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rPr>
          <w:lang w:val="lv-LV"/>
        </w:rPr>
      </w:pPr>
      <w:bookmarkStart w:id="0" w:name="_GoBack"/>
      <w:bookmarkEnd w:id="0"/>
      <w:r>
        <w:rPr>
          <w:lang w:val="lv-LV"/>
        </w:rPr>
        <w:t xml:space="preserve">Šis dokuments ir apstiprināta </w:t>
      </w:r>
      <w:r>
        <w:rPr>
          <w:noProof/>
          <w:szCs w:val="22"/>
        </w:rPr>
        <w:t>Nimvastid</w:t>
      </w:r>
      <w:r>
        <w:rPr>
          <w:lang w:val="lv-LV"/>
        </w:rPr>
        <w:t xml:space="preserve"> zāļu informācija, kurā ir izceltas izmaiņas kopš iepriekšējās procedūras, kas ietekmē zāļu informāciju (</w:t>
      </w:r>
      <w:r>
        <w:rPr>
          <w:lang w:val="en-US"/>
        </w:rPr>
        <w:t>EMA/VR/0000253876</w:t>
      </w:r>
      <w:r>
        <w:rPr>
          <w:lang w:val="lv-LV"/>
        </w:rPr>
        <w:t>).</w:t>
      </w:r>
    </w:p>
    <w:p>
      <w:pPr>
        <w:widowControl w:val="0"/>
        <w:pBdr>
          <w:top w:val="single" w:sz="4" w:space="1" w:color="auto"/>
          <w:left w:val="single" w:sz="4" w:space="4" w:color="auto"/>
          <w:bottom w:val="single" w:sz="4" w:space="1" w:color="auto"/>
          <w:right w:val="single" w:sz="4" w:space="4" w:color="auto"/>
        </w:pBdr>
        <w:tabs>
          <w:tab w:val="clear" w:pos="567"/>
        </w:tabs>
        <w:rPr>
          <w:lang w:val="lv-LV"/>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Pr>
          <w:lang w:val="lv-LV"/>
        </w:rPr>
        <w:t xml:space="preserve">Plašāku informāciju skatīt Eiropas Zāļu aģentūras tīmekļa vietnē: </w:t>
      </w:r>
      <w:hyperlink r:id="rId8" w:history="1">
        <w:r>
          <w:rPr>
            <w:rStyle w:val="Hyperlink"/>
            <w:bCs/>
            <w:szCs w:val="24"/>
            <w:lang w:val="sl-SI"/>
          </w:rPr>
          <w:t>https://www.ema.europa.eu/en/medicines/human/EPAR/nimvastid</w:t>
        </w:r>
      </w:hyperlink>
    </w:p>
    <w:p>
      <w:pPr>
        <w:spacing w:line="240" w:lineRule="auto"/>
        <w:jc w:val="center"/>
        <w:rPr>
          <w:bCs/>
          <w:szCs w:val="24"/>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 w:val="left" w:pos="-1440"/>
          <w:tab w:val="left" w:pos="-720"/>
        </w:tabs>
        <w:spacing w:line="240" w:lineRule="auto"/>
        <w:jc w:val="center"/>
        <w:rPr>
          <w:b/>
          <w:szCs w:val="22"/>
          <w:lang w:val="lt-LT"/>
        </w:rPr>
      </w:pPr>
    </w:p>
    <w:p>
      <w:pPr>
        <w:widowControl w:val="0"/>
        <w:tabs>
          <w:tab w:val="clear" w:pos="567"/>
          <w:tab w:val="left" w:pos="-1440"/>
          <w:tab w:val="left" w:pos="-720"/>
        </w:tabs>
        <w:spacing w:line="240" w:lineRule="auto"/>
        <w:jc w:val="center"/>
        <w:rPr>
          <w:b/>
          <w:szCs w:val="22"/>
          <w:lang w:val="lt-LT"/>
        </w:rPr>
      </w:pPr>
    </w:p>
    <w:p>
      <w:pPr>
        <w:widowControl w:val="0"/>
        <w:tabs>
          <w:tab w:val="clear" w:pos="567"/>
          <w:tab w:val="left" w:pos="-1440"/>
          <w:tab w:val="left" w:pos="-720"/>
        </w:tabs>
        <w:spacing w:line="240" w:lineRule="auto"/>
        <w:jc w:val="center"/>
        <w:rPr>
          <w:b/>
          <w:szCs w:val="22"/>
          <w:lang w:val="lt-LT"/>
        </w:rPr>
      </w:pPr>
    </w:p>
    <w:p>
      <w:pPr>
        <w:widowControl w:val="0"/>
        <w:spacing w:line="240" w:lineRule="auto"/>
        <w:ind w:left="567" w:hanging="567"/>
        <w:jc w:val="center"/>
        <w:rPr>
          <w:szCs w:val="22"/>
          <w:lang w:val="lt-LT"/>
        </w:rPr>
      </w:pPr>
      <w:r>
        <w:rPr>
          <w:b/>
          <w:szCs w:val="22"/>
          <w:lang w:val="lt-LT"/>
        </w:rPr>
        <w:t>I PRIEDAS</w:t>
      </w:r>
    </w:p>
    <w:p>
      <w:pPr>
        <w:widowControl w:val="0"/>
        <w:spacing w:line="240" w:lineRule="auto"/>
        <w:ind w:left="567" w:hanging="567"/>
        <w:jc w:val="center"/>
        <w:rPr>
          <w:b/>
          <w:szCs w:val="22"/>
          <w:lang w:val="lt-LT"/>
        </w:rPr>
      </w:pPr>
    </w:p>
    <w:p>
      <w:pPr>
        <w:pStyle w:val="TitleA"/>
        <w:rPr>
          <w:lang w:val="lt-LT"/>
        </w:rPr>
      </w:pPr>
      <w:r>
        <w:rPr>
          <w:lang w:val="lt-LT"/>
        </w:rPr>
        <w:t xml:space="preserve">PREPARATO </w:t>
      </w:r>
      <w:r>
        <w:rPr>
          <w:lang w:val="pt-PT"/>
        </w:rPr>
        <w:t>CHARAKTERISTIKŲ</w:t>
      </w:r>
      <w:r>
        <w:rPr>
          <w:lang w:val="lt-LT"/>
        </w:rPr>
        <w:t xml:space="preserve"> SANTRAUKA</w:t>
      </w:r>
    </w:p>
    <w:p>
      <w:pPr>
        <w:widowControl w:val="0"/>
        <w:tabs>
          <w:tab w:val="clear" w:pos="567"/>
          <w:tab w:val="left" w:pos="-1440"/>
          <w:tab w:val="left" w:pos="-720"/>
        </w:tabs>
        <w:spacing w:line="240" w:lineRule="auto"/>
        <w:jc w:val="center"/>
        <w:rPr>
          <w:szCs w:val="22"/>
          <w:lang w:val="lt-LT"/>
        </w:rPr>
      </w:pPr>
    </w:p>
    <w:p>
      <w:pPr>
        <w:widowControl w:val="0"/>
        <w:tabs>
          <w:tab w:val="clear" w:pos="567"/>
        </w:tabs>
        <w:spacing w:line="240" w:lineRule="auto"/>
        <w:rPr>
          <w:szCs w:val="22"/>
          <w:lang w:val="lt-LT"/>
        </w:rPr>
      </w:pPr>
      <w:r>
        <w:rPr>
          <w:bCs/>
          <w:iCs/>
          <w:szCs w:val="22"/>
          <w:lang w:val="lt-LT"/>
        </w:rPr>
        <w:br w:type="page"/>
      </w:r>
      <w:r>
        <w:rPr>
          <w:b/>
          <w:szCs w:val="22"/>
          <w:lang w:val="lt-LT"/>
        </w:rPr>
        <w:lastRenderedPageBreak/>
        <w:t>1.</w:t>
      </w:r>
      <w:r>
        <w:rPr>
          <w:b/>
          <w:szCs w:val="22"/>
          <w:lang w:val="lt-LT"/>
        </w:rPr>
        <w:tab/>
      </w:r>
      <w:r>
        <w:rPr>
          <w:b/>
          <w:caps/>
          <w:szCs w:val="22"/>
          <w:lang w:val="lt-LT"/>
        </w:rPr>
        <w:t>VAISTINIO</w:t>
      </w:r>
      <w:r>
        <w:rPr>
          <w:b/>
          <w:szCs w:val="22"/>
          <w:lang w:val="lt-LT"/>
        </w:rPr>
        <w:t xml:space="preserve"> PREPARATO PAVADINIMAS</w:t>
      </w:r>
    </w:p>
    <w:p>
      <w:pPr>
        <w:widowControl w:val="0"/>
        <w:tabs>
          <w:tab w:val="clear" w:pos="567"/>
        </w:tabs>
        <w:spacing w:line="240" w:lineRule="auto"/>
        <w:rPr>
          <w:iCs/>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1,5 mg kietosios kapsulės</w:t>
      </w:r>
    </w:p>
    <w:p>
      <w:pPr>
        <w:widowControl w:val="0"/>
        <w:autoSpaceDE w:val="0"/>
        <w:autoSpaceDN w:val="0"/>
        <w:adjustRightInd w:val="0"/>
        <w:spacing w:line="240" w:lineRule="auto"/>
        <w:jc w:val="both"/>
        <w:rPr>
          <w:szCs w:val="22"/>
          <w:lang w:val="lt-LT"/>
        </w:rPr>
      </w:pPr>
      <w:r>
        <w:rPr>
          <w:szCs w:val="22"/>
          <w:lang w:val="lt-LT" w:eastAsia="lt-LT"/>
        </w:rPr>
        <w:t>Nimvastid 3 mg kietosios kapsulės</w:t>
      </w:r>
    </w:p>
    <w:p>
      <w:pPr>
        <w:widowControl w:val="0"/>
        <w:autoSpaceDE w:val="0"/>
        <w:autoSpaceDN w:val="0"/>
        <w:adjustRightInd w:val="0"/>
        <w:spacing w:line="240" w:lineRule="auto"/>
        <w:jc w:val="both"/>
        <w:rPr>
          <w:szCs w:val="22"/>
          <w:lang w:val="lt-LT"/>
        </w:rPr>
      </w:pPr>
      <w:r>
        <w:rPr>
          <w:szCs w:val="22"/>
          <w:lang w:val="lt-LT" w:eastAsia="lt-LT"/>
        </w:rPr>
        <w:t>Nimvastid 4,5 mg kietosios kapsulės</w:t>
      </w:r>
    </w:p>
    <w:p>
      <w:pPr>
        <w:widowControl w:val="0"/>
        <w:autoSpaceDE w:val="0"/>
        <w:autoSpaceDN w:val="0"/>
        <w:adjustRightInd w:val="0"/>
        <w:spacing w:line="240" w:lineRule="auto"/>
        <w:jc w:val="both"/>
        <w:rPr>
          <w:szCs w:val="22"/>
          <w:lang w:val="lt-LT"/>
        </w:rPr>
      </w:pPr>
      <w:r>
        <w:rPr>
          <w:szCs w:val="22"/>
          <w:lang w:val="lt-LT" w:eastAsia="lt-LT"/>
        </w:rPr>
        <w:t>Nimvastid 6 mg kietosios kapsulės</w:t>
      </w:r>
    </w:p>
    <w:p>
      <w:pPr>
        <w:widowControl w:val="0"/>
        <w:tabs>
          <w:tab w:val="clear" w:pos="567"/>
        </w:tabs>
        <w:spacing w:line="240" w:lineRule="auto"/>
        <w:rPr>
          <w:bCs/>
          <w:szCs w:val="22"/>
          <w:lang w:val="lt-LT"/>
        </w:rPr>
      </w:pPr>
    </w:p>
    <w:p>
      <w:pPr>
        <w:widowControl w:val="0"/>
        <w:tabs>
          <w:tab w:val="clear" w:pos="567"/>
        </w:tabs>
        <w:spacing w:line="240" w:lineRule="auto"/>
        <w:rPr>
          <w:bCs/>
          <w:szCs w:val="22"/>
          <w:lang w:val="lt-LT"/>
        </w:rPr>
      </w:pPr>
    </w:p>
    <w:p>
      <w:pPr>
        <w:widowControl w:val="0"/>
        <w:tabs>
          <w:tab w:val="clear" w:pos="567"/>
        </w:tabs>
        <w:spacing w:line="240" w:lineRule="auto"/>
        <w:rPr>
          <w:szCs w:val="22"/>
          <w:lang w:val="lt-LT"/>
        </w:rPr>
      </w:pPr>
      <w:r>
        <w:rPr>
          <w:b/>
          <w:szCs w:val="22"/>
          <w:lang w:val="lt-LT"/>
        </w:rPr>
        <w:t>2.</w:t>
      </w:r>
      <w:r>
        <w:rPr>
          <w:b/>
          <w:szCs w:val="22"/>
          <w:lang w:val="lt-LT"/>
        </w:rPr>
        <w:tab/>
      </w:r>
      <w:r>
        <w:rPr>
          <w:b/>
          <w:caps/>
          <w:szCs w:val="22"/>
          <w:lang w:val="lt-LT"/>
        </w:rPr>
        <w:t>kokybinė ir kiekybinė sudėtis</w:t>
      </w:r>
    </w:p>
    <w:p>
      <w:pPr>
        <w:widowControl w:val="0"/>
        <w:tabs>
          <w:tab w:val="clear" w:pos="567"/>
        </w:tabs>
        <w:spacing w:line="240" w:lineRule="auto"/>
        <w:rPr>
          <w:bCs/>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1,5 mg kietosios kapsulės</w:t>
      </w: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1,5 mg rivastigmino.</w:t>
      </w:r>
    </w:p>
    <w:p>
      <w:pPr>
        <w:widowControl w:val="0"/>
        <w:autoSpaceDE w:val="0"/>
        <w:autoSpaceDN w:val="0"/>
        <w:adjustRightInd w:val="0"/>
        <w:spacing w:line="240" w:lineRule="auto"/>
        <w:jc w:val="both"/>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3 mg kietosios kapsulės</w:t>
      </w: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3 mg rivastigmino.</w:t>
      </w:r>
    </w:p>
    <w:p>
      <w:pPr>
        <w:widowControl w:val="0"/>
        <w:autoSpaceDE w:val="0"/>
        <w:autoSpaceDN w:val="0"/>
        <w:adjustRightInd w:val="0"/>
        <w:spacing w:line="240" w:lineRule="auto"/>
        <w:jc w:val="both"/>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4,5 mg kietosios kapsulės</w:t>
      </w: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4,5 mg rivastigmino.</w:t>
      </w:r>
    </w:p>
    <w:p>
      <w:pPr>
        <w:widowControl w:val="0"/>
        <w:autoSpaceDE w:val="0"/>
        <w:autoSpaceDN w:val="0"/>
        <w:adjustRightInd w:val="0"/>
        <w:spacing w:line="240" w:lineRule="auto"/>
        <w:jc w:val="both"/>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6 mg kietosios kapsulės</w:t>
      </w: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6 mg rivastigmino.</w:t>
      </w:r>
    </w:p>
    <w:p>
      <w:pPr>
        <w:widowControl w:val="0"/>
        <w:tabs>
          <w:tab w:val="clear" w:pos="567"/>
        </w:tabs>
        <w:autoSpaceDE w:val="0"/>
        <w:autoSpaceDN w:val="0"/>
        <w:adjustRightInd w:val="0"/>
        <w:spacing w:line="240" w:lineRule="auto"/>
        <w:jc w:val="both"/>
        <w:rPr>
          <w:szCs w:val="22"/>
          <w:lang w:val="lt-LT" w:eastAsia="lt-LT"/>
        </w:rPr>
      </w:pPr>
    </w:p>
    <w:p>
      <w:pPr>
        <w:pStyle w:val="EMEAEnBodyText"/>
        <w:widowControl w:val="0"/>
        <w:autoSpaceDE w:val="0"/>
        <w:autoSpaceDN w:val="0"/>
        <w:adjustRightInd w:val="0"/>
        <w:spacing w:before="0" w:after="0"/>
        <w:rPr>
          <w:szCs w:val="22"/>
          <w:lang w:val="lt-LT"/>
        </w:rPr>
      </w:pPr>
    </w:p>
    <w:p>
      <w:pPr>
        <w:pStyle w:val="EMEAEnBodyText"/>
        <w:widowControl w:val="0"/>
        <w:autoSpaceDE w:val="0"/>
        <w:autoSpaceDN w:val="0"/>
        <w:adjustRightInd w:val="0"/>
        <w:spacing w:before="0" w:after="0"/>
        <w:rPr>
          <w:szCs w:val="22"/>
          <w:lang w:val="lt-LT"/>
        </w:rPr>
      </w:pPr>
      <w:r>
        <w:rPr>
          <w:szCs w:val="22"/>
          <w:lang w:val="lt-LT"/>
        </w:rPr>
        <w:t>Visos pagalbinės medžiagos išvardytos 6.1 skyriuje.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caps/>
          <w:szCs w:val="22"/>
          <w:lang w:val="lt-LT"/>
        </w:rPr>
      </w:pPr>
      <w:r>
        <w:rPr>
          <w:b/>
          <w:szCs w:val="22"/>
          <w:lang w:val="lt-LT"/>
        </w:rPr>
        <w:t>3.</w:t>
      </w:r>
      <w:r>
        <w:rPr>
          <w:b/>
          <w:szCs w:val="22"/>
          <w:lang w:val="lt-LT"/>
        </w:rPr>
        <w:tab/>
      </w:r>
      <w:r>
        <w:rPr>
          <w:b/>
          <w:caps/>
          <w:szCs w:val="22"/>
          <w:lang w:val="lt-LT"/>
        </w:rPr>
        <w:t>FARMACINĖ forma</w:t>
      </w: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Kietoji kapsulė.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Nimvastid 1,5 mg kietosios kapsulės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 baltos iki beveik baltos spalvos milteliai kapsulėje, kurios gaubtelis ir korpusas yra geltonos spalvos.</w:t>
      </w:r>
    </w:p>
    <w:p>
      <w:pPr>
        <w:widowControl w:val="0"/>
        <w:tabs>
          <w:tab w:val="clear" w:pos="567"/>
        </w:tabs>
        <w:autoSpaceDE w:val="0"/>
        <w:autoSpaceDN w:val="0"/>
        <w:adjustRightInd w:val="0"/>
        <w:spacing w:line="240" w:lineRule="auto"/>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3 mg kietosios kapsulės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 baltos iki beveik baltos spalvos milteliai kapsulėje, kurios gaubtelis ir korpusas yra oranžinės spalvos.</w:t>
      </w:r>
    </w:p>
    <w:p>
      <w:pPr>
        <w:widowControl w:val="0"/>
        <w:autoSpaceDE w:val="0"/>
        <w:autoSpaceDN w:val="0"/>
        <w:adjustRightInd w:val="0"/>
        <w:spacing w:line="240" w:lineRule="auto"/>
        <w:jc w:val="both"/>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4,5 mg kietosios kapsulės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 baltos iki beveik baltos spalvos milteliai kapsulėje, kurios gaubtelis ir korpusas yra rusvai raudonos spalvos.</w:t>
      </w:r>
    </w:p>
    <w:p>
      <w:pPr>
        <w:widowControl w:val="0"/>
        <w:autoSpaceDE w:val="0"/>
        <w:autoSpaceDN w:val="0"/>
        <w:adjustRightInd w:val="0"/>
        <w:spacing w:line="240" w:lineRule="auto"/>
        <w:jc w:val="both"/>
        <w:rPr>
          <w:szCs w:val="22"/>
          <w:lang w:val="lt-LT" w:eastAsia="lt-LT"/>
        </w:rPr>
      </w:pPr>
    </w:p>
    <w:p>
      <w:pPr>
        <w:widowControl w:val="0"/>
        <w:autoSpaceDE w:val="0"/>
        <w:autoSpaceDN w:val="0"/>
        <w:adjustRightInd w:val="0"/>
        <w:spacing w:line="240" w:lineRule="auto"/>
        <w:jc w:val="both"/>
        <w:rPr>
          <w:szCs w:val="22"/>
          <w:lang w:val="lt-LT"/>
        </w:rPr>
      </w:pPr>
      <w:r>
        <w:rPr>
          <w:szCs w:val="22"/>
          <w:lang w:val="lt-LT" w:eastAsia="lt-LT"/>
        </w:rPr>
        <w:t>Nimvastid 6 mg kietosios kapsulės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 baltos iki beveik baltos spalvos milteliai kapsulėje, kurios gaubtelis yra rusvai raudonos spalvos ir korpusas yra oranžinės spalvos.</w:t>
      </w:r>
    </w:p>
    <w:p>
      <w:pPr>
        <w:widowControl w:val="0"/>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caps/>
          <w:szCs w:val="22"/>
          <w:lang w:val="lt-LT"/>
        </w:rPr>
      </w:pPr>
      <w:r>
        <w:rPr>
          <w:b/>
          <w:caps/>
          <w:szCs w:val="22"/>
          <w:lang w:val="lt-LT"/>
        </w:rPr>
        <w:t>4.</w:t>
      </w:r>
      <w:r>
        <w:rPr>
          <w:b/>
          <w:caps/>
          <w:szCs w:val="22"/>
          <w:lang w:val="lt-LT"/>
        </w:rPr>
        <w:tab/>
        <w:t>klinikinĖ informacija</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4.1</w:t>
      </w:r>
      <w:r>
        <w:rPr>
          <w:b/>
          <w:szCs w:val="22"/>
          <w:lang w:val="lt-LT"/>
        </w:rPr>
        <w:tab/>
        <w:t>Terapinės indikacijos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Lengvos ar vidutinio sunkumo Alzheimerio demencijos simptominis gydymas.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Pacientų, sergančių idiopatine Parkinsono liga, lengvos ar vidutinio sunkumo demencijos simptominis gydymas.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b/>
          <w:szCs w:val="22"/>
          <w:lang w:val="lt-LT"/>
        </w:rPr>
      </w:pPr>
      <w:r>
        <w:rPr>
          <w:b/>
          <w:szCs w:val="22"/>
          <w:lang w:val="lt-LT"/>
        </w:rPr>
        <w:t>4.2</w:t>
      </w:r>
      <w:r>
        <w:rPr>
          <w:b/>
          <w:szCs w:val="22"/>
          <w:lang w:val="lt-LT"/>
        </w:rPr>
        <w:tab/>
        <w:t>Dozavimas ir vartojimo metodas</w:t>
      </w:r>
    </w:p>
    <w:p>
      <w:pPr>
        <w:widowControl w:val="0"/>
        <w:tabs>
          <w:tab w:val="clear" w:pos="567"/>
        </w:tabs>
        <w:spacing w:line="240" w:lineRule="auto"/>
        <w:rPr>
          <w:b/>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Gydymą gali paskirti ir kontroliuoti tik gydytojas, turintis Alzheimerio demencijos ar su Parkinsono liga susijusios demencijos diagnozavimo ir gydymo patirties. Liga diagnozuojama tik pagal nustatytus kriterijus. Pacientą gydyti rivastigminu galima pradėti tik tada, kai yra jį globojantis žmogus, galintis kontroliuoti, kad vaistinis preparatas būtų reguliariai vartojamas.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Dozavimas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vartojamas du kartus per parą, ryte ir vakare, valgant. Nuryjama visa kapsulė.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Pradinė dozė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1,5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Dozės parinkimas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Rekomenduojama pradinė dozė yra 1,5 mg du kartus per parą. Jei ši dozė gerai toleruojama, ne greičiau kaip po dviejų gydymo savaičių ji gali būti padidinta iki 3 mg du kartus per parą. Jei mažiausiai dvi savaites dozė gerai toleruojama, ji gali būti padidinama iki 4,5 mg ir iki 6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Pasireiškusios nepageidaujamos reakcijos (pvz., pykinimas, vėmimas, pilvo skausmas ar sumažėjęs apetitas), kūno svorio mažėjimas ar ekstrapiramidinių simptomų pablogėjimas (pvz., tremoras) pacientams, sergantiems su Parkinsono liga susijusia demencija, gali susilpnėti praleidus vieną ar kelias vaistinio preparato dozes. Jei nepageidaujamos reakcijos neišnyksta, paros dozę laikinai reikia sumažinti iki ankstesniosios gerai toleruotos dozės arba galima nutraukti gydymą.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Palaikomoji dozė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Veiksminga vaistinio preparato dozė yra nuo 3 mg iki 6 mg du kartus per parą. Didžiausiam gydomajam poveikiui gauti turi būti skiriama palaikomoji, didžiausia geriausiai toleruojama, dozė. Rekomenduojama didžiausia paros dozė yra po 6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Palaikomasis gydymas tęsiamas tol, kol stebimas geras gydomasis efektas. Todėl rivastigmino klinikinę naudą reikia vertinti reguliariai, ypač vartojant mažesnes kaip 3 mg vaistinio preparato dozes. Jeigu paciento demencijos simptomų dažnis tinkamai nesikeičia 3 mėnesius gydant palaikomąja doze, gydymą reikia nutraukti. Susilpnėjus gydomajam efektui, vaistinio preparato taip pat nebevartoti.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Atsakas į gydymą rivastigminu yra individualus ir jį sunku iš anksto numatyti. Tačiau, pacientams, sergantiems Parkinsono liga su vidutinio sunkumo demencija, buvo stebimas geresnis gydymo efektas. Pacientams, sergantiems Parkinsono liga su regos haliucinacijomis buvo stebimas panašiai geresnis efektas (žr. 5.1 skyrių).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Gydymo efektas netirtas placebo kontroliuojamų tyrimų metu, trunkančių ilgiau kaip 6 mėnesius.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Gydymo atnaujinimas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 gydymas nutraukiamas ilgiau kaip tris dienas, jį reikia atnaujinti skiriant po 1,5 mg du kartus per parą. Paskui dozė titruojama taip kaip nurodyta aukščiau.</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lang w:val="lt-LT"/>
        </w:rPr>
      </w:pPr>
      <w:r>
        <w:rPr>
          <w:color w:val="000000"/>
          <w:szCs w:val="22"/>
          <w:u w:val="single"/>
          <w:lang w:val="lt-LT"/>
        </w:rPr>
        <w:t>Inkstų ir kepenų nepakankamumas</w:t>
      </w:r>
    </w:p>
    <w:p>
      <w:pPr>
        <w:widowControl w:val="0"/>
        <w:spacing w:line="240" w:lineRule="auto"/>
        <w:rPr>
          <w:color w:val="000000"/>
          <w:szCs w:val="22"/>
          <w:lang w:val="lt-LT"/>
        </w:rPr>
      </w:pPr>
      <w:r>
        <w:rPr>
          <w:color w:val="000000"/>
          <w:szCs w:val="22"/>
          <w:lang w:val="lt-LT"/>
        </w:rPr>
        <w:t xml:space="preserve">Pacientams, kuriems yra nesunkus ar vidutinio sunkumo inkstų arba kepenų veiklos sutrikimas, dozės koreguoti nereikia. Tačiau šių grupių pacientams padidėja vaistinio preparato ekspozicija, todėl turi būti kruopščiai laikomasi dozės didinimo rekomendacijų atsižvelgiant į individualų vaistinio preparato toleravimą, kadangi pacientams, kuriems yra kliniškai reikšmingas inkstų arba kepenų veiklos sutrikimas, gali dažniau pasireikšti nuo dozės priklausomų nepageidaujamų reakcijų. Pacientams su sunkiu kepenų veiklos sutrikimu tyrimų neatlikta, </w:t>
      </w:r>
      <w:r>
        <w:rPr>
          <w:color w:val="222222"/>
          <w:szCs w:val="22"/>
          <w:lang w:val="lt-LT"/>
        </w:rPr>
        <w:t>t</w:t>
      </w:r>
      <w:r>
        <w:rPr>
          <w:color w:val="000000"/>
          <w:szCs w:val="22"/>
          <w:lang w:val="lt-LT"/>
        </w:rPr>
        <w:t>ačiau Nimvastid kapsulės gali būti vartojamos šios populiacijos pacientų tik atidžiai juos stebint (žr. 4.4 ir 5.2 skyrius).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Vaikų populiacija</w:t>
      </w:r>
    </w:p>
    <w:p>
      <w:pPr>
        <w:widowControl w:val="0"/>
        <w:spacing w:line="240" w:lineRule="auto"/>
        <w:rPr>
          <w:color w:val="000000"/>
          <w:szCs w:val="22"/>
          <w:lang w:val="lt-LT"/>
        </w:rPr>
      </w:pPr>
      <w:r>
        <w:rPr>
          <w:color w:val="000000"/>
          <w:szCs w:val="22"/>
          <w:lang w:val="lt-LT"/>
        </w:rPr>
        <w:t xml:space="preserve">Nimvastid nėra skirtas vaikų populiacijai </w:t>
      </w:r>
      <w:r>
        <w:rPr>
          <w:szCs w:val="22"/>
          <w:lang w:val="lt-LT"/>
        </w:rPr>
        <w:t>Alzheimerio ligai gydyti</w:t>
      </w:r>
      <w:r>
        <w:rPr>
          <w:color w:val="000000"/>
          <w:szCs w:val="22"/>
          <w:lang w:val="lt-LT"/>
        </w:rPr>
        <w:t>.</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4.3</w:t>
      </w:r>
      <w:r>
        <w:rPr>
          <w:b/>
          <w:szCs w:val="22"/>
          <w:lang w:val="lt-LT"/>
        </w:rPr>
        <w:tab/>
        <w:t>Kontraindikacijos</w:t>
      </w:r>
    </w:p>
    <w:p>
      <w:pPr>
        <w:widowControl w:val="0"/>
        <w:tabs>
          <w:tab w:val="clear" w:pos="567"/>
        </w:tabs>
        <w:spacing w:line="240" w:lineRule="auto"/>
        <w:rPr>
          <w:szCs w:val="22"/>
          <w:lang w:val="lt-LT"/>
        </w:rPr>
      </w:pPr>
    </w:p>
    <w:p>
      <w:pPr>
        <w:widowControl w:val="0"/>
        <w:spacing w:line="240" w:lineRule="auto"/>
        <w:rPr>
          <w:color w:val="000000"/>
          <w:szCs w:val="22"/>
          <w:lang w:val="lt-LT"/>
        </w:rPr>
      </w:pPr>
      <w:r>
        <w:rPr>
          <w:color w:val="000000"/>
          <w:szCs w:val="22"/>
          <w:lang w:val="lt-LT"/>
        </w:rPr>
        <w:t xml:space="preserve">Šio vaistinio preparato negalima vartoti pacientams, kuriems yra nustatytas padidėjęs jautrumas veikliajai medžiagai rivastigminui, kitiems karbamato dariniams arba bet kuriai </w:t>
      </w:r>
      <w:r>
        <w:rPr>
          <w:szCs w:val="22"/>
          <w:lang w:val="lt-LT"/>
        </w:rPr>
        <w:t xml:space="preserve">6.1 skyriuje nurodytai </w:t>
      </w:r>
      <w:r>
        <w:rPr>
          <w:color w:val="000000"/>
          <w:szCs w:val="22"/>
          <w:lang w:val="lt-LT"/>
        </w:rPr>
        <w:t>pagalbinei medžiagai.</w:t>
      </w:r>
    </w:p>
    <w:p>
      <w:pPr>
        <w:widowControl w:val="0"/>
        <w:tabs>
          <w:tab w:val="left" w:pos="540"/>
        </w:tabs>
        <w:spacing w:line="240" w:lineRule="auto"/>
        <w:rPr>
          <w:color w:val="000000"/>
          <w:szCs w:val="22"/>
          <w:lang w:val="lt-LT"/>
        </w:rPr>
      </w:pPr>
    </w:p>
    <w:p>
      <w:pPr>
        <w:widowControl w:val="0"/>
        <w:tabs>
          <w:tab w:val="left" w:pos="0"/>
        </w:tabs>
        <w:spacing w:line="240" w:lineRule="auto"/>
        <w:rPr>
          <w:spacing w:val="-2"/>
          <w:szCs w:val="22"/>
          <w:lang w:val="lt-LT"/>
        </w:rPr>
      </w:pPr>
      <w:r>
        <w:rPr>
          <w:spacing w:val="-2"/>
          <w:szCs w:val="22"/>
          <w:lang w:val="lt-LT"/>
        </w:rPr>
        <w:t>Anksčiau buvusi į alerginį kontaktinį dermatitą panaši rivastigmino pleistro vartojimo vietos reakcija (žr. 4.4 skyrių).</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4.4</w:t>
      </w:r>
      <w:r>
        <w:rPr>
          <w:b/>
          <w:szCs w:val="22"/>
          <w:lang w:val="lt-LT"/>
        </w:rPr>
        <w:tab/>
        <w:t>Specialūs įspėjimai ir atsargumo priemonės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Nepageidaujamų reakcijų dažnis ir sunkumas, didėjant dozei, paprastai didėja. Jei gydymas nutraukiamas ilgiau kaip tris dienas, jį reikia atnaujinti skiriant po 1,5 mg du kartus per parą, kad būtų mažesnė nepageidaujamų reakcijų (pvz., vėmimo) tikimybė.</w:t>
      </w:r>
    </w:p>
    <w:p>
      <w:pPr>
        <w:widowControl w:val="0"/>
        <w:spacing w:line="240" w:lineRule="auto"/>
        <w:rPr>
          <w:szCs w:val="22"/>
          <w:lang w:val="lt-LT"/>
        </w:rPr>
      </w:pPr>
    </w:p>
    <w:p>
      <w:pPr>
        <w:widowControl w:val="0"/>
        <w:spacing w:line="240" w:lineRule="auto"/>
        <w:rPr>
          <w:szCs w:val="22"/>
          <w:lang w:val="lt-LT"/>
        </w:rPr>
      </w:pPr>
      <w:r>
        <w:rPr>
          <w:szCs w:val="22"/>
          <w:lang w:val="lt-LT"/>
        </w:rPr>
        <w:t xml:space="preserve">Vartojant </w:t>
      </w:r>
      <w:r>
        <w:rPr>
          <w:spacing w:val="-2"/>
          <w:szCs w:val="22"/>
          <w:lang w:val="lt-LT"/>
        </w:rPr>
        <w:t xml:space="preserve">rivastigmino pleistrų gali pasireikšti vartojimo vietos odos reakcijų, kurios paprastai yra nesunkios ar vidutinio sunkumo. Šių reakcijų pasireiškimas pats savaime nerodo organizmo </w:t>
      </w:r>
      <w:r>
        <w:rPr>
          <w:szCs w:val="22"/>
          <w:lang w:val="lt-LT"/>
        </w:rPr>
        <w:t xml:space="preserve">įjautrinimo. Tačiau </w:t>
      </w:r>
      <w:r>
        <w:rPr>
          <w:spacing w:val="-2"/>
          <w:szCs w:val="22"/>
          <w:lang w:val="lt-LT"/>
        </w:rPr>
        <w:t>rivastigmino pleistrų vartojimas gali sukelti alerginį kontaktinį dermatitą</w:t>
      </w:r>
      <w:r>
        <w:rPr>
          <w:szCs w:val="22"/>
          <w:lang w:val="lt-LT"/>
        </w:rPr>
        <w:t>.</w:t>
      </w:r>
    </w:p>
    <w:p>
      <w:pPr>
        <w:widowControl w:val="0"/>
        <w:spacing w:line="240" w:lineRule="auto"/>
        <w:rPr>
          <w:szCs w:val="22"/>
          <w:lang w:val="lt-LT"/>
        </w:rPr>
      </w:pPr>
    </w:p>
    <w:p>
      <w:pPr>
        <w:widowControl w:val="0"/>
        <w:spacing w:line="240" w:lineRule="auto"/>
        <w:rPr>
          <w:szCs w:val="22"/>
          <w:lang w:val="lt-LT"/>
        </w:rPr>
      </w:pPr>
      <w:r>
        <w:rPr>
          <w:szCs w:val="22"/>
          <w:lang w:val="lt-LT"/>
        </w:rPr>
        <w:t>Alerginį kontaktinį dermatitą reikia įtarti tais atvejais, kai vartojimo vietos reakcija išplinta už pleistro dydžio ribų, kai yra intensyvesnės vietinės reakcijos požymių (pvz., stiprėjanti eritema, edema, papulių ar pūslelių susidarymas) arba kai reakcijos simptomai reikšmingai nepagerėja per 48 valandas nuo pleistro nuėmimo. Visais šiais atvejais gydymą reikia nutraukti (žr. 4.3 skyrių).</w:t>
      </w:r>
    </w:p>
    <w:p>
      <w:pPr>
        <w:widowControl w:val="0"/>
        <w:spacing w:line="240" w:lineRule="auto"/>
        <w:rPr>
          <w:szCs w:val="22"/>
          <w:lang w:val="lt-LT"/>
        </w:rPr>
      </w:pPr>
    </w:p>
    <w:p>
      <w:pPr>
        <w:widowControl w:val="0"/>
        <w:spacing w:line="240" w:lineRule="auto"/>
        <w:rPr>
          <w:szCs w:val="22"/>
          <w:lang w:val="lt-LT"/>
        </w:rPr>
      </w:pPr>
      <w:r>
        <w:rPr>
          <w:szCs w:val="22"/>
          <w:lang w:val="lt-LT"/>
        </w:rPr>
        <w:t xml:space="preserve">Pacientams, kuriems pasireiškia </w:t>
      </w:r>
      <w:r>
        <w:rPr>
          <w:spacing w:val="-2"/>
          <w:szCs w:val="22"/>
          <w:lang w:val="lt-LT"/>
        </w:rPr>
        <w:t xml:space="preserve">į alerginį kontaktinį dermatitą panaši rivastigmino pleistro vartojimo vietos reakcija ir kuriems vis dar reikia skirti gydymą </w:t>
      </w:r>
      <w:r>
        <w:rPr>
          <w:szCs w:val="22"/>
          <w:lang w:val="lt-LT"/>
        </w:rPr>
        <w:t>rivastigminu, per burną vartojamo vaistinio preparato galima skirti tik tuomet, kai patvirtinamas neigiamas alergijos testo rezultatas ir atidžiai stebint paciento būklę. Galimi atvejai, kad vartojant rivastigmino pleistrų organizmui įsijautrinus, kai kurie pacientai negalės vartoti jokių rivastigmino farmacinių formų.</w:t>
      </w:r>
    </w:p>
    <w:p>
      <w:pPr>
        <w:widowControl w:val="0"/>
        <w:spacing w:line="240" w:lineRule="auto"/>
        <w:rPr>
          <w:szCs w:val="22"/>
          <w:lang w:val="lt-LT"/>
        </w:rPr>
      </w:pPr>
    </w:p>
    <w:p>
      <w:pPr>
        <w:pStyle w:val="Default"/>
        <w:widowControl w:val="0"/>
        <w:rPr>
          <w:sz w:val="22"/>
          <w:szCs w:val="22"/>
          <w:lang w:val="lt-LT"/>
        </w:rPr>
      </w:pPr>
      <w:r>
        <w:rPr>
          <w:sz w:val="22"/>
          <w:szCs w:val="22"/>
          <w:lang w:val="lt-LT"/>
        </w:rPr>
        <w:t>Vaistiniam preparatui pateikus į rinką, gauta retų pranešimų apie rivastigmino vartojusiems pacientams (nepriklausomai nuo vaistinio preparato vartojimo būdo, t. y., vartojant per burną ar per odą) pasireiškusius alerginio dermatito (išplitusio) atvejus. Visais šiais atvejais gydymą reikia nutraukti (žr. 4.3 skyrių).</w:t>
      </w:r>
    </w:p>
    <w:p>
      <w:pPr>
        <w:pStyle w:val="Default"/>
        <w:widowControl w:val="0"/>
        <w:rPr>
          <w:sz w:val="22"/>
          <w:szCs w:val="22"/>
          <w:lang w:val="lt-LT"/>
        </w:rPr>
      </w:pPr>
    </w:p>
    <w:p>
      <w:pPr>
        <w:pStyle w:val="Default"/>
        <w:widowControl w:val="0"/>
        <w:rPr>
          <w:sz w:val="22"/>
          <w:szCs w:val="22"/>
          <w:lang w:val="lt-LT"/>
        </w:rPr>
      </w:pPr>
      <w:r>
        <w:rPr>
          <w:sz w:val="22"/>
          <w:szCs w:val="22"/>
          <w:lang w:val="lt-LT"/>
        </w:rPr>
        <w:t>Pacientams ir jų slaugytojams reikia duoti atitinkamus nurodymus.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Dozės titravimas. Nepageidaujamos reakcijos (pvz., hipertenzija ir haliucinacijos pacientams, sergantiems Alzheimerio demencija, ir ekstrapiramidinių simptomų pablogėjimas, daugiausia tremoro, pacientams, sergantiems su Parkinsono liga susijusia demencija) stebėtos greitai padidinus dozę. Jos gali susilpnėti sumažinus dozę. Kitais atvejais rivastigmino vartojimą nutraukti (žr. 4.8 skyrių).</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lang w:val="lt-LT"/>
        </w:rPr>
      </w:pPr>
      <w:r>
        <w:rPr>
          <w:color w:val="000000"/>
          <w:szCs w:val="22"/>
          <w:lang w:val="lt-LT"/>
        </w:rPr>
        <w:t xml:space="preserve">Virškinimo trakto sutrikimai (pvz., pykinimas, vėmimas ir viduriavimas) priklauso nuo vaistinio preparato dozės, ypač jų gali pasireikšti pradėjus gydyti ir (ar) didinant vaistinio preparato dozę (žr. 4.8 skyrių). Šios nepageidaujamos reakcijos dažnesnės moterims. Pacientams, kuriems dėl ilgalaikio vėmimo ar viduriavimo pasireiškia dehidracijos požymių ar simptomų bei tinkamai gydant negaunama efekto, galima skirti intraveninių skysčių infuzijų, mažinti vaistinio preparato dozę arba nutraukti jo vartojimą. </w:t>
      </w:r>
      <w:r>
        <w:rPr>
          <w:szCs w:val="22"/>
          <w:lang w:val="lt-LT"/>
        </w:rPr>
        <w:t>Dehidracija gali sukelti sunkių pasekmių.</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Pacientams, sergantiems Alzheimerio liga, gali sumažėti kūno svoris. Cholinesterazės inhibitorių, taip pat ir rivastigmino, vartojimas buvo susijęs su šių pacientų kūno svorio mažėjimu. Todėl gydant reikia stebėti tokių pacientų kūno svorį.</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Sunkaus vėmimo, susijusio su rivastigmino vartojimu, atveju būtina atitinkamai parinkti dozę, kaip rekomenduojama 4.2 skyriuje. Kai kurie sunkaus vėmimo atvejai buvo susiję su stemplės plyšimu (žr. 4.8 skyrių). Tokie reiškiniai atsirado tik po dozės padidinimo arba vartojant dideles rivastigmino dozes.</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Pacientams, gydomiems tam tikrais cholinesterazės inhibitoriais, įskaitant rivastigminą, gali pailgėti elektrokardiogramos QT intervalas. Rivastigminas gali sukelti bradikardiją, kuri yra polimorfinės skilvelių aritmijos (</w:t>
      </w:r>
      <w:r>
        <w:rPr>
          <w:i/>
          <w:color w:val="000000"/>
          <w:szCs w:val="22"/>
          <w:lang w:val="lt-LT"/>
        </w:rPr>
        <w:t>torsade de pointe</w:t>
      </w:r>
      <w:r>
        <w:rPr>
          <w:color w:val="000000"/>
          <w:szCs w:val="22"/>
          <w:lang w:val="lt-LT"/>
        </w:rPr>
        <w:t>) atsiradimo rizikos veiksnys, daugiausia rizikos grupių pacientams. Patartina atsargiai skirti pacientams, kuriems anksčiau yra pasireiškęs QTc pailgėjimas arba, kurių šeimoje yra buvę QTc pailgėjimo atvejų, arba kuriems yra didesnė rizika pasireikšti polimorfinei skilvelių aritmijai; pavyzdžiui, tiems, kuriems yra dekompensuotas širdies nepakankamumas, neseniai įvykęs miokardo infarktas, bradiaritmija, polinkis į hipokalemiją ar hipomagnezemiją, arba kartu vartojantiems vaistinių preparatų, galinčių sukelti QT intervalo pailgėjimą ir(ar) polimorfinę skilvelių aritmiją. Taip pat gali prireikti kliniškai stebėti pacientų būklę (EKG) (žr. 4.5 ir 4.8 skyrius).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Atidžiai turi būti stebimi pacientai, kuriems yra sinusinio mazgo silpnumo sindromas ar laidumo sutrikimų (sinoatrialinė blokada, atrioventrikulinė blokada) (žr. 4.8 skyrių).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gali skatinti skrandžio rūgšties sekreciją. Atsargiai rivastigminą skirti pacientams, kuriems yra skrandžio ar dvylikapirštės žarnos opaligė arba didelė opaligės tikimybė.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Cholinesterazės inhibitorius bronchine astma arba obstrukcine plaučių liga sergantiems pacientams reikia skirti atsargiai.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Cholinomimetikai gali sukelti arba paūminti šlapimo takų obstrukciją ir traukulius. Šiomis ligomis linkusius sirgti pacientus rivastigminu rekomenduojama gydyti atsargiai.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Rivastigmino poveikis gydant sunkią Alzheimerio ligos ar su Parkinsono liga susijusią demenciją, kitas demencijos rūšis ir kitokios kilmės atminties sutrikimus (pvz.: su amžiumi susilpnėjusi pažinimo funkcija), netirtas, todėl vartojimas šiems pacientams nerekomenduojamas.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kaip ir kiti cholinomimetikai, gali paūminti ar sukelti ektrapiramidinius simptomus. Taip pat buvo stebimas pacientų, sergančių su Parkinsono liga susijusia demencija, būklės pablogėjimas (įskaitant bradikineziją, diskineziją, eisenos sutrikimus) ir tremoro epizodų arba intensyvumo padaugėjimas (žr. 4.8 skyrių). Kai kuriais atvejais dėl šių reiškinių gydymas rivastigminu turėjo būti nutrauktas (pvz., gydymo nutraukimai dėl tremoro, gydant rivastigminu – 1,7 % ir 0 %, gydant placebu). Rekomenduojama kliniškai stebėti šias nepageidaujamas reakcijas.</w:t>
      </w:r>
    </w:p>
    <w:p>
      <w:pPr>
        <w:widowControl w:val="0"/>
        <w:spacing w:line="240" w:lineRule="auto"/>
        <w:rPr>
          <w:szCs w:val="22"/>
          <w:lang w:val="lt-LT"/>
        </w:rPr>
      </w:pPr>
    </w:p>
    <w:p>
      <w:pPr>
        <w:widowControl w:val="0"/>
        <w:spacing w:line="240" w:lineRule="auto"/>
        <w:rPr>
          <w:szCs w:val="22"/>
          <w:u w:val="single"/>
          <w:lang w:val="lt-LT"/>
        </w:rPr>
      </w:pPr>
      <w:r>
        <w:rPr>
          <w:szCs w:val="22"/>
          <w:u w:val="single"/>
          <w:lang w:val="lt-LT"/>
        </w:rPr>
        <w:t>Atskiros pacientų grupės</w:t>
      </w:r>
    </w:p>
    <w:p>
      <w:pPr>
        <w:widowControl w:val="0"/>
        <w:spacing w:line="240" w:lineRule="auto"/>
        <w:rPr>
          <w:szCs w:val="22"/>
          <w:lang w:val="lt-LT"/>
        </w:rPr>
      </w:pPr>
      <w:r>
        <w:rPr>
          <w:szCs w:val="22"/>
          <w:lang w:val="lt-LT"/>
        </w:rPr>
        <w:t xml:space="preserve">Pacientams, kuriems yra kliniškai reikšmingas inkstų arba kepenų veiklos sutrikimas, gali dažniau pasireikšti nepageidaujamų reakcijų (žr. 4.2 ir 5.2 skyrius). </w:t>
      </w:r>
      <w:r>
        <w:rPr>
          <w:color w:val="000000"/>
          <w:szCs w:val="22"/>
          <w:lang w:val="lt-LT"/>
        </w:rPr>
        <w:t>Atsižvelgiant į individualų vaistinio preparato toleravimą, turi būti kruopščiai laikomasi dozavimo rekomendacijų.</w:t>
      </w:r>
      <w:r>
        <w:rPr>
          <w:b/>
          <w:color w:val="000000"/>
          <w:szCs w:val="22"/>
          <w:lang w:val="lt-LT"/>
        </w:rPr>
        <w:t xml:space="preserve"> </w:t>
      </w:r>
      <w:r>
        <w:rPr>
          <w:szCs w:val="22"/>
          <w:lang w:val="lt-LT"/>
        </w:rPr>
        <w:t>Pacientams, kuriems yra sunkus kepenų veiklos sutrikimas, tyrimų neatlikta. Vis dėlto Nimvastid</w:t>
      </w:r>
      <w:r>
        <w:rPr>
          <w:spacing w:val="-2"/>
          <w:szCs w:val="22"/>
          <w:lang w:val="lt-LT"/>
        </w:rPr>
        <w:t xml:space="preserve"> galima skirti </w:t>
      </w:r>
      <w:r>
        <w:rPr>
          <w:szCs w:val="22"/>
          <w:lang w:val="lt-LT"/>
        </w:rPr>
        <w:t>šiems pacientams</w:t>
      </w:r>
      <w:r>
        <w:rPr>
          <w:spacing w:val="-2"/>
          <w:szCs w:val="22"/>
          <w:lang w:val="lt-LT"/>
        </w:rPr>
        <w:t>, tačiau būtina atidžiai stebėti jų būklę</w:t>
      </w:r>
      <w:r>
        <w:rPr>
          <w:szCs w:val="22"/>
          <w:lang w:val="lt-LT"/>
        </w:rPr>
        <w:t>.</w:t>
      </w:r>
    </w:p>
    <w:p>
      <w:pPr>
        <w:widowControl w:val="0"/>
        <w:spacing w:line="240" w:lineRule="auto"/>
        <w:rPr>
          <w:szCs w:val="22"/>
          <w:lang w:val="lt-LT"/>
        </w:rPr>
      </w:pPr>
    </w:p>
    <w:p>
      <w:pPr>
        <w:widowControl w:val="0"/>
        <w:spacing w:line="240" w:lineRule="auto"/>
        <w:rPr>
          <w:szCs w:val="22"/>
          <w:lang w:val="lt-LT"/>
        </w:rPr>
      </w:pPr>
      <w:r>
        <w:rPr>
          <w:szCs w:val="22"/>
          <w:lang w:val="lt-LT"/>
        </w:rPr>
        <w:t>Pacientams, kurių kūno svoris mažesnis kaip 50 kg, gali dažniau pasireikšti nepageidaujamų reakcijų ir jie gali dėl to dažniau nutraukti gydymą.</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4.5</w:t>
      </w:r>
      <w:r>
        <w:rPr>
          <w:b/>
          <w:szCs w:val="22"/>
          <w:lang w:val="lt-LT"/>
        </w:rPr>
        <w:tab/>
        <w:t>Sąveika su kitais vaistiniais preparatais ir kitokia sąveika</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Rivastigminas, kaip cholinesterazės inhibitorius, gali sustiprinti sukcinilcholino tipo miorelaksantų poveikį anestezijos metu. Atsargumas rekomenduojamas pasirenkant nuskausminamuosius </w:t>
      </w:r>
      <w:r>
        <w:rPr>
          <w:color w:val="000000"/>
          <w:szCs w:val="22"/>
        </w:rPr>
        <w:t xml:space="preserve">vaistinius </w:t>
      </w:r>
      <w:r>
        <w:rPr>
          <w:szCs w:val="22"/>
          <w:lang w:val="lt-LT" w:eastAsia="lt-LT"/>
        </w:rPr>
        <w:t>preparatus. Jei reikia vaistinio preparato vartojimas gali būti laikinai nutrauktas arba galimi dozės pakeitimai.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Dėl farmakodinaminių savybių </w:t>
      </w:r>
      <w:r>
        <w:rPr>
          <w:color w:val="000000"/>
          <w:szCs w:val="22"/>
          <w:lang w:val="lt-LT"/>
        </w:rPr>
        <w:t xml:space="preserve">ir galimo papildančio poveikio </w:t>
      </w:r>
      <w:r>
        <w:rPr>
          <w:szCs w:val="22"/>
          <w:lang w:val="lt-LT" w:eastAsia="lt-LT"/>
        </w:rPr>
        <w:t xml:space="preserve">rivastigmino negalima skirti su kitomis cholinomimetinėmis medžiagomis. </w:t>
      </w:r>
      <w:r>
        <w:rPr>
          <w:color w:val="000000"/>
          <w:szCs w:val="22"/>
          <w:lang w:val="lt-LT"/>
        </w:rPr>
        <w:t>Rivastigminas</w:t>
      </w:r>
      <w:r>
        <w:rPr>
          <w:szCs w:val="22"/>
          <w:lang w:val="lt-LT" w:eastAsia="lt-LT"/>
        </w:rPr>
        <w:t xml:space="preserve"> taip pat galėtų įtakoti anticholinergiškai veikiančių vaistinių preparatų </w:t>
      </w:r>
      <w:r>
        <w:rPr>
          <w:color w:val="000000"/>
          <w:szCs w:val="22"/>
          <w:lang w:val="lt-LT"/>
        </w:rPr>
        <w:t>(pvz., oksibutinino, tolterodino)</w:t>
      </w:r>
      <w:r>
        <w:rPr>
          <w:szCs w:val="22"/>
          <w:lang w:val="lt-LT" w:eastAsia="lt-LT"/>
        </w:rPr>
        <w:t xml:space="preserve"> poveikį.</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 xml:space="preserve">Gauta pranešimų apie pastebėtą papildantį poveikį, kuris sukėlė bradikardiją (ir dėl to galinčią pasireikšti sinkopę), kai buvo kartu vartojama įvairių beta adrenoblokatorių (įskaitant atenololį) ir rivastigmino. Tikėtina, kad širdies ir kraujagyslių sistemą veikiančių beta adrenoblokatorių vartojimas yra susijęs su didesne tokio poveikio rizika, tačiau buvo gauta pranešimų ir pacientams, kurie vartojo kitokių beta adrenoblokatorių. Todėl reikia laikytis atsargumo priemonių, kai rivastigmino skiriama kartu su beta adrenoblokatoriais, o taip pat su kitais bradikardiją sukeliančiais </w:t>
      </w:r>
      <w:r>
        <w:rPr>
          <w:color w:val="000000"/>
          <w:szCs w:val="22"/>
        </w:rPr>
        <w:t xml:space="preserve">vaistiniais </w:t>
      </w:r>
      <w:r>
        <w:rPr>
          <w:color w:val="000000"/>
          <w:szCs w:val="22"/>
          <w:lang w:val="lt-LT"/>
        </w:rPr>
        <w:t xml:space="preserve">preparatais (pvz., III klasės antiaritminiais </w:t>
      </w:r>
      <w:r>
        <w:rPr>
          <w:color w:val="000000"/>
          <w:szCs w:val="22"/>
        </w:rPr>
        <w:t xml:space="preserve">vaistiniais </w:t>
      </w:r>
      <w:r>
        <w:rPr>
          <w:color w:val="000000"/>
          <w:szCs w:val="22"/>
          <w:lang w:val="lt-LT"/>
        </w:rPr>
        <w:t>preparatais, kalcio kanalų blokatoriais, rusmenės glikozidais, pilokarpinu).</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color w:val="000000"/>
          <w:szCs w:val="22"/>
          <w:lang w:val="lt-LT"/>
        </w:rPr>
      </w:pPr>
      <w:r>
        <w:rPr>
          <w:color w:val="000000"/>
          <w:szCs w:val="22"/>
          <w:lang w:val="lt-LT"/>
        </w:rPr>
        <w:t>Kadangi bradikardija yra rizikos veiksnys atsirasti polimorfinei skilvelių tachikardijai (</w:t>
      </w:r>
      <w:r>
        <w:rPr>
          <w:i/>
          <w:color w:val="000000"/>
          <w:szCs w:val="22"/>
          <w:lang w:val="lt-LT"/>
        </w:rPr>
        <w:t>torsades de pointes</w:t>
      </w:r>
      <w:r>
        <w:rPr>
          <w:color w:val="000000"/>
          <w:szCs w:val="22"/>
          <w:lang w:val="lt-LT"/>
        </w:rPr>
        <w:t xml:space="preserve">), skiriant rivastigmino kartu su QT intervalo pailgėjimą arba polimorfinės skilvelių tachikardijos pasireiškimą skatinančiais vaistiniais preparatais, pavyzdžiui, antipsichotiniais </w:t>
      </w:r>
      <w:r>
        <w:rPr>
          <w:color w:val="000000"/>
          <w:szCs w:val="22"/>
        </w:rPr>
        <w:t xml:space="preserve">vaistiniais </w:t>
      </w:r>
      <w:r>
        <w:rPr>
          <w:color w:val="000000"/>
          <w:szCs w:val="22"/>
          <w:lang w:val="lt-LT"/>
        </w:rPr>
        <w:t>preparatais, t. y. kai kuriais fenotiazinais (chlorpromazinu, levomepromazinu), benzamidais (sulpiridu, sultopridu, amisulpridu, tiapridu, veralipridu), pimozidu, haloperidoliu, droperidoliu, cizapridu, citalopramu, difemanilu, intraveniniu eritromicinu, halofantrinu, mizolastinu, metadonu, pentamidinu ir moksifloksacinu,</w:t>
      </w:r>
      <w:r>
        <w:rPr>
          <w:color w:val="222222"/>
          <w:lang w:val="lt-LT"/>
        </w:rPr>
        <w:t xml:space="preserve"> </w:t>
      </w:r>
      <w:r>
        <w:rPr>
          <w:color w:val="000000"/>
          <w:szCs w:val="22"/>
          <w:lang w:val="lt-LT"/>
        </w:rPr>
        <w:t>turėtų būti laikomasi atsargumo priemonių ir taip pat gali prireikti kliniškai stebėti pacientų būklę (EKG).</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Tiriant sveikus savanorius, rivastigmino sąveikos su digoksinu, varfarinu, diazepamu ar fluoksetinu nenustatyta. Rivastigminas neveikia varfarino sąlygoto pailgėjusio protrombino laiko. Nepastebėta, kad, vartojant rivastigminą kartu su digoksinu, būtų širdies laidžiosios sistemos sutrikimų.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Atsižvelgiant į jo metabolizmą mažai tikėtina, kad pasireikštų metabolinė sąveika su kitais vaistiniais preparatais, nors rivastigminas gali slopinti nuo butirilcholinesterazės priklausomą kitų medžiagų metabolizmą.</w:t>
      </w:r>
    </w:p>
    <w:p>
      <w:pPr>
        <w:widowControl w:val="0"/>
        <w:tabs>
          <w:tab w:val="clear" w:pos="567"/>
        </w:tabs>
        <w:spacing w:line="240" w:lineRule="auto"/>
        <w:rPr>
          <w:szCs w:val="22"/>
          <w:lang w:val="lt-LT"/>
        </w:rPr>
      </w:pPr>
    </w:p>
    <w:p>
      <w:pPr>
        <w:widowControl w:val="0"/>
        <w:tabs>
          <w:tab w:val="left" w:pos="540"/>
        </w:tabs>
        <w:spacing w:line="240" w:lineRule="auto"/>
        <w:rPr>
          <w:b/>
          <w:color w:val="000000"/>
          <w:szCs w:val="22"/>
          <w:lang w:val="lt-LT"/>
        </w:rPr>
      </w:pPr>
      <w:r>
        <w:rPr>
          <w:b/>
          <w:color w:val="000000"/>
          <w:szCs w:val="22"/>
          <w:lang w:val="lt-LT"/>
        </w:rPr>
        <w:t>4.6</w:t>
      </w:r>
      <w:r>
        <w:rPr>
          <w:b/>
          <w:color w:val="000000"/>
          <w:szCs w:val="22"/>
          <w:lang w:val="lt-LT"/>
        </w:rPr>
        <w:tab/>
        <w:t xml:space="preserve">Vaisingumas, </w:t>
      </w:r>
      <w:r>
        <w:rPr>
          <w:b/>
          <w:bCs/>
          <w:color w:val="000000"/>
          <w:szCs w:val="22"/>
          <w:lang w:val="lt-LT"/>
        </w:rPr>
        <w:t>nėštumo ir žindymo laikotarpis</w:t>
      </w:r>
    </w:p>
    <w:p>
      <w:pPr>
        <w:widowControl w:val="0"/>
        <w:tabs>
          <w:tab w:val="clear" w:pos="567"/>
        </w:tabs>
        <w:spacing w:line="240" w:lineRule="auto"/>
        <w:rPr>
          <w:szCs w:val="22"/>
          <w:lang w:val="lt-LT"/>
        </w:rPr>
      </w:pPr>
    </w:p>
    <w:p>
      <w:pPr>
        <w:widowControl w:val="0"/>
        <w:tabs>
          <w:tab w:val="left" w:pos="540"/>
        </w:tabs>
        <w:spacing w:line="240" w:lineRule="auto"/>
        <w:rPr>
          <w:color w:val="000000"/>
          <w:szCs w:val="22"/>
          <w:u w:val="single"/>
          <w:lang w:val="lt-LT"/>
        </w:rPr>
      </w:pPr>
      <w:r>
        <w:rPr>
          <w:color w:val="000000"/>
          <w:szCs w:val="22"/>
          <w:u w:val="single"/>
          <w:lang w:val="lt-LT"/>
        </w:rPr>
        <w:t>Nėštumas</w:t>
      </w:r>
    </w:p>
    <w:p>
      <w:pPr>
        <w:widowControl w:val="0"/>
        <w:spacing w:line="240" w:lineRule="auto"/>
        <w:rPr>
          <w:color w:val="000000"/>
          <w:szCs w:val="22"/>
          <w:lang w:val="lt-LT"/>
        </w:rPr>
      </w:pPr>
      <w:r>
        <w:rPr>
          <w:color w:val="000000"/>
          <w:szCs w:val="22"/>
          <w:lang w:val="lt-LT"/>
        </w:rPr>
        <w:t>Vartojamas rivastigminas ir (arba) metabolitai praeina pro vaikingų gyvūnų patelių placentą. Tačiau nėra žinoma, ar tai vyksta žmonėms. Klinikinių duomenų apie vartojimą nėštumo metu nėra. Perinatalinių ir postnatalinių tyrimų su žiurkėmis metu stebėtas pailgėjęs gestacinis laikotarpis. Rivastigmino nėštumo metu vartoti negalima, išskyrus neabejotinai būtinus atvejus.</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Žindymas</w:t>
      </w:r>
    </w:p>
    <w:p>
      <w:pPr>
        <w:widowControl w:val="0"/>
        <w:spacing w:line="240" w:lineRule="auto"/>
        <w:rPr>
          <w:color w:val="000000"/>
          <w:szCs w:val="22"/>
          <w:lang w:val="lt-LT"/>
        </w:rPr>
      </w:pPr>
      <w:r>
        <w:rPr>
          <w:color w:val="000000"/>
          <w:szCs w:val="22"/>
          <w:lang w:val="lt-LT"/>
        </w:rPr>
        <w:t>Rivastigmino išsiskiria į gyvūnų pieną. Nežinoma, ar jo patenka į moters pieną. Todėl moterims, vartojančioms rivastigminą, žindyti kūdikio negalima.</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u w:val="single"/>
          <w:lang w:val="lt-LT"/>
        </w:rPr>
      </w:pPr>
      <w:r>
        <w:rPr>
          <w:color w:val="000000"/>
          <w:szCs w:val="22"/>
          <w:u w:val="single"/>
          <w:lang w:val="lt-LT"/>
        </w:rPr>
        <w:t>Vaisingumas</w:t>
      </w:r>
    </w:p>
    <w:p>
      <w:pPr>
        <w:widowControl w:val="0"/>
        <w:tabs>
          <w:tab w:val="left" w:pos="540"/>
        </w:tabs>
        <w:spacing w:line="240" w:lineRule="auto"/>
        <w:rPr>
          <w:color w:val="000000"/>
          <w:szCs w:val="22"/>
          <w:u w:val="single"/>
          <w:lang w:val="lt-LT"/>
        </w:rPr>
      </w:pPr>
      <w:r>
        <w:rPr>
          <w:color w:val="000000"/>
          <w:szCs w:val="22"/>
          <w:lang w:val="lt-LT"/>
        </w:rPr>
        <w:t>Rivastigmino vartojimas nesukėlė nepageidaujamų poveikių žiurkių vaisingumui ar reprodukcinei funkcijai (žr. 5.3 skyrių). Rivastigmino poveikis žmonių vaisingumui nėra žinomas.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4.7</w:t>
      </w:r>
      <w:r>
        <w:rPr>
          <w:b/>
          <w:szCs w:val="22"/>
          <w:lang w:val="lt-LT"/>
        </w:rPr>
        <w:tab/>
        <w:t>Poveikis gebėjimui vairuoti ir valdyti mechanizmus</w:t>
      </w:r>
    </w:p>
    <w:p>
      <w:pPr>
        <w:widowControl w:val="0"/>
        <w:tabs>
          <w:tab w:val="clear" w:pos="567"/>
        </w:tabs>
        <w:spacing w:line="240" w:lineRule="auto"/>
        <w:rPr>
          <w:szCs w:val="22"/>
          <w:lang w:val="lt-LT"/>
        </w:rPr>
      </w:pPr>
    </w:p>
    <w:p>
      <w:pPr>
        <w:widowControl w:val="0"/>
        <w:spacing w:line="240" w:lineRule="auto"/>
        <w:rPr>
          <w:color w:val="000000"/>
          <w:szCs w:val="22"/>
          <w:lang w:val="lt-LT"/>
        </w:rPr>
      </w:pPr>
      <w:r>
        <w:rPr>
          <w:color w:val="000000"/>
          <w:szCs w:val="22"/>
          <w:lang w:val="lt-LT"/>
        </w:rPr>
        <w:t>Dėl Alzheimerio ligos pamažu silpnėja gebėjimas vairuoti ir valdyti mechanizmus. Be to, rivastigminas gali sukelti galvos svaigimą ir somnolenciją, ypač gydymo pradžioje arba padidinus vaistinio preparato dozę. Taigi, rivastigminas gebėjimą vairuoti ir valdyti mechanizmus veikia silpnai ar vidutiniškai, todėl demencija sergančių pacientų, kurie vartoja rivastigminą, gebėjimą vairuoti arba valdyti įrenginius turi nuolat vertinti gydantis gydytojas.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b/>
          <w:szCs w:val="22"/>
          <w:lang w:val="lt-LT"/>
        </w:rPr>
      </w:pPr>
      <w:r>
        <w:rPr>
          <w:b/>
          <w:szCs w:val="22"/>
          <w:lang w:val="lt-LT"/>
        </w:rPr>
        <w:t>4.8</w:t>
      </w:r>
      <w:r>
        <w:rPr>
          <w:b/>
          <w:szCs w:val="22"/>
          <w:lang w:val="lt-LT"/>
        </w:rPr>
        <w:tab/>
        <w:t>Nepageidaujamas poveikis</w:t>
      </w:r>
    </w:p>
    <w:p>
      <w:pPr>
        <w:widowControl w:val="0"/>
        <w:tabs>
          <w:tab w:val="clear" w:pos="567"/>
        </w:tabs>
        <w:spacing w:line="240" w:lineRule="auto"/>
        <w:ind w:left="567" w:hanging="567"/>
        <w:rPr>
          <w:b/>
          <w:szCs w:val="22"/>
          <w:lang w:val="lt-LT"/>
        </w:rPr>
      </w:pPr>
    </w:p>
    <w:p>
      <w:pPr>
        <w:widowControl w:val="0"/>
        <w:tabs>
          <w:tab w:val="left" w:pos="540"/>
        </w:tabs>
        <w:spacing w:line="240" w:lineRule="auto"/>
        <w:rPr>
          <w:color w:val="000000"/>
          <w:szCs w:val="22"/>
          <w:lang w:val="lt-LT"/>
        </w:rPr>
      </w:pPr>
      <w:r>
        <w:rPr>
          <w:color w:val="000000"/>
          <w:szCs w:val="22"/>
          <w:u w:val="single"/>
          <w:lang w:val="lt-LT"/>
        </w:rPr>
        <w:t>Saugumo duomenų santrauka</w:t>
      </w:r>
    </w:p>
    <w:p>
      <w:pPr>
        <w:widowControl w:val="0"/>
        <w:spacing w:line="240" w:lineRule="auto"/>
        <w:rPr>
          <w:color w:val="000000"/>
          <w:szCs w:val="22"/>
          <w:lang w:val="lt-LT"/>
        </w:rPr>
      </w:pPr>
      <w:r>
        <w:rPr>
          <w:color w:val="000000"/>
          <w:szCs w:val="22"/>
          <w:lang w:val="lt-LT"/>
        </w:rPr>
        <w:t xml:space="preserve">Dažniausios nepageidaujamos reakcijos </w:t>
      </w:r>
      <w:r>
        <w:rPr>
          <w:spacing w:val="-2"/>
          <w:szCs w:val="22"/>
          <w:lang w:val="lt-LT"/>
        </w:rPr>
        <w:t>(NR)</w:t>
      </w:r>
      <w:r>
        <w:rPr>
          <w:color w:val="000000"/>
          <w:szCs w:val="22"/>
          <w:lang w:val="lt-LT"/>
        </w:rPr>
        <w:t xml:space="preserve"> yra virškinimo trakto sutrikimai, įskaitant pykinimą (38 %) ir vėmimą (23 %), dažniausiai pasireiškiantys titruojant dozę. Klinikinių tyrimų metu nustatyta, kad moterims dažniau negu vyrams būna nepageidaujamų virškinimo trakto reakcijų ir jos dažniau netenka kūno svorio.</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u w:val="single"/>
          <w:lang w:val="lt-LT"/>
        </w:rPr>
        <w:t>Nepageidaujamų reakcijų santrauka lentelėse</w:t>
      </w:r>
    </w:p>
    <w:p>
      <w:pPr>
        <w:widowControl w:val="0"/>
        <w:tabs>
          <w:tab w:val="left" w:pos="540"/>
        </w:tabs>
        <w:spacing w:line="240" w:lineRule="auto"/>
        <w:rPr>
          <w:color w:val="000000"/>
          <w:szCs w:val="22"/>
          <w:lang w:val="lt-LT"/>
        </w:rPr>
      </w:pPr>
      <w:r>
        <w:rPr>
          <w:color w:val="000000"/>
          <w:szCs w:val="22"/>
          <w:lang w:val="lt-LT"/>
        </w:rPr>
        <w:t xml:space="preserve">1 lentelėje ir 2 lentelėje nurodytos nepageidaujamos reakcijos išvardytos pagal MedDRA organų sistemų klases ir jų pasireiškimo dažnį, naudojant tokius dažnių apibūdinimus: labai dažnas (≥1/10); dažnas (nuo ≥ 1/100 iki &lt; 1/10); nedažnas (nuo ≥ 1/1 000 iki &lt; 1/100); retas (nuo ≥ 1/10 000 iki &lt; 1/1 000); labai retas (&lt; 1/10 000); dažnis nežinomas (negali būti </w:t>
      </w:r>
      <w:r>
        <w:rPr>
          <w:color w:val="000000"/>
          <w:szCs w:val="22"/>
        </w:rPr>
        <w:t xml:space="preserve">apskaičiuotas </w:t>
      </w:r>
      <w:r>
        <w:rPr>
          <w:color w:val="000000"/>
          <w:szCs w:val="22"/>
          <w:lang w:val="lt-LT"/>
        </w:rPr>
        <w:t>pagal turimus duomenis).</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1 lentelėje išvardytos nepageidaujamos reakcijos, pasireiškusios Alzheimerio demencija sergantiems ir rivastigminu gydomiems pacientams.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1 lentelė</w:t>
      </w:r>
    </w:p>
    <w:p>
      <w:pPr>
        <w:widowControl w:val="0"/>
        <w:tabs>
          <w:tab w:val="clear" w:pos="567"/>
        </w:tabs>
        <w:autoSpaceDE w:val="0"/>
        <w:autoSpaceDN w:val="0"/>
        <w:adjustRightInd w:val="0"/>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5306"/>
      </w:tblGrid>
      <w:tr>
        <w:trPr>
          <w:trHeight w:val="516"/>
        </w:trPr>
        <w:tc>
          <w:tcPr>
            <w:tcW w:w="3828" w:type="dxa"/>
          </w:tcPr>
          <w:p>
            <w:pPr>
              <w:widowControl w:val="0"/>
              <w:spacing w:line="240" w:lineRule="auto"/>
              <w:rPr>
                <w:b/>
                <w:szCs w:val="22"/>
                <w:lang w:val="lt-LT" w:eastAsia="lt-LT"/>
              </w:rPr>
            </w:pPr>
            <w:r>
              <w:rPr>
                <w:b/>
                <w:szCs w:val="22"/>
                <w:lang w:val="lt-LT" w:eastAsia="lt-LT"/>
              </w:rPr>
              <w:t>Infekcijos ir infestacijos</w:t>
            </w:r>
          </w:p>
          <w:p>
            <w:pPr>
              <w:widowControl w:val="0"/>
              <w:spacing w:line="240" w:lineRule="auto"/>
              <w:rPr>
                <w:b/>
                <w:szCs w:val="22"/>
                <w:lang w:val="lt-LT"/>
              </w:rPr>
            </w:pPr>
            <w:r>
              <w:rPr>
                <w:szCs w:val="22"/>
                <w:lang w:val="lt-LT"/>
              </w:rPr>
              <w:t>Labai retas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Šlapimo takų infekcija</w:t>
            </w:r>
          </w:p>
        </w:tc>
      </w:tr>
      <w:tr>
        <w:trPr>
          <w:trHeight w:val="516"/>
        </w:trPr>
        <w:tc>
          <w:tcPr>
            <w:tcW w:w="3828" w:type="dxa"/>
          </w:tcPr>
          <w:p>
            <w:pPr>
              <w:widowControl w:val="0"/>
              <w:spacing w:line="240" w:lineRule="auto"/>
              <w:rPr>
                <w:b/>
                <w:szCs w:val="22"/>
                <w:lang w:val="lt-LT"/>
              </w:rPr>
            </w:pPr>
            <w:r>
              <w:rPr>
                <w:b/>
                <w:szCs w:val="22"/>
                <w:lang w:val="lt-LT" w:eastAsia="lt-LT"/>
              </w:rPr>
              <w:t>Metabolizmo ir mitybos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b/>
                <w:szCs w:val="22"/>
                <w:lang w:val="lt-LT" w:eastAsia="lt-LT"/>
              </w:rPr>
            </w:pPr>
            <w:r>
              <w:rPr>
                <w:color w:val="000000"/>
                <w:szCs w:val="22"/>
                <w:lang w:val="lt-LT"/>
              </w:rPr>
              <w:t>Dažnis nežinomas</w:t>
            </w:r>
          </w:p>
        </w:tc>
        <w:tc>
          <w:tcPr>
            <w:tcW w:w="5415" w:type="dxa"/>
          </w:tcPr>
          <w:p>
            <w:pPr>
              <w:widowControl w:val="0"/>
              <w:autoSpaceDE w:val="0"/>
              <w:autoSpaceDN w:val="0"/>
              <w:adjustRightInd w:val="0"/>
              <w:spacing w:line="240" w:lineRule="auto"/>
              <w:rPr>
                <w:szCs w:val="22"/>
                <w:lang w:val="lt-LT"/>
              </w:rPr>
            </w:pPr>
          </w:p>
          <w:p>
            <w:pPr>
              <w:widowControl w:val="0"/>
              <w:spacing w:line="240" w:lineRule="auto"/>
              <w:rPr>
                <w:szCs w:val="22"/>
                <w:lang w:val="lt-LT" w:eastAsia="lt-LT"/>
              </w:rPr>
            </w:pPr>
            <w:r>
              <w:rPr>
                <w:szCs w:val="22"/>
                <w:lang w:val="lt-LT" w:eastAsia="lt-LT"/>
              </w:rPr>
              <w:t>Anoreksija</w:t>
            </w:r>
          </w:p>
          <w:p>
            <w:pPr>
              <w:widowControl w:val="0"/>
              <w:spacing w:line="240" w:lineRule="auto"/>
              <w:rPr>
                <w:szCs w:val="22"/>
                <w:lang w:val="lt-LT" w:eastAsia="lt-LT"/>
              </w:rPr>
            </w:pPr>
            <w:r>
              <w:rPr>
                <w:szCs w:val="22"/>
                <w:lang w:val="lt-LT" w:eastAsia="lt-LT"/>
              </w:rPr>
              <w:t>Sumažėjęs apetitas</w:t>
            </w:r>
          </w:p>
          <w:p>
            <w:pPr>
              <w:widowControl w:val="0"/>
              <w:spacing w:line="240" w:lineRule="auto"/>
              <w:rPr>
                <w:szCs w:val="22"/>
                <w:lang w:val="lt-LT"/>
              </w:rPr>
            </w:pPr>
            <w:r>
              <w:rPr>
                <w:color w:val="000000"/>
                <w:szCs w:val="22"/>
                <w:lang w:val="lt-LT"/>
              </w:rPr>
              <w:t>Dehidracija</w:t>
            </w:r>
          </w:p>
        </w:tc>
      </w:tr>
      <w:tr>
        <w:trPr>
          <w:trHeight w:val="1561"/>
        </w:trPr>
        <w:tc>
          <w:tcPr>
            <w:tcW w:w="3828" w:type="dxa"/>
          </w:tcPr>
          <w:p>
            <w:pPr>
              <w:widowControl w:val="0"/>
              <w:spacing w:line="240" w:lineRule="auto"/>
              <w:rPr>
                <w:b/>
                <w:szCs w:val="22"/>
                <w:lang w:val="lt-LT"/>
              </w:rPr>
            </w:pPr>
            <w:r>
              <w:rPr>
                <w:b/>
                <w:szCs w:val="22"/>
                <w:lang w:val="lt-LT" w:eastAsia="lt-LT"/>
              </w:rPr>
              <w:t>Psichikos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color w:val="000000"/>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Labai 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color w:val="000000"/>
                <w:szCs w:val="22"/>
                <w:lang w:val="lt-LT"/>
              </w:rPr>
              <w:t>Košmarai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Ažitacija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Sumišimas</w:t>
            </w:r>
          </w:p>
          <w:p>
            <w:pPr>
              <w:widowControl w:val="0"/>
              <w:tabs>
                <w:tab w:val="clear" w:pos="567"/>
              </w:tabs>
              <w:autoSpaceDE w:val="0"/>
              <w:autoSpaceDN w:val="0"/>
              <w:adjustRightInd w:val="0"/>
              <w:spacing w:line="240" w:lineRule="auto"/>
              <w:rPr>
                <w:szCs w:val="22"/>
                <w:lang w:val="lt-LT" w:eastAsia="lt-LT"/>
              </w:rPr>
            </w:pPr>
            <w:r>
              <w:rPr>
                <w:color w:val="000000"/>
                <w:szCs w:val="22"/>
                <w:lang w:val="lt-LT"/>
              </w:rPr>
              <w:t>Nerimas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Nemiga</w:t>
            </w:r>
          </w:p>
          <w:p>
            <w:pPr>
              <w:widowControl w:val="0"/>
              <w:tabs>
                <w:tab w:val="clear" w:pos="567"/>
              </w:tabs>
              <w:autoSpaceDE w:val="0"/>
              <w:autoSpaceDN w:val="0"/>
              <w:adjustRightInd w:val="0"/>
              <w:spacing w:line="240" w:lineRule="auto"/>
              <w:rPr>
                <w:szCs w:val="22"/>
                <w:lang w:val="lt-LT" w:eastAsia="lt-LT"/>
              </w:rPr>
            </w:pPr>
            <w:r>
              <w:rPr>
                <w:szCs w:val="22"/>
                <w:lang w:val="lt-LT" w:eastAsia="lt-LT"/>
              </w:rPr>
              <w:t>Depresija</w:t>
            </w:r>
          </w:p>
          <w:p>
            <w:pPr>
              <w:widowControl w:val="0"/>
              <w:spacing w:line="240" w:lineRule="auto"/>
              <w:rPr>
                <w:szCs w:val="22"/>
                <w:lang w:val="lt-LT" w:eastAsia="lt-LT"/>
              </w:rPr>
            </w:pPr>
            <w:r>
              <w:rPr>
                <w:szCs w:val="22"/>
                <w:lang w:val="lt-LT" w:eastAsia="lt-LT"/>
              </w:rPr>
              <w:t>Haliucinacijos</w:t>
            </w:r>
          </w:p>
          <w:p>
            <w:pPr>
              <w:widowControl w:val="0"/>
              <w:spacing w:line="240" w:lineRule="auto"/>
              <w:rPr>
                <w:b/>
                <w:szCs w:val="22"/>
                <w:lang w:val="lt-LT"/>
              </w:rPr>
            </w:pPr>
            <w:r>
              <w:rPr>
                <w:szCs w:val="22"/>
                <w:lang w:val="lt-LT"/>
              </w:rPr>
              <w:t>Agresija, neramumas</w:t>
            </w:r>
          </w:p>
        </w:tc>
      </w:tr>
      <w:tr>
        <w:trPr>
          <w:trHeight w:val="2336"/>
        </w:trPr>
        <w:tc>
          <w:tcPr>
            <w:tcW w:w="3828" w:type="dxa"/>
          </w:tcPr>
          <w:p>
            <w:pPr>
              <w:widowControl w:val="0"/>
              <w:spacing w:line="240" w:lineRule="auto"/>
              <w:rPr>
                <w:b/>
                <w:szCs w:val="22"/>
                <w:lang w:val="lt-LT"/>
              </w:rPr>
            </w:pPr>
            <w:r>
              <w:rPr>
                <w:b/>
                <w:szCs w:val="22"/>
                <w:lang w:val="lt-LT" w:eastAsia="lt-LT"/>
              </w:rPr>
              <w:t>Nervų sistemos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bCs/>
                <w:szCs w:val="22"/>
                <w:lang w:val="lt-LT"/>
              </w:rPr>
            </w:pPr>
          </w:p>
          <w:p>
            <w:pPr>
              <w:widowControl w:val="0"/>
              <w:spacing w:line="240" w:lineRule="auto"/>
              <w:rPr>
                <w:b/>
                <w:szCs w:val="22"/>
                <w:lang w:val="lt-LT"/>
              </w:rPr>
            </w:pPr>
            <w:r>
              <w:rPr>
                <w:bCs/>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svaigimas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skausmas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Somnolencija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Tremoras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Alpimas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Traukuliai</w:t>
            </w:r>
          </w:p>
          <w:p>
            <w:pPr>
              <w:widowControl w:val="0"/>
              <w:spacing w:line="240" w:lineRule="auto"/>
              <w:rPr>
                <w:szCs w:val="22"/>
                <w:lang w:val="lt-LT" w:eastAsia="lt-LT"/>
              </w:rPr>
            </w:pPr>
            <w:r>
              <w:rPr>
                <w:szCs w:val="22"/>
                <w:lang w:val="lt-LT" w:eastAsia="lt-LT"/>
              </w:rPr>
              <w:t>Ekstrapiramidiniai požymiai (įskaitant pasunkėjusią Parkinsono ligą)</w:t>
            </w:r>
          </w:p>
          <w:p>
            <w:pPr>
              <w:widowControl w:val="0"/>
              <w:spacing w:line="240" w:lineRule="auto"/>
              <w:rPr>
                <w:b/>
                <w:szCs w:val="22"/>
                <w:lang w:val="lt-LT"/>
              </w:rPr>
            </w:pPr>
            <w:r>
              <w:rPr>
                <w:color w:val="000000"/>
                <w:sz w:val="24"/>
                <w:szCs w:val="22"/>
                <w:lang w:val="lt-LT"/>
              </w:rPr>
              <w:t>Pleurototonija (Pizos sindromas)</w:t>
            </w:r>
          </w:p>
        </w:tc>
      </w:tr>
      <w:tr>
        <w:trPr>
          <w:trHeight w:val="1039"/>
        </w:trPr>
        <w:tc>
          <w:tcPr>
            <w:tcW w:w="3828" w:type="dxa"/>
          </w:tcPr>
          <w:p>
            <w:pPr>
              <w:widowControl w:val="0"/>
              <w:spacing w:line="240" w:lineRule="auto"/>
              <w:rPr>
                <w:b/>
                <w:szCs w:val="22"/>
                <w:lang w:val="lt-LT"/>
              </w:rPr>
            </w:pPr>
            <w:r>
              <w:rPr>
                <w:b/>
                <w:szCs w:val="22"/>
                <w:lang w:val="lt-LT" w:eastAsia="lt-LT"/>
              </w:rPr>
              <w:t>Širdies sutrikimai</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szCs w:val="22"/>
                <w:lang w:val="lt-LT"/>
              </w:rPr>
            </w:pP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Krūtinės angina</w:t>
            </w:r>
          </w:p>
          <w:p>
            <w:pPr>
              <w:widowControl w:val="0"/>
              <w:tabs>
                <w:tab w:val="clear" w:pos="567"/>
              </w:tabs>
              <w:autoSpaceDE w:val="0"/>
              <w:autoSpaceDN w:val="0"/>
              <w:adjustRightInd w:val="0"/>
              <w:spacing w:line="240" w:lineRule="auto"/>
              <w:rPr>
                <w:szCs w:val="22"/>
                <w:lang w:val="lt-LT" w:eastAsia="lt-LT"/>
              </w:rPr>
            </w:pPr>
            <w:r>
              <w:rPr>
                <w:szCs w:val="22"/>
                <w:lang w:val="lt-LT" w:eastAsia="lt-LT"/>
              </w:rPr>
              <w:t>Širdies aritmija (pvz., bradikardija, atrioventrikulinė</w:t>
            </w:r>
          </w:p>
          <w:p>
            <w:pPr>
              <w:widowControl w:val="0"/>
              <w:spacing w:line="240" w:lineRule="auto"/>
              <w:rPr>
                <w:szCs w:val="22"/>
                <w:lang w:val="lt-LT" w:eastAsia="lt-LT"/>
              </w:rPr>
            </w:pPr>
            <w:r>
              <w:rPr>
                <w:szCs w:val="22"/>
                <w:lang w:val="lt-LT" w:eastAsia="lt-LT"/>
              </w:rPr>
              <w:t>blokada, prieširdžių virpėjimas ir tachikardija)</w:t>
            </w:r>
          </w:p>
          <w:p>
            <w:pPr>
              <w:widowControl w:val="0"/>
              <w:spacing w:line="240" w:lineRule="auto"/>
              <w:rPr>
                <w:b/>
                <w:szCs w:val="22"/>
                <w:lang w:val="lt-LT"/>
              </w:rPr>
            </w:pPr>
            <w:r>
              <w:rPr>
                <w:szCs w:val="22"/>
                <w:lang w:val="lt-LT"/>
              </w:rPr>
              <w:t>Sinusinio mazgo silpnumo sindromas</w:t>
            </w:r>
          </w:p>
        </w:tc>
      </w:tr>
      <w:tr>
        <w:trPr>
          <w:trHeight w:val="516"/>
        </w:trPr>
        <w:tc>
          <w:tcPr>
            <w:tcW w:w="3828" w:type="dxa"/>
          </w:tcPr>
          <w:p>
            <w:pPr>
              <w:widowControl w:val="0"/>
              <w:spacing w:line="240" w:lineRule="auto"/>
              <w:rPr>
                <w:b/>
                <w:szCs w:val="22"/>
                <w:lang w:val="lt-LT"/>
              </w:rPr>
            </w:pPr>
            <w:r>
              <w:rPr>
                <w:b/>
                <w:szCs w:val="22"/>
                <w:lang w:val="lt-LT" w:eastAsia="lt-LT"/>
              </w:rPr>
              <w:t>Kraujagyslių sutrikimai</w:t>
            </w:r>
          </w:p>
          <w:p>
            <w:pPr>
              <w:widowControl w:val="0"/>
              <w:spacing w:line="240" w:lineRule="auto"/>
              <w:rPr>
                <w:b/>
                <w:szCs w:val="22"/>
                <w:lang w:val="lt-LT"/>
              </w:rPr>
            </w:pPr>
            <w:r>
              <w:rPr>
                <w:szCs w:val="22"/>
                <w:lang w:val="lt-LT"/>
              </w:rPr>
              <w:t>Labai retas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Hipertenzija</w:t>
            </w:r>
          </w:p>
        </w:tc>
      </w:tr>
      <w:tr>
        <w:trPr>
          <w:trHeight w:val="2613"/>
        </w:trPr>
        <w:tc>
          <w:tcPr>
            <w:tcW w:w="3828" w:type="dxa"/>
          </w:tcPr>
          <w:p>
            <w:pPr>
              <w:widowControl w:val="0"/>
              <w:spacing w:line="240" w:lineRule="auto"/>
              <w:rPr>
                <w:b/>
                <w:szCs w:val="22"/>
                <w:lang w:val="lt-LT"/>
              </w:rPr>
            </w:pPr>
            <w:r>
              <w:rPr>
                <w:b/>
                <w:szCs w:val="22"/>
                <w:lang w:val="lt-LT" w:eastAsia="lt-LT"/>
              </w:rPr>
              <w:t>Virškinimo trakto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szCs w:val="22"/>
                <w:lang w:val="lt-LT"/>
              </w:rPr>
            </w:pPr>
            <w:r>
              <w:rPr>
                <w:szCs w:val="22"/>
                <w:lang w:val="lt-LT"/>
              </w:rPr>
              <w:t>Labai 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Pykinimas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Vėmimas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Viduriavimas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Pilvo skausmas ir dispepsija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Skrandžio ir dvylikapirštės žarnos opos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Kraujavimas iš virškinimo trakto</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Pankreatitas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Kai kurie sunkaus vėmimo atvejai buvo susiję su stemplės</w:t>
            </w:r>
          </w:p>
          <w:p>
            <w:pPr>
              <w:widowControl w:val="0"/>
              <w:spacing w:line="240" w:lineRule="auto"/>
              <w:rPr>
                <w:b/>
                <w:szCs w:val="22"/>
                <w:lang w:val="lt-LT"/>
              </w:rPr>
            </w:pPr>
            <w:r>
              <w:rPr>
                <w:szCs w:val="22"/>
                <w:lang w:val="lt-LT" w:eastAsia="lt-LT"/>
              </w:rPr>
              <w:t>plyšimu (žr. 4.4 skyrių).</w:t>
            </w:r>
          </w:p>
        </w:tc>
      </w:tr>
      <w:tr>
        <w:trPr>
          <w:trHeight w:val="516"/>
        </w:trPr>
        <w:tc>
          <w:tcPr>
            <w:tcW w:w="3828" w:type="dxa"/>
          </w:tcPr>
          <w:p>
            <w:pPr>
              <w:widowControl w:val="0"/>
              <w:spacing w:line="240" w:lineRule="auto"/>
              <w:rPr>
                <w:b/>
                <w:szCs w:val="22"/>
                <w:lang w:val="lt-LT"/>
              </w:rPr>
            </w:pPr>
            <w:r>
              <w:rPr>
                <w:b/>
                <w:szCs w:val="22"/>
                <w:lang w:val="lt-LT" w:eastAsia="lt-LT"/>
              </w:rPr>
              <w:t>Kepenų, tulžies pūslės ir latakų sutrikimai</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szCs w:val="22"/>
                <w:lang w:val="lt-LT" w:eastAsia="lt-LT"/>
              </w:rPr>
            </w:pPr>
          </w:p>
          <w:p>
            <w:pPr>
              <w:widowControl w:val="0"/>
              <w:spacing w:line="240" w:lineRule="auto"/>
              <w:rPr>
                <w:szCs w:val="22"/>
                <w:lang w:val="lt-LT" w:eastAsia="lt-LT"/>
              </w:rPr>
            </w:pPr>
            <w:r>
              <w:rPr>
                <w:szCs w:val="22"/>
                <w:lang w:val="lt-LT" w:eastAsia="lt-LT"/>
              </w:rPr>
              <w:t>Padidėję kepenų funkcijos rodikliai</w:t>
            </w:r>
          </w:p>
          <w:p>
            <w:pPr>
              <w:widowControl w:val="0"/>
              <w:spacing w:line="240" w:lineRule="auto"/>
              <w:rPr>
                <w:b/>
                <w:szCs w:val="22"/>
                <w:lang w:val="lt-LT"/>
              </w:rPr>
            </w:pPr>
            <w:r>
              <w:rPr>
                <w:szCs w:val="22"/>
                <w:lang w:val="lt-LT"/>
              </w:rPr>
              <w:t>Hepatitas</w:t>
            </w:r>
          </w:p>
        </w:tc>
      </w:tr>
      <w:tr>
        <w:trPr>
          <w:trHeight w:val="1039"/>
        </w:trPr>
        <w:tc>
          <w:tcPr>
            <w:tcW w:w="3828" w:type="dxa"/>
          </w:tcPr>
          <w:p>
            <w:pPr>
              <w:widowControl w:val="0"/>
              <w:spacing w:line="240" w:lineRule="auto"/>
              <w:rPr>
                <w:b/>
                <w:szCs w:val="22"/>
                <w:lang w:val="lt-LT"/>
              </w:rPr>
            </w:pPr>
            <w:r>
              <w:rPr>
                <w:b/>
                <w:szCs w:val="22"/>
                <w:lang w:val="lt-LT" w:eastAsia="lt-LT"/>
              </w:rPr>
              <w:t>Odos ir poodinio audinio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Padidėjęs prakaitavimas</w:t>
            </w:r>
          </w:p>
          <w:p>
            <w:pPr>
              <w:widowControl w:val="0"/>
              <w:spacing w:line="240" w:lineRule="auto"/>
              <w:rPr>
                <w:szCs w:val="22"/>
                <w:lang w:val="lt-LT" w:eastAsia="lt-LT"/>
              </w:rPr>
            </w:pPr>
            <w:r>
              <w:rPr>
                <w:szCs w:val="22"/>
                <w:lang w:val="lt-LT" w:eastAsia="lt-LT"/>
              </w:rPr>
              <w:t>Išbėrimas</w:t>
            </w:r>
          </w:p>
          <w:p>
            <w:pPr>
              <w:widowControl w:val="0"/>
              <w:spacing w:line="240" w:lineRule="auto"/>
              <w:rPr>
                <w:b/>
                <w:szCs w:val="22"/>
                <w:lang w:val="lt-LT"/>
              </w:rPr>
            </w:pPr>
            <w:r>
              <w:rPr>
                <w:color w:val="000000"/>
                <w:szCs w:val="22"/>
                <w:lang w:val="lt-LT"/>
              </w:rPr>
              <w:t>Niežulys, alerginis dermatitas (išplitęs)</w:t>
            </w:r>
          </w:p>
        </w:tc>
      </w:tr>
      <w:tr>
        <w:trPr>
          <w:trHeight w:val="1292"/>
        </w:trPr>
        <w:tc>
          <w:tcPr>
            <w:tcW w:w="3828" w:type="dxa"/>
          </w:tcPr>
          <w:p>
            <w:pPr>
              <w:widowControl w:val="0"/>
              <w:tabs>
                <w:tab w:val="clear" w:pos="567"/>
              </w:tabs>
              <w:autoSpaceDE w:val="0"/>
              <w:autoSpaceDN w:val="0"/>
              <w:adjustRightInd w:val="0"/>
              <w:spacing w:line="240" w:lineRule="auto"/>
              <w:rPr>
                <w:b/>
                <w:szCs w:val="22"/>
                <w:lang w:val="lt-LT"/>
              </w:rPr>
            </w:pPr>
            <w:r>
              <w:rPr>
                <w:b/>
                <w:szCs w:val="22"/>
                <w:lang w:val="lt-LT" w:eastAsia="lt-LT"/>
              </w:rPr>
              <w:t>Bendrieji sutrikimai ir vartojimo vietos pažeidimai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Nedažnas</w:t>
            </w:r>
          </w:p>
        </w:tc>
        <w:tc>
          <w:tcPr>
            <w:tcW w:w="5415" w:type="dxa"/>
          </w:tcPr>
          <w:p>
            <w:pPr>
              <w:widowControl w:val="0"/>
              <w:spacing w:line="240" w:lineRule="auto"/>
              <w:rPr>
                <w:szCs w:val="22"/>
                <w:lang w:val="lt-LT"/>
              </w:rPr>
            </w:pP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Nuovargis ir astenija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Negalavimas</w:t>
            </w:r>
          </w:p>
          <w:p>
            <w:pPr>
              <w:widowControl w:val="0"/>
              <w:spacing w:line="240" w:lineRule="auto"/>
              <w:rPr>
                <w:b/>
                <w:szCs w:val="22"/>
                <w:lang w:val="lt-LT"/>
              </w:rPr>
            </w:pPr>
            <w:r>
              <w:rPr>
                <w:szCs w:val="22"/>
                <w:lang w:val="lt-LT" w:eastAsia="lt-LT"/>
              </w:rPr>
              <w:t>Kritimas</w:t>
            </w:r>
          </w:p>
        </w:tc>
      </w:tr>
      <w:tr>
        <w:trPr>
          <w:trHeight w:val="516"/>
        </w:trPr>
        <w:tc>
          <w:tcPr>
            <w:tcW w:w="3828" w:type="dxa"/>
          </w:tcPr>
          <w:p>
            <w:pPr>
              <w:widowControl w:val="0"/>
              <w:spacing w:line="240" w:lineRule="auto"/>
              <w:rPr>
                <w:b/>
                <w:szCs w:val="22"/>
                <w:lang w:val="lt-LT"/>
              </w:rPr>
            </w:pPr>
            <w:r>
              <w:rPr>
                <w:b/>
                <w:szCs w:val="22"/>
                <w:lang w:val="lt-LT" w:eastAsia="lt-LT"/>
              </w:rPr>
              <w:t>Tyrimai</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Mažėjantis kūno svoris</w:t>
            </w:r>
          </w:p>
        </w:tc>
      </w:tr>
    </w:tbl>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2 lentelėje pateikti</w:t>
      </w:r>
      <w:r>
        <w:rPr>
          <w:color w:val="000000"/>
          <w:szCs w:val="22"/>
          <w:lang w:val="lt-LT"/>
        </w:rPr>
        <w:t xml:space="preserve"> </w:t>
      </w:r>
      <w:r>
        <w:rPr>
          <w:szCs w:val="22"/>
          <w:lang w:val="lt-LT" w:eastAsia="lt-LT"/>
        </w:rPr>
        <w:t xml:space="preserve">nepageidaujami poveikiai rivastigmino </w:t>
      </w:r>
      <w:r>
        <w:rPr>
          <w:color w:val="000000"/>
          <w:szCs w:val="22"/>
          <w:lang w:val="lt-LT"/>
        </w:rPr>
        <w:t>kapsulių</w:t>
      </w:r>
      <w:r>
        <w:rPr>
          <w:szCs w:val="22"/>
          <w:lang w:val="lt-LT" w:eastAsia="lt-LT"/>
        </w:rPr>
        <w:t xml:space="preserve"> vartojusiems pacientams, sergantiems su Parkinsono liga susijusia demencija.</w:t>
      </w:r>
    </w:p>
    <w:p>
      <w:pPr>
        <w:widowControl w:val="0"/>
        <w:autoSpaceDE w:val="0"/>
        <w:autoSpaceDN w:val="0"/>
        <w:adjustRightInd w:val="0"/>
        <w:spacing w:line="240" w:lineRule="auto"/>
        <w:rPr>
          <w:szCs w:val="22"/>
          <w:lang w:val="lt-LT"/>
        </w:rPr>
      </w:pPr>
    </w:p>
    <w:p>
      <w:pPr>
        <w:widowControl w:val="0"/>
        <w:autoSpaceDE w:val="0"/>
        <w:autoSpaceDN w:val="0"/>
        <w:adjustRightInd w:val="0"/>
        <w:spacing w:line="240" w:lineRule="auto"/>
        <w:rPr>
          <w:b/>
          <w:szCs w:val="22"/>
          <w:lang w:val="lt-LT"/>
        </w:rPr>
      </w:pPr>
      <w:r>
        <w:rPr>
          <w:b/>
          <w:szCs w:val="22"/>
          <w:lang w:val="lt-LT"/>
        </w:rPr>
        <w:t>2 lentelė</w:t>
      </w:r>
    </w:p>
    <w:p>
      <w:pPr>
        <w:widowControl w:val="0"/>
        <w:autoSpaceDE w:val="0"/>
        <w:autoSpaceDN w:val="0"/>
        <w:adjustRightInd w:val="0"/>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305"/>
      </w:tblGrid>
      <w:tr>
        <w:trPr>
          <w:trHeight w:val="886"/>
        </w:trPr>
        <w:tc>
          <w:tcPr>
            <w:tcW w:w="3828" w:type="dxa"/>
          </w:tcPr>
          <w:p>
            <w:pPr>
              <w:widowControl w:val="0"/>
              <w:spacing w:line="240" w:lineRule="auto"/>
              <w:rPr>
                <w:b/>
                <w:szCs w:val="22"/>
                <w:lang w:val="lt-LT"/>
              </w:rPr>
            </w:pPr>
            <w:r>
              <w:rPr>
                <w:b/>
                <w:szCs w:val="22"/>
                <w:lang w:val="lt-LT" w:eastAsia="lt-LT"/>
              </w:rPr>
              <w:t>Metabolizmo ir mitybos sutrikimai</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autoSpaceDE w:val="0"/>
              <w:autoSpaceDN w:val="0"/>
              <w:adjustRightInd w:val="0"/>
              <w:spacing w:line="240" w:lineRule="auto"/>
              <w:rPr>
                <w:szCs w:val="22"/>
                <w:lang w:val="lt-LT"/>
              </w:rPr>
            </w:pPr>
          </w:p>
          <w:p>
            <w:pPr>
              <w:widowControl w:val="0"/>
              <w:spacing w:line="240" w:lineRule="auto"/>
              <w:rPr>
                <w:color w:val="000000"/>
                <w:szCs w:val="22"/>
                <w:lang w:val="lt-LT"/>
              </w:rPr>
            </w:pPr>
            <w:r>
              <w:rPr>
                <w:color w:val="000000"/>
                <w:szCs w:val="22"/>
                <w:lang w:val="lt-LT"/>
              </w:rPr>
              <w:t>Sumažėjęs apetitas</w:t>
            </w:r>
          </w:p>
          <w:p>
            <w:pPr>
              <w:widowControl w:val="0"/>
              <w:spacing w:line="240" w:lineRule="auto"/>
              <w:rPr>
                <w:szCs w:val="22"/>
                <w:lang w:val="lt-LT"/>
              </w:rPr>
            </w:pPr>
            <w:r>
              <w:rPr>
                <w:szCs w:val="22"/>
                <w:lang w:val="lt-LT" w:eastAsia="lt-LT"/>
              </w:rPr>
              <w:t>Dehidracija</w:t>
            </w:r>
          </w:p>
        </w:tc>
      </w:tr>
      <w:tr>
        <w:trPr>
          <w:trHeight w:val="1039"/>
        </w:trPr>
        <w:tc>
          <w:tcPr>
            <w:tcW w:w="3828" w:type="dxa"/>
          </w:tcPr>
          <w:p>
            <w:pPr>
              <w:widowControl w:val="0"/>
              <w:spacing w:line="240" w:lineRule="auto"/>
              <w:rPr>
                <w:b/>
                <w:szCs w:val="22"/>
                <w:lang w:val="lt-LT"/>
              </w:rPr>
            </w:pPr>
            <w:r>
              <w:rPr>
                <w:b/>
                <w:szCs w:val="22"/>
                <w:lang w:val="lt-LT"/>
              </w:rPr>
              <w:t>Psichikos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Nemiga</w:t>
            </w:r>
          </w:p>
          <w:p>
            <w:pPr>
              <w:widowControl w:val="0"/>
              <w:spacing w:line="240" w:lineRule="auto"/>
              <w:rPr>
                <w:color w:val="000000"/>
                <w:szCs w:val="22"/>
                <w:lang w:val="lt-LT"/>
              </w:rPr>
            </w:pPr>
            <w:r>
              <w:rPr>
                <w:color w:val="000000"/>
                <w:szCs w:val="22"/>
                <w:lang w:val="lt-LT"/>
              </w:rPr>
              <w:t>Nerimas</w:t>
            </w:r>
          </w:p>
          <w:p>
            <w:pPr>
              <w:widowControl w:val="0"/>
              <w:spacing w:line="240" w:lineRule="auto"/>
              <w:rPr>
                <w:szCs w:val="22"/>
                <w:lang w:val="lt-LT" w:eastAsia="lt-LT"/>
              </w:rPr>
            </w:pPr>
            <w:r>
              <w:rPr>
                <w:szCs w:val="22"/>
                <w:lang w:val="lt-LT" w:eastAsia="lt-LT"/>
              </w:rPr>
              <w:t>Ne</w:t>
            </w:r>
            <w:r>
              <w:rPr>
                <w:color w:val="000000"/>
                <w:szCs w:val="22"/>
                <w:lang w:val="lt-LT"/>
              </w:rPr>
              <w:t>kantrumas</w:t>
            </w:r>
          </w:p>
          <w:p>
            <w:pPr>
              <w:widowControl w:val="0"/>
              <w:spacing w:line="240" w:lineRule="auto"/>
              <w:rPr>
                <w:szCs w:val="22"/>
                <w:lang w:val="lt-LT"/>
              </w:rPr>
            </w:pPr>
            <w:r>
              <w:rPr>
                <w:color w:val="000000"/>
                <w:szCs w:val="22"/>
                <w:lang w:val="lt-LT"/>
              </w:rPr>
              <w:t>Regos haliucinacijos</w:t>
            </w:r>
          </w:p>
          <w:p>
            <w:pPr>
              <w:widowControl w:val="0"/>
              <w:spacing w:line="240" w:lineRule="auto"/>
              <w:rPr>
                <w:szCs w:val="22"/>
                <w:lang w:val="lt-LT"/>
              </w:rPr>
            </w:pPr>
            <w:r>
              <w:rPr>
                <w:color w:val="000000"/>
                <w:szCs w:val="22"/>
                <w:lang w:val="lt-LT"/>
              </w:rPr>
              <w:t>Depresija</w:t>
            </w:r>
          </w:p>
          <w:p>
            <w:pPr>
              <w:widowControl w:val="0"/>
              <w:spacing w:line="240" w:lineRule="auto"/>
              <w:rPr>
                <w:b/>
                <w:szCs w:val="22"/>
                <w:lang w:val="lt-LT"/>
              </w:rPr>
            </w:pPr>
            <w:r>
              <w:rPr>
                <w:szCs w:val="22"/>
                <w:lang w:val="lt-LT"/>
              </w:rPr>
              <w:t>Agresija</w:t>
            </w:r>
          </w:p>
        </w:tc>
      </w:tr>
      <w:tr>
        <w:trPr>
          <w:trHeight w:val="2336"/>
        </w:trPr>
        <w:tc>
          <w:tcPr>
            <w:tcW w:w="3828" w:type="dxa"/>
          </w:tcPr>
          <w:p>
            <w:pPr>
              <w:widowControl w:val="0"/>
              <w:spacing w:line="240" w:lineRule="auto"/>
              <w:rPr>
                <w:b/>
                <w:szCs w:val="22"/>
                <w:lang w:val="lt-LT"/>
              </w:rPr>
            </w:pPr>
            <w:r>
              <w:rPr>
                <w:b/>
                <w:szCs w:val="22"/>
                <w:lang w:val="lt-LT"/>
              </w:rPr>
              <w:t>Nervų sistemos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Tremoras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Svaigulys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Mieguistumas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skausmas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Parkinsono liga (pablogėjusi)</w:t>
            </w:r>
          </w:p>
          <w:p>
            <w:pPr>
              <w:widowControl w:val="0"/>
              <w:tabs>
                <w:tab w:val="clear" w:pos="567"/>
              </w:tabs>
              <w:autoSpaceDE w:val="0"/>
              <w:autoSpaceDN w:val="0"/>
              <w:adjustRightInd w:val="0"/>
              <w:spacing w:line="240" w:lineRule="auto"/>
              <w:rPr>
                <w:szCs w:val="22"/>
                <w:lang w:val="lt-LT" w:eastAsia="lt-LT"/>
              </w:rPr>
            </w:pPr>
            <w:r>
              <w:rPr>
                <w:szCs w:val="22"/>
                <w:lang w:val="lt-LT" w:eastAsia="lt-LT"/>
              </w:rPr>
              <w:t>Bradikinezija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Diskinezija</w:t>
            </w:r>
          </w:p>
          <w:p>
            <w:pPr>
              <w:widowControl w:val="0"/>
              <w:spacing w:line="240" w:lineRule="auto"/>
              <w:rPr>
                <w:szCs w:val="22"/>
                <w:lang w:val="lt-LT" w:eastAsia="lt-LT"/>
              </w:rPr>
            </w:pPr>
            <w:r>
              <w:rPr>
                <w:color w:val="000000"/>
                <w:szCs w:val="22"/>
                <w:lang w:val="lt-LT"/>
              </w:rPr>
              <w:t>Hipokinezė</w:t>
            </w:r>
          </w:p>
          <w:p>
            <w:pPr>
              <w:widowControl w:val="0"/>
              <w:spacing w:line="240" w:lineRule="auto"/>
              <w:rPr>
                <w:szCs w:val="22"/>
                <w:lang w:val="lt-LT" w:eastAsia="lt-LT"/>
              </w:rPr>
            </w:pPr>
            <w:r>
              <w:rPr>
                <w:color w:val="000000"/>
                <w:szCs w:val="22"/>
                <w:lang w:val="lt-LT"/>
              </w:rPr>
              <w:t>Dantračio tipo raumenų rigidiškumas</w:t>
            </w:r>
          </w:p>
          <w:p>
            <w:pPr>
              <w:widowControl w:val="0"/>
              <w:spacing w:line="240" w:lineRule="auto"/>
              <w:rPr>
                <w:szCs w:val="22"/>
                <w:lang w:val="lt-LT" w:eastAsia="lt-LT"/>
              </w:rPr>
            </w:pPr>
            <w:r>
              <w:rPr>
                <w:szCs w:val="22"/>
                <w:lang w:val="lt-LT" w:eastAsia="lt-LT"/>
              </w:rPr>
              <w:t>Distonija</w:t>
            </w:r>
          </w:p>
          <w:p>
            <w:pPr>
              <w:widowControl w:val="0"/>
              <w:spacing w:line="240" w:lineRule="auto"/>
              <w:rPr>
                <w:b/>
                <w:szCs w:val="22"/>
                <w:lang w:val="lt-LT"/>
              </w:rPr>
            </w:pPr>
            <w:r>
              <w:rPr>
                <w:color w:val="000000"/>
                <w:sz w:val="24"/>
                <w:szCs w:val="22"/>
                <w:lang w:val="fr-FR"/>
              </w:rPr>
              <w:t>Pleurototonija (Pizos sindromas)</w:t>
            </w:r>
          </w:p>
        </w:tc>
      </w:tr>
      <w:tr>
        <w:trPr>
          <w:trHeight w:val="1039"/>
        </w:trPr>
        <w:tc>
          <w:tcPr>
            <w:tcW w:w="3828" w:type="dxa"/>
          </w:tcPr>
          <w:p>
            <w:pPr>
              <w:widowControl w:val="0"/>
              <w:spacing w:line="240" w:lineRule="auto"/>
              <w:rPr>
                <w:b/>
                <w:szCs w:val="22"/>
                <w:lang w:val="lt-LT"/>
              </w:rPr>
            </w:pPr>
            <w:r>
              <w:rPr>
                <w:b/>
                <w:szCs w:val="22"/>
                <w:lang w:val="lt-LT"/>
              </w:rPr>
              <w:t>Širdies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Bradikardija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Prieširdžių virpėjimas</w:t>
            </w:r>
          </w:p>
          <w:p>
            <w:pPr>
              <w:widowControl w:val="0"/>
              <w:spacing w:line="240" w:lineRule="auto"/>
              <w:rPr>
                <w:szCs w:val="22"/>
                <w:lang w:val="lt-LT" w:eastAsia="lt-LT"/>
              </w:rPr>
            </w:pPr>
            <w:r>
              <w:rPr>
                <w:szCs w:val="22"/>
                <w:lang w:val="lt-LT" w:eastAsia="lt-LT"/>
              </w:rPr>
              <w:t>Atrioventrikulinė blokada</w:t>
            </w:r>
          </w:p>
          <w:p>
            <w:pPr>
              <w:widowControl w:val="0"/>
              <w:spacing w:line="240" w:lineRule="auto"/>
              <w:rPr>
                <w:b/>
                <w:szCs w:val="22"/>
                <w:lang w:val="lt-LT"/>
              </w:rPr>
            </w:pPr>
            <w:r>
              <w:rPr>
                <w:szCs w:val="22"/>
                <w:lang w:val="lt-LT"/>
              </w:rPr>
              <w:t>Sinusinio mazgo silpnumo sindromas</w:t>
            </w:r>
          </w:p>
        </w:tc>
      </w:tr>
      <w:tr>
        <w:trPr>
          <w:trHeight w:val="787"/>
        </w:trPr>
        <w:tc>
          <w:tcPr>
            <w:tcW w:w="3828" w:type="dxa"/>
          </w:tcPr>
          <w:p>
            <w:pPr>
              <w:widowControl w:val="0"/>
              <w:spacing w:line="240" w:lineRule="auto"/>
              <w:rPr>
                <w:color w:val="000000"/>
                <w:szCs w:val="22"/>
                <w:lang w:val="lt-LT"/>
              </w:rPr>
            </w:pPr>
            <w:r>
              <w:rPr>
                <w:color w:val="000000"/>
                <w:szCs w:val="22"/>
                <w:lang w:val="lt-LT"/>
              </w:rPr>
              <w:t>Kraujagyslių sutrikimai</w:t>
            </w:r>
          </w:p>
          <w:p>
            <w:pPr>
              <w:widowControl w:val="0"/>
              <w:spacing w:line="240" w:lineRule="auto"/>
              <w:rPr>
                <w:color w:val="000000"/>
                <w:szCs w:val="22"/>
                <w:lang w:val="lt-LT"/>
              </w:rPr>
            </w:pPr>
            <w:r>
              <w:rPr>
                <w:color w:val="000000"/>
                <w:szCs w:val="22"/>
                <w:lang w:val="lt-LT"/>
              </w:rPr>
              <w:t>Dažnas</w:t>
            </w:r>
          </w:p>
          <w:p>
            <w:pPr>
              <w:widowControl w:val="0"/>
              <w:spacing w:line="240" w:lineRule="auto"/>
              <w:rPr>
                <w:b/>
                <w:szCs w:val="22"/>
                <w:lang w:val="lt-LT"/>
              </w:rPr>
            </w:pPr>
            <w:r>
              <w:rPr>
                <w:color w:val="000000"/>
                <w:szCs w:val="22"/>
                <w:lang w:val="lt-LT"/>
              </w:rPr>
              <w:t>Nedažnas</w:t>
            </w:r>
          </w:p>
        </w:tc>
        <w:tc>
          <w:tcPr>
            <w:tcW w:w="5415" w:type="dxa"/>
          </w:tcPr>
          <w:p>
            <w:pPr>
              <w:widowControl w:val="0"/>
              <w:autoSpaceDE w:val="0"/>
              <w:autoSpaceDN w:val="0"/>
              <w:adjustRightInd w:val="0"/>
              <w:spacing w:line="240" w:lineRule="auto"/>
              <w:rPr>
                <w:szCs w:val="22"/>
                <w:lang w:val="lt-LT"/>
              </w:rPr>
            </w:pPr>
          </w:p>
          <w:p>
            <w:pPr>
              <w:widowControl w:val="0"/>
              <w:autoSpaceDE w:val="0"/>
              <w:autoSpaceDN w:val="0"/>
              <w:adjustRightInd w:val="0"/>
              <w:spacing w:line="240" w:lineRule="auto"/>
              <w:rPr>
                <w:color w:val="000000"/>
                <w:szCs w:val="22"/>
                <w:lang w:val="lt-LT"/>
              </w:rPr>
            </w:pPr>
            <w:r>
              <w:rPr>
                <w:color w:val="000000"/>
                <w:szCs w:val="22"/>
                <w:lang w:val="lt-LT"/>
              </w:rPr>
              <w:t>Hipertenzija</w:t>
            </w:r>
          </w:p>
          <w:p>
            <w:pPr>
              <w:widowControl w:val="0"/>
              <w:autoSpaceDE w:val="0"/>
              <w:autoSpaceDN w:val="0"/>
              <w:adjustRightInd w:val="0"/>
              <w:spacing w:line="240" w:lineRule="auto"/>
              <w:rPr>
                <w:szCs w:val="22"/>
                <w:lang w:val="lt-LT"/>
              </w:rPr>
            </w:pPr>
            <w:r>
              <w:rPr>
                <w:color w:val="000000"/>
                <w:szCs w:val="22"/>
                <w:lang w:val="lt-LT"/>
              </w:rPr>
              <w:t>Hipotenzija</w:t>
            </w:r>
          </w:p>
        </w:tc>
      </w:tr>
      <w:tr>
        <w:trPr>
          <w:trHeight w:val="1561"/>
        </w:trPr>
        <w:tc>
          <w:tcPr>
            <w:tcW w:w="3828" w:type="dxa"/>
          </w:tcPr>
          <w:p>
            <w:pPr>
              <w:widowControl w:val="0"/>
              <w:spacing w:line="240" w:lineRule="auto"/>
              <w:rPr>
                <w:b/>
                <w:szCs w:val="22"/>
                <w:lang w:val="lt-LT"/>
              </w:rPr>
            </w:pPr>
            <w:r>
              <w:rPr>
                <w:b/>
                <w:szCs w:val="22"/>
                <w:lang w:val="lt-LT"/>
              </w:rPr>
              <w:t>Virškinimo trakto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Pykinimas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Vėmimas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Viduriavimas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Pilvo skausmas ir dispepsija</w:t>
            </w:r>
          </w:p>
          <w:p>
            <w:pPr>
              <w:widowControl w:val="0"/>
              <w:spacing w:line="240" w:lineRule="auto"/>
              <w:rPr>
                <w:b/>
                <w:szCs w:val="22"/>
                <w:lang w:val="lt-LT"/>
              </w:rPr>
            </w:pPr>
            <w:r>
              <w:rPr>
                <w:szCs w:val="22"/>
                <w:lang w:val="lt-LT" w:eastAsia="lt-LT"/>
              </w:rPr>
              <w:t>Seilių hipersekrecija</w:t>
            </w:r>
          </w:p>
        </w:tc>
      </w:tr>
      <w:tr>
        <w:trPr>
          <w:trHeight w:val="770"/>
        </w:trPr>
        <w:tc>
          <w:tcPr>
            <w:tcW w:w="3828" w:type="dxa"/>
          </w:tcPr>
          <w:p>
            <w:pPr>
              <w:widowControl w:val="0"/>
              <w:spacing w:line="240" w:lineRule="auto"/>
              <w:rPr>
                <w:b/>
                <w:color w:val="000000"/>
                <w:szCs w:val="22"/>
                <w:lang w:val="lt-LT"/>
              </w:rPr>
            </w:pPr>
            <w:r>
              <w:rPr>
                <w:b/>
                <w:color w:val="000000"/>
                <w:szCs w:val="22"/>
                <w:lang w:val="lt-LT"/>
              </w:rPr>
              <w:t>Kepenų, tulžies pūslės ir latakų sutrikimai</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color w:val="000000"/>
                <w:szCs w:val="22"/>
                <w:lang w:val="lt-LT"/>
              </w:rPr>
            </w:pPr>
          </w:p>
          <w:p>
            <w:pPr>
              <w:widowControl w:val="0"/>
              <w:spacing w:line="240" w:lineRule="auto"/>
              <w:rPr>
                <w:szCs w:val="22"/>
                <w:lang w:val="lt-LT"/>
              </w:rPr>
            </w:pPr>
            <w:r>
              <w:rPr>
                <w:color w:val="000000"/>
                <w:szCs w:val="22"/>
                <w:lang w:val="lt-LT"/>
              </w:rPr>
              <w:t>Hepatitas</w:t>
            </w:r>
          </w:p>
        </w:tc>
      </w:tr>
      <w:tr>
        <w:trPr>
          <w:trHeight w:val="770"/>
        </w:trPr>
        <w:tc>
          <w:tcPr>
            <w:tcW w:w="3828" w:type="dxa"/>
          </w:tcPr>
          <w:p>
            <w:pPr>
              <w:widowControl w:val="0"/>
              <w:spacing w:line="240" w:lineRule="auto"/>
              <w:rPr>
                <w:b/>
                <w:szCs w:val="22"/>
                <w:lang w:val="lt-LT"/>
              </w:rPr>
            </w:pPr>
            <w:r>
              <w:rPr>
                <w:b/>
                <w:szCs w:val="22"/>
                <w:lang w:val="lt-LT"/>
              </w:rPr>
              <w:t>Odos ir poodinio audinio sutrikimai</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szCs w:val="22"/>
                <w:lang w:val="lt-LT" w:eastAsia="lt-LT"/>
              </w:rPr>
            </w:pPr>
            <w:r>
              <w:rPr>
                <w:szCs w:val="22"/>
                <w:lang w:val="lt-LT" w:eastAsia="lt-LT"/>
              </w:rPr>
              <w:t>Padidėjęs prakaitavimas</w:t>
            </w:r>
          </w:p>
          <w:p>
            <w:pPr>
              <w:widowControl w:val="0"/>
              <w:spacing w:line="240" w:lineRule="auto"/>
              <w:rPr>
                <w:b/>
                <w:szCs w:val="22"/>
                <w:lang w:val="lt-LT"/>
              </w:rPr>
            </w:pPr>
            <w:r>
              <w:rPr>
                <w:color w:val="000000"/>
                <w:szCs w:val="22"/>
                <w:lang w:val="lt-LT"/>
              </w:rPr>
              <w:t>Alerginis dermatitas (išplitęs)</w:t>
            </w:r>
          </w:p>
        </w:tc>
      </w:tr>
      <w:tr>
        <w:trPr>
          <w:trHeight w:val="1039"/>
        </w:trPr>
        <w:tc>
          <w:tcPr>
            <w:tcW w:w="3828" w:type="dxa"/>
          </w:tcPr>
          <w:p>
            <w:pPr>
              <w:widowControl w:val="0"/>
              <w:tabs>
                <w:tab w:val="clear" w:pos="567"/>
              </w:tabs>
              <w:autoSpaceDE w:val="0"/>
              <w:autoSpaceDN w:val="0"/>
              <w:adjustRightInd w:val="0"/>
              <w:spacing w:line="240" w:lineRule="auto"/>
              <w:rPr>
                <w:b/>
                <w:szCs w:val="22"/>
                <w:lang w:val="lt-LT"/>
              </w:rPr>
            </w:pPr>
            <w:r>
              <w:rPr>
                <w:b/>
                <w:szCs w:val="22"/>
                <w:lang w:val="lt-LT" w:eastAsia="lt-LT"/>
              </w:rPr>
              <w:t>Bendrieji sutrikimai ir vartojimo vietos pažeidimai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rPr>
              <w:t>Kritimai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Nuovargis ir astenija</w:t>
            </w:r>
          </w:p>
          <w:p>
            <w:pPr>
              <w:widowControl w:val="0"/>
              <w:spacing w:line="240" w:lineRule="auto"/>
              <w:rPr>
                <w:szCs w:val="22"/>
                <w:lang w:val="lt-LT" w:eastAsia="lt-LT"/>
              </w:rPr>
            </w:pPr>
            <w:r>
              <w:rPr>
                <w:szCs w:val="22"/>
                <w:lang w:val="lt-LT" w:eastAsia="lt-LT"/>
              </w:rPr>
              <w:t>Sutrikusi eisena</w:t>
            </w:r>
          </w:p>
          <w:p>
            <w:pPr>
              <w:widowControl w:val="0"/>
              <w:spacing w:line="240" w:lineRule="auto"/>
              <w:rPr>
                <w:b/>
                <w:szCs w:val="22"/>
                <w:lang w:val="lt-LT"/>
              </w:rPr>
            </w:pPr>
            <w:r>
              <w:rPr>
                <w:color w:val="000000"/>
                <w:szCs w:val="22"/>
                <w:lang w:val="lt-LT"/>
              </w:rPr>
              <w:t>Parkinsonizmui būdinga eisena</w:t>
            </w:r>
          </w:p>
        </w:tc>
      </w:tr>
    </w:tbl>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b/>
          <w:bCs/>
          <w:szCs w:val="22"/>
          <w:lang w:val="lt-LT"/>
        </w:rPr>
      </w:pPr>
      <w:r>
        <w:rPr>
          <w:szCs w:val="22"/>
          <w:lang w:val="lt-LT" w:eastAsia="lt-LT"/>
        </w:rPr>
        <w:t>3 lentelėje nurodytas skaičius ir procentas pacientų, sirgusių su Parkinsono liga susijusia demencija ir vartojusių rivastigmino, kurie dalyvavo 24 savaičių klinikiniame tyrime ir kuriems buvo iš anksto nustatytų nepageidaujamų reiškinių, galinčių atspindėti parkinsonizmo simptomų suintensyvėjimą.</w:t>
      </w:r>
    </w:p>
    <w:p>
      <w:pPr>
        <w:widowControl w:val="0"/>
        <w:autoSpaceDE w:val="0"/>
        <w:autoSpaceDN w:val="0"/>
        <w:adjustRightInd w:val="0"/>
        <w:spacing w:line="240" w:lineRule="auto"/>
        <w:rPr>
          <w:b/>
          <w:bCs/>
          <w:szCs w:val="22"/>
          <w:lang w:val="lt-LT"/>
        </w:rPr>
      </w:pPr>
    </w:p>
    <w:p>
      <w:pPr>
        <w:widowControl w:val="0"/>
        <w:autoSpaceDE w:val="0"/>
        <w:autoSpaceDN w:val="0"/>
        <w:adjustRightInd w:val="0"/>
        <w:spacing w:line="240" w:lineRule="auto"/>
        <w:rPr>
          <w:b/>
          <w:bCs/>
          <w:szCs w:val="22"/>
          <w:lang w:val="lt-LT" w:eastAsia="lt-LT"/>
        </w:rPr>
      </w:pPr>
      <w:r>
        <w:rPr>
          <w:b/>
          <w:bCs/>
          <w:szCs w:val="22"/>
          <w:lang w:val="lt-LT" w:eastAsia="lt-LT"/>
        </w:rPr>
        <w:t>3 lentelė</w:t>
      </w:r>
    </w:p>
    <w:p>
      <w:pPr>
        <w:widowControl w:val="0"/>
        <w:autoSpaceDE w:val="0"/>
        <w:autoSpaceDN w:val="0"/>
        <w:adjustRightInd w:val="0"/>
        <w:spacing w:line="240" w:lineRule="auto"/>
        <w:rPr>
          <w:b/>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2137"/>
        <w:gridCol w:w="2019"/>
      </w:tblGrid>
      <w:tr>
        <w:tc>
          <w:tcPr>
            <w:tcW w:w="5028" w:type="dxa"/>
          </w:tcPr>
          <w:p>
            <w:pPr>
              <w:pStyle w:val="NormalWeb"/>
              <w:widowControl w:val="0"/>
              <w:spacing w:before="0" w:beforeAutospacing="0" w:after="0" w:afterAutospacing="0"/>
              <w:rPr>
                <w:sz w:val="22"/>
                <w:szCs w:val="22"/>
                <w:lang w:val="lt-LT"/>
              </w:rPr>
            </w:pPr>
            <w:r>
              <w:rPr>
                <w:b/>
                <w:bCs/>
                <w:sz w:val="22"/>
                <w:szCs w:val="22"/>
                <w:lang w:val="lt-LT" w:eastAsia="lt-LT"/>
              </w:rPr>
              <w:t xml:space="preserve">Iš anksto nustatyti nepageidaujami poveikiai, kurie gali atspindėti parkinsonizmo simptomų </w:t>
            </w:r>
            <w:r>
              <w:rPr>
                <w:sz w:val="22"/>
                <w:szCs w:val="22"/>
                <w:lang w:val="lt-LT" w:eastAsia="lt-LT"/>
              </w:rPr>
              <w:t>suintensyvėjimą</w:t>
            </w:r>
            <w:r>
              <w:rPr>
                <w:b/>
                <w:bCs/>
                <w:sz w:val="22"/>
                <w:szCs w:val="22"/>
                <w:lang w:val="lt-LT" w:eastAsia="lt-LT"/>
              </w:rPr>
              <w:t xml:space="preserve"> pacientams, sergantiems su Parkinsono liga susijusia demencija</w:t>
            </w:r>
          </w:p>
        </w:tc>
        <w:tc>
          <w:tcPr>
            <w:tcW w:w="2160" w:type="dxa"/>
          </w:tcPr>
          <w:p>
            <w:pPr>
              <w:pStyle w:val="NormalWeb"/>
              <w:widowControl w:val="0"/>
              <w:spacing w:before="0" w:beforeAutospacing="0" w:after="0" w:afterAutospacing="0"/>
              <w:rPr>
                <w:b/>
                <w:bCs/>
                <w:sz w:val="22"/>
                <w:szCs w:val="22"/>
                <w:lang w:val="lt-LT"/>
              </w:rPr>
            </w:pPr>
            <w:r>
              <w:rPr>
                <w:b/>
                <w:sz w:val="22"/>
                <w:szCs w:val="22"/>
                <w:lang w:val="lt-LT"/>
              </w:rPr>
              <w:t>Rivastigminas</w:t>
            </w:r>
            <w:r>
              <w:rPr>
                <w:b/>
                <w:bCs/>
                <w:sz w:val="22"/>
                <w:szCs w:val="22"/>
                <w:lang w:val="lt-LT"/>
              </w:rPr>
              <w:t xml:space="preserve"> n (%)</w:t>
            </w:r>
          </w:p>
        </w:tc>
        <w:tc>
          <w:tcPr>
            <w:tcW w:w="2055" w:type="dxa"/>
          </w:tcPr>
          <w:p>
            <w:pPr>
              <w:pStyle w:val="NormalWeb"/>
              <w:widowControl w:val="0"/>
              <w:spacing w:before="0" w:beforeAutospacing="0" w:after="0" w:afterAutospacing="0"/>
              <w:rPr>
                <w:sz w:val="22"/>
                <w:szCs w:val="22"/>
                <w:lang w:val="lt-LT"/>
              </w:rPr>
            </w:pPr>
            <w:r>
              <w:rPr>
                <w:b/>
                <w:bCs/>
                <w:sz w:val="22"/>
                <w:szCs w:val="22"/>
                <w:lang w:val="lt-LT"/>
              </w:rPr>
              <w:t>Placebas n (%)</w:t>
            </w:r>
          </w:p>
        </w:tc>
      </w:tr>
      <w:tr>
        <w:trPr>
          <w:trHeight w:val="503"/>
        </w:trPr>
        <w:tc>
          <w:tcPr>
            <w:tcW w:w="5028" w:type="dxa"/>
            <w:tcBorders>
              <w:bottom w:val="single" w:sz="4" w:space="0" w:color="auto"/>
            </w:tcBorders>
          </w:tcPr>
          <w:p>
            <w:pPr>
              <w:widowControl w:val="0"/>
              <w:autoSpaceDE w:val="0"/>
              <w:autoSpaceDN w:val="0"/>
              <w:adjustRightInd w:val="0"/>
              <w:spacing w:line="240" w:lineRule="auto"/>
              <w:rPr>
                <w:szCs w:val="22"/>
                <w:lang w:val="lt-LT" w:eastAsia="lt-LT"/>
              </w:rPr>
            </w:pPr>
            <w:r>
              <w:rPr>
                <w:szCs w:val="22"/>
                <w:lang w:val="lt-LT" w:eastAsia="lt-LT"/>
              </w:rPr>
              <w:t>Bendras tirtų pacientų skaičius</w:t>
            </w:r>
          </w:p>
          <w:p>
            <w:pPr>
              <w:widowControl w:val="0"/>
              <w:autoSpaceDE w:val="0"/>
              <w:autoSpaceDN w:val="0"/>
              <w:adjustRightInd w:val="0"/>
              <w:spacing w:line="240" w:lineRule="auto"/>
              <w:rPr>
                <w:szCs w:val="22"/>
                <w:lang w:val="lt-LT"/>
              </w:rPr>
            </w:pPr>
            <w:r>
              <w:rPr>
                <w:szCs w:val="22"/>
                <w:lang w:val="lt-LT" w:eastAsia="lt-LT"/>
              </w:rPr>
              <w:t>Bendras pacientų, kuriems buvo NP, skaičius</w:t>
            </w:r>
          </w:p>
        </w:tc>
        <w:tc>
          <w:tcPr>
            <w:tcW w:w="2160" w:type="dxa"/>
            <w:tcBorders>
              <w:bottom w:val="single" w:sz="4" w:space="0" w:color="auto"/>
            </w:tcBorders>
          </w:tcPr>
          <w:p>
            <w:pPr>
              <w:widowControl w:val="0"/>
              <w:spacing w:line="240" w:lineRule="auto"/>
              <w:rPr>
                <w:szCs w:val="22"/>
                <w:lang w:val="lt-LT" w:eastAsia="lt-LT"/>
              </w:rPr>
            </w:pPr>
            <w:r>
              <w:rPr>
                <w:szCs w:val="22"/>
                <w:lang w:val="lt-LT" w:eastAsia="lt-LT"/>
              </w:rPr>
              <w:t>362 (100)</w:t>
            </w:r>
          </w:p>
          <w:p>
            <w:pPr>
              <w:widowControl w:val="0"/>
              <w:spacing w:line="240" w:lineRule="auto"/>
              <w:rPr>
                <w:szCs w:val="22"/>
                <w:lang w:val="lt-LT"/>
              </w:rPr>
            </w:pPr>
            <w:r>
              <w:rPr>
                <w:szCs w:val="22"/>
                <w:lang w:val="lt-LT" w:eastAsia="lt-LT"/>
              </w:rPr>
              <w:t xml:space="preserve">99 (27,3) </w:t>
            </w:r>
          </w:p>
        </w:tc>
        <w:tc>
          <w:tcPr>
            <w:tcW w:w="2055" w:type="dxa"/>
            <w:tcBorders>
              <w:bottom w:val="single" w:sz="4" w:space="0" w:color="auto"/>
            </w:tcBorders>
          </w:tcPr>
          <w:p>
            <w:pPr>
              <w:widowControl w:val="0"/>
              <w:spacing w:line="240" w:lineRule="auto"/>
              <w:rPr>
                <w:szCs w:val="22"/>
                <w:lang w:val="lt-LT" w:eastAsia="lt-LT"/>
              </w:rPr>
            </w:pPr>
            <w:r>
              <w:rPr>
                <w:szCs w:val="22"/>
                <w:lang w:val="lt-LT" w:eastAsia="lt-LT"/>
              </w:rPr>
              <w:t>179 (100)</w:t>
            </w:r>
          </w:p>
          <w:p>
            <w:pPr>
              <w:widowControl w:val="0"/>
              <w:spacing w:line="240" w:lineRule="auto"/>
              <w:rPr>
                <w:szCs w:val="22"/>
                <w:lang w:val="lt-LT"/>
              </w:rPr>
            </w:pPr>
            <w:r>
              <w:rPr>
                <w:szCs w:val="22"/>
                <w:lang w:val="lt-LT" w:eastAsia="lt-LT"/>
              </w:rP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eastAsia="lt-LT"/>
              </w:rPr>
              <w:t>Tremoras</w:t>
            </w:r>
          </w:p>
          <w:p>
            <w:pPr>
              <w:widowControl w:val="0"/>
              <w:spacing w:line="240" w:lineRule="auto"/>
              <w:rPr>
                <w:szCs w:val="22"/>
                <w:lang w:val="lt-LT"/>
              </w:rPr>
            </w:pPr>
            <w:r>
              <w:rPr>
                <w:szCs w:val="22"/>
                <w:lang w:val="lt-LT" w:eastAsia="lt-LT"/>
              </w:rPr>
              <w:t>Pargriuvimas</w:t>
            </w:r>
          </w:p>
          <w:p>
            <w:pPr>
              <w:widowControl w:val="0"/>
              <w:spacing w:line="240" w:lineRule="auto"/>
              <w:rPr>
                <w:szCs w:val="22"/>
                <w:lang w:val="lt-LT"/>
              </w:rPr>
            </w:pPr>
            <w:r>
              <w:rPr>
                <w:szCs w:val="22"/>
                <w:lang w:val="lt-LT" w:eastAsia="lt-LT"/>
              </w:rPr>
              <w:t>Parkinsono liga (pablogėjimas)</w:t>
            </w:r>
          </w:p>
          <w:p>
            <w:pPr>
              <w:widowControl w:val="0"/>
              <w:spacing w:line="240" w:lineRule="auto"/>
              <w:rPr>
                <w:szCs w:val="22"/>
                <w:lang w:val="lt-LT"/>
              </w:rPr>
            </w:pPr>
            <w:r>
              <w:rPr>
                <w:szCs w:val="22"/>
                <w:lang w:val="lt-LT" w:eastAsia="lt-LT"/>
              </w:rPr>
              <w:t>Seilių hipersekrecija</w:t>
            </w:r>
          </w:p>
          <w:p>
            <w:pPr>
              <w:widowControl w:val="0"/>
              <w:spacing w:line="240" w:lineRule="auto"/>
              <w:rPr>
                <w:szCs w:val="22"/>
                <w:lang w:val="lt-LT"/>
              </w:rPr>
            </w:pPr>
            <w:r>
              <w:rPr>
                <w:szCs w:val="22"/>
                <w:lang w:val="lt-LT" w:eastAsia="lt-LT"/>
              </w:rPr>
              <w:t>Diskinezija</w:t>
            </w:r>
          </w:p>
          <w:p>
            <w:pPr>
              <w:widowControl w:val="0"/>
              <w:spacing w:line="240" w:lineRule="auto"/>
              <w:rPr>
                <w:szCs w:val="22"/>
                <w:lang w:val="lt-LT"/>
              </w:rPr>
            </w:pPr>
            <w:r>
              <w:rPr>
                <w:szCs w:val="22"/>
                <w:lang w:val="lt-LT"/>
              </w:rPr>
              <w:t>P</w:t>
            </w:r>
            <w:r>
              <w:rPr>
                <w:szCs w:val="22"/>
                <w:lang w:val="lt-LT" w:eastAsia="lt-LT"/>
              </w:rPr>
              <w:t>arkinsonizmas</w:t>
            </w:r>
          </w:p>
          <w:p>
            <w:pPr>
              <w:widowControl w:val="0"/>
              <w:spacing w:line="240" w:lineRule="auto"/>
              <w:rPr>
                <w:szCs w:val="22"/>
                <w:lang w:val="lt-LT"/>
              </w:rPr>
            </w:pPr>
            <w:r>
              <w:rPr>
                <w:szCs w:val="22"/>
                <w:lang w:val="lt-LT" w:eastAsia="lt-LT"/>
              </w:rPr>
              <w:t>Hipokinezija</w:t>
            </w:r>
          </w:p>
          <w:p>
            <w:pPr>
              <w:widowControl w:val="0"/>
              <w:spacing w:line="240" w:lineRule="auto"/>
              <w:rPr>
                <w:szCs w:val="22"/>
                <w:lang w:val="lt-LT"/>
              </w:rPr>
            </w:pPr>
            <w:r>
              <w:rPr>
                <w:szCs w:val="22"/>
                <w:lang w:val="lt-LT" w:eastAsia="lt-LT"/>
              </w:rPr>
              <w:t>Judėjimo sutrikimas</w:t>
            </w:r>
          </w:p>
          <w:p>
            <w:pPr>
              <w:widowControl w:val="0"/>
              <w:spacing w:line="240" w:lineRule="auto"/>
              <w:rPr>
                <w:szCs w:val="22"/>
                <w:lang w:val="lt-LT"/>
              </w:rPr>
            </w:pPr>
            <w:r>
              <w:rPr>
                <w:szCs w:val="22"/>
                <w:lang w:val="lt-LT" w:eastAsia="lt-LT"/>
              </w:rPr>
              <w:t>Bradikinezija</w:t>
            </w:r>
          </w:p>
          <w:p>
            <w:pPr>
              <w:widowControl w:val="0"/>
              <w:spacing w:line="240" w:lineRule="auto"/>
              <w:rPr>
                <w:szCs w:val="22"/>
                <w:lang w:val="lt-LT"/>
              </w:rPr>
            </w:pPr>
            <w:r>
              <w:rPr>
                <w:szCs w:val="22"/>
                <w:lang w:val="lt-LT" w:eastAsia="lt-LT"/>
              </w:rPr>
              <w:t>Distonija</w:t>
            </w:r>
          </w:p>
          <w:p>
            <w:pPr>
              <w:widowControl w:val="0"/>
              <w:spacing w:line="240" w:lineRule="auto"/>
              <w:rPr>
                <w:szCs w:val="22"/>
                <w:lang w:val="lt-LT"/>
              </w:rPr>
            </w:pPr>
            <w:r>
              <w:rPr>
                <w:szCs w:val="22"/>
                <w:lang w:val="lt-LT" w:eastAsia="lt-LT"/>
              </w:rPr>
              <w:t>Sutrikusi eisena</w:t>
            </w:r>
          </w:p>
          <w:p>
            <w:pPr>
              <w:widowControl w:val="0"/>
              <w:spacing w:line="240" w:lineRule="auto"/>
              <w:rPr>
                <w:szCs w:val="22"/>
                <w:lang w:val="lt-LT"/>
              </w:rPr>
            </w:pPr>
            <w:r>
              <w:rPr>
                <w:szCs w:val="22"/>
                <w:lang w:val="lt-LT" w:eastAsia="lt-LT"/>
              </w:rPr>
              <w:t xml:space="preserve">Raumenų </w:t>
            </w:r>
            <w:r>
              <w:rPr>
                <w:color w:val="000000"/>
                <w:spacing w:val="-2"/>
                <w:szCs w:val="22"/>
                <w:lang w:val="lt-LT"/>
              </w:rPr>
              <w:t>frigidiškumas</w:t>
            </w:r>
          </w:p>
          <w:p>
            <w:pPr>
              <w:widowControl w:val="0"/>
              <w:spacing w:line="240" w:lineRule="auto"/>
              <w:rPr>
                <w:szCs w:val="22"/>
                <w:lang w:val="lt-LT"/>
              </w:rPr>
            </w:pPr>
            <w:r>
              <w:rPr>
                <w:szCs w:val="22"/>
                <w:lang w:val="lt-LT" w:eastAsia="lt-LT"/>
              </w:rPr>
              <w:t>Pusiausvyros sutrikimas</w:t>
            </w:r>
          </w:p>
          <w:p>
            <w:pPr>
              <w:widowControl w:val="0"/>
              <w:spacing w:line="240" w:lineRule="auto"/>
              <w:rPr>
                <w:szCs w:val="22"/>
                <w:lang w:val="lt-LT"/>
              </w:rPr>
            </w:pPr>
            <w:r>
              <w:rPr>
                <w:szCs w:val="22"/>
                <w:lang w:val="lt-LT" w:eastAsia="lt-LT"/>
              </w:rPr>
              <w:t>Raumenų sąstingis</w:t>
            </w:r>
          </w:p>
          <w:p>
            <w:pPr>
              <w:widowControl w:val="0"/>
              <w:spacing w:line="240" w:lineRule="auto"/>
              <w:rPr>
                <w:szCs w:val="22"/>
                <w:lang w:val="lt-LT"/>
              </w:rPr>
            </w:pPr>
            <w:r>
              <w:rPr>
                <w:szCs w:val="22"/>
                <w:lang w:val="lt-LT" w:eastAsia="lt-LT"/>
              </w:rPr>
              <w:t>Sustingimas</w:t>
            </w:r>
          </w:p>
          <w:p>
            <w:pPr>
              <w:widowControl w:val="0"/>
              <w:spacing w:line="240" w:lineRule="auto"/>
              <w:rPr>
                <w:szCs w:val="22"/>
                <w:lang w:val="lt-LT"/>
              </w:rPr>
            </w:pPr>
            <w:r>
              <w:rPr>
                <w:szCs w:val="22"/>
                <w:lang w:val="lt-LT" w:eastAsia="lt-LT"/>
              </w:rPr>
              <w:t>Motorinė disfunkcija</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rPr>
              <w:t>37 (10,2)</w:t>
            </w:r>
          </w:p>
          <w:p>
            <w:pPr>
              <w:widowControl w:val="0"/>
              <w:spacing w:line="240" w:lineRule="auto"/>
              <w:rPr>
                <w:szCs w:val="22"/>
                <w:lang w:val="lt-LT"/>
              </w:rPr>
            </w:pPr>
            <w:r>
              <w:rPr>
                <w:szCs w:val="22"/>
                <w:lang w:val="lt-LT"/>
              </w:rPr>
              <w:t>21 (5,8)</w:t>
            </w:r>
          </w:p>
          <w:p>
            <w:pPr>
              <w:widowControl w:val="0"/>
              <w:spacing w:line="240" w:lineRule="auto"/>
              <w:rPr>
                <w:szCs w:val="22"/>
                <w:lang w:val="lt-LT"/>
              </w:rPr>
            </w:pPr>
            <w:r>
              <w:rPr>
                <w:szCs w:val="22"/>
                <w:lang w:val="lt-LT"/>
              </w:rPr>
              <w:t>12 (3,3)</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8 (2,2)</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9 (2,5)</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rPr>
              <w:t>7 (3,9)</w:t>
            </w:r>
          </w:p>
          <w:p>
            <w:pPr>
              <w:widowControl w:val="0"/>
              <w:spacing w:line="240" w:lineRule="auto"/>
              <w:rPr>
                <w:szCs w:val="22"/>
                <w:lang w:val="lt-LT"/>
              </w:rPr>
            </w:pPr>
            <w:r>
              <w:rPr>
                <w:szCs w:val="22"/>
                <w:lang w:val="lt-LT"/>
              </w:rPr>
              <w:t>11 (6,1)</w:t>
            </w:r>
          </w:p>
          <w:p>
            <w:pPr>
              <w:widowControl w:val="0"/>
              <w:spacing w:line="240" w:lineRule="auto"/>
              <w:rPr>
                <w:szCs w:val="22"/>
                <w:lang w:val="lt-LT"/>
              </w:rPr>
            </w:pPr>
            <w:r>
              <w:rPr>
                <w:szCs w:val="22"/>
                <w:lang w:val="lt-LT"/>
              </w:rPr>
              <w:t>2 (1,1)</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3 (1,7)</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2 (1,1)</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tc>
      </w:tr>
    </w:tbl>
    <w:p>
      <w:pPr>
        <w:widowControl w:val="0"/>
        <w:autoSpaceDE w:val="0"/>
        <w:autoSpaceDN w:val="0"/>
        <w:adjustRightInd w:val="0"/>
        <w:spacing w:line="240" w:lineRule="auto"/>
        <w:rPr>
          <w:b/>
          <w:bCs/>
          <w:szCs w:val="22"/>
          <w:lang w:val="lt-LT"/>
        </w:rPr>
      </w:pPr>
    </w:p>
    <w:p>
      <w:pPr>
        <w:widowControl w:val="0"/>
        <w:autoSpaceDE w:val="0"/>
        <w:autoSpaceDN w:val="0"/>
        <w:adjustRightInd w:val="0"/>
        <w:spacing w:line="240" w:lineRule="auto"/>
        <w:jc w:val="both"/>
        <w:rPr>
          <w:szCs w:val="22"/>
          <w:u w:val="single"/>
          <w:lang w:val="lt-LT"/>
        </w:rPr>
      </w:pPr>
      <w:r>
        <w:rPr>
          <w:noProof/>
          <w:szCs w:val="22"/>
          <w:u w:val="single"/>
          <w:lang w:val="lt-LT"/>
        </w:rPr>
        <w:t>Pranešimas apie įtariamas nepageidaujamas reakcijas</w:t>
      </w:r>
    </w:p>
    <w:p>
      <w:pPr>
        <w:widowControl w:val="0"/>
        <w:autoSpaceDE w:val="0"/>
        <w:autoSpaceDN w:val="0"/>
        <w:adjustRightInd w:val="0"/>
        <w:spacing w:line="240" w:lineRule="auto"/>
        <w:jc w:val="both"/>
        <w:rPr>
          <w:noProof/>
          <w:szCs w:val="22"/>
          <w:lang w:val="lt-LT"/>
        </w:rPr>
      </w:pPr>
      <w:r>
        <w:rPr>
          <w:noProof/>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Pr>
            <w:rStyle w:val="Hyperlink"/>
            <w:szCs w:val="22"/>
            <w:highlight w:val="lightGray"/>
            <w:lang w:val="lt-LT"/>
          </w:rPr>
          <w:t>V priede</w:t>
        </w:r>
      </w:hyperlink>
      <w:r>
        <w:rPr>
          <w:szCs w:val="22"/>
          <w:lang w:val="lt-LT"/>
        </w:rPr>
        <w:t xml:space="preserve"> </w:t>
      </w:r>
      <w:r>
        <w:rPr>
          <w:noProof/>
          <w:szCs w:val="22"/>
          <w:highlight w:val="lightGray"/>
          <w:lang w:val="lt-LT"/>
        </w:rPr>
        <w:t>nurodyta nacionaline pranešimo sistema</w:t>
      </w:r>
      <w:r>
        <w:rPr>
          <w:noProof/>
          <w:szCs w:val="22"/>
          <w:lang w:val="lt-LT"/>
        </w:rPr>
        <w:t>.</w:t>
      </w:r>
    </w:p>
    <w:p>
      <w:pPr>
        <w:widowControl w:val="0"/>
        <w:tabs>
          <w:tab w:val="clear" w:pos="567"/>
        </w:tabs>
        <w:spacing w:line="240" w:lineRule="auto"/>
        <w:ind w:left="567" w:hanging="567"/>
        <w:outlineLvl w:val="0"/>
        <w:rPr>
          <w:b/>
          <w:szCs w:val="22"/>
          <w:lang w:val="lt-LT"/>
        </w:rPr>
      </w:pPr>
    </w:p>
    <w:p>
      <w:pPr>
        <w:widowControl w:val="0"/>
        <w:tabs>
          <w:tab w:val="clear" w:pos="567"/>
        </w:tabs>
        <w:spacing w:line="240" w:lineRule="auto"/>
        <w:ind w:left="567" w:hanging="567"/>
        <w:outlineLvl w:val="0"/>
        <w:rPr>
          <w:szCs w:val="22"/>
          <w:lang w:val="lt-LT"/>
        </w:rPr>
      </w:pPr>
      <w:r>
        <w:rPr>
          <w:b/>
          <w:szCs w:val="22"/>
          <w:lang w:val="lt-LT"/>
        </w:rPr>
        <w:t>4.9</w:t>
      </w:r>
      <w:r>
        <w:rPr>
          <w:b/>
          <w:szCs w:val="22"/>
          <w:lang w:val="lt-LT"/>
        </w:rPr>
        <w:tab/>
        <w:t>Perdozavimas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Simptomai</w:t>
      </w:r>
    </w:p>
    <w:p>
      <w:pPr>
        <w:widowControl w:val="0"/>
        <w:spacing w:line="240" w:lineRule="auto"/>
        <w:rPr>
          <w:szCs w:val="22"/>
          <w:lang w:val="lt-LT" w:eastAsia="lt-LT"/>
        </w:rPr>
      </w:pPr>
      <w:r>
        <w:rPr>
          <w:szCs w:val="22"/>
          <w:lang w:val="lt-LT" w:eastAsia="lt-LT"/>
        </w:rPr>
        <w:t>Didžiajai daliai pacientų, atsitiktinai perdozavusių vaistinį preparatą, kliniškai jokių simptomų nepasireiškė ir beveik visi jie toliau vartojo</w:t>
      </w:r>
      <w:r>
        <w:rPr>
          <w:color w:val="000000"/>
          <w:szCs w:val="22"/>
          <w:lang w:val="lt-LT"/>
        </w:rPr>
        <w:t xml:space="preserve"> rivastigmino praėjus 24 valandoms po perdozavimo</w:t>
      </w:r>
      <w:r>
        <w:rPr>
          <w:szCs w:val="22"/>
          <w:lang w:val="lt-LT" w:eastAsia="lt-LT"/>
        </w:rPr>
        <w:t>.</w:t>
      </w:r>
    </w:p>
    <w:p>
      <w:pPr>
        <w:widowControl w:val="0"/>
        <w:spacing w:line="240" w:lineRule="auto"/>
        <w:rPr>
          <w:szCs w:val="22"/>
          <w:lang w:val="lt-LT" w:eastAsia="lt-LT"/>
        </w:rPr>
      </w:pPr>
    </w:p>
    <w:p>
      <w:pPr>
        <w:widowControl w:val="0"/>
        <w:spacing w:line="240" w:lineRule="auto"/>
        <w:rPr>
          <w:color w:val="000000"/>
          <w:szCs w:val="22"/>
          <w:lang w:val="lt-LT"/>
        </w:rPr>
      </w:pPr>
      <w:r>
        <w:rPr>
          <w:color w:val="000000"/>
          <w:szCs w:val="22"/>
          <w:lang w:val="lt-LT"/>
        </w:rPr>
        <w:t>Gauta pranešimų apie vidutinio sunkumo apsinuodijimo atvejais pasireiškusį cholinerginį toksinį poveikį su muskarininiais simptomais, pavyzdžiui, miozę, paraudimą, virškinimo sutrikimą, įskaitant pilvo skausmą, pykinimą, vėmimą ir viduriavimą, bradikardiją, bronchų spazmą ir padidėjusią bronchų sekreciją, hiperhidrozę, nevalingą šlapinimąsi ir (arba) tuštinimąsi, ašarojimą, hipotenziją ir seilių hipersekreciją.</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Sunkesniais atvejais gali pasireikšti nikotininiai perdozavimo simptomai, tokie kaip raumenų silpnumas, fascikuliacijos, traukuliai ir kvėpavimo sustojimas, kuris gali būti mirtinas.</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szCs w:val="22"/>
          <w:lang w:val="lt-LT" w:eastAsia="lt-LT"/>
        </w:rPr>
      </w:pPr>
      <w:r>
        <w:rPr>
          <w:color w:val="000000"/>
          <w:szCs w:val="22"/>
          <w:lang w:val="lt-LT"/>
        </w:rPr>
        <w:t>Vaistiniam preparatui patekus į rinką, dar gauta pranešimų apie galvos svaigimo, tremoro, galvos skausmo, mieguistumo, sumišimo būsenos, hipertenzijos, haliucinacijų ir bendrojo negalavimo atvejus.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Gydymas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Rivastigmino pusinės eliminacijos periodas yra apie 1 val., o acetilcholinesterazės inhibicija trunka maždaug 9 valandas, todėl, jei perdozavimas kliniškai nepasireiškia, rekomenduojama 24 valandas nevartoti rivastigmino. Asmenims, kuriuos dėl perdozavimo stipriai pykina ir kurie vemia, turi būti skiriama vėmimą slopinančių vaistinių preparatų. Kitos šalutinės reakcijos prireikus gydomos simptomiškai.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Kai perdozavimas sunkus, gali būti skiriama atropino. Rekomenduojama pradinė 0,03 mg/kg intraveninio atropino sulfato dozė, kitos dozės priklauso nuo klinikinio atsako. Nerekomenduojama kaip priešnuodį vartoti skopolaminą.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5.</w:t>
      </w:r>
      <w:r>
        <w:rPr>
          <w:b/>
          <w:szCs w:val="22"/>
          <w:lang w:val="lt-LT"/>
        </w:rPr>
        <w:tab/>
        <w:t xml:space="preserve">FARMAKOLOGINĖS </w:t>
      </w:r>
      <w:r>
        <w:rPr>
          <w:b/>
          <w:caps/>
          <w:szCs w:val="22"/>
          <w:lang w:val="lt-LT"/>
        </w:rPr>
        <w:t>savybės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5.1</w:t>
      </w:r>
      <w:r>
        <w:rPr>
          <w:b/>
          <w:szCs w:val="22"/>
          <w:lang w:val="lt-LT"/>
        </w:rPr>
        <w:tab/>
        <w:t>Farmakodinaminės savybės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Farmakoterapinė grupė - </w:t>
      </w:r>
      <w:r>
        <w:rPr>
          <w:color w:val="000000"/>
          <w:szCs w:val="22"/>
          <w:lang w:val="lt-LT"/>
        </w:rPr>
        <w:t xml:space="preserve">psichoanaleptikai, </w:t>
      </w:r>
      <w:r>
        <w:rPr>
          <w:szCs w:val="22"/>
          <w:lang w:val="lt-LT" w:eastAsia="lt-LT"/>
        </w:rPr>
        <w:t>anticholinesterazės, ATC kodas - N06DA03</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yra karbamato tipo acetilcholinesterazės ir butirilcholinesterazės inhibitorius, pagerinantis cholinerginio impulso perdavimą neuronais, neleisdamas skaidyti sveikų neuronų išskirtą acetilcholiną. Todėl rivastigminas gali pagerinti nuo cholinerginio perdavimo priklausantį pažinimo sutrikimą, sergant demencija, susijusia su Alzheimerio liga ir Parkinsono liga.</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susijungdamas kovalentine jungtimi, sąveikauja su fermentais taikiniais, o tai laikinai inaktyvina fermentus. Sveikiems jauniems vyrams geriamoji 3 mg vaistinio preparato dozė apie 40 % sumažina acetilcholinesterazės (AChE) aktyvumą likvore per pirmąsias 1,5 valandas po vartojimo. Buvęs fermento aktyvumas sugrįžta į pradinę būklę apytikriai po 9 valandų, kai nustatomas didžiausias jį slopinantis poveikis. Sergantiesiems Alzheimerio liga mažėjantis acetilcholinesterazės aktyvumas likvore priklauso nuo vaistinio preparato dozės - iki didžiausios tirtos po 6 mg du kartus per parą dozės. Keturiolika Alzheimerio liga sergančių ir rivastigminu gydytų pacientų butirilcholinesterazės aktyvumas likvore buvo slopinamas panašiai kaip ir AChE.</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Cs/>
          <w:color w:val="000000"/>
          <w:szCs w:val="22"/>
          <w:u w:val="single"/>
          <w:lang w:val="lt-LT"/>
        </w:rPr>
      </w:pPr>
      <w:r>
        <w:rPr>
          <w:bCs/>
          <w:color w:val="000000"/>
          <w:szCs w:val="22"/>
          <w:u w:val="single"/>
          <w:lang w:val="lt-LT"/>
        </w:rPr>
        <w:t>Klinikiniai Alzheimerio demencijos tyrimai</w:t>
      </w:r>
    </w:p>
    <w:p>
      <w:pPr>
        <w:widowControl w:val="0"/>
        <w:spacing w:line="240" w:lineRule="auto"/>
        <w:rPr>
          <w:color w:val="000000"/>
          <w:szCs w:val="22"/>
          <w:lang w:val="lt-LT"/>
        </w:rPr>
      </w:pPr>
      <w:r>
        <w:rPr>
          <w:color w:val="000000"/>
          <w:szCs w:val="22"/>
          <w:lang w:val="lt-LT"/>
        </w:rPr>
        <w:t xml:space="preserve">Rivastigmino veiksmingumas buvo nustatytas atliekant tris nepriklausomus, sričiai specifiškus tyrimus. Pastarieji buvo atliekami periodiškai per 6 mėnesius trukusį gydymą. Tai buvo ADAS-Cog (Kognityvinė Alzheimerio ligos įvertinimo skalės dalis, angl. </w:t>
      </w:r>
      <w:r>
        <w:rPr>
          <w:i/>
          <w:szCs w:val="22"/>
          <w:lang w:val="lt-LT"/>
        </w:rPr>
        <w:t>Alzheimer’s Disease Assessment Scale – Cognitive subscale</w:t>
      </w:r>
      <w:r>
        <w:rPr>
          <w:szCs w:val="22"/>
          <w:lang w:val="lt-LT"/>
        </w:rPr>
        <w:t>;</w:t>
      </w:r>
      <w:r>
        <w:rPr>
          <w:color w:val="000000"/>
          <w:szCs w:val="22"/>
          <w:lang w:val="lt-LT"/>
        </w:rPr>
        <w:t xml:space="preserve"> pažinimo vertinimas vykdant užduotį), CIBIC-Plus (Pokalbio metu gydytojo susidarytas įspūdis apie būklės pokyčius, angl. </w:t>
      </w:r>
      <w:r>
        <w:rPr>
          <w:i/>
          <w:color w:val="000000"/>
          <w:szCs w:val="22"/>
          <w:lang w:val="lt-LT"/>
        </w:rPr>
        <w:t>Clinician’s Interview Based Impression of Change-Plus</w:t>
      </w:r>
      <w:r>
        <w:rPr>
          <w:color w:val="000000"/>
          <w:szCs w:val="22"/>
          <w:lang w:val="lt-LT"/>
        </w:rPr>
        <w:t xml:space="preserve">; išsamus bendrasis vertinimas, kurį atlieka gydytojas kartu su paciento globėju) ir PDS (Progresuojančio būklės blogėjimo skalė, angl. </w:t>
      </w:r>
      <w:r>
        <w:rPr>
          <w:i/>
          <w:color w:val="000000"/>
          <w:szCs w:val="22"/>
          <w:lang w:val="lt-LT"/>
        </w:rPr>
        <w:t>Progressive Deterioration Scale</w:t>
      </w:r>
      <w:r>
        <w:rPr>
          <w:color w:val="000000"/>
          <w:szCs w:val="22"/>
          <w:lang w:val="lt-LT"/>
        </w:rPr>
        <w:t>; globėjo pateikto paciento kasdienės veiklos - asmens higienos, maitinimosi, apsirengimo, buitinės veiklos, pvz., prekių įsigijimo, orientacijos aplinkoje bei dalyvavimo su finansais susijusioje veikloje ir kt., įvertinimas).</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Tirtų pacientų MMSE (Protinės būklės mini tyrimas, angl.</w:t>
      </w:r>
      <w:r>
        <w:rPr>
          <w:i/>
          <w:color w:val="000000"/>
          <w:szCs w:val="22"/>
          <w:lang w:val="lt-LT"/>
        </w:rPr>
        <w:t xml:space="preserve"> Mini-Mental State Examination</w:t>
      </w:r>
      <w:r>
        <w:rPr>
          <w:color w:val="000000"/>
          <w:szCs w:val="22"/>
          <w:lang w:val="lt-LT"/>
        </w:rPr>
        <w:t>, minimalus protinės būklės įvertinimas) rodmuo buvo 10–24.</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Jungtiniai duomenys apie pacientus, kuriems gautas kliniškai reikšmingas atsakas, per dvejus laisvai pasirenkamų dozių tyrimus (iš trijų pagrindinių 26 savaičių daugiacentrių klinikinių pacientų, sergančiųjų nesunkia ar vidutinio sunkumo Alzheimerio demencija, tyrimų) nurodyti 4 lentelėje. Pirmiausiai kliniškai reikšmingas pagerėjimas vertintas, kai mažiausiai 4 punktais pagerėjo ADASCog, pagerėjo CIBIC–Plus ir mažiausiai 10 % pagerėjo PDS.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Toje pačioje lentelėje papildomai pateikiamas ir vėlesnis (</w:t>
      </w:r>
      <w:r>
        <w:rPr>
          <w:i/>
          <w:iCs/>
          <w:szCs w:val="22"/>
          <w:lang w:val="lt-LT" w:eastAsia="lt-LT"/>
        </w:rPr>
        <w:t>post</w:t>
      </w:r>
      <w:r>
        <w:rPr>
          <w:szCs w:val="22"/>
          <w:lang w:val="lt-LT" w:eastAsia="lt-LT"/>
        </w:rPr>
        <w:t>–</w:t>
      </w:r>
      <w:r>
        <w:rPr>
          <w:i/>
          <w:iCs/>
          <w:szCs w:val="22"/>
          <w:lang w:val="lt-LT" w:eastAsia="lt-LT"/>
        </w:rPr>
        <w:t>hoc</w:t>
      </w:r>
      <w:r>
        <w:rPr>
          <w:szCs w:val="22"/>
          <w:lang w:val="lt-LT" w:eastAsia="lt-LT"/>
        </w:rPr>
        <w:t>) atsako apibūdinimas. Antrinio kliniškai reikšmingo pagerėjimo vertinimo kriterijai: ADAS–Cog pagerėjo 4 punktais, CIBIC–Plus ir PDS nepablogėjo. 6</w:t>
      </w:r>
      <w:bookmarkStart w:id="1" w:name="_Hlk151630376"/>
      <w:r>
        <w:rPr>
          <w:szCs w:val="22"/>
          <w:lang w:val="lt-LT" w:eastAsia="lt-LT"/>
        </w:rPr>
        <w:t>–</w:t>
      </w:r>
      <w:bookmarkEnd w:id="1"/>
      <w:r>
        <w:rPr>
          <w:szCs w:val="22"/>
          <w:lang w:val="lt-LT" w:eastAsia="lt-LT"/>
        </w:rPr>
        <w:t>12 mg vartojusiems pacientams, kuriems gautas klinikinis efektas, vidutinė paros dozė buvo 9,3 mg. Svarbu pažymėti, kad skalės, naudojamos Alzheimerio ligai vertinti, skiriasi, ir tiesioginiai rezultatai, gauti vartojant įvairius vaistinius preparatus, nelyginami.</w:t>
      </w:r>
    </w:p>
    <w:p>
      <w:pPr>
        <w:widowControl w:val="0"/>
        <w:tabs>
          <w:tab w:val="clear" w:pos="567"/>
        </w:tabs>
        <w:autoSpaceDE w:val="0"/>
        <w:autoSpaceDN w:val="0"/>
        <w:adjustRightInd w:val="0"/>
        <w:spacing w:line="240" w:lineRule="auto"/>
        <w:rPr>
          <w:b/>
          <w:bCs/>
          <w:szCs w:val="22"/>
          <w:lang w:val="lt-LT" w:eastAsia="sl-SI"/>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4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649"/>
        <w:gridCol w:w="1610"/>
        <w:gridCol w:w="6"/>
        <w:gridCol w:w="1645"/>
        <w:gridCol w:w="1616"/>
      </w:tblGrid>
      <w:tr>
        <w:tc>
          <w:tcPr>
            <w:tcW w:w="2617" w:type="dxa"/>
          </w:tcPr>
          <w:p>
            <w:pPr>
              <w:widowControl w:val="0"/>
              <w:spacing w:line="240" w:lineRule="auto"/>
              <w:rPr>
                <w:szCs w:val="22"/>
                <w:lang w:val="lt-LT"/>
              </w:rPr>
            </w:pPr>
            <w:r>
              <w:rPr>
                <w:szCs w:val="22"/>
                <w:lang w:val="lt-LT"/>
              </w:rPr>
              <w:t> </w:t>
            </w:r>
          </w:p>
        </w:tc>
        <w:tc>
          <w:tcPr>
            <w:tcW w:w="6626" w:type="dxa"/>
            <w:gridSpan w:val="5"/>
          </w:tcPr>
          <w:p>
            <w:pPr>
              <w:widowControl w:val="0"/>
              <w:spacing w:line="240" w:lineRule="auto"/>
              <w:jc w:val="center"/>
              <w:rPr>
                <w:szCs w:val="22"/>
                <w:lang w:val="lt-LT"/>
              </w:rPr>
            </w:pPr>
            <w:r>
              <w:rPr>
                <w:b/>
                <w:bCs/>
                <w:szCs w:val="22"/>
                <w:lang w:val="lt-LT" w:eastAsia="lt-LT"/>
              </w:rPr>
              <w:t>Pacientai, kuriems buvo kliniškai reikšmingas atsakas (</w:t>
            </w:r>
            <w:r>
              <w:rPr>
                <w:szCs w:val="22"/>
                <w:lang w:val="lt-LT" w:eastAsia="lt-LT"/>
              </w:rPr>
              <w:t>%</w:t>
            </w:r>
            <w:r>
              <w:rPr>
                <w:b/>
                <w:bCs/>
                <w:szCs w:val="22"/>
                <w:lang w:val="lt-LT" w:eastAsia="lt-LT"/>
              </w:rPr>
              <w:t>)</w:t>
            </w:r>
          </w:p>
        </w:tc>
      </w:tr>
      <w:tr>
        <w:tc>
          <w:tcPr>
            <w:tcW w:w="2617" w:type="dxa"/>
          </w:tcPr>
          <w:p>
            <w:pPr>
              <w:widowControl w:val="0"/>
              <w:spacing w:line="240" w:lineRule="auto"/>
              <w:rPr>
                <w:szCs w:val="22"/>
                <w:lang w:val="lt-LT"/>
              </w:rPr>
            </w:pPr>
            <w:r>
              <w:rPr>
                <w:szCs w:val="22"/>
                <w:lang w:val="lt-LT"/>
              </w:rPr>
              <w:t> </w:t>
            </w:r>
          </w:p>
        </w:tc>
        <w:tc>
          <w:tcPr>
            <w:tcW w:w="3307" w:type="dxa"/>
            <w:gridSpan w:val="2"/>
          </w:tcPr>
          <w:p>
            <w:pPr>
              <w:widowControl w:val="0"/>
              <w:spacing w:line="240" w:lineRule="auto"/>
              <w:jc w:val="center"/>
              <w:rPr>
                <w:szCs w:val="22"/>
                <w:lang w:val="lt-LT"/>
              </w:rPr>
            </w:pPr>
            <w:r>
              <w:rPr>
                <w:b/>
                <w:bCs/>
                <w:szCs w:val="22"/>
                <w:lang w:val="lt-LT" w:eastAsia="lt-LT"/>
              </w:rPr>
              <w:t>Ketinantys gydytis</w:t>
            </w:r>
          </w:p>
        </w:tc>
        <w:tc>
          <w:tcPr>
            <w:tcW w:w="3319" w:type="dxa"/>
            <w:gridSpan w:val="3"/>
          </w:tcPr>
          <w:p>
            <w:pPr>
              <w:widowControl w:val="0"/>
              <w:spacing w:line="240" w:lineRule="auto"/>
              <w:jc w:val="center"/>
              <w:rPr>
                <w:szCs w:val="22"/>
                <w:lang w:val="lt-LT"/>
              </w:rPr>
            </w:pPr>
            <w:r>
              <w:rPr>
                <w:b/>
                <w:bCs/>
                <w:szCs w:val="22"/>
                <w:lang w:val="lt-LT" w:eastAsia="lt-LT"/>
              </w:rPr>
              <w:t>Vartojo per paskutiniąją apžiūrą</w:t>
            </w:r>
          </w:p>
        </w:tc>
      </w:tr>
      <w:tr>
        <w:tc>
          <w:tcPr>
            <w:tcW w:w="2617" w:type="dxa"/>
            <w:tcBorders>
              <w:bottom w:val="single" w:sz="12" w:space="0" w:color="auto"/>
            </w:tcBorders>
          </w:tcPr>
          <w:p>
            <w:pPr>
              <w:widowControl w:val="0"/>
              <w:spacing w:line="240" w:lineRule="auto"/>
              <w:rPr>
                <w:szCs w:val="22"/>
                <w:lang w:val="lt-LT"/>
              </w:rPr>
            </w:pPr>
            <w:r>
              <w:rPr>
                <w:b/>
                <w:bCs/>
                <w:szCs w:val="22"/>
                <w:lang w:val="lt-LT" w:eastAsia="lt-LT"/>
              </w:rPr>
              <w:t>Klinikinio atsako nustatymas</w:t>
            </w:r>
          </w:p>
        </w:tc>
        <w:tc>
          <w:tcPr>
            <w:tcW w:w="1656" w:type="dxa"/>
            <w:tcBorders>
              <w:bottom w:val="single" w:sz="12" w:space="0" w:color="auto"/>
            </w:tcBorders>
          </w:tcPr>
          <w:p>
            <w:pPr>
              <w:widowControl w:val="0"/>
              <w:spacing w:line="240" w:lineRule="auto"/>
              <w:jc w:val="center"/>
              <w:rPr>
                <w:szCs w:val="22"/>
                <w:lang w:val="lt-LT"/>
              </w:rPr>
            </w:pPr>
            <w:r>
              <w:rPr>
                <w:b/>
                <w:bCs/>
                <w:szCs w:val="22"/>
                <w:lang w:val="lt-LT" w:eastAsia="lt-LT"/>
              </w:rPr>
              <w:t xml:space="preserve">Rivastigminas </w:t>
            </w:r>
            <w:r>
              <w:rPr>
                <w:b/>
                <w:bCs/>
                <w:szCs w:val="22"/>
                <w:lang w:val="lt-LT"/>
              </w:rPr>
              <w:t>6</w:t>
            </w:r>
            <w:r>
              <w:rPr>
                <w:b/>
                <w:bCs/>
                <w:szCs w:val="22"/>
                <w:lang w:val="lt-LT"/>
              </w:rPr>
              <w:noBreakHyphen/>
              <w:t>12 mg</w:t>
            </w:r>
          </w:p>
          <w:p>
            <w:pPr>
              <w:widowControl w:val="0"/>
              <w:spacing w:line="240" w:lineRule="auto"/>
              <w:jc w:val="center"/>
              <w:rPr>
                <w:szCs w:val="22"/>
                <w:lang w:val="lt-LT"/>
              </w:rPr>
            </w:pPr>
            <w:r>
              <w:rPr>
                <w:b/>
                <w:bCs/>
                <w:szCs w:val="22"/>
                <w:lang w:val="lt-LT"/>
              </w:rPr>
              <w:t>N=473</w:t>
            </w:r>
          </w:p>
        </w:tc>
        <w:tc>
          <w:tcPr>
            <w:tcW w:w="1657" w:type="dxa"/>
            <w:gridSpan w:val="2"/>
            <w:tcBorders>
              <w:bottom w:val="single" w:sz="12" w:space="0" w:color="auto"/>
            </w:tcBorders>
          </w:tcPr>
          <w:p>
            <w:pPr>
              <w:widowControl w:val="0"/>
              <w:spacing w:line="240" w:lineRule="auto"/>
              <w:jc w:val="center"/>
              <w:rPr>
                <w:b/>
                <w:bCs/>
                <w:szCs w:val="22"/>
                <w:lang w:val="lt-LT"/>
              </w:rPr>
            </w:pPr>
            <w:r>
              <w:rPr>
                <w:b/>
                <w:bCs/>
                <w:szCs w:val="22"/>
                <w:lang w:val="lt-LT"/>
              </w:rPr>
              <w:t>placebas</w:t>
            </w:r>
          </w:p>
          <w:p>
            <w:pPr>
              <w:widowControl w:val="0"/>
              <w:spacing w:line="240" w:lineRule="auto"/>
              <w:jc w:val="center"/>
              <w:rPr>
                <w:b/>
                <w:bCs/>
                <w:szCs w:val="22"/>
                <w:lang w:val="lt-LT"/>
              </w:rPr>
            </w:pPr>
          </w:p>
          <w:p>
            <w:pPr>
              <w:widowControl w:val="0"/>
              <w:spacing w:line="240" w:lineRule="auto"/>
              <w:jc w:val="center"/>
              <w:rPr>
                <w:szCs w:val="22"/>
                <w:lang w:val="lt-LT"/>
              </w:rPr>
            </w:pPr>
            <w:r>
              <w:rPr>
                <w:b/>
                <w:bCs/>
                <w:szCs w:val="22"/>
                <w:lang w:val="lt-LT"/>
              </w:rPr>
              <w:t>N=472</w:t>
            </w:r>
          </w:p>
        </w:tc>
        <w:tc>
          <w:tcPr>
            <w:tcW w:w="1656" w:type="dxa"/>
            <w:tcBorders>
              <w:bottom w:val="single" w:sz="12" w:space="0" w:color="auto"/>
            </w:tcBorders>
          </w:tcPr>
          <w:p>
            <w:pPr>
              <w:widowControl w:val="0"/>
              <w:spacing w:line="240" w:lineRule="auto"/>
              <w:jc w:val="center"/>
              <w:rPr>
                <w:szCs w:val="22"/>
                <w:lang w:val="lt-LT"/>
              </w:rPr>
            </w:pPr>
            <w:r>
              <w:rPr>
                <w:b/>
                <w:bCs/>
                <w:szCs w:val="22"/>
                <w:lang w:val="lt-LT"/>
              </w:rPr>
              <w:t>rivastigminas</w:t>
            </w:r>
          </w:p>
          <w:p>
            <w:pPr>
              <w:widowControl w:val="0"/>
              <w:spacing w:line="240" w:lineRule="auto"/>
              <w:jc w:val="center"/>
              <w:rPr>
                <w:szCs w:val="22"/>
                <w:lang w:val="lt-LT"/>
              </w:rPr>
            </w:pPr>
            <w:r>
              <w:rPr>
                <w:b/>
                <w:bCs/>
                <w:szCs w:val="22"/>
                <w:lang w:val="lt-LT"/>
              </w:rPr>
              <w:t>6</w:t>
            </w:r>
            <w:r>
              <w:rPr>
                <w:b/>
                <w:bCs/>
                <w:szCs w:val="22"/>
                <w:lang w:val="lt-LT"/>
              </w:rPr>
              <w:noBreakHyphen/>
              <w:t>12 mg</w:t>
            </w:r>
          </w:p>
          <w:p>
            <w:pPr>
              <w:widowControl w:val="0"/>
              <w:spacing w:line="240" w:lineRule="auto"/>
              <w:jc w:val="center"/>
              <w:rPr>
                <w:szCs w:val="22"/>
                <w:lang w:val="lt-LT"/>
              </w:rPr>
            </w:pPr>
            <w:r>
              <w:rPr>
                <w:b/>
                <w:bCs/>
                <w:szCs w:val="22"/>
                <w:lang w:val="lt-LT"/>
              </w:rPr>
              <w:t>N=379</w:t>
            </w:r>
          </w:p>
        </w:tc>
        <w:tc>
          <w:tcPr>
            <w:tcW w:w="1657" w:type="dxa"/>
            <w:tcBorders>
              <w:bottom w:val="single" w:sz="12" w:space="0" w:color="auto"/>
            </w:tcBorders>
          </w:tcPr>
          <w:p>
            <w:pPr>
              <w:widowControl w:val="0"/>
              <w:spacing w:line="240" w:lineRule="auto"/>
              <w:jc w:val="center"/>
              <w:rPr>
                <w:b/>
                <w:bCs/>
                <w:szCs w:val="22"/>
                <w:lang w:val="lt-LT"/>
              </w:rPr>
            </w:pPr>
            <w:r>
              <w:rPr>
                <w:b/>
                <w:bCs/>
                <w:szCs w:val="22"/>
                <w:lang w:val="lt-LT"/>
              </w:rPr>
              <w:t>placebas</w:t>
            </w:r>
          </w:p>
          <w:p>
            <w:pPr>
              <w:widowControl w:val="0"/>
              <w:spacing w:line="240" w:lineRule="auto"/>
              <w:jc w:val="center"/>
              <w:rPr>
                <w:b/>
                <w:bCs/>
                <w:szCs w:val="22"/>
                <w:lang w:val="lt-LT"/>
              </w:rPr>
            </w:pPr>
          </w:p>
          <w:p>
            <w:pPr>
              <w:widowControl w:val="0"/>
              <w:spacing w:line="240" w:lineRule="auto"/>
              <w:jc w:val="center"/>
              <w:rPr>
                <w:szCs w:val="22"/>
                <w:lang w:val="lt-LT"/>
              </w:rPr>
            </w:pPr>
            <w:r>
              <w:rPr>
                <w:b/>
                <w:bCs/>
                <w:szCs w:val="22"/>
                <w:lang w:val="lt-LT"/>
              </w:rPr>
              <w:t>N=444</w:t>
            </w:r>
          </w:p>
        </w:tc>
      </w:tr>
      <w:tr>
        <w:tc>
          <w:tcPr>
            <w:tcW w:w="2617" w:type="dxa"/>
            <w:tcBorders>
              <w:top w:val="single" w:sz="12" w:space="0" w:color="auto"/>
            </w:tcBorders>
          </w:tcPr>
          <w:p>
            <w:pPr>
              <w:widowControl w:val="0"/>
              <w:tabs>
                <w:tab w:val="clear" w:pos="567"/>
              </w:tabs>
              <w:autoSpaceDE w:val="0"/>
              <w:autoSpaceDN w:val="0"/>
              <w:adjustRightInd w:val="0"/>
              <w:spacing w:line="240" w:lineRule="auto"/>
              <w:rPr>
                <w:szCs w:val="22"/>
                <w:lang w:val="lt-LT" w:eastAsia="lt-LT"/>
              </w:rPr>
            </w:pPr>
            <w:r>
              <w:rPr>
                <w:szCs w:val="22"/>
                <w:lang w:val="lt-LT" w:eastAsia="lt-LT"/>
              </w:rPr>
              <w:t>ADAS</w:t>
            </w:r>
            <w:r>
              <w:rPr>
                <w:color w:val="000000"/>
                <w:szCs w:val="22"/>
                <w:lang w:val="lt-LT"/>
              </w:rPr>
              <w:noBreakHyphen/>
            </w:r>
            <w:r>
              <w:rPr>
                <w:szCs w:val="22"/>
                <w:lang w:val="lt-LT" w:eastAsia="lt-LT"/>
              </w:rPr>
              <w:t>Cog: pagerėjo</w:t>
            </w:r>
          </w:p>
          <w:p>
            <w:pPr>
              <w:widowControl w:val="0"/>
              <w:spacing w:line="240" w:lineRule="auto"/>
              <w:rPr>
                <w:szCs w:val="22"/>
                <w:lang w:val="lt-LT"/>
              </w:rPr>
            </w:pPr>
            <w:r>
              <w:rPr>
                <w:szCs w:val="22"/>
                <w:lang w:val="lt-LT" w:eastAsia="lt-LT"/>
              </w:rPr>
              <w:t>mažiausiai 4 punktais</w:t>
            </w:r>
          </w:p>
        </w:tc>
        <w:tc>
          <w:tcPr>
            <w:tcW w:w="1656" w:type="dxa"/>
            <w:tcBorders>
              <w:top w:val="single" w:sz="12" w:space="0" w:color="auto"/>
            </w:tcBorders>
          </w:tcPr>
          <w:p>
            <w:pPr>
              <w:widowControl w:val="0"/>
              <w:spacing w:line="240" w:lineRule="auto"/>
              <w:jc w:val="center"/>
              <w:rPr>
                <w:szCs w:val="22"/>
                <w:lang w:val="lt-LT"/>
              </w:rPr>
            </w:pPr>
            <w:r>
              <w:rPr>
                <w:szCs w:val="22"/>
                <w:lang w:val="lt-LT"/>
              </w:rPr>
              <w:t>21***</w:t>
            </w:r>
          </w:p>
          <w:p>
            <w:pPr>
              <w:widowControl w:val="0"/>
              <w:spacing w:line="240" w:lineRule="auto"/>
              <w:jc w:val="center"/>
              <w:rPr>
                <w:szCs w:val="22"/>
                <w:lang w:val="lt-LT"/>
              </w:rPr>
            </w:pPr>
          </w:p>
        </w:tc>
        <w:tc>
          <w:tcPr>
            <w:tcW w:w="1657" w:type="dxa"/>
            <w:gridSpan w:val="2"/>
            <w:tcBorders>
              <w:top w:val="single" w:sz="12" w:space="0" w:color="auto"/>
            </w:tcBorders>
          </w:tcPr>
          <w:p>
            <w:pPr>
              <w:widowControl w:val="0"/>
              <w:spacing w:line="240" w:lineRule="auto"/>
              <w:jc w:val="center"/>
              <w:rPr>
                <w:szCs w:val="22"/>
                <w:lang w:val="lt-LT"/>
              </w:rPr>
            </w:pPr>
            <w:r>
              <w:rPr>
                <w:szCs w:val="22"/>
                <w:lang w:val="lt-LT"/>
              </w:rPr>
              <w:t>12</w:t>
            </w:r>
          </w:p>
        </w:tc>
        <w:tc>
          <w:tcPr>
            <w:tcW w:w="1656" w:type="dxa"/>
            <w:tcBorders>
              <w:top w:val="single" w:sz="12" w:space="0" w:color="auto"/>
            </w:tcBorders>
          </w:tcPr>
          <w:p>
            <w:pPr>
              <w:widowControl w:val="0"/>
              <w:spacing w:line="240" w:lineRule="auto"/>
              <w:jc w:val="center"/>
              <w:rPr>
                <w:szCs w:val="22"/>
                <w:lang w:val="lt-LT"/>
              </w:rPr>
            </w:pPr>
            <w:r>
              <w:rPr>
                <w:szCs w:val="22"/>
                <w:lang w:val="lt-LT"/>
              </w:rPr>
              <w:t>25***</w:t>
            </w:r>
          </w:p>
          <w:p>
            <w:pPr>
              <w:widowControl w:val="0"/>
              <w:spacing w:line="240" w:lineRule="auto"/>
              <w:jc w:val="center"/>
              <w:rPr>
                <w:szCs w:val="22"/>
                <w:lang w:val="lt-LT"/>
              </w:rPr>
            </w:pPr>
          </w:p>
        </w:tc>
        <w:tc>
          <w:tcPr>
            <w:tcW w:w="1657" w:type="dxa"/>
            <w:tcBorders>
              <w:top w:val="single" w:sz="12" w:space="0" w:color="auto"/>
            </w:tcBorders>
          </w:tcPr>
          <w:p>
            <w:pPr>
              <w:widowControl w:val="0"/>
              <w:spacing w:line="240" w:lineRule="auto"/>
              <w:jc w:val="center"/>
              <w:rPr>
                <w:szCs w:val="22"/>
                <w:lang w:val="lt-LT"/>
              </w:rPr>
            </w:pPr>
            <w:r>
              <w:rPr>
                <w:szCs w:val="22"/>
                <w:lang w:val="lt-LT"/>
              </w:rPr>
              <w:t>12</w:t>
            </w:r>
          </w:p>
        </w:tc>
      </w:tr>
      <w:tr>
        <w:tc>
          <w:tcPr>
            <w:tcW w:w="2617" w:type="dxa"/>
          </w:tcPr>
          <w:p>
            <w:pPr>
              <w:widowControl w:val="0"/>
              <w:spacing w:line="240" w:lineRule="auto"/>
              <w:rPr>
                <w:szCs w:val="22"/>
                <w:lang w:val="lt-LT"/>
              </w:rPr>
            </w:pPr>
            <w:r>
              <w:rPr>
                <w:szCs w:val="22"/>
                <w:lang w:val="lt-LT" w:eastAsia="lt-LT"/>
              </w:rPr>
              <w:t>CIBIC</w:t>
            </w:r>
            <w:r>
              <w:rPr>
                <w:color w:val="000000"/>
                <w:szCs w:val="22"/>
                <w:lang w:val="lt-LT"/>
              </w:rPr>
              <w:noBreakHyphen/>
            </w:r>
            <w:r>
              <w:rPr>
                <w:szCs w:val="22"/>
                <w:lang w:val="lt-LT" w:eastAsia="lt-LT"/>
              </w:rPr>
              <w:t>Plus: pagerėjo</w:t>
            </w:r>
          </w:p>
        </w:tc>
        <w:tc>
          <w:tcPr>
            <w:tcW w:w="1656" w:type="dxa"/>
          </w:tcPr>
          <w:p>
            <w:pPr>
              <w:widowControl w:val="0"/>
              <w:spacing w:line="240" w:lineRule="auto"/>
              <w:jc w:val="center"/>
              <w:rPr>
                <w:szCs w:val="22"/>
                <w:lang w:val="lt-LT"/>
              </w:rPr>
            </w:pPr>
            <w:r>
              <w:rPr>
                <w:szCs w:val="22"/>
                <w:lang w:val="lt-LT"/>
              </w:rPr>
              <w:t>29***</w:t>
            </w:r>
          </w:p>
        </w:tc>
        <w:tc>
          <w:tcPr>
            <w:tcW w:w="1657" w:type="dxa"/>
            <w:gridSpan w:val="2"/>
          </w:tcPr>
          <w:p>
            <w:pPr>
              <w:widowControl w:val="0"/>
              <w:spacing w:line="240" w:lineRule="auto"/>
              <w:jc w:val="center"/>
              <w:rPr>
                <w:szCs w:val="22"/>
                <w:lang w:val="lt-LT"/>
              </w:rPr>
            </w:pPr>
            <w:r>
              <w:rPr>
                <w:szCs w:val="22"/>
                <w:lang w:val="lt-LT"/>
              </w:rPr>
              <w:t>18</w:t>
            </w:r>
          </w:p>
        </w:tc>
        <w:tc>
          <w:tcPr>
            <w:tcW w:w="1656" w:type="dxa"/>
          </w:tcPr>
          <w:p>
            <w:pPr>
              <w:widowControl w:val="0"/>
              <w:spacing w:line="240" w:lineRule="auto"/>
              <w:jc w:val="center"/>
              <w:rPr>
                <w:szCs w:val="22"/>
                <w:lang w:val="lt-LT"/>
              </w:rPr>
            </w:pPr>
            <w:r>
              <w:rPr>
                <w:szCs w:val="22"/>
                <w:lang w:val="lt-LT"/>
              </w:rPr>
              <w:t>32***</w:t>
            </w:r>
          </w:p>
        </w:tc>
        <w:tc>
          <w:tcPr>
            <w:tcW w:w="1657" w:type="dxa"/>
          </w:tcPr>
          <w:p>
            <w:pPr>
              <w:widowControl w:val="0"/>
              <w:spacing w:line="240" w:lineRule="auto"/>
              <w:jc w:val="center"/>
              <w:rPr>
                <w:szCs w:val="22"/>
                <w:lang w:val="lt-LT"/>
              </w:rPr>
            </w:pPr>
            <w:r>
              <w:rPr>
                <w:szCs w:val="22"/>
                <w:lang w:val="lt-LT"/>
              </w:rPr>
              <w:t>19</w:t>
            </w:r>
          </w:p>
        </w:tc>
      </w:tr>
      <w:tr>
        <w:tc>
          <w:tcPr>
            <w:tcW w:w="2617" w:type="dxa"/>
          </w:tcPr>
          <w:p>
            <w:pPr>
              <w:widowControl w:val="0"/>
              <w:spacing w:line="240" w:lineRule="auto"/>
              <w:rPr>
                <w:szCs w:val="22"/>
                <w:lang w:val="lt-LT"/>
              </w:rPr>
            </w:pPr>
            <w:r>
              <w:rPr>
                <w:szCs w:val="22"/>
                <w:lang w:val="lt-LT" w:eastAsia="lt-LT"/>
              </w:rPr>
              <w:t>PDS: pagerėjo mažiausiai 10 %</w:t>
            </w:r>
          </w:p>
        </w:tc>
        <w:tc>
          <w:tcPr>
            <w:tcW w:w="1656" w:type="dxa"/>
          </w:tcPr>
          <w:p>
            <w:pPr>
              <w:widowControl w:val="0"/>
              <w:spacing w:line="240" w:lineRule="auto"/>
              <w:jc w:val="center"/>
              <w:rPr>
                <w:szCs w:val="22"/>
                <w:lang w:val="lt-LT"/>
              </w:rPr>
            </w:pPr>
            <w:r>
              <w:rPr>
                <w:szCs w:val="22"/>
                <w:lang w:val="lt-LT"/>
              </w:rPr>
              <w:t>26***</w:t>
            </w:r>
          </w:p>
        </w:tc>
        <w:tc>
          <w:tcPr>
            <w:tcW w:w="1657" w:type="dxa"/>
            <w:gridSpan w:val="2"/>
          </w:tcPr>
          <w:p>
            <w:pPr>
              <w:widowControl w:val="0"/>
              <w:spacing w:line="240" w:lineRule="auto"/>
              <w:jc w:val="center"/>
              <w:rPr>
                <w:szCs w:val="22"/>
                <w:lang w:val="lt-LT"/>
              </w:rPr>
            </w:pPr>
            <w:r>
              <w:rPr>
                <w:szCs w:val="22"/>
                <w:lang w:val="lt-LT"/>
              </w:rPr>
              <w:t>17</w:t>
            </w:r>
          </w:p>
        </w:tc>
        <w:tc>
          <w:tcPr>
            <w:tcW w:w="1656" w:type="dxa"/>
          </w:tcPr>
          <w:p>
            <w:pPr>
              <w:widowControl w:val="0"/>
              <w:spacing w:line="240" w:lineRule="auto"/>
              <w:jc w:val="center"/>
              <w:rPr>
                <w:szCs w:val="22"/>
                <w:lang w:val="lt-LT"/>
              </w:rPr>
            </w:pPr>
            <w:r>
              <w:rPr>
                <w:szCs w:val="22"/>
                <w:lang w:val="lt-LT"/>
              </w:rPr>
              <w:t>30***</w:t>
            </w:r>
          </w:p>
        </w:tc>
        <w:tc>
          <w:tcPr>
            <w:tcW w:w="1657" w:type="dxa"/>
          </w:tcPr>
          <w:p>
            <w:pPr>
              <w:widowControl w:val="0"/>
              <w:spacing w:line="240" w:lineRule="auto"/>
              <w:jc w:val="center"/>
              <w:rPr>
                <w:szCs w:val="22"/>
                <w:lang w:val="lt-LT"/>
              </w:rPr>
            </w:pPr>
            <w:r>
              <w:rPr>
                <w:szCs w:val="22"/>
                <w:lang w:val="lt-LT"/>
              </w:rPr>
              <w:t>18</w:t>
            </w:r>
          </w:p>
        </w:tc>
      </w:tr>
      <w:tr>
        <w:tc>
          <w:tcPr>
            <w:tcW w:w="2617" w:type="dxa"/>
            <w:tcBorders>
              <w:top w:val="single" w:sz="12" w:space="0" w:color="auto"/>
            </w:tcBorders>
          </w:tcPr>
          <w:p>
            <w:pPr>
              <w:widowControl w:val="0"/>
              <w:spacing w:line="240" w:lineRule="auto"/>
              <w:rPr>
                <w:szCs w:val="22"/>
                <w:lang w:val="lt-LT"/>
              </w:rPr>
            </w:pPr>
            <w:r>
              <w:rPr>
                <w:szCs w:val="22"/>
                <w:lang w:val="lt-LT" w:eastAsia="lt-LT"/>
              </w:rPr>
              <w:t>Mažiausiai 4 punktais pagerėjo ADAS</w:t>
            </w:r>
            <w:r>
              <w:rPr>
                <w:color w:val="000000"/>
                <w:szCs w:val="22"/>
                <w:lang w:val="lt-LT"/>
              </w:rPr>
              <w:noBreakHyphen/>
            </w:r>
            <w:r>
              <w:rPr>
                <w:szCs w:val="22"/>
                <w:lang w:val="lt-LT" w:eastAsia="lt-LT"/>
              </w:rPr>
              <w:t>Cog, o CIBIC</w:t>
            </w:r>
            <w:r>
              <w:rPr>
                <w:color w:val="000000"/>
                <w:szCs w:val="22"/>
                <w:lang w:val="lt-LT"/>
              </w:rPr>
              <w:noBreakHyphen/>
            </w:r>
            <w:r>
              <w:rPr>
                <w:szCs w:val="22"/>
                <w:lang w:val="lt-LT" w:eastAsia="lt-LT"/>
              </w:rPr>
              <w:t>Plus ir PDS nepablogėjo</w:t>
            </w:r>
          </w:p>
        </w:tc>
        <w:tc>
          <w:tcPr>
            <w:tcW w:w="1656" w:type="dxa"/>
            <w:tcBorders>
              <w:top w:val="single" w:sz="12" w:space="0" w:color="auto"/>
            </w:tcBorders>
          </w:tcPr>
          <w:p>
            <w:pPr>
              <w:widowControl w:val="0"/>
              <w:spacing w:line="240" w:lineRule="auto"/>
              <w:jc w:val="center"/>
              <w:rPr>
                <w:szCs w:val="22"/>
                <w:lang w:val="lt-LT"/>
              </w:rPr>
            </w:pPr>
            <w:r>
              <w:rPr>
                <w:szCs w:val="22"/>
                <w:lang w:val="lt-LT"/>
              </w:rPr>
              <w:t>10*</w:t>
            </w:r>
          </w:p>
        </w:tc>
        <w:tc>
          <w:tcPr>
            <w:tcW w:w="1657" w:type="dxa"/>
            <w:gridSpan w:val="2"/>
            <w:tcBorders>
              <w:top w:val="single" w:sz="12" w:space="0" w:color="auto"/>
            </w:tcBorders>
          </w:tcPr>
          <w:p>
            <w:pPr>
              <w:widowControl w:val="0"/>
              <w:spacing w:line="240" w:lineRule="auto"/>
              <w:jc w:val="center"/>
              <w:rPr>
                <w:szCs w:val="22"/>
                <w:lang w:val="lt-LT"/>
              </w:rPr>
            </w:pPr>
            <w:r>
              <w:rPr>
                <w:szCs w:val="22"/>
                <w:lang w:val="lt-LT"/>
              </w:rPr>
              <w:t>6</w:t>
            </w:r>
          </w:p>
        </w:tc>
        <w:tc>
          <w:tcPr>
            <w:tcW w:w="1656" w:type="dxa"/>
            <w:tcBorders>
              <w:top w:val="single" w:sz="12" w:space="0" w:color="auto"/>
            </w:tcBorders>
          </w:tcPr>
          <w:p>
            <w:pPr>
              <w:widowControl w:val="0"/>
              <w:spacing w:line="240" w:lineRule="auto"/>
              <w:jc w:val="center"/>
              <w:rPr>
                <w:szCs w:val="22"/>
                <w:lang w:val="lt-LT"/>
              </w:rPr>
            </w:pPr>
            <w:r>
              <w:rPr>
                <w:szCs w:val="22"/>
                <w:lang w:val="lt-LT"/>
              </w:rPr>
              <w:t>12**</w:t>
            </w:r>
          </w:p>
        </w:tc>
        <w:tc>
          <w:tcPr>
            <w:tcW w:w="1657" w:type="dxa"/>
            <w:tcBorders>
              <w:top w:val="single" w:sz="12" w:space="0" w:color="auto"/>
            </w:tcBorders>
          </w:tcPr>
          <w:p>
            <w:pPr>
              <w:widowControl w:val="0"/>
              <w:spacing w:line="240" w:lineRule="auto"/>
              <w:jc w:val="center"/>
              <w:rPr>
                <w:szCs w:val="22"/>
                <w:lang w:val="lt-LT"/>
              </w:rPr>
            </w:pPr>
            <w:r>
              <w:rPr>
                <w:szCs w:val="22"/>
                <w:lang w:val="lt-LT"/>
              </w:rPr>
              <w:t>6</w:t>
            </w:r>
          </w:p>
        </w:tc>
      </w:tr>
    </w:tbl>
    <w:p>
      <w:pPr>
        <w:widowControl w:val="0"/>
        <w:tabs>
          <w:tab w:val="clear" w:pos="567"/>
        </w:tabs>
        <w:autoSpaceDE w:val="0"/>
        <w:autoSpaceDN w:val="0"/>
        <w:adjustRightInd w:val="0"/>
        <w:spacing w:line="240" w:lineRule="auto"/>
        <w:rPr>
          <w:b/>
          <w:bCs/>
          <w:i/>
          <w:iCs/>
          <w:szCs w:val="22"/>
          <w:lang w:val="lt-LT" w:eastAsia="sl-SI"/>
        </w:rPr>
      </w:pPr>
      <w:r>
        <w:rPr>
          <w:szCs w:val="22"/>
          <w:lang w:val="lt-LT" w:eastAsia="sl-SI"/>
        </w:rPr>
        <w:t>*p &lt; 0,05, **p &lt; 0,01, ***p &lt; 0,001</w:t>
      </w:r>
    </w:p>
    <w:p>
      <w:pPr>
        <w:widowControl w:val="0"/>
        <w:tabs>
          <w:tab w:val="clear" w:pos="567"/>
        </w:tabs>
        <w:autoSpaceDE w:val="0"/>
        <w:autoSpaceDN w:val="0"/>
        <w:adjustRightInd w:val="0"/>
        <w:spacing w:line="240" w:lineRule="auto"/>
        <w:rPr>
          <w:b/>
          <w:bCs/>
          <w:i/>
          <w:iCs/>
          <w:szCs w:val="22"/>
          <w:lang w:val="lt-LT" w:eastAsia="sl-SI"/>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Klinikiniai demencijos, susijusios su Parkinsono liga, tyrimai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Rivastigmino veiksmingumas gydant demenciją, susijusią su Parkinsono liga, buvo įrodytas 24 savaičių daugiacentrio, dvigubai aklo, placebu kontroliuoto esminio tyrimo metu ir 24 savaičių atviros pratęsimo fazės metu. Šiame tyrime dalyvavusių pacientų MMSE </w:t>
      </w:r>
      <w:r>
        <w:rPr>
          <w:color w:val="000000"/>
          <w:szCs w:val="22"/>
          <w:lang w:val="lt-LT"/>
        </w:rPr>
        <w:t xml:space="preserve">(Protinės būklės mini tyrimas, angl. </w:t>
      </w:r>
      <w:r>
        <w:rPr>
          <w:i/>
          <w:color w:val="000000"/>
          <w:szCs w:val="22"/>
          <w:lang w:val="lt-LT"/>
        </w:rPr>
        <w:t>Mini-Mental State Examination</w:t>
      </w:r>
      <w:r>
        <w:rPr>
          <w:color w:val="000000"/>
          <w:szCs w:val="22"/>
          <w:lang w:val="lt-LT"/>
        </w:rPr>
        <w:t xml:space="preserve">) </w:t>
      </w:r>
      <w:r>
        <w:rPr>
          <w:szCs w:val="22"/>
          <w:lang w:val="lt-LT" w:eastAsia="lt-LT"/>
        </w:rPr>
        <w:t>rodmuo buvo 10–24. Veiksmingumas buvo nustatytas naudojant dvi nepriklausomas skales, pagal kurias buvo vertinama reguliariai per 6 mėnesių gydymo laikotarpį, kaip parodyta 5 lentelėje žemiau: ADAS</w:t>
      </w:r>
      <w:r>
        <w:rPr>
          <w:color w:val="000000"/>
          <w:szCs w:val="22"/>
          <w:lang w:val="lt-LT"/>
        </w:rPr>
        <w:noBreakHyphen/>
      </w:r>
      <w:r>
        <w:rPr>
          <w:szCs w:val="22"/>
          <w:lang w:val="lt-LT" w:eastAsia="lt-LT"/>
        </w:rPr>
        <w:t>Cog – pažinimo įvertinimas ir bendras įvertinimas ADCS</w:t>
      </w:r>
      <w:r>
        <w:rPr>
          <w:color w:val="000000"/>
          <w:szCs w:val="22"/>
          <w:lang w:val="lt-LT"/>
        </w:rPr>
        <w:noBreakHyphen/>
      </w:r>
      <w:r>
        <w:rPr>
          <w:szCs w:val="22"/>
          <w:lang w:val="lt-LT" w:eastAsia="lt-LT"/>
        </w:rPr>
        <w:t xml:space="preserve">CGIC (angl. </w:t>
      </w:r>
      <w:r>
        <w:rPr>
          <w:i/>
          <w:iCs/>
          <w:szCs w:val="22"/>
          <w:lang w:val="lt-LT" w:eastAsia="lt-LT"/>
        </w:rPr>
        <w:t>Alzheimer’s Disease Cooperative Study-Clinician’s Global Impression of Change</w:t>
      </w:r>
      <w:r>
        <w:rPr>
          <w:szCs w:val="22"/>
          <w:lang w:val="lt-LT" w:eastAsia="lt-LT"/>
        </w:rPr>
        <w:t>).</w:t>
      </w:r>
    </w:p>
    <w:p>
      <w:pPr>
        <w:widowControl w:val="0"/>
        <w:tabs>
          <w:tab w:val="clear" w:pos="567"/>
        </w:tabs>
        <w:autoSpaceDE w:val="0"/>
        <w:autoSpaceDN w:val="0"/>
        <w:adjustRightInd w:val="0"/>
        <w:spacing w:line="240" w:lineRule="auto"/>
        <w:rPr>
          <w:b/>
          <w:bCs/>
          <w:szCs w:val="22"/>
          <w:lang w:val="lt-LT" w:eastAsia="sl-SI"/>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5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1604"/>
        <w:gridCol w:w="1564"/>
        <w:gridCol w:w="1590"/>
        <w:gridCol w:w="18"/>
        <w:gridCol w:w="1532"/>
      </w:tblGrid>
      <w:tr>
        <w:tc>
          <w:tcPr>
            <w:tcW w:w="2868" w:type="dxa"/>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Demencija, susijusi su Parkinsono liga</w:t>
            </w:r>
          </w:p>
          <w:p>
            <w:pPr>
              <w:widowControl w:val="0"/>
              <w:tabs>
                <w:tab w:val="clear" w:pos="567"/>
              </w:tabs>
              <w:spacing w:line="240" w:lineRule="auto"/>
              <w:rPr>
                <w:b/>
                <w:szCs w:val="22"/>
                <w:lang w:val="lt-LT" w:eastAsia="sl-SI"/>
              </w:rPr>
            </w:pPr>
          </w:p>
        </w:tc>
        <w:tc>
          <w:tcPr>
            <w:tcW w:w="1604"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94"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c>
          <w:tcPr>
            <w:tcW w:w="1594" w:type="dxa"/>
          </w:tcPr>
          <w:p>
            <w:pPr>
              <w:widowControl w:val="0"/>
              <w:tabs>
                <w:tab w:val="clear" w:pos="567"/>
              </w:tabs>
              <w:spacing w:line="240" w:lineRule="auto"/>
              <w:rPr>
                <w:b/>
                <w:szCs w:val="22"/>
                <w:lang w:val="lt-LT" w:eastAsia="sl-SI"/>
              </w:rPr>
            </w:pPr>
            <w:r>
              <w:rPr>
                <w:b/>
                <w:szCs w:val="22"/>
                <w:lang w:val="lt-LT" w:eastAsia="sl-SI"/>
              </w:rPr>
              <w:t>ADCS-CGIC</w:t>
            </w:r>
          </w:p>
          <w:p>
            <w:pPr>
              <w:widowControl w:val="0"/>
              <w:tabs>
                <w:tab w:val="clear" w:pos="567"/>
              </w:tabs>
              <w:spacing w:line="240" w:lineRule="auto"/>
              <w:rPr>
                <w:b/>
                <w:szCs w:val="22"/>
                <w:lang w:val="lt-LT" w:eastAsia="sl-SI"/>
              </w:rPr>
            </w:pPr>
            <w:r>
              <w:rPr>
                <w:b/>
                <w:bCs/>
                <w:szCs w:val="22"/>
                <w:lang w:val="lt-LT" w:eastAsia="sl-SI"/>
              </w:rPr>
              <w:t>Rivastigminas</w:t>
            </w:r>
          </w:p>
        </w:tc>
        <w:tc>
          <w:tcPr>
            <w:tcW w:w="1594" w:type="dxa"/>
            <w:gridSpan w:val="2"/>
          </w:tcPr>
          <w:p>
            <w:pPr>
              <w:widowControl w:val="0"/>
              <w:tabs>
                <w:tab w:val="clear" w:pos="567"/>
              </w:tabs>
              <w:spacing w:line="240" w:lineRule="auto"/>
              <w:rPr>
                <w:b/>
                <w:szCs w:val="22"/>
                <w:lang w:val="lt-LT" w:eastAsia="sl-SI"/>
              </w:rPr>
            </w:pPr>
            <w:r>
              <w:rPr>
                <w:b/>
                <w:szCs w:val="22"/>
                <w:lang w:val="lt-LT" w:eastAsia="sl-SI"/>
              </w:rPr>
              <w:t>ADCS-CGIC</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r>
      <w:tr>
        <w:trPr>
          <w:trHeight w:val="1023"/>
        </w:trPr>
        <w:tc>
          <w:tcPr>
            <w:tcW w:w="2868" w:type="dxa"/>
            <w:vMerge w:val="restart"/>
          </w:tcPr>
          <w:p>
            <w:pPr>
              <w:widowControl w:val="0"/>
              <w:tabs>
                <w:tab w:val="clear" w:pos="567"/>
              </w:tabs>
              <w:spacing w:line="240" w:lineRule="auto"/>
              <w:rPr>
                <w:b/>
                <w:szCs w:val="22"/>
                <w:lang w:val="lt-LT" w:eastAsia="sl-SI"/>
              </w:rPr>
            </w:pPr>
            <w:r>
              <w:rPr>
                <w:b/>
                <w:bCs/>
                <w:szCs w:val="22"/>
                <w:lang w:val="lt-LT" w:eastAsia="lt-LT"/>
              </w:rPr>
              <w:t>ITT + RDO 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r>
              <w:rPr>
                <w:szCs w:val="22"/>
                <w:lang w:val="lt-LT" w:eastAsia="lt-LT"/>
              </w:rPr>
              <w:t>Taikyto gydymo skirtumas</w:t>
            </w:r>
          </w:p>
          <w:p>
            <w:pPr>
              <w:widowControl w:val="0"/>
              <w:tabs>
                <w:tab w:val="clear" w:pos="567"/>
              </w:tabs>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bCs/>
                <w:szCs w:val="22"/>
                <w:lang w:val="lt-LT" w:eastAsia="lt-LT"/>
              </w:rPr>
              <w:t>ITT - LOCF 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lt-LT"/>
              </w:rPr>
              <w:t>Taikyto gydymo skirtumas</w:t>
            </w:r>
          </w:p>
          <w:p>
            <w:pPr>
              <w:widowControl w:val="0"/>
              <w:tabs>
                <w:tab w:val="clear" w:pos="567"/>
              </w:tabs>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p>
            <w:pPr>
              <w:widowControl w:val="0"/>
              <w:spacing w:line="240" w:lineRule="auto"/>
              <w:rPr>
                <w:b/>
                <w:szCs w:val="22"/>
                <w:lang w:val="lt-LT" w:eastAsia="sl-SI"/>
              </w:rPr>
            </w:pPr>
          </w:p>
        </w:tc>
        <w:tc>
          <w:tcPr>
            <w:tcW w:w="1604" w:type="dxa"/>
            <w:tcBorders>
              <w:bottom w:val="nil"/>
            </w:tcBorders>
          </w:tcPr>
          <w:p>
            <w:pPr>
              <w:widowControl w:val="0"/>
              <w:tabs>
                <w:tab w:val="clear" w:pos="567"/>
              </w:tabs>
              <w:spacing w:line="240" w:lineRule="auto"/>
              <w:rPr>
                <w:szCs w:val="22"/>
                <w:lang w:val="lt-LT" w:eastAsia="sl-SI"/>
              </w:rPr>
            </w:pPr>
            <w:r>
              <w:rPr>
                <w:szCs w:val="22"/>
                <w:lang w:val="lt-LT" w:eastAsia="sl-SI"/>
              </w:rPr>
              <w:t>(n = 329)</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23,8 ± 10,2</w:t>
            </w:r>
          </w:p>
          <w:p>
            <w:pPr>
              <w:widowControl w:val="0"/>
              <w:spacing w:line="240" w:lineRule="auto"/>
              <w:rPr>
                <w:b/>
                <w:szCs w:val="22"/>
                <w:lang w:val="lt-LT" w:eastAsia="sl-SI"/>
              </w:rPr>
            </w:pPr>
            <w:r>
              <w:rPr>
                <w:b/>
                <w:szCs w:val="22"/>
                <w:lang w:val="lt-LT" w:eastAsia="sl-SI"/>
              </w:rPr>
              <w:t>2,1 ± 8,2</w:t>
            </w:r>
          </w:p>
          <w:p>
            <w:pPr>
              <w:widowControl w:val="0"/>
              <w:spacing w:line="240" w:lineRule="auto"/>
              <w:rPr>
                <w:szCs w:val="22"/>
                <w:lang w:val="lt-LT" w:eastAsia="sl-SI"/>
              </w:rPr>
            </w:pPr>
          </w:p>
        </w:tc>
        <w:tc>
          <w:tcPr>
            <w:tcW w:w="1594" w:type="dxa"/>
            <w:tcBorders>
              <w:bottom w:val="nil"/>
            </w:tcBorders>
          </w:tcPr>
          <w:p>
            <w:pPr>
              <w:widowControl w:val="0"/>
              <w:tabs>
                <w:tab w:val="clear" w:pos="567"/>
              </w:tabs>
              <w:spacing w:line="240" w:lineRule="auto"/>
              <w:rPr>
                <w:szCs w:val="22"/>
                <w:lang w:val="lt-LT" w:eastAsia="sl-SI"/>
              </w:rPr>
            </w:pPr>
            <w:r>
              <w:rPr>
                <w:szCs w:val="22"/>
                <w:lang w:val="lt-LT" w:eastAsia="sl-SI"/>
              </w:rPr>
              <w:t>(n = 161)</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24,3 ± 10,5</w:t>
            </w:r>
          </w:p>
          <w:p>
            <w:pPr>
              <w:widowControl w:val="0"/>
              <w:spacing w:line="240" w:lineRule="auto"/>
              <w:rPr>
                <w:szCs w:val="22"/>
                <w:lang w:val="lt-LT" w:eastAsia="sl-SI"/>
              </w:rPr>
            </w:pPr>
            <w:r>
              <w:rPr>
                <w:szCs w:val="22"/>
                <w:lang w:val="lt-LT" w:eastAsia="sl-SI"/>
              </w:rPr>
              <w:t>-0,7 ± 7,5</w:t>
            </w:r>
          </w:p>
        </w:tc>
        <w:tc>
          <w:tcPr>
            <w:tcW w:w="1594" w:type="dxa"/>
            <w:tcBorders>
              <w:bottom w:val="nil"/>
            </w:tcBorders>
          </w:tcPr>
          <w:p>
            <w:pPr>
              <w:widowControl w:val="0"/>
              <w:tabs>
                <w:tab w:val="clear" w:pos="567"/>
              </w:tabs>
              <w:spacing w:line="240" w:lineRule="auto"/>
              <w:rPr>
                <w:szCs w:val="22"/>
                <w:lang w:val="lt-LT" w:eastAsia="sl-SI"/>
              </w:rPr>
            </w:pPr>
            <w:r>
              <w:rPr>
                <w:szCs w:val="22"/>
                <w:lang w:val="lt-LT" w:eastAsia="sl-SI"/>
              </w:rPr>
              <w:t>(n = 329)</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b/>
                <w:szCs w:val="22"/>
                <w:lang w:val="lt-LT" w:eastAsia="sl-SI"/>
              </w:rPr>
              <w:t>3,8 ± 1,4</w:t>
            </w:r>
          </w:p>
        </w:tc>
        <w:tc>
          <w:tcPr>
            <w:tcW w:w="1594" w:type="dxa"/>
            <w:gridSpan w:val="2"/>
            <w:tcBorders>
              <w:bottom w:val="nil"/>
            </w:tcBorders>
          </w:tcPr>
          <w:p>
            <w:pPr>
              <w:widowControl w:val="0"/>
              <w:tabs>
                <w:tab w:val="clear" w:pos="567"/>
              </w:tabs>
              <w:spacing w:line="240" w:lineRule="auto"/>
              <w:rPr>
                <w:szCs w:val="22"/>
                <w:lang w:val="lt-LT" w:eastAsia="sl-SI"/>
              </w:rPr>
            </w:pPr>
            <w:r>
              <w:rPr>
                <w:szCs w:val="22"/>
                <w:lang w:val="lt-LT" w:eastAsia="sl-SI"/>
              </w:rPr>
              <w:t>(n = 165)</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szCs w:val="22"/>
                <w:lang w:val="lt-LT" w:eastAsia="sl-SI"/>
              </w:rPr>
              <w:t>4,3 ± 1,5</w:t>
            </w:r>
          </w:p>
        </w:tc>
      </w:tr>
      <w:tr>
        <w:trPr>
          <w:trHeight w:val="770"/>
        </w:trPr>
        <w:tc>
          <w:tcPr>
            <w:tcW w:w="2868" w:type="dxa"/>
            <w:vMerge/>
          </w:tcPr>
          <w:p>
            <w:pPr>
              <w:widowControl w:val="0"/>
              <w:spacing w:line="240" w:lineRule="auto"/>
              <w:rPr>
                <w:szCs w:val="22"/>
                <w:lang w:val="lt-LT" w:eastAsia="sl-SI"/>
              </w:rPr>
            </w:pPr>
          </w:p>
        </w:tc>
        <w:tc>
          <w:tcPr>
            <w:tcW w:w="3198" w:type="dxa"/>
            <w:gridSpan w:val="2"/>
            <w:tcBorders>
              <w:top w:val="nil"/>
              <w:bottom w:val="nil"/>
            </w:tcBorders>
          </w:tcPr>
          <w:p>
            <w:pPr>
              <w:widowControl w:val="0"/>
              <w:tabs>
                <w:tab w:val="clear" w:pos="567"/>
              </w:tabs>
              <w:spacing w:line="240" w:lineRule="auto"/>
              <w:jc w:val="center"/>
              <w:rPr>
                <w:szCs w:val="22"/>
                <w:lang w:val="lt-LT" w:eastAsia="sl-SI"/>
              </w:rPr>
            </w:pPr>
            <w:r>
              <w:rPr>
                <w:szCs w:val="22"/>
                <w:lang w:val="lt-LT" w:eastAsia="sl-SI"/>
              </w:rPr>
              <w:t>2.88</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&lt; 0,001</w:t>
            </w:r>
            <w:r>
              <w:rPr>
                <w:szCs w:val="22"/>
                <w:vertAlign w:val="superscript"/>
                <w:lang w:val="lt-LT" w:eastAsia="sl-SI"/>
              </w:rPr>
              <w:t>1</w:t>
            </w:r>
          </w:p>
        </w:tc>
        <w:tc>
          <w:tcPr>
            <w:tcW w:w="3188" w:type="dxa"/>
            <w:gridSpan w:val="3"/>
            <w:tcBorders>
              <w:top w:val="nil"/>
              <w:bottom w:val="nil"/>
            </w:tcBorders>
          </w:tcPr>
          <w:p>
            <w:pPr>
              <w:widowControl w:val="0"/>
              <w:tabs>
                <w:tab w:val="clear" w:pos="567"/>
              </w:tabs>
              <w:spacing w:line="240" w:lineRule="auto"/>
              <w:jc w:val="center"/>
              <w:rPr>
                <w:szCs w:val="22"/>
                <w:lang w:val="lt-LT" w:eastAsia="sl-SI"/>
              </w:rPr>
            </w:pPr>
            <w:r>
              <w:rPr>
                <w:szCs w:val="22"/>
                <w:lang w:val="lt-LT" w:eastAsia="sl-SI"/>
              </w:rPr>
              <w:t>n/a</w:t>
            </w:r>
          </w:p>
          <w:p>
            <w:pPr>
              <w:widowControl w:val="0"/>
              <w:spacing w:line="240" w:lineRule="auto"/>
              <w:jc w:val="center"/>
              <w:rPr>
                <w:szCs w:val="22"/>
                <w:lang w:val="lt-LT" w:eastAsia="sl-SI"/>
              </w:rPr>
            </w:pPr>
            <w:r>
              <w:rPr>
                <w:szCs w:val="22"/>
                <w:lang w:val="lt-LT" w:eastAsia="sl-SI"/>
              </w:rPr>
              <w:t>0,007</w:t>
            </w:r>
            <w:r>
              <w:rPr>
                <w:szCs w:val="22"/>
                <w:vertAlign w:val="superscript"/>
                <w:lang w:val="lt-LT" w:eastAsia="sl-SI"/>
              </w:rPr>
              <w:t>2</w:t>
            </w:r>
          </w:p>
        </w:tc>
      </w:tr>
      <w:tr>
        <w:trPr>
          <w:trHeight w:val="1561"/>
        </w:trPr>
        <w:tc>
          <w:tcPr>
            <w:tcW w:w="2868" w:type="dxa"/>
            <w:vMerge/>
          </w:tcPr>
          <w:p>
            <w:pPr>
              <w:widowControl w:val="0"/>
              <w:spacing w:line="240" w:lineRule="auto"/>
              <w:rPr>
                <w:szCs w:val="22"/>
                <w:lang w:val="lt-LT" w:eastAsia="sl-SI"/>
              </w:rPr>
            </w:pPr>
          </w:p>
        </w:tc>
        <w:tc>
          <w:tcPr>
            <w:tcW w:w="1604"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287)</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24,0 ± 10,3</w:t>
            </w:r>
          </w:p>
          <w:p>
            <w:pPr>
              <w:widowControl w:val="0"/>
              <w:spacing w:line="240" w:lineRule="auto"/>
              <w:rPr>
                <w:szCs w:val="22"/>
                <w:lang w:val="lt-LT" w:eastAsia="sl-SI"/>
              </w:rPr>
            </w:pPr>
            <w:r>
              <w:rPr>
                <w:b/>
                <w:szCs w:val="22"/>
                <w:lang w:val="lt-LT" w:eastAsia="sl-SI"/>
              </w:rPr>
              <w:t>2,5 ± 8,4</w:t>
            </w:r>
          </w:p>
        </w:tc>
        <w:tc>
          <w:tcPr>
            <w:tcW w:w="1594"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154)</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24,5 ± 10,6</w:t>
            </w:r>
          </w:p>
          <w:p>
            <w:pPr>
              <w:widowControl w:val="0"/>
              <w:spacing w:line="240" w:lineRule="auto"/>
              <w:rPr>
                <w:szCs w:val="22"/>
                <w:lang w:val="lt-LT" w:eastAsia="sl-SI"/>
              </w:rPr>
            </w:pPr>
            <w:r>
              <w:rPr>
                <w:szCs w:val="22"/>
                <w:lang w:val="lt-LT" w:eastAsia="sl-SI"/>
              </w:rPr>
              <w:t>-0,8 ± 7,5</w:t>
            </w:r>
          </w:p>
        </w:tc>
        <w:tc>
          <w:tcPr>
            <w:tcW w:w="1613" w:type="dxa"/>
            <w:gridSpan w:val="2"/>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289)</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b/>
                <w:szCs w:val="22"/>
                <w:lang w:val="lt-LT" w:eastAsia="sl-SI"/>
              </w:rPr>
              <w:t>3,7 ± 1,4</w:t>
            </w:r>
          </w:p>
        </w:tc>
        <w:tc>
          <w:tcPr>
            <w:tcW w:w="1575"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158)</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szCs w:val="22"/>
                <w:lang w:val="lt-LT" w:eastAsia="sl-SI"/>
              </w:rPr>
              <w:t>4,3 ± 1,5</w:t>
            </w:r>
          </w:p>
        </w:tc>
      </w:tr>
      <w:tr>
        <w:trPr>
          <w:trHeight w:val="770"/>
        </w:trPr>
        <w:tc>
          <w:tcPr>
            <w:tcW w:w="2868" w:type="dxa"/>
            <w:vMerge/>
          </w:tcPr>
          <w:p>
            <w:pPr>
              <w:widowControl w:val="0"/>
              <w:spacing w:line="240" w:lineRule="auto"/>
              <w:rPr>
                <w:szCs w:val="22"/>
                <w:lang w:val="lt-LT" w:eastAsia="sl-SI"/>
              </w:rPr>
            </w:pPr>
          </w:p>
        </w:tc>
        <w:tc>
          <w:tcPr>
            <w:tcW w:w="3198" w:type="dxa"/>
            <w:gridSpan w:val="2"/>
            <w:tcBorders>
              <w:top w:val="nil"/>
            </w:tcBorders>
          </w:tcPr>
          <w:p>
            <w:pPr>
              <w:widowControl w:val="0"/>
              <w:tabs>
                <w:tab w:val="clear" w:pos="567"/>
              </w:tabs>
              <w:spacing w:line="240" w:lineRule="auto"/>
              <w:jc w:val="center"/>
              <w:rPr>
                <w:szCs w:val="22"/>
                <w:lang w:val="lt-LT" w:eastAsia="sl-SI"/>
              </w:rPr>
            </w:pPr>
            <w:r>
              <w:rPr>
                <w:szCs w:val="22"/>
                <w:lang w:val="lt-LT" w:eastAsia="sl-SI"/>
              </w:rPr>
              <w:t>3,54</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&lt; 0,001</w:t>
            </w:r>
            <w:r>
              <w:rPr>
                <w:szCs w:val="22"/>
                <w:vertAlign w:val="superscript"/>
                <w:lang w:val="lt-LT" w:eastAsia="sl-SI"/>
              </w:rPr>
              <w:t>1</w:t>
            </w:r>
          </w:p>
        </w:tc>
        <w:tc>
          <w:tcPr>
            <w:tcW w:w="3188" w:type="dxa"/>
            <w:gridSpan w:val="3"/>
            <w:tcBorders>
              <w:top w:val="nil"/>
            </w:tcBorders>
          </w:tcPr>
          <w:p>
            <w:pPr>
              <w:widowControl w:val="0"/>
              <w:tabs>
                <w:tab w:val="clear" w:pos="567"/>
              </w:tabs>
              <w:spacing w:line="240" w:lineRule="auto"/>
              <w:jc w:val="center"/>
              <w:rPr>
                <w:szCs w:val="22"/>
                <w:lang w:val="lt-LT" w:eastAsia="sl-SI"/>
              </w:rPr>
            </w:pPr>
            <w:r>
              <w:rPr>
                <w:szCs w:val="22"/>
                <w:lang w:val="lt-LT" w:eastAsia="sl-SI"/>
              </w:rPr>
              <w:t>n/a</w:t>
            </w:r>
          </w:p>
          <w:p>
            <w:pPr>
              <w:widowControl w:val="0"/>
              <w:spacing w:line="240" w:lineRule="auto"/>
              <w:jc w:val="center"/>
              <w:rPr>
                <w:szCs w:val="22"/>
                <w:lang w:val="lt-LT" w:eastAsia="sl-SI"/>
              </w:rPr>
            </w:pPr>
            <w:r>
              <w:rPr>
                <w:szCs w:val="22"/>
                <w:lang w:val="lt-LT" w:eastAsia="sl-SI"/>
              </w:rPr>
              <w:t>&lt; 0,001</w:t>
            </w:r>
            <w:r>
              <w:rPr>
                <w:szCs w:val="22"/>
                <w:vertAlign w:val="superscript"/>
                <w:lang w:val="lt-LT" w:eastAsia="sl-SI"/>
              </w:rPr>
              <w:t>2</w:t>
            </w:r>
          </w:p>
        </w:tc>
      </w:tr>
    </w:tbl>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lt-LT"/>
        </w:rPr>
        <w:t xml:space="preserve">1 </w:t>
      </w:r>
      <w:r>
        <w:rPr>
          <w:szCs w:val="22"/>
          <w:lang w:val="lt-LT" w:eastAsia="lt-LT"/>
        </w:rPr>
        <w:t>ANCOVA su gydymu ir šalimi kaip faktoriais ir pradiniu ADAS-Cog lygmeniu kaip kovariantiniu.</w:t>
      </w:r>
    </w:p>
    <w:p>
      <w:pPr>
        <w:widowControl w:val="0"/>
        <w:tabs>
          <w:tab w:val="clear" w:pos="567"/>
        </w:tabs>
        <w:autoSpaceDE w:val="0"/>
        <w:autoSpaceDN w:val="0"/>
        <w:adjustRightInd w:val="0"/>
        <w:spacing w:line="240" w:lineRule="auto"/>
        <w:rPr>
          <w:szCs w:val="22"/>
          <w:lang w:val="lt-LT" w:eastAsia="lt-LT"/>
        </w:rPr>
      </w:pPr>
      <w:r>
        <w:rPr>
          <w:szCs w:val="22"/>
          <w:lang w:val="lt-LT" w:eastAsia="lt-LT"/>
        </w:rPr>
        <w:t>Teigiamas pokytis rodo pagerėjimą.</w:t>
      </w:r>
    </w:p>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lt-LT"/>
        </w:rPr>
        <w:t xml:space="preserve">2 </w:t>
      </w:r>
      <w:r>
        <w:rPr>
          <w:szCs w:val="22"/>
          <w:lang w:val="lt-LT" w:eastAsia="lt-LT"/>
        </w:rPr>
        <w:t>Patogumui pateikti viduriniai rodmenys, kategorinė analizė atlikta naudojant van Elteren testą</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ITT – angl. </w:t>
      </w:r>
      <w:r>
        <w:rPr>
          <w:i/>
          <w:iCs/>
          <w:szCs w:val="22"/>
          <w:lang w:val="lt-LT" w:eastAsia="lt-LT"/>
        </w:rPr>
        <w:t>Intent-To-Treat</w:t>
      </w:r>
      <w:r>
        <w:rPr>
          <w:szCs w:val="22"/>
          <w:lang w:val="lt-LT" w:eastAsia="lt-LT"/>
        </w:rPr>
        <w:t xml:space="preserve">, ketinimas gydytis; RDO – angl. </w:t>
      </w:r>
      <w:r>
        <w:rPr>
          <w:i/>
          <w:iCs/>
          <w:szCs w:val="22"/>
          <w:lang w:val="lt-LT" w:eastAsia="lt-LT"/>
        </w:rPr>
        <w:t>Retrieved Drop Outs</w:t>
      </w:r>
      <w:r>
        <w:rPr>
          <w:szCs w:val="22"/>
          <w:lang w:val="lt-LT" w:eastAsia="lt-LT"/>
        </w:rPr>
        <w:t xml:space="preserve">, sugrąžinti iškritusieji; LOCF – angl. </w:t>
      </w:r>
      <w:r>
        <w:rPr>
          <w:i/>
          <w:iCs/>
          <w:szCs w:val="22"/>
          <w:lang w:val="lt-LT" w:eastAsia="lt-LT"/>
        </w:rPr>
        <w:t>Last Observation Carried Forward</w:t>
      </w:r>
      <w:r>
        <w:rPr>
          <w:szCs w:val="22"/>
          <w:lang w:val="lt-LT" w:eastAsia="lt-LT"/>
        </w:rPr>
        <w:t>, paskutinis stebėjimas atidėtas vėlesniam laikui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Nors gydymo efektas buvo įrodytas studijos, apimančios bendrą populiaciją, metu, duomenys rodo, kad geresnis gydymo efektas, susijęs su placebu, buvo stebimas pacientų, sergantiems su Parkinsono liga susijusia vidutine demencija, pogrupyje. Šiems pacientams su regos haliucinacijomis buvo stebimas panašiai geresnis gydymo efektas (žr. 6 lentelę).</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6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1604"/>
        <w:gridCol w:w="1525"/>
        <w:gridCol w:w="1672"/>
        <w:gridCol w:w="1539"/>
      </w:tblGrid>
      <w:tr>
        <w:tc>
          <w:tcPr>
            <w:tcW w:w="2868" w:type="dxa"/>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Su Parkinsono liga</w:t>
            </w:r>
          </w:p>
          <w:p>
            <w:pPr>
              <w:widowControl w:val="0"/>
              <w:tabs>
                <w:tab w:val="clear" w:pos="567"/>
              </w:tabs>
              <w:spacing w:line="240" w:lineRule="auto"/>
              <w:rPr>
                <w:b/>
                <w:szCs w:val="22"/>
                <w:lang w:val="lt-LT" w:eastAsia="sl-SI"/>
              </w:rPr>
            </w:pPr>
            <w:r>
              <w:rPr>
                <w:b/>
                <w:bCs/>
                <w:szCs w:val="22"/>
                <w:lang w:val="lt-LT" w:eastAsia="lt-LT"/>
              </w:rPr>
              <w:t>susijusi demencija</w:t>
            </w:r>
          </w:p>
        </w:tc>
        <w:tc>
          <w:tcPr>
            <w:tcW w:w="156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6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c>
          <w:tcPr>
            <w:tcW w:w="168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75"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r>
      <w:tr>
        <w:tc>
          <w:tcPr>
            <w:tcW w:w="2868" w:type="dxa"/>
          </w:tcPr>
          <w:p>
            <w:pPr>
              <w:widowControl w:val="0"/>
              <w:tabs>
                <w:tab w:val="clear" w:pos="567"/>
              </w:tabs>
              <w:spacing w:line="240" w:lineRule="auto"/>
              <w:rPr>
                <w:b/>
                <w:szCs w:val="22"/>
                <w:lang w:val="lt-LT" w:eastAsia="sl-SI"/>
              </w:rPr>
            </w:pPr>
            <w:r>
              <w:rPr>
                <w:b/>
                <w:szCs w:val="22"/>
                <w:lang w:val="lt-LT" w:eastAsia="sl-SI"/>
              </w:rPr>
              <w:t> </w:t>
            </w:r>
          </w:p>
        </w:tc>
        <w:tc>
          <w:tcPr>
            <w:tcW w:w="3120" w:type="dxa"/>
            <w:gridSpan w:val="2"/>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su regos</w:t>
            </w:r>
          </w:p>
          <w:p>
            <w:pPr>
              <w:widowControl w:val="0"/>
              <w:tabs>
                <w:tab w:val="clear" w:pos="567"/>
              </w:tabs>
              <w:spacing w:line="240" w:lineRule="auto"/>
              <w:rPr>
                <w:b/>
                <w:szCs w:val="22"/>
                <w:lang w:val="lt-LT" w:eastAsia="sl-SI"/>
              </w:rPr>
            </w:pPr>
            <w:r>
              <w:rPr>
                <w:b/>
                <w:bCs/>
                <w:szCs w:val="22"/>
                <w:lang w:val="lt-LT" w:eastAsia="lt-LT"/>
              </w:rPr>
              <w:t>haliucinacijomis</w:t>
            </w:r>
          </w:p>
        </w:tc>
        <w:tc>
          <w:tcPr>
            <w:tcW w:w="3255" w:type="dxa"/>
            <w:gridSpan w:val="2"/>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be regos</w:t>
            </w:r>
          </w:p>
          <w:p>
            <w:pPr>
              <w:widowControl w:val="0"/>
              <w:tabs>
                <w:tab w:val="clear" w:pos="567"/>
              </w:tabs>
              <w:spacing w:line="240" w:lineRule="auto"/>
              <w:rPr>
                <w:b/>
                <w:szCs w:val="22"/>
                <w:lang w:val="lt-LT" w:eastAsia="sl-SI"/>
              </w:rPr>
            </w:pPr>
            <w:r>
              <w:rPr>
                <w:b/>
                <w:bCs/>
                <w:szCs w:val="22"/>
                <w:lang w:val="lt-LT" w:eastAsia="lt-LT"/>
              </w:rPr>
              <w:t>haliucinacijų</w:t>
            </w:r>
          </w:p>
        </w:tc>
      </w:tr>
      <w:tr>
        <w:trPr>
          <w:trHeight w:val="1549"/>
        </w:trPr>
        <w:tc>
          <w:tcPr>
            <w:tcW w:w="2868" w:type="dxa"/>
            <w:vMerge w:val="restart"/>
          </w:tcPr>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szCs w:val="22"/>
                <w:lang w:val="lt-LT" w:eastAsia="sl-SI"/>
              </w:rPr>
              <w:t xml:space="preserve">ITT + RDO </w:t>
            </w:r>
            <w:r>
              <w:rPr>
                <w:b/>
                <w:bCs/>
                <w:szCs w:val="22"/>
                <w:lang w:val="lt-LT" w:eastAsia="lt-LT"/>
              </w:rPr>
              <w:t>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Taikyto gydymo skirtumas</w:t>
            </w:r>
          </w:p>
          <w:p>
            <w:pPr>
              <w:widowControl w:val="0"/>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tc>
        <w:tc>
          <w:tcPr>
            <w:tcW w:w="156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107)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25,4 ± 9,9</w:t>
            </w:r>
          </w:p>
          <w:p>
            <w:pPr>
              <w:widowControl w:val="0"/>
              <w:spacing w:line="240" w:lineRule="auto"/>
              <w:rPr>
                <w:szCs w:val="22"/>
                <w:lang w:val="lt-LT" w:eastAsia="sl-SI"/>
              </w:rPr>
            </w:pPr>
            <w:r>
              <w:rPr>
                <w:b/>
                <w:szCs w:val="22"/>
                <w:lang w:val="lt-LT" w:eastAsia="sl-SI"/>
              </w:rPr>
              <w:t>1,0 ± 9,2</w:t>
            </w:r>
          </w:p>
        </w:tc>
        <w:tc>
          <w:tcPr>
            <w:tcW w:w="156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60)</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27,4 ± 10,4</w:t>
            </w:r>
          </w:p>
          <w:p>
            <w:pPr>
              <w:widowControl w:val="0"/>
              <w:spacing w:line="240" w:lineRule="auto"/>
              <w:rPr>
                <w:szCs w:val="22"/>
                <w:lang w:val="lt-LT" w:eastAsia="sl-SI"/>
              </w:rPr>
            </w:pPr>
            <w:r>
              <w:rPr>
                <w:color w:val="000000"/>
                <w:szCs w:val="22"/>
                <w:lang w:val="lt-LT"/>
              </w:rPr>
              <w:noBreakHyphen/>
            </w:r>
            <w:r>
              <w:rPr>
                <w:szCs w:val="22"/>
                <w:lang w:val="lt-LT" w:eastAsia="sl-SI"/>
              </w:rPr>
              <w:t>2,1 ± 8,3</w:t>
            </w:r>
          </w:p>
        </w:tc>
        <w:tc>
          <w:tcPr>
            <w:tcW w:w="168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220)</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23,1 ± 10,4</w:t>
            </w:r>
          </w:p>
          <w:p>
            <w:pPr>
              <w:widowControl w:val="0"/>
              <w:spacing w:line="240" w:lineRule="auto"/>
              <w:rPr>
                <w:szCs w:val="22"/>
                <w:lang w:val="lt-LT" w:eastAsia="sl-SI"/>
              </w:rPr>
            </w:pPr>
            <w:r>
              <w:rPr>
                <w:b/>
                <w:szCs w:val="22"/>
                <w:lang w:val="lt-LT" w:eastAsia="sl-SI"/>
              </w:rPr>
              <w:t>2,6 ± 7,6</w:t>
            </w:r>
          </w:p>
        </w:tc>
        <w:tc>
          <w:tcPr>
            <w:tcW w:w="1575"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101)</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22,5 ± 10,1</w:t>
            </w:r>
          </w:p>
          <w:p>
            <w:pPr>
              <w:widowControl w:val="0"/>
              <w:spacing w:line="240" w:lineRule="auto"/>
              <w:rPr>
                <w:szCs w:val="22"/>
                <w:lang w:val="lt-LT" w:eastAsia="sl-SI"/>
              </w:rPr>
            </w:pPr>
            <w:r>
              <w:rPr>
                <w:szCs w:val="22"/>
                <w:lang w:val="lt-LT" w:eastAsia="sl-SI"/>
              </w:rPr>
              <w:t>0,1 ± 6,9</w:t>
            </w:r>
          </w:p>
        </w:tc>
      </w:tr>
      <w:tr>
        <w:trPr>
          <w:trHeight w:val="516"/>
        </w:trPr>
        <w:tc>
          <w:tcPr>
            <w:tcW w:w="2868" w:type="dxa"/>
            <w:vMerge/>
          </w:tcPr>
          <w:p>
            <w:pPr>
              <w:widowControl w:val="0"/>
              <w:spacing w:line="240" w:lineRule="auto"/>
              <w:rPr>
                <w:szCs w:val="22"/>
                <w:lang w:val="lt-LT" w:eastAsia="sl-SI"/>
              </w:rPr>
            </w:pPr>
          </w:p>
        </w:tc>
        <w:tc>
          <w:tcPr>
            <w:tcW w:w="3120"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4,27</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0,002</w:t>
            </w:r>
            <w:r>
              <w:rPr>
                <w:szCs w:val="22"/>
                <w:vertAlign w:val="superscript"/>
                <w:lang w:val="lt-LT" w:eastAsia="sl-SI"/>
              </w:rPr>
              <w:t>1</w:t>
            </w:r>
          </w:p>
        </w:tc>
        <w:tc>
          <w:tcPr>
            <w:tcW w:w="3255"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2,09</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0,015</w:t>
            </w:r>
            <w:r>
              <w:rPr>
                <w:szCs w:val="22"/>
                <w:vertAlign w:val="superscript"/>
                <w:lang w:val="lt-LT" w:eastAsia="sl-SI"/>
              </w:rPr>
              <w:t>1</w:t>
            </w:r>
          </w:p>
        </w:tc>
      </w:tr>
      <w:tr>
        <w:tc>
          <w:tcPr>
            <w:tcW w:w="2868" w:type="dxa"/>
            <w:tcBorders>
              <w:bottom w:val="single" w:sz="4" w:space="0" w:color="auto"/>
            </w:tcBorders>
          </w:tcPr>
          <w:p>
            <w:pPr>
              <w:widowControl w:val="0"/>
              <w:tabs>
                <w:tab w:val="clear" w:pos="567"/>
              </w:tabs>
              <w:spacing w:line="240" w:lineRule="auto"/>
              <w:rPr>
                <w:b/>
                <w:szCs w:val="22"/>
                <w:lang w:val="lt-LT" w:eastAsia="sl-SI"/>
              </w:rPr>
            </w:pPr>
            <w:r>
              <w:rPr>
                <w:b/>
                <w:szCs w:val="22"/>
                <w:lang w:val="lt-LT" w:eastAsia="sl-SI"/>
              </w:rPr>
              <w:t> </w:t>
            </w:r>
          </w:p>
        </w:tc>
        <w:tc>
          <w:tcPr>
            <w:tcW w:w="3120" w:type="dxa"/>
            <w:gridSpan w:val="2"/>
            <w:tcBorders>
              <w:bottom w:val="single" w:sz="4" w:space="0" w:color="auto"/>
            </w:tcBorders>
          </w:tcPr>
          <w:p>
            <w:pPr>
              <w:widowControl w:val="0"/>
              <w:tabs>
                <w:tab w:val="clear" w:pos="567"/>
              </w:tabs>
              <w:spacing w:line="240" w:lineRule="auto"/>
              <w:rPr>
                <w:b/>
                <w:szCs w:val="22"/>
                <w:lang w:val="lt-LT" w:eastAsia="sl-SI"/>
              </w:rPr>
            </w:pPr>
            <w:r>
              <w:rPr>
                <w:b/>
                <w:bCs/>
                <w:szCs w:val="22"/>
                <w:lang w:val="lt-LT" w:eastAsia="lt-LT"/>
              </w:rPr>
              <w:t>Pacientai su vidutinio sunkumo demencija (MMSE 10-17)</w:t>
            </w:r>
          </w:p>
        </w:tc>
        <w:tc>
          <w:tcPr>
            <w:tcW w:w="3255"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su lengva</w:t>
            </w:r>
          </w:p>
          <w:p>
            <w:pPr>
              <w:widowControl w:val="0"/>
              <w:tabs>
                <w:tab w:val="clear" w:pos="567"/>
              </w:tabs>
              <w:spacing w:line="240" w:lineRule="auto"/>
              <w:rPr>
                <w:b/>
                <w:szCs w:val="22"/>
                <w:lang w:val="lt-LT" w:eastAsia="sl-SI"/>
              </w:rPr>
            </w:pPr>
            <w:r>
              <w:rPr>
                <w:b/>
                <w:bCs/>
                <w:szCs w:val="22"/>
                <w:lang w:val="lt-LT" w:eastAsia="lt-LT"/>
              </w:rPr>
              <w:t>demencija (MMSE 18-24)</w:t>
            </w:r>
          </w:p>
        </w:tc>
      </w:tr>
      <w:tr>
        <w:trPr>
          <w:trHeight w:val="1549"/>
        </w:trPr>
        <w:tc>
          <w:tcPr>
            <w:tcW w:w="2868" w:type="dxa"/>
            <w:vMerge w:val="restart"/>
            <w:tcBorders>
              <w:left w:val="single" w:sz="4" w:space="0" w:color="auto"/>
            </w:tcBorders>
          </w:tcPr>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szCs w:val="22"/>
                <w:lang w:val="lt-LT" w:eastAsia="sl-SI"/>
              </w:rPr>
              <w:t xml:space="preserve">ITT + RDO </w:t>
            </w:r>
            <w:r>
              <w:rPr>
                <w:b/>
                <w:bCs/>
                <w:szCs w:val="22"/>
                <w:lang w:val="lt-LT" w:eastAsia="lt-LT"/>
              </w:rPr>
              <w:t>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Taikyto gydymo skirtumas</w:t>
            </w:r>
          </w:p>
          <w:p>
            <w:pPr>
              <w:widowControl w:val="0"/>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tc>
        <w:tc>
          <w:tcPr>
            <w:tcW w:w="156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87)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32,6 ± 10,4</w:t>
            </w:r>
          </w:p>
          <w:p>
            <w:pPr>
              <w:widowControl w:val="0"/>
              <w:spacing w:line="240" w:lineRule="auto"/>
              <w:rPr>
                <w:szCs w:val="22"/>
                <w:lang w:val="lt-LT" w:eastAsia="sl-SI"/>
              </w:rPr>
            </w:pPr>
            <w:r>
              <w:rPr>
                <w:b/>
                <w:szCs w:val="22"/>
                <w:lang w:val="lt-LT" w:eastAsia="sl-SI"/>
              </w:rPr>
              <w:t>2,6 ± 9,4</w:t>
            </w:r>
          </w:p>
        </w:tc>
        <w:tc>
          <w:tcPr>
            <w:tcW w:w="156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44)</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33,7 ± 10,3</w:t>
            </w:r>
          </w:p>
          <w:p>
            <w:pPr>
              <w:widowControl w:val="0"/>
              <w:spacing w:line="240" w:lineRule="auto"/>
              <w:rPr>
                <w:szCs w:val="22"/>
                <w:lang w:val="lt-LT" w:eastAsia="sl-SI"/>
              </w:rPr>
            </w:pPr>
            <w:r>
              <w:rPr>
                <w:szCs w:val="22"/>
                <w:lang w:val="lt-LT" w:eastAsia="sl-SI"/>
              </w:rPr>
              <w:t>-1,8 ± 7,2</w:t>
            </w:r>
          </w:p>
        </w:tc>
        <w:tc>
          <w:tcPr>
            <w:tcW w:w="168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237)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20,6 ± 7,9</w:t>
            </w:r>
          </w:p>
          <w:p>
            <w:pPr>
              <w:widowControl w:val="0"/>
              <w:spacing w:line="240" w:lineRule="auto"/>
              <w:rPr>
                <w:szCs w:val="22"/>
                <w:lang w:val="lt-LT" w:eastAsia="sl-SI"/>
              </w:rPr>
            </w:pPr>
            <w:r>
              <w:rPr>
                <w:b/>
                <w:szCs w:val="22"/>
                <w:lang w:val="lt-LT" w:eastAsia="sl-SI"/>
              </w:rPr>
              <w:t>1,9 ± 7,7</w:t>
            </w:r>
          </w:p>
        </w:tc>
        <w:tc>
          <w:tcPr>
            <w:tcW w:w="1575"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115)</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20,7 ± 7,9</w:t>
            </w:r>
          </w:p>
          <w:p>
            <w:pPr>
              <w:widowControl w:val="0"/>
              <w:spacing w:line="240" w:lineRule="auto"/>
              <w:rPr>
                <w:szCs w:val="22"/>
                <w:lang w:val="lt-LT" w:eastAsia="sl-SI"/>
              </w:rPr>
            </w:pPr>
            <w:r>
              <w:rPr>
                <w:color w:val="000000"/>
                <w:szCs w:val="22"/>
                <w:lang w:val="lt-LT"/>
              </w:rPr>
              <w:noBreakHyphen/>
            </w:r>
            <w:r>
              <w:rPr>
                <w:szCs w:val="22"/>
                <w:lang w:val="lt-LT" w:eastAsia="sl-SI"/>
              </w:rPr>
              <w:t>0,2 ± 7,5</w:t>
            </w:r>
          </w:p>
        </w:tc>
      </w:tr>
      <w:tr>
        <w:trPr>
          <w:trHeight w:val="516"/>
        </w:trPr>
        <w:tc>
          <w:tcPr>
            <w:tcW w:w="2868" w:type="dxa"/>
            <w:vMerge/>
            <w:tcBorders>
              <w:left w:val="single" w:sz="4" w:space="0" w:color="auto"/>
            </w:tcBorders>
          </w:tcPr>
          <w:p>
            <w:pPr>
              <w:widowControl w:val="0"/>
              <w:spacing w:line="240" w:lineRule="auto"/>
              <w:rPr>
                <w:szCs w:val="22"/>
                <w:lang w:val="lt-LT" w:eastAsia="sl-SI"/>
              </w:rPr>
            </w:pPr>
          </w:p>
        </w:tc>
        <w:tc>
          <w:tcPr>
            <w:tcW w:w="3120"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4,73</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0,002</w:t>
            </w:r>
            <w:r>
              <w:rPr>
                <w:szCs w:val="22"/>
                <w:vertAlign w:val="superscript"/>
                <w:lang w:val="lt-LT" w:eastAsia="sl-SI"/>
              </w:rPr>
              <w:t>1</w:t>
            </w:r>
          </w:p>
        </w:tc>
        <w:tc>
          <w:tcPr>
            <w:tcW w:w="3255"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2,14</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0,010</w:t>
            </w:r>
            <w:r>
              <w:rPr>
                <w:szCs w:val="22"/>
                <w:vertAlign w:val="superscript"/>
                <w:lang w:val="lt-LT" w:eastAsia="sl-SI"/>
              </w:rPr>
              <w:t>1</w:t>
            </w:r>
          </w:p>
        </w:tc>
      </w:tr>
    </w:tbl>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sl-SI"/>
        </w:rPr>
        <w:t>1</w:t>
      </w:r>
      <w:r>
        <w:rPr>
          <w:szCs w:val="22"/>
          <w:lang w:val="lt-LT" w:eastAsia="sl-SI"/>
        </w:rPr>
        <w:t xml:space="preserve"> </w:t>
      </w:r>
      <w:r>
        <w:rPr>
          <w:szCs w:val="22"/>
          <w:lang w:val="lt-LT" w:eastAsia="lt-LT"/>
        </w:rPr>
        <w:t>ANCOVA su gydymu ir šalimi kaip faktoriais ir pradiniu ADAS-Cog lygmeniu kaip kovariantiniu.</w:t>
      </w:r>
    </w:p>
    <w:p>
      <w:pPr>
        <w:widowControl w:val="0"/>
        <w:tabs>
          <w:tab w:val="clear" w:pos="567"/>
        </w:tabs>
        <w:autoSpaceDE w:val="0"/>
        <w:autoSpaceDN w:val="0"/>
        <w:adjustRightInd w:val="0"/>
        <w:spacing w:line="240" w:lineRule="auto"/>
        <w:rPr>
          <w:szCs w:val="22"/>
          <w:lang w:val="lt-LT" w:eastAsia="lt-LT"/>
        </w:rPr>
      </w:pPr>
      <w:r>
        <w:rPr>
          <w:szCs w:val="22"/>
          <w:lang w:val="lt-LT" w:eastAsia="lt-LT"/>
        </w:rPr>
        <w:t>Teigiamas pokytis rodo pagerėjimą.</w:t>
      </w:r>
    </w:p>
    <w:p>
      <w:pPr>
        <w:widowControl w:val="0"/>
        <w:tabs>
          <w:tab w:val="clear" w:pos="567"/>
        </w:tabs>
        <w:autoSpaceDE w:val="0"/>
        <w:autoSpaceDN w:val="0"/>
        <w:adjustRightInd w:val="0"/>
        <w:spacing w:line="240" w:lineRule="auto"/>
        <w:rPr>
          <w:b/>
          <w:bCs/>
          <w:szCs w:val="22"/>
          <w:lang w:val="lt-LT" w:eastAsia="sl-SI"/>
        </w:rPr>
      </w:pPr>
      <w:r>
        <w:rPr>
          <w:szCs w:val="22"/>
          <w:lang w:val="lt-LT" w:eastAsia="lt-LT"/>
        </w:rPr>
        <w:t xml:space="preserve">ITT – angl. </w:t>
      </w:r>
      <w:r>
        <w:rPr>
          <w:i/>
          <w:iCs/>
          <w:szCs w:val="22"/>
          <w:lang w:val="lt-LT" w:eastAsia="lt-LT"/>
        </w:rPr>
        <w:t>Intent-To-Treat</w:t>
      </w:r>
      <w:r>
        <w:rPr>
          <w:szCs w:val="22"/>
          <w:lang w:val="lt-LT" w:eastAsia="lt-LT"/>
        </w:rPr>
        <w:t xml:space="preserve">, ketinimas gydytis; RDO – angl. </w:t>
      </w:r>
      <w:r>
        <w:rPr>
          <w:i/>
          <w:iCs/>
          <w:szCs w:val="22"/>
          <w:lang w:val="lt-LT" w:eastAsia="lt-LT"/>
        </w:rPr>
        <w:t>Retrieved Drop Outs</w:t>
      </w:r>
      <w:r>
        <w:rPr>
          <w:szCs w:val="22"/>
          <w:lang w:val="lt-LT" w:eastAsia="lt-LT"/>
        </w:rPr>
        <w:t>, sugrąžinti iškritusieji.</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Europos vaistinių preparatų agentūra </w:t>
      </w:r>
      <w:r>
        <w:rPr>
          <w:szCs w:val="22"/>
          <w:lang w:val="lt-LT"/>
        </w:rPr>
        <w:t xml:space="preserve">atleido nuo įpareigojimo </w:t>
      </w:r>
      <w:r>
        <w:rPr>
          <w:color w:val="000000"/>
          <w:szCs w:val="22"/>
          <w:lang w:val="lt-LT"/>
        </w:rPr>
        <w:t xml:space="preserve">pateikti rivastigmino tyrimų </w:t>
      </w:r>
      <w:r>
        <w:rPr>
          <w:szCs w:val="22"/>
          <w:lang w:val="lt-LT"/>
        </w:rPr>
        <w:t xml:space="preserve">su visais vaikų populiacijos pogrupiais duomenis </w:t>
      </w:r>
      <w:r>
        <w:rPr>
          <w:color w:val="000000"/>
          <w:szCs w:val="22"/>
          <w:lang w:val="lt-LT"/>
        </w:rPr>
        <w:t xml:space="preserve">Alzheimerio demencijai gydyti ir pacientų, sergančių idiopatine Parkinsono liga, </w:t>
      </w:r>
      <w:r>
        <w:rPr>
          <w:szCs w:val="22"/>
          <w:lang w:val="lt-LT"/>
        </w:rPr>
        <w:t>demencijai gydyti</w:t>
      </w:r>
      <w:r>
        <w:rPr>
          <w:color w:val="000000"/>
          <w:szCs w:val="22"/>
          <w:lang w:val="lt-LT"/>
        </w:rPr>
        <w:t xml:space="preserve"> (</w:t>
      </w:r>
      <w:r>
        <w:rPr>
          <w:szCs w:val="22"/>
          <w:lang w:val="lt-LT"/>
        </w:rPr>
        <w:t xml:space="preserve">vartojimo vaikams informacija pateikiama </w:t>
      </w:r>
      <w:r>
        <w:rPr>
          <w:color w:val="000000"/>
          <w:szCs w:val="22"/>
          <w:lang w:val="lt-LT"/>
        </w:rPr>
        <w:t>4.2 skyriuje).</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spacing w:line="240" w:lineRule="auto"/>
        <w:ind w:left="567" w:hanging="567"/>
        <w:outlineLvl w:val="0"/>
        <w:rPr>
          <w:szCs w:val="22"/>
          <w:lang w:val="lt-LT"/>
        </w:rPr>
      </w:pPr>
      <w:r>
        <w:rPr>
          <w:b/>
          <w:szCs w:val="22"/>
          <w:lang w:val="lt-LT"/>
        </w:rPr>
        <w:t>5.2</w:t>
      </w:r>
      <w:r>
        <w:rPr>
          <w:b/>
          <w:szCs w:val="22"/>
          <w:lang w:val="lt-LT"/>
        </w:rPr>
        <w:tab/>
        <w:t>Farmakokinetinės savybės</w:t>
      </w:r>
    </w:p>
    <w:p>
      <w:pPr>
        <w:widowControl w:val="0"/>
        <w:tabs>
          <w:tab w:val="clear" w:pos="567"/>
        </w:tabs>
        <w:spacing w:line="240" w:lineRule="auto"/>
        <w:ind w:left="567" w:hanging="567"/>
        <w:outlineLvl w:val="0"/>
        <w:rPr>
          <w:b/>
          <w:szCs w:val="22"/>
          <w:lang w:val="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Absorbcija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absorbuojamas greitai ir visiškai. Didžiausia koncentracija kraujyje būna maždaug po 1 valandos. Dėl vaistinio preparato sąveikos su fermentu taikiniu rivastigmino biologinis prieinamumas padidėja apie 1,5 karto daugiau negu tikimasi padidinus dozę. Absoliutus biologinis prieinamumas po 3 mg vaistinio preparato dozės yra apie 36 %±13 %. Rivastigmino kapsules vartojant su maistu, absorbcija (tmax) pailgėja 90 min., Cmax sumažėja, o AUC padidėja apie 30 %.</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Pasiskirstymas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Prie baltymų rivastigmino jungiasi apie 40 %. Jis gerai praeina pro hematoencefalinį barjerą ir tariamasis jo pasiskirstymo tūris yra 1,8–2,7 l/kg.</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Biotransformacija</w:t>
      </w:r>
    </w:p>
    <w:p>
      <w:pPr>
        <w:widowControl w:val="0"/>
        <w:spacing w:line="240" w:lineRule="auto"/>
        <w:rPr>
          <w:color w:val="000000"/>
          <w:szCs w:val="22"/>
          <w:lang w:val="lt-LT"/>
        </w:rPr>
      </w:pPr>
      <w:r>
        <w:rPr>
          <w:color w:val="000000"/>
          <w:szCs w:val="22"/>
          <w:lang w:val="lt-LT"/>
        </w:rPr>
        <w:t xml:space="preserve">Rivastigminas greitai ir ekstensyviai metabolizuojamas (pusinės eliminacijos periodas yra apie 1 valandą), daugiausia jo metabolizuojama cholinesterazės katalizuojamos hidrolizės būdu iki dekarbamilinto metabolito. </w:t>
      </w:r>
      <w:r>
        <w:rPr>
          <w:i/>
          <w:color w:val="000000"/>
          <w:szCs w:val="22"/>
          <w:lang w:val="lt-LT"/>
        </w:rPr>
        <w:t xml:space="preserve">In vitro </w:t>
      </w:r>
      <w:r>
        <w:rPr>
          <w:color w:val="000000"/>
          <w:szCs w:val="22"/>
          <w:lang w:val="lt-LT"/>
        </w:rPr>
        <w:t>nustatyta, kad šis metabolitas labai silpnai slopina acetilcholinesterazę (</w:t>
      </w:r>
      <w:r>
        <w:rPr>
          <w:color w:val="000000"/>
          <w:szCs w:val="22"/>
          <w:lang w:val="lt-LT"/>
        </w:rPr>
        <w:sym w:font="Symbol" w:char="F03C"/>
      </w:r>
      <w:r>
        <w:rPr>
          <w:color w:val="000000"/>
          <w:szCs w:val="22"/>
          <w:lang w:val="lt-LT"/>
        </w:rPr>
        <w:t> 10 </w:t>
      </w:r>
      <w:r>
        <w:rPr>
          <w:color w:val="000000"/>
          <w:szCs w:val="22"/>
          <w:lang w:val="lt-LT"/>
        </w:rPr>
        <w:sym w:font="Symbol" w:char="F025"/>
      </w:r>
      <w:r>
        <w:rPr>
          <w:color w:val="000000"/>
          <w:szCs w:val="22"/>
          <w:lang w:val="lt-LT"/>
        </w:rPr>
        <w:t>).</w:t>
      </w:r>
    </w:p>
    <w:p>
      <w:pPr>
        <w:widowControl w:val="0"/>
        <w:spacing w:line="240" w:lineRule="auto"/>
        <w:rPr>
          <w:color w:val="000000"/>
          <w:szCs w:val="22"/>
          <w:lang w:val="lt-LT"/>
        </w:rPr>
      </w:pPr>
      <w:r>
        <w:rPr>
          <w:color w:val="000000"/>
          <w:szCs w:val="22"/>
          <w:lang w:val="lt-LT"/>
        </w:rPr>
        <w:t xml:space="preserve">Remiantis </w:t>
      </w:r>
      <w:r>
        <w:rPr>
          <w:i/>
          <w:color w:val="000000"/>
          <w:szCs w:val="22"/>
          <w:lang w:val="lt-LT"/>
        </w:rPr>
        <w:t>in vitro</w:t>
      </w:r>
      <w:r>
        <w:rPr>
          <w:color w:val="000000"/>
          <w:szCs w:val="22"/>
          <w:lang w:val="lt-LT"/>
        </w:rPr>
        <w:t xml:space="preserve"> atliktų tyrimų duomenimis, nesitikima, kad pasireikštų farmakokinetinė sąveika su vaistiniais preparatais, kurie metabolizuojami toliau išvardytų citochromo izofermentų: CYP1A2, CYP2D6, CYP3A4/5, CYP2E1, CYP2C9, CYP2C8, CYP2C19 ar CYP2B6. Tiriant gyvūnus įrodyta, kad citochromo P450 izofermentai beveik nedalyvauja rivastigmino metabolizme. Paskyrus 0,2 mg intraveninę vaistinio preparato dozę, rivastigmino klirensas buvo 130 l/h, o po 2,7 mg intraveninės dozės sumažėjo iki 70 l/h.</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Eliminacija</w:t>
      </w:r>
    </w:p>
    <w:p>
      <w:pPr>
        <w:widowControl w:val="0"/>
        <w:spacing w:line="240" w:lineRule="auto"/>
        <w:rPr>
          <w:color w:val="000000"/>
          <w:szCs w:val="22"/>
          <w:lang w:val="lt-LT"/>
        </w:rPr>
      </w:pPr>
      <w:r>
        <w:rPr>
          <w:color w:val="000000"/>
          <w:szCs w:val="22"/>
          <w:lang w:val="lt-LT"/>
        </w:rPr>
        <w:t xml:space="preserve">Nepakitusio rivastigmino šlapime nebūna, metabolitų išskyrimas pro inkstus yra pagrindinis šalinimo būdas. Paskyrus </w:t>
      </w:r>
      <w:r>
        <w:rPr>
          <w:color w:val="000000"/>
          <w:szCs w:val="22"/>
          <w:vertAlign w:val="superscript"/>
          <w:lang w:val="lt-LT"/>
        </w:rPr>
        <w:t>14</w:t>
      </w:r>
      <w:r>
        <w:rPr>
          <w:color w:val="000000"/>
          <w:szCs w:val="22"/>
          <w:lang w:val="lt-LT"/>
        </w:rPr>
        <w:t>C-rivastigmino, nustatyta, kad beveik visas vaistinis preparatas (&gt; 90 </w:t>
      </w:r>
      <w:r>
        <w:rPr>
          <w:color w:val="000000"/>
          <w:szCs w:val="22"/>
          <w:lang w:val="lt-LT"/>
        </w:rPr>
        <w:sym w:font="Symbol" w:char="F025"/>
      </w:r>
      <w:r>
        <w:rPr>
          <w:color w:val="000000"/>
          <w:szCs w:val="22"/>
          <w:lang w:val="lt-LT"/>
        </w:rPr>
        <w:t>) pasišalina iš organizmo pro inkstus per 24 valandas. Mažiau kaip 1 </w:t>
      </w:r>
      <w:r>
        <w:rPr>
          <w:color w:val="000000"/>
          <w:szCs w:val="22"/>
          <w:lang w:val="lt-LT"/>
        </w:rPr>
        <w:sym w:font="Symbol" w:char="F025"/>
      </w:r>
      <w:r>
        <w:rPr>
          <w:color w:val="000000"/>
          <w:szCs w:val="22"/>
          <w:lang w:val="lt-LT"/>
        </w:rPr>
        <w:t xml:space="preserve"> vaistinio preparato dozės išsiskiria su išmatomis. Sergančiųjų Alzheimerio liga organizme rivastigmino ar jo dekarbamilinto metabolito nesikaupia.</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Populiacijų farmakokinetikos duomenų analizė parodė, kad Alzheimerio liga sergantiems pacientams nikotino vartojimas geriamojo rivastigmino klirensą padidina 23 % (n = 75 rūkantys ir 549 nerūkantys asmenys), kai buvo vartotos iki 12 mg geriamojo rivastigmino kapsulių paros dozės.</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Ypatingos populiacijos</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Senyvi asmenys</w:t>
      </w:r>
    </w:p>
    <w:p>
      <w:pPr>
        <w:widowControl w:val="0"/>
        <w:spacing w:line="240" w:lineRule="auto"/>
        <w:rPr>
          <w:color w:val="000000"/>
          <w:szCs w:val="22"/>
          <w:lang w:val="lt-LT"/>
        </w:rPr>
      </w:pPr>
      <w:r>
        <w:rPr>
          <w:color w:val="000000"/>
          <w:szCs w:val="22"/>
          <w:lang w:val="lt-LT"/>
        </w:rPr>
        <w:t>Nors senyvų savanorių organizme biologinis vaistinio preparato prieinamumas yra didesnis negu sveikų jaunų savanorių, tačiau tiriant 50–92 metų sergančius Alzheimerio liga pacientus, biologinio prieinamumo skirtumo nenustatyta.</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Sutrikusi kepenų funkcija</w:t>
      </w:r>
    </w:p>
    <w:p>
      <w:pPr>
        <w:widowControl w:val="0"/>
        <w:spacing w:line="240" w:lineRule="auto"/>
        <w:rPr>
          <w:color w:val="000000"/>
          <w:szCs w:val="22"/>
          <w:lang w:val="lt-LT"/>
        </w:rPr>
      </w:pPr>
      <w:r>
        <w:rPr>
          <w:color w:val="000000"/>
          <w:szCs w:val="22"/>
          <w:lang w:val="lt-LT"/>
        </w:rPr>
        <w:t>Pacientų, kuriems buvo lengvas ar vidutinio sunkumo kepenų nepakankamumas, rivastigmino C</w:t>
      </w:r>
      <w:r>
        <w:rPr>
          <w:color w:val="000000"/>
          <w:szCs w:val="22"/>
          <w:vertAlign w:val="subscript"/>
          <w:lang w:val="lt-LT"/>
        </w:rPr>
        <w:t xml:space="preserve">max </w:t>
      </w:r>
      <w:r>
        <w:rPr>
          <w:color w:val="000000"/>
          <w:szCs w:val="22"/>
          <w:lang w:val="lt-LT"/>
        </w:rPr>
        <w:t>buvo apie 60 </w:t>
      </w:r>
      <w:r>
        <w:rPr>
          <w:color w:val="000000"/>
          <w:szCs w:val="22"/>
          <w:lang w:val="lt-LT"/>
        </w:rPr>
        <w:sym w:font="Symbol" w:char="F025"/>
      </w:r>
      <w:r>
        <w:rPr>
          <w:color w:val="000000"/>
          <w:szCs w:val="22"/>
          <w:lang w:val="lt-LT"/>
        </w:rPr>
        <w:t xml:space="preserve"> didesnis, o AUC beveik dvigubai didesnis lyginant su sveikų savanorių.</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Sutrikusi inkstų funkcija</w:t>
      </w:r>
    </w:p>
    <w:p>
      <w:pPr>
        <w:widowControl w:val="0"/>
        <w:spacing w:line="240" w:lineRule="auto"/>
        <w:rPr>
          <w:color w:val="000000"/>
          <w:szCs w:val="22"/>
          <w:lang w:val="lt-LT"/>
        </w:rPr>
      </w:pPr>
      <w:r>
        <w:rPr>
          <w:color w:val="000000"/>
          <w:szCs w:val="22"/>
          <w:lang w:val="lt-LT"/>
        </w:rPr>
        <w:t>Pacientų, kuriems buvo vidutinio sunkumo inkstų nepakankamumas, rivastigmino C</w:t>
      </w:r>
      <w:r>
        <w:rPr>
          <w:color w:val="000000"/>
          <w:szCs w:val="22"/>
          <w:vertAlign w:val="subscript"/>
          <w:lang w:val="lt-LT"/>
        </w:rPr>
        <w:t xml:space="preserve">max </w:t>
      </w:r>
      <w:r>
        <w:rPr>
          <w:color w:val="000000"/>
          <w:szCs w:val="22"/>
          <w:lang w:val="lt-LT"/>
        </w:rPr>
        <w:t>ir AUC buvo beveik dvigubai didesni negu sveikų savanorių, tačiau pacientų, kuriems buvo sunkus inkstų nepakankamumas, C</w:t>
      </w:r>
      <w:r>
        <w:rPr>
          <w:color w:val="000000"/>
          <w:szCs w:val="22"/>
          <w:vertAlign w:val="subscript"/>
          <w:lang w:val="lt-LT"/>
        </w:rPr>
        <w:t>max</w:t>
      </w:r>
      <w:r>
        <w:rPr>
          <w:color w:val="000000"/>
          <w:szCs w:val="22"/>
          <w:lang w:val="lt-LT"/>
        </w:rPr>
        <w:t xml:space="preserve"> ir AUC nepakito.</w:t>
      </w:r>
    </w:p>
    <w:p>
      <w:pPr>
        <w:widowControl w:val="0"/>
        <w:tabs>
          <w:tab w:val="clear" w:pos="567"/>
        </w:tabs>
        <w:spacing w:line="240" w:lineRule="auto"/>
        <w:ind w:left="567" w:hanging="567"/>
        <w:outlineLvl w:val="0"/>
        <w:rPr>
          <w:b/>
          <w:szCs w:val="22"/>
          <w:lang w:val="lt-LT"/>
        </w:rPr>
      </w:pPr>
    </w:p>
    <w:p>
      <w:pPr>
        <w:widowControl w:val="0"/>
        <w:tabs>
          <w:tab w:val="clear" w:pos="567"/>
        </w:tabs>
        <w:spacing w:line="240" w:lineRule="auto"/>
        <w:ind w:left="567" w:hanging="567"/>
        <w:outlineLvl w:val="0"/>
        <w:rPr>
          <w:szCs w:val="22"/>
          <w:lang w:val="lt-LT"/>
        </w:rPr>
      </w:pPr>
      <w:r>
        <w:rPr>
          <w:b/>
          <w:szCs w:val="22"/>
          <w:lang w:val="lt-LT"/>
        </w:rPr>
        <w:t>5.3</w:t>
      </w:r>
      <w:r>
        <w:rPr>
          <w:b/>
          <w:szCs w:val="22"/>
          <w:lang w:val="lt-LT"/>
        </w:rPr>
        <w:tab/>
        <w:t>Ikiklinikinių saugumo tyrimų duomenys</w:t>
      </w: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Kartotinių dozių toksiškumo tyrimų su žiurkėmis, pelėmis ir šunimis metu nustatytas tik sustiprėjęs farmakologinis poveikis. Nenustatyta, kad vaistinis preparatas toksiškai veiktų kurį nors organą. Tiriant gyvūnus, vaistinio preparato saugumo ribos žmonėms nenustatytos dėl eksperimentinių gyvūnų jautrumo.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Atliekant standartinius tyrimus </w:t>
      </w:r>
      <w:r>
        <w:rPr>
          <w:i/>
          <w:iCs/>
          <w:szCs w:val="22"/>
          <w:lang w:val="lt-LT" w:eastAsia="lt-LT"/>
        </w:rPr>
        <w:t xml:space="preserve">in vitro </w:t>
      </w:r>
      <w:r>
        <w:rPr>
          <w:szCs w:val="22"/>
          <w:lang w:val="lt-LT" w:eastAsia="lt-LT"/>
        </w:rPr>
        <w:t xml:space="preserve">ir </w:t>
      </w:r>
      <w:r>
        <w:rPr>
          <w:i/>
          <w:iCs/>
          <w:szCs w:val="22"/>
          <w:lang w:val="lt-LT" w:eastAsia="lt-LT"/>
        </w:rPr>
        <w:t>in vivo</w:t>
      </w:r>
      <w:r>
        <w:rPr>
          <w:szCs w:val="22"/>
          <w:lang w:val="lt-LT" w:eastAsia="lt-LT"/>
        </w:rPr>
        <w:t>, nenustatyta mutageninio rivastigmino poveikio, išskyrus žmogaus periferinių limfocitų chromosomų aberacijos tyrimus, kai buvo vartojama 10</w:t>
      </w:r>
      <w:r>
        <w:rPr>
          <w:szCs w:val="22"/>
          <w:vertAlign w:val="superscript"/>
          <w:lang w:val="lt-LT" w:eastAsia="sl-SI"/>
        </w:rPr>
        <w:t>4</w:t>
      </w:r>
      <w:r>
        <w:rPr>
          <w:szCs w:val="22"/>
          <w:lang w:val="lt-LT" w:eastAsia="lt-LT"/>
        </w:rPr>
        <w:t xml:space="preserve"> kartų didesnė dozė už didžiausią klinikinę. Mikrobranduolių tyrimas </w:t>
      </w:r>
      <w:r>
        <w:rPr>
          <w:i/>
          <w:iCs/>
          <w:szCs w:val="22"/>
          <w:lang w:val="lt-LT" w:eastAsia="lt-LT"/>
        </w:rPr>
        <w:t xml:space="preserve">in vivo </w:t>
      </w:r>
      <w:r>
        <w:rPr>
          <w:szCs w:val="22"/>
          <w:lang w:val="lt-LT" w:eastAsia="lt-LT"/>
        </w:rPr>
        <w:t>buvo neigiamas.</w:t>
      </w:r>
      <w:r>
        <w:rPr>
          <w:color w:val="000000"/>
          <w:szCs w:val="22"/>
          <w:lang w:val="lt-LT"/>
        </w:rPr>
        <w:t xml:space="preserve"> Taip pat nenustatyta genotoksinio pagrindinio metabolito NAP226-90 poveikio.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Skiriant pelėms ir žiurkėms didžiausią gerai toleruojamą vaistinio preparato dozę, kancerogeniškumo nenustatyta, nors rivastigmino ir jo metabolitų ekspozicija žiurkėms ir pelėms buvo mažesnė negu žmonėms. Rivastigmino ar jo metabolitų ekspozicija, normalizuota pagal kūno paviršiaus plotą, buvo beveik ekvivalentiška didžiausiai rekomenduojamai 12 mg per parą vaistinio preparato dozei žmogui, tačiau, lyginant su didžiausia vaistinio preparato doze žmonėms, gyvūnams skiriama dozė buvo 6 kartus didesnė.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color w:val="000000"/>
          <w:szCs w:val="22"/>
          <w:lang w:val="lt-LT"/>
        </w:rPr>
      </w:pPr>
      <w:r>
        <w:rPr>
          <w:szCs w:val="22"/>
          <w:lang w:val="lt-LT" w:eastAsia="lt-LT"/>
        </w:rPr>
        <w:t>Rivastigmino praeina pro gyvūnų placentą ir patenka į motinos pieną. Tiriant vaikingas žiurkių ir triušių pateles, rivastigmino teratogeniškumo nenustatyta.</w:t>
      </w:r>
      <w:r>
        <w:rPr>
          <w:color w:val="000000"/>
          <w:szCs w:val="22"/>
          <w:lang w:val="lt-LT"/>
        </w:rPr>
        <w:t xml:space="preserve"> Su žiurkių patinais ir patelėmis atlikti tyrimai, rivastigmino skiriant per burną, neparodė nepageidaujamo poveikio nei tėvų kartos, nei tėvų palikuonių vaisingumui ar reprodukcinei funkcijai.</w:t>
      </w:r>
    </w:p>
    <w:p>
      <w:pPr>
        <w:widowControl w:val="0"/>
        <w:spacing w:line="240" w:lineRule="auto"/>
        <w:rPr>
          <w:color w:val="000000"/>
          <w:szCs w:val="22"/>
          <w:lang w:val="lt-LT"/>
        </w:rPr>
      </w:pPr>
    </w:p>
    <w:p>
      <w:pPr>
        <w:widowControl w:val="0"/>
        <w:tabs>
          <w:tab w:val="clear" w:pos="567"/>
        </w:tabs>
        <w:spacing w:line="240" w:lineRule="auto"/>
        <w:rPr>
          <w:szCs w:val="22"/>
          <w:lang w:val="lt-LT"/>
        </w:rPr>
      </w:pPr>
      <w:r>
        <w:rPr>
          <w:color w:val="000000"/>
          <w:szCs w:val="22"/>
          <w:lang w:val="lt-LT"/>
        </w:rPr>
        <w:t>Su triušiais atliktame tyrime, vartojant rivastigmino, buvo nustatytas lengvas akių ar gleivinių sudirginimas.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6.</w:t>
      </w:r>
      <w:r>
        <w:rPr>
          <w:b/>
          <w:szCs w:val="22"/>
          <w:lang w:val="lt-LT"/>
        </w:rPr>
        <w:tab/>
      </w:r>
      <w:r>
        <w:rPr>
          <w:b/>
          <w:caps/>
          <w:szCs w:val="22"/>
          <w:lang w:val="lt-LT"/>
        </w:rPr>
        <w:t>farmacinė informacija</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6.1</w:t>
      </w:r>
      <w:r>
        <w:rPr>
          <w:b/>
          <w:szCs w:val="22"/>
          <w:lang w:val="lt-LT"/>
        </w:rPr>
        <w:tab/>
        <w:t>Pagalbinių medžiagų sąrašas</w:t>
      </w:r>
    </w:p>
    <w:p>
      <w:pPr>
        <w:widowControl w:val="0"/>
        <w:tabs>
          <w:tab w:val="clear" w:pos="567"/>
        </w:tabs>
        <w:spacing w:line="240" w:lineRule="auto"/>
        <w:rPr>
          <w:iCs/>
          <w:szCs w:val="22"/>
          <w:lang w:val="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Kapsulės turinys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Mikrokristalinė celiuliozė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Hipromeliozė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Koloidinis silicio dioksidas, bevandenis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Magnio stearatas</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Kapsulės apvalkalas</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i/>
          <w:szCs w:val="22"/>
          <w:u w:val="single"/>
          <w:lang w:val="lt-LT" w:eastAsia="lt-LT"/>
        </w:rPr>
      </w:pPr>
      <w:r>
        <w:rPr>
          <w:i/>
          <w:szCs w:val="22"/>
          <w:u w:val="single"/>
          <w:lang w:val="lt-LT" w:eastAsia="lt-LT"/>
        </w:rPr>
        <w:t>Nimvastid 1,5 mg kietosios kapsulės</w:t>
      </w:r>
    </w:p>
    <w:p>
      <w:pPr>
        <w:widowControl w:val="0"/>
        <w:tabs>
          <w:tab w:val="clear" w:pos="567"/>
        </w:tabs>
        <w:spacing w:line="240" w:lineRule="auto"/>
        <w:rPr>
          <w:szCs w:val="22"/>
          <w:lang w:val="lt-LT" w:eastAsia="lt-LT"/>
        </w:rPr>
      </w:pPr>
      <w:r>
        <w:rPr>
          <w:szCs w:val="22"/>
          <w:lang w:val="lt-LT" w:eastAsia="lt-LT"/>
        </w:rPr>
        <w:t>Titano dioksidas (E171)</w:t>
      </w:r>
    </w:p>
    <w:p>
      <w:pPr>
        <w:widowControl w:val="0"/>
        <w:tabs>
          <w:tab w:val="clear" w:pos="567"/>
        </w:tabs>
        <w:autoSpaceDE w:val="0"/>
        <w:autoSpaceDN w:val="0"/>
        <w:adjustRightInd w:val="0"/>
        <w:spacing w:line="240" w:lineRule="auto"/>
        <w:rPr>
          <w:szCs w:val="22"/>
          <w:lang w:val="lt-LT" w:eastAsia="lt-LT"/>
        </w:rPr>
      </w:pPr>
      <w:r>
        <w:rPr>
          <w:szCs w:val="22"/>
          <w:lang w:val="lt-LT" w:eastAsia="lt-LT"/>
        </w:rPr>
        <w:t>Geltonasis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Želatina</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i/>
          <w:szCs w:val="22"/>
          <w:u w:val="single"/>
          <w:lang w:val="lt-LT" w:eastAsia="lt-LT"/>
        </w:rPr>
      </w:pPr>
      <w:r>
        <w:rPr>
          <w:i/>
          <w:szCs w:val="22"/>
          <w:u w:val="single"/>
          <w:lang w:val="lt-LT" w:eastAsia="lt-LT"/>
        </w:rPr>
        <w:t>Nimvastid 3 mg kietosios kapsulės</w:t>
      </w:r>
    </w:p>
    <w:p>
      <w:pPr>
        <w:widowControl w:val="0"/>
        <w:tabs>
          <w:tab w:val="clear" w:pos="567"/>
        </w:tabs>
        <w:spacing w:line="240" w:lineRule="auto"/>
        <w:rPr>
          <w:szCs w:val="22"/>
          <w:lang w:val="lt-LT" w:eastAsia="lt-LT"/>
        </w:rPr>
      </w:pPr>
      <w:r>
        <w:rPr>
          <w:szCs w:val="22"/>
          <w:lang w:val="lt-LT" w:eastAsia="lt-LT"/>
        </w:rPr>
        <w:t>Titano dioksidas (E171)</w:t>
      </w:r>
    </w:p>
    <w:p>
      <w:pPr>
        <w:widowControl w:val="0"/>
        <w:tabs>
          <w:tab w:val="clear" w:pos="567"/>
        </w:tabs>
        <w:autoSpaceDE w:val="0"/>
        <w:autoSpaceDN w:val="0"/>
        <w:adjustRightInd w:val="0"/>
        <w:spacing w:line="240" w:lineRule="auto"/>
        <w:rPr>
          <w:szCs w:val="22"/>
          <w:lang w:val="lt-LT" w:eastAsia="lt-LT"/>
        </w:rPr>
      </w:pPr>
      <w:r>
        <w:rPr>
          <w:szCs w:val="22"/>
          <w:lang w:val="lt-LT" w:eastAsia="lt-LT"/>
        </w:rPr>
        <w:t>Geltonasis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Raudonasis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Želatina</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i/>
          <w:szCs w:val="22"/>
          <w:u w:val="single"/>
          <w:lang w:val="lt-LT" w:eastAsia="lt-LT"/>
        </w:rPr>
      </w:pPr>
      <w:r>
        <w:rPr>
          <w:i/>
          <w:szCs w:val="22"/>
          <w:u w:val="single"/>
          <w:lang w:val="lt-LT" w:eastAsia="lt-LT"/>
        </w:rPr>
        <w:t>Nimvastid 4,5</w:t>
      </w:r>
      <w:r>
        <w:t> </w:t>
      </w:r>
      <w:r>
        <w:rPr>
          <w:i/>
          <w:szCs w:val="22"/>
          <w:u w:val="single"/>
          <w:lang w:val="lt-LT" w:eastAsia="lt-LT"/>
        </w:rPr>
        <w:t>mg kietosios kapsulės</w:t>
      </w:r>
    </w:p>
    <w:p>
      <w:pPr>
        <w:widowControl w:val="0"/>
        <w:tabs>
          <w:tab w:val="clear" w:pos="567"/>
        </w:tabs>
        <w:spacing w:line="240" w:lineRule="auto"/>
        <w:rPr>
          <w:szCs w:val="22"/>
          <w:lang w:val="lt-LT" w:eastAsia="lt-LT"/>
        </w:rPr>
      </w:pPr>
      <w:r>
        <w:rPr>
          <w:szCs w:val="22"/>
          <w:lang w:val="lt-LT" w:eastAsia="lt-LT"/>
        </w:rPr>
        <w:t>Titano dioksidas (E171)</w:t>
      </w:r>
    </w:p>
    <w:p>
      <w:pPr>
        <w:widowControl w:val="0"/>
        <w:tabs>
          <w:tab w:val="clear" w:pos="567"/>
        </w:tabs>
        <w:autoSpaceDE w:val="0"/>
        <w:autoSpaceDN w:val="0"/>
        <w:adjustRightInd w:val="0"/>
        <w:spacing w:line="240" w:lineRule="auto"/>
        <w:rPr>
          <w:szCs w:val="22"/>
          <w:lang w:val="lt-LT" w:eastAsia="lt-LT"/>
        </w:rPr>
      </w:pPr>
      <w:r>
        <w:rPr>
          <w:szCs w:val="22"/>
          <w:lang w:val="lt-LT" w:eastAsia="lt-LT"/>
        </w:rPr>
        <w:t>Geltonasis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Raudonasis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Želatina</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i/>
          <w:szCs w:val="22"/>
          <w:u w:val="single"/>
          <w:lang w:val="lt-LT" w:eastAsia="lt-LT"/>
        </w:rPr>
      </w:pPr>
      <w:r>
        <w:rPr>
          <w:i/>
          <w:szCs w:val="22"/>
          <w:u w:val="single"/>
          <w:lang w:val="lt-LT" w:eastAsia="lt-LT"/>
        </w:rPr>
        <w:t>Nimvastid 6 mg kietosios kapsulės</w:t>
      </w:r>
    </w:p>
    <w:p>
      <w:pPr>
        <w:widowControl w:val="0"/>
        <w:tabs>
          <w:tab w:val="clear" w:pos="567"/>
        </w:tabs>
        <w:spacing w:line="240" w:lineRule="auto"/>
        <w:rPr>
          <w:szCs w:val="22"/>
          <w:lang w:val="lt-LT" w:eastAsia="lt-LT"/>
        </w:rPr>
      </w:pPr>
      <w:r>
        <w:rPr>
          <w:szCs w:val="22"/>
          <w:lang w:val="lt-LT" w:eastAsia="lt-LT"/>
        </w:rPr>
        <w:t>Titano dioksidas (E171)</w:t>
      </w:r>
    </w:p>
    <w:p>
      <w:pPr>
        <w:widowControl w:val="0"/>
        <w:tabs>
          <w:tab w:val="clear" w:pos="567"/>
        </w:tabs>
        <w:autoSpaceDE w:val="0"/>
        <w:autoSpaceDN w:val="0"/>
        <w:adjustRightInd w:val="0"/>
        <w:spacing w:line="240" w:lineRule="auto"/>
        <w:rPr>
          <w:szCs w:val="22"/>
          <w:lang w:val="lt-LT" w:eastAsia="lt-LT"/>
        </w:rPr>
      </w:pPr>
      <w:r>
        <w:rPr>
          <w:szCs w:val="22"/>
          <w:lang w:val="lt-LT" w:eastAsia="lt-LT"/>
        </w:rPr>
        <w:t>Geltonasis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Raudonasis geležies oksidas (E172)</w:t>
      </w:r>
    </w:p>
    <w:p>
      <w:pPr>
        <w:widowControl w:val="0"/>
        <w:tabs>
          <w:tab w:val="clear" w:pos="567"/>
        </w:tabs>
        <w:autoSpaceDE w:val="0"/>
        <w:autoSpaceDN w:val="0"/>
        <w:adjustRightInd w:val="0"/>
        <w:spacing w:line="240" w:lineRule="auto"/>
        <w:rPr>
          <w:szCs w:val="22"/>
          <w:lang w:val="lt-LT" w:eastAsia="lt-LT"/>
        </w:rPr>
      </w:pPr>
      <w:r>
        <w:rPr>
          <w:szCs w:val="22"/>
          <w:lang w:val="lt-LT" w:eastAsia="lt-LT"/>
        </w:rPr>
        <w:t>Želatina</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spacing w:line="240" w:lineRule="auto"/>
        <w:ind w:left="567" w:hanging="567"/>
        <w:outlineLvl w:val="0"/>
        <w:rPr>
          <w:b/>
          <w:szCs w:val="22"/>
          <w:lang w:val="lt-LT"/>
        </w:rPr>
      </w:pPr>
    </w:p>
    <w:p>
      <w:pPr>
        <w:widowControl w:val="0"/>
        <w:tabs>
          <w:tab w:val="clear" w:pos="567"/>
        </w:tabs>
        <w:spacing w:line="240" w:lineRule="auto"/>
        <w:ind w:left="567" w:hanging="567"/>
        <w:outlineLvl w:val="0"/>
        <w:rPr>
          <w:szCs w:val="22"/>
          <w:lang w:val="lt-LT"/>
        </w:rPr>
      </w:pPr>
      <w:r>
        <w:rPr>
          <w:b/>
          <w:szCs w:val="22"/>
          <w:lang w:val="lt-LT"/>
        </w:rPr>
        <w:t>6.2</w:t>
      </w:r>
      <w:r>
        <w:rPr>
          <w:b/>
          <w:szCs w:val="22"/>
          <w:lang w:val="lt-LT"/>
        </w:rPr>
        <w:tab/>
        <w:t>Nesuderinamumas</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Duomenys nebūtini.</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6.3</w:t>
      </w:r>
      <w:r>
        <w:rPr>
          <w:b/>
          <w:szCs w:val="22"/>
          <w:lang w:val="lt-LT"/>
        </w:rPr>
        <w:tab/>
        <w:t>Tinkamumo laikas</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5 metai.</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6.4</w:t>
      </w:r>
      <w:r>
        <w:rPr>
          <w:b/>
          <w:szCs w:val="22"/>
          <w:lang w:val="lt-LT"/>
        </w:rPr>
        <w:tab/>
        <w:t>Specialios laikymo sąlygos</w:t>
      </w:r>
    </w:p>
    <w:p>
      <w:pPr>
        <w:widowControl w:val="0"/>
        <w:tabs>
          <w:tab w:val="clear" w:pos="567"/>
        </w:tabs>
        <w:spacing w:line="240" w:lineRule="auto"/>
        <w:rPr>
          <w:szCs w:val="22"/>
          <w:lang w:val="lt-LT"/>
        </w:rPr>
      </w:pPr>
    </w:p>
    <w:p>
      <w:pPr>
        <w:widowControl w:val="0"/>
        <w:spacing w:line="240" w:lineRule="auto"/>
        <w:outlineLvl w:val="0"/>
        <w:rPr>
          <w:szCs w:val="22"/>
          <w:lang w:val="lt-LT"/>
        </w:rPr>
      </w:pPr>
      <w:r>
        <w:rPr>
          <w:szCs w:val="22"/>
          <w:lang w:val="lt-LT"/>
        </w:rPr>
        <w:t>Šiam vaistiniam preparatui specialių laikymo sąlygų nereikia.</w:t>
      </w:r>
    </w:p>
    <w:p>
      <w:pPr>
        <w:widowControl w:val="0"/>
        <w:tabs>
          <w:tab w:val="clear" w:pos="567"/>
        </w:tabs>
        <w:spacing w:line="240" w:lineRule="auto"/>
        <w:rPr>
          <w:szCs w:val="22"/>
          <w:lang w:val="lt-LT"/>
        </w:rPr>
      </w:pPr>
    </w:p>
    <w:p>
      <w:pPr>
        <w:widowControl w:val="0"/>
        <w:tabs>
          <w:tab w:val="left" w:pos="540"/>
        </w:tabs>
        <w:spacing w:line="240" w:lineRule="auto"/>
        <w:rPr>
          <w:color w:val="000000"/>
          <w:szCs w:val="22"/>
          <w:lang w:val="lt-LT"/>
        </w:rPr>
      </w:pPr>
      <w:r>
        <w:rPr>
          <w:b/>
          <w:color w:val="000000"/>
          <w:szCs w:val="22"/>
          <w:lang w:val="lt-LT"/>
        </w:rPr>
        <w:t>6.5</w:t>
      </w:r>
      <w:r>
        <w:rPr>
          <w:b/>
          <w:color w:val="000000"/>
          <w:szCs w:val="22"/>
          <w:lang w:val="lt-LT"/>
        </w:rPr>
        <w:tab/>
      </w:r>
      <w:r>
        <w:rPr>
          <w:b/>
          <w:bCs/>
          <w:color w:val="000000"/>
          <w:szCs w:val="22"/>
          <w:lang w:val="lt-LT"/>
        </w:rPr>
        <w:t xml:space="preserve">Talpyklės pobūdis ir jos </w:t>
      </w:r>
      <w:r>
        <w:rPr>
          <w:b/>
          <w:color w:val="000000"/>
          <w:szCs w:val="22"/>
          <w:lang w:val="lt-LT"/>
        </w:rPr>
        <w:t>turinys</w:t>
      </w:r>
    </w:p>
    <w:p>
      <w:pPr>
        <w:widowControl w:val="0"/>
        <w:tabs>
          <w:tab w:val="clear" w:pos="567"/>
        </w:tabs>
        <w:spacing w:line="240" w:lineRule="auto"/>
        <w:rPr>
          <w:iCs/>
          <w:szCs w:val="22"/>
          <w:lang w:val="lt-LT"/>
        </w:rPr>
      </w:pPr>
    </w:p>
    <w:p>
      <w:pPr>
        <w:widowControl w:val="0"/>
        <w:spacing w:line="240" w:lineRule="auto"/>
        <w:rPr>
          <w:bCs/>
          <w:szCs w:val="22"/>
          <w:lang w:val="lt-LT"/>
        </w:rPr>
      </w:pPr>
      <w:r>
        <w:rPr>
          <w:szCs w:val="22"/>
          <w:lang w:val="lt-LT" w:eastAsia="sl-SI"/>
        </w:rPr>
        <w:t>PVC/PVDC/Al folijos lizdinė plokštelė. Dėžutėje yra 14 (tik Nimvastid 1,5 mg), 28, 30, 56, 60 arba 112 kietųjų kapsulių.</w:t>
      </w:r>
    </w:p>
    <w:p>
      <w:pPr>
        <w:widowControl w:val="0"/>
        <w:spacing w:line="240" w:lineRule="auto"/>
        <w:rPr>
          <w:szCs w:val="22"/>
          <w:lang w:val="lt-LT" w:eastAsia="sl-SI"/>
        </w:rPr>
      </w:pPr>
      <w:r>
        <w:rPr>
          <w:bCs/>
          <w:szCs w:val="22"/>
          <w:lang w:val="lt-LT"/>
        </w:rPr>
        <w:t xml:space="preserve">DTPE talpyklė. </w:t>
      </w:r>
      <w:r>
        <w:rPr>
          <w:lang w:val="lt-LT"/>
        </w:rPr>
        <w:t>Dėžutėje</w:t>
      </w:r>
      <w:r>
        <w:rPr>
          <w:bCs/>
          <w:szCs w:val="22"/>
          <w:lang w:val="lt-LT"/>
        </w:rPr>
        <w:t xml:space="preserve"> yra 200 arba 250 </w:t>
      </w:r>
      <w:r>
        <w:rPr>
          <w:szCs w:val="22"/>
          <w:lang w:val="lt-LT" w:eastAsia="sl-SI"/>
        </w:rPr>
        <w:t>kietųjų kapsulių.</w:t>
      </w:r>
    </w:p>
    <w:p>
      <w:pPr>
        <w:widowControl w:val="0"/>
        <w:spacing w:line="240" w:lineRule="auto"/>
        <w:ind w:left="567" w:hanging="567"/>
        <w:rPr>
          <w:szCs w:val="22"/>
          <w:lang w:val="lt-LT"/>
        </w:rPr>
      </w:pPr>
    </w:p>
    <w:p>
      <w:pPr>
        <w:widowControl w:val="0"/>
        <w:spacing w:line="240" w:lineRule="auto"/>
        <w:ind w:left="567" w:hanging="567"/>
        <w:rPr>
          <w:szCs w:val="22"/>
          <w:lang w:val="lt-LT"/>
        </w:rPr>
      </w:pPr>
      <w:r>
        <w:rPr>
          <w:szCs w:val="22"/>
          <w:lang w:val="lt-LT"/>
        </w:rPr>
        <w:t>Gali būti tiekiamos ne visų dydžių pakuotės.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6.6</w:t>
      </w:r>
      <w:r>
        <w:rPr>
          <w:b/>
          <w:szCs w:val="22"/>
          <w:lang w:val="lt-LT"/>
        </w:rPr>
        <w:tab/>
      </w:r>
      <w:r>
        <w:rPr>
          <w:rStyle w:val="Strong"/>
          <w:color w:val="000000"/>
          <w:szCs w:val="22"/>
          <w:lang w:val="lt-LT"/>
        </w:rPr>
        <w:t>Specialūs reikalavimai atliekoms tvarkyti</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 xml:space="preserve">Specialių reikalavimų </w:t>
      </w:r>
      <w:r>
        <w:rPr>
          <w:noProof/>
          <w:szCs w:val="22"/>
          <w:lang w:val="lt-LT"/>
        </w:rPr>
        <w:t xml:space="preserve">atliekoms tvarkyti </w:t>
      </w:r>
      <w:r>
        <w:rPr>
          <w:szCs w:val="22"/>
          <w:lang w:val="lt-LT"/>
        </w:rPr>
        <w:t>nėra.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7.</w:t>
      </w:r>
      <w:r>
        <w:rPr>
          <w:b/>
          <w:szCs w:val="22"/>
          <w:lang w:val="lt-LT"/>
        </w:rPr>
        <w:tab/>
      </w:r>
      <w:r>
        <w:rPr>
          <w:b/>
          <w:caps/>
          <w:szCs w:val="22"/>
          <w:lang w:val="lt-LT"/>
        </w:rPr>
        <w:t>RegistruoTOJAS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8.</w:t>
      </w:r>
      <w:r>
        <w:rPr>
          <w:b/>
          <w:szCs w:val="22"/>
          <w:lang w:val="lt-LT"/>
        </w:rPr>
        <w:tab/>
      </w:r>
      <w:r>
        <w:rPr>
          <w:b/>
          <w:caps/>
          <w:szCs w:val="22"/>
          <w:lang w:val="lt-LT"/>
        </w:rPr>
        <w:t>RegistracijOS pažymėjimo numeris</w:t>
      </w:r>
      <w:r>
        <w:rPr>
          <w:b/>
          <w:szCs w:val="22"/>
          <w:lang w:val="lt-LT"/>
        </w:rPr>
        <w:t xml:space="preserve"> </w:t>
      </w:r>
      <w:r>
        <w:rPr>
          <w:b/>
          <w:caps/>
          <w:szCs w:val="22"/>
          <w:lang w:val="lt-LT"/>
        </w:rPr>
        <w:t>(-IAI)</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u w:val="single"/>
          <w:lang w:val="lt-LT"/>
        </w:rPr>
        <w:t>Nimvastid 1,5 mg kietosios kapsulės</w:t>
      </w:r>
    </w:p>
    <w:p>
      <w:pPr>
        <w:widowControl w:val="0"/>
        <w:tabs>
          <w:tab w:val="clear" w:pos="567"/>
        </w:tabs>
        <w:spacing w:line="240" w:lineRule="auto"/>
        <w:rPr>
          <w:szCs w:val="22"/>
          <w:lang w:val="lt-LT"/>
        </w:rPr>
      </w:pPr>
      <w:r>
        <w:rPr>
          <w:szCs w:val="22"/>
          <w:lang w:val="lt-LT"/>
        </w:rPr>
        <w:t>14 kietųjų kapsulių: EU/1/09/525/001</w:t>
      </w:r>
    </w:p>
    <w:p>
      <w:pPr>
        <w:widowControl w:val="0"/>
        <w:tabs>
          <w:tab w:val="clear" w:pos="567"/>
        </w:tabs>
        <w:spacing w:line="240" w:lineRule="auto"/>
        <w:rPr>
          <w:szCs w:val="22"/>
          <w:lang w:val="lt-LT"/>
        </w:rPr>
      </w:pPr>
      <w:r>
        <w:rPr>
          <w:szCs w:val="22"/>
          <w:lang w:val="lt-LT"/>
        </w:rPr>
        <w:t>28 kietosios kapsulės: EU/1/09/525/002</w:t>
      </w:r>
    </w:p>
    <w:p>
      <w:pPr>
        <w:widowControl w:val="0"/>
        <w:tabs>
          <w:tab w:val="clear" w:pos="567"/>
        </w:tabs>
        <w:spacing w:line="240" w:lineRule="auto"/>
        <w:rPr>
          <w:szCs w:val="22"/>
          <w:lang w:val="lt-LT"/>
        </w:rPr>
      </w:pPr>
      <w:r>
        <w:rPr>
          <w:szCs w:val="22"/>
          <w:lang w:val="lt-LT"/>
        </w:rPr>
        <w:t>30 kietųjų kapsulių: EU/1/09/525/003</w:t>
      </w:r>
    </w:p>
    <w:p>
      <w:pPr>
        <w:widowControl w:val="0"/>
        <w:tabs>
          <w:tab w:val="clear" w:pos="567"/>
        </w:tabs>
        <w:spacing w:line="240" w:lineRule="auto"/>
        <w:rPr>
          <w:szCs w:val="22"/>
          <w:lang w:val="lt-LT"/>
        </w:rPr>
      </w:pPr>
      <w:r>
        <w:rPr>
          <w:szCs w:val="22"/>
          <w:lang w:val="lt-LT"/>
        </w:rPr>
        <w:t>56 kietosios kapsulės: EU/1/09/525/004</w:t>
      </w:r>
    </w:p>
    <w:p>
      <w:pPr>
        <w:widowControl w:val="0"/>
        <w:tabs>
          <w:tab w:val="clear" w:pos="567"/>
        </w:tabs>
        <w:spacing w:line="240" w:lineRule="auto"/>
        <w:rPr>
          <w:szCs w:val="22"/>
          <w:lang w:val="lt-LT"/>
        </w:rPr>
      </w:pPr>
      <w:r>
        <w:rPr>
          <w:szCs w:val="22"/>
          <w:lang w:val="lt-LT"/>
        </w:rPr>
        <w:t>60 kietųjų kapsulių: EU/1/09/525/005</w:t>
      </w:r>
    </w:p>
    <w:p>
      <w:pPr>
        <w:widowControl w:val="0"/>
        <w:tabs>
          <w:tab w:val="clear" w:pos="567"/>
        </w:tabs>
        <w:spacing w:line="240" w:lineRule="auto"/>
        <w:rPr>
          <w:szCs w:val="22"/>
          <w:lang w:val="lt-LT"/>
        </w:rPr>
      </w:pPr>
      <w:r>
        <w:rPr>
          <w:szCs w:val="22"/>
          <w:lang w:val="lt-LT"/>
        </w:rPr>
        <w:t>112 kietųjų kapsulių: EU/1/09/525/006</w:t>
      </w:r>
    </w:p>
    <w:p>
      <w:pPr>
        <w:widowControl w:val="0"/>
        <w:tabs>
          <w:tab w:val="clear" w:pos="567"/>
        </w:tabs>
        <w:spacing w:line="240" w:lineRule="auto"/>
        <w:rPr>
          <w:szCs w:val="22"/>
          <w:lang w:val="lt-LT"/>
        </w:rPr>
      </w:pPr>
      <w:r>
        <w:rPr>
          <w:szCs w:val="22"/>
          <w:lang w:val="lt-LT"/>
        </w:rPr>
        <w:t>200 kietųjų kapsulių: EU/1/09/525/047</w:t>
      </w:r>
    </w:p>
    <w:p>
      <w:pPr>
        <w:widowControl w:val="0"/>
        <w:tabs>
          <w:tab w:val="clear" w:pos="567"/>
        </w:tabs>
        <w:spacing w:line="240" w:lineRule="auto"/>
        <w:rPr>
          <w:szCs w:val="22"/>
          <w:lang w:val="lt-LT"/>
        </w:rPr>
      </w:pPr>
      <w:r>
        <w:rPr>
          <w:szCs w:val="22"/>
          <w:lang w:val="lt-LT"/>
        </w:rPr>
        <w:t>250 kietųjų kapsulių: EU/1/09/525/007</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u w:val="single"/>
          <w:lang w:val="lt-LT"/>
        </w:rPr>
        <w:t>Nimvastid 3 mg kietosios kapsulės</w:t>
      </w:r>
    </w:p>
    <w:p>
      <w:pPr>
        <w:widowControl w:val="0"/>
        <w:tabs>
          <w:tab w:val="clear" w:pos="567"/>
        </w:tabs>
        <w:spacing w:line="240" w:lineRule="auto"/>
        <w:rPr>
          <w:szCs w:val="22"/>
          <w:lang w:val="lt-LT"/>
        </w:rPr>
      </w:pPr>
      <w:r>
        <w:rPr>
          <w:szCs w:val="22"/>
          <w:lang w:val="lt-LT"/>
        </w:rPr>
        <w:t>28 kietosios kapsulės: EU/1/09/525/008</w:t>
      </w:r>
    </w:p>
    <w:p>
      <w:pPr>
        <w:widowControl w:val="0"/>
        <w:tabs>
          <w:tab w:val="clear" w:pos="567"/>
        </w:tabs>
        <w:spacing w:line="240" w:lineRule="auto"/>
        <w:rPr>
          <w:szCs w:val="22"/>
          <w:lang w:val="lt-LT"/>
        </w:rPr>
      </w:pPr>
      <w:r>
        <w:rPr>
          <w:szCs w:val="22"/>
          <w:lang w:val="lt-LT"/>
        </w:rPr>
        <w:t>30 kietųjų kapsulių: EU/1/09/525/009</w:t>
      </w:r>
    </w:p>
    <w:p>
      <w:pPr>
        <w:widowControl w:val="0"/>
        <w:tabs>
          <w:tab w:val="clear" w:pos="567"/>
        </w:tabs>
        <w:spacing w:line="240" w:lineRule="auto"/>
        <w:rPr>
          <w:szCs w:val="22"/>
          <w:lang w:val="lt-LT"/>
        </w:rPr>
      </w:pPr>
      <w:r>
        <w:rPr>
          <w:szCs w:val="22"/>
          <w:lang w:val="lt-LT"/>
        </w:rPr>
        <w:t>56 kietosios kapsulės: EU/1/09/525/010</w:t>
      </w:r>
    </w:p>
    <w:p>
      <w:pPr>
        <w:widowControl w:val="0"/>
        <w:tabs>
          <w:tab w:val="clear" w:pos="567"/>
        </w:tabs>
        <w:spacing w:line="240" w:lineRule="auto"/>
        <w:rPr>
          <w:szCs w:val="22"/>
          <w:lang w:val="lt-LT"/>
        </w:rPr>
      </w:pPr>
      <w:r>
        <w:rPr>
          <w:szCs w:val="22"/>
          <w:lang w:val="lt-LT"/>
        </w:rPr>
        <w:t>60 kietųjų kapsulių: EU/1/09/525/011</w:t>
      </w:r>
    </w:p>
    <w:p>
      <w:pPr>
        <w:widowControl w:val="0"/>
        <w:tabs>
          <w:tab w:val="clear" w:pos="567"/>
        </w:tabs>
        <w:spacing w:line="240" w:lineRule="auto"/>
        <w:rPr>
          <w:szCs w:val="22"/>
          <w:lang w:val="lt-LT"/>
        </w:rPr>
      </w:pPr>
      <w:r>
        <w:rPr>
          <w:szCs w:val="22"/>
          <w:lang w:val="lt-LT"/>
        </w:rPr>
        <w:t>112 kietųjų kapsulių: EU/1/09/525/012</w:t>
      </w:r>
    </w:p>
    <w:p>
      <w:pPr>
        <w:widowControl w:val="0"/>
        <w:tabs>
          <w:tab w:val="clear" w:pos="567"/>
        </w:tabs>
        <w:spacing w:line="240" w:lineRule="auto"/>
        <w:rPr>
          <w:szCs w:val="22"/>
          <w:lang w:val="lt-LT"/>
        </w:rPr>
      </w:pPr>
      <w:r>
        <w:rPr>
          <w:szCs w:val="22"/>
          <w:lang w:val="lt-LT"/>
        </w:rPr>
        <w:t>200 kietųjų kapsulių: EU/1/09/525/048</w:t>
      </w:r>
    </w:p>
    <w:p>
      <w:pPr>
        <w:widowControl w:val="0"/>
        <w:tabs>
          <w:tab w:val="clear" w:pos="567"/>
        </w:tabs>
        <w:spacing w:line="240" w:lineRule="auto"/>
        <w:rPr>
          <w:szCs w:val="22"/>
          <w:lang w:val="lt-LT"/>
        </w:rPr>
      </w:pPr>
      <w:r>
        <w:rPr>
          <w:szCs w:val="22"/>
          <w:lang w:val="lt-LT"/>
        </w:rPr>
        <w:t>250 kietųjų kapsulių: EU/1/09/525/013</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u w:val="single"/>
          <w:lang w:val="lt-LT"/>
        </w:rPr>
        <w:t>Nimvastid 4,5 mg kietosios kapsulės</w:t>
      </w:r>
    </w:p>
    <w:p>
      <w:pPr>
        <w:widowControl w:val="0"/>
        <w:tabs>
          <w:tab w:val="clear" w:pos="567"/>
        </w:tabs>
        <w:spacing w:line="240" w:lineRule="auto"/>
        <w:rPr>
          <w:szCs w:val="22"/>
          <w:lang w:val="lt-LT"/>
        </w:rPr>
      </w:pPr>
      <w:r>
        <w:rPr>
          <w:szCs w:val="22"/>
          <w:lang w:val="lt-LT"/>
        </w:rPr>
        <w:t>28 kietosios kapsulės: EU/1/09/525/014</w:t>
      </w:r>
    </w:p>
    <w:p>
      <w:pPr>
        <w:widowControl w:val="0"/>
        <w:tabs>
          <w:tab w:val="clear" w:pos="567"/>
        </w:tabs>
        <w:spacing w:line="240" w:lineRule="auto"/>
        <w:rPr>
          <w:szCs w:val="22"/>
          <w:lang w:val="lt-LT"/>
        </w:rPr>
      </w:pPr>
      <w:r>
        <w:rPr>
          <w:szCs w:val="22"/>
          <w:lang w:val="lt-LT"/>
        </w:rPr>
        <w:t>30 kietųjų kapsulių: EU/1/09/525/015</w:t>
      </w:r>
    </w:p>
    <w:p>
      <w:pPr>
        <w:widowControl w:val="0"/>
        <w:tabs>
          <w:tab w:val="clear" w:pos="567"/>
        </w:tabs>
        <w:spacing w:line="240" w:lineRule="auto"/>
        <w:rPr>
          <w:szCs w:val="22"/>
          <w:lang w:val="lt-LT"/>
        </w:rPr>
      </w:pPr>
      <w:r>
        <w:rPr>
          <w:szCs w:val="22"/>
          <w:lang w:val="lt-LT"/>
        </w:rPr>
        <w:t>56 kietosios kapsulės: EU/1/09/525/016</w:t>
      </w:r>
    </w:p>
    <w:p>
      <w:pPr>
        <w:widowControl w:val="0"/>
        <w:tabs>
          <w:tab w:val="clear" w:pos="567"/>
        </w:tabs>
        <w:spacing w:line="240" w:lineRule="auto"/>
        <w:rPr>
          <w:szCs w:val="22"/>
          <w:lang w:val="lt-LT"/>
        </w:rPr>
      </w:pPr>
      <w:r>
        <w:rPr>
          <w:szCs w:val="22"/>
          <w:lang w:val="lt-LT"/>
        </w:rPr>
        <w:t>60 kietųjų kapsulių: EU/1/09/525/017</w:t>
      </w:r>
    </w:p>
    <w:p>
      <w:pPr>
        <w:widowControl w:val="0"/>
        <w:tabs>
          <w:tab w:val="clear" w:pos="567"/>
        </w:tabs>
        <w:spacing w:line="240" w:lineRule="auto"/>
        <w:rPr>
          <w:szCs w:val="22"/>
          <w:lang w:val="lt-LT"/>
        </w:rPr>
      </w:pPr>
      <w:r>
        <w:rPr>
          <w:szCs w:val="22"/>
          <w:lang w:val="lt-LT"/>
        </w:rPr>
        <w:t>112 kietųjų kapsulių: EU/1/09/525/018</w:t>
      </w:r>
    </w:p>
    <w:p>
      <w:pPr>
        <w:widowControl w:val="0"/>
        <w:tabs>
          <w:tab w:val="clear" w:pos="567"/>
        </w:tabs>
        <w:spacing w:line="240" w:lineRule="auto"/>
        <w:rPr>
          <w:szCs w:val="22"/>
          <w:lang w:val="lt-LT"/>
        </w:rPr>
      </w:pPr>
      <w:r>
        <w:rPr>
          <w:szCs w:val="22"/>
          <w:lang w:val="lt-LT"/>
        </w:rPr>
        <w:t>200 kietųjų kapsulių: EU/1/09/525/049</w:t>
      </w:r>
    </w:p>
    <w:p>
      <w:pPr>
        <w:widowControl w:val="0"/>
        <w:tabs>
          <w:tab w:val="clear" w:pos="567"/>
        </w:tabs>
        <w:spacing w:line="240" w:lineRule="auto"/>
        <w:rPr>
          <w:szCs w:val="22"/>
          <w:lang w:val="lt-LT"/>
        </w:rPr>
      </w:pPr>
      <w:r>
        <w:rPr>
          <w:szCs w:val="22"/>
          <w:lang w:val="lt-LT"/>
        </w:rPr>
        <w:t>250 kietųjų kapsulių: EU/1/09/525/019</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u w:val="single"/>
          <w:lang w:val="lt-LT"/>
        </w:rPr>
        <w:t>Nimvastid 6 mg kietosios kapsulės</w:t>
      </w:r>
    </w:p>
    <w:p>
      <w:pPr>
        <w:widowControl w:val="0"/>
        <w:tabs>
          <w:tab w:val="clear" w:pos="567"/>
        </w:tabs>
        <w:spacing w:line="240" w:lineRule="auto"/>
        <w:rPr>
          <w:szCs w:val="22"/>
          <w:lang w:val="lt-LT"/>
        </w:rPr>
      </w:pPr>
      <w:r>
        <w:rPr>
          <w:szCs w:val="22"/>
          <w:lang w:val="lt-LT"/>
        </w:rPr>
        <w:t>28 kietosios kapsulės: EU/1/09/525/020</w:t>
      </w:r>
    </w:p>
    <w:p>
      <w:pPr>
        <w:widowControl w:val="0"/>
        <w:tabs>
          <w:tab w:val="clear" w:pos="567"/>
        </w:tabs>
        <w:spacing w:line="240" w:lineRule="auto"/>
        <w:rPr>
          <w:szCs w:val="22"/>
          <w:lang w:val="lt-LT"/>
        </w:rPr>
      </w:pPr>
      <w:r>
        <w:rPr>
          <w:szCs w:val="22"/>
          <w:lang w:val="lt-LT"/>
        </w:rPr>
        <w:t>30 kietųjų kapsulių: EU/1/09/525/021</w:t>
      </w:r>
    </w:p>
    <w:p>
      <w:pPr>
        <w:widowControl w:val="0"/>
        <w:tabs>
          <w:tab w:val="clear" w:pos="567"/>
        </w:tabs>
        <w:spacing w:line="240" w:lineRule="auto"/>
        <w:rPr>
          <w:szCs w:val="22"/>
          <w:lang w:val="lt-LT"/>
        </w:rPr>
      </w:pPr>
      <w:r>
        <w:rPr>
          <w:szCs w:val="22"/>
          <w:lang w:val="lt-LT"/>
        </w:rPr>
        <w:t>56 kietosios kapsulės: EU/1/09/525/022</w:t>
      </w:r>
    </w:p>
    <w:p>
      <w:pPr>
        <w:widowControl w:val="0"/>
        <w:tabs>
          <w:tab w:val="clear" w:pos="567"/>
        </w:tabs>
        <w:spacing w:line="240" w:lineRule="auto"/>
        <w:rPr>
          <w:szCs w:val="22"/>
          <w:lang w:val="lt-LT"/>
        </w:rPr>
      </w:pPr>
      <w:r>
        <w:rPr>
          <w:szCs w:val="22"/>
          <w:lang w:val="lt-LT"/>
        </w:rPr>
        <w:t>60 kietųjų kapsulių: EU/1/09/525/023</w:t>
      </w:r>
    </w:p>
    <w:p>
      <w:pPr>
        <w:widowControl w:val="0"/>
        <w:tabs>
          <w:tab w:val="clear" w:pos="567"/>
        </w:tabs>
        <w:spacing w:line="240" w:lineRule="auto"/>
        <w:rPr>
          <w:szCs w:val="22"/>
          <w:lang w:val="lt-LT"/>
        </w:rPr>
      </w:pPr>
      <w:r>
        <w:rPr>
          <w:szCs w:val="22"/>
          <w:lang w:val="lt-LT"/>
        </w:rPr>
        <w:t>112 kietųjų kapsulių: EU/1/09/525/024</w:t>
      </w:r>
    </w:p>
    <w:p>
      <w:pPr>
        <w:widowControl w:val="0"/>
        <w:tabs>
          <w:tab w:val="clear" w:pos="567"/>
        </w:tabs>
        <w:spacing w:line="240" w:lineRule="auto"/>
        <w:rPr>
          <w:szCs w:val="22"/>
          <w:lang w:val="lt-LT"/>
        </w:rPr>
      </w:pPr>
      <w:r>
        <w:rPr>
          <w:szCs w:val="22"/>
          <w:lang w:val="lt-LT"/>
        </w:rPr>
        <w:t>200 kietųjų kapsulių: EU/1/09/525/050</w:t>
      </w:r>
    </w:p>
    <w:p>
      <w:pPr>
        <w:widowControl w:val="0"/>
        <w:tabs>
          <w:tab w:val="clear" w:pos="567"/>
        </w:tabs>
        <w:spacing w:line="240" w:lineRule="auto"/>
        <w:rPr>
          <w:szCs w:val="22"/>
          <w:lang w:val="lt-LT"/>
        </w:rPr>
      </w:pPr>
      <w:r>
        <w:rPr>
          <w:szCs w:val="22"/>
          <w:lang w:val="lt-LT"/>
        </w:rPr>
        <w:t>250 kietųjų kapsulių: EU/1/09/525/025</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9.</w:t>
      </w:r>
      <w:r>
        <w:rPr>
          <w:b/>
          <w:szCs w:val="22"/>
          <w:lang w:val="lt-LT"/>
        </w:rPr>
        <w:tab/>
      </w:r>
      <w:r>
        <w:rPr>
          <w:b/>
          <w:caps/>
          <w:szCs w:val="22"/>
          <w:lang w:val="lt-LT"/>
        </w:rPr>
        <w:t>registravIMO / perregistravIMO data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noProof/>
          <w:szCs w:val="22"/>
          <w:lang w:val="lt-LT"/>
        </w:rPr>
        <w:t xml:space="preserve">Registravimo data </w:t>
      </w:r>
      <w:r>
        <w:rPr>
          <w:szCs w:val="22"/>
          <w:lang w:val="lt-LT"/>
        </w:rPr>
        <w:t>2009</w:t>
      </w:r>
      <w:r>
        <w:rPr>
          <w:noProof/>
          <w:szCs w:val="22"/>
          <w:lang w:val="lt-LT"/>
        </w:rPr>
        <w:t xml:space="preserve"> m. gegužės mėn. </w:t>
      </w:r>
      <w:r>
        <w:rPr>
          <w:szCs w:val="22"/>
          <w:lang w:val="lt-LT"/>
        </w:rPr>
        <w:t>11 d.</w:t>
      </w:r>
    </w:p>
    <w:p>
      <w:pPr>
        <w:widowControl w:val="0"/>
        <w:tabs>
          <w:tab w:val="clear" w:pos="567"/>
        </w:tabs>
        <w:spacing w:line="240" w:lineRule="auto"/>
        <w:rPr>
          <w:noProof/>
          <w:szCs w:val="22"/>
          <w:lang w:val="lt-LT"/>
        </w:rPr>
      </w:pPr>
      <w:r>
        <w:rPr>
          <w:noProof/>
          <w:szCs w:val="22"/>
          <w:lang w:val="lt-LT"/>
        </w:rPr>
        <w:t xml:space="preserve">Paskutinio perregistravimo data </w:t>
      </w:r>
      <w:r>
        <w:rPr>
          <w:szCs w:val="22"/>
          <w:lang w:val="lt-LT"/>
        </w:rPr>
        <w:t>2014 m. sausio mėn. 16 d.</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10.</w:t>
      </w:r>
      <w:r>
        <w:rPr>
          <w:b/>
          <w:szCs w:val="22"/>
          <w:lang w:val="lt-LT"/>
        </w:rPr>
        <w:tab/>
      </w:r>
      <w:r>
        <w:rPr>
          <w:b/>
          <w:caps/>
          <w:szCs w:val="22"/>
          <w:lang w:val="lt-LT"/>
        </w:rPr>
        <w:t>teksto peržiūros data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numPr>
          <w:ilvl w:val="12"/>
          <w:numId w:val="0"/>
        </w:numPr>
        <w:tabs>
          <w:tab w:val="clear" w:pos="567"/>
        </w:tabs>
        <w:spacing w:line="240" w:lineRule="auto"/>
        <w:ind w:right="-2"/>
        <w:rPr>
          <w:szCs w:val="22"/>
          <w:lang w:val="lt-LT"/>
        </w:rPr>
      </w:pPr>
      <w:r>
        <w:rPr>
          <w:iCs/>
          <w:szCs w:val="22"/>
          <w:lang w:val="lt-LT"/>
        </w:rPr>
        <w:t xml:space="preserve">Išsami informacija apie šį vaistinį preparatą pateikiama Europos vaistų agentūros tinklalapyje </w:t>
      </w:r>
      <w:hyperlink r:id="rId10" w:history="1">
        <w:r>
          <w:rPr>
            <w:rStyle w:val="Hyperlink"/>
            <w:szCs w:val="22"/>
            <w:lang w:val="lt-LT"/>
          </w:rPr>
          <w:t>https://www.ema.europa.eu</w:t>
        </w:r>
      </w:hyperlink>
      <w:r>
        <w:rPr>
          <w:color w:val="0000FF"/>
          <w:szCs w:val="22"/>
          <w:lang w:val="lt-LT"/>
        </w:rPr>
        <w:t>/.</w:t>
      </w:r>
    </w:p>
    <w:p>
      <w:pPr>
        <w:widowControl w:val="0"/>
        <w:spacing w:line="240" w:lineRule="auto"/>
        <w:rPr>
          <w:b/>
          <w:szCs w:val="22"/>
          <w:lang w:val="lt-LT"/>
        </w:rPr>
      </w:pPr>
    </w:p>
    <w:p>
      <w:pPr>
        <w:widowControl w:val="0"/>
        <w:spacing w:line="240" w:lineRule="auto"/>
        <w:rPr>
          <w:b/>
          <w:szCs w:val="22"/>
          <w:lang w:val="lt-LT"/>
        </w:rPr>
      </w:pPr>
      <w:r>
        <w:rPr>
          <w:b/>
          <w:szCs w:val="22"/>
          <w:lang w:val="lt-LT"/>
        </w:rPr>
        <w:br w:type="page"/>
      </w:r>
    </w:p>
    <w:p>
      <w:pPr>
        <w:widowControl w:val="0"/>
        <w:tabs>
          <w:tab w:val="clear" w:pos="567"/>
        </w:tabs>
        <w:spacing w:line="240" w:lineRule="auto"/>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pPr>
        <w:widowControl w:val="0"/>
        <w:tabs>
          <w:tab w:val="clear" w:pos="567"/>
        </w:tabs>
        <w:spacing w:line="240" w:lineRule="auto"/>
        <w:rPr>
          <w:iCs/>
          <w:szCs w:val="22"/>
          <w:lang w:val="lt-LT"/>
        </w:rPr>
      </w:pPr>
    </w:p>
    <w:p>
      <w:pPr>
        <w:widowControl w:val="0"/>
        <w:autoSpaceDE w:val="0"/>
        <w:autoSpaceDN w:val="0"/>
        <w:adjustRightInd w:val="0"/>
        <w:spacing w:line="240" w:lineRule="auto"/>
        <w:jc w:val="both"/>
        <w:rPr>
          <w:szCs w:val="22"/>
          <w:lang w:val="lt-LT" w:eastAsia="lt-LT"/>
        </w:rPr>
      </w:pPr>
      <w:r>
        <w:rPr>
          <w:szCs w:val="22"/>
          <w:lang w:val="lt-LT" w:eastAsia="lt-LT"/>
        </w:rPr>
        <w:t>Nimvastid 1,5 mg burnoje disperguojamosios tabletės</w:t>
      </w:r>
    </w:p>
    <w:p>
      <w:pPr>
        <w:widowControl w:val="0"/>
        <w:autoSpaceDE w:val="0"/>
        <w:autoSpaceDN w:val="0"/>
        <w:adjustRightInd w:val="0"/>
        <w:spacing w:line="240" w:lineRule="auto"/>
        <w:jc w:val="both"/>
        <w:rPr>
          <w:szCs w:val="22"/>
          <w:lang w:val="lt-LT"/>
        </w:rPr>
      </w:pPr>
      <w:r>
        <w:rPr>
          <w:szCs w:val="22"/>
          <w:lang w:val="lt-LT" w:eastAsia="lt-LT"/>
        </w:rPr>
        <w:t>Nimvastid 3 mg burnoje disperguojamosios tabletės</w:t>
      </w:r>
    </w:p>
    <w:p>
      <w:pPr>
        <w:widowControl w:val="0"/>
        <w:autoSpaceDE w:val="0"/>
        <w:autoSpaceDN w:val="0"/>
        <w:adjustRightInd w:val="0"/>
        <w:spacing w:line="240" w:lineRule="auto"/>
        <w:jc w:val="both"/>
        <w:rPr>
          <w:szCs w:val="22"/>
          <w:lang w:val="lt-LT"/>
        </w:rPr>
      </w:pPr>
      <w:r>
        <w:rPr>
          <w:szCs w:val="22"/>
          <w:lang w:val="lt-LT" w:eastAsia="lt-LT"/>
        </w:rPr>
        <w:t>Nimvastid 4,5 mg burnoje disperguojamosios tabletės</w:t>
      </w:r>
    </w:p>
    <w:p>
      <w:pPr>
        <w:widowControl w:val="0"/>
        <w:autoSpaceDE w:val="0"/>
        <w:autoSpaceDN w:val="0"/>
        <w:adjustRightInd w:val="0"/>
        <w:spacing w:line="240" w:lineRule="auto"/>
        <w:jc w:val="both"/>
        <w:rPr>
          <w:szCs w:val="22"/>
          <w:lang w:val="lt-LT"/>
        </w:rPr>
      </w:pPr>
      <w:r>
        <w:rPr>
          <w:szCs w:val="22"/>
          <w:lang w:val="lt-LT" w:eastAsia="lt-LT"/>
        </w:rPr>
        <w:t>Nimvastid 6 mg burnoje disperguojamosios tabletės</w:t>
      </w:r>
    </w:p>
    <w:p>
      <w:pPr>
        <w:widowControl w:val="0"/>
        <w:tabs>
          <w:tab w:val="clear" w:pos="567"/>
        </w:tabs>
        <w:spacing w:line="240" w:lineRule="auto"/>
        <w:rPr>
          <w:bCs/>
          <w:szCs w:val="22"/>
          <w:lang w:val="lt-LT"/>
        </w:rPr>
      </w:pPr>
    </w:p>
    <w:p>
      <w:pPr>
        <w:widowControl w:val="0"/>
        <w:tabs>
          <w:tab w:val="clear" w:pos="567"/>
        </w:tabs>
        <w:spacing w:line="240" w:lineRule="auto"/>
        <w:rPr>
          <w:bCs/>
          <w:szCs w:val="22"/>
          <w:lang w:val="lt-LT"/>
        </w:rPr>
      </w:pPr>
    </w:p>
    <w:p>
      <w:pPr>
        <w:widowControl w:val="0"/>
        <w:tabs>
          <w:tab w:val="clear" w:pos="567"/>
        </w:tabs>
        <w:spacing w:line="240" w:lineRule="auto"/>
        <w:rPr>
          <w:szCs w:val="22"/>
          <w:lang w:val="lt-LT"/>
        </w:rPr>
      </w:pPr>
      <w:r>
        <w:rPr>
          <w:b/>
          <w:szCs w:val="22"/>
          <w:lang w:val="lt-LT"/>
        </w:rPr>
        <w:t>2.</w:t>
      </w:r>
      <w:r>
        <w:rPr>
          <w:b/>
          <w:szCs w:val="22"/>
          <w:lang w:val="lt-LT"/>
        </w:rPr>
        <w:tab/>
      </w:r>
      <w:r>
        <w:rPr>
          <w:b/>
          <w:caps/>
          <w:szCs w:val="22"/>
          <w:lang w:val="lt-LT"/>
        </w:rPr>
        <w:t>kokybinė ir kiekybinė sudėtis</w:t>
      </w:r>
    </w:p>
    <w:p>
      <w:pPr>
        <w:widowControl w:val="0"/>
        <w:tabs>
          <w:tab w:val="clear" w:pos="567"/>
        </w:tabs>
        <w:spacing w:line="240" w:lineRule="auto"/>
        <w:rPr>
          <w:bCs/>
          <w:szCs w:val="22"/>
          <w:lang w:val="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1,5 mg burnoje disperguojamosios tabletės</w:t>
      </w:r>
    </w:p>
    <w:p>
      <w:pPr>
        <w:widowControl w:val="0"/>
        <w:tabs>
          <w:tab w:val="clear" w:pos="567"/>
        </w:tabs>
        <w:autoSpaceDE w:val="0"/>
        <w:autoSpaceDN w:val="0"/>
        <w:adjustRightInd w:val="0"/>
        <w:spacing w:line="240" w:lineRule="auto"/>
        <w:rPr>
          <w:szCs w:val="22"/>
          <w:lang w:val="lt-LT"/>
        </w:rPr>
      </w:pPr>
      <w:r>
        <w:rPr>
          <w:szCs w:val="22"/>
          <w:lang w:val="lt-LT" w:eastAsia="lt-LT"/>
        </w:rPr>
        <w:t xml:space="preserve">Kiekvienoje </w:t>
      </w:r>
      <w:bookmarkStart w:id="2" w:name="OLE_LINK3"/>
      <w:bookmarkStart w:id="3" w:name="OLE_LINK4"/>
      <w:r>
        <w:rPr>
          <w:szCs w:val="22"/>
          <w:lang w:val="lt-LT" w:eastAsia="lt-LT"/>
        </w:rPr>
        <w:t xml:space="preserve">burnoje disperguojamoje tabletėje </w:t>
      </w:r>
      <w:bookmarkEnd w:id="2"/>
      <w:bookmarkEnd w:id="3"/>
      <w:r>
        <w:rPr>
          <w:szCs w:val="22"/>
          <w:lang w:val="lt-LT" w:eastAsia="lt-LT"/>
        </w:rPr>
        <w:t>yra rivastigmino vandenilio tartrato, atitinkančio 1,5 mg rivastigmino.</w:t>
      </w:r>
    </w:p>
    <w:p>
      <w:pPr>
        <w:pStyle w:val="EMEAEnBodyText"/>
        <w:widowControl w:val="0"/>
        <w:autoSpaceDE w:val="0"/>
        <w:autoSpaceDN w:val="0"/>
        <w:adjustRightInd w:val="0"/>
        <w:spacing w:before="0" w:after="0"/>
        <w:jc w:val="left"/>
        <w:rPr>
          <w:szCs w:val="22"/>
          <w:lang w:val="lt-LT"/>
        </w:rPr>
      </w:pPr>
    </w:p>
    <w:p>
      <w:pPr>
        <w:widowControl w:val="0"/>
        <w:tabs>
          <w:tab w:val="clear" w:pos="567"/>
        </w:tabs>
        <w:autoSpaceDE w:val="0"/>
        <w:autoSpaceDN w:val="0"/>
        <w:adjustRightInd w:val="0"/>
        <w:spacing w:line="240" w:lineRule="auto"/>
        <w:rPr>
          <w:szCs w:val="22"/>
          <w:lang w:val="lt-LT"/>
        </w:rPr>
      </w:pPr>
      <w:r>
        <w:rPr>
          <w:noProof/>
          <w:szCs w:val="22"/>
          <w:u w:val="single"/>
          <w:lang w:val="lt-LT"/>
        </w:rPr>
        <w:t>Pagalbinė medžiaga, kurios poveikis žinomas:</w:t>
      </w:r>
    </w:p>
    <w:p>
      <w:pPr>
        <w:widowControl w:val="0"/>
        <w:tabs>
          <w:tab w:val="clear" w:pos="567"/>
        </w:tabs>
        <w:autoSpaceDE w:val="0"/>
        <w:autoSpaceDN w:val="0"/>
        <w:adjustRightInd w:val="0"/>
        <w:spacing w:line="240" w:lineRule="auto"/>
        <w:rPr>
          <w:szCs w:val="22"/>
          <w:lang w:val="lt-LT"/>
        </w:rPr>
      </w:pPr>
      <w:r>
        <w:rPr>
          <w:szCs w:val="22"/>
          <w:lang w:val="lt-LT"/>
        </w:rPr>
        <w:t>Kiekvienoje burnoje disperguojamoje tabletėje yra 5,25 µg sorbitolio (E420).</w:t>
      </w:r>
    </w:p>
    <w:p>
      <w:pPr>
        <w:widowControl w:val="0"/>
        <w:tabs>
          <w:tab w:val="clear" w:pos="567"/>
        </w:tabs>
        <w:autoSpaceDE w:val="0"/>
        <w:autoSpaceDN w:val="0"/>
        <w:adjustRightInd w:val="0"/>
        <w:spacing w:line="240" w:lineRule="auto"/>
        <w:rPr>
          <w:szCs w:val="22"/>
          <w:lang w:val="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3 mg burnoje disperguojamosios tabletės</w:t>
      </w:r>
    </w:p>
    <w:p>
      <w:pPr>
        <w:widowControl w:val="0"/>
        <w:tabs>
          <w:tab w:val="clear" w:pos="567"/>
        </w:tabs>
        <w:autoSpaceDE w:val="0"/>
        <w:autoSpaceDN w:val="0"/>
        <w:adjustRightInd w:val="0"/>
        <w:spacing w:line="240" w:lineRule="auto"/>
        <w:rPr>
          <w:szCs w:val="22"/>
          <w:lang w:val="lt-LT"/>
        </w:rPr>
      </w:pPr>
      <w:r>
        <w:rPr>
          <w:szCs w:val="22"/>
          <w:lang w:val="lt-LT" w:eastAsia="lt-LT"/>
        </w:rPr>
        <w:t>Kiekvienoje burnoje disperguojamoje tabletėje yra rivastigmino vandenilio tartrato, atitinkančio 3 mg rivastigmino.</w:t>
      </w:r>
    </w:p>
    <w:p>
      <w:pPr>
        <w:pStyle w:val="EMEAEnBodyText"/>
        <w:widowControl w:val="0"/>
        <w:autoSpaceDE w:val="0"/>
        <w:autoSpaceDN w:val="0"/>
        <w:adjustRightInd w:val="0"/>
        <w:spacing w:before="0" w:after="0"/>
        <w:jc w:val="left"/>
        <w:rPr>
          <w:szCs w:val="22"/>
          <w:lang w:val="lt-LT"/>
        </w:rPr>
      </w:pPr>
    </w:p>
    <w:p>
      <w:pPr>
        <w:widowControl w:val="0"/>
        <w:tabs>
          <w:tab w:val="clear" w:pos="567"/>
        </w:tabs>
        <w:autoSpaceDE w:val="0"/>
        <w:autoSpaceDN w:val="0"/>
        <w:adjustRightInd w:val="0"/>
        <w:spacing w:line="240" w:lineRule="auto"/>
        <w:rPr>
          <w:szCs w:val="22"/>
          <w:lang w:val="lt-LT"/>
        </w:rPr>
      </w:pPr>
      <w:r>
        <w:rPr>
          <w:noProof/>
          <w:szCs w:val="22"/>
          <w:u w:val="single"/>
          <w:lang w:val="lt-LT"/>
        </w:rPr>
        <w:t>Pagalbinė medžiaga, kurios poveikis žinomas:</w:t>
      </w:r>
    </w:p>
    <w:p>
      <w:pPr>
        <w:widowControl w:val="0"/>
        <w:tabs>
          <w:tab w:val="clear" w:pos="567"/>
        </w:tabs>
        <w:autoSpaceDE w:val="0"/>
        <w:autoSpaceDN w:val="0"/>
        <w:adjustRightInd w:val="0"/>
        <w:spacing w:line="240" w:lineRule="auto"/>
        <w:rPr>
          <w:szCs w:val="22"/>
          <w:lang w:val="lt-LT"/>
        </w:rPr>
      </w:pPr>
      <w:r>
        <w:rPr>
          <w:szCs w:val="22"/>
          <w:lang w:val="lt-LT"/>
        </w:rPr>
        <w:t>Kiekvienoje burnoje disperguojamoje tabletėje yra 10,5 µg sorbitolio (E420).</w:t>
      </w:r>
    </w:p>
    <w:p>
      <w:pPr>
        <w:widowControl w:val="0"/>
        <w:autoSpaceDE w:val="0"/>
        <w:autoSpaceDN w:val="0"/>
        <w:adjustRightInd w:val="0"/>
        <w:spacing w:line="240" w:lineRule="auto"/>
        <w:jc w:val="both"/>
        <w:rPr>
          <w:szCs w:val="22"/>
          <w:lang w:val="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4,5 mg burnoje disperguojamosios tabletės</w:t>
      </w:r>
    </w:p>
    <w:p>
      <w:pPr>
        <w:widowControl w:val="0"/>
        <w:tabs>
          <w:tab w:val="clear" w:pos="567"/>
        </w:tabs>
        <w:autoSpaceDE w:val="0"/>
        <w:autoSpaceDN w:val="0"/>
        <w:adjustRightInd w:val="0"/>
        <w:spacing w:line="240" w:lineRule="auto"/>
        <w:rPr>
          <w:szCs w:val="22"/>
          <w:lang w:val="lt-LT"/>
        </w:rPr>
      </w:pPr>
      <w:r>
        <w:rPr>
          <w:szCs w:val="22"/>
          <w:lang w:val="lt-LT" w:eastAsia="lt-LT"/>
        </w:rPr>
        <w:t>Kiekvienoje burnoje disperguojamoje tabletėje yra rivastigmino vandenilio tartrato, atitinkančio 4,5 mg rivastigmino.</w:t>
      </w:r>
    </w:p>
    <w:p>
      <w:pPr>
        <w:pStyle w:val="EMEAEnBodyText"/>
        <w:widowControl w:val="0"/>
        <w:autoSpaceDE w:val="0"/>
        <w:autoSpaceDN w:val="0"/>
        <w:adjustRightInd w:val="0"/>
        <w:spacing w:before="0" w:after="0"/>
        <w:jc w:val="left"/>
        <w:rPr>
          <w:szCs w:val="22"/>
          <w:lang w:val="lt-LT"/>
        </w:rPr>
      </w:pPr>
    </w:p>
    <w:p>
      <w:pPr>
        <w:widowControl w:val="0"/>
        <w:tabs>
          <w:tab w:val="clear" w:pos="567"/>
        </w:tabs>
        <w:autoSpaceDE w:val="0"/>
        <w:autoSpaceDN w:val="0"/>
        <w:adjustRightInd w:val="0"/>
        <w:spacing w:line="240" w:lineRule="auto"/>
        <w:rPr>
          <w:szCs w:val="22"/>
          <w:lang w:val="lt-LT"/>
        </w:rPr>
      </w:pPr>
      <w:r>
        <w:rPr>
          <w:noProof/>
          <w:szCs w:val="22"/>
          <w:u w:val="single"/>
          <w:lang w:val="lt-LT"/>
        </w:rPr>
        <w:t>Pagalbinė medžiaga, kurios poveikis žinomas:</w:t>
      </w:r>
    </w:p>
    <w:p>
      <w:pPr>
        <w:widowControl w:val="0"/>
        <w:tabs>
          <w:tab w:val="clear" w:pos="567"/>
        </w:tabs>
        <w:autoSpaceDE w:val="0"/>
        <w:autoSpaceDN w:val="0"/>
        <w:adjustRightInd w:val="0"/>
        <w:spacing w:line="240" w:lineRule="auto"/>
        <w:rPr>
          <w:szCs w:val="22"/>
          <w:lang w:val="lt-LT"/>
        </w:rPr>
      </w:pPr>
      <w:r>
        <w:rPr>
          <w:szCs w:val="22"/>
          <w:lang w:val="lt-LT"/>
        </w:rPr>
        <w:t>Kiekvienoje burnoje disperguojamoje tabletėje yra 15,75 µg sorbitolio (E420).</w:t>
      </w:r>
    </w:p>
    <w:p>
      <w:pPr>
        <w:widowControl w:val="0"/>
        <w:autoSpaceDE w:val="0"/>
        <w:autoSpaceDN w:val="0"/>
        <w:adjustRightInd w:val="0"/>
        <w:spacing w:line="240" w:lineRule="auto"/>
        <w:jc w:val="both"/>
        <w:rPr>
          <w:szCs w:val="22"/>
          <w:lang w:val="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 xml:space="preserve">Nimvastid 6 mg burnoje disperguojamosios tabletės </w:t>
      </w:r>
    </w:p>
    <w:p>
      <w:pPr>
        <w:widowControl w:val="0"/>
        <w:tabs>
          <w:tab w:val="clear" w:pos="567"/>
        </w:tabs>
        <w:autoSpaceDE w:val="0"/>
        <w:autoSpaceDN w:val="0"/>
        <w:adjustRightInd w:val="0"/>
        <w:spacing w:line="240" w:lineRule="auto"/>
        <w:rPr>
          <w:szCs w:val="22"/>
          <w:lang w:val="lt-LT"/>
        </w:rPr>
      </w:pPr>
      <w:r>
        <w:rPr>
          <w:szCs w:val="22"/>
          <w:lang w:val="lt-LT" w:eastAsia="lt-LT"/>
        </w:rPr>
        <w:t>Kiekvienoje burnoje disperguojamoje tabletėje yra rivastigmino vandenilio tartrato, atitinkančio 6 mg rivastigmino.</w:t>
      </w:r>
    </w:p>
    <w:p>
      <w:pPr>
        <w:pStyle w:val="EMEAEnBodyText"/>
        <w:widowControl w:val="0"/>
        <w:autoSpaceDE w:val="0"/>
        <w:autoSpaceDN w:val="0"/>
        <w:adjustRightInd w:val="0"/>
        <w:spacing w:before="0" w:after="0"/>
        <w:jc w:val="left"/>
        <w:rPr>
          <w:szCs w:val="22"/>
          <w:lang w:val="lt-LT"/>
        </w:rPr>
      </w:pPr>
    </w:p>
    <w:p>
      <w:pPr>
        <w:widowControl w:val="0"/>
        <w:tabs>
          <w:tab w:val="clear" w:pos="567"/>
        </w:tabs>
        <w:autoSpaceDE w:val="0"/>
        <w:autoSpaceDN w:val="0"/>
        <w:adjustRightInd w:val="0"/>
        <w:spacing w:line="240" w:lineRule="auto"/>
        <w:rPr>
          <w:szCs w:val="22"/>
          <w:lang w:val="lt-LT"/>
        </w:rPr>
      </w:pPr>
      <w:r>
        <w:rPr>
          <w:noProof/>
          <w:szCs w:val="22"/>
          <w:u w:val="single"/>
          <w:lang w:val="lt-LT"/>
        </w:rPr>
        <w:t>Pagalbinė medžiaga, kurios poveikis žinomas:</w:t>
      </w:r>
    </w:p>
    <w:p>
      <w:pPr>
        <w:widowControl w:val="0"/>
        <w:tabs>
          <w:tab w:val="clear" w:pos="567"/>
        </w:tabs>
        <w:autoSpaceDE w:val="0"/>
        <w:autoSpaceDN w:val="0"/>
        <w:adjustRightInd w:val="0"/>
        <w:spacing w:line="240" w:lineRule="auto"/>
        <w:rPr>
          <w:szCs w:val="22"/>
          <w:lang w:val="lt-LT"/>
        </w:rPr>
      </w:pPr>
      <w:r>
        <w:rPr>
          <w:szCs w:val="22"/>
          <w:lang w:val="lt-LT"/>
        </w:rPr>
        <w:t>Kiekvienoje burnoje disperguojamoje tabletėje yra 21 µg sorbitolio (E420).</w:t>
      </w:r>
    </w:p>
    <w:p>
      <w:pPr>
        <w:widowControl w:val="0"/>
        <w:autoSpaceDE w:val="0"/>
        <w:autoSpaceDN w:val="0"/>
        <w:adjustRightInd w:val="0"/>
        <w:spacing w:line="240" w:lineRule="auto"/>
        <w:jc w:val="both"/>
        <w:rPr>
          <w:szCs w:val="22"/>
          <w:lang w:val="lt-LT"/>
        </w:rPr>
      </w:pPr>
    </w:p>
    <w:p>
      <w:pPr>
        <w:widowControl w:val="0"/>
        <w:tabs>
          <w:tab w:val="clear" w:pos="567"/>
        </w:tabs>
        <w:autoSpaceDE w:val="0"/>
        <w:autoSpaceDN w:val="0"/>
        <w:adjustRightInd w:val="0"/>
        <w:spacing w:line="240" w:lineRule="auto"/>
        <w:rPr>
          <w:szCs w:val="22"/>
          <w:lang w:val="lt-LT"/>
        </w:rPr>
      </w:pPr>
    </w:p>
    <w:p>
      <w:pPr>
        <w:pStyle w:val="EMEAEnBodyText"/>
        <w:widowControl w:val="0"/>
        <w:autoSpaceDE w:val="0"/>
        <w:autoSpaceDN w:val="0"/>
        <w:adjustRightInd w:val="0"/>
        <w:spacing w:before="0" w:after="0"/>
        <w:rPr>
          <w:szCs w:val="22"/>
          <w:lang w:val="lt-LT"/>
        </w:rPr>
      </w:pPr>
      <w:r>
        <w:rPr>
          <w:szCs w:val="22"/>
          <w:lang w:val="lt-LT"/>
        </w:rPr>
        <w:t>Visos pagalbinės medžiagos išvardytos 6.1 skyriuje.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caps/>
          <w:szCs w:val="22"/>
          <w:lang w:val="lt-LT"/>
        </w:rPr>
      </w:pPr>
      <w:r>
        <w:rPr>
          <w:b/>
          <w:szCs w:val="22"/>
          <w:lang w:val="lt-LT"/>
        </w:rPr>
        <w:t>3.</w:t>
      </w:r>
      <w:r>
        <w:rPr>
          <w:b/>
          <w:szCs w:val="22"/>
          <w:lang w:val="lt-LT"/>
        </w:rPr>
        <w:tab/>
      </w:r>
      <w:r>
        <w:rPr>
          <w:b/>
          <w:caps/>
          <w:szCs w:val="22"/>
          <w:lang w:val="lt-LT"/>
        </w:rPr>
        <w:t>FARMACINĖ forma</w:t>
      </w: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Burnoje disperguojamoji tabletė.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Balta apvali tabletė.</w:t>
      </w:r>
    </w:p>
    <w:p>
      <w:pPr>
        <w:widowControl w:val="0"/>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caps/>
          <w:szCs w:val="22"/>
          <w:lang w:val="lt-LT"/>
        </w:rPr>
      </w:pPr>
      <w:r>
        <w:rPr>
          <w:b/>
          <w:caps/>
          <w:szCs w:val="22"/>
          <w:lang w:val="lt-LT"/>
        </w:rPr>
        <w:t>4.</w:t>
      </w:r>
      <w:r>
        <w:rPr>
          <w:b/>
          <w:caps/>
          <w:szCs w:val="22"/>
          <w:lang w:val="lt-LT"/>
        </w:rPr>
        <w:tab/>
        <w:t>klinikinĖ informacija</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4.1</w:t>
      </w:r>
      <w:r>
        <w:rPr>
          <w:b/>
          <w:szCs w:val="22"/>
          <w:lang w:val="lt-LT"/>
        </w:rPr>
        <w:tab/>
        <w:t>Terapinės indikacijos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Lengvos ar vidutinio sunkumo Alzheimerio demencijos simptominis gydymas.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Pacientų, sergančių idiopatine Parkinsono liga, lengvos ar vidutinio sunkumo demencijos simptominis gydymas.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b/>
          <w:szCs w:val="22"/>
          <w:lang w:val="lt-LT"/>
        </w:rPr>
      </w:pPr>
      <w:r>
        <w:rPr>
          <w:b/>
          <w:szCs w:val="22"/>
          <w:lang w:val="lt-LT"/>
        </w:rPr>
        <w:t>4.2</w:t>
      </w:r>
      <w:r>
        <w:rPr>
          <w:b/>
          <w:szCs w:val="22"/>
          <w:lang w:val="lt-LT"/>
        </w:rPr>
        <w:tab/>
        <w:t>Dozavimas ir vartojimo metodas</w:t>
      </w:r>
    </w:p>
    <w:p>
      <w:pPr>
        <w:widowControl w:val="0"/>
        <w:tabs>
          <w:tab w:val="clear" w:pos="567"/>
        </w:tabs>
        <w:spacing w:line="240" w:lineRule="auto"/>
        <w:rPr>
          <w:b/>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Gydymą gali paskirti ir kontroliuoti tik gydytojas, turintis Alzheimerio demencijos ar su Parkinsono liga susijusios demencijos diagnozavimo ir gydymo patirties. Liga diagnozuojama tik pagal nustatytus kriterijus. Pacientą gydyti rivastigminu galima pradėti tik tada, kai yra jį globojantis žmogus, galintis kontroliuoti, kad vaistinis preparatas būtų reguliariai vartojamas.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Dozavimas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vartojamas du kartus per parą, ryte ir vakare, valgant.</w:t>
      </w:r>
    </w:p>
    <w:p>
      <w:pPr>
        <w:widowControl w:val="0"/>
        <w:tabs>
          <w:tab w:val="clear" w:pos="567"/>
        </w:tabs>
        <w:autoSpaceDE w:val="0"/>
        <w:autoSpaceDN w:val="0"/>
        <w:adjustRightInd w:val="0"/>
        <w:spacing w:line="240" w:lineRule="auto"/>
        <w:rPr>
          <w:szCs w:val="22"/>
          <w:lang w:val="lt-LT" w:eastAsia="lt-LT"/>
        </w:rPr>
      </w:pPr>
    </w:p>
    <w:p>
      <w:pPr>
        <w:pStyle w:val="Default"/>
        <w:widowControl w:val="0"/>
        <w:rPr>
          <w:sz w:val="22"/>
          <w:szCs w:val="22"/>
          <w:lang w:val="lt-LT"/>
        </w:rPr>
      </w:pPr>
      <w:r>
        <w:rPr>
          <w:sz w:val="22"/>
          <w:szCs w:val="22"/>
          <w:lang w:val="lt-LT"/>
        </w:rPr>
        <w:t xml:space="preserve">Nimvastid </w:t>
      </w:r>
      <w:r>
        <w:rPr>
          <w:spacing w:val="2"/>
          <w:sz w:val="22"/>
          <w:szCs w:val="22"/>
          <w:lang w:val="lt-LT"/>
        </w:rPr>
        <w:t>burnoje disperguojamąją tabletę reikia įdėti į burną, kur ji greitai ištirpsta seilėse</w:t>
      </w:r>
      <w:r>
        <w:rPr>
          <w:sz w:val="22"/>
          <w:szCs w:val="22"/>
          <w:lang w:val="lt-LT"/>
        </w:rPr>
        <w:t xml:space="preserve"> ir lengvai nuryjama. Išimti iš burnos nepakitusią disperguojamą tabletę yra sunku. Kadangi burnoje disperguojama tabletė yra trapi, ją reikia suvartoti iš karto išėmus iš lizdinės plokštelės.</w:t>
      </w:r>
    </w:p>
    <w:p>
      <w:pPr>
        <w:pStyle w:val="Default"/>
        <w:widowControl w:val="0"/>
        <w:rPr>
          <w:sz w:val="22"/>
          <w:szCs w:val="22"/>
          <w:lang w:val="lt-LT"/>
        </w:rPr>
      </w:pPr>
    </w:p>
    <w:p>
      <w:pPr>
        <w:pStyle w:val="Default"/>
        <w:widowControl w:val="0"/>
        <w:rPr>
          <w:sz w:val="22"/>
          <w:szCs w:val="22"/>
          <w:lang w:val="lt-LT"/>
        </w:rPr>
      </w:pPr>
      <w:r>
        <w:rPr>
          <w:sz w:val="22"/>
          <w:szCs w:val="22"/>
          <w:lang w:val="lt-LT"/>
        </w:rPr>
        <w:t>Nimvastid burnoje disperguojamosios tabletės ir rivastigmino kapsulės yra bioekvivalentiškos, jų absorbcijos greitis ir apimtis yra panašūs. Dozavimas ir vartojimo dažnis yra toks pat kaip rivastigmino kapsulių. Burnoje disperguojamosios rivastigmino tabletės gali būti vartojamos kaip paprastų rivastigmino kapsulių alternatyva.</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Pradinė dozė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1,5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Dozės parinkimas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Rekomenduojama pradinė dozė yra 1,5 mg du kartus per parą. Jei ši dozė gerai toleruojama, ne greičiau kaip po dviejų gydymo savaičių ji gali būti padidinta iki 3 mg du kartus per parą. Jei mažiausiai dvi savaites dozė gerai toleruojama, ji gali būti padidinama iki 4,5 mg ir iki 6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Pasireiškusios nepageidaujamos reakcijos (pvz., pykinimas, vėmimas, pilvo skausmas ar sumažėjęs apetitas), kūno svorio mažėjimas ar ekstrapiramidinių simptomų pablogėjimas (pvz., tremoras) pacientams, sergantiems su Parkinsono liga susijusia demencija, gali susilpnėti praleidus vieną ar kelias vaistinio preparato dozes. Jei nepageidaujamos reakcijos neišnyksta, paros dozę laikinai reikia sumažinti iki ankstesniosios gerai toleruotos dozės arba galima nutraukti gydymą.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Palaikomoji dozė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Veiksminga vaistinio preparato dozė yra nuo 3 mg iki 6 mg du kartus per parą. Didžiausiam gydomajam poveikiui gauti turi būti skiriama palaikomoji, didžiausia geriausiai toleruojama, dozė. Rekomenduojama didžiausia paros dozė yra po 6 mg du kartus per parą.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Palaikomasis gydymas tęsiamas tol, kol stebimas geras gydomasis efektas. Todėl rivastigmino klinikinę naudą reikia vertinti reguliariai, ypač vartojant mažesnes kaip 3 mg vaistinio preparato dozes. Jeigu paciento demencijos simptomų dažnis tinkamai nesikeičia 3 mėnesius gydant palaikomąja doze, gydymą reikia nutraukti. Susilpnėjus gydomajam efektui, vaistinio preparato taip pat nebevartoti.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Atsakas į gydymą rivastigminu yra individualus ir jį sunku iš anksto numatyti. Tačiau, pacientams, sergantiems Parkinsono liga su vidutinio sunkumo demencija, buvo stebimas geresnis gydymo efektas. Pacientams, sergantiems Parkinsono liga su regos haliucinacijomis buvo stebimas panašiai geresnis efektas (žr. 5.1 skyrių).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Gydymo efektas netirtas placebo kontroliuojamų tyrimų metu, trunkančių ilgiau kaip 6 mėnesius.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Gydymo atnaujinimas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 gydymas nutraukiamas ilgiau kaip tris dienas, jį reikia atnaujinti skiriant po 1,5 mg du kartus per parą. Paskui dozė titruojama taip kaip nurodyta aukščiau.</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lang w:val="lt-LT"/>
        </w:rPr>
      </w:pPr>
      <w:r>
        <w:rPr>
          <w:color w:val="000000"/>
          <w:szCs w:val="22"/>
          <w:u w:val="single"/>
          <w:lang w:val="lt-LT"/>
        </w:rPr>
        <w:t>Inkstų ir kepenų nepakankamumas</w:t>
      </w:r>
    </w:p>
    <w:p>
      <w:pPr>
        <w:widowControl w:val="0"/>
        <w:spacing w:line="240" w:lineRule="auto"/>
        <w:rPr>
          <w:color w:val="000000"/>
          <w:szCs w:val="22"/>
          <w:lang w:val="lt-LT"/>
        </w:rPr>
      </w:pPr>
      <w:r>
        <w:rPr>
          <w:color w:val="000000"/>
          <w:szCs w:val="22"/>
          <w:lang w:val="lt-LT"/>
        </w:rPr>
        <w:t xml:space="preserve">Pacientams, kuriems yra nesunkus ar vidutinio sunkumo inkstų arba kepenų veiklos sutrikimas, dozės koreguoti nereikia. Tačiau šių grupių pacientams padidėja vaistinio preparato ekspozicija, todėl turi būti kruopščiai laikomasi dozės didinimo rekomendacijų atsižvelgiant į individualų vaistinio preparato toleravimą, kadangi pacientams, kuriems yra kliniškai reikšmingas inkstų arba kepenų veiklos sutrikimas, gali dažniau pasireikšti nuo dozės priklausomų nepageidaujamų reakcijų. Pacientams su sunkiu kepenų veiklos sutrikimu tyrimų neatlikta, </w:t>
      </w:r>
      <w:r>
        <w:rPr>
          <w:color w:val="222222"/>
          <w:szCs w:val="22"/>
          <w:lang w:val="lt-LT"/>
        </w:rPr>
        <w:t>t</w:t>
      </w:r>
      <w:r>
        <w:rPr>
          <w:color w:val="000000"/>
          <w:szCs w:val="22"/>
          <w:lang w:val="lt-LT"/>
        </w:rPr>
        <w:t>ačiau Nimvastid burnoje disperguojamosios tabletės gali būti vartojamos šios populiacijos pacientų tik atidžiai juos stebint (žr. 4.4 ir 5.2 skyrius).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Vaikų populiacija</w:t>
      </w:r>
    </w:p>
    <w:p>
      <w:pPr>
        <w:widowControl w:val="0"/>
        <w:spacing w:line="240" w:lineRule="auto"/>
        <w:rPr>
          <w:color w:val="000000"/>
          <w:szCs w:val="22"/>
          <w:lang w:val="lt-LT"/>
        </w:rPr>
      </w:pPr>
      <w:r>
        <w:rPr>
          <w:color w:val="000000"/>
          <w:szCs w:val="22"/>
          <w:lang w:val="lt-LT"/>
        </w:rPr>
        <w:t xml:space="preserve">Nimvastid nėra skirtas vaikų populiacijai </w:t>
      </w:r>
      <w:r>
        <w:rPr>
          <w:szCs w:val="22"/>
          <w:lang w:val="lt-LT"/>
        </w:rPr>
        <w:t>Alzheimerio ligai gydyti</w:t>
      </w:r>
      <w:r>
        <w:rPr>
          <w:color w:val="000000"/>
          <w:szCs w:val="22"/>
          <w:lang w:val="lt-LT"/>
        </w:rPr>
        <w:t>.</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4.3</w:t>
      </w:r>
      <w:r>
        <w:rPr>
          <w:b/>
          <w:szCs w:val="22"/>
          <w:lang w:val="lt-LT"/>
        </w:rPr>
        <w:tab/>
        <w:t>Kontraindikacijos</w:t>
      </w:r>
    </w:p>
    <w:p>
      <w:pPr>
        <w:widowControl w:val="0"/>
        <w:tabs>
          <w:tab w:val="clear" w:pos="567"/>
        </w:tabs>
        <w:spacing w:line="240" w:lineRule="auto"/>
        <w:rPr>
          <w:szCs w:val="22"/>
          <w:lang w:val="lt-LT"/>
        </w:rPr>
      </w:pPr>
    </w:p>
    <w:p>
      <w:pPr>
        <w:widowControl w:val="0"/>
        <w:spacing w:line="240" w:lineRule="auto"/>
        <w:rPr>
          <w:color w:val="000000"/>
          <w:szCs w:val="22"/>
          <w:lang w:val="lt-LT"/>
        </w:rPr>
      </w:pPr>
      <w:r>
        <w:rPr>
          <w:color w:val="000000"/>
          <w:szCs w:val="22"/>
          <w:lang w:val="lt-LT"/>
        </w:rPr>
        <w:t xml:space="preserve">Šio vaistinio preparato negalima vartoti pacientams, kuriems yra nustatytas padidėjęs jautrumas veikliajai medžiagai rivastigminui, kitiems karbamato dariniams arba bet kuriai </w:t>
      </w:r>
      <w:r>
        <w:rPr>
          <w:szCs w:val="22"/>
          <w:lang w:val="lt-LT"/>
        </w:rPr>
        <w:t xml:space="preserve">6.1 skyriuje nurodytai </w:t>
      </w:r>
      <w:r>
        <w:rPr>
          <w:color w:val="000000"/>
          <w:szCs w:val="22"/>
          <w:lang w:val="lt-LT"/>
        </w:rPr>
        <w:t>pagalbinei medžiagai.</w:t>
      </w:r>
    </w:p>
    <w:p>
      <w:pPr>
        <w:widowControl w:val="0"/>
        <w:tabs>
          <w:tab w:val="left" w:pos="540"/>
        </w:tabs>
        <w:spacing w:line="240" w:lineRule="auto"/>
        <w:rPr>
          <w:color w:val="000000"/>
          <w:szCs w:val="22"/>
          <w:lang w:val="lt-LT"/>
        </w:rPr>
      </w:pPr>
    </w:p>
    <w:p>
      <w:pPr>
        <w:widowControl w:val="0"/>
        <w:tabs>
          <w:tab w:val="left" w:pos="0"/>
        </w:tabs>
        <w:spacing w:line="240" w:lineRule="auto"/>
        <w:rPr>
          <w:spacing w:val="-2"/>
          <w:szCs w:val="22"/>
          <w:lang w:val="lt-LT"/>
        </w:rPr>
      </w:pPr>
      <w:r>
        <w:rPr>
          <w:spacing w:val="-2"/>
          <w:szCs w:val="22"/>
          <w:lang w:val="lt-LT"/>
        </w:rPr>
        <w:t>Anksčiau buvusi į alerginį kontaktinį dermatitą panaši rivastigmino pleistro vartojimo vietos reakcija (žr. 4.4 skyrių).</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4.4</w:t>
      </w:r>
      <w:r>
        <w:rPr>
          <w:b/>
          <w:szCs w:val="22"/>
          <w:lang w:val="lt-LT"/>
        </w:rPr>
        <w:tab/>
        <w:t>Specialūs įspėjimai ir atsargumo priemonės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Nepageidaujamų reakcijų dažnis ir sunkumas, didėjant dozei, paprastai didėja. Jei gydymas nutraukiamas ilgiau kaip tris dienas, jį reikia atnaujinti skiriant po 1,5 mg du kartus per parą, kad būtų mažesnė nepageidaujamų reakcijų (pvz., vėmimo) tikimybė.</w:t>
      </w:r>
    </w:p>
    <w:p>
      <w:pPr>
        <w:widowControl w:val="0"/>
        <w:spacing w:line="240" w:lineRule="auto"/>
        <w:rPr>
          <w:szCs w:val="22"/>
          <w:lang w:val="lt-LT"/>
        </w:rPr>
      </w:pPr>
    </w:p>
    <w:p>
      <w:pPr>
        <w:widowControl w:val="0"/>
        <w:spacing w:line="240" w:lineRule="auto"/>
        <w:rPr>
          <w:szCs w:val="22"/>
          <w:lang w:val="lt-LT"/>
        </w:rPr>
      </w:pPr>
      <w:r>
        <w:rPr>
          <w:szCs w:val="22"/>
          <w:lang w:val="lt-LT"/>
        </w:rPr>
        <w:t xml:space="preserve">Vartojant </w:t>
      </w:r>
      <w:r>
        <w:rPr>
          <w:spacing w:val="-2"/>
          <w:szCs w:val="22"/>
          <w:lang w:val="lt-LT"/>
        </w:rPr>
        <w:t xml:space="preserve">rivastigmino pleistrų gali pasireikšti vartojimo vietos odos reakcijų, kurios paprastai yra nesunkios ar vidutinio sunkumo. Šių reakcijų pasireiškimas pats savaime nerodo organizmo </w:t>
      </w:r>
      <w:r>
        <w:rPr>
          <w:szCs w:val="22"/>
          <w:lang w:val="lt-LT"/>
        </w:rPr>
        <w:t xml:space="preserve">įjautrinimo. Tačiau </w:t>
      </w:r>
      <w:r>
        <w:rPr>
          <w:spacing w:val="-2"/>
          <w:szCs w:val="22"/>
          <w:lang w:val="lt-LT"/>
        </w:rPr>
        <w:t>rivastigmino pleistrų vartojimas gali sukelti alerginį kontaktinį dermatitą</w:t>
      </w:r>
      <w:r>
        <w:rPr>
          <w:szCs w:val="22"/>
          <w:lang w:val="lt-LT"/>
        </w:rPr>
        <w:t>.</w:t>
      </w:r>
    </w:p>
    <w:p>
      <w:pPr>
        <w:widowControl w:val="0"/>
        <w:spacing w:line="240" w:lineRule="auto"/>
        <w:rPr>
          <w:szCs w:val="22"/>
          <w:lang w:val="lt-LT"/>
        </w:rPr>
      </w:pPr>
    </w:p>
    <w:p>
      <w:pPr>
        <w:widowControl w:val="0"/>
        <w:spacing w:line="240" w:lineRule="auto"/>
        <w:rPr>
          <w:szCs w:val="22"/>
          <w:lang w:val="lt-LT"/>
        </w:rPr>
      </w:pPr>
      <w:r>
        <w:rPr>
          <w:szCs w:val="22"/>
          <w:lang w:val="lt-LT"/>
        </w:rPr>
        <w:t>Alerginį kontaktinį dermatitą reikia įtarti tais atvejais, kai vartojimo vietos reakcija išplinta už pleistro dydžio ribų, kai yra intensyvesnės vietinės reakcijos požymių (pvz., stiprėjanti eritema, edema, papulių ar pūslelių susidarymas) arba kai reakcijos simptomai reikšmingai nepagerėja per 48 valandas nuo pleistro nuėmimo. Visais šiais atvejais gydymą reikia nutraukti (žr. 4.3 skyrių).</w:t>
      </w:r>
    </w:p>
    <w:p>
      <w:pPr>
        <w:widowControl w:val="0"/>
        <w:spacing w:line="240" w:lineRule="auto"/>
        <w:rPr>
          <w:szCs w:val="22"/>
          <w:lang w:val="lt-LT"/>
        </w:rPr>
      </w:pPr>
    </w:p>
    <w:p>
      <w:pPr>
        <w:widowControl w:val="0"/>
        <w:spacing w:line="240" w:lineRule="auto"/>
        <w:rPr>
          <w:szCs w:val="22"/>
          <w:lang w:val="lt-LT"/>
        </w:rPr>
      </w:pPr>
      <w:r>
        <w:rPr>
          <w:szCs w:val="22"/>
          <w:lang w:val="lt-LT"/>
        </w:rPr>
        <w:t xml:space="preserve">Pacientams, kuriems pasireiškia </w:t>
      </w:r>
      <w:r>
        <w:rPr>
          <w:spacing w:val="-2"/>
          <w:szCs w:val="22"/>
          <w:lang w:val="lt-LT"/>
        </w:rPr>
        <w:t xml:space="preserve">į alerginį kontaktinį dermatitą panaši rivastigmino pleistro vartojimo vietos reakcija ir kuriems vis dar reikia skirti gydymą </w:t>
      </w:r>
      <w:r>
        <w:rPr>
          <w:szCs w:val="22"/>
          <w:lang w:val="lt-LT"/>
        </w:rPr>
        <w:t>rivastigminu, per burną vartojamo vaistinio preparato galima skirti tik tuomet, kai patvirtinamas neigiamas alergijos testo rezultatas ir atidžiai stebint paciento būklę. Galimi atvejai, kad vartojant rivastigmino pleistrų organizmui įsijautrinus, kai kurie pacientai negalės vartoti jokių rivastigmino farmacinių formų.</w:t>
      </w:r>
    </w:p>
    <w:p>
      <w:pPr>
        <w:widowControl w:val="0"/>
        <w:spacing w:line="240" w:lineRule="auto"/>
        <w:rPr>
          <w:szCs w:val="22"/>
          <w:lang w:val="lt-LT"/>
        </w:rPr>
      </w:pPr>
    </w:p>
    <w:p>
      <w:pPr>
        <w:pStyle w:val="Default"/>
        <w:widowControl w:val="0"/>
        <w:rPr>
          <w:sz w:val="22"/>
          <w:szCs w:val="22"/>
          <w:lang w:val="lt-LT"/>
        </w:rPr>
      </w:pPr>
      <w:r>
        <w:rPr>
          <w:sz w:val="22"/>
          <w:szCs w:val="22"/>
          <w:lang w:val="lt-LT"/>
        </w:rPr>
        <w:t>Vaistiniam preparatui pateikus į rinką, gauta retų pranešimų apie rivastigmino vartojusiems pacientams (nepriklausomai nuo vaistinio preparato vartojimo būdo, t. y., vartojant per burną ar per odą) pasireiškusius alerginio dermatito (išplitusio) atvejus. Visais šiais atvejais gydymą reikia nutraukti (žr. 4.3 skyrių).</w:t>
      </w:r>
    </w:p>
    <w:p>
      <w:pPr>
        <w:pStyle w:val="Default"/>
        <w:widowControl w:val="0"/>
        <w:rPr>
          <w:sz w:val="22"/>
          <w:szCs w:val="22"/>
          <w:lang w:val="lt-LT"/>
        </w:rPr>
      </w:pPr>
    </w:p>
    <w:p>
      <w:pPr>
        <w:pStyle w:val="Default"/>
        <w:widowControl w:val="0"/>
        <w:rPr>
          <w:sz w:val="22"/>
          <w:szCs w:val="22"/>
          <w:lang w:val="lt-LT"/>
        </w:rPr>
      </w:pPr>
      <w:r>
        <w:rPr>
          <w:sz w:val="22"/>
          <w:szCs w:val="22"/>
          <w:lang w:val="lt-LT"/>
        </w:rPr>
        <w:t>Pacientams ir jų slaugytojams reikia duoti atitinkamus nurodymus.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Dozės titravimas. Nepageidaujamos reakcijos (pvz., hipertenzija ir haliucinacijos pacientams, sergantiems Alzheimerio demencija, ir ekstrapiramidinių simptomų pablogėjimas, daugiausia tremoro, pacientams, sergantiems su Parkinsono liga susijusia demencija) stebėtos greitai padidinus dozę. Jos gali susilpnėti sumažinus dozę. Kitais atvejais rivastigmino vartojimą nutraukti (žr. 4.8 skyrių).</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lang w:val="lt-LT"/>
        </w:rPr>
      </w:pPr>
      <w:r>
        <w:rPr>
          <w:color w:val="000000"/>
          <w:szCs w:val="22"/>
          <w:lang w:val="lt-LT"/>
        </w:rPr>
        <w:t xml:space="preserve">Virškinimo trakto sutrikimai (pvz., pykinimas, vėmimas ir viduriavimas) priklauso nuo vaistinio preparato dozės, ypač jų gali pasireikšti pradėjus gydyti ir (ar) didinant vaistinio preparato dozę (žr. 4.8 skyrių). Šios nepageidaujamos reakcijos dažnesnės moterims. Pacientams, kuriems dėl ilgalaikio vėmimo ar viduriavimo pasireiškia dehidracijos požymių ar simptomų bei tinkamai gydant negaunama efekto, galima skirti intraveninių skysčių infuzijų, mažinti vaistinio preparato dozę arba nutraukti jo vartojimą. </w:t>
      </w:r>
      <w:r>
        <w:rPr>
          <w:szCs w:val="22"/>
          <w:lang w:val="lt-LT"/>
        </w:rPr>
        <w:t>Dehidracija gali sukelti sunkių pasekmių.</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Pacientams, sergantiems Alzheimerio liga, gali sumažėti kūno svoris. Cholinesterazės inhibitorių, taip pat ir rivastigmino, vartojimas buvo susijęs su šių pacientų kūno svorio mažėjimu. Todėl gydant reikia stebėti tokių pacientų kūno svorį.</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Sunkaus vėmimo, susijusio su rivastigmino vartojimu, atveju būtina atitinkamai parinkti dozę, kaip rekomenduojama 4.2 skyriuje. Kai kurie sunkaus vėmimo atvejai buvo susiję su stemplės plyšimu (žr. 4.8 skyrių). Tokie reiškiniai atsirado tik po dozės padidinimo arba vartojant dideles rivastigmino dozes.</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Pacientams, gydomiems tam tikrais cholinesterazės inhibitoriais, įskaitant rivastigminą, gali pailgėti elektrokardiogramos QT intervalas. Rivastigminas gali sukelti bradikardiją, kuri yra polimorfinės skilvelių aritmijos (</w:t>
      </w:r>
      <w:r>
        <w:rPr>
          <w:i/>
          <w:color w:val="000000"/>
          <w:szCs w:val="22"/>
          <w:lang w:val="lt-LT"/>
        </w:rPr>
        <w:t>torsade de pointe</w:t>
      </w:r>
      <w:r>
        <w:rPr>
          <w:color w:val="000000"/>
          <w:szCs w:val="22"/>
          <w:lang w:val="lt-LT"/>
        </w:rPr>
        <w:t>) atsiradimo rizikos veiksnys, daugiausia rizikos grupių pacientams. Patartina atsargiai skirti pacientams, kuriems anksčiau yra pasireiškęs QTc pailgėjimas arba, kurių šeimoje yra buvę QTc pailgėjimo atvejų, arba kuriems yra didesnė rizika pasireikšti polimorfinei skilvelių aritmijai; pavyzdžiui, tiems, kuriems yra dekompensuotas širdies nepakankamumas, neseniai įvykęs miokardo infarktas, bradiaritmija, polinkis į hipokalemiją ar hipomagnezemiją, arba kartu vartojantiems vaistinių preparatų, galinčių sukelti QT intervalo pailgėjimą ir(ar) polimorfinę skilvelių aritmiją. Taip pat gali prireikti kliniškai stebėti pacientų būklę (EKG) (žr. 4.5 ir 4.8 skyrius).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Atidžiai turi būti stebimi pacientai, kuriems yra sinusinio mazgo silpnumo sindromas ar laidumo sutrikimų (sinoatrialinė blokada, atrioventrikulinė blokada) (žr. 4.8 skyrių).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gali skatinti skrandžio rūgšties sekreciją. Atsargiai rivastigminą skirti pacientams, kuriems yra skrandžio ar dvylikapirštės žarnos opaligė arba didelė opaligės tikimybė.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Cholinesterazės inhibitorius bronchine astma arba obstrukcine plaučių liga sergantiems pacientams reikia skirti atsargiai.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Cholinomimetikai gali sukelti arba paūminti šlapimo takų obstrukciją ir traukulius. Šiomis ligomis linkusius sirgti pacientus rivastigminu rekomenduojama gydyti atsargiai.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Rivastigmino poveikis gydant sunkią Alzheimerio ligos ar su Parkinsono liga susijusią demenciją, kitas demencijos rūšis ir kitokios kilmės atminties sutrikimus (pvz.: su amžiumi susilpnėjusi pažinimo funkcija), netirtas, todėl vartojimas šiems pacientams nerekomenduojamas.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kaip ir kiti cholinomimetikai, gali paūminti ar sukelti ektrapiramidinius simptomus. Taip pat buvo stebimas pacientų, sergančių su Parkinsono liga susijusia demencija, būklės pablogėjimas (įskaitant bradikineziją, diskineziją, eisenos sutrikimus) ir tremoro epizodų arba intensyvumo padaugėjimas (žr. 4.8 skyrių). Kai kuriais atvejais dėl šių reiškinių gydymas rivastigminu turėjo būti nutrauktas (pvz., gydymo nutraukimai dėl tremoro, gydant rivastigminu – 1,7 % ir 0 %, gydant placebu). Rekomenduojama kliniškai stebėti šias nepageidaujamas reakcijas.</w:t>
      </w:r>
    </w:p>
    <w:p>
      <w:pPr>
        <w:widowControl w:val="0"/>
        <w:spacing w:line="240" w:lineRule="auto"/>
        <w:rPr>
          <w:szCs w:val="22"/>
          <w:lang w:val="lt-LT"/>
        </w:rPr>
      </w:pPr>
    </w:p>
    <w:p>
      <w:pPr>
        <w:widowControl w:val="0"/>
        <w:spacing w:line="240" w:lineRule="auto"/>
        <w:rPr>
          <w:szCs w:val="22"/>
          <w:u w:val="single"/>
          <w:lang w:val="lt-LT"/>
        </w:rPr>
      </w:pPr>
      <w:r>
        <w:rPr>
          <w:szCs w:val="22"/>
          <w:u w:val="single"/>
          <w:lang w:val="lt-LT"/>
        </w:rPr>
        <w:t>Atskiros pacientų grupės</w:t>
      </w:r>
    </w:p>
    <w:p>
      <w:pPr>
        <w:widowControl w:val="0"/>
        <w:spacing w:line="240" w:lineRule="auto"/>
        <w:rPr>
          <w:szCs w:val="22"/>
          <w:lang w:val="lt-LT"/>
        </w:rPr>
      </w:pPr>
      <w:r>
        <w:rPr>
          <w:szCs w:val="22"/>
          <w:lang w:val="lt-LT"/>
        </w:rPr>
        <w:t xml:space="preserve">Pacientams, kuriems yra kliniškai reikšmingas inkstų arba kepenų veiklos sutrikimas, gali dažniau pasireikšti nepageidaujamų reakcijų (žr. 4.2 ir 5.2 skyrius). </w:t>
      </w:r>
      <w:r>
        <w:rPr>
          <w:color w:val="000000"/>
          <w:szCs w:val="22"/>
          <w:lang w:val="lt-LT"/>
        </w:rPr>
        <w:t>Atsižvelgiant į individualų vaistinio preparato toleravimą, turi būti kruopščiai laikomasi dozavimo rekomendacijų.</w:t>
      </w:r>
      <w:r>
        <w:rPr>
          <w:b/>
          <w:color w:val="000000"/>
          <w:szCs w:val="22"/>
          <w:lang w:val="lt-LT"/>
        </w:rPr>
        <w:t xml:space="preserve"> </w:t>
      </w:r>
      <w:r>
        <w:rPr>
          <w:szCs w:val="22"/>
          <w:lang w:val="lt-LT"/>
        </w:rPr>
        <w:t>Pacientams, kuriems yra sunkus kepenų veiklos sutrikimas, tyrimų neatlikta. Vis dėlto Nimvastid</w:t>
      </w:r>
      <w:r>
        <w:rPr>
          <w:spacing w:val="-2"/>
          <w:szCs w:val="22"/>
          <w:lang w:val="lt-LT"/>
        </w:rPr>
        <w:t xml:space="preserve"> galima skirti </w:t>
      </w:r>
      <w:r>
        <w:rPr>
          <w:szCs w:val="22"/>
          <w:lang w:val="lt-LT"/>
        </w:rPr>
        <w:t>šiems pacientams</w:t>
      </w:r>
      <w:r>
        <w:rPr>
          <w:spacing w:val="-2"/>
          <w:szCs w:val="22"/>
          <w:lang w:val="lt-LT"/>
        </w:rPr>
        <w:t>, tačiau būtina atidžiai stebėti jų būklę</w:t>
      </w:r>
      <w:r>
        <w:rPr>
          <w:szCs w:val="22"/>
          <w:lang w:val="lt-LT"/>
        </w:rPr>
        <w:t>.</w:t>
      </w:r>
    </w:p>
    <w:p>
      <w:pPr>
        <w:widowControl w:val="0"/>
        <w:spacing w:line="240" w:lineRule="auto"/>
        <w:rPr>
          <w:szCs w:val="22"/>
          <w:lang w:val="lt-LT"/>
        </w:rPr>
      </w:pPr>
    </w:p>
    <w:p>
      <w:pPr>
        <w:widowControl w:val="0"/>
        <w:spacing w:line="240" w:lineRule="auto"/>
        <w:rPr>
          <w:szCs w:val="22"/>
          <w:lang w:val="lt-LT"/>
        </w:rPr>
      </w:pPr>
      <w:r>
        <w:rPr>
          <w:szCs w:val="22"/>
          <w:lang w:val="lt-LT"/>
        </w:rPr>
        <w:t>Pacientams, kurių kūno svoris mažesnis kaip 50 kg, gali dažniau pasireikšti nepageidaujamų reakcijų ir jie gali dėl to dažniau nutraukti gydymą.</w:t>
      </w:r>
    </w:p>
    <w:p>
      <w:pPr>
        <w:widowControl w:val="0"/>
        <w:tabs>
          <w:tab w:val="clear" w:pos="567"/>
        </w:tabs>
        <w:spacing w:line="240" w:lineRule="auto"/>
        <w:rPr>
          <w:szCs w:val="22"/>
          <w:lang w:val="lt-LT"/>
        </w:rPr>
      </w:pPr>
    </w:p>
    <w:p>
      <w:pPr>
        <w:widowControl w:val="0"/>
        <w:spacing w:line="240" w:lineRule="auto"/>
        <w:rPr>
          <w:szCs w:val="22"/>
          <w:lang w:val="lt-LT"/>
        </w:rPr>
      </w:pPr>
      <w:r>
        <w:rPr>
          <w:szCs w:val="22"/>
          <w:u w:val="single"/>
          <w:lang w:val="lt-LT"/>
        </w:rPr>
        <w:t>Nimvastid sudėtyje yra sorbitolio (E420)</w:t>
      </w:r>
    </w:p>
    <w:p>
      <w:pPr>
        <w:widowControl w:val="0"/>
        <w:spacing w:line="240" w:lineRule="auto"/>
        <w:rPr>
          <w:szCs w:val="22"/>
          <w:lang w:val="lt-LT"/>
        </w:rPr>
      </w:pPr>
      <w:r>
        <w:rPr>
          <w:szCs w:val="22"/>
          <w:lang w:val="lt-LT"/>
        </w:rPr>
        <w:t>Reikia atsižvelgti į adityvų kartu vartojamų vaistinių preparatų, kurių sudėtyje yra sorbitolio (ar fruktozės), ir su maistu vartojamo sorbitolio (ar fruktozės) poveikį.</w:t>
      </w:r>
    </w:p>
    <w:p>
      <w:pPr>
        <w:widowControl w:val="0"/>
        <w:spacing w:line="240" w:lineRule="auto"/>
        <w:rPr>
          <w:szCs w:val="22"/>
          <w:lang w:val="lt-LT"/>
        </w:rPr>
      </w:pPr>
      <w:r>
        <w:rPr>
          <w:szCs w:val="22"/>
          <w:lang w:val="lt-LT"/>
        </w:rPr>
        <w:t>Geriamojo vaistinio preparato sudėtyje esantis sorbitolis gali paveikti kitų kartu vartojamų geriamųjų vaistinių preparatų biologinį prieinamumą.</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4.5</w:t>
      </w:r>
      <w:r>
        <w:rPr>
          <w:b/>
          <w:szCs w:val="22"/>
          <w:lang w:val="lt-LT"/>
        </w:rPr>
        <w:tab/>
        <w:t>Sąveika su kitais vaistiniais preparatais ir kitokia sąveika</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Rivastigminas, kaip cholinesterazės inhibitorius, gali sustiprinti sukcinilcholino tipo miorelaksantų poveikį anestezijos metu. Atsargumas rekomenduojamas pasirenkant nuskausminamuosius </w:t>
      </w:r>
      <w:r>
        <w:rPr>
          <w:color w:val="000000"/>
          <w:szCs w:val="22"/>
        </w:rPr>
        <w:t xml:space="preserve">vaistinius </w:t>
      </w:r>
      <w:r>
        <w:rPr>
          <w:szCs w:val="22"/>
          <w:lang w:val="lt-LT" w:eastAsia="lt-LT"/>
        </w:rPr>
        <w:t>preparatus. Jei reikia vaistinio preparato vartojimas gali būti laikinai nutrauktas arba galimi dozės pakeitimai.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Dėl farmakodinaminių savybių </w:t>
      </w:r>
      <w:r>
        <w:rPr>
          <w:color w:val="000000"/>
          <w:szCs w:val="22"/>
          <w:lang w:val="lt-LT"/>
        </w:rPr>
        <w:t xml:space="preserve">ir galimo papildančio poveikio </w:t>
      </w:r>
      <w:r>
        <w:rPr>
          <w:szCs w:val="22"/>
          <w:lang w:val="lt-LT" w:eastAsia="lt-LT"/>
        </w:rPr>
        <w:t xml:space="preserve">rivastigmino negalima skirti su kitomis cholinomimetinėmis medžiagomis. </w:t>
      </w:r>
      <w:r>
        <w:rPr>
          <w:color w:val="000000"/>
          <w:szCs w:val="22"/>
          <w:lang w:val="lt-LT"/>
        </w:rPr>
        <w:t xml:space="preserve">Rivastigminas </w:t>
      </w:r>
      <w:r>
        <w:rPr>
          <w:szCs w:val="22"/>
          <w:lang w:val="lt-LT" w:eastAsia="lt-LT"/>
        </w:rPr>
        <w:t xml:space="preserve">taip pat galėtų įtakoti anticholinergiškai veikiančių vaistinių preparatų </w:t>
      </w:r>
      <w:r>
        <w:rPr>
          <w:color w:val="000000"/>
          <w:szCs w:val="22"/>
          <w:lang w:val="lt-LT"/>
        </w:rPr>
        <w:t xml:space="preserve">(pvz., oksibutinino, tolterodino) </w:t>
      </w:r>
      <w:r>
        <w:rPr>
          <w:szCs w:val="22"/>
          <w:lang w:val="lt-LT" w:eastAsia="lt-LT"/>
        </w:rPr>
        <w:t>poveikį.</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 xml:space="preserve">Gauta pranešimų apie pastebėtą papildantį poveikį, kuris sukėlė bradikardiją (ir dėl to galinčią pasireikšti sinkopę), kai buvo kartu vartojama įvairių beta adrenoblokatorių (įskaitant atenololį) ir rivastigmino. Tikėtina, kad širdies ir kraujagyslių sistemą veikiančių beta adrenoblokatorių vartojimas yra susijęs su didesne tokio poveikio rizika, tačiau buvo gauta pranešimų ir pacientams, kurie vartojo kitokių beta adrenoblokatorių. Todėl reikia laikytis atsargumo priemonių, kai rivastigmino skiriama kartu su beta adrenoblokatoriais, o taip pat su kitais bradikardiją sukeliančiais </w:t>
      </w:r>
      <w:r>
        <w:rPr>
          <w:color w:val="000000"/>
          <w:szCs w:val="22"/>
        </w:rPr>
        <w:t xml:space="preserve">vaistiniais </w:t>
      </w:r>
      <w:r>
        <w:rPr>
          <w:color w:val="000000"/>
          <w:szCs w:val="22"/>
          <w:lang w:val="lt-LT"/>
        </w:rPr>
        <w:t xml:space="preserve">preparatais (pvz., III klasės antiaritminiais </w:t>
      </w:r>
      <w:r>
        <w:rPr>
          <w:color w:val="000000"/>
          <w:szCs w:val="22"/>
        </w:rPr>
        <w:t xml:space="preserve">vaistiniais </w:t>
      </w:r>
      <w:r>
        <w:rPr>
          <w:color w:val="000000"/>
          <w:szCs w:val="22"/>
          <w:lang w:val="lt-LT"/>
        </w:rPr>
        <w:t>preparatais, kalcio kanalų blokatoriais, rusmenės glikozidais, pilokarpinu).</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color w:val="000000"/>
          <w:szCs w:val="22"/>
          <w:lang w:val="lt-LT"/>
        </w:rPr>
      </w:pPr>
      <w:r>
        <w:rPr>
          <w:color w:val="000000"/>
          <w:szCs w:val="22"/>
          <w:lang w:val="lt-LT"/>
        </w:rPr>
        <w:t>Kadangi bradikardija yra rizikos veiksnys atsirasti polimorfinei skilvelių tachikardijai (</w:t>
      </w:r>
      <w:r>
        <w:rPr>
          <w:i/>
          <w:color w:val="000000"/>
          <w:szCs w:val="22"/>
          <w:lang w:val="lt-LT"/>
        </w:rPr>
        <w:t>torsades de pointes</w:t>
      </w:r>
      <w:r>
        <w:rPr>
          <w:color w:val="000000"/>
          <w:szCs w:val="22"/>
          <w:lang w:val="lt-LT"/>
        </w:rPr>
        <w:t xml:space="preserve">), skiriant rivastigmino kartu su QT intervalo pailgėjimą arba polimorfinės skilvelių tachikardijos pasireiškimą skatinančiais vaistiniais preparatais, pavyzdžiui, antipsichotiniais </w:t>
      </w:r>
      <w:r>
        <w:rPr>
          <w:color w:val="000000"/>
          <w:szCs w:val="22"/>
        </w:rPr>
        <w:t xml:space="preserve">vaistiniais </w:t>
      </w:r>
      <w:r>
        <w:rPr>
          <w:color w:val="000000"/>
          <w:szCs w:val="22"/>
          <w:lang w:val="lt-LT"/>
        </w:rPr>
        <w:t>preparatais, t. y. kai kuriais fenotiazinais (chlorpromazinu, levomepromazinu), benzamidais (sulpiridu, sultopridu, amisulpridu, tiapridu, veralipridu), pimozidu, haloperidoliu, droperidoliu, cizapridu, citalopramu, difemanilu, intraveniniu eritromicinu, halofantrinu, mizolastinu, metadonu, pentamidinu ir moksifloksacinu,</w:t>
      </w:r>
      <w:r>
        <w:rPr>
          <w:color w:val="222222"/>
          <w:lang w:val="lt-LT"/>
        </w:rPr>
        <w:t xml:space="preserve"> </w:t>
      </w:r>
      <w:r>
        <w:rPr>
          <w:color w:val="000000"/>
          <w:szCs w:val="22"/>
          <w:lang w:val="lt-LT"/>
        </w:rPr>
        <w:t>turėtų būti laikomasi atsargumo priemonių ir taip pat gali prireikti kliniškai stebėti pacientų būklę (EKG).</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Tiriant sveikus savanorius, rivastigmino sąveikos su digoksinu, varfarinu, diazepamu ar fluoksetinu nenustatyta. Rivastigminas neveikia varfarino sąlygoto pailgėjusio protrombino laiko. Nepastebėta, kad, vartojant rivastigminą kartu su digoksinu, būtų širdies laidžiosios sistemos sutrikimų.</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Atsižvelgiant į jo metabolizmą mažai tikėtina, kad pasireikštų metabolinė sąveika su kitais vaistiniais preparatais, nors rivastigminas gali slopinti nuo butirilcholinesterazės priklausomą kitų medžiagų metabolizmą.</w:t>
      </w:r>
    </w:p>
    <w:p>
      <w:pPr>
        <w:widowControl w:val="0"/>
        <w:tabs>
          <w:tab w:val="clear" w:pos="567"/>
        </w:tabs>
        <w:spacing w:line="240" w:lineRule="auto"/>
        <w:rPr>
          <w:szCs w:val="22"/>
          <w:lang w:val="lt-LT"/>
        </w:rPr>
      </w:pPr>
    </w:p>
    <w:p>
      <w:pPr>
        <w:widowControl w:val="0"/>
        <w:tabs>
          <w:tab w:val="left" w:pos="540"/>
        </w:tabs>
        <w:spacing w:line="240" w:lineRule="auto"/>
        <w:rPr>
          <w:b/>
          <w:color w:val="000000"/>
          <w:szCs w:val="22"/>
          <w:lang w:val="lt-LT"/>
        </w:rPr>
      </w:pPr>
      <w:r>
        <w:rPr>
          <w:b/>
          <w:color w:val="000000"/>
          <w:szCs w:val="22"/>
          <w:lang w:val="lt-LT"/>
        </w:rPr>
        <w:t>4.6</w:t>
      </w:r>
      <w:r>
        <w:rPr>
          <w:b/>
          <w:color w:val="000000"/>
          <w:szCs w:val="22"/>
          <w:lang w:val="lt-LT"/>
        </w:rPr>
        <w:tab/>
        <w:t xml:space="preserve">Vaisingumas, </w:t>
      </w:r>
      <w:r>
        <w:rPr>
          <w:b/>
          <w:bCs/>
          <w:color w:val="000000"/>
          <w:szCs w:val="22"/>
          <w:lang w:val="lt-LT"/>
        </w:rPr>
        <w:t>nėštumo ir žindymo laikotarpis</w:t>
      </w:r>
    </w:p>
    <w:p>
      <w:pPr>
        <w:widowControl w:val="0"/>
        <w:tabs>
          <w:tab w:val="clear" w:pos="567"/>
        </w:tabs>
        <w:spacing w:line="240" w:lineRule="auto"/>
        <w:rPr>
          <w:szCs w:val="22"/>
          <w:lang w:val="lt-LT"/>
        </w:rPr>
      </w:pPr>
    </w:p>
    <w:p>
      <w:pPr>
        <w:widowControl w:val="0"/>
        <w:tabs>
          <w:tab w:val="left" w:pos="540"/>
        </w:tabs>
        <w:spacing w:line="240" w:lineRule="auto"/>
        <w:rPr>
          <w:color w:val="000000"/>
          <w:szCs w:val="22"/>
          <w:u w:val="single"/>
          <w:lang w:val="lt-LT"/>
        </w:rPr>
      </w:pPr>
      <w:r>
        <w:rPr>
          <w:color w:val="000000"/>
          <w:szCs w:val="22"/>
          <w:u w:val="single"/>
          <w:lang w:val="lt-LT"/>
        </w:rPr>
        <w:t>Nėštumas</w:t>
      </w:r>
    </w:p>
    <w:p>
      <w:pPr>
        <w:widowControl w:val="0"/>
        <w:spacing w:line="240" w:lineRule="auto"/>
        <w:rPr>
          <w:color w:val="000000"/>
          <w:szCs w:val="22"/>
          <w:lang w:val="lt-LT"/>
        </w:rPr>
      </w:pPr>
      <w:r>
        <w:rPr>
          <w:color w:val="000000"/>
          <w:szCs w:val="22"/>
          <w:lang w:val="lt-LT"/>
        </w:rPr>
        <w:t>Vartojamas rivastigminas ir (arba) metabolitai praeina pro vaikingų gyvūnų patelių placentą. Tačiau nėra žinoma, ar tai vyksta žmonėms. Klinikinių duomenų apie vartojimą nėštumo metu nėra. Perinatalinių ir postnatalinių tyrimų su žiurkėmis metu stebėtas pailgėjęs gestacinis laikotarpis. Rivastigmino nėštumo metu vartoti negalima, išskyrus neabejotinai būtinus atvejus.</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Žindymas</w:t>
      </w:r>
    </w:p>
    <w:p>
      <w:pPr>
        <w:widowControl w:val="0"/>
        <w:spacing w:line="240" w:lineRule="auto"/>
        <w:rPr>
          <w:color w:val="000000"/>
          <w:szCs w:val="22"/>
          <w:lang w:val="lt-LT"/>
        </w:rPr>
      </w:pPr>
      <w:r>
        <w:rPr>
          <w:color w:val="000000"/>
          <w:szCs w:val="22"/>
          <w:lang w:val="lt-LT"/>
        </w:rPr>
        <w:t>Rivastigmino išsiskiria į gyvūnų pieną. Nežinoma, ar jo patenka į moters pieną. Todėl moterims, vartojančioms rivastigminą, žindyti kūdikio negalima.</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u w:val="single"/>
          <w:lang w:val="lt-LT"/>
        </w:rPr>
      </w:pPr>
      <w:r>
        <w:rPr>
          <w:color w:val="000000"/>
          <w:szCs w:val="22"/>
          <w:u w:val="single"/>
          <w:lang w:val="lt-LT"/>
        </w:rPr>
        <w:t>Vaisingumas</w:t>
      </w:r>
    </w:p>
    <w:p>
      <w:pPr>
        <w:widowControl w:val="0"/>
        <w:tabs>
          <w:tab w:val="left" w:pos="540"/>
        </w:tabs>
        <w:spacing w:line="240" w:lineRule="auto"/>
        <w:rPr>
          <w:color w:val="000000"/>
          <w:szCs w:val="22"/>
          <w:u w:val="single"/>
          <w:lang w:val="lt-LT"/>
        </w:rPr>
      </w:pPr>
      <w:r>
        <w:rPr>
          <w:color w:val="000000"/>
          <w:szCs w:val="22"/>
          <w:lang w:val="lt-LT"/>
        </w:rPr>
        <w:t>Rivastigmino vartojimas nesukėlė nepageidaujamų poveikių žiurkių vaisingumui ar reprodukcinei funkcijai (žr. 5.3 skyrių). Rivastigmino poveikis žmonių vaisingumui nėra žinomas.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4.7</w:t>
      </w:r>
      <w:r>
        <w:rPr>
          <w:b/>
          <w:szCs w:val="22"/>
          <w:lang w:val="lt-LT"/>
        </w:rPr>
        <w:tab/>
        <w:t>Poveikis gebėjimui vairuoti ir valdyti mechanizmus</w:t>
      </w:r>
    </w:p>
    <w:p>
      <w:pPr>
        <w:widowControl w:val="0"/>
        <w:tabs>
          <w:tab w:val="clear" w:pos="567"/>
        </w:tabs>
        <w:spacing w:line="240" w:lineRule="auto"/>
        <w:rPr>
          <w:szCs w:val="22"/>
          <w:lang w:val="lt-LT"/>
        </w:rPr>
      </w:pPr>
    </w:p>
    <w:p>
      <w:pPr>
        <w:widowControl w:val="0"/>
        <w:spacing w:line="240" w:lineRule="auto"/>
        <w:rPr>
          <w:color w:val="000000"/>
          <w:szCs w:val="22"/>
          <w:lang w:val="lt-LT"/>
        </w:rPr>
      </w:pPr>
      <w:r>
        <w:rPr>
          <w:color w:val="000000"/>
          <w:szCs w:val="22"/>
          <w:lang w:val="lt-LT"/>
        </w:rPr>
        <w:t>Dėl Alzheimerio ligos pamažu silpnėja gebėjimas vairuoti ir valdyti mechanizmus. Be to, rivastigminas gali sukelti galvos svaigimą ir somnolenciją, ypač gydymo pradžioje arba padidinus vaistinio preparato dozę. Taigi, rivastigminas gebėjimą vairuoti ir valdyti mechanizmus veikia silpnai ar vidutiniškai, todėl demencija sergančių pacientų, kurie vartoja rivastigminą, gebėjimą vairuoti arba valdyti įrenginius turi nuolat vertinti gydantis gydytojas.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b/>
          <w:szCs w:val="22"/>
          <w:lang w:val="lt-LT"/>
        </w:rPr>
      </w:pPr>
      <w:r>
        <w:rPr>
          <w:b/>
          <w:szCs w:val="22"/>
          <w:lang w:val="lt-LT"/>
        </w:rPr>
        <w:t>4.8</w:t>
      </w:r>
      <w:r>
        <w:rPr>
          <w:b/>
          <w:szCs w:val="22"/>
          <w:lang w:val="lt-LT"/>
        </w:rPr>
        <w:tab/>
        <w:t>Nepageidaujamas poveikis</w:t>
      </w:r>
    </w:p>
    <w:p>
      <w:pPr>
        <w:widowControl w:val="0"/>
        <w:tabs>
          <w:tab w:val="clear" w:pos="567"/>
        </w:tabs>
        <w:spacing w:line="240" w:lineRule="auto"/>
        <w:ind w:left="567" w:hanging="567"/>
        <w:rPr>
          <w:b/>
          <w:szCs w:val="22"/>
          <w:lang w:val="lt-LT"/>
        </w:rPr>
      </w:pPr>
    </w:p>
    <w:p>
      <w:pPr>
        <w:widowControl w:val="0"/>
        <w:tabs>
          <w:tab w:val="left" w:pos="540"/>
        </w:tabs>
        <w:spacing w:line="240" w:lineRule="auto"/>
        <w:rPr>
          <w:color w:val="000000"/>
          <w:szCs w:val="22"/>
          <w:lang w:val="lt-LT"/>
        </w:rPr>
      </w:pPr>
      <w:r>
        <w:rPr>
          <w:color w:val="000000"/>
          <w:szCs w:val="22"/>
          <w:u w:val="single"/>
          <w:lang w:val="lt-LT"/>
        </w:rPr>
        <w:t>Saugumo duomenų santrauka</w:t>
      </w:r>
    </w:p>
    <w:p>
      <w:pPr>
        <w:widowControl w:val="0"/>
        <w:spacing w:line="240" w:lineRule="auto"/>
        <w:rPr>
          <w:color w:val="000000"/>
          <w:szCs w:val="22"/>
          <w:lang w:val="lt-LT"/>
        </w:rPr>
      </w:pPr>
      <w:r>
        <w:rPr>
          <w:color w:val="000000"/>
          <w:szCs w:val="22"/>
          <w:lang w:val="lt-LT"/>
        </w:rPr>
        <w:t xml:space="preserve">Dažniausios nepageidaujamos reakcijos </w:t>
      </w:r>
      <w:r>
        <w:rPr>
          <w:spacing w:val="-2"/>
          <w:szCs w:val="22"/>
          <w:lang w:val="lt-LT"/>
        </w:rPr>
        <w:t>(NR)</w:t>
      </w:r>
      <w:r>
        <w:rPr>
          <w:color w:val="000000"/>
          <w:szCs w:val="22"/>
          <w:lang w:val="lt-LT"/>
        </w:rPr>
        <w:t xml:space="preserve"> yra virškinimo trakto sutrikimai, įskaitant pykinimą (38 %) ir vėmimą (23 %), dažniausiai pasireiškiantys titruojant dozę. Klinikinių tyrimų metu nustatyta, kad moterims dažniau negu vyrams būna nepageidaujamų virškinimo trakto reakcijų ir jos dažniau netenka kūno svorio.</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u w:val="single"/>
          <w:lang w:val="lt-LT"/>
        </w:rPr>
        <w:t>Nepageidaujamų reakcijų santrauka lentelėse</w:t>
      </w:r>
    </w:p>
    <w:p>
      <w:pPr>
        <w:widowControl w:val="0"/>
        <w:tabs>
          <w:tab w:val="left" w:pos="540"/>
        </w:tabs>
        <w:spacing w:line="240" w:lineRule="auto"/>
        <w:rPr>
          <w:color w:val="000000"/>
          <w:szCs w:val="22"/>
          <w:lang w:val="lt-LT"/>
        </w:rPr>
      </w:pPr>
      <w:r>
        <w:rPr>
          <w:color w:val="000000"/>
          <w:szCs w:val="22"/>
          <w:lang w:val="lt-LT"/>
        </w:rPr>
        <w:t xml:space="preserve">1 lentelėje ir 2 lentelėje nurodytos nepageidaujamos reakcijos išvardytos pagal MedDRA organų sistemų klases ir jų pasireiškimo dažnį, naudojant tokius dažnių apibūdinimus: labai dažnas (≥1/10); dažnas (nuo ≥1/100 iki &lt;1/10); nedažnas (nuo ≥1/1 000 iki &lt;1/100); retas (nuo ≥1/10 000 iki &lt;1/1 000); labai retas (&lt;1/10 000); dažnis nežinomas (negali būti </w:t>
      </w:r>
      <w:r>
        <w:rPr>
          <w:color w:val="000000"/>
          <w:szCs w:val="22"/>
        </w:rPr>
        <w:t xml:space="preserve">apskaičiuotas </w:t>
      </w:r>
      <w:r>
        <w:rPr>
          <w:color w:val="000000"/>
          <w:szCs w:val="22"/>
          <w:lang w:val="lt-LT"/>
        </w:rPr>
        <w:t>pagal turimus duomenis).</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1 lentelėje išvardytos nepageidaujamos reakcijos, pasireiškusios Alzheimerio demencija sergantiems ir rivastigminu gydomiems pacientams.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1 lentelė</w:t>
      </w:r>
    </w:p>
    <w:p>
      <w:pPr>
        <w:widowControl w:val="0"/>
        <w:tabs>
          <w:tab w:val="clear" w:pos="567"/>
        </w:tabs>
        <w:autoSpaceDE w:val="0"/>
        <w:autoSpaceDN w:val="0"/>
        <w:adjustRightInd w:val="0"/>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5306"/>
      </w:tblGrid>
      <w:tr>
        <w:trPr>
          <w:trHeight w:val="516"/>
        </w:trPr>
        <w:tc>
          <w:tcPr>
            <w:tcW w:w="3828" w:type="dxa"/>
          </w:tcPr>
          <w:p>
            <w:pPr>
              <w:widowControl w:val="0"/>
              <w:spacing w:line="240" w:lineRule="auto"/>
              <w:rPr>
                <w:b/>
                <w:szCs w:val="22"/>
                <w:lang w:val="lt-LT" w:eastAsia="lt-LT"/>
              </w:rPr>
            </w:pPr>
            <w:r>
              <w:rPr>
                <w:b/>
                <w:szCs w:val="22"/>
                <w:lang w:val="lt-LT" w:eastAsia="lt-LT"/>
              </w:rPr>
              <w:t>Infekcijos ir infestacijos</w:t>
            </w:r>
          </w:p>
          <w:p>
            <w:pPr>
              <w:widowControl w:val="0"/>
              <w:spacing w:line="240" w:lineRule="auto"/>
              <w:rPr>
                <w:b/>
                <w:szCs w:val="22"/>
                <w:lang w:val="lt-LT"/>
              </w:rPr>
            </w:pPr>
            <w:r>
              <w:rPr>
                <w:szCs w:val="22"/>
                <w:lang w:val="lt-LT"/>
              </w:rPr>
              <w:t>Labai retas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Šlapimo takų infekcija</w:t>
            </w:r>
          </w:p>
        </w:tc>
      </w:tr>
      <w:tr>
        <w:trPr>
          <w:trHeight w:val="516"/>
        </w:trPr>
        <w:tc>
          <w:tcPr>
            <w:tcW w:w="3828" w:type="dxa"/>
          </w:tcPr>
          <w:p>
            <w:pPr>
              <w:widowControl w:val="0"/>
              <w:spacing w:line="240" w:lineRule="auto"/>
              <w:rPr>
                <w:b/>
                <w:szCs w:val="22"/>
                <w:lang w:val="lt-LT"/>
              </w:rPr>
            </w:pPr>
            <w:r>
              <w:rPr>
                <w:b/>
                <w:szCs w:val="22"/>
                <w:lang w:val="lt-LT" w:eastAsia="lt-LT"/>
              </w:rPr>
              <w:t>Metabolizmo ir mitybos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b/>
                <w:szCs w:val="22"/>
                <w:lang w:val="lt-LT" w:eastAsia="lt-LT"/>
              </w:rPr>
            </w:pPr>
            <w:r>
              <w:rPr>
                <w:color w:val="000000"/>
                <w:szCs w:val="22"/>
                <w:lang w:val="lt-LT"/>
              </w:rPr>
              <w:t>Dažnis nežinomas</w:t>
            </w:r>
          </w:p>
        </w:tc>
        <w:tc>
          <w:tcPr>
            <w:tcW w:w="5415" w:type="dxa"/>
          </w:tcPr>
          <w:p>
            <w:pPr>
              <w:widowControl w:val="0"/>
              <w:autoSpaceDE w:val="0"/>
              <w:autoSpaceDN w:val="0"/>
              <w:adjustRightInd w:val="0"/>
              <w:spacing w:line="240" w:lineRule="auto"/>
              <w:rPr>
                <w:szCs w:val="22"/>
                <w:lang w:val="lt-LT"/>
              </w:rPr>
            </w:pPr>
          </w:p>
          <w:p>
            <w:pPr>
              <w:widowControl w:val="0"/>
              <w:spacing w:line="240" w:lineRule="auto"/>
              <w:rPr>
                <w:szCs w:val="22"/>
                <w:lang w:val="lt-LT" w:eastAsia="lt-LT"/>
              </w:rPr>
            </w:pPr>
            <w:r>
              <w:rPr>
                <w:szCs w:val="22"/>
                <w:lang w:val="lt-LT" w:eastAsia="lt-LT"/>
              </w:rPr>
              <w:t>Anoreksija</w:t>
            </w:r>
          </w:p>
          <w:p>
            <w:pPr>
              <w:widowControl w:val="0"/>
              <w:spacing w:line="240" w:lineRule="auto"/>
              <w:rPr>
                <w:szCs w:val="22"/>
                <w:lang w:val="lt-LT" w:eastAsia="lt-LT"/>
              </w:rPr>
            </w:pPr>
            <w:r>
              <w:rPr>
                <w:szCs w:val="22"/>
                <w:lang w:val="lt-LT" w:eastAsia="lt-LT"/>
              </w:rPr>
              <w:t>Sumažėjęs apetitas</w:t>
            </w:r>
          </w:p>
          <w:p>
            <w:pPr>
              <w:widowControl w:val="0"/>
              <w:spacing w:line="240" w:lineRule="auto"/>
              <w:rPr>
                <w:szCs w:val="22"/>
                <w:lang w:val="lt-LT"/>
              </w:rPr>
            </w:pPr>
            <w:r>
              <w:rPr>
                <w:color w:val="000000"/>
                <w:szCs w:val="22"/>
                <w:lang w:val="lt-LT"/>
              </w:rPr>
              <w:t>Dehidracija</w:t>
            </w:r>
          </w:p>
        </w:tc>
      </w:tr>
      <w:tr>
        <w:trPr>
          <w:trHeight w:val="1561"/>
        </w:trPr>
        <w:tc>
          <w:tcPr>
            <w:tcW w:w="3828" w:type="dxa"/>
          </w:tcPr>
          <w:p>
            <w:pPr>
              <w:widowControl w:val="0"/>
              <w:spacing w:line="240" w:lineRule="auto"/>
              <w:rPr>
                <w:b/>
                <w:szCs w:val="22"/>
                <w:lang w:val="lt-LT"/>
              </w:rPr>
            </w:pPr>
            <w:r>
              <w:rPr>
                <w:b/>
                <w:szCs w:val="22"/>
                <w:lang w:val="lt-LT" w:eastAsia="lt-LT"/>
              </w:rPr>
              <w:t>Psichikos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color w:val="000000"/>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Labai 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color w:val="000000"/>
                <w:szCs w:val="22"/>
                <w:lang w:val="lt-LT"/>
              </w:rPr>
              <w:t>Košmarai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Ažitacija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Sumišimas</w:t>
            </w:r>
          </w:p>
          <w:p>
            <w:pPr>
              <w:widowControl w:val="0"/>
              <w:tabs>
                <w:tab w:val="clear" w:pos="567"/>
              </w:tabs>
              <w:autoSpaceDE w:val="0"/>
              <w:autoSpaceDN w:val="0"/>
              <w:adjustRightInd w:val="0"/>
              <w:spacing w:line="240" w:lineRule="auto"/>
              <w:rPr>
                <w:szCs w:val="22"/>
                <w:lang w:val="lt-LT" w:eastAsia="lt-LT"/>
              </w:rPr>
            </w:pPr>
            <w:r>
              <w:rPr>
                <w:color w:val="000000"/>
                <w:szCs w:val="22"/>
                <w:lang w:val="lt-LT"/>
              </w:rPr>
              <w:t>Nerimas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Nemiga</w:t>
            </w:r>
          </w:p>
          <w:p>
            <w:pPr>
              <w:widowControl w:val="0"/>
              <w:tabs>
                <w:tab w:val="clear" w:pos="567"/>
              </w:tabs>
              <w:autoSpaceDE w:val="0"/>
              <w:autoSpaceDN w:val="0"/>
              <w:adjustRightInd w:val="0"/>
              <w:spacing w:line="240" w:lineRule="auto"/>
              <w:rPr>
                <w:szCs w:val="22"/>
                <w:lang w:val="lt-LT" w:eastAsia="lt-LT"/>
              </w:rPr>
            </w:pPr>
            <w:r>
              <w:rPr>
                <w:szCs w:val="22"/>
                <w:lang w:val="lt-LT" w:eastAsia="lt-LT"/>
              </w:rPr>
              <w:t>Depresija</w:t>
            </w:r>
          </w:p>
          <w:p>
            <w:pPr>
              <w:widowControl w:val="0"/>
              <w:spacing w:line="240" w:lineRule="auto"/>
              <w:rPr>
                <w:szCs w:val="22"/>
                <w:lang w:val="lt-LT" w:eastAsia="lt-LT"/>
              </w:rPr>
            </w:pPr>
            <w:r>
              <w:rPr>
                <w:szCs w:val="22"/>
                <w:lang w:val="lt-LT" w:eastAsia="lt-LT"/>
              </w:rPr>
              <w:t>Haliucinacijos</w:t>
            </w:r>
          </w:p>
          <w:p>
            <w:pPr>
              <w:widowControl w:val="0"/>
              <w:spacing w:line="240" w:lineRule="auto"/>
              <w:rPr>
                <w:b/>
                <w:szCs w:val="22"/>
                <w:lang w:val="lt-LT"/>
              </w:rPr>
            </w:pPr>
            <w:r>
              <w:rPr>
                <w:szCs w:val="22"/>
                <w:lang w:val="lt-LT"/>
              </w:rPr>
              <w:t>Agresija, neramumas</w:t>
            </w:r>
          </w:p>
        </w:tc>
      </w:tr>
      <w:tr>
        <w:trPr>
          <w:trHeight w:val="2336"/>
        </w:trPr>
        <w:tc>
          <w:tcPr>
            <w:tcW w:w="3828" w:type="dxa"/>
          </w:tcPr>
          <w:p>
            <w:pPr>
              <w:widowControl w:val="0"/>
              <w:spacing w:line="240" w:lineRule="auto"/>
              <w:rPr>
                <w:b/>
                <w:szCs w:val="22"/>
                <w:lang w:val="lt-LT"/>
              </w:rPr>
            </w:pPr>
            <w:r>
              <w:rPr>
                <w:b/>
                <w:szCs w:val="22"/>
                <w:lang w:val="lt-LT" w:eastAsia="lt-LT"/>
              </w:rPr>
              <w:t>Nervų sistemos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szCs w:val="22"/>
                <w:lang w:val="lt-LT"/>
              </w:rPr>
            </w:pPr>
          </w:p>
          <w:p>
            <w:pPr>
              <w:widowControl w:val="0"/>
              <w:spacing w:line="240" w:lineRule="auto"/>
              <w:rPr>
                <w:b/>
                <w:szCs w:val="22"/>
                <w:lang w:val="lt-LT"/>
              </w:rPr>
            </w:pPr>
            <w:r>
              <w:rPr>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svaigimas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skausmas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Somnolencija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Tremoras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Alpimas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Traukuliai</w:t>
            </w:r>
          </w:p>
          <w:p>
            <w:pPr>
              <w:widowControl w:val="0"/>
              <w:spacing w:line="240" w:lineRule="auto"/>
              <w:rPr>
                <w:szCs w:val="22"/>
                <w:lang w:val="lt-LT" w:eastAsia="lt-LT"/>
              </w:rPr>
            </w:pPr>
            <w:r>
              <w:rPr>
                <w:szCs w:val="22"/>
                <w:lang w:val="lt-LT" w:eastAsia="lt-LT"/>
              </w:rPr>
              <w:t>Ekstrapiramidiniai požymiai (įskaitant pasunkėjusią Parkinsono ligą)</w:t>
            </w:r>
          </w:p>
          <w:p>
            <w:pPr>
              <w:widowControl w:val="0"/>
              <w:spacing w:line="240" w:lineRule="auto"/>
              <w:rPr>
                <w:b/>
                <w:szCs w:val="22"/>
                <w:lang w:val="lt-LT"/>
              </w:rPr>
            </w:pPr>
            <w:r>
              <w:rPr>
                <w:color w:val="000000"/>
                <w:sz w:val="24"/>
                <w:szCs w:val="22"/>
                <w:lang w:val="fr-FR"/>
              </w:rPr>
              <w:t>Pleurototonija (Pizos sindromas)</w:t>
            </w:r>
          </w:p>
        </w:tc>
      </w:tr>
      <w:tr>
        <w:trPr>
          <w:trHeight w:val="1039"/>
        </w:trPr>
        <w:tc>
          <w:tcPr>
            <w:tcW w:w="3828" w:type="dxa"/>
          </w:tcPr>
          <w:p>
            <w:pPr>
              <w:widowControl w:val="0"/>
              <w:spacing w:line="240" w:lineRule="auto"/>
              <w:rPr>
                <w:b/>
                <w:szCs w:val="22"/>
                <w:lang w:val="lt-LT"/>
              </w:rPr>
            </w:pPr>
            <w:r>
              <w:rPr>
                <w:b/>
                <w:szCs w:val="22"/>
                <w:lang w:val="lt-LT" w:eastAsia="lt-LT"/>
              </w:rPr>
              <w:t>Širdies sutrikimai</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szCs w:val="22"/>
                <w:lang w:val="lt-LT"/>
              </w:rPr>
            </w:pP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Krūtinės angina</w:t>
            </w:r>
          </w:p>
          <w:p>
            <w:pPr>
              <w:widowControl w:val="0"/>
              <w:tabs>
                <w:tab w:val="clear" w:pos="567"/>
              </w:tabs>
              <w:autoSpaceDE w:val="0"/>
              <w:autoSpaceDN w:val="0"/>
              <w:adjustRightInd w:val="0"/>
              <w:spacing w:line="240" w:lineRule="auto"/>
              <w:rPr>
                <w:szCs w:val="22"/>
                <w:lang w:val="lt-LT" w:eastAsia="lt-LT"/>
              </w:rPr>
            </w:pPr>
            <w:r>
              <w:rPr>
                <w:szCs w:val="22"/>
                <w:lang w:val="lt-LT" w:eastAsia="lt-LT"/>
              </w:rPr>
              <w:t>Širdies aritmija (pvz., bradikardija, atrioventrikulinė</w:t>
            </w:r>
          </w:p>
          <w:p>
            <w:pPr>
              <w:widowControl w:val="0"/>
              <w:spacing w:line="240" w:lineRule="auto"/>
              <w:rPr>
                <w:szCs w:val="22"/>
                <w:lang w:val="lt-LT" w:eastAsia="lt-LT"/>
              </w:rPr>
            </w:pPr>
            <w:r>
              <w:rPr>
                <w:szCs w:val="22"/>
                <w:lang w:val="lt-LT" w:eastAsia="lt-LT"/>
              </w:rPr>
              <w:t>blokada, prieširdžių virpėjimas ir tachikardija)</w:t>
            </w:r>
          </w:p>
          <w:p>
            <w:pPr>
              <w:widowControl w:val="0"/>
              <w:spacing w:line="240" w:lineRule="auto"/>
              <w:rPr>
                <w:b/>
                <w:szCs w:val="22"/>
                <w:lang w:val="lt-LT"/>
              </w:rPr>
            </w:pPr>
            <w:r>
              <w:rPr>
                <w:szCs w:val="22"/>
                <w:lang w:val="lt-LT"/>
              </w:rPr>
              <w:t>Sinusinio mazgo silpnumo sindromas</w:t>
            </w:r>
          </w:p>
        </w:tc>
      </w:tr>
      <w:tr>
        <w:trPr>
          <w:trHeight w:val="516"/>
        </w:trPr>
        <w:tc>
          <w:tcPr>
            <w:tcW w:w="3828" w:type="dxa"/>
          </w:tcPr>
          <w:p>
            <w:pPr>
              <w:widowControl w:val="0"/>
              <w:spacing w:line="240" w:lineRule="auto"/>
              <w:rPr>
                <w:b/>
                <w:szCs w:val="22"/>
                <w:lang w:val="lt-LT"/>
              </w:rPr>
            </w:pPr>
            <w:r>
              <w:rPr>
                <w:b/>
                <w:szCs w:val="22"/>
                <w:lang w:val="lt-LT" w:eastAsia="lt-LT"/>
              </w:rPr>
              <w:t>Kraujagyslių sutrikimai</w:t>
            </w:r>
          </w:p>
          <w:p>
            <w:pPr>
              <w:widowControl w:val="0"/>
              <w:spacing w:line="240" w:lineRule="auto"/>
              <w:rPr>
                <w:b/>
                <w:szCs w:val="22"/>
                <w:lang w:val="lt-LT"/>
              </w:rPr>
            </w:pPr>
            <w:r>
              <w:rPr>
                <w:szCs w:val="22"/>
                <w:lang w:val="lt-LT"/>
              </w:rPr>
              <w:t>Labai retas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Hipertenzija</w:t>
            </w:r>
          </w:p>
        </w:tc>
      </w:tr>
      <w:tr>
        <w:trPr>
          <w:trHeight w:val="2613"/>
        </w:trPr>
        <w:tc>
          <w:tcPr>
            <w:tcW w:w="3828" w:type="dxa"/>
          </w:tcPr>
          <w:p>
            <w:pPr>
              <w:widowControl w:val="0"/>
              <w:spacing w:line="240" w:lineRule="auto"/>
              <w:rPr>
                <w:b/>
                <w:szCs w:val="22"/>
                <w:lang w:val="lt-LT"/>
              </w:rPr>
            </w:pPr>
            <w:r>
              <w:rPr>
                <w:b/>
                <w:szCs w:val="22"/>
                <w:lang w:val="lt-LT" w:eastAsia="lt-LT"/>
              </w:rPr>
              <w:t>Virškinimo trakto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Retas</w:t>
            </w:r>
          </w:p>
          <w:p>
            <w:pPr>
              <w:widowControl w:val="0"/>
              <w:spacing w:line="240" w:lineRule="auto"/>
              <w:rPr>
                <w:szCs w:val="22"/>
                <w:lang w:val="lt-LT"/>
              </w:rPr>
            </w:pPr>
            <w:r>
              <w:rPr>
                <w:szCs w:val="22"/>
                <w:lang w:val="lt-LT"/>
              </w:rPr>
              <w:t>Labai retas</w:t>
            </w:r>
          </w:p>
          <w:p>
            <w:pPr>
              <w:widowControl w:val="0"/>
              <w:spacing w:line="240" w:lineRule="auto"/>
              <w:rPr>
                <w:szCs w:val="22"/>
                <w:lang w:val="lt-LT"/>
              </w:rPr>
            </w:pPr>
            <w:r>
              <w:rPr>
                <w:szCs w:val="22"/>
                <w:lang w:val="lt-LT"/>
              </w:rPr>
              <w:t>Labai 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Pykinimas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Vėmimas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Viduriavimas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Pilvo skausmas ir dispepsija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Skrandžio ir dvylikapirštės žarnos opos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Kraujavimas iš virškinimo trakto</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Pankreatitas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Kai kurie sunkaus vėmimo atvejai buvo susiję su stemplės</w:t>
            </w:r>
          </w:p>
          <w:p>
            <w:pPr>
              <w:widowControl w:val="0"/>
              <w:spacing w:line="240" w:lineRule="auto"/>
              <w:rPr>
                <w:b/>
                <w:szCs w:val="22"/>
                <w:lang w:val="lt-LT"/>
              </w:rPr>
            </w:pPr>
            <w:r>
              <w:rPr>
                <w:szCs w:val="22"/>
                <w:lang w:val="lt-LT" w:eastAsia="lt-LT"/>
              </w:rPr>
              <w:t>plyšimu (žr. 4.4 skyrių).</w:t>
            </w:r>
          </w:p>
        </w:tc>
      </w:tr>
      <w:tr>
        <w:trPr>
          <w:trHeight w:val="516"/>
        </w:trPr>
        <w:tc>
          <w:tcPr>
            <w:tcW w:w="3828" w:type="dxa"/>
          </w:tcPr>
          <w:p>
            <w:pPr>
              <w:widowControl w:val="0"/>
              <w:spacing w:line="240" w:lineRule="auto"/>
              <w:rPr>
                <w:b/>
                <w:szCs w:val="22"/>
                <w:lang w:val="lt-LT"/>
              </w:rPr>
            </w:pPr>
            <w:r>
              <w:rPr>
                <w:b/>
                <w:szCs w:val="22"/>
                <w:lang w:val="lt-LT" w:eastAsia="lt-LT"/>
              </w:rPr>
              <w:t>Kepenų, tulžies pūslės ir latakų sutrikimai</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szCs w:val="22"/>
                <w:lang w:val="lt-LT" w:eastAsia="lt-LT"/>
              </w:rPr>
            </w:pPr>
          </w:p>
          <w:p>
            <w:pPr>
              <w:widowControl w:val="0"/>
              <w:spacing w:line="240" w:lineRule="auto"/>
              <w:rPr>
                <w:szCs w:val="22"/>
                <w:lang w:val="lt-LT" w:eastAsia="lt-LT"/>
              </w:rPr>
            </w:pPr>
            <w:r>
              <w:rPr>
                <w:szCs w:val="22"/>
                <w:lang w:val="lt-LT" w:eastAsia="lt-LT"/>
              </w:rPr>
              <w:t>Padidėję kepenų funkcijos rodikliai</w:t>
            </w:r>
          </w:p>
          <w:p>
            <w:pPr>
              <w:widowControl w:val="0"/>
              <w:spacing w:line="240" w:lineRule="auto"/>
              <w:rPr>
                <w:b/>
                <w:szCs w:val="22"/>
                <w:lang w:val="lt-LT"/>
              </w:rPr>
            </w:pPr>
            <w:r>
              <w:rPr>
                <w:szCs w:val="22"/>
                <w:lang w:val="lt-LT"/>
              </w:rPr>
              <w:t>Hepatitas</w:t>
            </w:r>
          </w:p>
        </w:tc>
      </w:tr>
      <w:tr>
        <w:trPr>
          <w:trHeight w:val="1039"/>
        </w:trPr>
        <w:tc>
          <w:tcPr>
            <w:tcW w:w="3828" w:type="dxa"/>
          </w:tcPr>
          <w:p>
            <w:pPr>
              <w:widowControl w:val="0"/>
              <w:spacing w:line="240" w:lineRule="auto"/>
              <w:rPr>
                <w:b/>
                <w:szCs w:val="22"/>
                <w:lang w:val="lt-LT"/>
              </w:rPr>
            </w:pPr>
            <w:r>
              <w:rPr>
                <w:b/>
                <w:szCs w:val="22"/>
                <w:lang w:val="lt-LT" w:eastAsia="lt-LT"/>
              </w:rPr>
              <w:t>Odos ir poodinio audinio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Retas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Padidėjęs prakaitavimas</w:t>
            </w:r>
          </w:p>
          <w:p>
            <w:pPr>
              <w:widowControl w:val="0"/>
              <w:spacing w:line="240" w:lineRule="auto"/>
              <w:rPr>
                <w:szCs w:val="22"/>
                <w:lang w:val="lt-LT" w:eastAsia="lt-LT"/>
              </w:rPr>
            </w:pPr>
            <w:r>
              <w:rPr>
                <w:szCs w:val="22"/>
                <w:lang w:val="lt-LT" w:eastAsia="lt-LT"/>
              </w:rPr>
              <w:t>Išbėrimas</w:t>
            </w:r>
          </w:p>
          <w:p>
            <w:pPr>
              <w:widowControl w:val="0"/>
              <w:spacing w:line="240" w:lineRule="auto"/>
              <w:rPr>
                <w:b/>
                <w:szCs w:val="22"/>
                <w:lang w:val="lt-LT"/>
              </w:rPr>
            </w:pPr>
            <w:r>
              <w:rPr>
                <w:color w:val="000000"/>
                <w:szCs w:val="22"/>
                <w:lang w:val="lt-LT"/>
              </w:rPr>
              <w:t>Niežulys, alerginis dermatitas (išplitęs)</w:t>
            </w:r>
          </w:p>
        </w:tc>
      </w:tr>
      <w:tr>
        <w:trPr>
          <w:trHeight w:val="1292"/>
        </w:trPr>
        <w:tc>
          <w:tcPr>
            <w:tcW w:w="3828" w:type="dxa"/>
          </w:tcPr>
          <w:p>
            <w:pPr>
              <w:widowControl w:val="0"/>
              <w:tabs>
                <w:tab w:val="clear" w:pos="567"/>
              </w:tabs>
              <w:autoSpaceDE w:val="0"/>
              <w:autoSpaceDN w:val="0"/>
              <w:adjustRightInd w:val="0"/>
              <w:spacing w:line="240" w:lineRule="auto"/>
              <w:rPr>
                <w:b/>
                <w:szCs w:val="22"/>
                <w:lang w:val="lt-LT"/>
              </w:rPr>
            </w:pPr>
            <w:r>
              <w:rPr>
                <w:b/>
                <w:szCs w:val="22"/>
                <w:lang w:val="lt-LT" w:eastAsia="lt-LT"/>
              </w:rPr>
              <w:t>Bendrieji sutrikimai ir vartojimo vietos pažeidimai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Nedažnas</w:t>
            </w:r>
          </w:p>
        </w:tc>
        <w:tc>
          <w:tcPr>
            <w:tcW w:w="5415" w:type="dxa"/>
          </w:tcPr>
          <w:p>
            <w:pPr>
              <w:widowControl w:val="0"/>
              <w:spacing w:line="240" w:lineRule="auto"/>
              <w:rPr>
                <w:szCs w:val="22"/>
                <w:lang w:val="lt-LT"/>
              </w:rPr>
            </w:pP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Nuovargis ir astenija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Negalavimas</w:t>
            </w:r>
          </w:p>
          <w:p>
            <w:pPr>
              <w:widowControl w:val="0"/>
              <w:spacing w:line="240" w:lineRule="auto"/>
              <w:rPr>
                <w:b/>
                <w:szCs w:val="22"/>
                <w:lang w:val="lt-LT"/>
              </w:rPr>
            </w:pPr>
            <w:r>
              <w:rPr>
                <w:szCs w:val="22"/>
                <w:lang w:val="lt-LT" w:eastAsia="lt-LT"/>
              </w:rPr>
              <w:t>Kritimas</w:t>
            </w:r>
          </w:p>
        </w:tc>
      </w:tr>
      <w:tr>
        <w:trPr>
          <w:trHeight w:val="516"/>
        </w:trPr>
        <w:tc>
          <w:tcPr>
            <w:tcW w:w="3828" w:type="dxa"/>
          </w:tcPr>
          <w:p>
            <w:pPr>
              <w:widowControl w:val="0"/>
              <w:spacing w:line="240" w:lineRule="auto"/>
              <w:rPr>
                <w:b/>
                <w:szCs w:val="22"/>
                <w:lang w:val="lt-LT"/>
              </w:rPr>
            </w:pPr>
            <w:r>
              <w:rPr>
                <w:b/>
                <w:szCs w:val="22"/>
                <w:lang w:val="lt-LT" w:eastAsia="lt-LT"/>
              </w:rPr>
              <w:t>Tyrimai</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spacing w:line="240" w:lineRule="auto"/>
              <w:rPr>
                <w:b/>
                <w:szCs w:val="22"/>
                <w:lang w:val="lt-LT"/>
              </w:rPr>
            </w:pPr>
            <w:r>
              <w:rPr>
                <w:szCs w:val="22"/>
                <w:lang w:val="lt-LT" w:eastAsia="lt-LT"/>
              </w:rPr>
              <w:t>Mažėjantis kūno svoris</w:t>
            </w:r>
          </w:p>
        </w:tc>
      </w:tr>
    </w:tbl>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2 lentelėje pateikti nepageidaujami poveikiai rivastigmino </w:t>
      </w:r>
      <w:r>
        <w:rPr>
          <w:color w:val="000000"/>
          <w:szCs w:val="22"/>
          <w:lang w:val="lt-LT"/>
        </w:rPr>
        <w:t>kapsulių</w:t>
      </w:r>
      <w:r>
        <w:rPr>
          <w:szCs w:val="22"/>
          <w:lang w:val="lt-LT" w:eastAsia="lt-LT"/>
        </w:rPr>
        <w:t xml:space="preserve"> vartojusiems pacientams, sergantiems su Parkinsono liga susijusia demencija.</w:t>
      </w:r>
    </w:p>
    <w:p>
      <w:pPr>
        <w:widowControl w:val="0"/>
        <w:autoSpaceDE w:val="0"/>
        <w:autoSpaceDN w:val="0"/>
        <w:adjustRightInd w:val="0"/>
        <w:spacing w:line="240" w:lineRule="auto"/>
        <w:rPr>
          <w:szCs w:val="22"/>
          <w:lang w:val="lt-LT"/>
        </w:rPr>
      </w:pPr>
    </w:p>
    <w:p>
      <w:pPr>
        <w:widowControl w:val="0"/>
        <w:autoSpaceDE w:val="0"/>
        <w:autoSpaceDN w:val="0"/>
        <w:adjustRightInd w:val="0"/>
        <w:spacing w:line="240" w:lineRule="auto"/>
        <w:rPr>
          <w:b/>
          <w:szCs w:val="22"/>
          <w:lang w:val="lt-LT"/>
        </w:rPr>
      </w:pPr>
      <w:r>
        <w:rPr>
          <w:b/>
          <w:szCs w:val="22"/>
          <w:lang w:val="lt-LT"/>
        </w:rPr>
        <w:t>2 lentelė</w:t>
      </w:r>
    </w:p>
    <w:p>
      <w:pPr>
        <w:widowControl w:val="0"/>
        <w:autoSpaceDE w:val="0"/>
        <w:autoSpaceDN w:val="0"/>
        <w:adjustRightInd w:val="0"/>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305"/>
      </w:tblGrid>
      <w:tr>
        <w:trPr>
          <w:trHeight w:val="886"/>
        </w:trPr>
        <w:tc>
          <w:tcPr>
            <w:tcW w:w="3828" w:type="dxa"/>
          </w:tcPr>
          <w:p>
            <w:pPr>
              <w:widowControl w:val="0"/>
              <w:spacing w:line="240" w:lineRule="auto"/>
              <w:rPr>
                <w:b/>
                <w:szCs w:val="22"/>
                <w:lang w:val="lt-LT"/>
              </w:rPr>
            </w:pPr>
            <w:r>
              <w:rPr>
                <w:b/>
                <w:szCs w:val="22"/>
                <w:lang w:val="lt-LT" w:eastAsia="lt-LT"/>
              </w:rPr>
              <w:t>Metabolizmo ir mitybos sutrikimai</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autoSpaceDE w:val="0"/>
              <w:autoSpaceDN w:val="0"/>
              <w:adjustRightInd w:val="0"/>
              <w:spacing w:line="240" w:lineRule="auto"/>
              <w:rPr>
                <w:szCs w:val="22"/>
                <w:lang w:val="lt-LT"/>
              </w:rPr>
            </w:pPr>
          </w:p>
          <w:p>
            <w:pPr>
              <w:widowControl w:val="0"/>
              <w:spacing w:line="240" w:lineRule="auto"/>
              <w:rPr>
                <w:color w:val="000000"/>
                <w:szCs w:val="22"/>
                <w:lang w:val="lt-LT"/>
              </w:rPr>
            </w:pPr>
            <w:r>
              <w:rPr>
                <w:color w:val="000000"/>
                <w:szCs w:val="22"/>
                <w:lang w:val="lt-LT"/>
              </w:rPr>
              <w:t>Sumažėjęs apetitas</w:t>
            </w:r>
          </w:p>
          <w:p>
            <w:pPr>
              <w:widowControl w:val="0"/>
              <w:spacing w:line="240" w:lineRule="auto"/>
              <w:rPr>
                <w:szCs w:val="22"/>
                <w:lang w:val="lt-LT"/>
              </w:rPr>
            </w:pPr>
            <w:r>
              <w:rPr>
                <w:szCs w:val="22"/>
                <w:lang w:val="lt-LT" w:eastAsia="lt-LT"/>
              </w:rPr>
              <w:t>Dehidracija</w:t>
            </w:r>
          </w:p>
        </w:tc>
      </w:tr>
      <w:tr>
        <w:trPr>
          <w:trHeight w:val="1039"/>
        </w:trPr>
        <w:tc>
          <w:tcPr>
            <w:tcW w:w="3828" w:type="dxa"/>
          </w:tcPr>
          <w:p>
            <w:pPr>
              <w:widowControl w:val="0"/>
              <w:spacing w:line="240" w:lineRule="auto"/>
              <w:rPr>
                <w:b/>
                <w:szCs w:val="22"/>
                <w:lang w:val="lt-LT"/>
              </w:rPr>
            </w:pPr>
            <w:r>
              <w:rPr>
                <w:b/>
                <w:szCs w:val="22"/>
                <w:lang w:val="lt-LT"/>
              </w:rPr>
              <w:t>Psichikos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Nemiga</w:t>
            </w:r>
          </w:p>
          <w:p>
            <w:pPr>
              <w:widowControl w:val="0"/>
              <w:spacing w:line="240" w:lineRule="auto"/>
              <w:rPr>
                <w:color w:val="000000"/>
                <w:szCs w:val="22"/>
                <w:lang w:val="lt-LT"/>
              </w:rPr>
            </w:pPr>
            <w:r>
              <w:rPr>
                <w:color w:val="000000"/>
                <w:szCs w:val="22"/>
                <w:lang w:val="lt-LT"/>
              </w:rPr>
              <w:t>Nerimas</w:t>
            </w:r>
          </w:p>
          <w:p>
            <w:pPr>
              <w:widowControl w:val="0"/>
              <w:spacing w:line="240" w:lineRule="auto"/>
              <w:rPr>
                <w:szCs w:val="22"/>
                <w:lang w:val="lt-LT" w:eastAsia="lt-LT"/>
              </w:rPr>
            </w:pPr>
            <w:r>
              <w:rPr>
                <w:szCs w:val="22"/>
                <w:lang w:val="lt-LT" w:eastAsia="lt-LT"/>
              </w:rPr>
              <w:t>Ne</w:t>
            </w:r>
            <w:r>
              <w:rPr>
                <w:color w:val="000000"/>
                <w:szCs w:val="22"/>
                <w:lang w:val="lt-LT"/>
              </w:rPr>
              <w:t>kantrumas</w:t>
            </w:r>
          </w:p>
          <w:p>
            <w:pPr>
              <w:widowControl w:val="0"/>
              <w:spacing w:line="240" w:lineRule="auto"/>
              <w:rPr>
                <w:szCs w:val="22"/>
                <w:lang w:val="lt-LT"/>
              </w:rPr>
            </w:pPr>
            <w:r>
              <w:rPr>
                <w:color w:val="000000"/>
                <w:szCs w:val="22"/>
                <w:lang w:val="lt-LT"/>
              </w:rPr>
              <w:t>Regos haliucinacijos</w:t>
            </w:r>
          </w:p>
          <w:p>
            <w:pPr>
              <w:widowControl w:val="0"/>
              <w:spacing w:line="240" w:lineRule="auto"/>
              <w:rPr>
                <w:szCs w:val="22"/>
                <w:lang w:val="lt-LT"/>
              </w:rPr>
            </w:pPr>
            <w:r>
              <w:rPr>
                <w:color w:val="000000"/>
                <w:szCs w:val="22"/>
                <w:lang w:val="lt-LT"/>
              </w:rPr>
              <w:t>Depresija</w:t>
            </w:r>
          </w:p>
          <w:p>
            <w:pPr>
              <w:widowControl w:val="0"/>
              <w:spacing w:line="240" w:lineRule="auto"/>
              <w:rPr>
                <w:b/>
                <w:szCs w:val="22"/>
                <w:lang w:val="lt-LT"/>
              </w:rPr>
            </w:pPr>
            <w:r>
              <w:rPr>
                <w:szCs w:val="22"/>
                <w:lang w:val="lt-LT"/>
              </w:rPr>
              <w:t>Agresija</w:t>
            </w:r>
          </w:p>
        </w:tc>
      </w:tr>
      <w:tr>
        <w:trPr>
          <w:trHeight w:val="2336"/>
        </w:trPr>
        <w:tc>
          <w:tcPr>
            <w:tcW w:w="3828" w:type="dxa"/>
          </w:tcPr>
          <w:p>
            <w:pPr>
              <w:widowControl w:val="0"/>
              <w:spacing w:line="240" w:lineRule="auto"/>
              <w:rPr>
                <w:b/>
                <w:szCs w:val="22"/>
                <w:lang w:val="lt-LT"/>
              </w:rPr>
            </w:pPr>
            <w:r>
              <w:rPr>
                <w:b/>
                <w:szCs w:val="22"/>
                <w:lang w:val="lt-LT"/>
              </w:rPr>
              <w:t>Nervų sistemos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szCs w:val="22"/>
                <w:lang w:val="lt-LT"/>
              </w:rPr>
              <w:t>Dažnis nežinomas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Tremoras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Svaigulys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Mieguistumas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Galvos skausmas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Parkinsono liga (pablogėjusi)</w:t>
            </w:r>
          </w:p>
          <w:p>
            <w:pPr>
              <w:widowControl w:val="0"/>
              <w:tabs>
                <w:tab w:val="clear" w:pos="567"/>
              </w:tabs>
              <w:autoSpaceDE w:val="0"/>
              <w:autoSpaceDN w:val="0"/>
              <w:adjustRightInd w:val="0"/>
              <w:spacing w:line="240" w:lineRule="auto"/>
              <w:rPr>
                <w:szCs w:val="22"/>
                <w:lang w:val="lt-LT" w:eastAsia="lt-LT"/>
              </w:rPr>
            </w:pPr>
            <w:r>
              <w:rPr>
                <w:szCs w:val="22"/>
                <w:lang w:val="lt-LT" w:eastAsia="lt-LT"/>
              </w:rPr>
              <w:t>Bradikinezija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Diskinezija</w:t>
            </w:r>
          </w:p>
          <w:p>
            <w:pPr>
              <w:widowControl w:val="0"/>
              <w:spacing w:line="240" w:lineRule="auto"/>
              <w:rPr>
                <w:szCs w:val="22"/>
                <w:lang w:val="lt-LT" w:eastAsia="lt-LT"/>
              </w:rPr>
            </w:pPr>
            <w:r>
              <w:rPr>
                <w:color w:val="000000"/>
                <w:szCs w:val="22"/>
                <w:lang w:val="lt-LT"/>
              </w:rPr>
              <w:t>Hipokinezė</w:t>
            </w:r>
          </w:p>
          <w:p>
            <w:pPr>
              <w:widowControl w:val="0"/>
              <w:spacing w:line="240" w:lineRule="auto"/>
              <w:rPr>
                <w:szCs w:val="22"/>
                <w:lang w:val="lt-LT" w:eastAsia="lt-LT"/>
              </w:rPr>
            </w:pPr>
            <w:r>
              <w:rPr>
                <w:color w:val="000000"/>
                <w:szCs w:val="22"/>
                <w:lang w:val="lt-LT"/>
              </w:rPr>
              <w:t>Dantračio tipo raumenų rigidiškumas</w:t>
            </w:r>
          </w:p>
          <w:p>
            <w:pPr>
              <w:widowControl w:val="0"/>
              <w:spacing w:line="240" w:lineRule="auto"/>
              <w:rPr>
                <w:szCs w:val="22"/>
                <w:lang w:val="lt-LT" w:eastAsia="lt-LT"/>
              </w:rPr>
            </w:pPr>
            <w:r>
              <w:rPr>
                <w:szCs w:val="22"/>
                <w:lang w:val="lt-LT" w:eastAsia="lt-LT"/>
              </w:rPr>
              <w:t>Distonija</w:t>
            </w:r>
          </w:p>
          <w:p>
            <w:pPr>
              <w:widowControl w:val="0"/>
              <w:spacing w:line="240" w:lineRule="auto"/>
              <w:rPr>
                <w:b/>
                <w:szCs w:val="22"/>
                <w:lang w:val="lt-LT"/>
              </w:rPr>
            </w:pPr>
            <w:r>
              <w:rPr>
                <w:color w:val="000000"/>
                <w:sz w:val="24"/>
                <w:szCs w:val="22"/>
                <w:lang w:val="fr-FR"/>
              </w:rPr>
              <w:t>Pleurototonija (Pizos sindromas)</w:t>
            </w:r>
          </w:p>
        </w:tc>
      </w:tr>
      <w:tr>
        <w:trPr>
          <w:trHeight w:val="1039"/>
        </w:trPr>
        <w:tc>
          <w:tcPr>
            <w:tcW w:w="3828" w:type="dxa"/>
          </w:tcPr>
          <w:p>
            <w:pPr>
              <w:widowControl w:val="0"/>
              <w:spacing w:line="240" w:lineRule="auto"/>
              <w:rPr>
                <w:b/>
                <w:szCs w:val="22"/>
                <w:lang w:val="lt-LT"/>
              </w:rPr>
            </w:pPr>
            <w:r>
              <w:rPr>
                <w:b/>
                <w:szCs w:val="22"/>
                <w:lang w:val="lt-LT"/>
              </w:rPr>
              <w:t>Širdies sutrikimai</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Nedažnas</w:t>
            </w:r>
          </w:p>
          <w:p>
            <w:pPr>
              <w:widowControl w:val="0"/>
              <w:spacing w:line="240" w:lineRule="auto"/>
              <w:rPr>
                <w:szCs w:val="22"/>
                <w:lang w:val="lt-LT"/>
              </w:rPr>
            </w:pPr>
            <w:r>
              <w:rPr>
                <w:szCs w:val="22"/>
                <w:lang w:val="lt-LT"/>
              </w:rPr>
              <w:t>Nedažnas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Bradikardija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Prieširdžių virpėjimas</w:t>
            </w:r>
          </w:p>
          <w:p>
            <w:pPr>
              <w:widowControl w:val="0"/>
              <w:spacing w:line="240" w:lineRule="auto"/>
              <w:rPr>
                <w:szCs w:val="22"/>
                <w:lang w:val="lt-LT" w:eastAsia="lt-LT"/>
              </w:rPr>
            </w:pPr>
            <w:r>
              <w:rPr>
                <w:szCs w:val="22"/>
                <w:lang w:val="lt-LT" w:eastAsia="lt-LT"/>
              </w:rPr>
              <w:t>Atrioventrikulinė blokada</w:t>
            </w:r>
          </w:p>
          <w:p>
            <w:pPr>
              <w:widowControl w:val="0"/>
              <w:spacing w:line="240" w:lineRule="auto"/>
              <w:rPr>
                <w:b/>
                <w:szCs w:val="22"/>
                <w:lang w:val="lt-LT"/>
              </w:rPr>
            </w:pPr>
            <w:r>
              <w:rPr>
                <w:szCs w:val="22"/>
                <w:lang w:val="lt-LT"/>
              </w:rPr>
              <w:t>Sinusinio mazgo silpnumo sindromas</w:t>
            </w:r>
          </w:p>
        </w:tc>
      </w:tr>
      <w:tr>
        <w:trPr>
          <w:trHeight w:val="787"/>
        </w:trPr>
        <w:tc>
          <w:tcPr>
            <w:tcW w:w="3828" w:type="dxa"/>
          </w:tcPr>
          <w:p>
            <w:pPr>
              <w:widowControl w:val="0"/>
              <w:spacing w:line="240" w:lineRule="auto"/>
              <w:rPr>
                <w:color w:val="000000"/>
                <w:szCs w:val="22"/>
                <w:lang w:val="lt-LT"/>
              </w:rPr>
            </w:pPr>
            <w:r>
              <w:rPr>
                <w:color w:val="000000"/>
                <w:szCs w:val="22"/>
                <w:lang w:val="lt-LT"/>
              </w:rPr>
              <w:t>Kraujagyslių sutrikimai</w:t>
            </w:r>
          </w:p>
          <w:p>
            <w:pPr>
              <w:widowControl w:val="0"/>
              <w:spacing w:line="240" w:lineRule="auto"/>
              <w:rPr>
                <w:color w:val="000000"/>
                <w:szCs w:val="22"/>
                <w:lang w:val="lt-LT"/>
              </w:rPr>
            </w:pPr>
            <w:r>
              <w:rPr>
                <w:color w:val="000000"/>
                <w:szCs w:val="22"/>
                <w:lang w:val="lt-LT"/>
              </w:rPr>
              <w:t>Dažnas</w:t>
            </w:r>
          </w:p>
          <w:p>
            <w:pPr>
              <w:widowControl w:val="0"/>
              <w:spacing w:line="240" w:lineRule="auto"/>
              <w:rPr>
                <w:b/>
                <w:szCs w:val="22"/>
                <w:lang w:val="lt-LT"/>
              </w:rPr>
            </w:pPr>
            <w:r>
              <w:rPr>
                <w:color w:val="000000"/>
                <w:szCs w:val="22"/>
                <w:lang w:val="lt-LT"/>
              </w:rPr>
              <w:t>Nedažnas</w:t>
            </w:r>
          </w:p>
        </w:tc>
        <w:tc>
          <w:tcPr>
            <w:tcW w:w="5415" w:type="dxa"/>
          </w:tcPr>
          <w:p>
            <w:pPr>
              <w:widowControl w:val="0"/>
              <w:autoSpaceDE w:val="0"/>
              <w:autoSpaceDN w:val="0"/>
              <w:adjustRightInd w:val="0"/>
              <w:spacing w:line="240" w:lineRule="auto"/>
              <w:rPr>
                <w:szCs w:val="22"/>
                <w:lang w:val="lt-LT"/>
              </w:rPr>
            </w:pPr>
          </w:p>
          <w:p>
            <w:pPr>
              <w:widowControl w:val="0"/>
              <w:autoSpaceDE w:val="0"/>
              <w:autoSpaceDN w:val="0"/>
              <w:adjustRightInd w:val="0"/>
              <w:spacing w:line="240" w:lineRule="auto"/>
              <w:rPr>
                <w:color w:val="000000"/>
                <w:szCs w:val="22"/>
                <w:lang w:val="lt-LT"/>
              </w:rPr>
            </w:pPr>
            <w:r>
              <w:rPr>
                <w:color w:val="000000"/>
                <w:szCs w:val="22"/>
                <w:lang w:val="lt-LT"/>
              </w:rPr>
              <w:t>Hipertenzija</w:t>
            </w:r>
          </w:p>
          <w:p>
            <w:pPr>
              <w:widowControl w:val="0"/>
              <w:autoSpaceDE w:val="0"/>
              <w:autoSpaceDN w:val="0"/>
              <w:adjustRightInd w:val="0"/>
              <w:spacing w:line="240" w:lineRule="auto"/>
              <w:rPr>
                <w:szCs w:val="22"/>
                <w:lang w:val="lt-LT"/>
              </w:rPr>
            </w:pPr>
            <w:r>
              <w:rPr>
                <w:color w:val="000000"/>
                <w:szCs w:val="22"/>
                <w:lang w:val="lt-LT"/>
              </w:rPr>
              <w:t>Hipotenzija</w:t>
            </w:r>
          </w:p>
        </w:tc>
      </w:tr>
      <w:tr>
        <w:trPr>
          <w:trHeight w:val="1561"/>
        </w:trPr>
        <w:tc>
          <w:tcPr>
            <w:tcW w:w="3828" w:type="dxa"/>
          </w:tcPr>
          <w:p>
            <w:pPr>
              <w:widowControl w:val="0"/>
              <w:spacing w:line="240" w:lineRule="auto"/>
              <w:rPr>
                <w:b/>
                <w:szCs w:val="22"/>
                <w:lang w:val="lt-LT"/>
              </w:rPr>
            </w:pPr>
            <w:r>
              <w:rPr>
                <w:b/>
                <w:szCs w:val="22"/>
                <w:lang w:val="lt-LT"/>
              </w:rPr>
              <w:t>Virškinimo trakto sutrikimai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Pykinimas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Vėmimas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Viduriavimas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Pilvo skausmas ir dispepsija</w:t>
            </w:r>
          </w:p>
          <w:p>
            <w:pPr>
              <w:widowControl w:val="0"/>
              <w:spacing w:line="240" w:lineRule="auto"/>
              <w:rPr>
                <w:b/>
                <w:szCs w:val="22"/>
                <w:lang w:val="lt-LT"/>
              </w:rPr>
            </w:pPr>
            <w:r>
              <w:rPr>
                <w:szCs w:val="22"/>
                <w:lang w:val="lt-LT" w:eastAsia="lt-LT"/>
              </w:rPr>
              <w:t>Seilių hipersekrecija</w:t>
            </w:r>
          </w:p>
        </w:tc>
      </w:tr>
      <w:tr>
        <w:trPr>
          <w:trHeight w:val="770"/>
        </w:trPr>
        <w:tc>
          <w:tcPr>
            <w:tcW w:w="3828" w:type="dxa"/>
          </w:tcPr>
          <w:p>
            <w:pPr>
              <w:widowControl w:val="0"/>
              <w:spacing w:line="240" w:lineRule="auto"/>
              <w:rPr>
                <w:b/>
                <w:color w:val="000000"/>
                <w:szCs w:val="22"/>
                <w:lang w:val="lt-LT"/>
              </w:rPr>
            </w:pPr>
            <w:r>
              <w:rPr>
                <w:b/>
                <w:color w:val="000000"/>
                <w:szCs w:val="22"/>
                <w:lang w:val="lt-LT"/>
              </w:rPr>
              <w:t>Kepenų, tulžies pūslės ir latakų sutrikimai</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color w:val="000000"/>
                <w:szCs w:val="22"/>
                <w:lang w:val="lt-LT"/>
              </w:rPr>
            </w:pPr>
          </w:p>
          <w:p>
            <w:pPr>
              <w:widowControl w:val="0"/>
              <w:spacing w:line="240" w:lineRule="auto"/>
              <w:rPr>
                <w:szCs w:val="22"/>
                <w:lang w:val="lt-LT"/>
              </w:rPr>
            </w:pPr>
            <w:r>
              <w:rPr>
                <w:color w:val="000000"/>
                <w:szCs w:val="22"/>
                <w:lang w:val="lt-LT"/>
              </w:rPr>
              <w:t>Hepatitas</w:t>
            </w:r>
          </w:p>
        </w:tc>
      </w:tr>
      <w:tr>
        <w:trPr>
          <w:trHeight w:val="770"/>
        </w:trPr>
        <w:tc>
          <w:tcPr>
            <w:tcW w:w="3828" w:type="dxa"/>
          </w:tcPr>
          <w:p>
            <w:pPr>
              <w:widowControl w:val="0"/>
              <w:spacing w:line="240" w:lineRule="auto"/>
              <w:rPr>
                <w:b/>
                <w:szCs w:val="22"/>
                <w:lang w:val="lt-LT"/>
              </w:rPr>
            </w:pPr>
            <w:r>
              <w:rPr>
                <w:b/>
                <w:szCs w:val="22"/>
                <w:lang w:val="lt-LT"/>
              </w:rPr>
              <w:t>Odos ir poodinio audinio sutrikimai</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color w:val="000000"/>
                <w:szCs w:val="22"/>
                <w:lang w:val="lt-LT"/>
              </w:rPr>
              <w:t>Dažnis nežinomas</w:t>
            </w:r>
          </w:p>
        </w:tc>
        <w:tc>
          <w:tcPr>
            <w:tcW w:w="5415" w:type="dxa"/>
          </w:tcPr>
          <w:p>
            <w:pPr>
              <w:widowControl w:val="0"/>
              <w:spacing w:line="240" w:lineRule="auto"/>
              <w:rPr>
                <w:szCs w:val="22"/>
                <w:lang w:val="lt-LT"/>
              </w:rPr>
            </w:pPr>
          </w:p>
          <w:p>
            <w:pPr>
              <w:widowControl w:val="0"/>
              <w:spacing w:line="240" w:lineRule="auto"/>
              <w:rPr>
                <w:szCs w:val="22"/>
                <w:lang w:val="lt-LT" w:eastAsia="lt-LT"/>
              </w:rPr>
            </w:pPr>
            <w:r>
              <w:rPr>
                <w:szCs w:val="22"/>
                <w:lang w:val="lt-LT" w:eastAsia="lt-LT"/>
              </w:rPr>
              <w:t>Padidėjęs prakaitavimas</w:t>
            </w:r>
          </w:p>
          <w:p>
            <w:pPr>
              <w:widowControl w:val="0"/>
              <w:spacing w:line="240" w:lineRule="auto"/>
              <w:rPr>
                <w:b/>
                <w:szCs w:val="22"/>
                <w:lang w:val="lt-LT"/>
              </w:rPr>
            </w:pPr>
            <w:r>
              <w:rPr>
                <w:color w:val="000000"/>
                <w:szCs w:val="22"/>
                <w:lang w:val="lt-LT"/>
              </w:rPr>
              <w:t>Alerginis dermatitas (išplitęs)</w:t>
            </w:r>
          </w:p>
        </w:tc>
      </w:tr>
      <w:tr>
        <w:trPr>
          <w:trHeight w:val="1039"/>
        </w:trPr>
        <w:tc>
          <w:tcPr>
            <w:tcW w:w="3828" w:type="dxa"/>
          </w:tcPr>
          <w:p>
            <w:pPr>
              <w:widowControl w:val="0"/>
              <w:tabs>
                <w:tab w:val="clear" w:pos="567"/>
              </w:tabs>
              <w:autoSpaceDE w:val="0"/>
              <w:autoSpaceDN w:val="0"/>
              <w:adjustRightInd w:val="0"/>
              <w:spacing w:line="240" w:lineRule="auto"/>
              <w:rPr>
                <w:b/>
                <w:szCs w:val="22"/>
                <w:lang w:val="lt-LT"/>
              </w:rPr>
            </w:pPr>
            <w:r>
              <w:rPr>
                <w:b/>
                <w:szCs w:val="22"/>
                <w:lang w:val="lt-LT" w:eastAsia="lt-LT"/>
              </w:rPr>
              <w:t>Bendrieji sutrikimai ir vartojimo vietos pažeidimai</w:t>
            </w:r>
          </w:p>
          <w:p>
            <w:pPr>
              <w:widowControl w:val="0"/>
              <w:spacing w:line="240" w:lineRule="auto"/>
              <w:rPr>
                <w:szCs w:val="22"/>
                <w:lang w:val="lt-LT"/>
              </w:rPr>
            </w:pPr>
            <w:r>
              <w:rPr>
                <w:szCs w:val="22"/>
                <w:lang w:val="lt-LT"/>
              </w:rPr>
              <w:t>Labai dažnas</w:t>
            </w:r>
          </w:p>
          <w:p>
            <w:pPr>
              <w:widowControl w:val="0"/>
              <w:spacing w:line="240" w:lineRule="auto"/>
              <w:rPr>
                <w:szCs w:val="22"/>
                <w:lang w:val="lt-LT"/>
              </w:rPr>
            </w:pPr>
            <w:r>
              <w:rPr>
                <w:szCs w:val="22"/>
                <w:lang w:val="lt-LT"/>
              </w:rPr>
              <w:t>Dažnas</w:t>
            </w:r>
          </w:p>
          <w:p>
            <w:pPr>
              <w:widowControl w:val="0"/>
              <w:spacing w:line="240" w:lineRule="auto"/>
              <w:rPr>
                <w:szCs w:val="22"/>
                <w:lang w:val="lt-LT"/>
              </w:rPr>
            </w:pPr>
            <w:r>
              <w:rPr>
                <w:szCs w:val="22"/>
                <w:lang w:val="lt-LT"/>
              </w:rPr>
              <w:t>Dažnas</w:t>
            </w:r>
          </w:p>
          <w:p>
            <w:pPr>
              <w:widowControl w:val="0"/>
              <w:spacing w:line="240" w:lineRule="auto"/>
              <w:rPr>
                <w:b/>
                <w:szCs w:val="22"/>
                <w:lang w:val="lt-LT"/>
              </w:rPr>
            </w:pPr>
            <w:r>
              <w:rPr>
                <w:szCs w:val="22"/>
                <w:lang w:val="lt-LT"/>
              </w:rPr>
              <w:t>Dažnas</w:t>
            </w:r>
          </w:p>
        </w:tc>
        <w:tc>
          <w:tcPr>
            <w:tcW w:w="5415" w:type="dxa"/>
          </w:tcPr>
          <w:p>
            <w:pPr>
              <w:widowControl w:val="0"/>
              <w:spacing w:line="240" w:lineRule="auto"/>
              <w:rPr>
                <w:szCs w:val="22"/>
                <w:lang w:val="lt-LT"/>
              </w:rPr>
            </w:pP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rPr>
              <w:t>Kritimai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Nuovargis ir astenija</w:t>
            </w:r>
          </w:p>
          <w:p>
            <w:pPr>
              <w:widowControl w:val="0"/>
              <w:spacing w:line="240" w:lineRule="auto"/>
              <w:rPr>
                <w:szCs w:val="22"/>
                <w:lang w:val="lt-LT" w:eastAsia="lt-LT"/>
              </w:rPr>
            </w:pPr>
            <w:r>
              <w:rPr>
                <w:szCs w:val="22"/>
                <w:lang w:val="lt-LT" w:eastAsia="lt-LT"/>
              </w:rPr>
              <w:t>Sutrikusi eisena</w:t>
            </w:r>
          </w:p>
          <w:p>
            <w:pPr>
              <w:widowControl w:val="0"/>
              <w:spacing w:line="240" w:lineRule="auto"/>
              <w:rPr>
                <w:b/>
                <w:szCs w:val="22"/>
                <w:lang w:val="lt-LT"/>
              </w:rPr>
            </w:pPr>
            <w:r>
              <w:rPr>
                <w:color w:val="000000"/>
                <w:szCs w:val="22"/>
                <w:lang w:val="lt-LT"/>
              </w:rPr>
              <w:t>Parkinsonizmui būdinga eisena</w:t>
            </w:r>
          </w:p>
        </w:tc>
      </w:tr>
    </w:tbl>
    <w:p>
      <w:pPr>
        <w:widowControl w:val="0"/>
        <w:autoSpaceDE w:val="0"/>
        <w:autoSpaceDN w:val="0"/>
        <w:adjustRightInd w:val="0"/>
        <w:spacing w:line="240" w:lineRule="auto"/>
        <w:rPr>
          <w:szCs w:val="22"/>
          <w:lang w:val="lt-LT"/>
        </w:rPr>
      </w:pPr>
    </w:p>
    <w:p>
      <w:pPr>
        <w:widowControl w:val="0"/>
        <w:tabs>
          <w:tab w:val="clear" w:pos="567"/>
        </w:tabs>
        <w:autoSpaceDE w:val="0"/>
        <w:autoSpaceDN w:val="0"/>
        <w:adjustRightInd w:val="0"/>
        <w:spacing w:line="240" w:lineRule="auto"/>
        <w:rPr>
          <w:b/>
          <w:bCs/>
          <w:szCs w:val="22"/>
          <w:lang w:val="lt-LT"/>
        </w:rPr>
      </w:pPr>
      <w:r>
        <w:rPr>
          <w:szCs w:val="22"/>
          <w:lang w:val="lt-LT" w:eastAsia="lt-LT"/>
        </w:rPr>
        <w:t>3 lentelėje nurodytas skaičius ir procentas pacientų, sirgusių su Parkinsono liga susijusia demencija ir vartojusių rivastigmino, kurie dalyvavo 24 savaičių klinikiniame tyrime ir kuriems buvo iš anksto nustatytų nepageidaujamų reiškinių, galinčių atspindėti parkinsonizmo simptomų suintensyvėjimą.</w:t>
      </w:r>
    </w:p>
    <w:p>
      <w:pPr>
        <w:widowControl w:val="0"/>
        <w:autoSpaceDE w:val="0"/>
        <w:autoSpaceDN w:val="0"/>
        <w:adjustRightInd w:val="0"/>
        <w:spacing w:line="240" w:lineRule="auto"/>
        <w:rPr>
          <w:b/>
          <w:bCs/>
          <w:szCs w:val="22"/>
          <w:lang w:val="lt-LT"/>
        </w:rPr>
      </w:pPr>
    </w:p>
    <w:p>
      <w:pPr>
        <w:widowControl w:val="0"/>
        <w:autoSpaceDE w:val="0"/>
        <w:autoSpaceDN w:val="0"/>
        <w:adjustRightInd w:val="0"/>
        <w:spacing w:line="240" w:lineRule="auto"/>
        <w:rPr>
          <w:b/>
          <w:bCs/>
          <w:szCs w:val="22"/>
          <w:lang w:val="lt-LT" w:eastAsia="lt-LT"/>
        </w:rPr>
      </w:pPr>
      <w:r>
        <w:rPr>
          <w:b/>
          <w:bCs/>
          <w:szCs w:val="22"/>
          <w:lang w:val="lt-LT" w:eastAsia="lt-LT"/>
        </w:rPr>
        <w:t>3 lentelė</w:t>
      </w:r>
    </w:p>
    <w:p>
      <w:pPr>
        <w:widowControl w:val="0"/>
        <w:autoSpaceDE w:val="0"/>
        <w:autoSpaceDN w:val="0"/>
        <w:adjustRightInd w:val="0"/>
        <w:spacing w:line="240" w:lineRule="auto"/>
        <w:rPr>
          <w:b/>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2137"/>
        <w:gridCol w:w="2019"/>
      </w:tblGrid>
      <w:tr>
        <w:tc>
          <w:tcPr>
            <w:tcW w:w="5028" w:type="dxa"/>
          </w:tcPr>
          <w:p>
            <w:pPr>
              <w:pStyle w:val="NormalWeb"/>
              <w:widowControl w:val="0"/>
              <w:spacing w:before="0" w:beforeAutospacing="0" w:after="0" w:afterAutospacing="0"/>
              <w:rPr>
                <w:sz w:val="22"/>
                <w:szCs w:val="22"/>
                <w:lang w:val="lt-LT"/>
              </w:rPr>
            </w:pPr>
            <w:r>
              <w:rPr>
                <w:b/>
                <w:bCs/>
                <w:sz w:val="22"/>
                <w:szCs w:val="22"/>
                <w:lang w:val="lt-LT" w:eastAsia="lt-LT"/>
              </w:rPr>
              <w:t xml:space="preserve">Iš anksto nustatyti nepageidaujami poveikiai, kurie gali atspindėti parkinsonizmo simptomų </w:t>
            </w:r>
            <w:r>
              <w:rPr>
                <w:sz w:val="22"/>
                <w:szCs w:val="22"/>
                <w:lang w:val="lt-LT" w:eastAsia="lt-LT"/>
              </w:rPr>
              <w:t>suintensyvėjimą</w:t>
            </w:r>
            <w:r>
              <w:rPr>
                <w:b/>
                <w:bCs/>
                <w:sz w:val="22"/>
                <w:szCs w:val="22"/>
                <w:lang w:val="lt-LT" w:eastAsia="lt-LT"/>
              </w:rPr>
              <w:t xml:space="preserve"> pacientams, sergantiems su Parkinsono liga susijusia demencija</w:t>
            </w:r>
          </w:p>
        </w:tc>
        <w:tc>
          <w:tcPr>
            <w:tcW w:w="2160" w:type="dxa"/>
          </w:tcPr>
          <w:p>
            <w:pPr>
              <w:pStyle w:val="NormalWeb"/>
              <w:widowControl w:val="0"/>
              <w:spacing w:before="0" w:beforeAutospacing="0" w:after="0" w:afterAutospacing="0"/>
              <w:rPr>
                <w:b/>
                <w:bCs/>
                <w:sz w:val="22"/>
                <w:szCs w:val="22"/>
                <w:lang w:val="lt-LT"/>
              </w:rPr>
            </w:pPr>
            <w:r>
              <w:rPr>
                <w:b/>
                <w:sz w:val="22"/>
                <w:szCs w:val="22"/>
                <w:lang w:val="lt-LT"/>
              </w:rPr>
              <w:t>Rivastigminas</w:t>
            </w:r>
            <w:r>
              <w:rPr>
                <w:b/>
                <w:bCs/>
                <w:sz w:val="22"/>
                <w:szCs w:val="22"/>
                <w:lang w:val="lt-LT"/>
              </w:rPr>
              <w:t xml:space="preserve"> n (%)</w:t>
            </w:r>
          </w:p>
        </w:tc>
        <w:tc>
          <w:tcPr>
            <w:tcW w:w="2055" w:type="dxa"/>
          </w:tcPr>
          <w:p>
            <w:pPr>
              <w:pStyle w:val="NormalWeb"/>
              <w:widowControl w:val="0"/>
              <w:spacing w:before="0" w:beforeAutospacing="0" w:after="0" w:afterAutospacing="0"/>
              <w:rPr>
                <w:sz w:val="22"/>
                <w:szCs w:val="22"/>
                <w:lang w:val="lt-LT"/>
              </w:rPr>
            </w:pPr>
            <w:r>
              <w:rPr>
                <w:b/>
                <w:bCs/>
                <w:sz w:val="22"/>
                <w:szCs w:val="22"/>
                <w:lang w:val="lt-LT"/>
              </w:rPr>
              <w:t>Placebas n (%)</w:t>
            </w:r>
          </w:p>
        </w:tc>
      </w:tr>
      <w:tr>
        <w:trPr>
          <w:trHeight w:val="503"/>
        </w:trPr>
        <w:tc>
          <w:tcPr>
            <w:tcW w:w="5028" w:type="dxa"/>
            <w:tcBorders>
              <w:bottom w:val="single" w:sz="4" w:space="0" w:color="auto"/>
            </w:tcBorders>
          </w:tcPr>
          <w:p>
            <w:pPr>
              <w:widowControl w:val="0"/>
              <w:autoSpaceDE w:val="0"/>
              <w:autoSpaceDN w:val="0"/>
              <w:adjustRightInd w:val="0"/>
              <w:spacing w:line="240" w:lineRule="auto"/>
              <w:rPr>
                <w:szCs w:val="22"/>
                <w:lang w:val="lt-LT" w:eastAsia="lt-LT"/>
              </w:rPr>
            </w:pPr>
            <w:r>
              <w:rPr>
                <w:szCs w:val="22"/>
                <w:lang w:val="lt-LT" w:eastAsia="lt-LT"/>
              </w:rPr>
              <w:t>Bendras tirtų pacientų skaičius</w:t>
            </w:r>
          </w:p>
          <w:p>
            <w:pPr>
              <w:widowControl w:val="0"/>
              <w:autoSpaceDE w:val="0"/>
              <w:autoSpaceDN w:val="0"/>
              <w:adjustRightInd w:val="0"/>
              <w:spacing w:line="240" w:lineRule="auto"/>
              <w:rPr>
                <w:szCs w:val="22"/>
                <w:lang w:val="lt-LT"/>
              </w:rPr>
            </w:pPr>
            <w:r>
              <w:rPr>
                <w:szCs w:val="22"/>
                <w:lang w:val="lt-LT" w:eastAsia="lt-LT"/>
              </w:rPr>
              <w:t>Bendras pacientų, kuriems buvo NP, skaičius</w:t>
            </w:r>
          </w:p>
        </w:tc>
        <w:tc>
          <w:tcPr>
            <w:tcW w:w="2160" w:type="dxa"/>
            <w:tcBorders>
              <w:bottom w:val="single" w:sz="4" w:space="0" w:color="auto"/>
            </w:tcBorders>
          </w:tcPr>
          <w:p>
            <w:pPr>
              <w:widowControl w:val="0"/>
              <w:spacing w:line="240" w:lineRule="auto"/>
              <w:rPr>
                <w:szCs w:val="22"/>
                <w:lang w:val="lt-LT" w:eastAsia="lt-LT"/>
              </w:rPr>
            </w:pPr>
            <w:r>
              <w:rPr>
                <w:szCs w:val="22"/>
                <w:lang w:val="lt-LT" w:eastAsia="lt-LT"/>
              </w:rPr>
              <w:t>362 (100)</w:t>
            </w:r>
          </w:p>
          <w:p>
            <w:pPr>
              <w:widowControl w:val="0"/>
              <w:spacing w:line="240" w:lineRule="auto"/>
              <w:rPr>
                <w:szCs w:val="22"/>
                <w:lang w:val="lt-LT"/>
              </w:rPr>
            </w:pPr>
            <w:r>
              <w:rPr>
                <w:szCs w:val="22"/>
                <w:lang w:val="lt-LT" w:eastAsia="lt-LT"/>
              </w:rPr>
              <w:t xml:space="preserve">99 (27,3) </w:t>
            </w:r>
          </w:p>
        </w:tc>
        <w:tc>
          <w:tcPr>
            <w:tcW w:w="2055" w:type="dxa"/>
            <w:tcBorders>
              <w:bottom w:val="single" w:sz="4" w:space="0" w:color="auto"/>
            </w:tcBorders>
          </w:tcPr>
          <w:p>
            <w:pPr>
              <w:widowControl w:val="0"/>
              <w:spacing w:line="240" w:lineRule="auto"/>
              <w:rPr>
                <w:szCs w:val="22"/>
                <w:lang w:val="lt-LT" w:eastAsia="lt-LT"/>
              </w:rPr>
            </w:pPr>
            <w:r>
              <w:rPr>
                <w:szCs w:val="22"/>
                <w:lang w:val="lt-LT" w:eastAsia="lt-LT"/>
              </w:rPr>
              <w:t>179 (100)</w:t>
            </w:r>
          </w:p>
          <w:p>
            <w:pPr>
              <w:widowControl w:val="0"/>
              <w:spacing w:line="240" w:lineRule="auto"/>
              <w:rPr>
                <w:szCs w:val="22"/>
                <w:lang w:val="lt-LT"/>
              </w:rPr>
            </w:pPr>
            <w:r>
              <w:rPr>
                <w:szCs w:val="22"/>
                <w:lang w:val="lt-LT" w:eastAsia="lt-LT"/>
              </w:rPr>
              <w:t>28 (15,6)</w:t>
            </w:r>
          </w:p>
        </w:tc>
      </w:tr>
      <w:tr>
        <w:trPr>
          <w:trHeight w:val="4302"/>
        </w:trPr>
        <w:tc>
          <w:tcPr>
            <w:tcW w:w="5028"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eastAsia="lt-LT"/>
              </w:rPr>
              <w:t>Tremoras</w:t>
            </w:r>
          </w:p>
          <w:p>
            <w:pPr>
              <w:widowControl w:val="0"/>
              <w:spacing w:line="240" w:lineRule="auto"/>
              <w:rPr>
                <w:szCs w:val="22"/>
                <w:lang w:val="lt-LT"/>
              </w:rPr>
            </w:pPr>
            <w:r>
              <w:rPr>
                <w:szCs w:val="22"/>
                <w:lang w:val="lt-LT" w:eastAsia="lt-LT"/>
              </w:rPr>
              <w:t>Pargriuvimas</w:t>
            </w:r>
          </w:p>
          <w:p>
            <w:pPr>
              <w:widowControl w:val="0"/>
              <w:spacing w:line="240" w:lineRule="auto"/>
              <w:rPr>
                <w:szCs w:val="22"/>
                <w:lang w:val="lt-LT"/>
              </w:rPr>
            </w:pPr>
            <w:r>
              <w:rPr>
                <w:szCs w:val="22"/>
                <w:lang w:val="lt-LT" w:eastAsia="lt-LT"/>
              </w:rPr>
              <w:t>Parkinsono liga (pablogėjimas)</w:t>
            </w:r>
          </w:p>
          <w:p>
            <w:pPr>
              <w:widowControl w:val="0"/>
              <w:spacing w:line="240" w:lineRule="auto"/>
              <w:rPr>
                <w:szCs w:val="22"/>
                <w:lang w:val="lt-LT"/>
              </w:rPr>
            </w:pPr>
            <w:r>
              <w:rPr>
                <w:szCs w:val="22"/>
                <w:lang w:val="lt-LT" w:eastAsia="lt-LT"/>
              </w:rPr>
              <w:t>Seilių hipersekrecija</w:t>
            </w:r>
          </w:p>
          <w:p>
            <w:pPr>
              <w:widowControl w:val="0"/>
              <w:spacing w:line="240" w:lineRule="auto"/>
              <w:rPr>
                <w:szCs w:val="22"/>
                <w:lang w:val="lt-LT"/>
              </w:rPr>
            </w:pPr>
            <w:r>
              <w:rPr>
                <w:szCs w:val="22"/>
                <w:lang w:val="lt-LT" w:eastAsia="lt-LT"/>
              </w:rPr>
              <w:t>Diskinezija</w:t>
            </w:r>
          </w:p>
          <w:p>
            <w:pPr>
              <w:widowControl w:val="0"/>
              <w:spacing w:line="240" w:lineRule="auto"/>
              <w:rPr>
                <w:szCs w:val="22"/>
                <w:lang w:val="lt-LT"/>
              </w:rPr>
            </w:pPr>
            <w:r>
              <w:rPr>
                <w:szCs w:val="22"/>
                <w:lang w:val="lt-LT"/>
              </w:rPr>
              <w:t>P</w:t>
            </w:r>
            <w:r>
              <w:rPr>
                <w:szCs w:val="22"/>
                <w:lang w:val="lt-LT" w:eastAsia="lt-LT"/>
              </w:rPr>
              <w:t>arkinsonizmas</w:t>
            </w:r>
          </w:p>
          <w:p>
            <w:pPr>
              <w:widowControl w:val="0"/>
              <w:spacing w:line="240" w:lineRule="auto"/>
              <w:rPr>
                <w:szCs w:val="22"/>
                <w:lang w:val="lt-LT"/>
              </w:rPr>
            </w:pPr>
            <w:r>
              <w:rPr>
                <w:szCs w:val="22"/>
                <w:lang w:val="lt-LT" w:eastAsia="lt-LT"/>
              </w:rPr>
              <w:t>Hipokinezija</w:t>
            </w:r>
          </w:p>
          <w:p>
            <w:pPr>
              <w:widowControl w:val="0"/>
              <w:spacing w:line="240" w:lineRule="auto"/>
              <w:rPr>
                <w:szCs w:val="22"/>
                <w:lang w:val="lt-LT"/>
              </w:rPr>
            </w:pPr>
            <w:r>
              <w:rPr>
                <w:szCs w:val="22"/>
                <w:lang w:val="lt-LT" w:eastAsia="lt-LT"/>
              </w:rPr>
              <w:t>Judėjimo sutrikimas</w:t>
            </w:r>
          </w:p>
          <w:p>
            <w:pPr>
              <w:widowControl w:val="0"/>
              <w:spacing w:line="240" w:lineRule="auto"/>
              <w:rPr>
                <w:szCs w:val="22"/>
                <w:lang w:val="lt-LT"/>
              </w:rPr>
            </w:pPr>
            <w:r>
              <w:rPr>
                <w:szCs w:val="22"/>
                <w:lang w:val="lt-LT" w:eastAsia="lt-LT"/>
              </w:rPr>
              <w:t>Bradikinezija</w:t>
            </w:r>
          </w:p>
          <w:p>
            <w:pPr>
              <w:widowControl w:val="0"/>
              <w:spacing w:line="240" w:lineRule="auto"/>
              <w:rPr>
                <w:szCs w:val="22"/>
                <w:lang w:val="lt-LT"/>
              </w:rPr>
            </w:pPr>
            <w:r>
              <w:rPr>
                <w:szCs w:val="22"/>
                <w:lang w:val="lt-LT" w:eastAsia="lt-LT"/>
              </w:rPr>
              <w:t>Distonija</w:t>
            </w:r>
          </w:p>
          <w:p>
            <w:pPr>
              <w:widowControl w:val="0"/>
              <w:spacing w:line="240" w:lineRule="auto"/>
              <w:rPr>
                <w:szCs w:val="22"/>
                <w:lang w:val="lt-LT"/>
              </w:rPr>
            </w:pPr>
            <w:r>
              <w:rPr>
                <w:szCs w:val="22"/>
                <w:lang w:val="lt-LT" w:eastAsia="lt-LT"/>
              </w:rPr>
              <w:t>Sutrikusi eisena</w:t>
            </w:r>
          </w:p>
          <w:p>
            <w:pPr>
              <w:widowControl w:val="0"/>
              <w:spacing w:line="240" w:lineRule="auto"/>
              <w:rPr>
                <w:szCs w:val="22"/>
                <w:lang w:val="lt-LT"/>
              </w:rPr>
            </w:pPr>
            <w:r>
              <w:rPr>
                <w:szCs w:val="22"/>
                <w:lang w:val="lt-LT" w:eastAsia="lt-LT"/>
              </w:rPr>
              <w:t xml:space="preserve">Raumenų </w:t>
            </w:r>
            <w:r>
              <w:rPr>
                <w:color w:val="000000"/>
                <w:spacing w:val="-2"/>
                <w:szCs w:val="22"/>
                <w:lang w:val="lt-LT"/>
              </w:rPr>
              <w:t>frigidiškumas</w:t>
            </w:r>
          </w:p>
          <w:p>
            <w:pPr>
              <w:widowControl w:val="0"/>
              <w:spacing w:line="240" w:lineRule="auto"/>
              <w:rPr>
                <w:szCs w:val="22"/>
                <w:lang w:val="lt-LT"/>
              </w:rPr>
            </w:pPr>
            <w:r>
              <w:rPr>
                <w:szCs w:val="22"/>
                <w:lang w:val="lt-LT" w:eastAsia="lt-LT"/>
              </w:rPr>
              <w:t>Pusiausvyros sutrikimas</w:t>
            </w:r>
          </w:p>
          <w:p>
            <w:pPr>
              <w:widowControl w:val="0"/>
              <w:spacing w:line="240" w:lineRule="auto"/>
              <w:rPr>
                <w:szCs w:val="22"/>
                <w:lang w:val="lt-LT"/>
              </w:rPr>
            </w:pPr>
            <w:r>
              <w:rPr>
                <w:szCs w:val="22"/>
                <w:lang w:val="lt-LT" w:eastAsia="lt-LT"/>
              </w:rPr>
              <w:t>Raumenų sąstingis</w:t>
            </w:r>
          </w:p>
          <w:p>
            <w:pPr>
              <w:widowControl w:val="0"/>
              <w:spacing w:line="240" w:lineRule="auto"/>
              <w:rPr>
                <w:szCs w:val="22"/>
                <w:lang w:val="lt-LT"/>
              </w:rPr>
            </w:pPr>
            <w:r>
              <w:rPr>
                <w:szCs w:val="22"/>
                <w:lang w:val="lt-LT" w:eastAsia="lt-LT"/>
              </w:rPr>
              <w:t>Sustingimas</w:t>
            </w:r>
          </w:p>
          <w:p>
            <w:pPr>
              <w:widowControl w:val="0"/>
              <w:spacing w:line="240" w:lineRule="auto"/>
              <w:rPr>
                <w:szCs w:val="22"/>
                <w:lang w:val="lt-LT"/>
              </w:rPr>
            </w:pPr>
            <w:r>
              <w:rPr>
                <w:szCs w:val="22"/>
                <w:lang w:val="lt-LT" w:eastAsia="lt-LT"/>
              </w:rPr>
              <w:t>Motorinė disfunkcija</w:t>
            </w:r>
          </w:p>
        </w:tc>
        <w:tc>
          <w:tcPr>
            <w:tcW w:w="2160"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rPr>
              <w:t>37 (10,2)</w:t>
            </w:r>
          </w:p>
          <w:p>
            <w:pPr>
              <w:widowControl w:val="0"/>
              <w:spacing w:line="240" w:lineRule="auto"/>
              <w:rPr>
                <w:szCs w:val="22"/>
                <w:lang w:val="lt-LT"/>
              </w:rPr>
            </w:pPr>
            <w:r>
              <w:rPr>
                <w:szCs w:val="22"/>
                <w:lang w:val="lt-LT"/>
              </w:rPr>
              <w:t>21 (5,8)</w:t>
            </w:r>
          </w:p>
          <w:p>
            <w:pPr>
              <w:widowControl w:val="0"/>
              <w:spacing w:line="240" w:lineRule="auto"/>
              <w:rPr>
                <w:szCs w:val="22"/>
                <w:lang w:val="lt-LT"/>
              </w:rPr>
            </w:pPr>
            <w:r>
              <w:rPr>
                <w:szCs w:val="22"/>
                <w:lang w:val="lt-LT"/>
              </w:rPr>
              <w:t>12 (3,3)</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8 (2,2)</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9 (2,5)</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5 (1,4)</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3 (0,8)</w:t>
            </w:r>
          </w:p>
          <w:p>
            <w:pPr>
              <w:widowControl w:val="0"/>
              <w:spacing w:line="240" w:lineRule="auto"/>
              <w:rPr>
                <w:szCs w:val="22"/>
                <w:lang w:val="lt-LT"/>
              </w:rPr>
            </w:pPr>
            <w:r>
              <w:rPr>
                <w:szCs w:val="22"/>
                <w:lang w:val="lt-LT"/>
              </w:rPr>
              <w:t>1 (0,3)</w:t>
            </w:r>
          </w:p>
          <w:p>
            <w:pPr>
              <w:widowControl w:val="0"/>
              <w:spacing w:line="240" w:lineRule="auto"/>
              <w:rPr>
                <w:szCs w:val="22"/>
                <w:lang w:val="lt-LT"/>
              </w:rPr>
            </w:pPr>
            <w:r>
              <w:rPr>
                <w:szCs w:val="22"/>
                <w:lang w:val="lt-LT"/>
              </w:rPr>
              <w:t>1 (0,3)</w:t>
            </w:r>
          </w:p>
        </w:tc>
        <w:tc>
          <w:tcPr>
            <w:tcW w:w="2055" w:type="dxa"/>
            <w:tcBorders>
              <w:top w:val="single" w:sz="4" w:space="0" w:color="auto"/>
              <w:left w:val="single" w:sz="4" w:space="0" w:color="auto"/>
              <w:right w:val="single" w:sz="4" w:space="0" w:color="auto"/>
            </w:tcBorders>
            <w:shd w:val="clear" w:color="auto" w:fill="auto"/>
          </w:tcPr>
          <w:p>
            <w:pPr>
              <w:widowControl w:val="0"/>
              <w:spacing w:line="240" w:lineRule="auto"/>
              <w:rPr>
                <w:szCs w:val="22"/>
                <w:lang w:val="lt-LT"/>
              </w:rPr>
            </w:pPr>
            <w:r>
              <w:rPr>
                <w:szCs w:val="22"/>
                <w:lang w:val="lt-LT"/>
              </w:rPr>
              <w:t>7 (3,9)</w:t>
            </w:r>
          </w:p>
          <w:p>
            <w:pPr>
              <w:widowControl w:val="0"/>
              <w:spacing w:line="240" w:lineRule="auto"/>
              <w:rPr>
                <w:szCs w:val="22"/>
                <w:lang w:val="lt-LT"/>
              </w:rPr>
            </w:pPr>
            <w:r>
              <w:rPr>
                <w:szCs w:val="22"/>
                <w:lang w:val="lt-LT"/>
              </w:rPr>
              <w:t>11 (6,1)</w:t>
            </w:r>
          </w:p>
          <w:p>
            <w:pPr>
              <w:widowControl w:val="0"/>
              <w:spacing w:line="240" w:lineRule="auto"/>
              <w:rPr>
                <w:szCs w:val="22"/>
                <w:lang w:val="lt-LT"/>
              </w:rPr>
            </w:pPr>
            <w:r>
              <w:rPr>
                <w:szCs w:val="22"/>
                <w:lang w:val="lt-LT"/>
              </w:rPr>
              <w:t>2 (1,1)</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3 (1,7)</w:t>
            </w:r>
          </w:p>
          <w:p>
            <w:pPr>
              <w:widowControl w:val="0"/>
              <w:spacing w:line="240" w:lineRule="auto"/>
              <w:rPr>
                <w:szCs w:val="22"/>
                <w:lang w:val="lt-LT"/>
              </w:rPr>
            </w:pPr>
            <w:r>
              <w:rPr>
                <w:szCs w:val="22"/>
                <w:lang w:val="lt-LT"/>
              </w:rPr>
              <w:t>1 (0,6)</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2 (1,1)</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p>
            <w:pPr>
              <w:widowControl w:val="0"/>
              <w:spacing w:line="240" w:lineRule="auto"/>
              <w:rPr>
                <w:szCs w:val="22"/>
                <w:lang w:val="lt-LT"/>
              </w:rPr>
            </w:pPr>
            <w:r>
              <w:rPr>
                <w:szCs w:val="22"/>
                <w:lang w:val="lt-LT"/>
              </w:rPr>
              <w:t>0</w:t>
            </w:r>
          </w:p>
        </w:tc>
      </w:tr>
    </w:tbl>
    <w:p>
      <w:pPr>
        <w:widowControl w:val="0"/>
        <w:autoSpaceDE w:val="0"/>
        <w:autoSpaceDN w:val="0"/>
        <w:adjustRightInd w:val="0"/>
        <w:spacing w:line="240" w:lineRule="auto"/>
        <w:rPr>
          <w:b/>
          <w:bCs/>
          <w:szCs w:val="22"/>
          <w:lang w:val="lt-LT"/>
        </w:rPr>
      </w:pPr>
    </w:p>
    <w:p>
      <w:pPr>
        <w:widowControl w:val="0"/>
        <w:autoSpaceDE w:val="0"/>
        <w:autoSpaceDN w:val="0"/>
        <w:adjustRightInd w:val="0"/>
        <w:spacing w:line="240" w:lineRule="auto"/>
        <w:jc w:val="both"/>
        <w:rPr>
          <w:szCs w:val="22"/>
          <w:u w:val="single"/>
          <w:lang w:val="lt-LT"/>
        </w:rPr>
      </w:pPr>
      <w:r>
        <w:rPr>
          <w:noProof/>
          <w:szCs w:val="22"/>
          <w:u w:val="single"/>
          <w:lang w:val="lt-LT"/>
        </w:rPr>
        <w:t>Pranešimas apie įtariamas nepageidaujamas reakcijas</w:t>
      </w:r>
    </w:p>
    <w:p>
      <w:pPr>
        <w:widowControl w:val="0"/>
        <w:autoSpaceDE w:val="0"/>
        <w:autoSpaceDN w:val="0"/>
        <w:adjustRightInd w:val="0"/>
        <w:spacing w:line="240" w:lineRule="auto"/>
        <w:jc w:val="both"/>
        <w:rPr>
          <w:noProof/>
          <w:szCs w:val="22"/>
          <w:lang w:val="lt-LT"/>
        </w:rPr>
      </w:pPr>
      <w:r>
        <w:rPr>
          <w:noProof/>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Pr>
            <w:rStyle w:val="Hyperlink"/>
            <w:szCs w:val="22"/>
            <w:highlight w:val="lightGray"/>
            <w:lang w:val="lt-LT"/>
          </w:rPr>
          <w:t>V priede</w:t>
        </w:r>
      </w:hyperlink>
      <w:r>
        <w:rPr>
          <w:szCs w:val="22"/>
          <w:lang w:val="lt-LT"/>
        </w:rPr>
        <w:t xml:space="preserve"> </w:t>
      </w:r>
      <w:r>
        <w:rPr>
          <w:noProof/>
          <w:szCs w:val="22"/>
          <w:highlight w:val="lightGray"/>
          <w:lang w:val="lt-LT"/>
        </w:rPr>
        <w:t>nurodyta nacionaline pranešimo sistema</w:t>
      </w:r>
      <w:r>
        <w:rPr>
          <w:noProof/>
          <w:szCs w:val="22"/>
          <w:lang w:val="lt-LT"/>
        </w:rPr>
        <w:t>.</w:t>
      </w:r>
    </w:p>
    <w:p>
      <w:pPr>
        <w:widowControl w:val="0"/>
        <w:tabs>
          <w:tab w:val="clear" w:pos="567"/>
        </w:tabs>
        <w:spacing w:line="240" w:lineRule="auto"/>
        <w:ind w:left="567" w:hanging="567"/>
        <w:outlineLvl w:val="0"/>
        <w:rPr>
          <w:b/>
          <w:szCs w:val="22"/>
          <w:lang w:val="lt-LT"/>
        </w:rPr>
      </w:pPr>
    </w:p>
    <w:p>
      <w:pPr>
        <w:widowControl w:val="0"/>
        <w:tabs>
          <w:tab w:val="clear" w:pos="567"/>
        </w:tabs>
        <w:spacing w:line="240" w:lineRule="auto"/>
        <w:ind w:left="567" w:hanging="567"/>
        <w:outlineLvl w:val="0"/>
        <w:rPr>
          <w:szCs w:val="22"/>
          <w:lang w:val="lt-LT"/>
        </w:rPr>
      </w:pPr>
      <w:r>
        <w:rPr>
          <w:b/>
          <w:szCs w:val="22"/>
          <w:lang w:val="lt-LT"/>
        </w:rPr>
        <w:t>4.9</w:t>
      </w:r>
      <w:r>
        <w:rPr>
          <w:b/>
          <w:szCs w:val="22"/>
          <w:lang w:val="lt-LT"/>
        </w:rPr>
        <w:tab/>
        <w:t>Perdozavimas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Simptomai</w:t>
      </w:r>
    </w:p>
    <w:p>
      <w:pPr>
        <w:widowControl w:val="0"/>
        <w:spacing w:line="240" w:lineRule="auto"/>
        <w:rPr>
          <w:color w:val="000000"/>
          <w:szCs w:val="22"/>
          <w:lang w:val="lt-LT"/>
        </w:rPr>
      </w:pPr>
      <w:r>
        <w:rPr>
          <w:szCs w:val="22"/>
          <w:lang w:val="lt-LT" w:eastAsia="lt-LT"/>
        </w:rPr>
        <w:t>Didžiajai daliai pacientų, atsitiktinai perdozavusių vaistinį preparatą, kliniškai jokių simptomų nepasireiškė ir beveik visi jie toliau vartojo</w:t>
      </w:r>
      <w:r>
        <w:rPr>
          <w:color w:val="000000"/>
          <w:szCs w:val="22"/>
          <w:lang w:val="lt-LT"/>
        </w:rPr>
        <w:t xml:space="preserve"> rivastigmino praėjus 24 valandoms po perdozavimo.</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Gauta pranešimų apie vidutinio sunkumo apsinuodijimo atvejais pasireiškusį cholinerginį toksinį poveikį su muskarininiais simptomais, pavyzdžiui, miozę, paraudimą, virškinimo sutrikimą, įskaitant pilvo skausmą, pykinimą, vėmimą ir viduriavimą, bradikardiją, bronchų spazmą ir padidėjusią bronchų sekreciją, hiperhidrozę, nevalingą šlapinimąsi ir (arba) tuštinimąsi, ašarojimą, hipotenziją ir seilių hipersekreciją.</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Sunkesniais atvejais gali pasireikšti nikotininiai perdozavimo simptomai, tokie kaip raumenų silpnumas, fascikuliacijos, traukuliai ir kvėpavimo sustojimas, kuris gali būti mirtinas.</w:t>
      </w:r>
    </w:p>
    <w:p>
      <w:pPr>
        <w:widowControl w:val="0"/>
        <w:spacing w:line="240" w:lineRule="auto"/>
        <w:rPr>
          <w:color w:val="000000"/>
          <w:szCs w:val="22"/>
          <w:lang w:val="lt-LT"/>
        </w:rPr>
      </w:pPr>
    </w:p>
    <w:p>
      <w:pPr>
        <w:widowControl w:val="0"/>
        <w:tabs>
          <w:tab w:val="clear" w:pos="567"/>
        </w:tabs>
        <w:autoSpaceDE w:val="0"/>
        <w:autoSpaceDN w:val="0"/>
        <w:adjustRightInd w:val="0"/>
        <w:spacing w:line="240" w:lineRule="auto"/>
        <w:rPr>
          <w:szCs w:val="22"/>
          <w:lang w:val="lt-LT" w:eastAsia="lt-LT"/>
        </w:rPr>
      </w:pPr>
      <w:r>
        <w:rPr>
          <w:color w:val="000000"/>
          <w:szCs w:val="22"/>
          <w:lang w:val="lt-LT"/>
        </w:rPr>
        <w:t>Vaistiniam preparatui patekus į rinką, dar gauta pranešimų apie galvos svaigimo, tremoro, galvos skausmo, mieguistumo, sumišimo būsenos, hipertenzijos, haliucinacijų ir bendrojo negalavimo atvejus.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Gydymas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Rivastigmino pusinės eliminacijos periodas yra apie 1 val., o acetilcholinesterazės inhibicija trunka maždaug 9 valandas, todėl, jei perdozavimas kliniškai nepasireiškia, rekomenduojama 24 valandas nevartoti rivastigmino. Asmenims, kuriuos dėl perdozavimo stipriai pykina ir kurie vemia, turi būti skiriama vėmimą slopinančių vaistinių preparatų. Kitos šalutinės reakcijos prireikus gydomos simptomiškai.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Kai perdozavimas sunkus, gali būti skiriama atropino. Rekomenduojama pradinė 0,03 mg/kg intraveninio atropino sulfato dozė, kitos dozės priklauso nuo klinikinio atsako. Nerekomenduojama kaip priešnuodį vartoti skopolaminą.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5.</w:t>
      </w:r>
      <w:r>
        <w:rPr>
          <w:b/>
          <w:szCs w:val="22"/>
          <w:lang w:val="lt-LT"/>
        </w:rPr>
        <w:tab/>
        <w:t xml:space="preserve">FARMAKOLOGINĖS </w:t>
      </w:r>
      <w:r>
        <w:rPr>
          <w:b/>
          <w:caps/>
          <w:szCs w:val="22"/>
          <w:lang w:val="lt-LT"/>
        </w:rPr>
        <w:t>savybės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5.1</w:t>
      </w:r>
      <w:r>
        <w:rPr>
          <w:b/>
          <w:szCs w:val="22"/>
          <w:lang w:val="lt-LT"/>
        </w:rPr>
        <w:tab/>
        <w:t>Farmakodinaminės savybės</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Farmakoterapinė grupė - </w:t>
      </w:r>
      <w:r>
        <w:rPr>
          <w:color w:val="000000"/>
          <w:szCs w:val="22"/>
          <w:lang w:val="lt-LT"/>
        </w:rPr>
        <w:t xml:space="preserve">psichoanaleptikai, </w:t>
      </w:r>
      <w:r>
        <w:rPr>
          <w:szCs w:val="22"/>
          <w:lang w:val="lt-LT" w:eastAsia="lt-LT"/>
        </w:rPr>
        <w:t>anticholinesterazės, ATC kodas - N06DA03</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yra karbamato tipo acetilcholinesterazės ir butirilcholinesterazės inhibitorius, pagerinantis cholinerginio impulso perdavimą neuronais, neleisdamas skaidyti sveikų neuronų išskirtą acetilcholiną. Todėl rivastigminas gali pagerinti nuo cholinerginio perdavimo priklausantį pažinimo sutrikimą, sergant demencija, susijusia su Alzheimerio liga ir Parkinsono liga.</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susijungdamas kovalentine jungtimi, sąveikauja su fermentais taikiniais, o tai laikinai inaktyvina fermentus. Sveikiems jauniems vyrams geriamoji 3 mg vaistinio preparato dozė apie 40 % sumažina acetilcholinesterazės (AChE) aktyvumą likvore per pirmąsias 1,5 valandas po vartojimo. Buvęs fermento aktyvumas sugrįžta į pradinę būklę apytikriai po 9 valandų, kai nustatomas didžiausias jį slopinantis poveikis. Sergantiesiems Alzheimerio liga mažėjantis acetilcholinesterazės aktyvumas likvore priklauso nuo vaistinio preparato dozės - iki didžiausios tirtos po 6 mg du kartus per parą dozės. Keturiolika Alzheimerio liga sergančių ir rivastigminu gydytų pacientų butirilcholinesterazės aktyvumas likvore buvo slopinamas panašiai kaip ir AChE.</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Cs/>
          <w:color w:val="000000"/>
          <w:szCs w:val="22"/>
          <w:u w:val="single"/>
          <w:lang w:val="lt-LT"/>
        </w:rPr>
      </w:pPr>
      <w:r>
        <w:rPr>
          <w:bCs/>
          <w:color w:val="000000"/>
          <w:szCs w:val="22"/>
          <w:u w:val="single"/>
          <w:lang w:val="lt-LT"/>
        </w:rPr>
        <w:t>Klinikiniai Alzheimerio demencijos tyrimai</w:t>
      </w:r>
    </w:p>
    <w:p>
      <w:pPr>
        <w:widowControl w:val="0"/>
        <w:spacing w:line="240" w:lineRule="auto"/>
        <w:rPr>
          <w:color w:val="000000"/>
          <w:szCs w:val="22"/>
          <w:lang w:val="lt-LT"/>
        </w:rPr>
      </w:pPr>
      <w:r>
        <w:rPr>
          <w:color w:val="000000"/>
          <w:szCs w:val="22"/>
          <w:lang w:val="lt-LT"/>
        </w:rPr>
        <w:t xml:space="preserve">Rivastigmino veiksmingumas buvo nustatytas atliekant tris nepriklausomus, sričiai specifiškus tyrimus. Pastarieji buvo atliekami periodiškai per 6 mėnesius trukusį gydymą. Tai buvo ADAS-Cog (Kognityvinė Alzheimerio ligos įvertinimo skalės dalis, angl. </w:t>
      </w:r>
      <w:r>
        <w:rPr>
          <w:i/>
          <w:szCs w:val="22"/>
          <w:lang w:val="lt-LT"/>
        </w:rPr>
        <w:t>Alzheimer’s Disease Assessment Scale – Cognitive subscale</w:t>
      </w:r>
      <w:r>
        <w:rPr>
          <w:szCs w:val="22"/>
          <w:lang w:val="lt-LT"/>
        </w:rPr>
        <w:t>;</w:t>
      </w:r>
      <w:r>
        <w:rPr>
          <w:color w:val="000000"/>
          <w:szCs w:val="22"/>
          <w:lang w:val="lt-LT"/>
        </w:rPr>
        <w:t xml:space="preserve"> pažinimo vertinimas vykdant užduotį), CIBIC-Plus (Pokalbio metu gydytojo susidarytas įspūdis apie būklės pokyčius, angl. </w:t>
      </w:r>
      <w:r>
        <w:rPr>
          <w:i/>
          <w:color w:val="000000"/>
          <w:szCs w:val="22"/>
          <w:lang w:val="lt-LT"/>
        </w:rPr>
        <w:t>Clinician’s Interview Based Impression of Change-Plus</w:t>
      </w:r>
      <w:r>
        <w:rPr>
          <w:color w:val="000000"/>
          <w:szCs w:val="22"/>
          <w:lang w:val="lt-LT"/>
        </w:rPr>
        <w:t xml:space="preserve">; išsamus bendrasis vertinimas, kurį atlieka gydytojas kartu su paciento globėju) ir PDS (Progresuojančio būklės blogėjimo skalė, angl. </w:t>
      </w:r>
      <w:r>
        <w:rPr>
          <w:i/>
          <w:color w:val="000000"/>
          <w:szCs w:val="22"/>
          <w:lang w:val="lt-LT"/>
        </w:rPr>
        <w:t>Progressive Deterioration Scale</w:t>
      </w:r>
      <w:r>
        <w:rPr>
          <w:color w:val="000000"/>
          <w:szCs w:val="22"/>
          <w:lang w:val="lt-LT"/>
        </w:rPr>
        <w:t>; globėjo pateikto paciento kasdienės veiklos - asmens higienos, maitinimosi, apsirengimo, buitinės veiklos, pvz., prekių įsigijimo, orientacijos aplinkoje bei dalyvavimo su finansais susijusioje veikloje ir kt., įvertinimas).</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Tirtų pacientų MMSE (Protinės būklės mini tyrimas, angl.</w:t>
      </w:r>
      <w:r>
        <w:rPr>
          <w:i/>
          <w:color w:val="000000"/>
          <w:szCs w:val="22"/>
          <w:lang w:val="lt-LT"/>
        </w:rPr>
        <w:t xml:space="preserve"> Mini-Mental State Examination</w:t>
      </w:r>
      <w:r>
        <w:rPr>
          <w:color w:val="000000"/>
          <w:szCs w:val="22"/>
          <w:lang w:val="lt-LT"/>
        </w:rPr>
        <w:t>, minimalus protinės būklės įvertinimas) rodmuo buvo 10–24.</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Jungtiniai duomenys apie pacientus, kuriems gautas kliniškai reikšmingas atsakas, per dvejus laisvai pasirenkamų dozių tyrimus (iš trijų pagrindinių 26 savaičių daugiacentrių klinikinių pacientų, sergančiųjų nesunkia ar vidutinio sunkumo Alzheimerio demencija, tyrimų) nurodyti 4 lentelėje. Pirmiausiai kliniškai reikšmingas pagerėjimas vertintas, kai mažiausiai 4 punktais pagerėjo ADASCog, pagerėjo CIBIC-Plus ir mažiausiai 10 % pagerėjo PDS.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Toje pačioje lentelėje papildomai pateikiamas ir vėlesnis (</w:t>
      </w:r>
      <w:r>
        <w:rPr>
          <w:i/>
          <w:iCs/>
          <w:szCs w:val="22"/>
          <w:lang w:val="lt-LT" w:eastAsia="lt-LT"/>
        </w:rPr>
        <w:t>post-hoc</w:t>
      </w:r>
      <w:r>
        <w:rPr>
          <w:szCs w:val="22"/>
          <w:lang w:val="lt-LT" w:eastAsia="lt-LT"/>
        </w:rPr>
        <w:t>) atsako apibūdinimas. Antrinio kliniškai reikšmingo pagerėjimo vertinimo kriterijai: ADAS-Cog pagerėjo 4 punktais, CIBIC-Plus ir PDS nepablogėjo. 6–12 mg vartojusiems pacientams, kuriems gautas klinikinis efektas, vidutinė paros dozė buvo 9,3 mg. Svarbu pažymėti, kad skalės, naudojamos Alzheimerio ligai vertinti, skiriasi, ir tiesioginiai rezultatai, gauti vartojant įvairius vaistinius preparatus, nelyginami.</w:t>
      </w:r>
    </w:p>
    <w:p>
      <w:pPr>
        <w:widowControl w:val="0"/>
        <w:tabs>
          <w:tab w:val="clear" w:pos="567"/>
        </w:tabs>
        <w:autoSpaceDE w:val="0"/>
        <w:autoSpaceDN w:val="0"/>
        <w:adjustRightInd w:val="0"/>
        <w:spacing w:line="240" w:lineRule="auto"/>
        <w:rPr>
          <w:b/>
          <w:bCs/>
          <w:szCs w:val="22"/>
          <w:lang w:val="lt-LT" w:eastAsia="sl-SI"/>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4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649"/>
        <w:gridCol w:w="1610"/>
        <w:gridCol w:w="6"/>
        <w:gridCol w:w="1645"/>
        <w:gridCol w:w="1616"/>
      </w:tblGrid>
      <w:tr>
        <w:tc>
          <w:tcPr>
            <w:tcW w:w="2617" w:type="dxa"/>
          </w:tcPr>
          <w:p>
            <w:pPr>
              <w:widowControl w:val="0"/>
              <w:spacing w:line="240" w:lineRule="auto"/>
              <w:rPr>
                <w:szCs w:val="22"/>
                <w:lang w:val="lt-LT"/>
              </w:rPr>
            </w:pPr>
            <w:r>
              <w:rPr>
                <w:szCs w:val="22"/>
                <w:lang w:val="lt-LT"/>
              </w:rPr>
              <w:t> </w:t>
            </w:r>
          </w:p>
        </w:tc>
        <w:tc>
          <w:tcPr>
            <w:tcW w:w="6626" w:type="dxa"/>
            <w:gridSpan w:val="5"/>
          </w:tcPr>
          <w:p>
            <w:pPr>
              <w:widowControl w:val="0"/>
              <w:spacing w:line="240" w:lineRule="auto"/>
              <w:jc w:val="center"/>
              <w:rPr>
                <w:szCs w:val="22"/>
                <w:lang w:val="lt-LT"/>
              </w:rPr>
            </w:pPr>
            <w:r>
              <w:rPr>
                <w:b/>
                <w:bCs/>
                <w:szCs w:val="22"/>
                <w:lang w:val="lt-LT" w:eastAsia="lt-LT"/>
              </w:rPr>
              <w:t>Pacientai, kuriems buvo kliniškai reikšmingas atsakas (</w:t>
            </w:r>
            <w:r>
              <w:rPr>
                <w:szCs w:val="22"/>
                <w:lang w:val="lt-LT" w:eastAsia="lt-LT"/>
              </w:rPr>
              <w:t>%</w:t>
            </w:r>
            <w:r>
              <w:rPr>
                <w:b/>
                <w:bCs/>
                <w:szCs w:val="22"/>
                <w:lang w:val="lt-LT" w:eastAsia="lt-LT"/>
              </w:rPr>
              <w:t>)</w:t>
            </w:r>
          </w:p>
        </w:tc>
      </w:tr>
      <w:tr>
        <w:tc>
          <w:tcPr>
            <w:tcW w:w="2617" w:type="dxa"/>
          </w:tcPr>
          <w:p>
            <w:pPr>
              <w:widowControl w:val="0"/>
              <w:spacing w:line="240" w:lineRule="auto"/>
              <w:rPr>
                <w:szCs w:val="22"/>
                <w:lang w:val="lt-LT"/>
              </w:rPr>
            </w:pPr>
            <w:r>
              <w:rPr>
                <w:szCs w:val="22"/>
                <w:lang w:val="lt-LT"/>
              </w:rPr>
              <w:t> </w:t>
            </w:r>
          </w:p>
        </w:tc>
        <w:tc>
          <w:tcPr>
            <w:tcW w:w="3307" w:type="dxa"/>
            <w:gridSpan w:val="2"/>
          </w:tcPr>
          <w:p>
            <w:pPr>
              <w:widowControl w:val="0"/>
              <w:spacing w:line="240" w:lineRule="auto"/>
              <w:jc w:val="center"/>
              <w:rPr>
                <w:szCs w:val="22"/>
                <w:lang w:val="lt-LT"/>
              </w:rPr>
            </w:pPr>
            <w:r>
              <w:rPr>
                <w:b/>
                <w:bCs/>
                <w:szCs w:val="22"/>
                <w:lang w:val="lt-LT" w:eastAsia="lt-LT"/>
              </w:rPr>
              <w:t>Ketinantys gydytis</w:t>
            </w:r>
          </w:p>
        </w:tc>
        <w:tc>
          <w:tcPr>
            <w:tcW w:w="3319" w:type="dxa"/>
            <w:gridSpan w:val="3"/>
          </w:tcPr>
          <w:p>
            <w:pPr>
              <w:widowControl w:val="0"/>
              <w:spacing w:line="240" w:lineRule="auto"/>
              <w:jc w:val="center"/>
              <w:rPr>
                <w:szCs w:val="22"/>
                <w:lang w:val="lt-LT"/>
              </w:rPr>
            </w:pPr>
            <w:r>
              <w:rPr>
                <w:b/>
                <w:bCs/>
                <w:szCs w:val="22"/>
                <w:lang w:val="lt-LT" w:eastAsia="lt-LT"/>
              </w:rPr>
              <w:t>Vartojo per paskutiniąją apžiūrą</w:t>
            </w:r>
          </w:p>
        </w:tc>
      </w:tr>
      <w:tr>
        <w:tc>
          <w:tcPr>
            <w:tcW w:w="2617" w:type="dxa"/>
            <w:tcBorders>
              <w:bottom w:val="single" w:sz="12" w:space="0" w:color="auto"/>
            </w:tcBorders>
          </w:tcPr>
          <w:p>
            <w:pPr>
              <w:widowControl w:val="0"/>
              <w:spacing w:line="240" w:lineRule="auto"/>
              <w:rPr>
                <w:szCs w:val="22"/>
                <w:lang w:val="lt-LT"/>
              </w:rPr>
            </w:pPr>
            <w:r>
              <w:rPr>
                <w:b/>
                <w:bCs/>
                <w:szCs w:val="22"/>
                <w:lang w:val="lt-LT" w:eastAsia="lt-LT"/>
              </w:rPr>
              <w:t>Klinikinio atsako nustatymas</w:t>
            </w:r>
          </w:p>
        </w:tc>
        <w:tc>
          <w:tcPr>
            <w:tcW w:w="1656" w:type="dxa"/>
            <w:tcBorders>
              <w:bottom w:val="single" w:sz="12" w:space="0" w:color="auto"/>
            </w:tcBorders>
          </w:tcPr>
          <w:p>
            <w:pPr>
              <w:widowControl w:val="0"/>
              <w:spacing w:line="240" w:lineRule="auto"/>
              <w:jc w:val="center"/>
              <w:rPr>
                <w:szCs w:val="22"/>
                <w:lang w:val="lt-LT"/>
              </w:rPr>
            </w:pPr>
            <w:r>
              <w:rPr>
                <w:b/>
                <w:bCs/>
                <w:szCs w:val="22"/>
                <w:lang w:val="lt-LT" w:eastAsia="lt-LT"/>
              </w:rPr>
              <w:t xml:space="preserve">Rivastigminas </w:t>
            </w:r>
            <w:r>
              <w:rPr>
                <w:b/>
                <w:bCs/>
                <w:szCs w:val="22"/>
                <w:lang w:val="lt-LT"/>
              </w:rPr>
              <w:t>6</w:t>
            </w:r>
            <w:r>
              <w:rPr>
                <w:b/>
                <w:bCs/>
                <w:szCs w:val="22"/>
                <w:lang w:val="lt-LT"/>
              </w:rPr>
              <w:noBreakHyphen/>
              <w:t>12 mg</w:t>
            </w:r>
          </w:p>
          <w:p>
            <w:pPr>
              <w:widowControl w:val="0"/>
              <w:spacing w:line="240" w:lineRule="auto"/>
              <w:jc w:val="center"/>
              <w:rPr>
                <w:szCs w:val="22"/>
                <w:lang w:val="lt-LT"/>
              </w:rPr>
            </w:pPr>
            <w:r>
              <w:rPr>
                <w:b/>
                <w:color w:val="000000"/>
                <w:szCs w:val="22"/>
                <w:lang w:val="lt-LT"/>
              </w:rPr>
              <w:t>n </w:t>
            </w:r>
            <w:r>
              <w:rPr>
                <w:b/>
                <w:bCs/>
                <w:szCs w:val="22"/>
                <w:lang w:val="lt-LT"/>
              </w:rPr>
              <w:t>= 473</w:t>
            </w:r>
          </w:p>
        </w:tc>
        <w:tc>
          <w:tcPr>
            <w:tcW w:w="1657" w:type="dxa"/>
            <w:gridSpan w:val="2"/>
            <w:tcBorders>
              <w:bottom w:val="single" w:sz="12" w:space="0" w:color="auto"/>
            </w:tcBorders>
          </w:tcPr>
          <w:p>
            <w:pPr>
              <w:widowControl w:val="0"/>
              <w:spacing w:line="240" w:lineRule="auto"/>
              <w:jc w:val="center"/>
              <w:rPr>
                <w:b/>
                <w:bCs/>
                <w:szCs w:val="22"/>
                <w:lang w:val="lt-LT"/>
              </w:rPr>
            </w:pPr>
            <w:r>
              <w:rPr>
                <w:b/>
                <w:bCs/>
                <w:szCs w:val="22"/>
                <w:lang w:val="lt-LT"/>
              </w:rPr>
              <w:t>placebas</w:t>
            </w:r>
          </w:p>
          <w:p>
            <w:pPr>
              <w:widowControl w:val="0"/>
              <w:spacing w:line="240" w:lineRule="auto"/>
              <w:jc w:val="center"/>
              <w:rPr>
                <w:b/>
                <w:bCs/>
                <w:szCs w:val="22"/>
                <w:lang w:val="lt-LT"/>
              </w:rPr>
            </w:pPr>
          </w:p>
          <w:p>
            <w:pPr>
              <w:widowControl w:val="0"/>
              <w:spacing w:line="240" w:lineRule="auto"/>
              <w:jc w:val="center"/>
              <w:rPr>
                <w:szCs w:val="22"/>
                <w:lang w:val="lt-LT"/>
              </w:rPr>
            </w:pPr>
            <w:r>
              <w:rPr>
                <w:b/>
                <w:color w:val="000000"/>
                <w:szCs w:val="22"/>
                <w:lang w:val="lt-LT"/>
              </w:rPr>
              <w:t>n </w:t>
            </w:r>
            <w:r>
              <w:rPr>
                <w:b/>
                <w:bCs/>
                <w:szCs w:val="22"/>
                <w:lang w:val="lt-LT"/>
              </w:rPr>
              <w:t>= 472</w:t>
            </w:r>
          </w:p>
        </w:tc>
        <w:tc>
          <w:tcPr>
            <w:tcW w:w="1656" w:type="dxa"/>
            <w:tcBorders>
              <w:bottom w:val="single" w:sz="12" w:space="0" w:color="auto"/>
            </w:tcBorders>
          </w:tcPr>
          <w:p>
            <w:pPr>
              <w:widowControl w:val="0"/>
              <w:spacing w:line="240" w:lineRule="auto"/>
              <w:jc w:val="center"/>
              <w:rPr>
                <w:szCs w:val="22"/>
                <w:lang w:val="lt-LT"/>
              </w:rPr>
            </w:pPr>
            <w:r>
              <w:rPr>
                <w:b/>
                <w:bCs/>
                <w:szCs w:val="22"/>
                <w:lang w:val="lt-LT"/>
              </w:rPr>
              <w:t>rivastigminas</w:t>
            </w:r>
          </w:p>
          <w:p>
            <w:pPr>
              <w:widowControl w:val="0"/>
              <w:spacing w:line="240" w:lineRule="auto"/>
              <w:jc w:val="center"/>
              <w:rPr>
                <w:szCs w:val="22"/>
                <w:lang w:val="lt-LT"/>
              </w:rPr>
            </w:pPr>
            <w:r>
              <w:rPr>
                <w:b/>
                <w:bCs/>
                <w:szCs w:val="22"/>
                <w:lang w:val="lt-LT"/>
              </w:rPr>
              <w:t>6</w:t>
            </w:r>
            <w:r>
              <w:rPr>
                <w:b/>
                <w:bCs/>
                <w:szCs w:val="22"/>
                <w:lang w:val="lt-LT"/>
              </w:rPr>
              <w:noBreakHyphen/>
              <w:t>12 mg</w:t>
            </w:r>
          </w:p>
          <w:p>
            <w:pPr>
              <w:widowControl w:val="0"/>
              <w:spacing w:line="240" w:lineRule="auto"/>
              <w:jc w:val="center"/>
              <w:rPr>
                <w:szCs w:val="22"/>
                <w:lang w:val="lt-LT"/>
              </w:rPr>
            </w:pPr>
            <w:r>
              <w:rPr>
                <w:b/>
                <w:color w:val="000000"/>
                <w:szCs w:val="22"/>
                <w:lang w:val="lt-LT"/>
              </w:rPr>
              <w:t>n </w:t>
            </w:r>
            <w:r>
              <w:rPr>
                <w:b/>
                <w:bCs/>
                <w:szCs w:val="22"/>
                <w:lang w:val="lt-LT"/>
              </w:rPr>
              <w:t>= 379</w:t>
            </w:r>
          </w:p>
        </w:tc>
        <w:tc>
          <w:tcPr>
            <w:tcW w:w="1657" w:type="dxa"/>
            <w:tcBorders>
              <w:bottom w:val="single" w:sz="12" w:space="0" w:color="auto"/>
            </w:tcBorders>
          </w:tcPr>
          <w:p>
            <w:pPr>
              <w:widowControl w:val="0"/>
              <w:spacing w:line="240" w:lineRule="auto"/>
              <w:jc w:val="center"/>
              <w:rPr>
                <w:b/>
                <w:bCs/>
                <w:szCs w:val="22"/>
                <w:lang w:val="lt-LT"/>
              </w:rPr>
            </w:pPr>
            <w:r>
              <w:rPr>
                <w:b/>
                <w:bCs/>
                <w:szCs w:val="22"/>
                <w:lang w:val="lt-LT"/>
              </w:rPr>
              <w:t>placebas</w:t>
            </w:r>
          </w:p>
          <w:p>
            <w:pPr>
              <w:widowControl w:val="0"/>
              <w:spacing w:line="240" w:lineRule="auto"/>
              <w:jc w:val="center"/>
              <w:rPr>
                <w:b/>
                <w:bCs/>
                <w:szCs w:val="22"/>
                <w:lang w:val="lt-LT"/>
              </w:rPr>
            </w:pPr>
          </w:p>
          <w:p>
            <w:pPr>
              <w:widowControl w:val="0"/>
              <w:spacing w:line="240" w:lineRule="auto"/>
              <w:jc w:val="center"/>
              <w:rPr>
                <w:szCs w:val="22"/>
                <w:lang w:val="lt-LT"/>
              </w:rPr>
            </w:pPr>
            <w:r>
              <w:rPr>
                <w:b/>
                <w:color w:val="000000"/>
                <w:szCs w:val="22"/>
                <w:lang w:val="lt-LT"/>
              </w:rPr>
              <w:t>n </w:t>
            </w:r>
            <w:r>
              <w:rPr>
                <w:b/>
                <w:bCs/>
                <w:szCs w:val="22"/>
                <w:lang w:val="lt-LT"/>
              </w:rPr>
              <w:t>= 444</w:t>
            </w:r>
          </w:p>
        </w:tc>
      </w:tr>
      <w:tr>
        <w:tc>
          <w:tcPr>
            <w:tcW w:w="2617" w:type="dxa"/>
            <w:tcBorders>
              <w:top w:val="single" w:sz="12" w:space="0" w:color="auto"/>
            </w:tcBorders>
          </w:tcPr>
          <w:p>
            <w:pPr>
              <w:widowControl w:val="0"/>
              <w:tabs>
                <w:tab w:val="clear" w:pos="567"/>
              </w:tabs>
              <w:autoSpaceDE w:val="0"/>
              <w:autoSpaceDN w:val="0"/>
              <w:adjustRightInd w:val="0"/>
              <w:spacing w:line="240" w:lineRule="auto"/>
              <w:rPr>
                <w:szCs w:val="22"/>
                <w:lang w:val="lt-LT" w:eastAsia="lt-LT"/>
              </w:rPr>
            </w:pPr>
            <w:r>
              <w:rPr>
                <w:szCs w:val="22"/>
                <w:lang w:val="lt-LT" w:eastAsia="lt-LT"/>
              </w:rPr>
              <w:t>ADAS</w:t>
            </w:r>
            <w:r>
              <w:rPr>
                <w:color w:val="000000"/>
                <w:szCs w:val="22"/>
                <w:lang w:val="lt-LT"/>
              </w:rPr>
              <w:noBreakHyphen/>
            </w:r>
            <w:r>
              <w:rPr>
                <w:szCs w:val="22"/>
                <w:lang w:val="lt-LT" w:eastAsia="lt-LT"/>
              </w:rPr>
              <w:t>Cog: pagerėjo</w:t>
            </w:r>
          </w:p>
          <w:p>
            <w:pPr>
              <w:widowControl w:val="0"/>
              <w:spacing w:line="240" w:lineRule="auto"/>
              <w:rPr>
                <w:szCs w:val="22"/>
                <w:lang w:val="lt-LT"/>
              </w:rPr>
            </w:pPr>
            <w:r>
              <w:rPr>
                <w:szCs w:val="22"/>
                <w:lang w:val="lt-LT" w:eastAsia="lt-LT"/>
              </w:rPr>
              <w:t>mažiausiai 4 punktais</w:t>
            </w:r>
          </w:p>
        </w:tc>
        <w:tc>
          <w:tcPr>
            <w:tcW w:w="1656" w:type="dxa"/>
            <w:tcBorders>
              <w:top w:val="single" w:sz="12" w:space="0" w:color="auto"/>
            </w:tcBorders>
          </w:tcPr>
          <w:p>
            <w:pPr>
              <w:widowControl w:val="0"/>
              <w:spacing w:line="240" w:lineRule="auto"/>
              <w:jc w:val="center"/>
              <w:rPr>
                <w:szCs w:val="22"/>
                <w:lang w:val="lt-LT"/>
              </w:rPr>
            </w:pPr>
            <w:r>
              <w:rPr>
                <w:szCs w:val="22"/>
                <w:lang w:val="lt-LT"/>
              </w:rPr>
              <w:t>21***</w:t>
            </w:r>
          </w:p>
          <w:p>
            <w:pPr>
              <w:widowControl w:val="0"/>
              <w:spacing w:line="240" w:lineRule="auto"/>
              <w:jc w:val="center"/>
              <w:rPr>
                <w:szCs w:val="22"/>
                <w:lang w:val="lt-LT"/>
              </w:rPr>
            </w:pPr>
          </w:p>
        </w:tc>
        <w:tc>
          <w:tcPr>
            <w:tcW w:w="1657" w:type="dxa"/>
            <w:gridSpan w:val="2"/>
            <w:tcBorders>
              <w:top w:val="single" w:sz="12" w:space="0" w:color="auto"/>
            </w:tcBorders>
          </w:tcPr>
          <w:p>
            <w:pPr>
              <w:widowControl w:val="0"/>
              <w:spacing w:line="240" w:lineRule="auto"/>
              <w:jc w:val="center"/>
              <w:rPr>
                <w:szCs w:val="22"/>
                <w:lang w:val="lt-LT"/>
              </w:rPr>
            </w:pPr>
            <w:r>
              <w:rPr>
                <w:szCs w:val="22"/>
                <w:lang w:val="lt-LT"/>
              </w:rPr>
              <w:t>12</w:t>
            </w:r>
          </w:p>
        </w:tc>
        <w:tc>
          <w:tcPr>
            <w:tcW w:w="1656" w:type="dxa"/>
            <w:tcBorders>
              <w:top w:val="single" w:sz="12" w:space="0" w:color="auto"/>
            </w:tcBorders>
          </w:tcPr>
          <w:p>
            <w:pPr>
              <w:widowControl w:val="0"/>
              <w:spacing w:line="240" w:lineRule="auto"/>
              <w:jc w:val="center"/>
              <w:rPr>
                <w:szCs w:val="22"/>
                <w:lang w:val="lt-LT"/>
              </w:rPr>
            </w:pPr>
            <w:r>
              <w:rPr>
                <w:szCs w:val="22"/>
                <w:lang w:val="lt-LT"/>
              </w:rPr>
              <w:t>25***</w:t>
            </w:r>
          </w:p>
          <w:p>
            <w:pPr>
              <w:widowControl w:val="0"/>
              <w:spacing w:line="240" w:lineRule="auto"/>
              <w:jc w:val="center"/>
              <w:rPr>
                <w:szCs w:val="22"/>
                <w:lang w:val="lt-LT"/>
              </w:rPr>
            </w:pPr>
          </w:p>
        </w:tc>
        <w:tc>
          <w:tcPr>
            <w:tcW w:w="1657" w:type="dxa"/>
            <w:tcBorders>
              <w:top w:val="single" w:sz="12" w:space="0" w:color="auto"/>
            </w:tcBorders>
          </w:tcPr>
          <w:p>
            <w:pPr>
              <w:widowControl w:val="0"/>
              <w:spacing w:line="240" w:lineRule="auto"/>
              <w:jc w:val="center"/>
              <w:rPr>
                <w:szCs w:val="22"/>
                <w:lang w:val="lt-LT"/>
              </w:rPr>
            </w:pPr>
            <w:r>
              <w:rPr>
                <w:szCs w:val="22"/>
                <w:lang w:val="lt-LT"/>
              </w:rPr>
              <w:t>12</w:t>
            </w:r>
          </w:p>
        </w:tc>
      </w:tr>
      <w:tr>
        <w:tc>
          <w:tcPr>
            <w:tcW w:w="2617" w:type="dxa"/>
          </w:tcPr>
          <w:p>
            <w:pPr>
              <w:widowControl w:val="0"/>
              <w:spacing w:line="240" w:lineRule="auto"/>
              <w:rPr>
                <w:szCs w:val="22"/>
                <w:lang w:val="lt-LT"/>
              </w:rPr>
            </w:pPr>
            <w:r>
              <w:rPr>
                <w:szCs w:val="22"/>
                <w:lang w:val="lt-LT" w:eastAsia="lt-LT"/>
              </w:rPr>
              <w:t>CIBIC</w:t>
            </w:r>
            <w:r>
              <w:rPr>
                <w:color w:val="000000"/>
                <w:szCs w:val="22"/>
                <w:lang w:val="lt-LT"/>
              </w:rPr>
              <w:noBreakHyphen/>
            </w:r>
            <w:r>
              <w:rPr>
                <w:szCs w:val="22"/>
                <w:lang w:val="lt-LT" w:eastAsia="lt-LT"/>
              </w:rPr>
              <w:t>Plus: pagerėjo</w:t>
            </w:r>
          </w:p>
        </w:tc>
        <w:tc>
          <w:tcPr>
            <w:tcW w:w="1656" w:type="dxa"/>
          </w:tcPr>
          <w:p>
            <w:pPr>
              <w:widowControl w:val="0"/>
              <w:spacing w:line="240" w:lineRule="auto"/>
              <w:jc w:val="center"/>
              <w:rPr>
                <w:szCs w:val="22"/>
                <w:lang w:val="lt-LT"/>
              </w:rPr>
            </w:pPr>
            <w:r>
              <w:rPr>
                <w:szCs w:val="22"/>
                <w:lang w:val="lt-LT"/>
              </w:rPr>
              <w:t>29***</w:t>
            </w:r>
          </w:p>
        </w:tc>
        <w:tc>
          <w:tcPr>
            <w:tcW w:w="1657" w:type="dxa"/>
            <w:gridSpan w:val="2"/>
          </w:tcPr>
          <w:p>
            <w:pPr>
              <w:widowControl w:val="0"/>
              <w:spacing w:line="240" w:lineRule="auto"/>
              <w:jc w:val="center"/>
              <w:rPr>
                <w:szCs w:val="22"/>
                <w:lang w:val="lt-LT"/>
              </w:rPr>
            </w:pPr>
            <w:r>
              <w:rPr>
                <w:szCs w:val="22"/>
                <w:lang w:val="lt-LT"/>
              </w:rPr>
              <w:t>18</w:t>
            </w:r>
          </w:p>
        </w:tc>
        <w:tc>
          <w:tcPr>
            <w:tcW w:w="1656" w:type="dxa"/>
          </w:tcPr>
          <w:p>
            <w:pPr>
              <w:widowControl w:val="0"/>
              <w:spacing w:line="240" w:lineRule="auto"/>
              <w:jc w:val="center"/>
              <w:rPr>
                <w:szCs w:val="22"/>
                <w:lang w:val="lt-LT"/>
              </w:rPr>
            </w:pPr>
            <w:r>
              <w:rPr>
                <w:szCs w:val="22"/>
                <w:lang w:val="lt-LT"/>
              </w:rPr>
              <w:t>32***</w:t>
            </w:r>
          </w:p>
        </w:tc>
        <w:tc>
          <w:tcPr>
            <w:tcW w:w="1657" w:type="dxa"/>
          </w:tcPr>
          <w:p>
            <w:pPr>
              <w:widowControl w:val="0"/>
              <w:spacing w:line="240" w:lineRule="auto"/>
              <w:jc w:val="center"/>
              <w:rPr>
                <w:szCs w:val="22"/>
                <w:lang w:val="lt-LT"/>
              </w:rPr>
            </w:pPr>
            <w:r>
              <w:rPr>
                <w:szCs w:val="22"/>
                <w:lang w:val="lt-LT"/>
              </w:rPr>
              <w:t>19</w:t>
            </w:r>
          </w:p>
        </w:tc>
      </w:tr>
      <w:tr>
        <w:tc>
          <w:tcPr>
            <w:tcW w:w="2617" w:type="dxa"/>
          </w:tcPr>
          <w:p>
            <w:pPr>
              <w:widowControl w:val="0"/>
              <w:spacing w:line="240" w:lineRule="auto"/>
              <w:rPr>
                <w:szCs w:val="22"/>
                <w:lang w:val="lt-LT"/>
              </w:rPr>
            </w:pPr>
            <w:r>
              <w:rPr>
                <w:szCs w:val="22"/>
                <w:lang w:val="lt-LT" w:eastAsia="lt-LT"/>
              </w:rPr>
              <w:t>PDS: pagerėjo mažiausiai 10 %</w:t>
            </w:r>
          </w:p>
        </w:tc>
        <w:tc>
          <w:tcPr>
            <w:tcW w:w="1656" w:type="dxa"/>
          </w:tcPr>
          <w:p>
            <w:pPr>
              <w:widowControl w:val="0"/>
              <w:spacing w:line="240" w:lineRule="auto"/>
              <w:jc w:val="center"/>
              <w:rPr>
                <w:szCs w:val="22"/>
                <w:lang w:val="lt-LT"/>
              </w:rPr>
            </w:pPr>
            <w:r>
              <w:rPr>
                <w:szCs w:val="22"/>
                <w:lang w:val="lt-LT"/>
              </w:rPr>
              <w:t>26***</w:t>
            </w:r>
          </w:p>
        </w:tc>
        <w:tc>
          <w:tcPr>
            <w:tcW w:w="1657" w:type="dxa"/>
            <w:gridSpan w:val="2"/>
          </w:tcPr>
          <w:p>
            <w:pPr>
              <w:widowControl w:val="0"/>
              <w:spacing w:line="240" w:lineRule="auto"/>
              <w:jc w:val="center"/>
              <w:rPr>
                <w:szCs w:val="22"/>
                <w:lang w:val="lt-LT"/>
              </w:rPr>
            </w:pPr>
            <w:r>
              <w:rPr>
                <w:szCs w:val="22"/>
                <w:lang w:val="lt-LT"/>
              </w:rPr>
              <w:t>17</w:t>
            </w:r>
          </w:p>
        </w:tc>
        <w:tc>
          <w:tcPr>
            <w:tcW w:w="1656" w:type="dxa"/>
          </w:tcPr>
          <w:p>
            <w:pPr>
              <w:widowControl w:val="0"/>
              <w:spacing w:line="240" w:lineRule="auto"/>
              <w:jc w:val="center"/>
              <w:rPr>
                <w:szCs w:val="22"/>
                <w:lang w:val="lt-LT"/>
              </w:rPr>
            </w:pPr>
            <w:r>
              <w:rPr>
                <w:szCs w:val="22"/>
                <w:lang w:val="lt-LT"/>
              </w:rPr>
              <w:t>30***</w:t>
            </w:r>
          </w:p>
        </w:tc>
        <w:tc>
          <w:tcPr>
            <w:tcW w:w="1657" w:type="dxa"/>
          </w:tcPr>
          <w:p>
            <w:pPr>
              <w:widowControl w:val="0"/>
              <w:spacing w:line="240" w:lineRule="auto"/>
              <w:jc w:val="center"/>
              <w:rPr>
                <w:szCs w:val="22"/>
                <w:lang w:val="lt-LT"/>
              </w:rPr>
            </w:pPr>
            <w:r>
              <w:rPr>
                <w:szCs w:val="22"/>
                <w:lang w:val="lt-LT"/>
              </w:rPr>
              <w:t>18</w:t>
            </w:r>
          </w:p>
        </w:tc>
      </w:tr>
      <w:tr>
        <w:tc>
          <w:tcPr>
            <w:tcW w:w="2617" w:type="dxa"/>
            <w:tcBorders>
              <w:top w:val="single" w:sz="12" w:space="0" w:color="auto"/>
            </w:tcBorders>
          </w:tcPr>
          <w:p>
            <w:pPr>
              <w:widowControl w:val="0"/>
              <w:spacing w:line="240" w:lineRule="auto"/>
              <w:rPr>
                <w:szCs w:val="22"/>
                <w:lang w:val="lt-LT"/>
              </w:rPr>
            </w:pPr>
            <w:r>
              <w:rPr>
                <w:szCs w:val="22"/>
                <w:lang w:val="lt-LT" w:eastAsia="lt-LT"/>
              </w:rPr>
              <w:t>Mažiausiai 4 punktais pagerėjo ADAS</w:t>
            </w:r>
            <w:r>
              <w:rPr>
                <w:color w:val="000000"/>
                <w:szCs w:val="22"/>
                <w:lang w:val="lt-LT"/>
              </w:rPr>
              <w:noBreakHyphen/>
            </w:r>
            <w:r>
              <w:rPr>
                <w:szCs w:val="22"/>
                <w:lang w:val="lt-LT" w:eastAsia="lt-LT"/>
              </w:rPr>
              <w:t>Cog, o CIBIC</w:t>
            </w:r>
            <w:r>
              <w:rPr>
                <w:color w:val="000000"/>
                <w:szCs w:val="22"/>
                <w:lang w:val="lt-LT"/>
              </w:rPr>
              <w:noBreakHyphen/>
            </w:r>
            <w:r>
              <w:rPr>
                <w:szCs w:val="22"/>
                <w:lang w:val="lt-LT" w:eastAsia="lt-LT"/>
              </w:rPr>
              <w:t>Plus ir PDS nepablogėjo</w:t>
            </w:r>
          </w:p>
        </w:tc>
        <w:tc>
          <w:tcPr>
            <w:tcW w:w="1656" w:type="dxa"/>
            <w:tcBorders>
              <w:top w:val="single" w:sz="12" w:space="0" w:color="auto"/>
            </w:tcBorders>
          </w:tcPr>
          <w:p>
            <w:pPr>
              <w:widowControl w:val="0"/>
              <w:spacing w:line="240" w:lineRule="auto"/>
              <w:jc w:val="center"/>
              <w:rPr>
                <w:szCs w:val="22"/>
                <w:lang w:val="lt-LT"/>
              </w:rPr>
            </w:pPr>
            <w:r>
              <w:rPr>
                <w:szCs w:val="22"/>
                <w:lang w:val="lt-LT"/>
              </w:rPr>
              <w:t>10*</w:t>
            </w:r>
          </w:p>
        </w:tc>
        <w:tc>
          <w:tcPr>
            <w:tcW w:w="1657" w:type="dxa"/>
            <w:gridSpan w:val="2"/>
            <w:tcBorders>
              <w:top w:val="single" w:sz="12" w:space="0" w:color="auto"/>
            </w:tcBorders>
          </w:tcPr>
          <w:p>
            <w:pPr>
              <w:widowControl w:val="0"/>
              <w:spacing w:line="240" w:lineRule="auto"/>
              <w:jc w:val="center"/>
              <w:rPr>
                <w:szCs w:val="22"/>
                <w:lang w:val="lt-LT"/>
              </w:rPr>
            </w:pPr>
            <w:r>
              <w:rPr>
                <w:szCs w:val="22"/>
                <w:lang w:val="lt-LT"/>
              </w:rPr>
              <w:t>6</w:t>
            </w:r>
          </w:p>
        </w:tc>
        <w:tc>
          <w:tcPr>
            <w:tcW w:w="1656" w:type="dxa"/>
            <w:tcBorders>
              <w:top w:val="single" w:sz="12" w:space="0" w:color="auto"/>
            </w:tcBorders>
          </w:tcPr>
          <w:p>
            <w:pPr>
              <w:widowControl w:val="0"/>
              <w:spacing w:line="240" w:lineRule="auto"/>
              <w:jc w:val="center"/>
              <w:rPr>
                <w:szCs w:val="22"/>
                <w:lang w:val="lt-LT"/>
              </w:rPr>
            </w:pPr>
            <w:r>
              <w:rPr>
                <w:szCs w:val="22"/>
                <w:lang w:val="lt-LT"/>
              </w:rPr>
              <w:t>12**</w:t>
            </w:r>
          </w:p>
        </w:tc>
        <w:tc>
          <w:tcPr>
            <w:tcW w:w="1657" w:type="dxa"/>
            <w:tcBorders>
              <w:top w:val="single" w:sz="12" w:space="0" w:color="auto"/>
            </w:tcBorders>
          </w:tcPr>
          <w:p>
            <w:pPr>
              <w:widowControl w:val="0"/>
              <w:spacing w:line="240" w:lineRule="auto"/>
              <w:jc w:val="center"/>
              <w:rPr>
                <w:szCs w:val="22"/>
                <w:lang w:val="lt-LT"/>
              </w:rPr>
            </w:pPr>
            <w:r>
              <w:rPr>
                <w:szCs w:val="22"/>
                <w:lang w:val="lt-LT"/>
              </w:rPr>
              <w:t>6</w:t>
            </w:r>
          </w:p>
        </w:tc>
      </w:tr>
    </w:tbl>
    <w:p>
      <w:pPr>
        <w:widowControl w:val="0"/>
        <w:tabs>
          <w:tab w:val="clear" w:pos="567"/>
        </w:tabs>
        <w:autoSpaceDE w:val="0"/>
        <w:autoSpaceDN w:val="0"/>
        <w:adjustRightInd w:val="0"/>
        <w:spacing w:line="240" w:lineRule="auto"/>
        <w:rPr>
          <w:b/>
          <w:bCs/>
          <w:i/>
          <w:iCs/>
          <w:szCs w:val="22"/>
          <w:lang w:val="lt-LT" w:eastAsia="sl-SI"/>
        </w:rPr>
      </w:pPr>
      <w:r>
        <w:rPr>
          <w:szCs w:val="22"/>
          <w:lang w:val="lt-LT" w:eastAsia="sl-SI"/>
        </w:rPr>
        <w:t>*p &lt; 0,05, **p &lt; 0,01, ***p &lt; 0,001</w:t>
      </w:r>
    </w:p>
    <w:p>
      <w:pPr>
        <w:widowControl w:val="0"/>
        <w:tabs>
          <w:tab w:val="clear" w:pos="567"/>
        </w:tabs>
        <w:autoSpaceDE w:val="0"/>
        <w:autoSpaceDN w:val="0"/>
        <w:adjustRightInd w:val="0"/>
        <w:spacing w:line="240" w:lineRule="auto"/>
        <w:rPr>
          <w:b/>
          <w:bCs/>
          <w:i/>
          <w:iCs/>
          <w:szCs w:val="22"/>
          <w:lang w:val="lt-LT" w:eastAsia="sl-SI"/>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Klinikiniai demencijos, susijusios su Parkinsono liga, tyrimai</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Rivastigmino veiksmingumas gydant demenciją, susijusią su Parkinsono liga, buvo įrodytas 24 savaičių daugiacentrio, dvigubai aklo, placebu kontroliuoto esminio tyrimo metu ir 24 savaičių atviros pratęsimo fazės metu. Šiame tyrime dalyvavusių pacientų MMSE </w:t>
      </w:r>
      <w:r>
        <w:rPr>
          <w:color w:val="000000"/>
          <w:szCs w:val="22"/>
          <w:lang w:val="lt-LT"/>
        </w:rPr>
        <w:t xml:space="preserve">(Protinės būklės mini tyrimas, angl. </w:t>
      </w:r>
      <w:r>
        <w:rPr>
          <w:i/>
          <w:color w:val="000000"/>
          <w:szCs w:val="22"/>
          <w:lang w:val="lt-LT"/>
        </w:rPr>
        <w:t>Mini-Mental State Examination</w:t>
      </w:r>
      <w:r>
        <w:rPr>
          <w:color w:val="000000"/>
          <w:szCs w:val="22"/>
          <w:lang w:val="lt-LT"/>
        </w:rPr>
        <w:t xml:space="preserve">) </w:t>
      </w:r>
      <w:r>
        <w:rPr>
          <w:szCs w:val="22"/>
          <w:lang w:val="lt-LT" w:eastAsia="lt-LT"/>
        </w:rPr>
        <w:t>rodmuo buvo 10–24. Veiksmingumas buvo nustatytas naudojant dvi nepriklausomas skales, pagal kurias buvo vertinama reguliariai per 6 mėnesių gydymo laikotarpį, kaip parodyta 5 lentelėje žemiau: ADAS</w:t>
      </w:r>
      <w:r>
        <w:rPr>
          <w:color w:val="000000"/>
          <w:szCs w:val="22"/>
          <w:lang w:val="lt-LT"/>
        </w:rPr>
        <w:noBreakHyphen/>
      </w:r>
      <w:r>
        <w:rPr>
          <w:szCs w:val="22"/>
          <w:lang w:val="lt-LT" w:eastAsia="lt-LT"/>
        </w:rPr>
        <w:t>Cog – pažinimo įvertinimas ir bendras įvertinimas ADCS</w:t>
      </w:r>
      <w:r>
        <w:rPr>
          <w:color w:val="000000"/>
          <w:szCs w:val="22"/>
          <w:lang w:val="lt-LT"/>
        </w:rPr>
        <w:noBreakHyphen/>
      </w:r>
      <w:r>
        <w:rPr>
          <w:szCs w:val="22"/>
          <w:lang w:val="lt-LT" w:eastAsia="lt-LT"/>
        </w:rPr>
        <w:t xml:space="preserve">CGIC (angl. </w:t>
      </w:r>
      <w:r>
        <w:rPr>
          <w:i/>
          <w:iCs/>
          <w:szCs w:val="22"/>
          <w:lang w:val="lt-LT" w:eastAsia="lt-LT"/>
        </w:rPr>
        <w:t>Alzheimer’s Disease Cooperative Study-Clinician’s Global Impression of Change</w:t>
      </w:r>
      <w:r>
        <w:rPr>
          <w:szCs w:val="22"/>
          <w:lang w:val="lt-LT" w:eastAsia="lt-LT"/>
        </w:rPr>
        <w:t>).</w:t>
      </w:r>
    </w:p>
    <w:p>
      <w:pPr>
        <w:widowControl w:val="0"/>
        <w:tabs>
          <w:tab w:val="clear" w:pos="567"/>
        </w:tabs>
        <w:autoSpaceDE w:val="0"/>
        <w:autoSpaceDN w:val="0"/>
        <w:adjustRightInd w:val="0"/>
        <w:spacing w:line="240" w:lineRule="auto"/>
        <w:rPr>
          <w:b/>
          <w:bCs/>
          <w:szCs w:val="22"/>
          <w:lang w:val="lt-LT" w:eastAsia="sl-SI"/>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5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1604"/>
        <w:gridCol w:w="1564"/>
        <w:gridCol w:w="1590"/>
        <w:gridCol w:w="18"/>
        <w:gridCol w:w="1532"/>
      </w:tblGrid>
      <w:tr>
        <w:tc>
          <w:tcPr>
            <w:tcW w:w="2868" w:type="dxa"/>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Demencija, susijusi su Parkinsono liga</w:t>
            </w:r>
          </w:p>
          <w:p>
            <w:pPr>
              <w:widowControl w:val="0"/>
              <w:tabs>
                <w:tab w:val="clear" w:pos="567"/>
              </w:tabs>
              <w:spacing w:line="240" w:lineRule="auto"/>
              <w:rPr>
                <w:b/>
                <w:szCs w:val="22"/>
                <w:lang w:val="lt-LT" w:eastAsia="sl-SI"/>
              </w:rPr>
            </w:pPr>
          </w:p>
        </w:tc>
        <w:tc>
          <w:tcPr>
            <w:tcW w:w="1604"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94"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c>
          <w:tcPr>
            <w:tcW w:w="1594" w:type="dxa"/>
          </w:tcPr>
          <w:p>
            <w:pPr>
              <w:widowControl w:val="0"/>
              <w:tabs>
                <w:tab w:val="clear" w:pos="567"/>
              </w:tabs>
              <w:spacing w:line="240" w:lineRule="auto"/>
              <w:rPr>
                <w:b/>
                <w:szCs w:val="22"/>
                <w:lang w:val="lt-LT" w:eastAsia="sl-SI"/>
              </w:rPr>
            </w:pPr>
            <w:r>
              <w:rPr>
                <w:b/>
                <w:szCs w:val="22"/>
                <w:lang w:val="lt-LT" w:eastAsia="sl-SI"/>
              </w:rPr>
              <w:t>ADCS-CGIC</w:t>
            </w:r>
          </w:p>
          <w:p>
            <w:pPr>
              <w:widowControl w:val="0"/>
              <w:tabs>
                <w:tab w:val="clear" w:pos="567"/>
              </w:tabs>
              <w:spacing w:line="240" w:lineRule="auto"/>
              <w:rPr>
                <w:b/>
                <w:szCs w:val="22"/>
                <w:lang w:val="lt-LT" w:eastAsia="sl-SI"/>
              </w:rPr>
            </w:pPr>
            <w:r>
              <w:rPr>
                <w:b/>
                <w:bCs/>
                <w:szCs w:val="22"/>
                <w:lang w:val="lt-LT" w:eastAsia="sl-SI"/>
              </w:rPr>
              <w:t>Rivastigminas</w:t>
            </w:r>
          </w:p>
        </w:tc>
        <w:tc>
          <w:tcPr>
            <w:tcW w:w="1594" w:type="dxa"/>
            <w:gridSpan w:val="2"/>
          </w:tcPr>
          <w:p>
            <w:pPr>
              <w:widowControl w:val="0"/>
              <w:tabs>
                <w:tab w:val="clear" w:pos="567"/>
              </w:tabs>
              <w:spacing w:line="240" w:lineRule="auto"/>
              <w:rPr>
                <w:b/>
                <w:szCs w:val="22"/>
                <w:lang w:val="lt-LT" w:eastAsia="sl-SI"/>
              </w:rPr>
            </w:pPr>
            <w:r>
              <w:rPr>
                <w:b/>
                <w:szCs w:val="22"/>
                <w:lang w:val="lt-LT" w:eastAsia="sl-SI"/>
              </w:rPr>
              <w:t>ADCS-CGIC</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r>
      <w:tr>
        <w:trPr>
          <w:trHeight w:val="1023"/>
        </w:trPr>
        <w:tc>
          <w:tcPr>
            <w:tcW w:w="2868" w:type="dxa"/>
            <w:vMerge w:val="restart"/>
          </w:tcPr>
          <w:p>
            <w:pPr>
              <w:widowControl w:val="0"/>
              <w:tabs>
                <w:tab w:val="clear" w:pos="567"/>
              </w:tabs>
              <w:spacing w:line="240" w:lineRule="auto"/>
              <w:rPr>
                <w:b/>
                <w:szCs w:val="22"/>
                <w:lang w:val="lt-LT" w:eastAsia="sl-SI"/>
              </w:rPr>
            </w:pPr>
            <w:r>
              <w:rPr>
                <w:b/>
                <w:bCs/>
                <w:szCs w:val="22"/>
                <w:lang w:val="lt-LT" w:eastAsia="lt-LT"/>
              </w:rPr>
              <w:t>ITT + RDO 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r>
              <w:rPr>
                <w:szCs w:val="22"/>
                <w:lang w:val="lt-LT" w:eastAsia="lt-LT"/>
              </w:rPr>
              <w:t>Taikyto gydymo skirtumas</w:t>
            </w:r>
          </w:p>
          <w:p>
            <w:pPr>
              <w:widowControl w:val="0"/>
              <w:tabs>
                <w:tab w:val="clear" w:pos="567"/>
              </w:tabs>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bCs/>
                <w:szCs w:val="22"/>
                <w:lang w:val="lt-LT" w:eastAsia="lt-LT"/>
              </w:rPr>
              <w:t>ITT - LOCF 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lt-LT"/>
              </w:rPr>
              <w:t>Taikyto gydymo skirtumas</w:t>
            </w:r>
          </w:p>
          <w:p>
            <w:pPr>
              <w:widowControl w:val="0"/>
              <w:tabs>
                <w:tab w:val="clear" w:pos="567"/>
              </w:tabs>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p>
            <w:pPr>
              <w:widowControl w:val="0"/>
              <w:spacing w:line="240" w:lineRule="auto"/>
              <w:rPr>
                <w:b/>
                <w:szCs w:val="22"/>
                <w:lang w:val="lt-LT" w:eastAsia="sl-SI"/>
              </w:rPr>
            </w:pPr>
          </w:p>
        </w:tc>
        <w:tc>
          <w:tcPr>
            <w:tcW w:w="1604" w:type="dxa"/>
            <w:tcBorders>
              <w:bottom w:val="nil"/>
            </w:tcBorders>
          </w:tcPr>
          <w:p>
            <w:pPr>
              <w:widowControl w:val="0"/>
              <w:tabs>
                <w:tab w:val="clear" w:pos="567"/>
              </w:tabs>
              <w:spacing w:line="240" w:lineRule="auto"/>
              <w:rPr>
                <w:szCs w:val="22"/>
                <w:lang w:val="lt-LT" w:eastAsia="sl-SI"/>
              </w:rPr>
            </w:pPr>
            <w:r>
              <w:rPr>
                <w:szCs w:val="22"/>
                <w:lang w:val="lt-LT" w:eastAsia="sl-SI"/>
              </w:rPr>
              <w:t>(n = 329)</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23,8 ± 10,2</w:t>
            </w:r>
          </w:p>
          <w:p>
            <w:pPr>
              <w:widowControl w:val="0"/>
              <w:spacing w:line="240" w:lineRule="auto"/>
              <w:rPr>
                <w:b/>
                <w:szCs w:val="22"/>
                <w:lang w:val="lt-LT" w:eastAsia="sl-SI"/>
              </w:rPr>
            </w:pPr>
            <w:r>
              <w:rPr>
                <w:b/>
                <w:szCs w:val="22"/>
                <w:lang w:val="lt-LT" w:eastAsia="sl-SI"/>
              </w:rPr>
              <w:t>2,1 ± 8,2</w:t>
            </w:r>
          </w:p>
          <w:p>
            <w:pPr>
              <w:widowControl w:val="0"/>
              <w:spacing w:line="240" w:lineRule="auto"/>
              <w:rPr>
                <w:szCs w:val="22"/>
                <w:lang w:val="lt-LT" w:eastAsia="sl-SI"/>
              </w:rPr>
            </w:pPr>
          </w:p>
        </w:tc>
        <w:tc>
          <w:tcPr>
            <w:tcW w:w="1594" w:type="dxa"/>
            <w:tcBorders>
              <w:bottom w:val="nil"/>
            </w:tcBorders>
          </w:tcPr>
          <w:p>
            <w:pPr>
              <w:widowControl w:val="0"/>
              <w:tabs>
                <w:tab w:val="clear" w:pos="567"/>
              </w:tabs>
              <w:spacing w:line="240" w:lineRule="auto"/>
              <w:rPr>
                <w:szCs w:val="22"/>
                <w:lang w:val="lt-LT" w:eastAsia="sl-SI"/>
              </w:rPr>
            </w:pPr>
            <w:r>
              <w:rPr>
                <w:szCs w:val="22"/>
                <w:lang w:val="lt-LT" w:eastAsia="sl-SI"/>
              </w:rPr>
              <w:t>(n = 161)</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24,3 ± 10,5</w:t>
            </w:r>
          </w:p>
          <w:p>
            <w:pPr>
              <w:widowControl w:val="0"/>
              <w:spacing w:line="240" w:lineRule="auto"/>
              <w:rPr>
                <w:szCs w:val="22"/>
                <w:lang w:val="lt-LT" w:eastAsia="sl-SI"/>
              </w:rPr>
            </w:pPr>
            <w:r>
              <w:rPr>
                <w:color w:val="000000"/>
                <w:szCs w:val="22"/>
                <w:lang w:val="lt-LT"/>
              </w:rPr>
              <w:noBreakHyphen/>
            </w:r>
            <w:r>
              <w:rPr>
                <w:szCs w:val="22"/>
                <w:lang w:val="lt-LT" w:eastAsia="sl-SI"/>
              </w:rPr>
              <w:t>0,7 ± 7,5</w:t>
            </w:r>
          </w:p>
        </w:tc>
        <w:tc>
          <w:tcPr>
            <w:tcW w:w="1594" w:type="dxa"/>
            <w:tcBorders>
              <w:bottom w:val="nil"/>
            </w:tcBorders>
          </w:tcPr>
          <w:p>
            <w:pPr>
              <w:widowControl w:val="0"/>
              <w:tabs>
                <w:tab w:val="clear" w:pos="567"/>
              </w:tabs>
              <w:spacing w:line="240" w:lineRule="auto"/>
              <w:rPr>
                <w:szCs w:val="22"/>
                <w:lang w:val="lt-LT" w:eastAsia="sl-SI"/>
              </w:rPr>
            </w:pPr>
            <w:r>
              <w:rPr>
                <w:szCs w:val="22"/>
                <w:lang w:val="lt-LT" w:eastAsia="sl-SI"/>
              </w:rPr>
              <w:t>(n = 329)</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b/>
                <w:szCs w:val="22"/>
                <w:lang w:val="lt-LT" w:eastAsia="sl-SI"/>
              </w:rPr>
              <w:t>3,8 ± 1,4</w:t>
            </w:r>
          </w:p>
        </w:tc>
        <w:tc>
          <w:tcPr>
            <w:tcW w:w="1594" w:type="dxa"/>
            <w:gridSpan w:val="2"/>
            <w:tcBorders>
              <w:bottom w:val="nil"/>
            </w:tcBorders>
          </w:tcPr>
          <w:p>
            <w:pPr>
              <w:widowControl w:val="0"/>
              <w:tabs>
                <w:tab w:val="clear" w:pos="567"/>
              </w:tabs>
              <w:spacing w:line="240" w:lineRule="auto"/>
              <w:rPr>
                <w:szCs w:val="22"/>
                <w:lang w:val="lt-LT" w:eastAsia="sl-SI"/>
              </w:rPr>
            </w:pPr>
            <w:r>
              <w:rPr>
                <w:szCs w:val="22"/>
                <w:lang w:val="lt-LT" w:eastAsia="sl-SI"/>
              </w:rPr>
              <w:t>(n = 165)</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szCs w:val="22"/>
                <w:lang w:val="lt-LT" w:eastAsia="sl-SI"/>
              </w:rPr>
              <w:t>4,3 ± 1,5</w:t>
            </w:r>
          </w:p>
        </w:tc>
      </w:tr>
      <w:tr>
        <w:trPr>
          <w:trHeight w:val="770"/>
        </w:trPr>
        <w:tc>
          <w:tcPr>
            <w:tcW w:w="2868" w:type="dxa"/>
            <w:vMerge/>
          </w:tcPr>
          <w:p>
            <w:pPr>
              <w:widowControl w:val="0"/>
              <w:spacing w:line="240" w:lineRule="auto"/>
              <w:rPr>
                <w:szCs w:val="22"/>
                <w:lang w:val="lt-LT" w:eastAsia="sl-SI"/>
              </w:rPr>
            </w:pPr>
          </w:p>
        </w:tc>
        <w:tc>
          <w:tcPr>
            <w:tcW w:w="3198" w:type="dxa"/>
            <w:gridSpan w:val="2"/>
            <w:tcBorders>
              <w:top w:val="nil"/>
              <w:bottom w:val="nil"/>
            </w:tcBorders>
          </w:tcPr>
          <w:p>
            <w:pPr>
              <w:widowControl w:val="0"/>
              <w:tabs>
                <w:tab w:val="clear" w:pos="567"/>
              </w:tabs>
              <w:spacing w:line="240" w:lineRule="auto"/>
              <w:jc w:val="center"/>
              <w:rPr>
                <w:szCs w:val="22"/>
                <w:lang w:val="lt-LT" w:eastAsia="sl-SI"/>
              </w:rPr>
            </w:pPr>
            <w:r>
              <w:rPr>
                <w:szCs w:val="22"/>
                <w:lang w:val="lt-LT" w:eastAsia="sl-SI"/>
              </w:rPr>
              <w:t>2.88</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&lt; 0,001</w:t>
            </w:r>
            <w:r>
              <w:rPr>
                <w:szCs w:val="22"/>
                <w:vertAlign w:val="superscript"/>
                <w:lang w:val="lt-LT" w:eastAsia="sl-SI"/>
              </w:rPr>
              <w:t>1</w:t>
            </w:r>
          </w:p>
        </w:tc>
        <w:tc>
          <w:tcPr>
            <w:tcW w:w="3188" w:type="dxa"/>
            <w:gridSpan w:val="3"/>
            <w:tcBorders>
              <w:top w:val="nil"/>
              <w:bottom w:val="nil"/>
            </w:tcBorders>
          </w:tcPr>
          <w:p>
            <w:pPr>
              <w:widowControl w:val="0"/>
              <w:tabs>
                <w:tab w:val="clear" w:pos="567"/>
              </w:tabs>
              <w:spacing w:line="240" w:lineRule="auto"/>
              <w:jc w:val="center"/>
              <w:rPr>
                <w:szCs w:val="22"/>
                <w:lang w:val="lt-LT" w:eastAsia="sl-SI"/>
              </w:rPr>
            </w:pPr>
            <w:r>
              <w:rPr>
                <w:szCs w:val="22"/>
                <w:lang w:val="lt-LT" w:eastAsia="sl-SI"/>
              </w:rPr>
              <w:t>n/a</w:t>
            </w:r>
          </w:p>
          <w:p>
            <w:pPr>
              <w:widowControl w:val="0"/>
              <w:spacing w:line="240" w:lineRule="auto"/>
              <w:jc w:val="center"/>
              <w:rPr>
                <w:szCs w:val="22"/>
                <w:lang w:val="lt-LT" w:eastAsia="sl-SI"/>
              </w:rPr>
            </w:pPr>
            <w:r>
              <w:rPr>
                <w:szCs w:val="22"/>
                <w:lang w:val="lt-LT" w:eastAsia="sl-SI"/>
              </w:rPr>
              <w:t>0,007</w:t>
            </w:r>
            <w:r>
              <w:rPr>
                <w:szCs w:val="22"/>
                <w:vertAlign w:val="superscript"/>
                <w:lang w:val="lt-LT" w:eastAsia="sl-SI"/>
              </w:rPr>
              <w:t>2</w:t>
            </w:r>
          </w:p>
        </w:tc>
      </w:tr>
      <w:tr>
        <w:trPr>
          <w:trHeight w:val="1561"/>
        </w:trPr>
        <w:tc>
          <w:tcPr>
            <w:tcW w:w="2868" w:type="dxa"/>
            <w:vMerge/>
          </w:tcPr>
          <w:p>
            <w:pPr>
              <w:widowControl w:val="0"/>
              <w:spacing w:line="240" w:lineRule="auto"/>
              <w:rPr>
                <w:szCs w:val="22"/>
                <w:lang w:val="lt-LT" w:eastAsia="sl-SI"/>
              </w:rPr>
            </w:pPr>
          </w:p>
        </w:tc>
        <w:tc>
          <w:tcPr>
            <w:tcW w:w="1604"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287)</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24,0 ± 10,3</w:t>
            </w:r>
          </w:p>
          <w:p>
            <w:pPr>
              <w:widowControl w:val="0"/>
              <w:spacing w:line="240" w:lineRule="auto"/>
              <w:rPr>
                <w:szCs w:val="22"/>
                <w:lang w:val="lt-LT" w:eastAsia="sl-SI"/>
              </w:rPr>
            </w:pPr>
            <w:r>
              <w:rPr>
                <w:b/>
                <w:szCs w:val="22"/>
                <w:lang w:val="lt-LT" w:eastAsia="sl-SI"/>
              </w:rPr>
              <w:t>2,5 ± 8,4</w:t>
            </w:r>
          </w:p>
        </w:tc>
        <w:tc>
          <w:tcPr>
            <w:tcW w:w="1594"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154)</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24,5 ± 10,6</w:t>
            </w:r>
          </w:p>
          <w:p>
            <w:pPr>
              <w:widowControl w:val="0"/>
              <w:spacing w:line="240" w:lineRule="auto"/>
              <w:rPr>
                <w:szCs w:val="22"/>
                <w:lang w:val="lt-LT" w:eastAsia="sl-SI"/>
              </w:rPr>
            </w:pPr>
            <w:r>
              <w:rPr>
                <w:color w:val="000000"/>
                <w:szCs w:val="22"/>
                <w:lang w:val="lt-LT"/>
              </w:rPr>
              <w:noBreakHyphen/>
            </w:r>
            <w:r>
              <w:rPr>
                <w:szCs w:val="22"/>
                <w:lang w:val="lt-LT" w:eastAsia="sl-SI"/>
              </w:rPr>
              <w:t>0,8 ± 7,5</w:t>
            </w:r>
          </w:p>
        </w:tc>
        <w:tc>
          <w:tcPr>
            <w:tcW w:w="1613" w:type="dxa"/>
            <w:gridSpan w:val="2"/>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289)</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b/>
                <w:szCs w:val="22"/>
                <w:lang w:val="lt-LT" w:eastAsia="sl-SI"/>
              </w:rPr>
              <w:t>3,7 ± 1,4</w:t>
            </w:r>
          </w:p>
        </w:tc>
        <w:tc>
          <w:tcPr>
            <w:tcW w:w="1575" w:type="dxa"/>
            <w:tcBorders>
              <w:top w:val="nil"/>
              <w:bottom w:val="nil"/>
            </w:tcBorders>
          </w:tcPr>
          <w:p>
            <w:pPr>
              <w:widowControl w:val="0"/>
              <w:tabs>
                <w:tab w:val="clear" w:pos="567"/>
              </w:tabs>
              <w:spacing w:line="240" w:lineRule="auto"/>
              <w:rPr>
                <w:szCs w:val="22"/>
                <w:lang w:val="lt-LT" w:eastAsia="sl-SI"/>
              </w:rPr>
            </w:pPr>
          </w:p>
          <w:p>
            <w:pPr>
              <w:widowControl w:val="0"/>
              <w:spacing w:line="240" w:lineRule="auto"/>
              <w:rPr>
                <w:szCs w:val="22"/>
                <w:lang w:val="lt-LT" w:eastAsia="sl-SI"/>
              </w:rPr>
            </w:pPr>
            <w:r>
              <w:rPr>
                <w:szCs w:val="22"/>
                <w:lang w:val="lt-LT" w:eastAsia="sl-SI"/>
              </w:rPr>
              <w:t>(n = 158)</w:t>
            </w:r>
          </w:p>
          <w:p>
            <w:pPr>
              <w:widowControl w:val="0"/>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n/a</w:t>
            </w:r>
          </w:p>
          <w:p>
            <w:pPr>
              <w:widowControl w:val="0"/>
              <w:spacing w:line="240" w:lineRule="auto"/>
              <w:rPr>
                <w:szCs w:val="22"/>
                <w:lang w:val="lt-LT" w:eastAsia="sl-SI"/>
              </w:rPr>
            </w:pPr>
            <w:r>
              <w:rPr>
                <w:szCs w:val="22"/>
                <w:lang w:val="lt-LT" w:eastAsia="sl-SI"/>
              </w:rPr>
              <w:t>4,3 ± 1,5</w:t>
            </w:r>
          </w:p>
        </w:tc>
      </w:tr>
      <w:tr>
        <w:trPr>
          <w:trHeight w:val="770"/>
        </w:trPr>
        <w:tc>
          <w:tcPr>
            <w:tcW w:w="2868" w:type="dxa"/>
            <w:vMerge/>
          </w:tcPr>
          <w:p>
            <w:pPr>
              <w:widowControl w:val="0"/>
              <w:spacing w:line="240" w:lineRule="auto"/>
              <w:rPr>
                <w:szCs w:val="22"/>
                <w:lang w:val="lt-LT" w:eastAsia="sl-SI"/>
              </w:rPr>
            </w:pPr>
          </w:p>
        </w:tc>
        <w:tc>
          <w:tcPr>
            <w:tcW w:w="3198" w:type="dxa"/>
            <w:gridSpan w:val="2"/>
            <w:tcBorders>
              <w:top w:val="nil"/>
            </w:tcBorders>
          </w:tcPr>
          <w:p>
            <w:pPr>
              <w:widowControl w:val="0"/>
              <w:tabs>
                <w:tab w:val="clear" w:pos="567"/>
              </w:tabs>
              <w:spacing w:line="240" w:lineRule="auto"/>
              <w:jc w:val="center"/>
              <w:rPr>
                <w:szCs w:val="22"/>
                <w:lang w:val="lt-LT" w:eastAsia="sl-SI"/>
              </w:rPr>
            </w:pPr>
            <w:r>
              <w:rPr>
                <w:szCs w:val="22"/>
                <w:lang w:val="lt-LT" w:eastAsia="sl-SI"/>
              </w:rPr>
              <w:t>3,54</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&lt;0,001</w:t>
            </w:r>
            <w:r>
              <w:rPr>
                <w:szCs w:val="22"/>
                <w:vertAlign w:val="superscript"/>
                <w:lang w:val="lt-LT" w:eastAsia="sl-SI"/>
              </w:rPr>
              <w:t>1</w:t>
            </w:r>
          </w:p>
        </w:tc>
        <w:tc>
          <w:tcPr>
            <w:tcW w:w="3188" w:type="dxa"/>
            <w:gridSpan w:val="3"/>
            <w:tcBorders>
              <w:top w:val="nil"/>
            </w:tcBorders>
          </w:tcPr>
          <w:p>
            <w:pPr>
              <w:widowControl w:val="0"/>
              <w:tabs>
                <w:tab w:val="clear" w:pos="567"/>
              </w:tabs>
              <w:spacing w:line="240" w:lineRule="auto"/>
              <w:jc w:val="center"/>
              <w:rPr>
                <w:szCs w:val="22"/>
                <w:lang w:val="lt-LT" w:eastAsia="sl-SI"/>
              </w:rPr>
            </w:pPr>
            <w:r>
              <w:rPr>
                <w:szCs w:val="22"/>
                <w:lang w:val="lt-LT" w:eastAsia="sl-SI"/>
              </w:rPr>
              <w:t>n/a</w:t>
            </w:r>
          </w:p>
          <w:p>
            <w:pPr>
              <w:widowControl w:val="0"/>
              <w:spacing w:line="240" w:lineRule="auto"/>
              <w:jc w:val="center"/>
              <w:rPr>
                <w:szCs w:val="22"/>
                <w:lang w:val="lt-LT" w:eastAsia="sl-SI"/>
              </w:rPr>
            </w:pPr>
            <w:r>
              <w:rPr>
                <w:szCs w:val="22"/>
                <w:lang w:val="lt-LT" w:eastAsia="sl-SI"/>
              </w:rPr>
              <w:t>&lt;0,001</w:t>
            </w:r>
            <w:r>
              <w:rPr>
                <w:szCs w:val="22"/>
                <w:vertAlign w:val="superscript"/>
                <w:lang w:val="lt-LT" w:eastAsia="sl-SI"/>
              </w:rPr>
              <w:t>2</w:t>
            </w:r>
          </w:p>
        </w:tc>
      </w:tr>
    </w:tbl>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lt-LT"/>
        </w:rPr>
        <w:t xml:space="preserve">1 </w:t>
      </w:r>
      <w:r>
        <w:rPr>
          <w:szCs w:val="22"/>
          <w:lang w:val="lt-LT" w:eastAsia="lt-LT"/>
        </w:rPr>
        <w:t>ANCOVA su gydymu ir šalimi kaip faktoriais ir pradiniu ADAS</w:t>
      </w:r>
      <w:r>
        <w:rPr>
          <w:color w:val="000000"/>
          <w:szCs w:val="22"/>
          <w:lang w:val="lt-LT"/>
        </w:rPr>
        <w:noBreakHyphen/>
      </w:r>
      <w:r>
        <w:rPr>
          <w:szCs w:val="22"/>
          <w:lang w:val="lt-LT" w:eastAsia="lt-LT"/>
        </w:rPr>
        <w:t>Cog lygmeniu kaip kovariantiniu.</w:t>
      </w:r>
    </w:p>
    <w:p>
      <w:pPr>
        <w:widowControl w:val="0"/>
        <w:tabs>
          <w:tab w:val="clear" w:pos="567"/>
        </w:tabs>
        <w:autoSpaceDE w:val="0"/>
        <w:autoSpaceDN w:val="0"/>
        <w:adjustRightInd w:val="0"/>
        <w:spacing w:line="240" w:lineRule="auto"/>
        <w:rPr>
          <w:szCs w:val="22"/>
          <w:lang w:val="lt-LT" w:eastAsia="lt-LT"/>
        </w:rPr>
      </w:pPr>
      <w:r>
        <w:rPr>
          <w:szCs w:val="22"/>
          <w:lang w:val="lt-LT" w:eastAsia="lt-LT"/>
        </w:rPr>
        <w:t>Teigiamas pokytis rodo pagerėjimą.</w:t>
      </w:r>
    </w:p>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lt-LT"/>
        </w:rPr>
        <w:t xml:space="preserve">2 </w:t>
      </w:r>
      <w:r>
        <w:rPr>
          <w:szCs w:val="22"/>
          <w:lang w:val="lt-LT" w:eastAsia="lt-LT"/>
        </w:rPr>
        <w:t>Patogumui pateikti viduriniai rodmenys, kategorinė analizė atlikta naudojant van Elteren testą</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ITT – angl. </w:t>
      </w:r>
      <w:r>
        <w:rPr>
          <w:i/>
          <w:iCs/>
          <w:szCs w:val="22"/>
          <w:lang w:val="lt-LT" w:eastAsia="lt-LT"/>
        </w:rPr>
        <w:t>Intent-To-Treat</w:t>
      </w:r>
      <w:r>
        <w:rPr>
          <w:szCs w:val="22"/>
          <w:lang w:val="lt-LT" w:eastAsia="lt-LT"/>
        </w:rPr>
        <w:t xml:space="preserve">, ketinimas gydytis; RDO – angl. </w:t>
      </w:r>
      <w:r>
        <w:rPr>
          <w:i/>
          <w:iCs/>
          <w:szCs w:val="22"/>
          <w:lang w:val="lt-LT" w:eastAsia="lt-LT"/>
        </w:rPr>
        <w:t>Retrieved Drop Outs</w:t>
      </w:r>
      <w:r>
        <w:rPr>
          <w:szCs w:val="22"/>
          <w:lang w:val="lt-LT" w:eastAsia="lt-LT"/>
        </w:rPr>
        <w:t xml:space="preserve">, sugrąžinti iškritusieji; LOCF – angl. </w:t>
      </w:r>
      <w:r>
        <w:rPr>
          <w:i/>
          <w:iCs/>
          <w:szCs w:val="22"/>
          <w:lang w:val="lt-LT" w:eastAsia="lt-LT"/>
        </w:rPr>
        <w:t>Last Observation Carried Forward</w:t>
      </w:r>
      <w:r>
        <w:rPr>
          <w:szCs w:val="22"/>
          <w:lang w:val="lt-LT" w:eastAsia="lt-LT"/>
        </w:rPr>
        <w:t>, paskutinis stebėjimas atidėtas vėlesniam laikui</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Nors gydymo efektas buvo įrodytas studijos, apimančios bendrą populiaciją, metu, duomenys rodo, kad geresnis gydymo efektas, susijęs su placebu, buvo stebimas pacientų, sergantiems su Parkinsono liga susijusia vidutine demencija, pogrupyje. Šiems pacientams su regos haliucinacijomis buvo stebimas panašiai geresnis gydymo efektas (žr. 6 lentelę).</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b/>
          <w:bCs/>
          <w:szCs w:val="22"/>
          <w:lang w:val="lt-LT" w:eastAsia="sl-SI"/>
        </w:rPr>
      </w:pPr>
      <w:r>
        <w:rPr>
          <w:b/>
          <w:bCs/>
          <w:szCs w:val="22"/>
          <w:lang w:val="lt-LT" w:eastAsia="sl-SI"/>
        </w:rPr>
        <w:t>6 lentelė</w:t>
      </w:r>
    </w:p>
    <w:p>
      <w:pPr>
        <w:widowControl w:val="0"/>
        <w:tabs>
          <w:tab w:val="clear" w:pos="567"/>
        </w:tabs>
        <w:autoSpaceDE w:val="0"/>
        <w:autoSpaceDN w:val="0"/>
        <w:adjustRightInd w:val="0"/>
        <w:spacing w:line="240" w:lineRule="auto"/>
        <w:rPr>
          <w:b/>
          <w:bCs/>
          <w:szCs w:val="22"/>
          <w:lang w:val="lt-LT"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1604"/>
        <w:gridCol w:w="1525"/>
        <w:gridCol w:w="1672"/>
        <w:gridCol w:w="1539"/>
      </w:tblGrid>
      <w:tr>
        <w:tc>
          <w:tcPr>
            <w:tcW w:w="2868" w:type="dxa"/>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Su Parkinsono liga</w:t>
            </w:r>
          </w:p>
          <w:p>
            <w:pPr>
              <w:widowControl w:val="0"/>
              <w:tabs>
                <w:tab w:val="clear" w:pos="567"/>
              </w:tabs>
              <w:spacing w:line="240" w:lineRule="auto"/>
              <w:rPr>
                <w:b/>
                <w:szCs w:val="22"/>
                <w:lang w:val="lt-LT" w:eastAsia="sl-SI"/>
              </w:rPr>
            </w:pPr>
            <w:r>
              <w:rPr>
                <w:b/>
                <w:bCs/>
                <w:szCs w:val="22"/>
                <w:lang w:val="lt-LT" w:eastAsia="lt-LT"/>
              </w:rPr>
              <w:t>susijusi demencija</w:t>
            </w:r>
          </w:p>
        </w:tc>
        <w:tc>
          <w:tcPr>
            <w:tcW w:w="156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6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c>
          <w:tcPr>
            <w:tcW w:w="1680"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bCs/>
                <w:szCs w:val="22"/>
                <w:lang w:val="lt-LT" w:eastAsia="sl-SI"/>
              </w:rPr>
              <w:t>Rivastigminas</w:t>
            </w:r>
            <w:r>
              <w:rPr>
                <w:b/>
                <w:szCs w:val="22"/>
                <w:lang w:val="lt-LT" w:eastAsia="sl-SI"/>
              </w:rPr>
              <w:t> </w:t>
            </w:r>
          </w:p>
        </w:tc>
        <w:tc>
          <w:tcPr>
            <w:tcW w:w="1575" w:type="dxa"/>
          </w:tcPr>
          <w:p>
            <w:pPr>
              <w:widowControl w:val="0"/>
              <w:tabs>
                <w:tab w:val="clear" w:pos="567"/>
              </w:tabs>
              <w:spacing w:line="240" w:lineRule="auto"/>
              <w:rPr>
                <w:b/>
                <w:szCs w:val="22"/>
                <w:lang w:val="lt-LT" w:eastAsia="sl-SI"/>
              </w:rPr>
            </w:pPr>
            <w:r>
              <w:rPr>
                <w:b/>
                <w:szCs w:val="22"/>
                <w:lang w:val="lt-LT" w:eastAsia="sl-SI"/>
              </w:rPr>
              <w:t>ADAS-Cog</w:t>
            </w:r>
          </w:p>
          <w:p>
            <w:pPr>
              <w:widowControl w:val="0"/>
              <w:tabs>
                <w:tab w:val="clear" w:pos="567"/>
              </w:tabs>
              <w:spacing w:line="240" w:lineRule="auto"/>
              <w:rPr>
                <w:b/>
                <w:szCs w:val="22"/>
                <w:lang w:val="lt-LT" w:eastAsia="sl-SI"/>
              </w:rPr>
            </w:pPr>
            <w:r>
              <w:rPr>
                <w:b/>
                <w:szCs w:val="22"/>
                <w:lang w:val="lt-LT" w:eastAsia="sl-SI"/>
              </w:rPr>
              <w:t>Placebas</w:t>
            </w:r>
          </w:p>
          <w:p>
            <w:pPr>
              <w:widowControl w:val="0"/>
              <w:tabs>
                <w:tab w:val="clear" w:pos="567"/>
              </w:tabs>
              <w:spacing w:line="240" w:lineRule="auto"/>
              <w:rPr>
                <w:b/>
                <w:szCs w:val="22"/>
                <w:lang w:val="lt-LT" w:eastAsia="sl-SI"/>
              </w:rPr>
            </w:pPr>
          </w:p>
        </w:tc>
      </w:tr>
      <w:tr>
        <w:tc>
          <w:tcPr>
            <w:tcW w:w="2868" w:type="dxa"/>
          </w:tcPr>
          <w:p>
            <w:pPr>
              <w:widowControl w:val="0"/>
              <w:tabs>
                <w:tab w:val="clear" w:pos="567"/>
              </w:tabs>
              <w:spacing w:line="240" w:lineRule="auto"/>
              <w:rPr>
                <w:b/>
                <w:szCs w:val="22"/>
                <w:lang w:val="lt-LT" w:eastAsia="sl-SI"/>
              </w:rPr>
            </w:pPr>
            <w:r>
              <w:rPr>
                <w:b/>
                <w:szCs w:val="22"/>
                <w:lang w:val="lt-LT" w:eastAsia="sl-SI"/>
              </w:rPr>
              <w:t> </w:t>
            </w:r>
          </w:p>
        </w:tc>
        <w:tc>
          <w:tcPr>
            <w:tcW w:w="3120" w:type="dxa"/>
            <w:gridSpan w:val="2"/>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su regos</w:t>
            </w:r>
          </w:p>
          <w:p>
            <w:pPr>
              <w:widowControl w:val="0"/>
              <w:tabs>
                <w:tab w:val="clear" w:pos="567"/>
              </w:tabs>
              <w:spacing w:line="240" w:lineRule="auto"/>
              <w:rPr>
                <w:b/>
                <w:szCs w:val="22"/>
                <w:lang w:val="lt-LT" w:eastAsia="sl-SI"/>
              </w:rPr>
            </w:pPr>
            <w:r>
              <w:rPr>
                <w:b/>
                <w:bCs/>
                <w:szCs w:val="22"/>
                <w:lang w:val="lt-LT" w:eastAsia="lt-LT"/>
              </w:rPr>
              <w:t>haliucinacijomis</w:t>
            </w:r>
          </w:p>
        </w:tc>
        <w:tc>
          <w:tcPr>
            <w:tcW w:w="3255" w:type="dxa"/>
            <w:gridSpan w:val="2"/>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be regos</w:t>
            </w:r>
          </w:p>
          <w:p>
            <w:pPr>
              <w:widowControl w:val="0"/>
              <w:tabs>
                <w:tab w:val="clear" w:pos="567"/>
              </w:tabs>
              <w:spacing w:line="240" w:lineRule="auto"/>
              <w:rPr>
                <w:b/>
                <w:szCs w:val="22"/>
                <w:lang w:val="lt-LT" w:eastAsia="sl-SI"/>
              </w:rPr>
            </w:pPr>
            <w:r>
              <w:rPr>
                <w:b/>
                <w:bCs/>
                <w:szCs w:val="22"/>
                <w:lang w:val="lt-LT" w:eastAsia="lt-LT"/>
              </w:rPr>
              <w:t>haliucinacijų</w:t>
            </w:r>
          </w:p>
        </w:tc>
      </w:tr>
      <w:tr>
        <w:trPr>
          <w:trHeight w:val="1549"/>
        </w:trPr>
        <w:tc>
          <w:tcPr>
            <w:tcW w:w="2868" w:type="dxa"/>
            <w:vMerge w:val="restart"/>
          </w:tcPr>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szCs w:val="22"/>
                <w:lang w:val="lt-LT" w:eastAsia="sl-SI"/>
              </w:rPr>
              <w:t xml:space="preserve">ITT + RDO </w:t>
            </w:r>
            <w:r>
              <w:rPr>
                <w:b/>
                <w:bCs/>
                <w:szCs w:val="22"/>
                <w:lang w:val="lt-LT" w:eastAsia="lt-LT"/>
              </w:rPr>
              <w:t>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w:t>
            </w:r>
            <w:r>
              <w:rPr>
                <w:color w:val="000000"/>
                <w:szCs w:val="22"/>
                <w:lang w:val="lt-LT"/>
              </w:rPr>
              <w:noBreakHyphen/>
            </w:r>
            <w:r>
              <w:rPr>
                <w:szCs w:val="22"/>
                <w:lang w:val="lt-LT" w:eastAsia="lt-LT"/>
              </w:rPr>
              <w:t>ąją savaitę ± SN</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Taikyto gydymo skirtumas</w:t>
            </w:r>
          </w:p>
          <w:p>
            <w:pPr>
              <w:widowControl w:val="0"/>
              <w:spacing w:line="240" w:lineRule="auto"/>
              <w:rPr>
                <w:szCs w:val="22"/>
                <w:lang w:val="lt-LT" w:eastAsia="sl-SI"/>
              </w:rPr>
            </w:pPr>
            <w:r>
              <w:rPr>
                <w:szCs w:val="22"/>
                <w:lang w:val="lt-LT" w:eastAsia="lt-LT"/>
              </w:rPr>
              <w:t>p</w:t>
            </w:r>
            <w:r>
              <w:rPr>
                <w:color w:val="000000"/>
                <w:szCs w:val="22"/>
                <w:lang w:val="lt-LT"/>
              </w:rPr>
              <w:noBreakHyphen/>
            </w:r>
            <w:r>
              <w:rPr>
                <w:szCs w:val="22"/>
                <w:lang w:val="lt-LT" w:eastAsia="lt-LT"/>
              </w:rPr>
              <w:t>-reikšmė prieš placebą</w:t>
            </w:r>
          </w:p>
        </w:tc>
        <w:tc>
          <w:tcPr>
            <w:tcW w:w="156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107)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25,4 ± 9,9</w:t>
            </w:r>
          </w:p>
          <w:p>
            <w:pPr>
              <w:widowControl w:val="0"/>
              <w:spacing w:line="240" w:lineRule="auto"/>
              <w:rPr>
                <w:szCs w:val="22"/>
                <w:lang w:val="lt-LT" w:eastAsia="sl-SI"/>
              </w:rPr>
            </w:pPr>
            <w:r>
              <w:rPr>
                <w:b/>
                <w:szCs w:val="22"/>
                <w:lang w:val="lt-LT" w:eastAsia="sl-SI"/>
              </w:rPr>
              <w:t>1,0 ± 9,2</w:t>
            </w:r>
          </w:p>
        </w:tc>
        <w:tc>
          <w:tcPr>
            <w:tcW w:w="156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60)</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27,4 ± 10,4</w:t>
            </w:r>
          </w:p>
          <w:p>
            <w:pPr>
              <w:widowControl w:val="0"/>
              <w:spacing w:line="240" w:lineRule="auto"/>
              <w:rPr>
                <w:szCs w:val="22"/>
                <w:lang w:val="lt-LT" w:eastAsia="sl-SI"/>
              </w:rPr>
            </w:pPr>
            <w:r>
              <w:rPr>
                <w:color w:val="000000"/>
                <w:szCs w:val="22"/>
                <w:lang w:val="lt-LT"/>
              </w:rPr>
              <w:noBreakHyphen/>
            </w:r>
            <w:r>
              <w:rPr>
                <w:szCs w:val="22"/>
                <w:lang w:val="lt-LT" w:eastAsia="sl-SI"/>
              </w:rPr>
              <w:t>2,1 ± 8,3</w:t>
            </w:r>
          </w:p>
        </w:tc>
        <w:tc>
          <w:tcPr>
            <w:tcW w:w="1680"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220)</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23,1 ± 10,4</w:t>
            </w:r>
          </w:p>
          <w:p>
            <w:pPr>
              <w:widowControl w:val="0"/>
              <w:spacing w:line="240" w:lineRule="auto"/>
              <w:rPr>
                <w:szCs w:val="22"/>
                <w:lang w:val="lt-LT" w:eastAsia="sl-SI"/>
              </w:rPr>
            </w:pPr>
            <w:r>
              <w:rPr>
                <w:b/>
                <w:szCs w:val="22"/>
                <w:lang w:val="lt-LT" w:eastAsia="sl-SI"/>
              </w:rPr>
              <w:t>2,6 ± 7,6</w:t>
            </w:r>
          </w:p>
        </w:tc>
        <w:tc>
          <w:tcPr>
            <w:tcW w:w="1575" w:type="dxa"/>
            <w:tcBorders>
              <w:bottom w:val="nil"/>
            </w:tcBorders>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101)</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22,5 ± 10,1</w:t>
            </w:r>
          </w:p>
          <w:p>
            <w:pPr>
              <w:widowControl w:val="0"/>
              <w:spacing w:line="240" w:lineRule="auto"/>
              <w:rPr>
                <w:szCs w:val="22"/>
                <w:lang w:val="lt-LT" w:eastAsia="sl-SI"/>
              </w:rPr>
            </w:pPr>
            <w:r>
              <w:rPr>
                <w:szCs w:val="22"/>
                <w:lang w:val="lt-LT" w:eastAsia="sl-SI"/>
              </w:rPr>
              <w:t>0,1 ± 6,9</w:t>
            </w:r>
          </w:p>
        </w:tc>
      </w:tr>
      <w:tr>
        <w:trPr>
          <w:trHeight w:val="516"/>
        </w:trPr>
        <w:tc>
          <w:tcPr>
            <w:tcW w:w="2868" w:type="dxa"/>
            <w:vMerge/>
          </w:tcPr>
          <w:p>
            <w:pPr>
              <w:widowControl w:val="0"/>
              <w:spacing w:line="240" w:lineRule="auto"/>
              <w:rPr>
                <w:szCs w:val="22"/>
                <w:lang w:val="lt-LT" w:eastAsia="sl-SI"/>
              </w:rPr>
            </w:pPr>
          </w:p>
        </w:tc>
        <w:tc>
          <w:tcPr>
            <w:tcW w:w="3120"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4,27</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0,002</w:t>
            </w:r>
            <w:r>
              <w:rPr>
                <w:szCs w:val="22"/>
                <w:vertAlign w:val="superscript"/>
                <w:lang w:val="lt-LT" w:eastAsia="sl-SI"/>
              </w:rPr>
              <w:t>1</w:t>
            </w:r>
          </w:p>
        </w:tc>
        <w:tc>
          <w:tcPr>
            <w:tcW w:w="3255"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2,09</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0,015</w:t>
            </w:r>
            <w:r>
              <w:rPr>
                <w:szCs w:val="22"/>
                <w:vertAlign w:val="superscript"/>
                <w:lang w:val="lt-LT" w:eastAsia="sl-SI"/>
              </w:rPr>
              <w:t>1</w:t>
            </w:r>
          </w:p>
        </w:tc>
      </w:tr>
      <w:tr>
        <w:tc>
          <w:tcPr>
            <w:tcW w:w="2868" w:type="dxa"/>
            <w:tcBorders>
              <w:bottom w:val="single" w:sz="4" w:space="0" w:color="auto"/>
            </w:tcBorders>
          </w:tcPr>
          <w:p>
            <w:pPr>
              <w:widowControl w:val="0"/>
              <w:tabs>
                <w:tab w:val="clear" w:pos="567"/>
              </w:tabs>
              <w:spacing w:line="240" w:lineRule="auto"/>
              <w:rPr>
                <w:b/>
                <w:szCs w:val="22"/>
                <w:lang w:val="lt-LT" w:eastAsia="sl-SI"/>
              </w:rPr>
            </w:pPr>
            <w:r>
              <w:rPr>
                <w:b/>
                <w:szCs w:val="22"/>
                <w:lang w:val="lt-LT" w:eastAsia="sl-SI"/>
              </w:rPr>
              <w:t> </w:t>
            </w:r>
          </w:p>
        </w:tc>
        <w:tc>
          <w:tcPr>
            <w:tcW w:w="3120" w:type="dxa"/>
            <w:gridSpan w:val="2"/>
            <w:tcBorders>
              <w:bottom w:val="single" w:sz="4" w:space="0" w:color="auto"/>
            </w:tcBorders>
          </w:tcPr>
          <w:p>
            <w:pPr>
              <w:widowControl w:val="0"/>
              <w:tabs>
                <w:tab w:val="clear" w:pos="567"/>
              </w:tabs>
              <w:spacing w:line="240" w:lineRule="auto"/>
              <w:rPr>
                <w:b/>
                <w:szCs w:val="22"/>
                <w:lang w:val="lt-LT" w:eastAsia="sl-SI"/>
              </w:rPr>
            </w:pPr>
            <w:r>
              <w:rPr>
                <w:b/>
                <w:bCs/>
                <w:szCs w:val="22"/>
                <w:lang w:val="lt-LT" w:eastAsia="lt-LT"/>
              </w:rPr>
              <w:t>Pacientai su vidutinio sunkumo demencija (MMSE 10-17)</w:t>
            </w:r>
          </w:p>
        </w:tc>
        <w:tc>
          <w:tcPr>
            <w:tcW w:w="3255" w:type="dxa"/>
            <w:gridSpan w:val="2"/>
            <w:tcBorders>
              <w:bottom w:val="single" w:sz="4" w:space="0" w:color="auto"/>
            </w:tcBorders>
          </w:tcPr>
          <w:p>
            <w:pPr>
              <w:widowControl w:val="0"/>
              <w:tabs>
                <w:tab w:val="clear" w:pos="567"/>
              </w:tabs>
              <w:autoSpaceDE w:val="0"/>
              <w:autoSpaceDN w:val="0"/>
              <w:adjustRightInd w:val="0"/>
              <w:spacing w:line="240" w:lineRule="auto"/>
              <w:rPr>
                <w:b/>
                <w:bCs/>
                <w:szCs w:val="22"/>
                <w:lang w:val="lt-LT" w:eastAsia="lt-LT"/>
              </w:rPr>
            </w:pPr>
            <w:r>
              <w:rPr>
                <w:b/>
                <w:bCs/>
                <w:szCs w:val="22"/>
                <w:lang w:val="lt-LT" w:eastAsia="lt-LT"/>
              </w:rPr>
              <w:t>Pacientai su lengva</w:t>
            </w:r>
          </w:p>
          <w:p>
            <w:pPr>
              <w:widowControl w:val="0"/>
              <w:tabs>
                <w:tab w:val="clear" w:pos="567"/>
              </w:tabs>
              <w:spacing w:line="240" w:lineRule="auto"/>
              <w:rPr>
                <w:b/>
                <w:szCs w:val="22"/>
                <w:lang w:val="lt-LT" w:eastAsia="sl-SI"/>
              </w:rPr>
            </w:pPr>
            <w:r>
              <w:rPr>
                <w:b/>
                <w:bCs/>
                <w:szCs w:val="22"/>
                <w:lang w:val="lt-LT" w:eastAsia="lt-LT"/>
              </w:rPr>
              <w:t>demencija (MMSE 18-24)</w:t>
            </w:r>
          </w:p>
        </w:tc>
      </w:tr>
      <w:tr>
        <w:trPr>
          <w:trHeight w:val="1549"/>
        </w:trPr>
        <w:tc>
          <w:tcPr>
            <w:tcW w:w="2868" w:type="dxa"/>
            <w:vMerge w:val="restart"/>
            <w:tcBorders>
              <w:left w:val="single" w:sz="4" w:space="0" w:color="auto"/>
            </w:tcBorders>
          </w:tcPr>
          <w:p>
            <w:pPr>
              <w:widowControl w:val="0"/>
              <w:tabs>
                <w:tab w:val="clear" w:pos="567"/>
              </w:tabs>
              <w:spacing w:line="240" w:lineRule="auto"/>
              <w:rPr>
                <w:szCs w:val="22"/>
                <w:lang w:val="lt-LT" w:eastAsia="sl-SI"/>
              </w:rPr>
            </w:pPr>
          </w:p>
          <w:p>
            <w:pPr>
              <w:widowControl w:val="0"/>
              <w:tabs>
                <w:tab w:val="clear" w:pos="567"/>
              </w:tabs>
              <w:spacing w:line="240" w:lineRule="auto"/>
              <w:rPr>
                <w:b/>
                <w:szCs w:val="22"/>
                <w:lang w:val="lt-LT" w:eastAsia="sl-SI"/>
              </w:rPr>
            </w:pPr>
            <w:r>
              <w:rPr>
                <w:b/>
                <w:szCs w:val="22"/>
                <w:lang w:val="lt-LT" w:eastAsia="sl-SI"/>
              </w:rPr>
              <w:t xml:space="preserve">ITT + RDO </w:t>
            </w:r>
            <w:r>
              <w:rPr>
                <w:b/>
                <w:bCs/>
                <w:szCs w:val="22"/>
                <w:lang w:val="lt-LT" w:eastAsia="lt-LT"/>
              </w:rPr>
              <w:t>populiacija</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lygmuo ± SN</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Pradinis pasikeitimas</w:t>
            </w:r>
          </w:p>
          <w:p>
            <w:pPr>
              <w:widowControl w:val="0"/>
              <w:tabs>
                <w:tab w:val="clear" w:pos="567"/>
              </w:tabs>
              <w:spacing w:line="240" w:lineRule="auto"/>
              <w:rPr>
                <w:szCs w:val="22"/>
                <w:lang w:val="lt-LT" w:eastAsia="sl-SI"/>
              </w:rPr>
            </w:pPr>
            <w:r>
              <w:rPr>
                <w:szCs w:val="22"/>
                <w:lang w:val="lt-LT" w:eastAsia="lt-LT"/>
              </w:rPr>
              <w:t>24-ąją savaitę ± SN</w:t>
            </w:r>
          </w:p>
          <w:p>
            <w:pPr>
              <w:widowControl w:val="0"/>
              <w:tabs>
                <w:tab w:val="clear" w:pos="567"/>
              </w:tabs>
              <w:spacing w:line="240" w:lineRule="auto"/>
              <w:rPr>
                <w:szCs w:val="22"/>
                <w:lang w:val="lt-LT" w:eastAsia="sl-SI"/>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Taikyto gydymo skirtumas</w:t>
            </w:r>
          </w:p>
          <w:p>
            <w:pPr>
              <w:widowControl w:val="0"/>
              <w:spacing w:line="240" w:lineRule="auto"/>
              <w:rPr>
                <w:szCs w:val="22"/>
                <w:lang w:val="lt-LT" w:eastAsia="sl-SI"/>
              </w:rPr>
            </w:pPr>
            <w:r>
              <w:rPr>
                <w:szCs w:val="22"/>
                <w:lang w:val="lt-LT" w:eastAsia="lt-LT"/>
              </w:rPr>
              <w:t>p-reikšmė prieš placebą</w:t>
            </w:r>
          </w:p>
        </w:tc>
        <w:tc>
          <w:tcPr>
            <w:tcW w:w="156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87)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32,6 ± 10,4</w:t>
            </w:r>
          </w:p>
          <w:p>
            <w:pPr>
              <w:widowControl w:val="0"/>
              <w:spacing w:line="240" w:lineRule="auto"/>
              <w:rPr>
                <w:szCs w:val="22"/>
                <w:lang w:val="lt-LT" w:eastAsia="sl-SI"/>
              </w:rPr>
            </w:pPr>
            <w:r>
              <w:rPr>
                <w:b/>
                <w:szCs w:val="22"/>
                <w:lang w:val="lt-LT" w:eastAsia="sl-SI"/>
              </w:rPr>
              <w:t>2,6 ± 9,4</w:t>
            </w:r>
          </w:p>
        </w:tc>
        <w:tc>
          <w:tcPr>
            <w:tcW w:w="156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44)</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33,7 ± 10,3</w:t>
            </w:r>
          </w:p>
          <w:p>
            <w:pPr>
              <w:widowControl w:val="0"/>
              <w:spacing w:line="240" w:lineRule="auto"/>
              <w:rPr>
                <w:szCs w:val="22"/>
                <w:lang w:val="lt-LT" w:eastAsia="sl-SI"/>
              </w:rPr>
            </w:pPr>
            <w:r>
              <w:rPr>
                <w:color w:val="000000"/>
                <w:szCs w:val="22"/>
                <w:lang w:val="lt-LT"/>
              </w:rPr>
              <w:noBreakHyphen/>
            </w:r>
            <w:r>
              <w:rPr>
                <w:szCs w:val="22"/>
                <w:lang w:val="lt-LT" w:eastAsia="sl-SI"/>
              </w:rPr>
              <w:t>1,8 ± 7,2</w:t>
            </w:r>
          </w:p>
        </w:tc>
        <w:tc>
          <w:tcPr>
            <w:tcW w:w="1680"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237)</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20,6 ± 7,9</w:t>
            </w:r>
          </w:p>
          <w:p>
            <w:pPr>
              <w:widowControl w:val="0"/>
              <w:spacing w:line="240" w:lineRule="auto"/>
              <w:rPr>
                <w:szCs w:val="22"/>
                <w:lang w:val="lt-LT" w:eastAsia="sl-SI"/>
              </w:rPr>
            </w:pPr>
            <w:r>
              <w:rPr>
                <w:b/>
                <w:szCs w:val="22"/>
                <w:lang w:val="lt-LT" w:eastAsia="sl-SI"/>
              </w:rPr>
              <w:t>1,9 ± 7,7</w:t>
            </w:r>
          </w:p>
        </w:tc>
        <w:tc>
          <w:tcPr>
            <w:tcW w:w="1575" w:type="dxa"/>
          </w:tcPr>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(n = 115)</w:t>
            </w:r>
          </w:p>
          <w:p>
            <w:pPr>
              <w:widowControl w:val="0"/>
              <w:tabs>
                <w:tab w:val="clear" w:pos="567"/>
              </w:tabs>
              <w:spacing w:line="240" w:lineRule="auto"/>
              <w:rPr>
                <w:szCs w:val="22"/>
                <w:lang w:val="lt-LT" w:eastAsia="sl-SI"/>
              </w:rPr>
            </w:pPr>
          </w:p>
          <w:p>
            <w:pPr>
              <w:widowControl w:val="0"/>
              <w:tabs>
                <w:tab w:val="clear" w:pos="567"/>
              </w:tabs>
              <w:spacing w:line="240" w:lineRule="auto"/>
              <w:rPr>
                <w:szCs w:val="22"/>
                <w:lang w:val="lt-LT" w:eastAsia="sl-SI"/>
              </w:rPr>
            </w:pPr>
            <w:r>
              <w:rPr>
                <w:szCs w:val="22"/>
                <w:lang w:val="lt-LT" w:eastAsia="sl-SI"/>
              </w:rPr>
              <w:t>20,7 ± 7,9</w:t>
            </w:r>
          </w:p>
          <w:p>
            <w:pPr>
              <w:widowControl w:val="0"/>
              <w:spacing w:line="240" w:lineRule="auto"/>
              <w:rPr>
                <w:szCs w:val="22"/>
                <w:lang w:val="lt-LT" w:eastAsia="sl-SI"/>
              </w:rPr>
            </w:pPr>
            <w:r>
              <w:rPr>
                <w:color w:val="000000"/>
                <w:szCs w:val="22"/>
                <w:lang w:val="lt-LT"/>
              </w:rPr>
              <w:noBreakHyphen/>
            </w:r>
            <w:r>
              <w:rPr>
                <w:szCs w:val="22"/>
                <w:lang w:val="lt-LT" w:eastAsia="sl-SI"/>
              </w:rPr>
              <w:t>0,2 ± 7,5</w:t>
            </w:r>
          </w:p>
        </w:tc>
      </w:tr>
      <w:tr>
        <w:trPr>
          <w:trHeight w:val="516"/>
        </w:trPr>
        <w:tc>
          <w:tcPr>
            <w:tcW w:w="2868" w:type="dxa"/>
            <w:vMerge/>
            <w:tcBorders>
              <w:left w:val="single" w:sz="4" w:space="0" w:color="auto"/>
            </w:tcBorders>
          </w:tcPr>
          <w:p>
            <w:pPr>
              <w:widowControl w:val="0"/>
              <w:spacing w:line="240" w:lineRule="auto"/>
              <w:rPr>
                <w:szCs w:val="22"/>
                <w:lang w:val="lt-LT" w:eastAsia="sl-SI"/>
              </w:rPr>
            </w:pPr>
          </w:p>
        </w:tc>
        <w:tc>
          <w:tcPr>
            <w:tcW w:w="3120"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4,73</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0,002</w:t>
            </w:r>
            <w:r>
              <w:rPr>
                <w:szCs w:val="22"/>
                <w:vertAlign w:val="superscript"/>
                <w:lang w:val="lt-LT" w:eastAsia="sl-SI"/>
              </w:rPr>
              <w:t>1</w:t>
            </w:r>
          </w:p>
        </w:tc>
        <w:tc>
          <w:tcPr>
            <w:tcW w:w="3255" w:type="dxa"/>
            <w:gridSpan w:val="2"/>
            <w:tcBorders>
              <w:top w:val="nil"/>
            </w:tcBorders>
          </w:tcPr>
          <w:p>
            <w:pPr>
              <w:widowControl w:val="0"/>
              <w:tabs>
                <w:tab w:val="clear" w:pos="567"/>
              </w:tabs>
              <w:spacing w:line="240" w:lineRule="auto"/>
              <w:jc w:val="center"/>
              <w:rPr>
                <w:szCs w:val="22"/>
                <w:lang w:val="lt-LT" w:eastAsia="sl-SI"/>
              </w:rPr>
            </w:pPr>
          </w:p>
          <w:p>
            <w:pPr>
              <w:widowControl w:val="0"/>
              <w:tabs>
                <w:tab w:val="clear" w:pos="567"/>
              </w:tabs>
              <w:spacing w:line="240" w:lineRule="auto"/>
              <w:jc w:val="center"/>
              <w:rPr>
                <w:szCs w:val="22"/>
                <w:lang w:val="lt-LT" w:eastAsia="sl-SI"/>
              </w:rPr>
            </w:pPr>
            <w:r>
              <w:rPr>
                <w:szCs w:val="22"/>
                <w:lang w:val="lt-LT" w:eastAsia="sl-SI"/>
              </w:rPr>
              <w:t>2,14</w:t>
            </w:r>
            <w:r>
              <w:rPr>
                <w:szCs w:val="22"/>
                <w:vertAlign w:val="superscript"/>
                <w:lang w:val="lt-LT" w:eastAsia="sl-SI"/>
              </w:rPr>
              <w:t>1</w:t>
            </w:r>
          </w:p>
          <w:p>
            <w:pPr>
              <w:widowControl w:val="0"/>
              <w:spacing w:line="240" w:lineRule="auto"/>
              <w:jc w:val="center"/>
              <w:rPr>
                <w:szCs w:val="22"/>
                <w:lang w:val="lt-LT" w:eastAsia="sl-SI"/>
              </w:rPr>
            </w:pPr>
            <w:r>
              <w:rPr>
                <w:szCs w:val="22"/>
                <w:lang w:val="lt-LT" w:eastAsia="sl-SI"/>
              </w:rPr>
              <w:t>0,010</w:t>
            </w:r>
            <w:r>
              <w:rPr>
                <w:szCs w:val="22"/>
                <w:vertAlign w:val="superscript"/>
                <w:lang w:val="lt-LT" w:eastAsia="sl-SI"/>
              </w:rPr>
              <w:t>1</w:t>
            </w:r>
          </w:p>
        </w:tc>
      </w:tr>
    </w:tbl>
    <w:p>
      <w:pPr>
        <w:widowControl w:val="0"/>
        <w:tabs>
          <w:tab w:val="clear" w:pos="567"/>
        </w:tabs>
        <w:autoSpaceDE w:val="0"/>
        <w:autoSpaceDN w:val="0"/>
        <w:adjustRightInd w:val="0"/>
        <w:spacing w:line="240" w:lineRule="auto"/>
        <w:rPr>
          <w:szCs w:val="22"/>
          <w:lang w:val="lt-LT" w:eastAsia="lt-LT"/>
        </w:rPr>
      </w:pPr>
      <w:r>
        <w:rPr>
          <w:szCs w:val="22"/>
          <w:vertAlign w:val="superscript"/>
          <w:lang w:val="lt-LT" w:eastAsia="sl-SI"/>
        </w:rPr>
        <w:t>1</w:t>
      </w:r>
      <w:r>
        <w:rPr>
          <w:szCs w:val="22"/>
          <w:lang w:val="lt-LT" w:eastAsia="sl-SI"/>
        </w:rPr>
        <w:t xml:space="preserve"> </w:t>
      </w:r>
      <w:r>
        <w:rPr>
          <w:szCs w:val="22"/>
          <w:lang w:val="lt-LT" w:eastAsia="lt-LT"/>
        </w:rPr>
        <w:t>ANCOVA su gydymu ir šalimi kaip faktoriais ir pradiniu ADAS</w:t>
      </w:r>
      <w:r>
        <w:rPr>
          <w:color w:val="000000"/>
          <w:szCs w:val="22"/>
          <w:lang w:val="lt-LT"/>
        </w:rPr>
        <w:noBreakHyphen/>
      </w:r>
      <w:r>
        <w:rPr>
          <w:szCs w:val="22"/>
          <w:lang w:val="lt-LT" w:eastAsia="lt-LT"/>
        </w:rPr>
        <w:t>-Cog lygmeniu kaip kovariantiniu.</w:t>
      </w:r>
    </w:p>
    <w:p>
      <w:pPr>
        <w:widowControl w:val="0"/>
        <w:tabs>
          <w:tab w:val="clear" w:pos="567"/>
        </w:tabs>
        <w:autoSpaceDE w:val="0"/>
        <w:autoSpaceDN w:val="0"/>
        <w:adjustRightInd w:val="0"/>
        <w:spacing w:line="240" w:lineRule="auto"/>
        <w:rPr>
          <w:szCs w:val="22"/>
          <w:lang w:val="lt-LT" w:eastAsia="lt-LT"/>
        </w:rPr>
      </w:pPr>
      <w:r>
        <w:rPr>
          <w:szCs w:val="22"/>
          <w:lang w:val="lt-LT" w:eastAsia="lt-LT"/>
        </w:rPr>
        <w:t>Teigiamas pokytis rodo pagerėjimą.</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ITT – angl. </w:t>
      </w:r>
      <w:r>
        <w:rPr>
          <w:i/>
          <w:iCs/>
          <w:szCs w:val="22"/>
          <w:lang w:val="lt-LT" w:eastAsia="lt-LT"/>
        </w:rPr>
        <w:t>Intent-To-Treat</w:t>
      </w:r>
      <w:r>
        <w:rPr>
          <w:szCs w:val="22"/>
          <w:lang w:val="lt-LT" w:eastAsia="lt-LT"/>
        </w:rPr>
        <w:t xml:space="preserve">, ketinimas gydytis; RDO – angl. </w:t>
      </w:r>
      <w:r>
        <w:rPr>
          <w:i/>
          <w:iCs/>
          <w:szCs w:val="22"/>
          <w:lang w:val="lt-LT" w:eastAsia="lt-LT"/>
        </w:rPr>
        <w:t>Retrieved Drop Outs</w:t>
      </w:r>
      <w:r>
        <w:rPr>
          <w:szCs w:val="22"/>
          <w:lang w:val="lt-LT" w:eastAsia="lt-LT"/>
        </w:rPr>
        <w:t>, sugrąžinti</w:t>
      </w:r>
    </w:p>
    <w:p>
      <w:pPr>
        <w:widowControl w:val="0"/>
        <w:tabs>
          <w:tab w:val="clear" w:pos="567"/>
        </w:tabs>
        <w:autoSpaceDE w:val="0"/>
        <w:autoSpaceDN w:val="0"/>
        <w:adjustRightInd w:val="0"/>
        <w:spacing w:line="240" w:lineRule="auto"/>
        <w:rPr>
          <w:b/>
          <w:bCs/>
          <w:szCs w:val="22"/>
          <w:lang w:val="lt-LT" w:eastAsia="sl-SI"/>
        </w:rPr>
      </w:pPr>
      <w:r>
        <w:rPr>
          <w:szCs w:val="22"/>
          <w:lang w:val="lt-LT" w:eastAsia="lt-LT"/>
        </w:rPr>
        <w:t>iškritusieji</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Europos vaistinių preparatų agentūra </w:t>
      </w:r>
      <w:r>
        <w:rPr>
          <w:szCs w:val="22"/>
          <w:lang w:val="lt-LT"/>
        </w:rPr>
        <w:t xml:space="preserve">atleido nuo įpareigojimo </w:t>
      </w:r>
      <w:r>
        <w:rPr>
          <w:color w:val="000000"/>
          <w:szCs w:val="22"/>
          <w:lang w:val="lt-LT"/>
        </w:rPr>
        <w:t xml:space="preserve">pateikti rivastigmino tyrimų </w:t>
      </w:r>
      <w:r>
        <w:rPr>
          <w:szCs w:val="22"/>
          <w:lang w:val="lt-LT"/>
        </w:rPr>
        <w:t xml:space="preserve">su visais vaikų populiacijos pogrupiais duomenis </w:t>
      </w:r>
      <w:r>
        <w:rPr>
          <w:color w:val="000000"/>
          <w:szCs w:val="22"/>
          <w:lang w:val="lt-LT"/>
        </w:rPr>
        <w:t xml:space="preserve">Alzheimerio demencijai gydyti ir pacientų, sergančių idiopatine Parkinsono liga, </w:t>
      </w:r>
      <w:r>
        <w:rPr>
          <w:szCs w:val="22"/>
          <w:lang w:val="lt-LT"/>
        </w:rPr>
        <w:t>demencijai gydyti</w:t>
      </w:r>
      <w:r>
        <w:rPr>
          <w:color w:val="000000"/>
          <w:szCs w:val="22"/>
          <w:lang w:val="lt-LT"/>
        </w:rPr>
        <w:t xml:space="preserve"> (</w:t>
      </w:r>
      <w:r>
        <w:rPr>
          <w:szCs w:val="22"/>
          <w:lang w:val="lt-LT"/>
        </w:rPr>
        <w:t xml:space="preserve">vartojimo vaikams informacija pateikiama </w:t>
      </w:r>
      <w:r>
        <w:rPr>
          <w:color w:val="000000"/>
          <w:szCs w:val="22"/>
          <w:lang w:val="lt-LT"/>
        </w:rPr>
        <w:t>4.2 skyriuje).</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spacing w:line="240" w:lineRule="auto"/>
        <w:ind w:left="567" w:hanging="567"/>
        <w:outlineLvl w:val="0"/>
        <w:rPr>
          <w:szCs w:val="22"/>
          <w:lang w:val="lt-LT"/>
        </w:rPr>
      </w:pPr>
      <w:r>
        <w:rPr>
          <w:b/>
          <w:szCs w:val="22"/>
          <w:lang w:val="lt-LT"/>
        </w:rPr>
        <w:t>5.2</w:t>
      </w:r>
      <w:r>
        <w:rPr>
          <w:b/>
          <w:szCs w:val="22"/>
          <w:lang w:val="lt-LT"/>
        </w:rPr>
        <w:tab/>
        <w:t>Farmakokinetinės savybės</w:t>
      </w:r>
    </w:p>
    <w:p>
      <w:pPr>
        <w:widowControl w:val="0"/>
        <w:tabs>
          <w:tab w:val="clear" w:pos="567"/>
        </w:tabs>
        <w:spacing w:line="240" w:lineRule="auto"/>
        <w:ind w:left="567" w:hanging="567"/>
        <w:outlineLvl w:val="0"/>
        <w:rPr>
          <w:b/>
          <w:szCs w:val="22"/>
          <w:lang w:val="lt-LT"/>
        </w:rPr>
      </w:pPr>
    </w:p>
    <w:p>
      <w:pPr>
        <w:pStyle w:val="Default"/>
        <w:widowControl w:val="0"/>
        <w:rPr>
          <w:sz w:val="22"/>
          <w:szCs w:val="22"/>
          <w:lang w:val="lt-LT"/>
        </w:rPr>
      </w:pPr>
      <w:r>
        <w:rPr>
          <w:sz w:val="22"/>
          <w:szCs w:val="22"/>
          <w:lang w:val="lt-LT"/>
        </w:rPr>
        <w:t>Rivastigmino burnoje disperguojamosios tabletės ir paprastos rivastigmino kapsulės yra bioekvivalentiškos, jų absorbcijos greitis ir apimtis yra panašūs. Burnoje disperguojamosios rivastigmino tabletės gali būti vartojamos kaip paprastų rivastigmino kapsulių alternatyva.</w:t>
      </w:r>
    </w:p>
    <w:p>
      <w:pPr>
        <w:widowControl w:val="0"/>
        <w:tabs>
          <w:tab w:val="clear" w:pos="567"/>
        </w:tabs>
        <w:autoSpaceDE w:val="0"/>
        <w:autoSpaceDN w:val="0"/>
        <w:adjustRightInd w:val="0"/>
        <w:spacing w:line="240" w:lineRule="auto"/>
        <w:rPr>
          <w:szCs w:val="22"/>
          <w:u w:val="single"/>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Absorbcija</w:t>
      </w:r>
    </w:p>
    <w:p>
      <w:pPr>
        <w:widowControl w:val="0"/>
        <w:tabs>
          <w:tab w:val="clear" w:pos="567"/>
        </w:tabs>
        <w:autoSpaceDE w:val="0"/>
        <w:autoSpaceDN w:val="0"/>
        <w:adjustRightInd w:val="0"/>
        <w:spacing w:line="240" w:lineRule="auto"/>
        <w:rPr>
          <w:szCs w:val="22"/>
          <w:lang w:val="lt-LT" w:eastAsia="lt-LT"/>
        </w:rPr>
      </w:pPr>
      <w:r>
        <w:rPr>
          <w:szCs w:val="22"/>
          <w:lang w:val="lt-LT" w:eastAsia="lt-LT"/>
        </w:rPr>
        <w:t>Rivastigminas absorbuojamas greitai ir visiškai. Didžiausia koncentracija kraujyje būna maždaug po 1 valandos. Dėl vaistinio preparato sąveikos su fermentu taikiniu rivastigmino biologinis prieinamumas padidėja apie 1,5 karto daugiau negu tikimasi padidinus dozę. Absoliutus biologinis prieinamumas po 3 mg vaistinio preparato dozės yra apie 36 %±13 %. Rivastigmino kapsules vartojant su maistu, absorbcija (tmax) pailgėja 90 min., Cmax sumažėja, o AUC padidėja apie 30 %.</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u w:val="single"/>
          <w:lang w:val="lt-LT" w:eastAsia="lt-LT"/>
        </w:rPr>
      </w:pPr>
      <w:r>
        <w:rPr>
          <w:szCs w:val="22"/>
          <w:u w:val="single"/>
          <w:lang w:val="lt-LT" w:eastAsia="lt-LT"/>
        </w:rPr>
        <w:t>Pasiskirstymas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Prie baltymų rivastigmino jungiasi apie 40 %. Jis gerai praeina pro hematoencefalinį barjerą ir tariamasis jo pasiskirstymo tūris yra 1,8–2,7 l/kg.</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color w:val="000000"/>
          <w:szCs w:val="22"/>
          <w:u w:val="single"/>
          <w:lang w:val="lt-LT"/>
        </w:rPr>
      </w:pPr>
      <w:r>
        <w:rPr>
          <w:color w:val="000000"/>
          <w:szCs w:val="22"/>
          <w:u w:val="single"/>
          <w:lang w:val="lt-LT"/>
        </w:rPr>
        <w:t>Biotransformacija</w:t>
      </w:r>
    </w:p>
    <w:p>
      <w:pPr>
        <w:widowControl w:val="0"/>
        <w:spacing w:line="240" w:lineRule="auto"/>
        <w:rPr>
          <w:color w:val="000000"/>
          <w:szCs w:val="22"/>
          <w:lang w:val="lt-LT"/>
        </w:rPr>
      </w:pPr>
      <w:r>
        <w:rPr>
          <w:color w:val="000000"/>
          <w:szCs w:val="22"/>
          <w:lang w:val="lt-LT"/>
        </w:rPr>
        <w:t xml:space="preserve">Rivastigminas greitai ir ekstensyviai metabolizuojamas (pusinės eliminacijos periodas yra apie 1 valandą), daugiausia jo metabolizuojama cholinesterazės katalizuojamos hidrolizės būdu iki dekarbamilinto metabolito. </w:t>
      </w:r>
      <w:r>
        <w:rPr>
          <w:i/>
          <w:color w:val="000000"/>
          <w:szCs w:val="22"/>
          <w:lang w:val="lt-LT"/>
        </w:rPr>
        <w:t xml:space="preserve">In vitro </w:t>
      </w:r>
      <w:r>
        <w:rPr>
          <w:color w:val="000000"/>
          <w:szCs w:val="22"/>
          <w:lang w:val="lt-LT"/>
        </w:rPr>
        <w:t>nustatyta, kad šis metabolitas labai silpnai slopina acetilcholinesterazę (</w:t>
      </w:r>
      <w:r>
        <w:rPr>
          <w:color w:val="000000"/>
          <w:szCs w:val="22"/>
          <w:lang w:val="lt-LT"/>
        </w:rPr>
        <w:sym w:font="Symbol" w:char="F03C"/>
      </w:r>
      <w:r>
        <w:rPr>
          <w:color w:val="000000"/>
          <w:szCs w:val="22"/>
          <w:lang w:val="lt-LT"/>
        </w:rPr>
        <w:t> 10 </w:t>
      </w:r>
      <w:r>
        <w:rPr>
          <w:color w:val="000000"/>
          <w:szCs w:val="22"/>
          <w:lang w:val="lt-LT"/>
        </w:rPr>
        <w:sym w:font="Symbol" w:char="F025"/>
      </w:r>
      <w:r>
        <w:rPr>
          <w:color w:val="000000"/>
          <w:szCs w:val="22"/>
          <w:lang w:val="lt-LT"/>
        </w:rPr>
        <w:t>).</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 xml:space="preserve">Remiantis </w:t>
      </w:r>
      <w:r>
        <w:rPr>
          <w:i/>
          <w:color w:val="000000"/>
          <w:szCs w:val="22"/>
          <w:lang w:val="lt-LT"/>
        </w:rPr>
        <w:t>in vitro</w:t>
      </w:r>
      <w:r>
        <w:rPr>
          <w:color w:val="000000"/>
          <w:szCs w:val="22"/>
          <w:lang w:val="lt-LT"/>
        </w:rPr>
        <w:t xml:space="preserve"> atliktų tyrimų duomenimis, nesitikima, kad pasireikštų farmakokinetinė sąveika su vaistiniais preparatais, kurie metabolizuojami toliau išvardytų citochromo izofermentų: CYP1A2, CYP2D6, CYP3A4/5, CYP2E1, CYP2C9, CYP2C8, CYP2C19 ar CYP2B6. Tiriant gyvūnus įrodyta, kad citochromo P450 izofermentai beveik nedalyvauja rivastigmino metabolizme. Paskyrus 0,2 mg intraveninę vaistinio preparato dozę, rivastigmino klirensas buvo 130 l/h, o po 2,7 mg intraveninės dozės sumažėjo iki 70 l/h.</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Eliminacija</w:t>
      </w:r>
    </w:p>
    <w:p>
      <w:pPr>
        <w:widowControl w:val="0"/>
        <w:spacing w:line="240" w:lineRule="auto"/>
        <w:rPr>
          <w:color w:val="000000"/>
          <w:szCs w:val="22"/>
          <w:lang w:val="lt-LT"/>
        </w:rPr>
      </w:pPr>
      <w:r>
        <w:rPr>
          <w:color w:val="000000"/>
          <w:szCs w:val="22"/>
          <w:lang w:val="lt-LT"/>
        </w:rPr>
        <w:t xml:space="preserve">Nepakitusio rivastigmino šlapime nebūna, metabolitų išskyrimas pro inkstus yra pagrindinis šalinimo būdas. Paskyrus </w:t>
      </w:r>
      <w:r>
        <w:rPr>
          <w:color w:val="000000"/>
          <w:szCs w:val="22"/>
          <w:vertAlign w:val="superscript"/>
          <w:lang w:val="lt-LT"/>
        </w:rPr>
        <w:t>14</w:t>
      </w:r>
      <w:r>
        <w:rPr>
          <w:color w:val="000000"/>
          <w:szCs w:val="22"/>
          <w:lang w:val="lt-LT"/>
        </w:rPr>
        <w:t>C-rivastigmino, nustatyta, kad beveik visas vaistinis preparatas (&gt; 90 </w:t>
      </w:r>
      <w:r>
        <w:rPr>
          <w:color w:val="000000"/>
          <w:szCs w:val="22"/>
          <w:lang w:val="lt-LT"/>
        </w:rPr>
        <w:sym w:font="Symbol" w:char="F025"/>
      </w:r>
      <w:r>
        <w:rPr>
          <w:color w:val="000000"/>
          <w:szCs w:val="22"/>
          <w:lang w:val="lt-LT"/>
        </w:rPr>
        <w:t>) pasišalina iš organizmo pro inkstus per 24 valandas. Mažiau kaip 1 </w:t>
      </w:r>
      <w:r>
        <w:rPr>
          <w:color w:val="000000"/>
          <w:szCs w:val="22"/>
          <w:lang w:val="lt-LT"/>
        </w:rPr>
        <w:sym w:font="Symbol" w:char="F025"/>
      </w:r>
      <w:r>
        <w:rPr>
          <w:color w:val="000000"/>
          <w:szCs w:val="22"/>
          <w:lang w:val="lt-LT"/>
        </w:rPr>
        <w:t xml:space="preserve"> vaistinio preparato dozės išsiskiria su išmatomis. Sergančiųjų Alzheimerio liga organizme rivastigmino ar jo dekarbamilinto metabolito nesikaupia.</w:t>
      </w:r>
    </w:p>
    <w:p>
      <w:pPr>
        <w:widowControl w:val="0"/>
        <w:spacing w:line="240" w:lineRule="auto"/>
        <w:rPr>
          <w:color w:val="000000"/>
          <w:szCs w:val="22"/>
          <w:lang w:val="lt-LT"/>
        </w:rPr>
      </w:pPr>
    </w:p>
    <w:p>
      <w:pPr>
        <w:widowControl w:val="0"/>
        <w:spacing w:line="240" w:lineRule="auto"/>
        <w:rPr>
          <w:color w:val="000000"/>
          <w:szCs w:val="22"/>
          <w:lang w:val="lt-LT"/>
        </w:rPr>
      </w:pPr>
      <w:r>
        <w:rPr>
          <w:color w:val="000000"/>
          <w:szCs w:val="22"/>
          <w:lang w:val="lt-LT"/>
        </w:rPr>
        <w:t>Populiacijų farmakokinetikos duomenų analizė parodė, kad Alzheimerio liga sergantiems pacientams nikotino vartojimas geriamojo rivastigmino klirensą padidina 23 % (n = 75 rūkantys ir 549 nerūkantys asmenys), kai buvo vartotos iki 12 mg geriamojo rivastigmino kapsulių paros dozės.</w:t>
      </w:r>
    </w:p>
    <w:p>
      <w:pPr>
        <w:widowControl w:val="0"/>
        <w:spacing w:line="240" w:lineRule="auto"/>
        <w:rPr>
          <w:color w:val="000000"/>
          <w:szCs w:val="22"/>
          <w:lang w:val="lt-LT"/>
        </w:rPr>
      </w:pPr>
    </w:p>
    <w:p>
      <w:pPr>
        <w:widowControl w:val="0"/>
        <w:spacing w:line="240" w:lineRule="auto"/>
        <w:rPr>
          <w:color w:val="000000"/>
          <w:szCs w:val="22"/>
          <w:u w:val="single"/>
          <w:lang w:val="lt-LT"/>
        </w:rPr>
      </w:pPr>
      <w:r>
        <w:rPr>
          <w:color w:val="000000"/>
          <w:szCs w:val="22"/>
          <w:u w:val="single"/>
          <w:lang w:val="lt-LT"/>
        </w:rPr>
        <w:t>Ypatingos populiacijos</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Senyvi asmenys</w:t>
      </w:r>
    </w:p>
    <w:p>
      <w:pPr>
        <w:widowControl w:val="0"/>
        <w:spacing w:line="240" w:lineRule="auto"/>
        <w:rPr>
          <w:color w:val="000000"/>
          <w:szCs w:val="22"/>
          <w:lang w:val="lt-LT"/>
        </w:rPr>
      </w:pPr>
      <w:r>
        <w:rPr>
          <w:color w:val="000000"/>
          <w:szCs w:val="22"/>
          <w:lang w:val="lt-LT"/>
        </w:rPr>
        <w:t>Nors senyvų savanorių organizme biologinis vaistinio preparato prieinamumas yra didesnis negu sveikų jaunų savanorių, tačiau tiriant 50–92 metų sergančius Alzheimerio liga pacientus, biologinio prieinamumo skirtumo nenustatyta.</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Sutrikusi kepenų funkcija</w:t>
      </w:r>
    </w:p>
    <w:p>
      <w:pPr>
        <w:widowControl w:val="0"/>
        <w:spacing w:line="240" w:lineRule="auto"/>
        <w:rPr>
          <w:color w:val="000000"/>
          <w:szCs w:val="22"/>
          <w:lang w:val="lt-LT"/>
        </w:rPr>
      </w:pPr>
      <w:r>
        <w:rPr>
          <w:color w:val="000000"/>
          <w:szCs w:val="22"/>
          <w:lang w:val="lt-LT"/>
        </w:rPr>
        <w:t>Pacientų, kuriems buvo lengvas ar vidutinio sunkumo kepenų nepakankamumas, rivastigmino C</w:t>
      </w:r>
      <w:r>
        <w:rPr>
          <w:color w:val="000000"/>
          <w:szCs w:val="22"/>
          <w:vertAlign w:val="subscript"/>
          <w:lang w:val="lt-LT"/>
        </w:rPr>
        <w:t xml:space="preserve">max </w:t>
      </w:r>
      <w:r>
        <w:rPr>
          <w:color w:val="000000"/>
          <w:szCs w:val="22"/>
          <w:lang w:val="lt-LT"/>
        </w:rPr>
        <w:t>buvo apie 60 </w:t>
      </w:r>
      <w:r>
        <w:rPr>
          <w:color w:val="000000"/>
          <w:szCs w:val="22"/>
          <w:lang w:val="lt-LT"/>
        </w:rPr>
        <w:sym w:font="Symbol" w:char="F025"/>
      </w:r>
      <w:r>
        <w:rPr>
          <w:color w:val="000000"/>
          <w:szCs w:val="22"/>
          <w:lang w:val="lt-LT"/>
        </w:rPr>
        <w:t xml:space="preserve"> didesnis, o AUC beveik dvigubai didesnis lyginant su sveikų savanorių.</w:t>
      </w:r>
    </w:p>
    <w:p>
      <w:pPr>
        <w:widowControl w:val="0"/>
        <w:spacing w:line="240" w:lineRule="auto"/>
        <w:rPr>
          <w:color w:val="000000"/>
          <w:szCs w:val="22"/>
          <w:lang w:val="lt-LT"/>
        </w:rPr>
      </w:pPr>
    </w:p>
    <w:p>
      <w:pPr>
        <w:widowControl w:val="0"/>
        <w:spacing w:line="240" w:lineRule="auto"/>
        <w:rPr>
          <w:i/>
          <w:iCs/>
          <w:color w:val="000000"/>
          <w:szCs w:val="22"/>
          <w:u w:val="single"/>
          <w:lang w:val="lt-LT"/>
        </w:rPr>
      </w:pPr>
      <w:r>
        <w:rPr>
          <w:i/>
          <w:iCs/>
          <w:color w:val="000000"/>
          <w:szCs w:val="22"/>
          <w:u w:val="single"/>
          <w:lang w:val="lt-LT"/>
        </w:rPr>
        <w:t>Sutrikusi inkstų funkcija</w:t>
      </w:r>
    </w:p>
    <w:p>
      <w:pPr>
        <w:widowControl w:val="0"/>
        <w:spacing w:line="240" w:lineRule="auto"/>
        <w:rPr>
          <w:color w:val="000000"/>
          <w:szCs w:val="22"/>
          <w:lang w:val="lt-LT"/>
        </w:rPr>
      </w:pPr>
      <w:r>
        <w:rPr>
          <w:color w:val="000000"/>
          <w:szCs w:val="22"/>
          <w:lang w:val="lt-LT"/>
        </w:rPr>
        <w:t>Pacientų, kuriems buvo vidutinio sunkumo inkstų nepakankamumas, rivastigmino C</w:t>
      </w:r>
      <w:r>
        <w:rPr>
          <w:color w:val="000000"/>
          <w:szCs w:val="22"/>
          <w:vertAlign w:val="subscript"/>
          <w:lang w:val="lt-LT"/>
        </w:rPr>
        <w:t xml:space="preserve">max </w:t>
      </w:r>
      <w:r>
        <w:rPr>
          <w:color w:val="000000"/>
          <w:szCs w:val="22"/>
          <w:lang w:val="lt-LT"/>
        </w:rPr>
        <w:t>ir AUC buvo beveik dvigubai didesni negu sveikų savanorių, tačiau pacientų, kuriems buvo sunkus inkstų nepakankamumas, C</w:t>
      </w:r>
      <w:r>
        <w:rPr>
          <w:color w:val="000000"/>
          <w:szCs w:val="22"/>
          <w:vertAlign w:val="subscript"/>
          <w:lang w:val="lt-LT"/>
        </w:rPr>
        <w:t>max</w:t>
      </w:r>
      <w:r>
        <w:rPr>
          <w:color w:val="000000"/>
          <w:szCs w:val="22"/>
          <w:lang w:val="lt-LT"/>
        </w:rPr>
        <w:t xml:space="preserve"> ir AUC nepakito.</w:t>
      </w:r>
    </w:p>
    <w:p>
      <w:pPr>
        <w:widowControl w:val="0"/>
        <w:tabs>
          <w:tab w:val="clear" w:pos="567"/>
        </w:tabs>
        <w:spacing w:line="240" w:lineRule="auto"/>
        <w:ind w:left="567" w:hanging="567"/>
        <w:outlineLvl w:val="0"/>
        <w:rPr>
          <w:b/>
          <w:szCs w:val="22"/>
          <w:lang w:val="lt-LT"/>
        </w:rPr>
      </w:pPr>
    </w:p>
    <w:p>
      <w:pPr>
        <w:widowControl w:val="0"/>
        <w:tabs>
          <w:tab w:val="clear" w:pos="567"/>
        </w:tabs>
        <w:spacing w:line="240" w:lineRule="auto"/>
        <w:ind w:left="567" w:hanging="567"/>
        <w:outlineLvl w:val="0"/>
        <w:rPr>
          <w:szCs w:val="22"/>
          <w:lang w:val="lt-LT"/>
        </w:rPr>
      </w:pPr>
      <w:r>
        <w:rPr>
          <w:b/>
          <w:szCs w:val="22"/>
          <w:lang w:val="lt-LT"/>
        </w:rPr>
        <w:t>5.3</w:t>
      </w:r>
      <w:r>
        <w:rPr>
          <w:b/>
          <w:szCs w:val="22"/>
          <w:lang w:val="lt-LT"/>
        </w:rPr>
        <w:tab/>
        <w:t>Ikiklinikinių saugumo tyrimų duomenys</w:t>
      </w:r>
    </w:p>
    <w:p>
      <w:pPr>
        <w:widowControl w:val="0"/>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Kartotinių dozių toksiškumo tyrimų su žiurkėmis, pelėmis ir šunimis metu nustatytas tik sustiprėjęs farmakologinis poveikis. Nenustatyta, kad vaistinis preparatas toksiškai veiktų kurį nors organą. Tiriant gyvūnus, vaistinio preparato saugumo ribos žmonėms nenustatytos dėl eksperimentinių gyvūnų jautrumo.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Atliekant standartinius tyrimus </w:t>
      </w:r>
      <w:r>
        <w:rPr>
          <w:i/>
          <w:iCs/>
          <w:szCs w:val="22"/>
          <w:lang w:val="lt-LT" w:eastAsia="lt-LT"/>
        </w:rPr>
        <w:t xml:space="preserve">in vitro </w:t>
      </w:r>
      <w:r>
        <w:rPr>
          <w:szCs w:val="22"/>
          <w:lang w:val="lt-LT" w:eastAsia="lt-LT"/>
        </w:rPr>
        <w:t xml:space="preserve">ir </w:t>
      </w:r>
      <w:r>
        <w:rPr>
          <w:i/>
          <w:iCs/>
          <w:szCs w:val="22"/>
          <w:lang w:val="lt-LT" w:eastAsia="lt-LT"/>
        </w:rPr>
        <w:t>in vivo</w:t>
      </w:r>
      <w:r>
        <w:rPr>
          <w:szCs w:val="22"/>
          <w:lang w:val="lt-LT" w:eastAsia="lt-LT"/>
        </w:rPr>
        <w:t>, nenustatyta mutageninio rivastigmino poveikio, išskyrus žmogaus periferinių limfocitų chromosomų aberacijos tyrimus, kai buvo vartojama 10</w:t>
      </w:r>
      <w:r>
        <w:rPr>
          <w:szCs w:val="22"/>
          <w:vertAlign w:val="superscript"/>
          <w:lang w:val="lt-LT" w:eastAsia="sl-SI"/>
        </w:rPr>
        <w:t>4</w:t>
      </w:r>
      <w:r>
        <w:rPr>
          <w:szCs w:val="22"/>
          <w:lang w:val="lt-LT" w:eastAsia="lt-LT"/>
        </w:rPr>
        <w:t xml:space="preserve"> kartų didesnė dozė už didžiausią klinikinę. Mikrobranduolių tyrimas </w:t>
      </w:r>
      <w:r>
        <w:rPr>
          <w:i/>
          <w:iCs/>
          <w:szCs w:val="22"/>
          <w:lang w:val="lt-LT" w:eastAsia="lt-LT"/>
        </w:rPr>
        <w:t xml:space="preserve">in vivo </w:t>
      </w:r>
      <w:r>
        <w:rPr>
          <w:szCs w:val="22"/>
          <w:lang w:val="lt-LT" w:eastAsia="lt-LT"/>
        </w:rPr>
        <w:t>buvo neigiamas.</w:t>
      </w:r>
      <w:r>
        <w:rPr>
          <w:color w:val="000000"/>
          <w:szCs w:val="22"/>
          <w:lang w:val="lt-LT"/>
        </w:rPr>
        <w:t xml:space="preserve"> Taip pat nenustatyta genotoksinio pagrindinio metabolito NAP226-90 poveikio.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Skiriant pelėms ir žiurkėms didžiausią gerai toleruojamą vaistinio preparato dozę, kancerogeniškumo nenustatyta, nors rivastigmino ir jo metabolitų ekspozicija žiurkėms ir pelėms buvo mažesnė negu žmonėms. Rivastigmino ar jo metabolitų ekspozicija, normalizuota pagal kūno paviršiaus plotą, buvo beveik ekvivalentiška didžiausiai rekomenduojamai 12 mg per parą vaistinio preparato dozei žmogui, tačiau, lyginant su didžiausia vaistinio preparato doze žmonėms, gyvūnams skiriama dozė buvo 6 kartus didesnė.</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color w:val="000000"/>
          <w:szCs w:val="22"/>
          <w:lang w:val="lt-LT"/>
        </w:rPr>
      </w:pPr>
      <w:r>
        <w:rPr>
          <w:szCs w:val="22"/>
          <w:lang w:val="lt-LT" w:eastAsia="lt-LT"/>
        </w:rPr>
        <w:t>Rivastigmino praeina pro gyvūnų placentą ir patenka į motinos pieną. Tiriant vaikingas žiurkių ir triušių pateles, rivastigmino teratogeniškumo nenustatyta.</w:t>
      </w:r>
      <w:r>
        <w:rPr>
          <w:color w:val="000000"/>
          <w:szCs w:val="22"/>
          <w:lang w:val="lt-LT"/>
        </w:rPr>
        <w:t xml:space="preserve"> Su žiurkių patinais ir patelėmis atlikti tyrimai, rivastigmino skiriant per burną, neparodė nepageidaujamo poveikio nei tėvų kartos, nei tėvų palikuonių vaisingumui ar reprodukcinei funkcijai.</w:t>
      </w:r>
    </w:p>
    <w:p>
      <w:pPr>
        <w:widowControl w:val="0"/>
        <w:spacing w:line="240" w:lineRule="auto"/>
        <w:rPr>
          <w:color w:val="000000"/>
          <w:szCs w:val="22"/>
          <w:lang w:val="lt-LT"/>
        </w:rPr>
      </w:pPr>
    </w:p>
    <w:p>
      <w:pPr>
        <w:widowControl w:val="0"/>
        <w:tabs>
          <w:tab w:val="clear" w:pos="567"/>
        </w:tabs>
        <w:spacing w:line="240" w:lineRule="auto"/>
        <w:rPr>
          <w:szCs w:val="22"/>
          <w:lang w:val="lt-LT"/>
        </w:rPr>
      </w:pPr>
      <w:r>
        <w:rPr>
          <w:color w:val="000000"/>
          <w:szCs w:val="22"/>
          <w:lang w:val="lt-LT"/>
        </w:rPr>
        <w:t>Su triušiais atliktame tyrime, vartojant rivastigmino, buvo nustatytas lengvas akių ar gleivinių sudirginimas.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6.</w:t>
      </w:r>
      <w:r>
        <w:rPr>
          <w:b/>
          <w:szCs w:val="22"/>
          <w:lang w:val="lt-LT"/>
        </w:rPr>
        <w:tab/>
      </w:r>
      <w:r>
        <w:rPr>
          <w:b/>
          <w:caps/>
          <w:szCs w:val="22"/>
          <w:lang w:val="lt-LT"/>
        </w:rPr>
        <w:t>farmacinė informacija</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6.1</w:t>
      </w:r>
      <w:r>
        <w:rPr>
          <w:b/>
          <w:szCs w:val="22"/>
          <w:lang w:val="lt-LT"/>
        </w:rPr>
        <w:tab/>
        <w:t>Pagalbinių medžiagų sąrašas</w:t>
      </w:r>
    </w:p>
    <w:p>
      <w:pPr>
        <w:widowControl w:val="0"/>
        <w:tabs>
          <w:tab w:val="clear" w:pos="567"/>
        </w:tabs>
        <w:spacing w:line="240" w:lineRule="auto"/>
        <w:rPr>
          <w:iCs/>
          <w:szCs w:val="22"/>
          <w:lang w:val="lt-LT"/>
        </w:rPr>
      </w:pPr>
    </w:p>
    <w:p>
      <w:pPr>
        <w:widowControl w:val="0"/>
        <w:tabs>
          <w:tab w:val="clear" w:pos="567"/>
        </w:tabs>
        <w:autoSpaceDE w:val="0"/>
        <w:autoSpaceDN w:val="0"/>
        <w:adjustRightInd w:val="0"/>
        <w:spacing w:line="240" w:lineRule="auto"/>
        <w:rPr>
          <w:szCs w:val="22"/>
          <w:lang w:val="lt-LT" w:eastAsia="lt-LT"/>
        </w:rPr>
      </w:pPr>
      <w:bookmarkStart w:id="4" w:name="OLE_LINK11"/>
      <w:bookmarkStart w:id="5" w:name="OLE_LINK12"/>
      <w:r>
        <w:rPr>
          <w:szCs w:val="22"/>
          <w:lang w:val="lt-LT" w:eastAsia="lt-LT"/>
        </w:rPr>
        <w:t>Manitolis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Mikrokristalinė celiuliozė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Hidroksipropilceliuliozė</w:t>
      </w:r>
    </w:p>
    <w:p>
      <w:pPr>
        <w:widowControl w:val="0"/>
        <w:tabs>
          <w:tab w:val="clear" w:pos="567"/>
        </w:tabs>
        <w:autoSpaceDE w:val="0"/>
        <w:autoSpaceDN w:val="0"/>
        <w:adjustRightInd w:val="0"/>
        <w:spacing w:line="240" w:lineRule="auto"/>
        <w:rPr>
          <w:szCs w:val="22"/>
          <w:lang w:val="lt-LT" w:eastAsia="lt-LT"/>
        </w:rPr>
      </w:pPr>
      <w:r>
        <w:rPr>
          <w:szCs w:val="22"/>
          <w:lang w:val="lt-LT" w:eastAsia="lt-LT"/>
        </w:rPr>
        <w:t>Mėtų kvapo medžiaga (pipirmėčių eterinis aliejus, kukurūzų maltodekstrinas)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Pipirmėčių kvapo medžiaga (maltodekstrinas, gumiarabikas, sorbitolis</w:t>
      </w:r>
      <w:r>
        <w:rPr>
          <w:szCs w:val="22"/>
          <w:lang w:val="lt-LT"/>
        </w:rPr>
        <w:t xml:space="preserve"> (E420)</w:t>
      </w:r>
      <w:r>
        <w:rPr>
          <w:szCs w:val="22"/>
          <w:lang w:val="lt-LT" w:eastAsia="lt-LT"/>
        </w:rPr>
        <w:t>, dirvinių mėtų eterinis aliejus, L mentolis)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Krospovidonas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Kalcio silikatas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Magnio stearatas</w:t>
      </w:r>
    </w:p>
    <w:bookmarkEnd w:id="4"/>
    <w:bookmarkEnd w:id="5"/>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spacing w:line="240" w:lineRule="auto"/>
        <w:ind w:left="567" w:hanging="567"/>
        <w:outlineLvl w:val="0"/>
        <w:rPr>
          <w:szCs w:val="22"/>
          <w:lang w:val="lt-LT"/>
        </w:rPr>
      </w:pPr>
      <w:r>
        <w:rPr>
          <w:b/>
          <w:szCs w:val="22"/>
          <w:lang w:val="lt-LT"/>
        </w:rPr>
        <w:t>6.2</w:t>
      </w:r>
      <w:r>
        <w:rPr>
          <w:b/>
          <w:szCs w:val="22"/>
          <w:lang w:val="lt-LT"/>
        </w:rPr>
        <w:tab/>
        <w:t>Nesuderinamumas</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Duomenys nebūtini.</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6.3</w:t>
      </w:r>
      <w:r>
        <w:rPr>
          <w:b/>
          <w:szCs w:val="22"/>
          <w:lang w:val="lt-LT"/>
        </w:rPr>
        <w:tab/>
        <w:t>Tinkamumo laikas</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3 metai.</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6.4</w:t>
      </w:r>
      <w:r>
        <w:rPr>
          <w:b/>
          <w:szCs w:val="22"/>
          <w:lang w:val="lt-LT"/>
        </w:rPr>
        <w:tab/>
        <w:t>Specialios laikymo sąlygos</w:t>
      </w:r>
    </w:p>
    <w:p>
      <w:pPr>
        <w:widowControl w:val="0"/>
        <w:tabs>
          <w:tab w:val="clear" w:pos="567"/>
        </w:tabs>
        <w:spacing w:line="240" w:lineRule="auto"/>
        <w:rPr>
          <w:szCs w:val="22"/>
          <w:lang w:val="lt-LT"/>
        </w:rPr>
      </w:pPr>
    </w:p>
    <w:p>
      <w:pPr>
        <w:widowControl w:val="0"/>
        <w:spacing w:line="240" w:lineRule="auto"/>
        <w:outlineLvl w:val="0"/>
        <w:rPr>
          <w:szCs w:val="22"/>
          <w:lang w:val="lt-LT"/>
        </w:rPr>
      </w:pPr>
      <w:r>
        <w:rPr>
          <w:szCs w:val="22"/>
          <w:lang w:val="lt-LT"/>
        </w:rPr>
        <w:t>Šiam vaistiniam preparatui specialių laikymo sąlygų nereikia.</w:t>
      </w:r>
    </w:p>
    <w:p>
      <w:pPr>
        <w:widowControl w:val="0"/>
        <w:tabs>
          <w:tab w:val="clear" w:pos="567"/>
        </w:tabs>
        <w:spacing w:line="240" w:lineRule="auto"/>
        <w:rPr>
          <w:szCs w:val="22"/>
          <w:lang w:val="lt-LT"/>
        </w:rPr>
      </w:pPr>
    </w:p>
    <w:p>
      <w:pPr>
        <w:widowControl w:val="0"/>
        <w:tabs>
          <w:tab w:val="left" w:pos="540"/>
        </w:tabs>
        <w:spacing w:line="240" w:lineRule="auto"/>
        <w:rPr>
          <w:color w:val="000000"/>
          <w:szCs w:val="22"/>
          <w:lang w:val="lt-LT"/>
        </w:rPr>
      </w:pPr>
      <w:r>
        <w:rPr>
          <w:b/>
          <w:color w:val="000000"/>
          <w:szCs w:val="22"/>
          <w:lang w:val="lt-LT"/>
        </w:rPr>
        <w:t>6.5</w:t>
      </w:r>
      <w:r>
        <w:rPr>
          <w:b/>
          <w:color w:val="000000"/>
          <w:szCs w:val="22"/>
          <w:lang w:val="lt-LT"/>
        </w:rPr>
        <w:tab/>
      </w:r>
      <w:r>
        <w:rPr>
          <w:b/>
          <w:bCs/>
          <w:color w:val="000000"/>
          <w:szCs w:val="22"/>
          <w:lang w:val="lt-LT"/>
        </w:rPr>
        <w:t xml:space="preserve">Talpyklės pobūdis ir jos </w:t>
      </w:r>
      <w:r>
        <w:rPr>
          <w:b/>
          <w:color w:val="000000"/>
          <w:szCs w:val="22"/>
          <w:lang w:val="lt-LT"/>
        </w:rPr>
        <w:t>turinys</w:t>
      </w:r>
    </w:p>
    <w:p>
      <w:pPr>
        <w:widowControl w:val="0"/>
        <w:tabs>
          <w:tab w:val="clear" w:pos="567"/>
        </w:tabs>
        <w:spacing w:line="240" w:lineRule="auto"/>
        <w:rPr>
          <w:iCs/>
          <w:szCs w:val="22"/>
          <w:lang w:val="lt-LT"/>
        </w:rPr>
      </w:pPr>
    </w:p>
    <w:p>
      <w:pPr>
        <w:widowControl w:val="0"/>
        <w:spacing w:line="240" w:lineRule="auto"/>
        <w:rPr>
          <w:bCs/>
          <w:szCs w:val="22"/>
          <w:lang w:val="lt-LT"/>
        </w:rPr>
      </w:pPr>
      <w:bookmarkStart w:id="6" w:name="OLE_LINK5"/>
      <w:bookmarkStart w:id="7" w:name="OLE_LINK6"/>
      <w:r>
        <w:rPr>
          <w:szCs w:val="22"/>
          <w:lang w:val="lt-LT" w:eastAsia="sl-SI"/>
        </w:rPr>
        <w:t>Dėžutėje yra 14 x 1 (tik Nimvastid 1,5 mg), 28 x 1, 30 x 1, 56 x 1, 60 x 1 arba 112 x 1 tabletė OPA/Al/PVC folijos plėvelės ir PET/Al nuplėšiamos folijos perforuotomis vienadozėmis lizdinėmis plokštelėmis.</w:t>
      </w:r>
    </w:p>
    <w:bookmarkEnd w:id="6"/>
    <w:bookmarkEnd w:id="7"/>
    <w:p>
      <w:pPr>
        <w:widowControl w:val="0"/>
        <w:spacing w:line="240" w:lineRule="auto"/>
        <w:rPr>
          <w:szCs w:val="22"/>
          <w:lang w:val="lt-LT"/>
        </w:rPr>
      </w:pPr>
    </w:p>
    <w:p>
      <w:pPr>
        <w:widowControl w:val="0"/>
        <w:spacing w:line="240" w:lineRule="auto"/>
        <w:ind w:left="567" w:hanging="567"/>
        <w:rPr>
          <w:szCs w:val="22"/>
          <w:lang w:val="lt-LT"/>
        </w:rPr>
      </w:pPr>
      <w:r>
        <w:rPr>
          <w:szCs w:val="22"/>
          <w:lang w:val="lt-LT"/>
        </w:rPr>
        <w:t>Gali būti tiekiamos ne visų dydžių pakuotės.</w:t>
      </w:r>
    </w:p>
    <w:p>
      <w:pPr>
        <w:widowControl w:val="0"/>
        <w:tabs>
          <w:tab w:val="clear" w:pos="567"/>
        </w:tabs>
        <w:spacing w:line="240" w:lineRule="auto"/>
        <w:rPr>
          <w:szCs w:val="22"/>
          <w:lang w:val="lt-LT"/>
        </w:rPr>
      </w:pPr>
    </w:p>
    <w:p>
      <w:pPr>
        <w:widowControl w:val="0"/>
        <w:tabs>
          <w:tab w:val="clear" w:pos="567"/>
        </w:tabs>
        <w:spacing w:line="240" w:lineRule="auto"/>
        <w:ind w:left="567" w:hanging="567"/>
        <w:outlineLvl w:val="0"/>
        <w:rPr>
          <w:szCs w:val="22"/>
          <w:lang w:val="lt-LT"/>
        </w:rPr>
      </w:pPr>
      <w:r>
        <w:rPr>
          <w:b/>
          <w:szCs w:val="22"/>
          <w:lang w:val="lt-LT"/>
        </w:rPr>
        <w:t>6.6</w:t>
      </w:r>
      <w:r>
        <w:rPr>
          <w:b/>
          <w:szCs w:val="22"/>
          <w:lang w:val="lt-LT"/>
        </w:rPr>
        <w:tab/>
      </w:r>
      <w:r>
        <w:rPr>
          <w:rStyle w:val="Strong"/>
          <w:color w:val="000000"/>
          <w:szCs w:val="22"/>
          <w:lang w:val="lt-LT"/>
        </w:rPr>
        <w:t>Specialūs reikalavimai atliekoms tvarkyti</w:t>
      </w:r>
    </w:p>
    <w:p>
      <w:pPr>
        <w:widowControl w:val="0"/>
        <w:tabs>
          <w:tab w:val="clear" w:pos="567"/>
        </w:tabs>
        <w:spacing w:line="240" w:lineRule="auto"/>
        <w:rPr>
          <w:szCs w:val="22"/>
          <w:lang w:val="lt-LT"/>
        </w:rPr>
      </w:pPr>
    </w:p>
    <w:p>
      <w:pPr>
        <w:widowControl w:val="0"/>
        <w:spacing w:line="240" w:lineRule="auto"/>
        <w:ind w:left="567" w:hanging="567"/>
        <w:rPr>
          <w:szCs w:val="22"/>
          <w:lang w:val="lt-LT"/>
        </w:rPr>
      </w:pPr>
      <w:r>
        <w:rPr>
          <w:szCs w:val="22"/>
          <w:lang w:val="lt-LT"/>
        </w:rPr>
        <w:t xml:space="preserve">Specialių reikalavimų </w:t>
      </w:r>
      <w:r>
        <w:rPr>
          <w:noProof/>
          <w:szCs w:val="22"/>
          <w:lang w:val="lt-LT"/>
        </w:rPr>
        <w:t xml:space="preserve">atliekoms tvarkyti </w:t>
      </w:r>
      <w:r>
        <w:rPr>
          <w:szCs w:val="22"/>
          <w:lang w:val="lt-LT"/>
        </w:rPr>
        <w:t>nėra.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7.</w:t>
      </w:r>
      <w:r>
        <w:rPr>
          <w:b/>
          <w:szCs w:val="22"/>
          <w:lang w:val="lt-LT"/>
        </w:rPr>
        <w:tab/>
      </w:r>
      <w:r>
        <w:rPr>
          <w:b/>
          <w:caps/>
          <w:szCs w:val="22"/>
          <w:lang w:val="lt-LT"/>
        </w:rPr>
        <w:t>RegistruoTOJAS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8.</w:t>
      </w:r>
      <w:r>
        <w:rPr>
          <w:b/>
          <w:szCs w:val="22"/>
          <w:lang w:val="lt-LT"/>
        </w:rPr>
        <w:tab/>
      </w:r>
      <w:r>
        <w:rPr>
          <w:b/>
          <w:caps/>
          <w:szCs w:val="22"/>
          <w:lang w:val="lt-LT"/>
        </w:rPr>
        <w:t>RegistracijOS pažymėjimo numeris</w:t>
      </w:r>
      <w:r>
        <w:rPr>
          <w:b/>
          <w:szCs w:val="22"/>
          <w:lang w:val="lt-LT"/>
        </w:rPr>
        <w:t xml:space="preserve"> </w:t>
      </w:r>
      <w:r>
        <w:rPr>
          <w:b/>
          <w:caps/>
          <w:szCs w:val="22"/>
          <w:lang w:val="lt-LT"/>
        </w:rPr>
        <w:t>(-IAI)</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1,5 mg burnoje disperguojamosios tabletės</w:t>
      </w:r>
    </w:p>
    <w:p>
      <w:pPr>
        <w:widowControl w:val="0"/>
        <w:tabs>
          <w:tab w:val="clear" w:pos="567"/>
        </w:tabs>
        <w:spacing w:line="240" w:lineRule="auto"/>
        <w:rPr>
          <w:szCs w:val="22"/>
          <w:lang w:val="lt-LT"/>
        </w:rPr>
      </w:pPr>
      <w:r>
        <w:rPr>
          <w:szCs w:val="22"/>
          <w:lang w:val="lt-LT"/>
        </w:rPr>
        <w:t xml:space="preserve">14 x 1 </w:t>
      </w:r>
      <w:r>
        <w:rPr>
          <w:szCs w:val="22"/>
          <w:lang w:val="lt-LT" w:eastAsia="lt-LT"/>
        </w:rPr>
        <w:t>burnoje disperguojamoji tabletė: EU/1/09/525/026</w:t>
      </w: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 EU/1/09/525/027</w:t>
      </w:r>
    </w:p>
    <w:p>
      <w:pPr>
        <w:widowControl w:val="0"/>
        <w:tabs>
          <w:tab w:val="clear" w:pos="567"/>
        </w:tabs>
        <w:spacing w:line="240" w:lineRule="auto"/>
        <w:rPr>
          <w:szCs w:val="22"/>
          <w:lang w:val="lt-LT"/>
        </w:rPr>
      </w:pPr>
      <w:r>
        <w:rPr>
          <w:szCs w:val="22"/>
          <w:lang w:val="lt-LT"/>
        </w:rPr>
        <w:t xml:space="preserve">30 x 1 </w:t>
      </w:r>
      <w:r>
        <w:rPr>
          <w:szCs w:val="22"/>
          <w:lang w:val="lt-LT" w:eastAsia="lt-LT"/>
        </w:rPr>
        <w:t>burnoje disperguojamoji tabletė: EU/1/09/525/028</w:t>
      </w:r>
    </w:p>
    <w:p>
      <w:pPr>
        <w:widowControl w:val="0"/>
        <w:tabs>
          <w:tab w:val="clear" w:pos="567"/>
        </w:tabs>
        <w:spacing w:line="240" w:lineRule="auto"/>
        <w:rPr>
          <w:szCs w:val="22"/>
          <w:lang w:val="lt-LT"/>
        </w:rPr>
      </w:pPr>
      <w:r>
        <w:rPr>
          <w:szCs w:val="22"/>
          <w:lang w:val="lt-LT"/>
        </w:rPr>
        <w:t xml:space="preserve">56 x 1 </w:t>
      </w:r>
      <w:r>
        <w:rPr>
          <w:szCs w:val="22"/>
          <w:lang w:val="lt-LT" w:eastAsia="lt-LT"/>
        </w:rPr>
        <w:t>burnoje disperguojamoji tabletė: EU/1/09/525/029</w:t>
      </w:r>
    </w:p>
    <w:p>
      <w:pPr>
        <w:widowControl w:val="0"/>
        <w:tabs>
          <w:tab w:val="clear" w:pos="567"/>
        </w:tabs>
        <w:spacing w:line="240" w:lineRule="auto"/>
        <w:rPr>
          <w:szCs w:val="22"/>
          <w:lang w:val="lt-LT"/>
        </w:rPr>
      </w:pPr>
      <w:r>
        <w:rPr>
          <w:szCs w:val="22"/>
          <w:lang w:val="lt-LT"/>
        </w:rPr>
        <w:t xml:space="preserve">60 x 1 </w:t>
      </w:r>
      <w:r>
        <w:rPr>
          <w:szCs w:val="22"/>
          <w:lang w:val="lt-LT" w:eastAsia="lt-LT"/>
        </w:rPr>
        <w:t>burnoje disperguojamoji tabletė: EU/1/09/525/030</w:t>
      </w:r>
    </w:p>
    <w:p>
      <w:pPr>
        <w:widowControl w:val="0"/>
        <w:tabs>
          <w:tab w:val="clear" w:pos="567"/>
        </w:tabs>
        <w:spacing w:line="240" w:lineRule="auto"/>
        <w:rPr>
          <w:szCs w:val="22"/>
          <w:lang w:val="lt-LT" w:eastAsia="lt-LT"/>
        </w:rPr>
      </w:pPr>
      <w:r>
        <w:rPr>
          <w:szCs w:val="22"/>
          <w:lang w:val="lt-LT"/>
        </w:rPr>
        <w:t xml:space="preserve">112 x 1 </w:t>
      </w:r>
      <w:r>
        <w:rPr>
          <w:szCs w:val="22"/>
          <w:lang w:val="lt-LT" w:eastAsia="lt-LT"/>
        </w:rPr>
        <w:t>burnoje disperguojamoji tabletė: EU/1/09/525/031</w:t>
      </w:r>
    </w:p>
    <w:p>
      <w:pPr>
        <w:widowControl w:val="0"/>
        <w:tabs>
          <w:tab w:val="clear" w:pos="567"/>
        </w:tabs>
        <w:spacing w:line="240" w:lineRule="auto"/>
        <w:rPr>
          <w:szCs w:val="22"/>
          <w:lang w:val="lt-LT" w:eastAsia="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3 mg burnoje disperguojamosios tabletės</w:t>
      </w: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 EU/1/09/525/032</w:t>
      </w:r>
    </w:p>
    <w:p>
      <w:pPr>
        <w:widowControl w:val="0"/>
        <w:tabs>
          <w:tab w:val="clear" w:pos="567"/>
        </w:tabs>
        <w:spacing w:line="240" w:lineRule="auto"/>
        <w:rPr>
          <w:szCs w:val="22"/>
          <w:lang w:val="lt-LT"/>
        </w:rPr>
      </w:pPr>
      <w:r>
        <w:rPr>
          <w:szCs w:val="22"/>
          <w:lang w:val="lt-LT"/>
        </w:rPr>
        <w:t xml:space="preserve">30 x 1 </w:t>
      </w:r>
      <w:r>
        <w:rPr>
          <w:szCs w:val="22"/>
          <w:lang w:val="lt-LT" w:eastAsia="lt-LT"/>
        </w:rPr>
        <w:t>burnoje disperguojamoji tabletė: EU/1/09/525/033</w:t>
      </w:r>
    </w:p>
    <w:p>
      <w:pPr>
        <w:widowControl w:val="0"/>
        <w:tabs>
          <w:tab w:val="clear" w:pos="567"/>
        </w:tabs>
        <w:spacing w:line="240" w:lineRule="auto"/>
        <w:rPr>
          <w:szCs w:val="22"/>
          <w:lang w:val="lt-LT"/>
        </w:rPr>
      </w:pPr>
      <w:r>
        <w:rPr>
          <w:szCs w:val="22"/>
          <w:lang w:val="lt-LT"/>
        </w:rPr>
        <w:t xml:space="preserve">56 x 1 </w:t>
      </w:r>
      <w:r>
        <w:rPr>
          <w:szCs w:val="22"/>
          <w:lang w:val="lt-LT" w:eastAsia="lt-LT"/>
        </w:rPr>
        <w:t>burnoje disperguojamoji tabletė: EU/1/09/525/034</w:t>
      </w:r>
    </w:p>
    <w:p>
      <w:pPr>
        <w:widowControl w:val="0"/>
        <w:tabs>
          <w:tab w:val="clear" w:pos="567"/>
        </w:tabs>
        <w:spacing w:line="240" w:lineRule="auto"/>
        <w:rPr>
          <w:szCs w:val="22"/>
          <w:lang w:val="lt-LT"/>
        </w:rPr>
      </w:pPr>
      <w:r>
        <w:rPr>
          <w:szCs w:val="22"/>
          <w:lang w:val="lt-LT"/>
        </w:rPr>
        <w:t xml:space="preserve">60 x 1 </w:t>
      </w:r>
      <w:r>
        <w:rPr>
          <w:szCs w:val="22"/>
          <w:lang w:val="lt-LT" w:eastAsia="lt-LT"/>
        </w:rPr>
        <w:t>burnoje disperguojamoji tabletė: EU/1/09/525/035</w:t>
      </w:r>
    </w:p>
    <w:p>
      <w:pPr>
        <w:widowControl w:val="0"/>
        <w:tabs>
          <w:tab w:val="clear" w:pos="567"/>
        </w:tabs>
        <w:spacing w:line="240" w:lineRule="auto"/>
        <w:rPr>
          <w:szCs w:val="22"/>
          <w:lang w:val="lt-LT" w:eastAsia="lt-LT"/>
        </w:rPr>
      </w:pPr>
      <w:r>
        <w:rPr>
          <w:szCs w:val="22"/>
          <w:lang w:val="lt-LT"/>
        </w:rPr>
        <w:t xml:space="preserve">112 x 1 </w:t>
      </w:r>
      <w:r>
        <w:rPr>
          <w:szCs w:val="22"/>
          <w:lang w:val="lt-LT" w:eastAsia="lt-LT"/>
        </w:rPr>
        <w:t>burnoje disperguojamoji tabletė: EU/1/09/525/036</w:t>
      </w:r>
    </w:p>
    <w:p>
      <w:pPr>
        <w:widowControl w:val="0"/>
        <w:autoSpaceDE w:val="0"/>
        <w:autoSpaceDN w:val="0"/>
        <w:adjustRightInd w:val="0"/>
        <w:spacing w:line="240" w:lineRule="auto"/>
        <w:jc w:val="both"/>
        <w:rPr>
          <w:szCs w:val="22"/>
          <w:lang w:val="lt-LT"/>
        </w:rPr>
      </w:pPr>
    </w:p>
    <w:p>
      <w:pPr>
        <w:widowControl w:val="0"/>
        <w:autoSpaceDE w:val="0"/>
        <w:autoSpaceDN w:val="0"/>
        <w:adjustRightInd w:val="0"/>
        <w:spacing w:line="240" w:lineRule="auto"/>
        <w:jc w:val="both"/>
        <w:rPr>
          <w:szCs w:val="22"/>
          <w:u w:val="single"/>
          <w:lang w:val="lt-LT" w:eastAsia="lt-LT"/>
        </w:rPr>
      </w:pPr>
      <w:r>
        <w:rPr>
          <w:szCs w:val="22"/>
          <w:u w:val="single"/>
          <w:lang w:val="lt-LT" w:eastAsia="lt-LT"/>
        </w:rPr>
        <w:t>Nimvastid 4,5 mg burnoje disperguojamosios tabletės</w:t>
      </w: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 EU/1/09/525/037</w:t>
      </w:r>
    </w:p>
    <w:p>
      <w:pPr>
        <w:widowControl w:val="0"/>
        <w:tabs>
          <w:tab w:val="clear" w:pos="567"/>
        </w:tabs>
        <w:spacing w:line="240" w:lineRule="auto"/>
        <w:rPr>
          <w:szCs w:val="22"/>
          <w:lang w:val="lt-LT"/>
        </w:rPr>
      </w:pPr>
      <w:r>
        <w:rPr>
          <w:szCs w:val="22"/>
          <w:lang w:val="lt-LT"/>
        </w:rPr>
        <w:t xml:space="preserve">30 x 1 </w:t>
      </w:r>
      <w:r>
        <w:rPr>
          <w:szCs w:val="22"/>
          <w:lang w:val="lt-LT" w:eastAsia="lt-LT"/>
        </w:rPr>
        <w:t>burnoje disperguojamoji tabletė: EU/1/09/525/038</w:t>
      </w:r>
    </w:p>
    <w:p>
      <w:pPr>
        <w:widowControl w:val="0"/>
        <w:tabs>
          <w:tab w:val="clear" w:pos="567"/>
        </w:tabs>
        <w:spacing w:line="240" w:lineRule="auto"/>
        <w:rPr>
          <w:szCs w:val="22"/>
          <w:lang w:val="lt-LT"/>
        </w:rPr>
      </w:pPr>
      <w:r>
        <w:rPr>
          <w:szCs w:val="22"/>
          <w:lang w:val="lt-LT"/>
        </w:rPr>
        <w:t xml:space="preserve">56 x 1 </w:t>
      </w:r>
      <w:r>
        <w:rPr>
          <w:szCs w:val="22"/>
          <w:lang w:val="lt-LT" w:eastAsia="lt-LT"/>
        </w:rPr>
        <w:t>burnoje disperguojamoji tabletė: EU/1/09/525/039</w:t>
      </w:r>
    </w:p>
    <w:p>
      <w:pPr>
        <w:widowControl w:val="0"/>
        <w:tabs>
          <w:tab w:val="clear" w:pos="567"/>
        </w:tabs>
        <w:spacing w:line="240" w:lineRule="auto"/>
        <w:rPr>
          <w:szCs w:val="22"/>
          <w:lang w:val="lt-LT"/>
        </w:rPr>
      </w:pPr>
      <w:r>
        <w:rPr>
          <w:szCs w:val="22"/>
          <w:lang w:val="lt-LT"/>
        </w:rPr>
        <w:t xml:space="preserve">60 x 1 </w:t>
      </w:r>
      <w:r>
        <w:rPr>
          <w:szCs w:val="22"/>
          <w:lang w:val="lt-LT" w:eastAsia="lt-LT"/>
        </w:rPr>
        <w:t>burnoje disperguojamoji tabletė: EU/1/09/525/040</w:t>
      </w:r>
    </w:p>
    <w:p>
      <w:pPr>
        <w:widowControl w:val="0"/>
        <w:tabs>
          <w:tab w:val="clear" w:pos="567"/>
        </w:tabs>
        <w:spacing w:line="240" w:lineRule="auto"/>
        <w:rPr>
          <w:szCs w:val="22"/>
          <w:lang w:val="lt-LT" w:eastAsia="lt-LT"/>
        </w:rPr>
      </w:pPr>
      <w:r>
        <w:rPr>
          <w:szCs w:val="22"/>
          <w:lang w:val="lt-LT"/>
        </w:rPr>
        <w:t xml:space="preserve">112 x 1 </w:t>
      </w:r>
      <w:r>
        <w:rPr>
          <w:szCs w:val="22"/>
          <w:lang w:val="lt-LT" w:eastAsia="lt-LT"/>
        </w:rPr>
        <w:t>burnoje disperguojamoji tabletė: EU/1/09/525/041</w:t>
      </w:r>
    </w:p>
    <w:p>
      <w:pPr>
        <w:widowControl w:val="0"/>
        <w:autoSpaceDE w:val="0"/>
        <w:autoSpaceDN w:val="0"/>
        <w:adjustRightInd w:val="0"/>
        <w:spacing w:line="240" w:lineRule="auto"/>
        <w:jc w:val="both"/>
        <w:rPr>
          <w:szCs w:val="22"/>
          <w:lang w:val="lt-LT"/>
        </w:rPr>
      </w:pPr>
    </w:p>
    <w:p>
      <w:pPr>
        <w:widowControl w:val="0"/>
        <w:tabs>
          <w:tab w:val="clear" w:pos="567"/>
        </w:tabs>
        <w:spacing w:line="240" w:lineRule="auto"/>
        <w:rPr>
          <w:szCs w:val="22"/>
          <w:u w:val="single"/>
          <w:lang w:val="lt-LT" w:eastAsia="lt-LT"/>
        </w:rPr>
      </w:pPr>
      <w:r>
        <w:rPr>
          <w:szCs w:val="22"/>
          <w:u w:val="single"/>
          <w:lang w:val="lt-LT" w:eastAsia="lt-LT"/>
        </w:rPr>
        <w:t>Nimvastid 6 mg burnoje disperguojamosios tabletės</w:t>
      </w: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 EU/1/09/525/042</w:t>
      </w:r>
    </w:p>
    <w:p>
      <w:pPr>
        <w:widowControl w:val="0"/>
        <w:tabs>
          <w:tab w:val="clear" w:pos="567"/>
        </w:tabs>
        <w:spacing w:line="240" w:lineRule="auto"/>
        <w:rPr>
          <w:szCs w:val="22"/>
          <w:lang w:val="lt-LT"/>
        </w:rPr>
      </w:pPr>
      <w:r>
        <w:rPr>
          <w:szCs w:val="22"/>
          <w:lang w:val="lt-LT"/>
        </w:rPr>
        <w:t xml:space="preserve">30 x 1 </w:t>
      </w:r>
      <w:r>
        <w:rPr>
          <w:szCs w:val="22"/>
          <w:lang w:val="lt-LT" w:eastAsia="lt-LT"/>
        </w:rPr>
        <w:t>burnoje disperguojamoji tabletė: EU/1/09/525/043</w:t>
      </w:r>
    </w:p>
    <w:p>
      <w:pPr>
        <w:widowControl w:val="0"/>
        <w:tabs>
          <w:tab w:val="clear" w:pos="567"/>
        </w:tabs>
        <w:spacing w:line="240" w:lineRule="auto"/>
        <w:rPr>
          <w:szCs w:val="22"/>
          <w:lang w:val="lt-LT"/>
        </w:rPr>
      </w:pPr>
      <w:r>
        <w:rPr>
          <w:szCs w:val="22"/>
          <w:lang w:val="lt-LT"/>
        </w:rPr>
        <w:t xml:space="preserve">56 x 1 </w:t>
      </w:r>
      <w:r>
        <w:rPr>
          <w:szCs w:val="22"/>
          <w:lang w:val="lt-LT" w:eastAsia="lt-LT"/>
        </w:rPr>
        <w:t>burnoje disperguojamoji tabletė: EU/1/09/525/044</w:t>
      </w:r>
    </w:p>
    <w:p>
      <w:pPr>
        <w:widowControl w:val="0"/>
        <w:tabs>
          <w:tab w:val="clear" w:pos="567"/>
        </w:tabs>
        <w:spacing w:line="240" w:lineRule="auto"/>
        <w:rPr>
          <w:szCs w:val="22"/>
          <w:lang w:val="lt-LT"/>
        </w:rPr>
      </w:pPr>
      <w:r>
        <w:rPr>
          <w:szCs w:val="22"/>
          <w:lang w:val="lt-LT"/>
        </w:rPr>
        <w:t xml:space="preserve">60 x 1 </w:t>
      </w:r>
      <w:r>
        <w:rPr>
          <w:szCs w:val="22"/>
          <w:lang w:val="lt-LT" w:eastAsia="lt-LT"/>
        </w:rPr>
        <w:t>burnoje disperguojamoji tabletė: EU/1/09/525/045</w:t>
      </w:r>
    </w:p>
    <w:p>
      <w:pPr>
        <w:widowControl w:val="0"/>
        <w:tabs>
          <w:tab w:val="clear" w:pos="567"/>
        </w:tabs>
        <w:spacing w:line="240" w:lineRule="auto"/>
        <w:rPr>
          <w:szCs w:val="22"/>
          <w:lang w:val="lt-LT" w:eastAsia="lt-LT"/>
        </w:rPr>
      </w:pPr>
      <w:r>
        <w:rPr>
          <w:szCs w:val="22"/>
          <w:lang w:val="lt-LT"/>
        </w:rPr>
        <w:t xml:space="preserve">112 x 1 </w:t>
      </w:r>
      <w:r>
        <w:rPr>
          <w:szCs w:val="22"/>
          <w:lang w:val="lt-LT" w:eastAsia="lt-LT"/>
        </w:rPr>
        <w:t>burnoje disperguojamoji tabletė: EU/1/09/525/046</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r>
        <w:rPr>
          <w:b/>
          <w:szCs w:val="22"/>
          <w:lang w:val="lt-LT"/>
        </w:rPr>
        <w:t>9.</w:t>
      </w:r>
      <w:r>
        <w:rPr>
          <w:b/>
          <w:szCs w:val="22"/>
          <w:lang w:val="lt-LT"/>
        </w:rPr>
        <w:tab/>
      </w:r>
      <w:r>
        <w:rPr>
          <w:b/>
          <w:caps/>
          <w:szCs w:val="22"/>
          <w:lang w:val="lt-LT"/>
        </w:rPr>
        <w:t>registravIMO / perregistravIMO data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noProof/>
          <w:szCs w:val="22"/>
          <w:lang w:val="lt-LT"/>
        </w:rPr>
        <w:t xml:space="preserve">Registravimo data </w:t>
      </w:r>
      <w:r>
        <w:rPr>
          <w:szCs w:val="22"/>
          <w:lang w:val="lt-LT"/>
        </w:rPr>
        <w:t>2009</w:t>
      </w:r>
      <w:r>
        <w:rPr>
          <w:noProof/>
          <w:szCs w:val="22"/>
          <w:lang w:val="lt-LT"/>
        </w:rPr>
        <w:t xml:space="preserve"> m. gegužės mėn. </w:t>
      </w:r>
      <w:r>
        <w:rPr>
          <w:szCs w:val="22"/>
          <w:lang w:val="lt-LT"/>
        </w:rPr>
        <w:t>11 d.</w:t>
      </w:r>
    </w:p>
    <w:p>
      <w:pPr>
        <w:widowControl w:val="0"/>
        <w:tabs>
          <w:tab w:val="clear" w:pos="567"/>
        </w:tabs>
        <w:spacing w:line="240" w:lineRule="auto"/>
        <w:rPr>
          <w:szCs w:val="22"/>
          <w:lang w:val="lt-LT"/>
        </w:rPr>
      </w:pPr>
      <w:r>
        <w:rPr>
          <w:noProof/>
          <w:szCs w:val="22"/>
          <w:lang w:val="lt-LT"/>
        </w:rPr>
        <w:t>Paskutinio perregistravimo data</w:t>
      </w:r>
      <w:r>
        <w:rPr>
          <w:szCs w:val="22"/>
          <w:lang w:val="lt-LT"/>
        </w:rPr>
        <w:t>2014 m. sausio mėn. 16 d.</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ind w:left="567" w:hanging="567"/>
        <w:rPr>
          <w:b/>
          <w:szCs w:val="22"/>
          <w:lang w:val="lt-LT"/>
        </w:rPr>
      </w:pPr>
      <w:r>
        <w:rPr>
          <w:b/>
          <w:szCs w:val="22"/>
          <w:lang w:val="lt-LT"/>
        </w:rPr>
        <w:t>10.</w:t>
      </w:r>
      <w:r>
        <w:rPr>
          <w:b/>
          <w:szCs w:val="22"/>
          <w:lang w:val="lt-LT"/>
        </w:rPr>
        <w:tab/>
      </w:r>
      <w:r>
        <w:rPr>
          <w:b/>
          <w:caps/>
          <w:szCs w:val="22"/>
          <w:lang w:val="lt-LT"/>
        </w:rPr>
        <w:t>teksto peržiūros data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numPr>
          <w:ilvl w:val="12"/>
          <w:numId w:val="0"/>
        </w:numPr>
        <w:tabs>
          <w:tab w:val="clear" w:pos="567"/>
        </w:tabs>
        <w:spacing w:line="240" w:lineRule="auto"/>
        <w:ind w:right="-2"/>
        <w:rPr>
          <w:szCs w:val="22"/>
          <w:lang w:val="lt-LT"/>
        </w:rPr>
      </w:pPr>
      <w:r>
        <w:rPr>
          <w:iCs/>
          <w:szCs w:val="22"/>
          <w:lang w:val="lt-LT"/>
        </w:rPr>
        <w:t xml:space="preserve">Išsami informacija apie šį vaistinį preparatą pateikiama Europos vaistų agentūros tinklalapyje </w:t>
      </w:r>
      <w:hyperlink r:id="rId12" w:history="1">
        <w:r>
          <w:rPr>
            <w:rStyle w:val="Hyperlink"/>
            <w:szCs w:val="22"/>
            <w:lang w:val="lt-LT"/>
          </w:rPr>
          <w:t>https://www.ema.europa.eu</w:t>
        </w:r>
      </w:hyperlink>
      <w:r>
        <w:rPr>
          <w:color w:val="0000FF"/>
          <w:szCs w:val="22"/>
          <w:lang w:val="lt-LT"/>
        </w:rPr>
        <w:t>/.</w:t>
      </w:r>
    </w:p>
    <w:p>
      <w:pPr>
        <w:widowControl w:val="0"/>
        <w:spacing w:line="240" w:lineRule="auto"/>
        <w:rPr>
          <w:b/>
          <w:szCs w:val="22"/>
          <w:lang w:val="lt-LT"/>
        </w:rPr>
      </w:pPr>
    </w:p>
    <w:p>
      <w:pPr>
        <w:widowControl w:val="0"/>
        <w:tabs>
          <w:tab w:val="clear" w:pos="567"/>
        </w:tabs>
        <w:spacing w:line="240" w:lineRule="auto"/>
        <w:rPr>
          <w:szCs w:val="22"/>
          <w:lang w:val="lt-LT"/>
        </w:rPr>
      </w:pPr>
      <w:r>
        <w:rPr>
          <w:b/>
          <w:szCs w:val="22"/>
          <w:lang w:val="lt-LT"/>
        </w:rPr>
        <w:br w:type="page"/>
      </w: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szCs w:val="22"/>
          <w:lang w:val="lt-LT"/>
        </w:rPr>
      </w:pPr>
    </w:p>
    <w:p>
      <w:pPr>
        <w:widowControl w:val="0"/>
        <w:spacing w:line="240" w:lineRule="auto"/>
        <w:jc w:val="center"/>
        <w:rPr>
          <w:b/>
          <w:szCs w:val="22"/>
          <w:lang w:val="lt-LT"/>
        </w:rPr>
      </w:pPr>
      <w:r>
        <w:rPr>
          <w:b/>
          <w:szCs w:val="22"/>
          <w:lang w:val="lt-LT"/>
        </w:rPr>
        <w:t>II PRIEDAS</w:t>
      </w:r>
    </w:p>
    <w:p>
      <w:pPr>
        <w:widowControl w:val="0"/>
        <w:spacing w:line="240" w:lineRule="auto"/>
        <w:jc w:val="center"/>
        <w:rPr>
          <w:szCs w:val="22"/>
          <w:lang w:val="lt-LT"/>
        </w:rPr>
      </w:pPr>
      <w:r>
        <w:rPr>
          <w:b/>
          <w:szCs w:val="22"/>
          <w:lang w:val="lt-LT"/>
        </w:rPr>
        <w:t>REGISTRACIJOS SĄLYGOS</w:t>
      </w:r>
    </w:p>
    <w:p>
      <w:pPr>
        <w:widowControl w:val="0"/>
        <w:spacing w:line="240" w:lineRule="auto"/>
        <w:ind w:left="1701" w:right="1416" w:hanging="567"/>
        <w:rPr>
          <w:szCs w:val="22"/>
          <w:highlight w:val="yellow"/>
          <w:lang w:val="lt-LT"/>
        </w:rPr>
      </w:pPr>
    </w:p>
    <w:p>
      <w:pPr>
        <w:widowControl w:val="0"/>
        <w:tabs>
          <w:tab w:val="clear" w:pos="567"/>
          <w:tab w:val="left" w:pos="1701"/>
        </w:tabs>
        <w:spacing w:line="240" w:lineRule="auto"/>
        <w:ind w:left="1701" w:right="567" w:hanging="567"/>
        <w:rPr>
          <w:b/>
          <w:szCs w:val="22"/>
          <w:highlight w:val="yellow"/>
          <w:lang w:val="lt-LT"/>
        </w:rPr>
      </w:pPr>
      <w:r>
        <w:rPr>
          <w:b/>
          <w:szCs w:val="22"/>
          <w:lang w:val="lt-LT"/>
        </w:rPr>
        <w:t>A.</w:t>
      </w:r>
      <w:r>
        <w:rPr>
          <w:b/>
          <w:szCs w:val="22"/>
          <w:lang w:val="lt-LT"/>
        </w:rPr>
        <w:tab/>
        <w:t>GAMINTOJAS, ATSAKINGAS UŽ SERIJŲ IŠLEIDIMĄ</w:t>
      </w:r>
    </w:p>
    <w:p>
      <w:pPr>
        <w:widowControl w:val="0"/>
        <w:spacing w:line="240" w:lineRule="auto"/>
        <w:ind w:left="567" w:hanging="567"/>
        <w:rPr>
          <w:szCs w:val="22"/>
          <w:highlight w:val="yellow"/>
          <w:lang w:val="lt-LT"/>
        </w:rPr>
      </w:pPr>
    </w:p>
    <w:p>
      <w:pPr>
        <w:widowControl w:val="0"/>
        <w:tabs>
          <w:tab w:val="clear" w:pos="567"/>
          <w:tab w:val="left" w:pos="1701"/>
        </w:tabs>
        <w:spacing w:line="240" w:lineRule="auto"/>
        <w:ind w:left="1701" w:right="567" w:hanging="567"/>
        <w:rPr>
          <w:b/>
          <w:szCs w:val="22"/>
          <w:lang w:val="lt-LT"/>
        </w:rPr>
      </w:pPr>
      <w:r>
        <w:rPr>
          <w:b/>
          <w:szCs w:val="22"/>
          <w:lang w:val="lt-LT"/>
        </w:rPr>
        <w:t>B.</w:t>
      </w:r>
      <w:r>
        <w:rPr>
          <w:b/>
          <w:szCs w:val="22"/>
          <w:lang w:val="lt-LT"/>
        </w:rPr>
        <w:tab/>
        <w:t>TIEKIMO IR VARTOJIMO SĄLYGOS AR APRIBOJIMAI</w:t>
      </w:r>
    </w:p>
    <w:p>
      <w:pPr>
        <w:widowControl w:val="0"/>
        <w:tabs>
          <w:tab w:val="clear" w:pos="567"/>
          <w:tab w:val="left" w:pos="1701"/>
        </w:tabs>
        <w:spacing w:line="240" w:lineRule="auto"/>
        <w:ind w:left="567" w:right="567" w:hanging="567"/>
        <w:rPr>
          <w:szCs w:val="22"/>
          <w:lang w:val="lt-LT"/>
        </w:rPr>
      </w:pPr>
    </w:p>
    <w:p>
      <w:pPr>
        <w:widowControl w:val="0"/>
        <w:tabs>
          <w:tab w:val="clear" w:pos="567"/>
          <w:tab w:val="left" w:pos="1701"/>
        </w:tabs>
        <w:spacing w:line="240" w:lineRule="auto"/>
        <w:ind w:left="1701" w:right="567" w:hanging="567"/>
        <w:rPr>
          <w:b/>
          <w:szCs w:val="22"/>
          <w:lang w:val="lt-LT"/>
        </w:rPr>
      </w:pPr>
      <w:r>
        <w:rPr>
          <w:b/>
          <w:szCs w:val="22"/>
          <w:lang w:val="lt-LT"/>
        </w:rPr>
        <w:t>C.</w:t>
      </w:r>
      <w:r>
        <w:rPr>
          <w:b/>
          <w:szCs w:val="22"/>
          <w:lang w:val="lt-LT"/>
        </w:rPr>
        <w:tab/>
        <w:t>KITOS SĄLYGOS IR REIKALAVIMAI REGISTRUOTOJUI</w:t>
      </w:r>
    </w:p>
    <w:p>
      <w:pPr>
        <w:widowControl w:val="0"/>
        <w:tabs>
          <w:tab w:val="clear" w:pos="567"/>
          <w:tab w:val="left" w:pos="1701"/>
        </w:tabs>
        <w:spacing w:line="240" w:lineRule="auto"/>
        <w:ind w:left="1701" w:right="567" w:hanging="567"/>
        <w:rPr>
          <w:b/>
          <w:szCs w:val="22"/>
          <w:lang w:val="lt-LT"/>
        </w:rPr>
      </w:pPr>
    </w:p>
    <w:p>
      <w:pPr>
        <w:widowControl w:val="0"/>
        <w:tabs>
          <w:tab w:val="clear" w:pos="567"/>
          <w:tab w:val="left" w:pos="1701"/>
        </w:tabs>
        <w:spacing w:line="240" w:lineRule="auto"/>
        <w:ind w:left="1701" w:right="567" w:hanging="567"/>
        <w:rPr>
          <w:b/>
          <w:szCs w:val="22"/>
          <w:lang w:val="lt-LT"/>
        </w:rPr>
      </w:pPr>
      <w:r>
        <w:rPr>
          <w:b/>
          <w:szCs w:val="22"/>
          <w:lang w:val="lt-LT"/>
        </w:rPr>
        <w:t>D.</w:t>
      </w:r>
      <w:r>
        <w:rPr>
          <w:b/>
          <w:szCs w:val="22"/>
          <w:lang w:val="lt-LT"/>
        </w:rPr>
        <w:tab/>
      </w:r>
      <w:r>
        <w:rPr>
          <w:b/>
          <w:caps/>
          <w:noProof/>
          <w:szCs w:val="22"/>
          <w:lang w:val="lt-LT"/>
        </w:rPr>
        <w:t>SĄLYGOS AR APRIBOJIMAI, skirti SAUGIAM IR VEIKSMINGAM VAISTINIO PREPARATO VARTOJIMUI UŽTIKRINTI</w:t>
      </w:r>
    </w:p>
    <w:p>
      <w:pPr>
        <w:widowControl w:val="0"/>
        <w:spacing w:line="240" w:lineRule="auto"/>
        <w:ind w:left="567" w:hanging="567"/>
        <w:rPr>
          <w:szCs w:val="22"/>
          <w:highlight w:val="yellow"/>
          <w:lang w:val="lt-LT"/>
        </w:rPr>
      </w:pPr>
    </w:p>
    <w:p>
      <w:pPr>
        <w:pStyle w:val="TitleB"/>
        <w:rPr>
          <w:lang w:val="lt-LT"/>
        </w:rPr>
      </w:pPr>
      <w:r>
        <w:rPr>
          <w:lang w:val="lt-LT"/>
        </w:rPr>
        <w:br w:type="page"/>
      </w:r>
      <w:r>
        <w:t>A.</w:t>
      </w:r>
      <w:r>
        <w:tab/>
        <w:t>GAMINTOJAS, ATSAKINGAS UŽ SERIJU IŠLEIDIMĄ</w:t>
      </w:r>
    </w:p>
    <w:p>
      <w:pPr>
        <w:widowControl w:val="0"/>
        <w:spacing w:line="240" w:lineRule="auto"/>
        <w:ind w:right="1416"/>
        <w:rPr>
          <w:szCs w:val="22"/>
          <w:lang w:val="lt-LT"/>
        </w:rPr>
      </w:pPr>
    </w:p>
    <w:p>
      <w:pPr>
        <w:widowControl w:val="0"/>
        <w:spacing w:line="240" w:lineRule="auto"/>
        <w:jc w:val="both"/>
        <w:rPr>
          <w:noProof/>
          <w:szCs w:val="22"/>
          <w:lang w:val="lt-LT"/>
        </w:rPr>
      </w:pPr>
      <w:r>
        <w:rPr>
          <w:noProof/>
          <w:szCs w:val="22"/>
          <w:u w:val="single"/>
          <w:lang w:val="lt-LT"/>
        </w:rPr>
        <w:t>Gamintojo, atsakingo už serijų išleidimą, pavadinimas ir adresas</w:t>
      </w:r>
    </w:p>
    <w:p>
      <w:pPr>
        <w:widowControl w:val="0"/>
        <w:spacing w:line="240" w:lineRule="auto"/>
        <w:rPr>
          <w:szCs w:val="22"/>
          <w:lang w:val="lt-LT"/>
        </w:rPr>
      </w:pPr>
    </w:p>
    <w:p>
      <w:pPr>
        <w:widowControl w:val="0"/>
        <w:spacing w:line="240" w:lineRule="auto"/>
        <w:jc w:val="both"/>
        <w:rPr>
          <w:iCs/>
          <w:szCs w:val="22"/>
          <w:lang w:val="lt-LT"/>
        </w:rPr>
      </w:pPr>
      <w:r>
        <w:rPr>
          <w:iCs/>
          <w:szCs w:val="22"/>
          <w:lang w:val="lt-LT"/>
        </w:rPr>
        <w:t>KRKA, d.d., Novo mesto</w:t>
      </w:r>
    </w:p>
    <w:p>
      <w:pPr>
        <w:widowControl w:val="0"/>
        <w:spacing w:line="240" w:lineRule="auto"/>
        <w:rPr>
          <w:iCs/>
          <w:szCs w:val="22"/>
          <w:lang w:val="lt-LT"/>
        </w:rPr>
      </w:pPr>
      <w:r>
        <w:rPr>
          <w:iCs/>
          <w:szCs w:val="22"/>
          <w:lang w:val="lt-LT"/>
        </w:rPr>
        <w:t>Šmarješka cesta 6</w:t>
      </w:r>
    </w:p>
    <w:p>
      <w:pPr>
        <w:widowControl w:val="0"/>
        <w:spacing w:line="240" w:lineRule="auto"/>
        <w:rPr>
          <w:iCs/>
          <w:szCs w:val="22"/>
          <w:lang w:val="lt-LT"/>
        </w:rPr>
      </w:pPr>
      <w:r>
        <w:rPr>
          <w:iCs/>
          <w:szCs w:val="22"/>
          <w:lang w:val="lt-LT"/>
        </w:rPr>
        <w:t>8501 Novo mesto</w:t>
      </w:r>
    </w:p>
    <w:p>
      <w:pPr>
        <w:widowControl w:val="0"/>
        <w:spacing w:line="240" w:lineRule="auto"/>
        <w:rPr>
          <w:iCs/>
          <w:szCs w:val="22"/>
          <w:lang w:val="lt-LT"/>
        </w:rPr>
      </w:pPr>
      <w:r>
        <w:rPr>
          <w:iCs/>
          <w:szCs w:val="22"/>
          <w:lang w:val="lt-LT"/>
        </w:rPr>
        <w:t>Slovėnija</w:t>
      </w:r>
    </w:p>
    <w:p>
      <w:pPr>
        <w:widowControl w:val="0"/>
        <w:spacing w:line="240" w:lineRule="auto"/>
        <w:rPr>
          <w:szCs w:val="22"/>
          <w:lang w:val="lt-LT"/>
        </w:rPr>
      </w:pPr>
    </w:p>
    <w:p>
      <w:pPr>
        <w:widowControl w:val="0"/>
        <w:spacing w:line="240" w:lineRule="auto"/>
        <w:jc w:val="both"/>
        <w:rPr>
          <w:szCs w:val="22"/>
          <w:lang w:val="lt-LT"/>
        </w:rPr>
      </w:pPr>
      <w:r>
        <w:rPr>
          <w:noProof/>
          <w:szCs w:val="22"/>
          <w:lang w:val="lt-LT"/>
        </w:rPr>
        <w:t>Su pakuote pateikiamame lapelyje nurodomas gamintojo, atsakingo už konkrečios serijos išleidimą, pavadinimas ir adresas.</w:t>
      </w:r>
    </w:p>
    <w:p>
      <w:pPr>
        <w:widowControl w:val="0"/>
        <w:spacing w:line="240" w:lineRule="auto"/>
        <w:rPr>
          <w:szCs w:val="22"/>
          <w:lang w:val="lt-LT"/>
        </w:rPr>
      </w:pPr>
    </w:p>
    <w:p>
      <w:pPr>
        <w:widowControl w:val="0"/>
        <w:spacing w:line="240" w:lineRule="auto"/>
        <w:rPr>
          <w:szCs w:val="22"/>
          <w:lang w:val="lt-LT"/>
        </w:rPr>
      </w:pPr>
    </w:p>
    <w:p>
      <w:pPr>
        <w:pStyle w:val="TitleB"/>
        <w:rPr>
          <w:lang w:val="lt-LT"/>
        </w:rPr>
      </w:pPr>
      <w:r>
        <w:t>B.</w:t>
      </w:r>
      <w:r>
        <w:tab/>
        <w:t>TIEKIMO IR VARTOJIMO SĄLYGOS AR APRIBOJIMAI</w:t>
      </w:r>
    </w:p>
    <w:p>
      <w:pPr>
        <w:widowControl w:val="0"/>
        <w:spacing w:line="240" w:lineRule="auto"/>
        <w:rPr>
          <w:noProof/>
          <w:szCs w:val="22"/>
          <w:lang w:val="lt-LT"/>
        </w:rPr>
      </w:pPr>
    </w:p>
    <w:p>
      <w:pPr>
        <w:widowControl w:val="0"/>
        <w:spacing w:line="240" w:lineRule="auto"/>
        <w:rPr>
          <w:szCs w:val="22"/>
          <w:lang w:val="lt-LT"/>
        </w:rPr>
      </w:pPr>
      <w:r>
        <w:rPr>
          <w:noProof/>
          <w:szCs w:val="22"/>
          <w:lang w:val="lt-LT"/>
        </w:rPr>
        <w:t>Riboto išrašymo receptinis vaistinis preparatas (žr. I priedo [preparato charakteristikų santraukos] 4.2 skyrių).</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p>
    <w:p>
      <w:pPr>
        <w:pStyle w:val="TitleB"/>
      </w:pPr>
      <w:r>
        <w:t>C.</w:t>
      </w:r>
      <w:r>
        <w:tab/>
        <w:t>KITOS SĄLYGOS IR REIKALAVIMAI REGISTRUOTOJUI</w:t>
      </w:r>
    </w:p>
    <w:p>
      <w:pPr>
        <w:widowControl w:val="0"/>
        <w:spacing w:line="240" w:lineRule="auto"/>
        <w:ind w:right="-1"/>
        <w:rPr>
          <w:i/>
          <w:szCs w:val="22"/>
          <w:u w:val="single"/>
          <w:lang w:val="lt-LT"/>
        </w:rPr>
      </w:pPr>
    </w:p>
    <w:p>
      <w:pPr>
        <w:widowControl w:val="0"/>
        <w:numPr>
          <w:ilvl w:val="0"/>
          <w:numId w:val="29"/>
        </w:numPr>
        <w:spacing w:line="240" w:lineRule="auto"/>
        <w:ind w:right="-1" w:hanging="720"/>
        <w:rPr>
          <w:b/>
          <w:szCs w:val="22"/>
        </w:rPr>
      </w:pPr>
      <w:r>
        <w:rPr>
          <w:b/>
          <w:szCs w:val="22"/>
        </w:rPr>
        <w:t>Periodiškai atnaujinami saugumo protokolai</w:t>
      </w:r>
    </w:p>
    <w:p>
      <w:pPr>
        <w:widowControl w:val="0"/>
        <w:tabs>
          <w:tab w:val="left" w:pos="0"/>
        </w:tabs>
        <w:spacing w:line="240" w:lineRule="auto"/>
        <w:ind w:right="567"/>
        <w:rPr>
          <w:szCs w:val="22"/>
        </w:rPr>
      </w:pPr>
    </w:p>
    <w:p>
      <w:pPr>
        <w:widowControl w:val="0"/>
        <w:spacing w:line="240" w:lineRule="auto"/>
        <w:ind w:right="-1"/>
        <w:rPr>
          <w:i/>
          <w:noProof/>
          <w:szCs w:val="22"/>
          <w:u w:val="single"/>
          <w:lang w:val="lt-LT"/>
        </w:rPr>
      </w:pPr>
      <w:r>
        <w:rPr>
          <w:noProof/>
          <w:szCs w:val="24"/>
          <w:lang w:val="lt-LT"/>
        </w:rPr>
        <w:t xml:space="preserve">Šio vaistinio preparato periodiškai atnaujinamo saugumo protokolo pateikimo reikalavimai išdėstyti Direktyvos 2001/83/EB 107c straipsnio 7 dalyje numatytame Sąjungos </w:t>
      </w:r>
      <w:r>
        <w:rPr>
          <w:szCs w:val="24"/>
          <w:lang w:val="lt-LT"/>
        </w:rPr>
        <w:t xml:space="preserve">referencinių </w:t>
      </w:r>
      <w:r>
        <w:rPr>
          <w:noProof/>
          <w:szCs w:val="24"/>
          <w:lang w:val="lt-LT"/>
        </w:rPr>
        <w:t>datų sąraše (</w:t>
      </w:r>
      <w:r>
        <w:rPr>
          <w:i/>
          <w:noProof/>
          <w:szCs w:val="24"/>
          <w:lang w:val="lt-LT"/>
        </w:rPr>
        <w:t>EURD</w:t>
      </w:r>
      <w:r>
        <w:rPr>
          <w:noProof/>
          <w:szCs w:val="24"/>
          <w:lang w:val="lt-LT"/>
        </w:rPr>
        <w:t xml:space="preserve"> sąraše), kuris skelbiamas Europos vaistų </w:t>
      </w:r>
      <w:r>
        <w:rPr>
          <w:szCs w:val="24"/>
          <w:lang w:val="lt-LT"/>
        </w:rPr>
        <w:t>tinklalapyje</w:t>
      </w:r>
      <w:r>
        <w:rPr>
          <w:noProof/>
          <w:szCs w:val="24"/>
          <w:lang w:val="lt-LT"/>
        </w:rPr>
        <w:t>.</w:t>
      </w:r>
    </w:p>
    <w:p>
      <w:pPr>
        <w:widowControl w:val="0"/>
        <w:spacing w:line="240" w:lineRule="auto"/>
        <w:ind w:right="-1"/>
        <w:rPr>
          <w:i/>
          <w:noProof/>
          <w:szCs w:val="22"/>
          <w:u w:val="single"/>
          <w:lang w:val="lt-LT"/>
        </w:rPr>
      </w:pPr>
    </w:p>
    <w:p>
      <w:pPr>
        <w:widowControl w:val="0"/>
        <w:spacing w:line="240" w:lineRule="auto"/>
        <w:ind w:right="-1"/>
        <w:rPr>
          <w:i/>
          <w:noProof/>
          <w:szCs w:val="22"/>
          <w:u w:val="single"/>
          <w:lang w:val="lt-LT"/>
        </w:rPr>
      </w:pPr>
    </w:p>
    <w:p>
      <w:pPr>
        <w:pStyle w:val="TitleB"/>
      </w:pPr>
      <w:r>
        <w:t>D.</w:t>
      </w:r>
      <w:r>
        <w:tab/>
        <w:t>SĄLYGOS AR APRIBOJIMAI, SKIRTI SAUGIAM IR VEIKSMINGAM VAISTINIO PREPARATO VARTOJIMUI UŽTIKRINTI</w:t>
      </w:r>
    </w:p>
    <w:p>
      <w:pPr>
        <w:widowControl w:val="0"/>
        <w:spacing w:line="240" w:lineRule="auto"/>
        <w:ind w:right="-1"/>
        <w:rPr>
          <w:i/>
          <w:noProof/>
          <w:szCs w:val="22"/>
          <w:u w:val="single"/>
          <w:lang w:val="lt-LT"/>
        </w:rPr>
      </w:pPr>
    </w:p>
    <w:p>
      <w:pPr>
        <w:widowControl w:val="0"/>
        <w:numPr>
          <w:ilvl w:val="0"/>
          <w:numId w:val="29"/>
        </w:numPr>
        <w:spacing w:line="240" w:lineRule="auto"/>
        <w:ind w:right="-1" w:hanging="720"/>
        <w:rPr>
          <w:b/>
          <w:szCs w:val="22"/>
        </w:rPr>
      </w:pPr>
      <w:r>
        <w:rPr>
          <w:b/>
          <w:szCs w:val="22"/>
        </w:rPr>
        <w:t>Rizikos valdymo planas (RVP)</w:t>
      </w:r>
    </w:p>
    <w:p>
      <w:pPr>
        <w:widowControl w:val="0"/>
        <w:spacing w:line="240" w:lineRule="auto"/>
        <w:ind w:left="720" w:right="-1"/>
        <w:rPr>
          <w:b/>
          <w:szCs w:val="22"/>
        </w:rPr>
      </w:pPr>
    </w:p>
    <w:p>
      <w:pPr>
        <w:widowControl w:val="0"/>
        <w:tabs>
          <w:tab w:val="left" w:pos="0"/>
        </w:tabs>
        <w:spacing w:line="240" w:lineRule="auto"/>
        <w:rPr>
          <w:szCs w:val="22"/>
        </w:rPr>
      </w:pPr>
      <w:r>
        <w:rPr>
          <w:szCs w:val="22"/>
        </w:rPr>
        <w:t>Nebūtinas.</w:t>
      </w:r>
    </w:p>
    <w:p>
      <w:pPr>
        <w:widowControl w:val="0"/>
        <w:tabs>
          <w:tab w:val="left" w:pos="0"/>
        </w:tabs>
        <w:spacing w:line="240" w:lineRule="auto"/>
        <w:rPr>
          <w:szCs w:val="22"/>
        </w:rPr>
      </w:pPr>
    </w:p>
    <w:p>
      <w:pPr>
        <w:widowControl w:val="0"/>
        <w:spacing w:line="240" w:lineRule="auto"/>
        <w:jc w:val="both"/>
        <w:rPr>
          <w:szCs w:val="22"/>
          <w:lang w:val="lt-LT"/>
        </w:rPr>
      </w:pPr>
      <w:r>
        <w:rPr>
          <w:szCs w:val="22"/>
          <w:lang w:val="lt-LT"/>
        </w:rPr>
        <w:br w:type="page"/>
      </w:r>
    </w:p>
    <w:p>
      <w:pPr>
        <w:widowControl w:val="0"/>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jc w:val="center"/>
        <w:outlineLvl w:val="0"/>
        <w:rPr>
          <w:b/>
          <w:szCs w:val="22"/>
          <w:lang w:val="lt-LT"/>
        </w:rPr>
      </w:pPr>
      <w:r>
        <w:rPr>
          <w:b/>
          <w:szCs w:val="22"/>
          <w:lang w:val="lt-LT"/>
        </w:rPr>
        <w:t>III PRIEDAS</w:t>
      </w:r>
    </w:p>
    <w:p>
      <w:pPr>
        <w:widowControl w:val="0"/>
        <w:tabs>
          <w:tab w:val="clear" w:pos="567"/>
        </w:tabs>
        <w:spacing w:line="240" w:lineRule="auto"/>
        <w:jc w:val="center"/>
        <w:rPr>
          <w:b/>
          <w:szCs w:val="22"/>
          <w:lang w:val="lt-LT"/>
        </w:rPr>
      </w:pPr>
    </w:p>
    <w:p>
      <w:pPr>
        <w:widowControl w:val="0"/>
        <w:tabs>
          <w:tab w:val="clear" w:pos="567"/>
        </w:tabs>
        <w:spacing w:line="240" w:lineRule="auto"/>
        <w:jc w:val="center"/>
        <w:outlineLvl w:val="0"/>
        <w:rPr>
          <w:b/>
          <w:szCs w:val="22"/>
          <w:lang w:val="lt-LT"/>
        </w:rPr>
      </w:pPr>
      <w:r>
        <w:rPr>
          <w:b/>
          <w:szCs w:val="22"/>
          <w:lang w:val="lt-LT"/>
        </w:rPr>
        <w:t>ŽENKLINIMAS IR PAKUOTĖS LAPELIS</w:t>
      </w:r>
    </w:p>
    <w:p>
      <w:pPr>
        <w:widowControl w:val="0"/>
        <w:tabs>
          <w:tab w:val="clear" w:pos="567"/>
        </w:tabs>
        <w:spacing w:line="240" w:lineRule="auto"/>
        <w:rPr>
          <w:szCs w:val="22"/>
          <w:lang w:val="lt-LT"/>
        </w:rPr>
      </w:pPr>
      <w:r>
        <w:rPr>
          <w:szCs w:val="22"/>
          <w:lang w:val="lt-LT"/>
        </w:rPr>
        <w:br w:type="page"/>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pStyle w:val="TitleA"/>
        <w:rPr>
          <w:lang w:val="lt-LT"/>
        </w:rPr>
      </w:pPr>
      <w:r>
        <w:rPr>
          <w:lang w:val="lt-LT"/>
        </w:rPr>
        <w:t>A. ŽENKLINIMAS</w:t>
      </w:r>
    </w:p>
    <w:p>
      <w:pPr>
        <w:widowControl w:val="0"/>
        <w:shd w:val="clear" w:color="auto" w:fill="FFFFFF"/>
        <w:tabs>
          <w:tab w:val="clear" w:pos="567"/>
        </w:tabs>
        <w:spacing w:line="240" w:lineRule="auto"/>
        <w:rPr>
          <w:szCs w:val="22"/>
          <w:lang w:val="lt-LT"/>
        </w:rPr>
      </w:pPr>
      <w:r>
        <w:rPr>
          <w:szCs w:val="22"/>
          <w:lang w:val="lt-LT"/>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INFORMACIJA ANT IŠORINĖS IR VIDINĖS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Pr>
          <w:b/>
          <w:szCs w:val="22"/>
          <w:lang w:val="lt-LT"/>
        </w:rPr>
        <w:t>KARTONO DĖŽUTĖ KURIOJE YRA LIZDINIŲ PLOKŠTELIŲ IR TALPYKLĖ (TALPYKLĖS ETIKETĖ)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1,5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1,5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Kietoji kapsulė</w:t>
      </w:r>
    </w:p>
    <w:p>
      <w:pPr>
        <w:widowControl w:val="0"/>
        <w:tabs>
          <w:tab w:val="clear" w:pos="567"/>
        </w:tabs>
        <w:spacing w:line="240" w:lineRule="auto"/>
        <w:rPr>
          <w:szCs w:val="22"/>
          <w:u w:val="single"/>
          <w:lang w:val="lt-LT"/>
        </w:rPr>
      </w:pPr>
    </w:p>
    <w:p>
      <w:pPr>
        <w:widowControl w:val="0"/>
        <w:tabs>
          <w:tab w:val="clear" w:pos="567"/>
        </w:tabs>
        <w:spacing w:line="240" w:lineRule="auto"/>
        <w:rPr>
          <w:szCs w:val="22"/>
          <w:u w:val="single"/>
          <w:lang w:val="lt-LT"/>
        </w:rPr>
      </w:pPr>
      <w:r>
        <w:rPr>
          <w:szCs w:val="22"/>
          <w:highlight w:val="lightGray"/>
          <w:u w:val="single"/>
          <w:lang w:val="lt-LT"/>
        </w:rPr>
        <w:t>Lizdinė plokštelė</w:t>
      </w:r>
    </w:p>
    <w:p>
      <w:pPr>
        <w:widowControl w:val="0"/>
        <w:tabs>
          <w:tab w:val="clear" w:pos="567"/>
        </w:tabs>
        <w:spacing w:line="240" w:lineRule="auto"/>
        <w:rPr>
          <w:szCs w:val="22"/>
          <w:lang w:val="lt-LT"/>
        </w:rPr>
      </w:pPr>
      <w:r>
        <w:rPr>
          <w:szCs w:val="22"/>
          <w:lang w:val="lt-LT"/>
        </w:rPr>
        <w:t>14 kietųjų kapsulių</w:t>
      </w:r>
    </w:p>
    <w:p>
      <w:pPr>
        <w:widowControl w:val="0"/>
        <w:tabs>
          <w:tab w:val="clear" w:pos="567"/>
        </w:tabs>
        <w:spacing w:line="240" w:lineRule="auto"/>
        <w:rPr>
          <w:szCs w:val="22"/>
          <w:highlight w:val="lightGray"/>
          <w:lang w:val="lt-LT"/>
        </w:rPr>
      </w:pPr>
      <w:r>
        <w:rPr>
          <w:szCs w:val="22"/>
          <w:highlight w:val="lightGray"/>
          <w:lang w:val="lt-LT"/>
        </w:rPr>
        <w:t>28 kietosios kapsulės</w:t>
      </w:r>
    </w:p>
    <w:p>
      <w:pPr>
        <w:widowControl w:val="0"/>
        <w:tabs>
          <w:tab w:val="clear" w:pos="567"/>
        </w:tabs>
        <w:spacing w:line="240" w:lineRule="auto"/>
        <w:rPr>
          <w:szCs w:val="22"/>
          <w:highlight w:val="lightGray"/>
          <w:lang w:val="lt-LT"/>
        </w:rPr>
      </w:pPr>
      <w:r>
        <w:rPr>
          <w:szCs w:val="22"/>
          <w:highlight w:val="lightGray"/>
          <w:lang w:val="lt-LT"/>
        </w:rPr>
        <w:t>30 kietųjų kapsulių</w:t>
      </w:r>
    </w:p>
    <w:p>
      <w:pPr>
        <w:widowControl w:val="0"/>
        <w:tabs>
          <w:tab w:val="clear" w:pos="567"/>
        </w:tabs>
        <w:spacing w:line="240" w:lineRule="auto"/>
        <w:rPr>
          <w:szCs w:val="22"/>
          <w:highlight w:val="lightGray"/>
          <w:lang w:val="lt-LT"/>
        </w:rPr>
      </w:pPr>
      <w:r>
        <w:rPr>
          <w:szCs w:val="22"/>
          <w:highlight w:val="lightGray"/>
          <w:lang w:val="lt-LT"/>
        </w:rPr>
        <w:t>56 kietosios kapsulės</w:t>
      </w:r>
    </w:p>
    <w:p>
      <w:pPr>
        <w:widowControl w:val="0"/>
        <w:tabs>
          <w:tab w:val="clear" w:pos="567"/>
        </w:tabs>
        <w:spacing w:line="240" w:lineRule="auto"/>
        <w:rPr>
          <w:szCs w:val="22"/>
          <w:highlight w:val="lightGray"/>
          <w:lang w:val="lt-LT"/>
        </w:rPr>
      </w:pPr>
      <w:r>
        <w:rPr>
          <w:szCs w:val="22"/>
          <w:highlight w:val="lightGray"/>
          <w:lang w:val="lt-LT"/>
        </w:rPr>
        <w:t>60 kietųjų kapsulių</w:t>
      </w:r>
    </w:p>
    <w:p>
      <w:pPr>
        <w:widowControl w:val="0"/>
        <w:tabs>
          <w:tab w:val="clear" w:pos="567"/>
        </w:tabs>
        <w:spacing w:line="240" w:lineRule="auto"/>
        <w:rPr>
          <w:szCs w:val="22"/>
          <w:lang w:val="lt-LT"/>
        </w:rPr>
      </w:pPr>
      <w:r>
        <w:rPr>
          <w:szCs w:val="22"/>
          <w:highlight w:val="lightGray"/>
          <w:lang w:val="lt-LT"/>
        </w:rPr>
        <w:t>112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highlight w:val="lightGray"/>
          <w:u w:val="single"/>
          <w:lang w:val="lt-LT"/>
        </w:rPr>
        <w:t>Talpyklė</w:t>
      </w:r>
    </w:p>
    <w:p>
      <w:pPr>
        <w:widowControl w:val="0"/>
        <w:tabs>
          <w:tab w:val="clear" w:pos="567"/>
        </w:tabs>
        <w:spacing w:line="240" w:lineRule="auto"/>
        <w:rPr>
          <w:szCs w:val="22"/>
          <w:lang w:val="lt-LT"/>
        </w:rPr>
      </w:pPr>
      <w:r>
        <w:rPr>
          <w:szCs w:val="22"/>
          <w:highlight w:val="lightGray"/>
          <w:lang w:val="lt-LT"/>
        </w:rPr>
        <w:t>200 kietųjų kapsulių</w:t>
      </w:r>
    </w:p>
    <w:p>
      <w:pPr>
        <w:widowControl w:val="0"/>
        <w:tabs>
          <w:tab w:val="clear" w:pos="567"/>
        </w:tabs>
        <w:spacing w:line="240" w:lineRule="auto"/>
        <w:rPr>
          <w:szCs w:val="22"/>
          <w:lang w:val="lt-LT"/>
        </w:rPr>
      </w:pPr>
      <w:r>
        <w:rPr>
          <w:szCs w:val="22"/>
          <w:highlight w:val="lightGray"/>
          <w:lang w:val="lt-LT"/>
        </w:rPr>
        <w:t>250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eastAsia="lt-LT"/>
        </w:rPr>
        <w:t>Kapsulę nurykite visą, nekramtytą ir neatidarytą.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14 kietųjų kapsulių:</w:t>
      </w:r>
      <w:r>
        <w:rPr>
          <w:szCs w:val="22"/>
          <w:lang w:val="lt-LT"/>
        </w:rPr>
        <w:t xml:space="preserve"> EU/1/09/525/001</w:t>
      </w:r>
    </w:p>
    <w:p>
      <w:pPr>
        <w:widowControl w:val="0"/>
        <w:tabs>
          <w:tab w:val="clear" w:pos="567"/>
        </w:tabs>
        <w:spacing w:line="240" w:lineRule="auto"/>
        <w:rPr>
          <w:szCs w:val="22"/>
          <w:highlight w:val="lightGray"/>
          <w:lang w:val="lt-LT"/>
        </w:rPr>
      </w:pPr>
      <w:r>
        <w:rPr>
          <w:szCs w:val="22"/>
          <w:highlight w:val="lightGray"/>
          <w:lang w:val="lt-LT"/>
        </w:rPr>
        <w:t>28 kietosios kapsulės: EU/1/09/525/002</w:t>
      </w:r>
    </w:p>
    <w:p>
      <w:pPr>
        <w:widowControl w:val="0"/>
        <w:tabs>
          <w:tab w:val="clear" w:pos="567"/>
        </w:tabs>
        <w:spacing w:line="240" w:lineRule="auto"/>
        <w:rPr>
          <w:szCs w:val="22"/>
          <w:highlight w:val="lightGray"/>
          <w:lang w:val="lt-LT"/>
        </w:rPr>
      </w:pPr>
      <w:r>
        <w:rPr>
          <w:szCs w:val="22"/>
          <w:highlight w:val="lightGray"/>
          <w:lang w:val="lt-LT"/>
        </w:rPr>
        <w:t>30 kietųjų kapsulių: EU/1/09/525/003</w:t>
      </w:r>
    </w:p>
    <w:p>
      <w:pPr>
        <w:widowControl w:val="0"/>
        <w:tabs>
          <w:tab w:val="clear" w:pos="567"/>
        </w:tabs>
        <w:spacing w:line="240" w:lineRule="auto"/>
        <w:rPr>
          <w:szCs w:val="22"/>
          <w:highlight w:val="lightGray"/>
          <w:lang w:val="lt-LT"/>
        </w:rPr>
      </w:pPr>
      <w:r>
        <w:rPr>
          <w:szCs w:val="22"/>
          <w:highlight w:val="lightGray"/>
          <w:lang w:val="lt-LT"/>
        </w:rPr>
        <w:t>56 kietosios kapsulės: EU/1/09/525/004</w:t>
      </w:r>
    </w:p>
    <w:p>
      <w:pPr>
        <w:widowControl w:val="0"/>
        <w:tabs>
          <w:tab w:val="clear" w:pos="567"/>
        </w:tabs>
        <w:spacing w:line="240" w:lineRule="auto"/>
        <w:rPr>
          <w:szCs w:val="22"/>
          <w:highlight w:val="lightGray"/>
          <w:lang w:val="lt-LT"/>
        </w:rPr>
      </w:pPr>
      <w:r>
        <w:rPr>
          <w:szCs w:val="22"/>
          <w:highlight w:val="lightGray"/>
          <w:lang w:val="lt-LT"/>
        </w:rPr>
        <w:t>60 kietųjų kapsulių: EU/1/09/525/005</w:t>
      </w:r>
    </w:p>
    <w:p>
      <w:pPr>
        <w:widowControl w:val="0"/>
        <w:tabs>
          <w:tab w:val="clear" w:pos="567"/>
        </w:tabs>
        <w:spacing w:line="240" w:lineRule="auto"/>
        <w:rPr>
          <w:szCs w:val="22"/>
          <w:highlight w:val="lightGray"/>
          <w:lang w:val="lt-LT"/>
        </w:rPr>
      </w:pPr>
      <w:r>
        <w:rPr>
          <w:szCs w:val="22"/>
          <w:highlight w:val="lightGray"/>
          <w:lang w:val="lt-LT"/>
        </w:rPr>
        <w:t>112 kietųjų kapsulių: EU/1/09/525/006</w:t>
      </w:r>
    </w:p>
    <w:p>
      <w:pPr>
        <w:widowControl w:val="0"/>
        <w:tabs>
          <w:tab w:val="clear" w:pos="567"/>
        </w:tabs>
        <w:spacing w:line="240" w:lineRule="auto"/>
        <w:rPr>
          <w:szCs w:val="22"/>
          <w:lang w:val="lt-LT"/>
        </w:rPr>
      </w:pPr>
      <w:r>
        <w:rPr>
          <w:szCs w:val="22"/>
          <w:highlight w:val="lightGray"/>
          <w:lang w:val="lt-LT"/>
        </w:rPr>
        <w:t>200 kietųjų kapsulių: EU/1/09/525/047</w:t>
      </w:r>
    </w:p>
    <w:p>
      <w:pPr>
        <w:widowControl w:val="0"/>
        <w:tabs>
          <w:tab w:val="clear" w:pos="567"/>
        </w:tabs>
        <w:spacing w:line="240" w:lineRule="auto"/>
        <w:rPr>
          <w:szCs w:val="22"/>
          <w:lang w:val="lt-LT"/>
        </w:rPr>
      </w:pPr>
      <w:r>
        <w:rPr>
          <w:szCs w:val="22"/>
          <w:highlight w:val="lightGray"/>
          <w:lang w:val="lt-LT"/>
        </w:rPr>
        <w:t>250 kietųjų kapsulių: EU/1/09/525/007</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spacing w:line="240" w:lineRule="auto"/>
        <w:rPr>
          <w:szCs w:val="22"/>
          <w:lang w:val="lt-LT"/>
        </w:rPr>
      </w:pPr>
      <w:r>
        <w:rPr>
          <w:szCs w:val="22"/>
          <w:lang w:val="lt-LT"/>
        </w:rPr>
        <w:t xml:space="preserve">Nimvastid 1,5 mg </w:t>
      </w:r>
      <w:r>
        <w:rPr>
          <w:szCs w:val="22"/>
          <w:highlight w:val="lightGray"/>
          <w:lang w:val="lt-LT"/>
        </w:rPr>
        <w:t>(tik ant dėžutės)</w:t>
      </w:r>
    </w:p>
    <w:p>
      <w:pPr>
        <w:widowControl w:val="0"/>
        <w:spacing w:line="240" w:lineRule="auto"/>
        <w:rPr>
          <w:szCs w:val="22"/>
          <w:lang w:val="lt-LT"/>
        </w:rPr>
      </w:pPr>
    </w:p>
    <w:p>
      <w:pPr>
        <w:widowControl w:val="0"/>
        <w:spacing w:line="240" w:lineRule="auto"/>
        <w:rPr>
          <w:szCs w:val="22"/>
          <w:u w:val="single"/>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lt-LT" w:eastAsia="sl-SI"/>
        </w:rPr>
      </w:pPr>
      <w:r>
        <w:rPr>
          <w:b/>
          <w:noProof/>
          <w:szCs w:val="22"/>
          <w:lang w:val="lt-LT" w:eastAsia="sl-SI"/>
        </w:rPr>
        <w:t>17.</w:t>
      </w:r>
      <w:r>
        <w:rPr>
          <w:b/>
          <w:noProof/>
          <w:szCs w:val="22"/>
          <w:lang w:val="lt-LT"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sl-SI" w:eastAsia="sl-SI"/>
        </w:rPr>
      </w:pPr>
      <w:r>
        <w:rPr>
          <w:b/>
          <w:noProof/>
          <w:szCs w:val="22"/>
          <w:lang w:val="sl-SI" w:eastAsia="sl-SI"/>
        </w:rPr>
        <w:t>18.</w:t>
      </w:r>
      <w:r>
        <w:rPr>
          <w:b/>
          <w:noProof/>
          <w:szCs w:val="22"/>
          <w:lang w:val="sl-S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1,5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szCs w:val="22"/>
          <w:lang w:val="lt-LT"/>
        </w:rPr>
        <w:br w:type="page"/>
      </w:r>
      <w:r>
        <w:rPr>
          <w:b/>
          <w:szCs w:val="22"/>
          <w:lang w:val="lt-LT"/>
        </w:rPr>
        <w:t>INFORMACIJA ANT IŠORINĖS IR VIDINĖS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Pr>
          <w:b/>
          <w:szCs w:val="22"/>
          <w:lang w:val="lt-LT"/>
        </w:rPr>
        <w:t>KARTONO DĖŽUTĖ KURIOJE YRA LIZDINIŲ PLOKŠTELIŲ IR TALPYKLĖ (TALPYKLĖS ETIKETĖ)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3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3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Kietoji kapsulė</w:t>
      </w:r>
    </w:p>
    <w:p>
      <w:pPr>
        <w:widowControl w:val="0"/>
        <w:tabs>
          <w:tab w:val="clear" w:pos="567"/>
        </w:tabs>
        <w:spacing w:line="240" w:lineRule="auto"/>
        <w:rPr>
          <w:szCs w:val="22"/>
          <w:u w:val="single"/>
          <w:lang w:val="lt-LT"/>
        </w:rPr>
      </w:pPr>
    </w:p>
    <w:p>
      <w:pPr>
        <w:widowControl w:val="0"/>
        <w:tabs>
          <w:tab w:val="clear" w:pos="567"/>
        </w:tabs>
        <w:spacing w:line="240" w:lineRule="auto"/>
        <w:rPr>
          <w:szCs w:val="22"/>
          <w:u w:val="single"/>
          <w:lang w:val="lt-LT"/>
        </w:rPr>
      </w:pPr>
      <w:r>
        <w:rPr>
          <w:szCs w:val="22"/>
          <w:highlight w:val="lightGray"/>
          <w:u w:val="single"/>
          <w:lang w:val="lt-LT"/>
        </w:rPr>
        <w:t>Lizdinė plokštelė</w:t>
      </w:r>
    </w:p>
    <w:p>
      <w:pPr>
        <w:widowControl w:val="0"/>
        <w:tabs>
          <w:tab w:val="clear" w:pos="567"/>
        </w:tabs>
        <w:spacing w:line="240" w:lineRule="auto"/>
        <w:rPr>
          <w:szCs w:val="22"/>
          <w:lang w:val="lt-LT"/>
        </w:rPr>
      </w:pPr>
      <w:r>
        <w:rPr>
          <w:szCs w:val="22"/>
          <w:lang w:val="lt-LT"/>
        </w:rPr>
        <w:t>28 kietosios kapsulės</w:t>
      </w:r>
    </w:p>
    <w:p>
      <w:pPr>
        <w:widowControl w:val="0"/>
        <w:tabs>
          <w:tab w:val="clear" w:pos="567"/>
        </w:tabs>
        <w:spacing w:line="240" w:lineRule="auto"/>
        <w:rPr>
          <w:szCs w:val="22"/>
          <w:highlight w:val="lightGray"/>
          <w:lang w:val="lt-LT"/>
        </w:rPr>
      </w:pPr>
      <w:r>
        <w:rPr>
          <w:szCs w:val="22"/>
          <w:highlight w:val="lightGray"/>
          <w:lang w:val="lt-LT"/>
        </w:rPr>
        <w:t>30 kietųjų kapsulių</w:t>
      </w:r>
    </w:p>
    <w:p>
      <w:pPr>
        <w:widowControl w:val="0"/>
        <w:tabs>
          <w:tab w:val="clear" w:pos="567"/>
        </w:tabs>
        <w:spacing w:line="240" w:lineRule="auto"/>
        <w:rPr>
          <w:szCs w:val="22"/>
          <w:highlight w:val="lightGray"/>
          <w:lang w:val="lt-LT"/>
        </w:rPr>
      </w:pPr>
      <w:r>
        <w:rPr>
          <w:szCs w:val="22"/>
          <w:highlight w:val="lightGray"/>
          <w:lang w:val="lt-LT"/>
        </w:rPr>
        <w:t>56 kietosios kapsulės</w:t>
      </w:r>
    </w:p>
    <w:p>
      <w:pPr>
        <w:widowControl w:val="0"/>
        <w:tabs>
          <w:tab w:val="clear" w:pos="567"/>
        </w:tabs>
        <w:spacing w:line="240" w:lineRule="auto"/>
        <w:rPr>
          <w:szCs w:val="22"/>
          <w:highlight w:val="lightGray"/>
          <w:lang w:val="lt-LT"/>
        </w:rPr>
      </w:pPr>
      <w:r>
        <w:rPr>
          <w:szCs w:val="22"/>
          <w:highlight w:val="lightGray"/>
          <w:lang w:val="lt-LT"/>
        </w:rPr>
        <w:t>60 kietųjų kapsulių</w:t>
      </w:r>
    </w:p>
    <w:p>
      <w:pPr>
        <w:widowControl w:val="0"/>
        <w:tabs>
          <w:tab w:val="clear" w:pos="567"/>
        </w:tabs>
        <w:spacing w:line="240" w:lineRule="auto"/>
        <w:rPr>
          <w:szCs w:val="22"/>
          <w:lang w:val="lt-LT"/>
        </w:rPr>
      </w:pPr>
      <w:r>
        <w:rPr>
          <w:szCs w:val="22"/>
          <w:highlight w:val="lightGray"/>
          <w:lang w:val="lt-LT"/>
        </w:rPr>
        <w:t>112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highlight w:val="lightGray"/>
          <w:u w:val="single"/>
          <w:lang w:val="lt-LT"/>
        </w:rPr>
        <w:t>Talpyklė</w:t>
      </w:r>
    </w:p>
    <w:p>
      <w:pPr>
        <w:widowControl w:val="0"/>
        <w:tabs>
          <w:tab w:val="clear" w:pos="567"/>
        </w:tabs>
        <w:spacing w:line="240" w:lineRule="auto"/>
        <w:rPr>
          <w:szCs w:val="22"/>
          <w:lang w:val="lt-LT"/>
        </w:rPr>
      </w:pPr>
      <w:r>
        <w:rPr>
          <w:szCs w:val="22"/>
          <w:highlight w:val="lightGray"/>
          <w:lang w:val="lt-LT"/>
        </w:rPr>
        <w:t>200 kietųjų kapsulių</w:t>
      </w:r>
    </w:p>
    <w:p>
      <w:pPr>
        <w:widowControl w:val="0"/>
        <w:tabs>
          <w:tab w:val="clear" w:pos="567"/>
        </w:tabs>
        <w:spacing w:line="240" w:lineRule="auto"/>
        <w:rPr>
          <w:szCs w:val="22"/>
          <w:lang w:val="lt-LT"/>
        </w:rPr>
      </w:pPr>
      <w:r>
        <w:rPr>
          <w:szCs w:val="22"/>
          <w:highlight w:val="lightGray"/>
          <w:lang w:val="lt-LT"/>
        </w:rPr>
        <w:t>250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eastAsia="lt-LT"/>
        </w:rPr>
        <w:t>Kapsulę nurykite visą, nekramtytą ir neatidarytą.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28 kietosios kapsulės:</w:t>
      </w:r>
      <w:r>
        <w:rPr>
          <w:szCs w:val="22"/>
          <w:lang w:val="lt-LT"/>
        </w:rPr>
        <w:t xml:space="preserve"> EU/1/09/525/008</w:t>
      </w:r>
    </w:p>
    <w:p>
      <w:pPr>
        <w:widowControl w:val="0"/>
        <w:tabs>
          <w:tab w:val="clear" w:pos="567"/>
        </w:tabs>
        <w:spacing w:line="240" w:lineRule="auto"/>
        <w:rPr>
          <w:szCs w:val="22"/>
          <w:highlight w:val="lightGray"/>
          <w:lang w:val="lt-LT"/>
        </w:rPr>
      </w:pPr>
      <w:r>
        <w:rPr>
          <w:szCs w:val="22"/>
          <w:highlight w:val="lightGray"/>
          <w:lang w:val="lt-LT"/>
        </w:rPr>
        <w:t>30 kietųjų kapsulių: EU/1/09/525/009</w:t>
      </w:r>
    </w:p>
    <w:p>
      <w:pPr>
        <w:widowControl w:val="0"/>
        <w:tabs>
          <w:tab w:val="clear" w:pos="567"/>
        </w:tabs>
        <w:spacing w:line="240" w:lineRule="auto"/>
        <w:rPr>
          <w:szCs w:val="22"/>
          <w:highlight w:val="lightGray"/>
          <w:lang w:val="lt-LT"/>
        </w:rPr>
      </w:pPr>
      <w:r>
        <w:rPr>
          <w:szCs w:val="22"/>
          <w:highlight w:val="lightGray"/>
          <w:lang w:val="lt-LT"/>
        </w:rPr>
        <w:t>56 kietosios kapsulės: EU/1/09/525/010</w:t>
      </w:r>
    </w:p>
    <w:p>
      <w:pPr>
        <w:widowControl w:val="0"/>
        <w:tabs>
          <w:tab w:val="clear" w:pos="567"/>
        </w:tabs>
        <w:spacing w:line="240" w:lineRule="auto"/>
        <w:rPr>
          <w:szCs w:val="22"/>
          <w:highlight w:val="lightGray"/>
          <w:lang w:val="lt-LT"/>
        </w:rPr>
      </w:pPr>
      <w:r>
        <w:rPr>
          <w:szCs w:val="22"/>
          <w:highlight w:val="lightGray"/>
          <w:lang w:val="lt-LT"/>
        </w:rPr>
        <w:t>60 kietųjų kapsulių: EU/1/09/525/011</w:t>
      </w:r>
    </w:p>
    <w:p>
      <w:pPr>
        <w:widowControl w:val="0"/>
        <w:tabs>
          <w:tab w:val="clear" w:pos="567"/>
        </w:tabs>
        <w:spacing w:line="240" w:lineRule="auto"/>
        <w:rPr>
          <w:szCs w:val="22"/>
          <w:highlight w:val="lightGray"/>
          <w:lang w:val="lt-LT"/>
        </w:rPr>
      </w:pPr>
      <w:r>
        <w:rPr>
          <w:szCs w:val="22"/>
          <w:highlight w:val="lightGray"/>
          <w:lang w:val="lt-LT"/>
        </w:rPr>
        <w:t>112 kietųjų kapsulių: EU/1/09/525/012</w:t>
      </w:r>
    </w:p>
    <w:p>
      <w:pPr>
        <w:widowControl w:val="0"/>
        <w:tabs>
          <w:tab w:val="clear" w:pos="567"/>
        </w:tabs>
        <w:spacing w:line="240" w:lineRule="auto"/>
        <w:rPr>
          <w:szCs w:val="22"/>
          <w:lang w:val="lt-LT"/>
        </w:rPr>
      </w:pPr>
      <w:r>
        <w:rPr>
          <w:szCs w:val="22"/>
          <w:highlight w:val="lightGray"/>
          <w:lang w:val="lt-LT"/>
        </w:rPr>
        <w:t>200 kietųjų kapsulių: EU/1/09/525/048</w:t>
      </w:r>
    </w:p>
    <w:p>
      <w:pPr>
        <w:widowControl w:val="0"/>
        <w:tabs>
          <w:tab w:val="clear" w:pos="567"/>
        </w:tabs>
        <w:spacing w:line="240" w:lineRule="auto"/>
        <w:rPr>
          <w:szCs w:val="22"/>
          <w:lang w:val="lt-LT"/>
        </w:rPr>
      </w:pPr>
      <w:r>
        <w:rPr>
          <w:szCs w:val="22"/>
          <w:highlight w:val="lightGray"/>
          <w:lang w:val="lt-LT"/>
        </w:rPr>
        <w:t>250 kietųjų kapsulių: EU/1/09/525/013</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 w:val="left" w:pos="0"/>
        </w:tabs>
        <w:spacing w:line="240" w:lineRule="auto"/>
        <w:rPr>
          <w:szCs w:val="22"/>
          <w:highlight w:val="lightGray"/>
          <w:lang w:val="lt-LT"/>
        </w:rPr>
      </w:pPr>
    </w:p>
    <w:p>
      <w:pPr>
        <w:widowControl w:val="0"/>
        <w:tabs>
          <w:tab w:val="clear" w:pos="567"/>
          <w:tab w:val="left" w:pos="0"/>
        </w:tabs>
        <w:spacing w:line="240" w:lineRule="auto"/>
        <w:rPr>
          <w:szCs w:val="22"/>
          <w:u w:val="single"/>
          <w:lang w:val="lt-LT"/>
        </w:rPr>
      </w:pPr>
      <w:r>
        <w:rPr>
          <w:szCs w:val="22"/>
          <w:lang w:val="lt-LT"/>
        </w:rPr>
        <w:t xml:space="preserve">Nimvastid 3 mg </w:t>
      </w:r>
      <w:r>
        <w:rPr>
          <w:szCs w:val="22"/>
          <w:highlight w:val="lightGray"/>
          <w:lang w:val="lt-LT"/>
        </w:rPr>
        <w:t>(tik ant dėžutės)</w:t>
      </w:r>
    </w:p>
    <w:p>
      <w:pPr>
        <w:widowControl w:val="0"/>
        <w:tabs>
          <w:tab w:val="clear" w:pos="567"/>
          <w:tab w:val="left" w:pos="0"/>
        </w:tabs>
        <w:spacing w:line="240" w:lineRule="auto"/>
        <w:rPr>
          <w:szCs w:val="22"/>
          <w:lang w:val="lt-LT"/>
        </w:rPr>
      </w:pPr>
    </w:p>
    <w:p>
      <w:pPr>
        <w:widowControl w:val="0"/>
        <w:tabs>
          <w:tab w:val="clear" w:pos="567"/>
          <w:tab w:val="left" w:pos="0"/>
        </w:tabs>
        <w:spacing w:line="240" w:lineRule="auto"/>
        <w:rPr>
          <w:szCs w:val="22"/>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lt-LT" w:eastAsia="sl-SI"/>
        </w:rPr>
      </w:pPr>
      <w:r>
        <w:rPr>
          <w:b/>
          <w:noProof/>
          <w:szCs w:val="22"/>
          <w:lang w:val="lt-LT" w:eastAsia="sl-SI"/>
        </w:rPr>
        <w:t>17.</w:t>
      </w:r>
      <w:r>
        <w:rPr>
          <w:b/>
          <w:noProof/>
          <w:szCs w:val="22"/>
          <w:lang w:val="lt-LT"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sl-SI" w:eastAsia="sl-SI"/>
        </w:rPr>
      </w:pPr>
      <w:r>
        <w:rPr>
          <w:b/>
          <w:noProof/>
          <w:szCs w:val="22"/>
          <w:lang w:val="sl-SI" w:eastAsia="sl-SI"/>
        </w:rPr>
        <w:t>18.</w:t>
      </w:r>
      <w:r>
        <w:rPr>
          <w:b/>
          <w:noProof/>
          <w:szCs w:val="22"/>
          <w:lang w:val="sl-S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3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hd w:val="clear" w:color="auto" w:fill="FFFFFF"/>
        <w:tabs>
          <w:tab w:val="clear" w:pos="567"/>
        </w:tabs>
        <w:spacing w:line="240" w:lineRule="auto"/>
        <w:rPr>
          <w:szCs w:val="22"/>
          <w:lang w:val="lt-LT"/>
        </w:rPr>
      </w:pPr>
      <w:r>
        <w:rPr>
          <w:szCs w:val="22"/>
          <w:lang w:val="lt-LT"/>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INFORMACIJA ANT IŠORINĖS IR VIDINĖS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Pr>
          <w:b/>
          <w:szCs w:val="22"/>
          <w:lang w:val="lt-LT"/>
        </w:rPr>
        <w:t>KARTONO DĖŽUTĖ KURIOJE YRA LIZDINIŲ PLOKŠTELIŲ IR TALPYKLĖ (TALPYKLĖS ETIKETĖ)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4,5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4,5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Kietoji kapsulė</w:t>
      </w:r>
    </w:p>
    <w:p>
      <w:pPr>
        <w:widowControl w:val="0"/>
        <w:tabs>
          <w:tab w:val="clear" w:pos="567"/>
        </w:tabs>
        <w:spacing w:line="240" w:lineRule="auto"/>
        <w:rPr>
          <w:szCs w:val="22"/>
          <w:u w:val="single"/>
          <w:lang w:val="lt-LT"/>
        </w:rPr>
      </w:pPr>
    </w:p>
    <w:p>
      <w:pPr>
        <w:widowControl w:val="0"/>
        <w:tabs>
          <w:tab w:val="clear" w:pos="567"/>
        </w:tabs>
        <w:spacing w:line="240" w:lineRule="auto"/>
        <w:rPr>
          <w:szCs w:val="22"/>
          <w:u w:val="single"/>
          <w:lang w:val="lt-LT"/>
        </w:rPr>
      </w:pPr>
      <w:r>
        <w:rPr>
          <w:szCs w:val="22"/>
          <w:highlight w:val="lightGray"/>
          <w:u w:val="single"/>
          <w:lang w:val="lt-LT"/>
        </w:rPr>
        <w:t>Lizdinė plokštelė</w:t>
      </w:r>
    </w:p>
    <w:p>
      <w:pPr>
        <w:widowControl w:val="0"/>
        <w:tabs>
          <w:tab w:val="clear" w:pos="567"/>
        </w:tabs>
        <w:spacing w:line="240" w:lineRule="auto"/>
        <w:rPr>
          <w:szCs w:val="22"/>
          <w:lang w:val="lt-LT"/>
        </w:rPr>
      </w:pPr>
      <w:r>
        <w:rPr>
          <w:szCs w:val="22"/>
          <w:lang w:val="lt-LT"/>
        </w:rPr>
        <w:t>28 kietosios kapsulės</w:t>
      </w:r>
    </w:p>
    <w:p>
      <w:pPr>
        <w:widowControl w:val="0"/>
        <w:tabs>
          <w:tab w:val="clear" w:pos="567"/>
        </w:tabs>
        <w:spacing w:line="240" w:lineRule="auto"/>
        <w:rPr>
          <w:szCs w:val="22"/>
          <w:highlight w:val="lightGray"/>
          <w:lang w:val="lt-LT"/>
        </w:rPr>
      </w:pPr>
      <w:r>
        <w:rPr>
          <w:szCs w:val="22"/>
          <w:highlight w:val="lightGray"/>
          <w:lang w:val="lt-LT"/>
        </w:rPr>
        <w:t>30 kietųjų kapsulių</w:t>
      </w:r>
    </w:p>
    <w:p>
      <w:pPr>
        <w:widowControl w:val="0"/>
        <w:tabs>
          <w:tab w:val="clear" w:pos="567"/>
        </w:tabs>
        <w:spacing w:line="240" w:lineRule="auto"/>
        <w:rPr>
          <w:szCs w:val="22"/>
          <w:highlight w:val="lightGray"/>
          <w:lang w:val="lt-LT"/>
        </w:rPr>
      </w:pPr>
      <w:r>
        <w:rPr>
          <w:szCs w:val="22"/>
          <w:highlight w:val="lightGray"/>
          <w:lang w:val="lt-LT"/>
        </w:rPr>
        <w:t>56 kietosios kapsulės</w:t>
      </w:r>
    </w:p>
    <w:p>
      <w:pPr>
        <w:widowControl w:val="0"/>
        <w:tabs>
          <w:tab w:val="clear" w:pos="567"/>
        </w:tabs>
        <w:spacing w:line="240" w:lineRule="auto"/>
        <w:rPr>
          <w:szCs w:val="22"/>
          <w:highlight w:val="lightGray"/>
          <w:lang w:val="lt-LT"/>
        </w:rPr>
      </w:pPr>
      <w:r>
        <w:rPr>
          <w:szCs w:val="22"/>
          <w:highlight w:val="lightGray"/>
          <w:lang w:val="lt-LT"/>
        </w:rPr>
        <w:t>60 kietųjų kapsulių</w:t>
      </w:r>
    </w:p>
    <w:p>
      <w:pPr>
        <w:widowControl w:val="0"/>
        <w:tabs>
          <w:tab w:val="clear" w:pos="567"/>
        </w:tabs>
        <w:spacing w:line="240" w:lineRule="auto"/>
        <w:rPr>
          <w:szCs w:val="22"/>
          <w:lang w:val="lt-LT"/>
        </w:rPr>
      </w:pPr>
      <w:r>
        <w:rPr>
          <w:szCs w:val="22"/>
          <w:highlight w:val="lightGray"/>
          <w:lang w:val="lt-LT"/>
        </w:rPr>
        <w:t>112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highlight w:val="lightGray"/>
          <w:u w:val="single"/>
          <w:lang w:val="lt-LT"/>
        </w:rPr>
        <w:t>Talpyklė</w:t>
      </w:r>
    </w:p>
    <w:p>
      <w:pPr>
        <w:widowControl w:val="0"/>
        <w:tabs>
          <w:tab w:val="clear" w:pos="567"/>
        </w:tabs>
        <w:spacing w:line="240" w:lineRule="auto"/>
        <w:rPr>
          <w:szCs w:val="22"/>
          <w:lang w:val="lt-LT"/>
        </w:rPr>
      </w:pPr>
      <w:r>
        <w:rPr>
          <w:szCs w:val="22"/>
          <w:highlight w:val="lightGray"/>
          <w:lang w:val="lt-LT"/>
        </w:rPr>
        <w:t>200 kietųjų kapsulių</w:t>
      </w:r>
    </w:p>
    <w:p>
      <w:pPr>
        <w:widowControl w:val="0"/>
        <w:tabs>
          <w:tab w:val="clear" w:pos="567"/>
        </w:tabs>
        <w:spacing w:line="240" w:lineRule="auto"/>
        <w:rPr>
          <w:szCs w:val="22"/>
          <w:lang w:val="lt-LT"/>
        </w:rPr>
      </w:pPr>
      <w:r>
        <w:rPr>
          <w:szCs w:val="22"/>
          <w:highlight w:val="lightGray"/>
          <w:lang w:val="lt-LT"/>
        </w:rPr>
        <w:t>250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eastAsia="lt-LT"/>
        </w:rPr>
        <w:t>Kapsulę nurykite visą, nekramtytą ir neatidarytą.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28 kietosios kapsulės:</w:t>
      </w:r>
      <w:r>
        <w:rPr>
          <w:szCs w:val="22"/>
          <w:lang w:val="lt-LT"/>
        </w:rPr>
        <w:t xml:space="preserve"> EU/1/09/525/014</w:t>
      </w:r>
    </w:p>
    <w:p>
      <w:pPr>
        <w:widowControl w:val="0"/>
        <w:tabs>
          <w:tab w:val="clear" w:pos="567"/>
        </w:tabs>
        <w:spacing w:line="240" w:lineRule="auto"/>
        <w:rPr>
          <w:szCs w:val="22"/>
          <w:highlight w:val="lightGray"/>
          <w:lang w:val="lt-LT"/>
        </w:rPr>
      </w:pPr>
      <w:r>
        <w:rPr>
          <w:szCs w:val="22"/>
          <w:highlight w:val="lightGray"/>
          <w:lang w:val="lt-LT"/>
        </w:rPr>
        <w:t>30 kietųjų kapsulių: EU/1/09/525/015</w:t>
      </w:r>
    </w:p>
    <w:p>
      <w:pPr>
        <w:widowControl w:val="0"/>
        <w:tabs>
          <w:tab w:val="clear" w:pos="567"/>
        </w:tabs>
        <w:spacing w:line="240" w:lineRule="auto"/>
        <w:rPr>
          <w:szCs w:val="22"/>
          <w:highlight w:val="lightGray"/>
          <w:lang w:val="lt-LT"/>
        </w:rPr>
      </w:pPr>
      <w:r>
        <w:rPr>
          <w:szCs w:val="22"/>
          <w:highlight w:val="lightGray"/>
          <w:lang w:val="lt-LT"/>
        </w:rPr>
        <w:t>56 kietosios kapsulės: EU/1/09/525/016</w:t>
      </w:r>
    </w:p>
    <w:p>
      <w:pPr>
        <w:widowControl w:val="0"/>
        <w:tabs>
          <w:tab w:val="clear" w:pos="567"/>
        </w:tabs>
        <w:spacing w:line="240" w:lineRule="auto"/>
        <w:rPr>
          <w:szCs w:val="22"/>
          <w:highlight w:val="lightGray"/>
          <w:lang w:val="lt-LT"/>
        </w:rPr>
      </w:pPr>
      <w:r>
        <w:rPr>
          <w:szCs w:val="22"/>
          <w:highlight w:val="lightGray"/>
          <w:lang w:val="lt-LT"/>
        </w:rPr>
        <w:t>60 kietųjų kapsulių: EU/1/09/525/017</w:t>
      </w:r>
    </w:p>
    <w:p>
      <w:pPr>
        <w:widowControl w:val="0"/>
        <w:tabs>
          <w:tab w:val="clear" w:pos="567"/>
        </w:tabs>
        <w:spacing w:line="240" w:lineRule="auto"/>
        <w:rPr>
          <w:szCs w:val="22"/>
          <w:highlight w:val="lightGray"/>
          <w:lang w:val="lt-LT"/>
        </w:rPr>
      </w:pPr>
      <w:r>
        <w:rPr>
          <w:szCs w:val="22"/>
          <w:highlight w:val="lightGray"/>
          <w:lang w:val="lt-LT"/>
        </w:rPr>
        <w:t>112 kietųjų kapsulių: EU/1/09/525/018</w:t>
      </w:r>
    </w:p>
    <w:p>
      <w:pPr>
        <w:widowControl w:val="0"/>
        <w:tabs>
          <w:tab w:val="clear" w:pos="567"/>
        </w:tabs>
        <w:spacing w:line="240" w:lineRule="auto"/>
        <w:rPr>
          <w:szCs w:val="22"/>
          <w:lang w:val="lt-LT"/>
        </w:rPr>
      </w:pPr>
      <w:r>
        <w:rPr>
          <w:szCs w:val="22"/>
          <w:highlight w:val="lightGray"/>
          <w:lang w:val="lt-LT"/>
        </w:rPr>
        <w:t>200 kietųjų kapsulių: EU/1/09/525/049</w:t>
      </w:r>
    </w:p>
    <w:p>
      <w:pPr>
        <w:widowControl w:val="0"/>
        <w:tabs>
          <w:tab w:val="clear" w:pos="567"/>
        </w:tabs>
        <w:spacing w:line="240" w:lineRule="auto"/>
        <w:rPr>
          <w:szCs w:val="22"/>
          <w:lang w:val="lt-LT"/>
        </w:rPr>
      </w:pPr>
      <w:r>
        <w:rPr>
          <w:szCs w:val="22"/>
          <w:highlight w:val="lightGray"/>
          <w:lang w:val="lt-LT"/>
        </w:rPr>
        <w:t>250 kietųjų kapsulių: EU/1/09/525/019</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tabs>
          <w:tab w:val="clear" w:pos="567"/>
          <w:tab w:val="left" w:pos="0"/>
        </w:tabs>
        <w:spacing w:line="240" w:lineRule="auto"/>
        <w:rPr>
          <w:szCs w:val="22"/>
          <w:lang w:val="lt-LT"/>
        </w:rPr>
      </w:pPr>
      <w:r>
        <w:rPr>
          <w:szCs w:val="22"/>
          <w:lang w:val="lt-LT"/>
        </w:rPr>
        <w:t xml:space="preserve">Nimvastid 4,5 mg </w:t>
      </w:r>
      <w:r>
        <w:rPr>
          <w:szCs w:val="22"/>
          <w:highlight w:val="lightGray"/>
          <w:lang w:val="lt-LT"/>
        </w:rPr>
        <w:t>(tik ant dėžutės)</w:t>
      </w:r>
    </w:p>
    <w:p>
      <w:pPr>
        <w:widowControl w:val="0"/>
        <w:tabs>
          <w:tab w:val="clear" w:pos="567"/>
          <w:tab w:val="left" w:pos="0"/>
        </w:tabs>
        <w:spacing w:line="240" w:lineRule="auto"/>
        <w:rPr>
          <w:szCs w:val="22"/>
          <w:lang w:val="lt-LT"/>
        </w:rPr>
      </w:pPr>
    </w:p>
    <w:p>
      <w:pPr>
        <w:widowControl w:val="0"/>
        <w:tabs>
          <w:tab w:val="clear" w:pos="567"/>
          <w:tab w:val="left" w:pos="0"/>
        </w:tabs>
        <w:spacing w:line="240" w:lineRule="auto"/>
        <w:rPr>
          <w:szCs w:val="22"/>
          <w:u w:val="single"/>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lt-LT" w:eastAsia="sl-SI"/>
        </w:rPr>
      </w:pPr>
      <w:r>
        <w:rPr>
          <w:b/>
          <w:noProof/>
          <w:szCs w:val="22"/>
          <w:lang w:val="lt-LT" w:eastAsia="sl-SI"/>
        </w:rPr>
        <w:t>17.</w:t>
      </w:r>
      <w:r>
        <w:rPr>
          <w:b/>
          <w:noProof/>
          <w:szCs w:val="22"/>
          <w:lang w:val="lt-LT"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lang w:val="sl-SI" w:eastAsia="zh-CN"/>
        </w:rPr>
      </w:pPr>
      <w:r>
        <w:rPr>
          <w:snapToGrid w:val="0"/>
          <w:szCs w:val="22"/>
          <w:highlight w:val="lightGray"/>
          <w:lang w:val="sl-SI" w:eastAsia="zh-CN"/>
        </w:rPr>
        <w:t>(tik ant dėžutės)</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sl-SI" w:eastAsia="sl-SI"/>
        </w:rPr>
      </w:pPr>
      <w:r>
        <w:rPr>
          <w:b/>
          <w:noProof/>
          <w:szCs w:val="22"/>
          <w:lang w:val="sl-SI" w:eastAsia="sl-SI"/>
        </w:rPr>
        <w:t>18.</w:t>
      </w:r>
      <w:r>
        <w:rPr>
          <w:b/>
          <w:noProof/>
          <w:szCs w:val="22"/>
          <w:lang w:val="sl-S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lang w:val="sl-SI" w:eastAsia="zh-CN"/>
        </w:rPr>
      </w:pPr>
      <w:r>
        <w:rPr>
          <w:snapToGrid w:val="0"/>
          <w:szCs w:val="22"/>
          <w:highlight w:val="lightGray"/>
          <w:lang w:val="sl-SI" w:eastAsia="zh-CN"/>
        </w:rPr>
        <w:t>(tik ant dėžutės)</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4,5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szCs w:val="22"/>
          <w:lang w:val="lt-LT"/>
        </w:rPr>
        <w:br w:type="page"/>
      </w:r>
      <w:r>
        <w:rPr>
          <w:b/>
          <w:szCs w:val="22"/>
          <w:lang w:val="lt-LT"/>
        </w:rPr>
        <w:t>INFORMACIJA ANT IŠORINĖS IR VIDINĖS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Pr>
          <w:b/>
          <w:szCs w:val="22"/>
          <w:lang w:val="lt-LT"/>
        </w:rPr>
        <w:t>KARTONO DĖŽUTĖ KURIOJE YRA LIZDINIŲ PLOKŠTELIŲ IR TALPYKLĖ (TALPYKLĖS ETIKETĖ)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6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kapsulėje yra rivastigmino vandenilio tartrato, atitinkančio 6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Kietoji kapsulė</w:t>
      </w:r>
    </w:p>
    <w:p>
      <w:pPr>
        <w:widowControl w:val="0"/>
        <w:tabs>
          <w:tab w:val="clear" w:pos="567"/>
        </w:tabs>
        <w:spacing w:line="240" w:lineRule="auto"/>
        <w:rPr>
          <w:szCs w:val="22"/>
          <w:u w:val="single"/>
          <w:lang w:val="lt-LT"/>
        </w:rPr>
      </w:pPr>
    </w:p>
    <w:p>
      <w:pPr>
        <w:widowControl w:val="0"/>
        <w:tabs>
          <w:tab w:val="clear" w:pos="567"/>
        </w:tabs>
        <w:spacing w:line="240" w:lineRule="auto"/>
        <w:rPr>
          <w:szCs w:val="22"/>
          <w:u w:val="single"/>
          <w:lang w:val="lt-LT"/>
        </w:rPr>
      </w:pPr>
      <w:r>
        <w:rPr>
          <w:szCs w:val="22"/>
          <w:highlight w:val="lightGray"/>
          <w:u w:val="single"/>
          <w:lang w:val="lt-LT"/>
        </w:rPr>
        <w:t>Lizdinė plokštelė</w:t>
      </w:r>
    </w:p>
    <w:p>
      <w:pPr>
        <w:widowControl w:val="0"/>
        <w:tabs>
          <w:tab w:val="clear" w:pos="567"/>
        </w:tabs>
        <w:spacing w:line="240" w:lineRule="auto"/>
        <w:rPr>
          <w:szCs w:val="22"/>
          <w:lang w:val="lt-LT"/>
        </w:rPr>
      </w:pPr>
      <w:r>
        <w:rPr>
          <w:szCs w:val="22"/>
          <w:lang w:val="lt-LT"/>
        </w:rPr>
        <w:t>28 kietosios kapsulės</w:t>
      </w:r>
    </w:p>
    <w:p>
      <w:pPr>
        <w:widowControl w:val="0"/>
        <w:tabs>
          <w:tab w:val="clear" w:pos="567"/>
        </w:tabs>
        <w:spacing w:line="240" w:lineRule="auto"/>
        <w:rPr>
          <w:szCs w:val="22"/>
          <w:highlight w:val="lightGray"/>
          <w:lang w:val="lt-LT"/>
        </w:rPr>
      </w:pPr>
      <w:r>
        <w:rPr>
          <w:szCs w:val="22"/>
          <w:highlight w:val="lightGray"/>
          <w:lang w:val="lt-LT"/>
        </w:rPr>
        <w:t>30 kietųjų kapsulių</w:t>
      </w:r>
    </w:p>
    <w:p>
      <w:pPr>
        <w:widowControl w:val="0"/>
        <w:tabs>
          <w:tab w:val="clear" w:pos="567"/>
        </w:tabs>
        <w:spacing w:line="240" w:lineRule="auto"/>
        <w:rPr>
          <w:szCs w:val="22"/>
          <w:highlight w:val="lightGray"/>
          <w:lang w:val="lt-LT"/>
        </w:rPr>
      </w:pPr>
      <w:r>
        <w:rPr>
          <w:szCs w:val="22"/>
          <w:highlight w:val="lightGray"/>
          <w:lang w:val="lt-LT"/>
        </w:rPr>
        <w:t>56 kietosios kapsulės</w:t>
      </w:r>
    </w:p>
    <w:p>
      <w:pPr>
        <w:widowControl w:val="0"/>
        <w:tabs>
          <w:tab w:val="clear" w:pos="567"/>
        </w:tabs>
        <w:spacing w:line="240" w:lineRule="auto"/>
        <w:rPr>
          <w:szCs w:val="22"/>
          <w:highlight w:val="lightGray"/>
          <w:lang w:val="lt-LT"/>
        </w:rPr>
      </w:pPr>
      <w:r>
        <w:rPr>
          <w:szCs w:val="22"/>
          <w:highlight w:val="lightGray"/>
          <w:lang w:val="lt-LT"/>
        </w:rPr>
        <w:t>60 kietųjų kapsulių</w:t>
      </w:r>
    </w:p>
    <w:p>
      <w:pPr>
        <w:widowControl w:val="0"/>
        <w:tabs>
          <w:tab w:val="clear" w:pos="567"/>
        </w:tabs>
        <w:spacing w:line="240" w:lineRule="auto"/>
        <w:rPr>
          <w:szCs w:val="22"/>
          <w:lang w:val="lt-LT"/>
        </w:rPr>
      </w:pPr>
      <w:r>
        <w:rPr>
          <w:szCs w:val="22"/>
          <w:highlight w:val="lightGray"/>
          <w:lang w:val="lt-LT"/>
        </w:rPr>
        <w:t>112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u w:val="single"/>
          <w:lang w:val="lt-LT"/>
        </w:rPr>
      </w:pPr>
      <w:r>
        <w:rPr>
          <w:szCs w:val="22"/>
          <w:highlight w:val="lightGray"/>
          <w:u w:val="single"/>
          <w:lang w:val="lt-LT"/>
        </w:rPr>
        <w:t>Talpyklė</w:t>
      </w:r>
    </w:p>
    <w:p>
      <w:pPr>
        <w:widowControl w:val="0"/>
        <w:tabs>
          <w:tab w:val="clear" w:pos="567"/>
        </w:tabs>
        <w:spacing w:line="240" w:lineRule="auto"/>
        <w:rPr>
          <w:szCs w:val="22"/>
          <w:lang w:val="lt-LT"/>
        </w:rPr>
      </w:pPr>
      <w:r>
        <w:rPr>
          <w:szCs w:val="22"/>
          <w:highlight w:val="lightGray"/>
          <w:lang w:val="lt-LT"/>
        </w:rPr>
        <w:t>200 kietųjų kapsulių</w:t>
      </w:r>
    </w:p>
    <w:p>
      <w:pPr>
        <w:widowControl w:val="0"/>
        <w:tabs>
          <w:tab w:val="clear" w:pos="567"/>
        </w:tabs>
        <w:spacing w:line="240" w:lineRule="auto"/>
        <w:rPr>
          <w:szCs w:val="22"/>
          <w:lang w:val="lt-LT"/>
        </w:rPr>
      </w:pPr>
      <w:r>
        <w:rPr>
          <w:szCs w:val="22"/>
          <w:highlight w:val="lightGray"/>
          <w:lang w:val="lt-LT"/>
        </w:rPr>
        <w:t>250 kietųjų kapsulių</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eastAsia="lt-LT"/>
        </w:rPr>
        <w:t>Kapsulę nurykite visą, nekramtytą ir neatidarytą.</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28 kietosios kapsulės:</w:t>
      </w:r>
      <w:r>
        <w:rPr>
          <w:szCs w:val="22"/>
          <w:lang w:val="lt-LT"/>
        </w:rPr>
        <w:t xml:space="preserve"> EU/1/09/525/020</w:t>
      </w:r>
    </w:p>
    <w:p>
      <w:pPr>
        <w:widowControl w:val="0"/>
        <w:tabs>
          <w:tab w:val="clear" w:pos="567"/>
        </w:tabs>
        <w:spacing w:line="240" w:lineRule="auto"/>
        <w:rPr>
          <w:szCs w:val="22"/>
          <w:highlight w:val="lightGray"/>
          <w:lang w:val="lt-LT"/>
        </w:rPr>
      </w:pPr>
      <w:r>
        <w:rPr>
          <w:szCs w:val="22"/>
          <w:highlight w:val="lightGray"/>
          <w:lang w:val="lt-LT"/>
        </w:rPr>
        <w:t>30 kietųjų kapsulių: EU/1/09/525/021</w:t>
      </w:r>
    </w:p>
    <w:p>
      <w:pPr>
        <w:widowControl w:val="0"/>
        <w:tabs>
          <w:tab w:val="clear" w:pos="567"/>
        </w:tabs>
        <w:spacing w:line="240" w:lineRule="auto"/>
        <w:rPr>
          <w:szCs w:val="22"/>
          <w:highlight w:val="lightGray"/>
          <w:lang w:val="lt-LT"/>
        </w:rPr>
      </w:pPr>
      <w:r>
        <w:rPr>
          <w:szCs w:val="22"/>
          <w:highlight w:val="lightGray"/>
          <w:lang w:val="lt-LT"/>
        </w:rPr>
        <w:t>56 kietosios kapsulės: EU/1/09/525/022</w:t>
      </w:r>
    </w:p>
    <w:p>
      <w:pPr>
        <w:widowControl w:val="0"/>
        <w:tabs>
          <w:tab w:val="clear" w:pos="567"/>
        </w:tabs>
        <w:spacing w:line="240" w:lineRule="auto"/>
        <w:rPr>
          <w:szCs w:val="22"/>
          <w:highlight w:val="lightGray"/>
          <w:lang w:val="lt-LT"/>
        </w:rPr>
      </w:pPr>
      <w:r>
        <w:rPr>
          <w:szCs w:val="22"/>
          <w:highlight w:val="lightGray"/>
          <w:lang w:val="lt-LT"/>
        </w:rPr>
        <w:t>60 kietųjų kapsulių: EU/1/09/525/023</w:t>
      </w:r>
    </w:p>
    <w:p>
      <w:pPr>
        <w:widowControl w:val="0"/>
        <w:tabs>
          <w:tab w:val="clear" w:pos="567"/>
        </w:tabs>
        <w:spacing w:line="240" w:lineRule="auto"/>
        <w:rPr>
          <w:szCs w:val="22"/>
          <w:highlight w:val="lightGray"/>
          <w:lang w:val="lt-LT"/>
        </w:rPr>
      </w:pPr>
      <w:r>
        <w:rPr>
          <w:szCs w:val="22"/>
          <w:highlight w:val="lightGray"/>
          <w:lang w:val="lt-LT"/>
        </w:rPr>
        <w:t>112 kietųjų kapsulių: EU/1/09/525/024</w:t>
      </w:r>
    </w:p>
    <w:p>
      <w:pPr>
        <w:widowControl w:val="0"/>
        <w:tabs>
          <w:tab w:val="clear" w:pos="567"/>
        </w:tabs>
        <w:spacing w:line="240" w:lineRule="auto"/>
        <w:rPr>
          <w:szCs w:val="22"/>
          <w:lang w:val="lt-LT"/>
        </w:rPr>
      </w:pPr>
      <w:r>
        <w:rPr>
          <w:szCs w:val="22"/>
          <w:highlight w:val="lightGray"/>
          <w:lang w:val="lt-LT"/>
        </w:rPr>
        <w:t>200 kietųjų kapsulių: EU/1/09/525/050</w:t>
      </w:r>
    </w:p>
    <w:p>
      <w:pPr>
        <w:widowControl w:val="0"/>
        <w:tabs>
          <w:tab w:val="clear" w:pos="567"/>
        </w:tabs>
        <w:spacing w:line="240" w:lineRule="auto"/>
        <w:rPr>
          <w:szCs w:val="22"/>
          <w:lang w:val="lt-LT"/>
        </w:rPr>
      </w:pPr>
      <w:r>
        <w:rPr>
          <w:szCs w:val="22"/>
          <w:highlight w:val="lightGray"/>
          <w:lang w:val="lt-LT"/>
        </w:rPr>
        <w:t>250 kietųjų kapsulių: EU/1/09/525/025</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spacing w:line="240" w:lineRule="auto"/>
        <w:rPr>
          <w:szCs w:val="22"/>
          <w:lang w:val="lt-LT"/>
        </w:rPr>
      </w:pPr>
      <w:r>
        <w:rPr>
          <w:szCs w:val="22"/>
          <w:lang w:val="lt-LT"/>
        </w:rPr>
        <w:t xml:space="preserve">Nimvastid 6 mg </w:t>
      </w:r>
      <w:r>
        <w:rPr>
          <w:szCs w:val="22"/>
          <w:highlight w:val="lightGray"/>
          <w:lang w:val="lt-LT"/>
        </w:rPr>
        <w:t>(tik ant dėžutės)</w:t>
      </w:r>
    </w:p>
    <w:p>
      <w:pPr>
        <w:widowControl w:val="0"/>
        <w:spacing w:line="240" w:lineRule="auto"/>
        <w:rPr>
          <w:szCs w:val="22"/>
          <w:u w:val="single"/>
          <w:lang w:val="lt-LT"/>
        </w:rPr>
      </w:pPr>
    </w:p>
    <w:p>
      <w:pPr>
        <w:widowControl w:val="0"/>
        <w:spacing w:line="240" w:lineRule="auto"/>
        <w:rPr>
          <w:szCs w:val="22"/>
          <w:u w:val="single"/>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lt-LT" w:eastAsia="sl-SI"/>
        </w:rPr>
      </w:pPr>
      <w:r>
        <w:rPr>
          <w:b/>
          <w:noProof/>
          <w:szCs w:val="22"/>
          <w:lang w:val="lt-LT" w:eastAsia="sl-SI"/>
        </w:rPr>
        <w:t>17.</w:t>
      </w:r>
      <w:r>
        <w:rPr>
          <w:b/>
          <w:noProof/>
          <w:szCs w:val="22"/>
          <w:lang w:val="lt-LT"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sl-SI" w:eastAsia="sl-SI"/>
        </w:rPr>
      </w:pPr>
      <w:r>
        <w:rPr>
          <w:b/>
          <w:noProof/>
          <w:szCs w:val="22"/>
          <w:lang w:val="sl-SI" w:eastAsia="sl-SI"/>
        </w:rPr>
        <w:t>18.</w:t>
      </w:r>
      <w:r>
        <w:rPr>
          <w:b/>
          <w:noProof/>
          <w:szCs w:val="22"/>
          <w:lang w:val="sl-S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highlight w:val="lightGray"/>
          <w:lang w:val="sl-SI" w:eastAsia="zh-CN"/>
        </w:rPr>
      </w:pPr>
      <w:r>
        <w:rPr>
          <w:snapToGrid w:val="0"/>
          <w:szCs w:val="22"/>
          <w:highlight w:val="lightGray"/>
          <w:lang w:val="sl-SI" w:eastAsia="zh-CN"/>
        </w:rPr>
        <w:t>(tik ant dėžutės)</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6 mg kietosios kapsulės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hd w:val="clear" w:color="auto" w:fill="FFFFFF"/>
        <w:tabs>
          <w:tab w:val="clear" w:pos="567"/>
        </w:tabs>
        <w:spacing w:line="240" w:lineRule="auto"/>
        <w:rPr>
          <w:szCs w:val="22"/>
          <w:lang w:val="lt-LT"/>
        </w:rPr>
      </w:pPr>
      <w:r>
        <w:rPr>
          <w:szCs w:val="22"/>
          <w:lang w:val="lt-LT"/>
        </w:rPr>
        <w:br w:type="page"/>
      </w:r>
    </w:p>
    <w:p>
      <w:pPr>
        <w:widowControl w:val="0"/>
        <w:shd w:val="clear" w:color="auto" w:fill="FFFFFF"/>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INFORMACIJA ANT IŠORINĖS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DĖŽUTĖ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bookmarkStart w:id="8" w:name="OLE_LINK9"/>
      <w:bookmarkStart w:id="9" w:name="OLE_LINK10"/>
      <w:r>
        <w:rPr>
          <w:szCs w:val="22"/>
          <w:lang w:val="lt-LT" w:eastAsia="lt-LT"/>
        </w:rPr>
        <w:t>Nimvastid 1,5 mg burnoje disperguojamosios tabletės</w:t>
      </w:r>
    </w:p>
    <w:bookmarkEnd w:id="8"/>
    <w:bookmarkEnd w:id="9"/>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burnoje disperguojamoje tabletėje yra rivastigmino vandenilio tartrato, atitinkančio 1,5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Sudėtyje taip pat yra sorbitolio (E420).</w:t>
      </w:r>
    </w:p>
    <w:p>
      <w:pPr>
        <w:widowControl w:val="0"/>
        <w:spacing w:line="240" w:lineRule="auto"/>
        <w:rPr>
          <w:szCs w:val="22"/>
          <w:lang w:val="lt-LT"/>
        </w:rPr>
      </w:pPr>
      <w:r>
        <w:rPr>
          <w:szCs w:val="22"/>
          <w:lang w:val="lt-LT"/>
        </w:rPr>
        <w:t>Daugiau informacijos pateikta pakuotės lapelyje.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Burnoje disperguojamoji tabletė</w:t>
      </w:r>
    </w:p>
    <w:p>
      <w:pPr>
        <w:widowControl w:val="0"/>
        <w:tabs>
          <w:tab w:val="clear" w:pos="567"/>
        </w:tabs>
        <w:spacing w:line="240" w:lineRule="auto"/>
        <w:rPr>
          <w:szCs w:val="22"/>
          <w:u w:val="single"/>
          <w:lang w:val="lt-LT"/>
        </w:rPr>
      </w:pPr>
    </w:p>
    <w:p>
      <w:pPr>
        <w:widowControl w:val="0"/>
        <w:tabs>
          <w:tab w:val="clear" w:pos="567"/>
        </w:tabs>
        <w:spacing w:line="240" w:lineRule="auto"/>
        <w:rPr>
          <w:szCs w:val="22"/>
          <w:lang w:val="lt-LT" w:eastAsia="lt-LT"/>
        </w:rPr>
      </w:pPr>
      <w:r>
        <w:rPr>
          <w:szCs w:val="22"/>
          <w:lang w:val="lt-LT"/>
        </w:rPr>
        <w:t xml:space="preserve">14 x 1 </w:t>
      </w:r>
      <w:r>
        <w:rPr>
          <w:szCs w:val="22"/>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28 </w:t>
      </w:r>
      <w:bookmarkStart w:id="10" w:name="OLE_LINK13"/>
      <w:bookmarkStart w:id="11" w:name="OLE_LINK14"/>
      <w:r>
        <w:rPr>
          <w:szCs w:val="22"/>
          <w:highlight w:val="lightGray"/>
          <w:lang w:val="lt-LT"/>
        </w:rPr>
        <w:t xml:space="preserve">x 1 </w:t>
      </w:r>
      <w:bookmarkEnd w:id="10"/>
      <w:bookmarkEnd w:id="11"/>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left" w:pos="708"/>
        </w:tabs>
        <w:spacing w:line="240" w:lineRule="auto"/>
        <w:rPr>
          <w:szCs w:val="22"/>
          <w:lang w:val="lt-LT"/>
        </w:rPr>
      </w:pPr>
      <w:r>
        <w:rPr>
          <w:szCs w:val="22"/>
          <w:lang w:val="lt-LT"/>
        </w:rPr>
        <w:t>Tabletės negalima imti drėgnomis rankomis, nes ji gali suirti.</w:t>
      </w:r>
    </w:p>
    <w:p>
      <w:pPr>
        <w:widowControl w:val="0"/>
        <w:tabs>
          <w:tab w:val="left" w:pos="708"/>
        </w:tabs>
        <w:spacing w:line="240" w:lineRule="auto"/>
        <w:rPr>
          <w:szCs w:val="22"/>
          <w:lang w:val="lt-LT"/>
        </w:rPr>
      </w:pPr>
    </w:p>
    <w:p>
      <w:pPr>
        <w:widowControl w:val="0"/>
        <w:tabs>
          <w:tab w:val="clear" w:pos="567"/>
        </w:tabs>
        <w:spacing w:line="240" w:lineRule="auto"/>
        <w:ind w:left="567" w:hanging="567"/>
        <w:rPr>
          <w:szCs w:val="22"/>
          <w:lang w:val="lt-LT"/>
        </w:rPr>
      </w:pPr>
      <w:r>
        <w:rPr>
          <w:szCs w:val="22"/>
          <w:lang w:val="lt-LT"/>
        </w:rPr>
        <w:t>1.</w:t>
      </w:r>
      <w:r>
        <w:rPr>
          <w:szCs w:val="22"/>
          <w:lang w:val="lt-LT"/>
        </w:rPr>
        <w:tab/>
        <w:t>Lizdinę plokštelę laikyti už kraštų ir atskirti vieną dalelę nuo likusios plokštelės lengvai plėšiant per aplink ją esančias perforacijas.</w:t>
      </w:r>
    </w:p>
    <w:p>
      <w:pPr>
        <w:widowControl w:val="0"/>
        <w:tabs>
          <w:tab w:val="clear" w:pos="567"/>
        </w:tabs>
        <w:spacing w:line="240" w:lineRule="auto"/>
        <w:ind w:left="567" w:hanging="567"/>
        <w:rPr>
          <w:szCs w:val="22"/>
          <w:lang w:val="lt-LT"/>
        </w:rPr>
      </w:pPr>
      <w:r>
        <w:rPr>
          <w:szCs w:val="22"/>
          <w:lang w:val="lt-LT"/>
        </w:rPr>
        <w:t>2.</w:t>
      </w:r>
      <w:r>
        <w:rPr>
          <w:szCs w:val="22"/>
          <w:lang w:val="lt-LT"/>
        </w:rPr>
        <w:tab/>
        <w:t>Patraukti už folijos krašto ir nuplėšti ją visiškai.</w:t>
      </w:r>
    </w:p>
    <w:p>
      <w:pPr>
        <w:widowControl w:val="0"/>
        <w:tabs>
          <w:tab w:val="clear" w:pos="567"/>
        </w:tabs>
        <w:spacing w:line="240" w:lineRule="auto"/>
        <w:ind w:left="567" w:hanging="567"/>
        <w:rPr>
          <w:szCs w:val="22"/>
          <w:lang w:val="lt-LT"/>
        </w:rPr>
      </w:pPr>
      <w:r>
        <w:rPr>
          <w:szCs w:val="22"/>
          <w:lang w:val="lt-LT"/>
        </w:rPr>
        <w:t>3.</w:t>
      </w:r>
      <w:r>
        <w:rPr>
          <w:szCs w:val="22"/>
          <w:lang w:val="lt-LT"/>
        </w:rPr>
        <w:tab/>
        <w:t>Išversti tabletę į delną.</w:t>
      </w:r>
    </w:p>
    <w:p>
      <w:pPr>
        <w:widowControl w:val="0"/>
        <w:tabs>
          <w:tab w:val="left" w:pos="708"/>
        </w:tabs>
        <w:spacing w:line="240" w:lineRule="auto"/>
        <w:rPr>
          <w:i/>
          <w:szCs w:val="22"/>
          <w:lang w:val="lt-LT" w:eastAsia="sl-SI"/>
        </w:rPr>
      </w:pPr>
      <w:r>
        <w:rPr>
          <w:szCs w:val="22"/>
          <w:lang w:val="lt-LT"/>
        </w:rPr>
        <w:t>4.</w:t>
      </w:r>
      <w:r>
        <w:rPr>
          <w:szCs w:val="22"/>
          <w:lang w:val="lt-LT"/>
        </w:rPr>
        <w:tab/>
        <w:t>Iš pakuotės išimtą tabletę padėti ant liežuvio kiek įmanoma greičiau.</w:t>
      </w:r>
    </w:p>
    <w:p>
      <w:pPr>
        <w:widowControl w:val="0"/>
        <w:tabs>
          <w:tab w:val="left" w:pos="708"/>
        </w:tabs>
        <w:spacing w:line="240" w:lineRule="auto"/>
        <w:rPr>
          <w:i/>
          <w:szCs w:val="22"/>
          <w:lang w:val="lt-LT" w:eastAsia="sl-SI"/>
        </w:rPr>
      </w:pPr>
    </w:p>
    <w:p>
      <w:pPr>
        <w:widowControl w:val="0"/>
        <w:tabs>
          <w:tab w:val="left" w:pos="708"/>
        </w:tabs>
        <w:spacing w:line="240" w:lineRule="auto"/>
        <w:rPr>
          <w:szCs w:val="22"/>
          <w:lang w:val="lt-LT"/>
        </w:rPr>
      </w:pPr>
      <w:r>
        <w:rPr>
          <w:i/>
          <w:noProof/>
          <w:szCs w:val="22"/>
          <w:lang w:val="en-US"/>
        </w:rPr>
        <w:drawing>
          <wp:inline distT="0" distB="0" distL="0" distR="0">
            <wp:extent cx="3790950" cy="942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left" w:pos="708"/>
        </w:tabs>
        <w:spacing w:line="240" w:lineRule="auto"/>
        <w:rPr>
          <w:szCs w:val="22"/>
          <w:lang w:val="lt-LT"/>
        </w:rPr>
      </w:pPr>
      <w:r>
        <w:rPr>
          <w:szCs w:val="22"/>
          <w:lang w:val="lt-LT"/>
        </w:rPr>
        <w:t>Tabletę ištirpinti burnoje ir nuryti tabletę užgeriant vandeniu arba neužgeriant.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 xml:space="preserve">14 x 1 </w:t>
      </w:r>
      <w:r>
        <w:rPr>
          <w:szCs w:val="22"/>
          <w:highlight w:val="lightGray"/>
          <w:lang w:val="lt-LT" w:eastAsia="lt-LT"/>
        </w:rPr>
        <w:t>burnoje disperguojamoji tabletė:</w:t>
      </w:r>
      <w:r>
        <w:rPr>
          <w:szCs w:val="22"/>
          <w:lang w:val="lt-LT" w:eastAsia="lt-LT"/>
        </w:rPr>
        <w:t xml:space="preserve"> EU/1/09/525/026</w:t>
      </w:r>
    </w:p>
    <w:p>
      <w:pPr>
        <w:widowControl w:val="0"/>
        <w:tabs>
          <w:tab w:val="clear" w:pos="567"/>
        </w:tabs>
        <w:spacing w:line="240" w:lineRule="auto"/>
        <w:rPr>
          <w:szCs w:val="22"/>
          <w:highlight w:val="lightGray"/>
          <w:lang w:val="lt-LT"/>
        </w:rPr>
      </w:pPr>
      <w:r>
        <w:rPr>
          <w:szCs w:val="22"/>
          <w:highlight w:val="lightGray"/>
          <w:lang w:val="lt-LT"/>
        </w:rPr>
        <w:t xml:space="preserve">28 x 1 </w:t>
      </w:r>
      <w:r>
        <w:rPr>
          <w:szCs w:val="22"/>
          <w:highlight w:val="lightGray"/>
          <w:lang w:val="lt-LT" w:eastAsia="lt-LT"/>
        </w:rPr>
        <w:t>burnoje disperguojamoji tabletė: EU/1/09/525/027</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 EU/1/09/525/028</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 EU/1/09/525/029</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 EU/1/09/525/030</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 EU/1/09/525/031</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tabs>
          <w:tab w:val="clear" w:pos="567"/>
          <w:tab w:val="left" w:pos="0"/>
        </w:tabs>
        <w:spacing w:line="240" w:lineRule="auto"/>
        <w:rPr>
          <w:szCs w:val="22"/>
          <w:lang w:val="lt-LT"/>
        </w:rPr>
      </w:pPr>
      <w:r>
        <w:rPr>
          <w:szCs w:val="22"/>
          <w:lang w:val="lt-LT"/>
        </w:rPr>
        <w:t>Nimvastid 1,5 mg</w:t>
      </w:r>
    </w:p>
    <w:p>
      <w:pPr>
        <w:widowControl w:val="0"/>
        <w:tabs>
          <w:tab w:val="clear" w:pos="567"/>
          <w:tab w:val="left" w:pos="0"/>
        </w:tabs>
        <w:spacing w:line="240" w:lineRule="auto"/>
        <w:rPr>
          <w:szCs w:val="22"/>
          <w:lang w:val="lt-LT"/>
        </w:rPr>
      </w:pPr>
    </w:p>
    <w:p>
      <w:pPr>
        <w:widowControl w:val="0"/>
        <w:tabs>
          <w:tab w:val="clear" w:pos="567"/>
          <w:tab w:val="left" w:pos="0"/>
        </w:tabs>
        <w:spacing w:line="240" w:lineRule="auto"/>
        <w:rPr>
          <w:szCs w:val="22"/>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17.</w:t>
      </w:r>
      <w:r>
        <w:rPr>
          <w:b/>
          <w:noProof/>
          <w:szCs w:val="22"/>
          <w:lang w:val="fi-FI"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sl-SI" w:eastAsia="sl-SI"/>
        </w:rPr>
      </w:pPr>
      <w:r>
        <w:rPr>
          <w:b/>
          <w:noProof/>
          <w:szCs w:val="22"/>
          <w:lang w:val="sl-SI" w:eastAsia="sl-SI"/>
        </w:rPr>
        <w:t>18.</w:t>
      </w:r>
      <w:r>
        <w:rPr>
          <w:b/>
          <w:noProof/>
          <w:szCs w:val="22"/>
          <w:lang w:val="sl-S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1,5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pacing w:line="240" w:lineRule="auto"/>
        <w:ind w:right="113"/>
        <w:rPr>
          <w:szCs w:val="22"/>
          <w:lang w:val="lt-LT"/>
        </w:rPr>
      </w:pPr>
      <w:r>
        <w:rPr>
          <w:szCs w:val="22"/>
          <w:lang w:val="lt-LT"/>
        </w:rPr>
        <w:t>1. Patraukti</w:t>
      </w:r>
    </w:p>
    <w:p>
      <w:pPr>
        <w:widowControl w:val="0"/>
        <w:spacing w:line="240" w:lineRule="auto"/>
        <w:ind w:right="113"/>
        <w:rPr>
          <w:szCs w:val="22"/>
          <w:lang w:val="lt-LT"/>
        </w:rPr>
      </w:pPr>
      <w:r>
        <w:rPr>
          <w:szCs w:val="22"/>
          <w:lang w:val="lt-LT"/>
        </w:rPr>
        <w:t>2. Nuplėšti</w:t>
      </w:r>
    </w:p>
    <w:p>
      <w:pPr>
        <w:widowControl w:val="0"/>
        <w:tabs>
          <w:tab w:val="clear" w:pos="567"/>
        </w:tabs>
        <w:spacing w:line="240" w:lineRule="auto"/>
        <w:ind w:right="113"/>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szCs w:val="22"/>
          <w:lang w:val="lt-LT"/>
        </w:rPr>
        <w:br w:type="page"/>
      </w:r>
      <w:r>
        <w:rPr>
          <w:b/>
          <w:szCs w:val="22"/>
          <w:lang w:val="lt-LT"/>
        </w:rPr>
        <w:t>INFORMACIJA ANT IŠORINĖS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DĖŽUTĖ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3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burnoje disperguojamoje tabletėje yra rivastigmino vandenilio tartrato, atitinkančio 3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Sudėtyje taip pat yra sorbitolio (E420).</w:t>
      </w:r>
    </w:p>
    <w:p>
      <w:pPr>
        <w:widowControl w:val="0"/>
        <w:spacing w:line="240" w:lineRule="auto"/>
        <w:rPr>
          <w:szCs w:val="22"/>
          <w:lang w:val="lt-LT"/>
        </w:rPr>
      </w:pPr>
      <w:r>
        <w:rPr>
          <w:szCs w:val="22"/>
          <w:lang w:val="lt-LT"/>
        </w:rPr>
        <w:t>Daugiau informacijos pateikta pakuotės lapelyje.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left" w:pos="708"/>
        </w:tabs>
        <w:spacing w:line="240" w:lineRule="auto"/>
        <w:rPr>
          <w:szCs w:val="22"/>
          <w:lang w:val="lt-LT"/>
        </w:rPr>
      </w:pPr>
      <w:r>
        <w:rPr>
          <w:szCs w:val="22"/>
          <w:lang w:val="lt-LT"/>
        </w:rPr>
        <w:t>Tabletės negalima imti drėgnomis rankomis, nes ji gali suirti.</w:t>
      </w:r>
    </w:p>
    <w:p>
      <w:pPr>
        <w:widowControl w:val="0"/>
        <w:tabs>
          <w:tab w:val="left" w:pos="708"/>
        </w:tabs>
        <w:spacing w:line="240" w:lineRule="auto"/>
        <w:rPr>
          <w:szCs w:val="22"/>
          <w:lang w:val="lt-LT"/>
        </w:rPr>
      </w:pPr>
    </w:p>
    <w:p>
      <w:pPr>
        <w:widowControl w:val="0"/>
        <w:tabs>
          <w:tab w:val="clear" w:pos="567"/>
        </w:tabs>
        <w:spacing w:line="240" w:lineRule="auto"/>
        <w:ind w:left="567" w:hanging="567"/>
        <w:rPr>
          <w:szCs w:val="22"/>
          <w:lang w:val="lt-LT"/>
        </w:rPr>
      </w:pPr>
      <w:r>
        <w:rPr>
          <w:szCs w:val="22"/>
          <w:lang w:val="lt-LT"/>
        </w:rPr>
        <w:t>1.</w:t>
      </w:r>
      <w:r>
        <w:rPr>
          <w:szCs w:val="22"/>
          <w:lang w:val="lt-LT"/>
        </w:rPr>
        <w:tab/>
        <w:t>Lizdinę plokštelę laikyti už kraštų ir atskirti vieną dalelę nuo likusios plokštelės lengvai plėšiant per aplink ją esančias perforacijas.</w:t>
      </w:r>
    </w:p>
    <w:p>
      <w:pPr>
        <w:widowControl w:val="0"/>
        <w:tabs>
          <w:tab w:val="clear" w:pos="567"/>
        </w:tabs>
        <w:spacing w:line="240" w:lineRule="auto"/>
        <w:ind w:left="567" w:hanging="567"/>
        <w:rPr>
          <w:szCs w:val="22"/>
          <w:lang w:val="lt-LT"/>
        </w:rPr>
      </w:pPr>
      <w:r>
        <w:rPr>
          <w:szCs w:val="22"/>
          <w:lang w:val="lt-LT"/>
        </w:rPr>
        <w:t>2.</w:t>
      </w:r>
      <w:r>
        <w:rPr>
          <w:szCs w:val="22"/>
          <w:lang w:val="lt-LT"/>
        </w:rPr>
        <w:tab/>
        <w:t>Patraukti už folijos krašto ir nuplėšti ją visiškai.</w:t>
      </w:r>
    </w:p>
    <w:p>
      <w:pPr>
        <w:widowControl w:val="0"/>
        <w:tabs>
          <w:tab w:val="clear" w:pos="567"/>
        </w:tabs>
        <w:spacing w:line="240" w:lineRule="auto"/>
        <w:ind w:left="567" w:hanging="567"/>
        <w:rPr>
          <w:szCs w:val="22"/>
          <w:lang w:val="lt-LT"/>
        </w:rPr>
      </w:pPr>
      <w:r>
        <w:rPr>
          <w:szCs w:val="22"/>
          <w:lang w:val="lt-LT"/>
        </w:rPr>
        <w:t>3.</w:t>
      </w:r>
      <w:r>
        <w:rPr>
          <w:szCs w:val="22"/>
          <w:lang w:val="lt-LT"/>
        </w:rPr>
        <w:tab/>
        <w:t>Išversti tabletę į delną.</w:t>
      </w:r>
    </w:p>
    <w:p>
      <w:pPr>
        <w:widowControl w:val="0"/>
        <w:tabs>
          <w:tab w:val="left" w:pos="708"/>
        </w:tabs>
        <w:spacing w:line="240" w:lineRule="auto"/>
        <w:rPr>
          <w:i/>
          <w:szCs w:val="22"/>
          <w:lang w:val="lt-LT" w:eastAsia="sl-SI"/>
        </w:rPr>
      </w:pPr>
      <w:r>
        <w:rPr>
          <w:szCs w:val="22"/>
          <w:lang w:val="lt-LT"/>
        </w:rPr>
        <w:t>4.</w:t>
      </w:r>
      <w:r>
        <w:rPr>
          <w:szCs w:val="22"/>
          <w:lang w:val="lt-LT"/>
        </w:rPr>
        <w:tab/>
        <w:t>Iš pakuotės išimtą tabletę padėti ant liežuvio kiek įmanoma greičiau.</w:t>
      </w:r>
    </w:p>
    <w:p>
      <w:pPr>
        <w:widowControl w:val="0"/>
        <w:tabs>
          <w:tab w:val="left" w:pos="708"/>
        </w:tabs>
        <w:spacing w:line="240" w:lineRule="auto"/>
        <w:rPr>
          <w:i/>
          <w:szCs w:val="22"/>
          <w:lang w:val="lt-LT" w:eastAsia="sl-SI"/>
        </w:rPr>
      </w:pPr>
    </w:p>
    <w:p>
      <w:pPr>
        <w:widowControl w:val="0"/>
        <w:tabs>
          <w:tab w:val="left" w:pos="708"/>
        </w:tabs>
        <w:spacing w:line="240" w:lineRule="auto"/>
        <w:rPr>
          <w:szCs w:val="22"/>
          <w:lang w:val="lt-LT"/>
        </w:rPr>
      </w:pPr>
      <w:r>
        <w:rPr>
          <w:i/>
          <w:noProof/>
          <w:szCs w:val="22"/>
          <w:lang w:val="en-US"/>
        </w:rPr>
        <w:drawing>
          <wp:inline distT="0" distB="0" distL="0" distR="0">
            <wp:extent cx="3790950" cy="9429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left" w:pos="708"/>
        </w:tabs>
        <w:spacing w:line="240" w:lineRule="auto"/>
        <w:rPr>
          <w:szCs w:val="22"/>
          <w:lang w:val="lt-LT"/>
        </w:rPr>
      </w:pPr>
      <w:r>
        <w:rPr>
          <w:szCs w:val="22"/>
          <w:lang w:val="lt-LT"/>
        </w:rPr>
        <w:t>Tabletę ištirpinti burnoje ir nuryti tabletę užgeriant vandeniu arba neužgeriant.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 xml:space="preserve">28 x 1 </w:t>
      </w:r>
      <w:r>
        <w:rPr>
          <w:szCs w:val="22"/>
          <w:highlight w:val="lightGray"/>
          <w:lang w:val="lt-LT" w:eastAsia="lt-LT"/>
        </w:rPr>
        <w:t>burnoje disperguojamoji tabletė:</w:t>
      </w:r>
      <w:r>
        <w:rPr>
          <w:szCs w:val="22"/>
          <w:lang w:val="lt-LT" w:eastAsia="lt-LT"/>
        </w:rPr>
        <w:t xml:space="preserve"> EU/1/09/525/032</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 EU/1/09/525/033</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 EU/1/09/525/034</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 EU/1/09/525/035</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 EU/1/09/525/036</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tabs>
          <w:tab w:val="clear" w:pos="567"/>
          <w:tab w:val="left" w:pos="0"/>
        </w:tabs>
        <w:spacing w:line="240" w:lineRule="auto"/>
        <w:rPr>
          <w:szCs w:val="22"/>
          <w:lang w:val="lt-LT"/>
        </w:rPr>
      </w:pPr>
      <w:r>
        <w:rPr>
          <w:szCs w:val="22"/>
          <w:lang w:val="lt-LT"/>
        </w:rPr>
        <w:t>Nimvastid 3 mg</w:t>
      </w:r>
    </w:p>
    <w:p>
      <w:pPr>
        <w:widowControl w:val="0"/>
        <w:tabs>
          <w:tab w:val="clear" w:pos="567"/>
          <w:tab w:val="left" w:pos="0"/>
        </w:tabs>
        <w:spacing w:line="240" w:lineRule="auto"/>
        <w:rPr>
          <w:szCs w:val="22"/>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17.</w:t>
      </w:r>
      <w:r>
        <w:rPr>
          <w:b/>
          <w:noProof/>
          <w:szCs w:val="22"/>
          <w:lang w:val="fi-FI"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tabs>
          <w:tab w:val="clear" w:pos="567"/>
        </w:tabs>
        <w:spacing w:line="240" w:lineRule="auto"/>
        <w:ind w:left="539" w:hanging="539"/>
        <w:rPr>
          <w:rFonts w:eastAsia="Calibri"/>
          <w:szCs w:val="22"/>
          <w:lang w:val="sl-SI" w:eastAsia="sl-SI"/>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18.</w:t>
      </w:r>
      <w:r>
        <w:rPr>
          <w:b/>
          <w:noProof/>
          <w:szCs w:val="22"/>
          <w:lang w:val="fi-F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3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pacing w:line="240" w:lineRule="auto"/>
        <w:ind w:right="113"/>
        <w:rPr>
          <w:szCs w:val="22"/>
          <w:lang w:val="lt-LT"/>
        </w:rPr>
      </w:pPr>
      <w:r>
        <w:rPr>
          <w:szCs w:val="22"/>
          <w:lang w:val="lt-LT"/>
        </w:rPr>
        <w:t>1. Patraukti</w:t>
      </w:r>
    </w:p>
    <w:p>
      <w:pPr>
        <w:widowControl w:val="0"/>
        <w:spacing w:line="240" w:lineRule="auto"/>
        <w:ind w:right="113"/>
        <w:rPr>
          <w:szCs w:val="22"/>
          <w:lang w:val="lt-LT"/>
        </w:rPr>
      </w:pPr>
      <w:r>
        <w:rPr>
          <w:szCs w:val="22"/>
          <w:lang w:val="lt-LT"/>
        </w:rPr>
        <w:t>2. Nuplėšti</w:t>
      </w:r>
    </w:p>
    <w:p>
      <w:pPr>
        <w:widowControl w:val="0"/>
        <w:tabs>
          <w:tab w:val="clear" w:pos="567"/>
        </w:tabs>
        <w:spacing w:line="240" w:lineRule="auto"/>
        <w:ind w:right="113"/>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szCs w:val="22"/>
          <w:lang w:val="lt-LT"/>
        </w:rPr>
        <w:br w:type="page"/>
      </w:r>
      <w:r>
        <w:rPr>
          <w:b/>
          <w:szCs w:val="22"/>
          <w:lang w:val="lt-LT"/>
        </w:rPr>
        <w:t>INFORMACIJA ANT IŠORINĖS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DĖŽUTĖ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4,5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burnoje disperguojamoje tabletėje yra rivastigmino vandenilio tartrato, atitinkančio 4,5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Sudėtyje taip pat yra sorbitolio (E420).</w:t>
      </w:r>
    </w:p>
    <w:p>
      <w:pPr>
        <w:widowControl w:val="0"/>
        <w:spacing w:line="240" w:lineRule="auto"/>
        <w:rPr>
          <w:szCs w:val="22"/>
          <w:lang w:val="lt-LT"/>
        </w:rPr>
      </w:pPr>
      <w:r>
        <w:rPr>
          <w:szCs w:val="22"/>
          <w:lang w:val="lt-LT"/>
        </w:rPr>
        <w:t>Daugiau informacijos pateikta pakuotės lapelyje.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left" w:pos="708"/>
        </w:tabs>
        <w:spacing w:line="240" w:lineRule="auto"/>
        <w:rPr>
          <w:szCs w:val="22"/>
          <w:lang w:val="lt-LT"/>
        </w:rPr>
      </w:pPr>
      <w:r>
        <w:rPr>
          <w:szCs w:val="22"/>
          <w:lang w:val="lt-LT"/>
        </w:rPr>
        <w:t>Tabletės negalima imti drėgnomis rankomis, nes ji gali suirti.</w:t>
      </w:r>
    </w:p>
    <w:p>
      <w:pPr>
        <w:widowControl w:val="0"/>
        <w:tabs>
          <w:tab w:val="clear" w:pos="567"/>
        </w:tabs>
        <w:spacing w:line="240" w:lineRule="auto"/>
        <w:ind w:left="567" w:hanging="567"/>
        <w:rPr>
          <w:szCs w:val="22"/>
          <w:lang w:val="lt-LT"/>
        </w:rPr>
      </w:pPr>
    </w:p>
    <w:p>
      <w:pPr>
        <w:widowControl w:val="0"/>
        <w:tabs>
          <w:tab w:val="clear" w:pos="567"/>
        </w:tabs>
        <w:spacing w:line="240" w:lineRule="auto"/>
        <w:ind w:left="567" w:hanging="567"/>
        <w:rPr>
          <w:szCs w:val="22"/>
          <w:lang w:val="lt-LT"/>
        </w:rPr>
      </w:pPr>
      <w:r>
        <w:rPr>
          <w:szCs w:val="22"/>
          <w:lang w:val="lt-LT"/>
        </w:rPr>
        <w:t>1.</w:t>
      </w:r>
      <w:r>
        <w:rPr>
          <w:szCs w:val="22"/>
          <w:lang w:val="lt-LT"/>
        </w:rPr>
        <w:tab/>
        <w:t>Lizdinę plokštelę laikyti už kraštų ir atskirti vieną dalelę nuo likusios plokštelės lengvai plėšiant per aplink ją esančias perforacijas.</w:t>
      </w:r>
    </w:p>
    <w:p>
      <w:pPr>
        <w:widowControl w:val="0"/>
        <w:tabs>
          <w:tab w:val="clear" w:pos="567"/>
        </w:tabs>
        <w:spacing w:line="240" w:lineRule="auto"/>
        <w:ind w:left="567" w:hanging="567"/>
        <w:rPr>
          <w:szCs w:val="22"/>
          <w:lang w:val="lt-LT"/>
        </w:rPr>
      </w:pPr>
      <w:r>
        <w:rPr>
          <w:szCs w:val="22"/>
          <w:lang w:val="lt-LT"/>
        </w:rPr>
        <w:t>2.</w:t>
      </w:r>
      <w:r>
        <w:rPr>
          <w:szCs w:val="22"/>
          <w:lang w:val="lt-LT"/>
        </w:rPr>
        <w:tab/>
        <w:t>Patraukti už folijos krašto ir nuplėšti ją visiškai.</w:t>
      </w:r>
    </w:p>
    <w:p>
      <w:pPr>
        <w:widowControl w:val="0"/>
        <w:tabs>
          <w:tab w:val="clear" w:pos="567"/>
        </w:tabs>
        <w:spacing w:line="240" w:lineRule="auto"/>
        <w:ind w:left="567" w:hanging="567"/>
        <w:rPr>
          <w:szCs w:val="22"/>
          <w:lang w:val="lt-LT"/>
        </w:rPr>
      </w:pPr>
      <w:r>
        <w:rPr>
          <w:szCs w:val="22"/>
          <w:lang w:val="lt-LT"/>
        </w:rPr>
        <w:t>3.</w:t>
      </w:r>
      <w:r>
        <w:rPr>
          <w:szCs w:val="22"/>
          <w:lang w:val="lt-LT"/>
        </w:rPr>
        <w:tab/>
        <w:t>Išversti tabletę į delną.</w:t>
      </w:r>
    </w:p>
    <w:p>
      <w:pPr>
        <w:widowControl w:val="0"/>
        <w:tabs>
          <w:tab w:val="left" w:pos="708"/>
        </w:tabs>
        <w:spacing w:line="240" w:lineRule="auto"/>
        <w:rPr>
          <w:i/>
          <w:szCs w:val="22"/>
          <w:lang w:val="lt-LT" w:eastAsia="sl-SI"/>
        </w:rPr>
      </w:pPr>
      <w:r>
        <w:rPr>
          <w:szCs w:val="22"/>
          <w:lang w:val="lt-LT"/>
        </w:rPr>
        <w:t>4.</w:t>
      </w:r>
      <w:r>
        <w:rPr>
          <w:szCs w:val="22"/>
          <w:lang w:val="lt-LT"/>
        </w:rPr>
        <w:tab/>
        <w:t>Iš pakuotės išimtą tabletę padėti ant liežuvio kiek įmanoma greičiau.</w:t>
      </w:r>
    </w:p>
    <w:p>
      <w:pPr>
        <w:widowControl w:val="0"/>
        <w:tabs>
          <w:tab w:val="left" w:pos="708"/>
        </w:tabs>
        <w:spacing w:line="240" w:lineRule="auto"/>
        <w:rPr>
          <w:i/>
          <w:szCs w:val="22"/>
          <w:lang w:val="lt-LT" w:eastAsia="sl-SI"/>
        </w:rPr>
      </w:pPr>
    </w:p>
    <w:p>
      <w:pPr>
        <w:widowControl w:val="0"/>
        <w:tabs>
          <w:tab w:val="left" w:pos="708"/>
        </w:tabs>
        <w:spacing w:line="240" w:lineRule="auto"/>
        <w:rPr>
          <w:szCs w:val="22"/>
          <w:lang w:val="lt-LT"/>
        </w:rPr>
      </w:pPr>
      <w:r>
        <w:rPr>
          <w:i/>
          <w:noProof/>
          <w:szCs w:val="22"/>
          <w:lang w:val="en-US"/>
        </w:rPr>
        <w:drawing>
          <wp:inline distT="0" distB="0" distL="0" distR="0">
            <wp:extent cx="3790950" cy="942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left" w:pos="708"/>
        </w:tabs>
        <w:spacing w:line="240" w:lineRule="auto"/>
        <w:rPr>
          <w:szCs w:val="22"/>
          <w:lang w:val="lt-LT"/>
        </w:rPr>
      </w:pPr>
      <w:r>
        <w:rPr>
          <w:szCs w:val="22"/>
          <w:lang w:val="lt-LT"/>
        </w:rPr>
        <w:t>Tabletę ištirpinti burnoje ir nuryti tabletę užgeriant vandeniu arba neužgeriant.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 xml:space="preserve">28 x 1 </w:t>
      </w:r>
      <w:r>
        <w:rPr>
          <w:szCs w:val="22"/>
          <w:highlight w:val="lightGray"/>
          <w:lang w:val="lt-LT" w:eastAsia="lt-LT"/>
        </w:rPr>
        <w:t>burnoje disperguojamoji tabletė:</w:t>
      </w:r>
      <w:r>
        <w:rPr>
          <w:szCs w:val="22"/>
          <w:lang w:val="lt-LT" w:eastAsia="lt-LT"/>
        </w:rPr>
        <w:t xml:space="preserve"> EU/1/09/525/037</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 EU/1/09/525/038</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 EU/1/09/525/039</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 EU/1/09/525/040</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 EU/1/09/525/041</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tabs>
          <w:tab w:val="clear" w:pos="567"/>
          <w:tab w:val="left" w:pos="0"/>
        </w:tabs>
        <w:spacing w:line="240" w:lineRule="auto"/>
        <w:rPr>
          <w:szCs w:val="22"/>
          <w:lang w:val="lt-LT"/>
        </w:rPr>
      </w:pPr>
      <w:r>
        <w:rPr>
          <w:szCs w:val="22"/>
          <w:lang w:val="lt-LT"/>
        </w:rPr>
        <w:t>Nimvastid 4,5 mg</w:t>
      </w:r>
    </w:p>
    <w:p>
      <w:pPr>
        <w:widowControl w:val="0"/>
        <w:tabs>
          <w:tab w:val="clear" w:pos="567"/>
          <w:tab w:val="left" w:pos="0"/>
        </w:tabs>
        <w:spacing w:line="240" w:lineRule="auto"/>
        <w:rPr>
          <w:szCs w:val="22"/>
          <w:lang w:val="lt-LT"/>
        </w:rPr>
      </w:pPr>
    </w:p>
    <w:p>
      <w:pPr>
        <w:widowControl w:val="0"/>
        <w:tabs>
          <w:tab w:val="clear" w:pos="567"/>
          <w:tab w:val="left" w:pos="0"/>
        </w:tabs>
        <w:spacing w:line="240" w:lineRule="auto"/>
        <w:rPr>
          <w:szCs w:val="22"/>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17.</w:t>
      </w:r>
      <w:r>
        <w:rPr>
          <w:b/>
          <w:noProof/>
          <w:szCs w:val="22"/>
          <w:lang w:val="fi-FI"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18.</w:t>
      </w:r>
      <w:r>
        <w:rPr>
          <w:b/>
          <w:noProof/>
          <w:szCs w:val="22"/>
          <w:lang w:val="fi-F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4,5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pacing w:line="240" w:lineRule="auto"/>
        <w:ind w:right="113"/>
        <w:rPr>
          <w:szCs w:val="22"/>
          <w:lang w:val="lt-LT"/>
        </w:rPr>
      </w:pPr>
      <w:r>
        <w:rPr>
          <w:szCs w:val="22"/>
          <w:lang w:val="lt-LT"/>
        </w:rPr>
        <w:t>1. Patraukti</w:t>
      </w:r>
    </w:p>
    <w:p>
      <w:pPr>
        <w:widowControl w:val="0"/>
        <w:spacing w:line="240" w:lineRule="auto"/>
        <w:ind w:right="113"/>
        <w:rPr>
          <w:szCs w:val="22"/>
          <w:lang w:val="lt-LT"/>
        </w:rPr>
      </w:pPr>
      <w:r>
        <w:rPr>
          <w:szCs w:val="22"/>
          <w:lang w:val="lt-LT"/>
        </w:rPr>
        <w:t>2. Nuplėšti</w:t>
      </w:r>
    </w:p>
    <w:p>
      <w:pPr>
        <w:widowControl w:val="0"/>
        <w:tabs>
          <w:tab w:val="clear" w:pos="567"/>
        </w:tabs>
        <w:spacing w:line="240" w:lineRule="auto"/>
        <w:ind w:right="113"/>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szCs w:val="22"/>
          <w:lang w:val="lt-LT"/>
        </w:rPr>
        <w:br w:type="page"/>
      </w:r>
      <w:r>
        <w:rPr>
          <w:b/>
          <w:szCs w:val="22"/>
          <w:lang w:val="lt-LT"/>
        </w:rPr>
        <w:t>INFORMACIJA ANT IŠORINĖS PAKUOTĖS</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DĖŽUTĖ</w:t>
      </w: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1.</w:t>
      </w:r>
      <w:r>
        <w:rPr>
          <w:b/>
          <w:szCs w:val="22"/>
          <w:lang w:val="lt-LT"/>
        </w:rPr>
        <w:tab/>
        <w:t>VAISTINIO PREPARATO PAVADINIMAS</w:t>
      </w:r>
    </w:p>
    <w:p>
      <w:pPr>
        <w:widowControl w:val="0"/>
        <w:tabs>
          <w:tab w:val="clear" w:pos="567"/>
        </w:tabs>
        <w:spacing w:line="240" w:lineRule="auto"/>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6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pPr>
        <w:widowControl w:val="0"/>
        <w:tabs>
          <w:tab w:val="clear" w:pos="567"/>
        </w:tabs>
        <w:spacing w:line="240" w:lineRule="auto"/>
        <w:rPr>
          <w:szCs w:val="22"/>
          <w:lang w:val="lt-LT"/>
        </w:rPr>
      </w:pPr>
    </w:p>
    <w:p>
      <w:pPr>
        <w:widowControl w:val="0"/>
        <w:tabs>
          <w:tab w:val="clear" w:pos="567"/>
        </w:tabs>
        <w:autoSpaceDE w:val="0"/>
        <w:autoSpaceDN w:val="0"/>
        <w:adjustRightInd w:val="0"/>
        <w:spacing w:line="240" w:lineRule="auto"/>
        <w:jc w:val="both"/>
        <w:rPr>
          <w:szCs w:val="22"/>
          <w:lang w:val="lt-LT"/>
        </w:rPr>
      </w:pPr>
      <w:r>
        <w:rPr>
          <w:szCs w:val="22"/>
          <w:lang w:val="lt-LT" w:eastAsia="lt-LT"/>
        </w:rPr>
        <w:t>Kiekvienoje burnoje disperguojamoje tabletėje yra rivastigmino vandenilio tartrato, atitinkančio 6 mg rivastigmino.</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3.</w:t>
      </w:r>
      <w:r>
        <w:rPr>
          <w:b/>
          <w:szCs w:val="22"/>
          <w:lang w:val="lt-LT"/>
        </w:rPr>
        <w:tab/>
        <w:t>PAGALBINIŲ MEDŽIAGŲ SĄRAŠAS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Sudėtyje taip pat yra sorbitolio (E420).</w:t>
      </w:r>
    </w:p>
    <w:p>
      <w:pPr>
        <w:widowControl w:val="0"/>
        <w:spacing w:line="240" w:lineRule="auto"/>
        <w:rPr>
          <w:szCs w:val="22"/>
          <w:lang w:val="lt-LT"/>
        </w:rPr>
      </w:pPr>
      <w:r>
        <w:rPr>
          <w:szCs w:val="22"/>
          <w:lang w:val="lt-LT"/>
        </w:rPr>
        <w:t>Daugiau informacijos pateikta pakuotės lapelyje.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4.</w:t>
      </w:r>
      <w:r>
        <w:rPr>
          <w:b/>
          <w:szCs w:val="22"/>
          <w:lang w:val="lt-LT"/>
        </w:rPr>
        <w:tab/>
        <w:t>FARMACINĖ FORMA IR KIEKIS PAKUOTĖJE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 xml:space="preserve">28 x 1 </w:t>
      </w:r>
      <w:r>
        <w:rPr>
          <w:szCs w:val="22"/>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5.</w:t>
      </w:r>
      <w:r>
        <w:rPr>
          <w:b/>
          <w:szCs w:val="22"/>
          <w:lang w:val="lt-LT"/>
        </w:rPr>
        <w:tab/>
        <w:t>VARTOJIMO METODAS IR BŪDAS (-AI)</w:t>
      </w:r>
    </w:p>
    <w:p>
      <w:pPr>
        <w:widowControl w:val="0"/>
        <w:tabs>
          <w:tab w:val="clear" w:pos="567"/>
        </w:tabs>
        <w:spacing w:line="240" w:lineRule="auto"/>
        <w:rPr>
          <w:i/>
          <w:szCs w:val="22"/>
          <w:lang w:val="lt-LT"/>
        </w:rPr>
      </w:pPr>
    </w:p>
    <w:p>
      <w:pPr>
        <w:widowControl w:val="0"/>
        <w:tabs>
          <w:tab w:val="clear" w:pos="567"/>
        </w:tabs>
        <w:spacing w:line="240" w:lineRule="auto"/>
        <w:rPr>
          <w:szCs w:val="22"/>
          <w:lang w:val="lt-LT"/>
        </w:rPr>
      </w:pPr>
      <w:r>
        <w:rPr>
          <w:szCs w:val="22"/>
          <w:lang w:val="lt-LT"/>
        </w:rPr>
        <w:t>Prieš vartojimą perskaitykite pakuotės lapelį.</w:t>
      </w:r>
    </w:p>
    <w:p>
      <w:pPr>
        <w:widowControl w:val="0"/>
        <w:tabs>
          <w:tab w:val="clear" w:pos="567"/>
        </w:tabs>
        <w:spacing w:line="240" w:lineRule="auto"/>
        <w:rPr>
          <w:szCs w:val="22"/>
          <w:lang w:val="lt-LT"/>
        </w:rPr>
      </w:pPr>
      <w:r>
        <w:rPr>
          <w:szCs w:val="22"/>
          <w:lang w:val="lt-LT"/>
        </w:rPr>
        <w:t>Vartoti per burną</w:t>
      </w:r>
    </w:p>
    <w:p>
      <w:pPr>
        <w:widowControl w:val="0"/>
        <w:tabs>
          <w:tab w:val="clear" w:pos="567"/>
        </w:tabs>
        <w:spacing w:line="240" w:lineRule="auto"/>
        <w:rPr>
          <w:szCs w:val="22"/>
          <w:lang w:val="lt-LT"/>
        </w:rPr>
      </w:pPr>
    </w:p>
    <w:p>
      <w:pPr>
        <w:widowControl w:val="0"/>
        <w:tabs>
          <w:tab w:val="left" w:pos="708"/>
        </w:tabs>
        <w:spacing w:line="240" w:lineRule="auto"/>
        <w:rPr>
          <w:szCs w:val="22"/>
          <w:lang w:val="lt-LT"/>
        </w:rPr>
      </w:pPr>
      <w:r>
        <w:rPr>
          <w:szCs w:val="22"/>
          <w:lang w:val="lt-LT"/>
        </w:rPr>
        <w:t>Tabletės negalima imti drėgnomis rankomis, nes ji gali suirti.</w:t>
      </w:r>
    </w:p>
    <w:p>
      <w:pPr>
        <w:widowControl w:val="0"/>
        <w:tabs>
          <w:tab w:val="left" w:pos="708"/>
        </w:tabs>
        <w:spacing w:line="240" w:lineRule="auto"/>
        <w:rPr>
          <w:szCs w:val="22"/>
          <w:lang w:val="lt-LT"/>
        </w:rPr>
      </w:pPr>
    </w:p>
    <w:p>
      <w:pPr>
        <w:widowControl w:val="0"/>
        <w:tabs>
          <w:tab w:val="clear" w:pos="567"/>
        </w:tabs>
        <w:spacing w:line="240" w:lineRule="auto"/>
        <w:ind w:left="567" w:hanging="567"/>
        <w:rPr>
          <w:szCs w:val="22"/>
          <w:lang w:val="lt-LT"/>
        </w:rPr>
      </w:pPr>
      <w:r>
        <w:rPr>
          <w:szCs w:val="22"/>
          <w:lang w:val="lt-LT"/>
        </w:rPr>
        <w:t>1.</w:t>
      </w:r>
      <w:r>
        <w:rPr>
          <w:szCs w:val="22"/>
          <w:lang w:val="lt-LT"/>
        </w:rPr>
        <w:tab/>
        <w:t>Lizdinę plokštelę laikyti už kraštų ir atskirti vieną dalelę nuo likusios plokštelės lengvai plėšiant per aplink ją esančias perforacijas.</w:t>
      </w:r>
    </w:p>
    <w:p>
      <w:pPr>
        <w:widowControl w:val="0"/>
        <w:tabs>
          <w:tab w:val="clear" w:pos="567"/>
        </w:tabs>
        <w:spacing w:line="240" w:lineRule="auto"/>
        <w:ind w:left="567" w:hanging="567"/>
        <w:rPr>
          <w:szCs w:val="22"/>
          <w:lang w:val="lt-LT"/>
        </w:rPr>
      </w:pPr>
      <w:r>
        <w:rPr>
          <w:szCs w:val="22"/>
          <w:lang w:val="lt-LT"/>
        </w:rPr>
        <w:t>2.</w:t>
      </w:r>
      <w:r>
        <w:rPr>
          <w:szCs w:val="22"/>
          <w:lang w:val="lt-LT"/>
        </w:rPr>
        <w:tab/>
        <w:t>Patraukti už folijos krašto ir nuplėšti ją visiškai.</w:t>
      </w:r>
    </w:p>
    <w:p>
      <w:pPr>
        <w:widowControl w:val="0"/>
        <w:tabs>
          <w:tab w:val="clear" w:pos="567"/>
        </w:tabs>
        <w:spacing w:line="240" w:lineRule="auto"/>
        <w:ind w:left="567" w:hanging="567"/>
        <w:rPr>
          <w:szCs w:val="22"/>
          <w:lang w:val="lt-LT"/>
        </w:rPr>
      </w:pPr>
      <w:r>
        <w:rPr>
          <w:szCs w:val="22"/>
          <w:lang w:val="lt-LT"/>
        </w:rPr>
        <w:t>3.</w:t>
      </w:r>
      <w:r>
        <w:rPr>
          <w:szCs w:val="22"/>
          <w:lang w:val="lt-LT"/>
        </w:rPr>
        <w:tab/>
        <w:t>Išversti tabletę į delną.</w:t>
      </w:r>
    </w:p>
    <w:p>
      <w:pPr>
        <w:widowControl w:val="0"/>
        <w:tabs>
          <w:tab w:val="left" w:pos="708"/>
        </w:tabs>
        <w:spacing w:line="240" w:lineRule="auto"/>
        <w:rPr>
          <w:i/>
          <w:szCs w:val="22"/>
          <w:lang w:val="lt-LT" w:eastAsia="sl-SI"/>
        </w:rPr>
      </w:pPr>
      <w:r>
        <w:rPr>
          <w:szCs w:val="22"/>
          <w:lang w:val="lt-LT"/>
        </w:rPr>
        <w:t>4.</w:t>
      </w:r>
      <w:r>
        <w:rPr>
          <w:szCs w:val="22"/>
          <w:lang w:val="lt-LT"/>
        </w:rPr>
        <w:tab/>
        <w:t>Iš pakuotės išimtą tabletę padėti ant liežuvio kiek įmanoma greičiau.</w:t>
      </w:r>
    </w:p>
    <w:p>
      <w:pPr>
        <w:widowControl w:val="0"/>
        <w:tabs>
          <w:tab w:val="left" w:pos="708"/>
        </w:tabs>
        <w:spacing w:line="240" w:lineRule="auto"/>
        <w:rPr>
          <w:i/>
          <w:szCs w:val="22"/>
          <w:lang w:val="lt-LT" w:eastAsia="sl-SI"/>
        </w:rPr>
      </w:pPr>
    </w:p>
    <w:p>
      <w:pPr>
        <w:widowControl w:val="0"/>
        <w:tabs>
          <w:tab w:val="left" w:pos="708"/>
        </w:tabs>
        <w:spacing w:line="240" w:lineRule="auto"/>
        <w:rPr>
          <w:szCs w:val="22"/>
          <w:lang w:val="lt-LT"/>
        </w:rPr>
      </w:pPr>
      <w:r>
        <w:rPr>
          <w:i/>
          <w:noProof/>
          <w:szCs w:val="22"/>
          <w:lang w:val="en-US"/>
        </w:rPr>
        <w:drawing>
          <wp:inline distT="0" distB="0" distL="0" distR="0">
            <wp:extent cx="3790950" cy="9429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left" w:pos="708"/>
        </w:tabs>
        <w:spacing w:line="240" w:lineRule="auto"/>
        <w:rPr>
          <w:szCs w:val="22"/>
          <w:lang w:val="lt-LT"/>
        </w:rPr>
      </w:pPr>
      <w:r>
        <w:rPr>
          <w:szCs w:val="22"/>
          <w:lang w:val="lt-LT"/>
        </w:rPr>
        <w:t>Tabletę ištirpinti burnoje ir nuryti tabletę užgeriant vandeniu arba neužgeriant.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pPr>
        <w:widowControl w:val="0"/>
        <w:tabs>
          <w:tab w:val="clear" w:pos="567"/>
        </w:tabs>
        <w:spacing w:line="240" w:lineRule="auto"/>
        <w:rPr>
          <w:szCs w:val="22"/>
          <w:lang w:val="lt-LT"/>
        </w:rPr>
      </w:pPr>
    </w:p>
    <w:p>
      <w:pPr>
        <w:pStyle w:val="BodyText"/>
        <w:widowControl w:val="0"/>
        <w:rPr>
          <w:i w:val="0"/>
          <w:iCs/>
          <w:color w:val="auto"/>
          <w:szCs w:val="22"/>
          <w:lang w:val="lt-LT"/>
        </w:rPr>
      </w:pPr>
      <w:r>
        <w:rPr>
          <w:i w:val="0"/>
          <w:iCs/>
          <w:color w:val="auto"/>
          <w:szCs w:val="22"/>
          <w:lang w:val="lt-LT"/>
        </w:rPr>
        <w:t>Laikyti vaikams nepastebimoje ir nepasiekiamoje vietoje.</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7.</w:t>
      </w:r>
      <w:r>
        <w:rPr>
          <w:b/>
          <w:szCs w:val="22"/>
          <w:lang w:val="lt-LT"/>
        </w:rPr>
        <w:tab/>
      </w:r>
      <w:r>
        <w:rPr>
          <w:b/>
          <w:bCs/>
          <w:szCs w:val="22"/>
          <w:lang w:val="lt-LT"/>
        </w:rPr>
        <w:t>KITAS (-I) SPECIALUS (-ŪS) ĮSPĖJIMAS (-AI)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Pr>
          <w:b/>
          <w:szCs w:val="22"/>
          <w:lang w:val="lt-LT"/>
        </w:rPr>
        <w:t>8.</w:t>
      </w:r>
      <w:r>
        <w:rPr>
          <w:b/>
          <w:szCs w:val="22"/>
          <w:lang w:val="lt-LT"/>
        </w:rPr>
        <w:tab/>
      </w:r>
      <w:r>
        <w:rPr>
          <w:b/>
          <w:bCs/>
          <w:szCs w:val="22"/>
          <w:lang w:val="lt-LT"/>
        </w:rPr>
        <w:t>TINKAMUMO LAIKAS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Pr>
          <w:b/>
          <w:szCs w:val="22"/>
          <w:lang w:val="lt-LT"/>
        </w:rPr>
        <w:t>9.</w:t>
      </w:r>
      <w:r>
        <w:rPr>
          <w:b/>
          <w:szCs w:val="22"/>
          <w:lang w:val="lt-LT"/>
        </w:rPr>
        <w:tab/>
      </w:r>
      <w:r>
        <w:rPr>
          <w:b/>
          <w:caps/>
          <w:szCs w:val="22"/>
          <w:lang w:val="lt-LT"/>
        </w:rPr>
        <w:t>SPECIALIOS laikymo sąlygos</w:t>
      </w:r>
    </w:p>
    <w:p>
      <w:pPr>
        <w:widowControl w:val="0"/>
        <w:tabs>
          <w:tab w:val="clear" w:pos="567"/>
        </w:tabs>
        <w:spacing w:line="240" w:lineRule="auto"/>
        <w:rPr>
          <w:szCs w:val="22"/>
          <w:lang w:val="lt-LT"/>
        </w:rPr>
      </w:pPr>
    </w:p>
    <w:p>
      <w:pPr>
        <w:widowControl w:val="0"/>
        <w:tabs>
          <w:tab w:val="clear" w:pos="567"/>
        </w:tabs>
        <w:spacing w:line="240" w:lineRule="auto"/>
        <w:ind w:left="567" w:hanging="567"/>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11.</w:t>
      </w:r>
      <w:r>
        <w:rPr>
          <w:b/>
          <w:szCs w:val="22"/>
          <w:lang w:val="lt-LT"/>
        </w:rPr>
        <w:tab/>
      </w:r>
      <w:r>
        <w:rPr>
          <w:b/>
          <w:caps/>
          <w:szCs w:val="22"/>
          <w:lang w:val="lt-LT"/>
        </w:rPr>
        <w:t>Registruotojo pavadinimas ir adresas</w:t>
      </w:r>
    </w:p>
    <w:p>
      <w:pPr>
        <w:widowControl w:val="0"/>
        <w:tabs>
          <w:tab w:val="clear" w:pos="567"/>
        </w:tabs>
        <w:spacing w:line="240" w:lineRule="auto"/>
        <w:rPr>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lt-LT"/>
        </w:rPr>
      </w:pPr>
      <w:r>
        <w:rPr>
          <w:b/>
          <w:szCs w:val="22"/>
          <w:lang w:val="lt-LT"/>
        </w:rPr>
        <w:t>12.</w:t>
      </w:r>
      <w:r>
        <w:rPr>
          <w:b/>
          <w:szCs w:val="22"/>
          <w:lang w:val="lt-LT"/>
        </w:rPr>
        <w:tab/>
      </w:r>
      <w:r>
        <w:rPr>
          <w:b/>
          <w:caps/>
          <w:szCs w:val="22"/>
          <w:lang w:val="lt-LT"/>
        </w:rPr>
        <w:t>RegistracijOS pažymėjimo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highlight w:val="lightGray"/>
          <w:lang w:val="lt-LT"/>
        </w:rPr>
        <w:t xml:space="preserve">28 x 1 </w:t>
      </w:r>
      <w:r>
        <w:rPr>
          <w:szCs w:val="22"/>
          <w:highlight w:val="lightGray"/>
          <w:lang w:val="lt-LT" w:eastAsia="lt-LT"/>
        </w:rPr>
        <w:t>burnoje disperguojamoji tabletė:</w:t>
      </w:r>
      <w:r>
        <w:rPr>
          <w:szCs w:val="22"/>
          <w:lang w:val="lt-LT" w:eastAsia="lt-LT"/>
        </w:rPr>
        <w:t xml:space="preserve"> EU/1/09/525/042</w:t>
      </w:r>
    </w:p>
    <w:p>
      <w:pPr>
        <w:widowControl w:val="0"/>
        <w:tabs>
          <w:tab w:val="clear" w:pos="567"/>
        </w:tabs>
        <w:spacing w:line="240" w:lineRule="auto"/>
        <w:rPr>
          <w:szCs w:val="22"/>
          <w:highlight w:val="lightGray"/>
          <w:lang w:val="lt-LT"/>
        </w:rPr>
      </w:pPr>
      <w:r>
        <w:rPr>
          <w:szCs w:val="22"/>
          <w:highlight w:val="lightGray"/>
          <w:lang w:val="lt-LT"/>
        </w:rPr>
        <w:t xml:space="preserve">30 x 1 </w:t>
      </w:r>
      <w:r>
        <w:rPr>
          <w:szCs w:val="22"/>
          <w:highlight w:val="lightGray"/>
          <w:lang w:val="lt-LT" w:eastAsia="lt-LT"/>
        </w:rPr>
        <w:t>burnoje disperguojamoji tabletė: EU/1/09/525/043</w:t>
      </w:r>
    </w:p>
    <w:p>
      <w:pPr>
        <w:widowControl w:val="0"/>
        <w:tabs>
          <w:tab w:val="clear" w:pos="567"/>
        </w:tabs>
        <w:spacing w:line="240" w:lineRule="auto"/>
        <w:rPr>
          <w:szCs w:val="22"/>
          <w:highlight w:val="lightGray"/>
          <w:lang w:val="lt-LT"/>
        </w:rPr>
      </w:pPr>
      <w:r>
        <w:rPr>
          <w:szCs w:val="22"/>
          <w:highlight w:val="lightGray"/>
          <w:lang w:val="lt-LT"/>
        </w:rPr>
        <w:t xml:space="preserve">56 x 1 </w:t>
      </w:r>
      <w:r>
        <w:rPr>
          <w:szCs w:val="22"/>
          <w:highlight w:val="lightGray"/>
          <w:lang w:val="lt-LT" w:eastAsia="lt-LT"/>
        </w:rPr>
        <w:t>burnoje disperguojamoji tabletė: EU/1/09/525/044</w:t>
      </w:r>
    </w:p>
    <w:p>
      <w:pPr>
        <w:widowControl w:val="0"/>
        <w:tabs>
          <w:tab w:val="clear" w:pos="567"/>
        </w:tabs>
        <w:spacing w:line="240" w:lineRule="auto"/>
        <w:rPr>
          <w:szCs w:val="22"/>
          <w:highlight w:val="lightGray"/>
          <w:lang w:val="lt-LT"/>
        </w:rPr>
      </w:pPr>
      <w:r>
        <w:rPr>
          <w:szCs w:val="22"/>
          <w:highlight w:val="lightGray"/>
          <w:lang w:val="lt-LT"/>
        </w:rPr>
        <w:t xml:space="preserve">60 x 1 </w:t>
      </w:r>
      <w:r>
        <w:rPr>
          <w:szCs w:val="22"/>
          <w:highlight w:val="lightGray"/>
          <w:lang w:val="lt-LT" w:eastAsia="lt-LT"/>
        </w:rPr>
        <w:t>burnoje disperguojamoji tabletė: EU/1/09/525/045</w:t>
      </w:r>
    </w:p>
    <w:p>
      <w:pPr>
        <w:widowControl w:val="0"/>
        <w:tabs>
          <w:tab w:val="clear" w:pos="567"/>
        </w:tabs>
        <w:spacing w:line="240" w:lineRule="auto"/>
        <w:rPr>
          <w:szCs w:val="22"/>
          <w:lang w:val="lt-LT"/>
        </w:rPr>
      </w:pPr>
      <w:r>
        <w:rPr>
          <w:szCs w:val="22"/>
          <w:highlight w:val="lightGray"/>
          <w:lang w:val="lt-LT"/>
        </w:rPr>
        <w:t xml:space="preserve">112 x 1 </w:t>
      </w:r>
      <w:r>
        <w:rPr>
          <w:szCs w:val="22"/>
          <w:highlight w:val="lightGray"/>
          <w:lang w:val="lt-LT" w:eastAsia="lt-LT"/>
        </w:rPr>
        <w:t>burnoje disperguojamoji tabletė: EU/1/09/525/046</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13.</w:t>
      </w:r>
      <w:r>
        <w:rPr>
          <w:b/>
          <w:szCs w:val="22"/>
          <w:lang w:val="lt-LT"/>
        </w:rPr>
        <w:tab/>
        <w:t>SERIJOS NUMERIS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Lot</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14.</w:t>
      </w:r>
      <w:r>
        <w:rPr>
          <w:b/>
          <w:szCs w:val="22"/>
          <w:lang w:val="lt-LT"/>
        </w:rPr>
        <w:tab/>
        <w:t>PARDAVIMO (IŠDAVIMO)</w:t>
      </w:r>
      <w:r>
        <w:rPr>
          <w:b/>
          <w:caps/>
          <w:szCs w:val="22"/>
          <w:lang w:val="lt-LT"/>
        </w:rPr>
        <w:t xml:space="preserve"> tvarka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15.</w:t>
      </w:r>
      <w:r>
        <w:rPr>
          <w:b/>
          <w:szCs w:val="22"/>
          <w:lang w:val="lt-LT"/>
        </w:rPr>
        <w:tab/>
      </w:r>
      <w:r>
        <w:rPr>
          <w:b/>
          <w:caps/>
          <w:szCs w:val="22"/>
          <w:lang w:val="lt-LT"/>
        </w:rPr>
        <w:t>vartojimo instrukcijA</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lt-LT"/>
        </w:rPr>
      </w:pPr>
      <w:r>
        <w:rPr>
          <w:b/>
          <w:szCs w:val="22"/>
          <w:lang w:val="lt-LT"/>
        </w:rPr>
        <w:t>16.</w:t>
      </w:r>
      <w:r>
        <w:rPr>
          <w:b/>
          <w:szCs w:val="22"/>
          <w:lang w:val="lt-LT"/>
        </w:rPr>
        <w:tab/>
        <w:t>INFORMACIJA BRAILIO RAŠTU</w:t>
      </w:r>
    </w:p>
    <w:p>
      <w:pPr>
        <w:widowControl w:val="0"/>
        <w:tabs>
          <w:tab w:val="clear" w:pos="567"/>
        </w:tabs>
        <w:spacing w:line="240" w:lineRule="auto"/>
        <w:rPr>
          <w:szCs w:val="22"/>
          <w:lang w:val="lt-LT"/>
        </w:rPr>
      </w:pPr>
    </w:p>
    <w:p>
      <w:pPr>
        <w:widowControl w:val="0"/>
        <w:tabs>
          <w:tab w:val="clear" w:pos="567"/>
          <w:tab w:val="left" w:pos="0"/>
        </w:tabs>
        <w:spacing w:line="240" w:lineRule="auto"/>
        <w:rPr>
          <w:szCs w:val="22"/>
          <w:lang w:val="lt-LT"/>
        </w:rPr>
      </w:pPr>
      <w:r>
        <w:rPr>
          <w:szCs w:val="22"/>
          <w:lang w:val="lt-LT"/>
        </w:rPr>
        <w:t>Nimvastid 6 mg</w:t>
      </w:r>
    </w:p>
    <w:p>
      <w:pPr>
        <w:widowControl w:val="0"/>
        <w:tabs>
          <w:tab w:val="clear" w:pos="567"/>
          <w:tab w:val="left" w:pos="0"/>
        </w:tabs>
        <w:spacing w:line="240" w:lineRule="auto"/>
        <w:rPr>
          <w:szCs w:val="22"/>
          <w:lang w:val="lt-LT"/>
        </w:rPr>
      </w:pPr>
    </w:p>
    <w:p>
      <w:pPr>
        <w:widowControl w:val="0"/>
        <w:tabs>
          <w:tab w:val="clear" w:pos="567"/>
          <w:tab w:val="left" w:pos="0"/>
        </w:tabs>
        <w:spacing w:line="240" w:lineRule="auto"/>
        <w:rPr>
          <w:szCs w:val="22"/>
          <w:lang w:val="lt-LT"/>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17.</w:t>
      </w:r>
      <w:r>
        <w:rPr>
          <w:b/>
          <w:noProof/>
          <w:szCs w:val="22"/>
          <w:lang w:val="fi-FI" w:eastAsia="sl-SI"/>
        </w:rPr>
        <w:tab/>
        <w:t>UNIKALUS IDENTIFIKATORIUS – 2D BRŪKŠNINIS KODAS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highlight w:val="lightGray"/>
          <w:lang w:val="sl-SI" w:eastAsia="sl-SI"/>
        </w:rPr>
      </w:pPr>
      <w:r>
        <w:rPr>
          <w:rFonts w:eastAsia="Calibri"/>
          <w:szCs w:val="22"/>
          <w:highlight w:val="lightGray"/>
          <w:lang w:val="sl-SI" w:eastAsia="sl-SI"/>
        </w:rPr>
        <w:t>2D brūkšninis kodas su nurodytu unikaliu identifikatoriumi.</w:t>
      </w:r>
    </w:p>
    <w:p>
      <w:pPr>
        <w:widowControl w:val="0"/>
        <w:spacing w:line="240" w:lineRule="auto"/>
        <w:ind w:left="539" w:hanging="539"/>
        <w:rPr>
          <w:snapToGrid w:val="0"/>
          <w:szCs w:val="22"/>
          <w:lang w:val="sl-SI" w:eastAsia="zh-CN"/>
        </w:rPr>
      </w:pPr>
    </w:p>
    <w:p>
      <w:pPr>
        <w:widowControl w:val="0"/>
        <w:spacing w:line="240" w:lineRule="auto"/>
        <w:ind w:left="539" w:hanging="539"/>
        <w:rPr>
          <w:snapToGrid w:val="0"/>
          <w:szCs w:val="22"/>
          <w:lang w:val="sl-SI" w:eastAsia="zh-CN"/>
        </w:rPr>
      </w:pPr>
    </w:p>
    <w:p>
      <w:pPr>
        <w:pBdr>
          <w:top w:val="single" w:sz="4" w:space="1" w:color="auto"/>
          <w:left w:val="single" w:sz="4" w:space="4" w:color="auto"/>
          <w:bottom w:val="single" w:sz="4" w:space="0" w:color="auto"/>
          <w:right w:val="single" w:sz="4" w:space="4" w:color="auto"/>
        </w:pBdr>
        <w:spacing w:line="240" w:lineRule="auto"/>
        <w:ind w:left="539" w:hanging="539"/>
        <w:rPr>
          <w:i/>
          <w:noProof/>
          <w:szCs w:val="22"/>
          <w:lang w:val="fi-FI" w:eastAsia="sl-SI"/>
        </w:rPr>
      </w:pPr>
      <w:r>
        <w:rPr>
          <w:b/>
          <w:noProof/>
          <w:szCs w:val="22"/>
          <w:lang w:val="fi-FI" w:eastAsia="sl-SI"/>
        </w:rPr>
        <w:t>18.</w:t>
      </w:r>
      <w:r>
        <w:rPr>
          <w:b/>
          <w:noProof/>
          <w:szCs w:val="22"/>
          <w:lang w:val="fi-FI" w:eastAsia="sl-SI"/>
        </w:rPr>
        <w:tab/>
        <w:t>UNIKALUS IDENTIFIKATORIUS – ŽMONĖMS SUPRANTAMI DUOMENYS</w:t>
      </w:r>
    </w:p>
    <w:p>
      <w:pPr>
        <w:widowControl w:val="0"/>
        <w:tabs>
          <w:tab w:val="clear" w:pos="567"/>
        </w:tabs>
        <w:spacing w:line="240" w:lineRule="auto"/>
        <w:ind w:left="539" w:hanging="539"/>
        <w:rPr>
          <w:rFonts w:eastAsia="Calibri"/>
          <w:szCs w:val="22"/>
          <w:lang w:val="sl-SI" w:eastAsia="sl-SI"/>
        </w:rPr>
      </w:pP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PC</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SN</w:t>
      </w:r>
    </w:p>
    <w:p>
      <w:pPr>
        <w:widowControl w:val="0"/>
        <w:tabs>
          <w:tab w:val="clear" w:pos="567"/>
        </w:tabs>
        <w:spacing w:line="240" w:lineRule="auto"/>
        <w:ind w:left="539" w:hanging="539"/>
        <w:rPr>
          <w:rFonts w:eastAsia="Calibri"/>
          <w:szCs w:val="22"/>
          <w:lang w:val="sl-SI" w:eastAsia="sl-SI"/>
        </w:rPr>
      </w:pPr>
      <w:r>
        <w:rPr>
          <w:rFonts w:eastAsia="Calibri"/>
          <w:szCs w:val="22"/>
          <w:lang w:val="sl-SI" w:eastAsia="sl-SI"/>
        </w:rPr>
        <w:t>NN</w:t>
      </w:r>
    </w:p>
    <w:p>
      <w:pPr>
        <w:widowControl w:val="0"/>
        <w:spacing w:line="240" w:lineRule="auto"/>
        <w:ind w:left="539" w:hanging="539"/>
        <w:rPr>
          <w:snapToGrid w:val="0"/>
          <w:szCs w:val="22"/>
          <w:lang w:val="sl-SI" w:eastAsia="zh-CN"/>
        </w:rPr>
      </w:pPr>
    </w:p>
    <w:p>
      <w:pPr>
        <w:widowControl w:val="0"/>
        <w:tabs>
          <w:tab w:val="clear" w:pos="567"/>
          <w:tab w:val="left" w:pos="0"/>
        </w:tabs>
        <w:spacing w:line="240" w:lineRule="auto"/>
        <w:rPr>
          <w:szCs w:val="22"/>
          <w:lang w:val="lt-LT"/>
        </w:rPr>
      </w:pPr>
    </w:p>
    <w:p>
      <w:pPr>
        <w:widowControl w:val="0"/>
        <w:spacing w:line="240" w:lineRule="auto"/>
        <w:rPr>
          <w:b/>
          <w:szCs w:val="22"/>
          <w:lang w:val="lt-LT"/>
        </w:rPr>
      </w:pPr>
      <w:r>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szCs w:val="22"/>
                <w:lang w:val="lt-LT"/>
              </w:rPr>
            </w:pPr>
            <w:r>
              <w:rPr>
                <w:b/>
                <w:szCs w:val="22"/>
                <w:lang w:val="lt-LT"/>
              </w:rPr>
              <w:t xml:space="preserve">MINIMALI </w:t>
            </w:r>
            <w:r>
              <w:rPr>
                <w:b/>
                <w:caps/>
                <w:szCs w:val="22"/>
                <w:lang w:val="lt-LT"/>
              </w:rPr>
              <w:t xml:space="preserve">informacija ant </w:t>
            </w:r>
            <w:r>
              <w:rPr>
                <w:b/>
                <w:szCs w:val="22"/>
                <w:lang w:val="lt-LT"/>
              </w:rPr>
              <w:t>LIZDINIŲ PLOKŠTELIŲ ARBA DVISLUOKSNIŲ JUOSTELIŲ</w:t>
            </w:r>
          </w:p>
          <w:p>
            <w:pPr>
              <w:widowControl w:val="0"/>
              <w:spacing w:line="240" w:lineRule="auto"/>
              <w:rPr>
                <w:b/>
                <w:szCs w:val="22"/>
                <w:lang w:val="lt-LT"/>
              </w:rPr>
            </w:pPr>
          </w:p>
          <w:p>
            <w:pPr>
              <w:widowControl w:val="0"/>
              <w:spacing w:line="240" w:lineRule="auto"/>
              <w:rPr>
                <w:b/>
                <w:szCs w:val="22"/>
                <w:lang w:val="lt-LT"/>
              </w:rPr>
            </w:pPr>
            <w:r>
              <w:rPr>
                <w:b/>
                <w:szCs w:val="22"/>
                <w:lang w:val="lt-LT"/>
              </w:rPr>
              <w:t>LIZDINĖ PLOKŠTELĖ</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1.</w:t>
            </w:r>
            <w:r>
              <w:rPr>
                <w:b/>
                <w:szCs w:val="22"/>
                <w:lang w:val="lt-LT"/>
              </w:rPr>
              <w:tab/>
            </w:r>
            <w:r>
              <w:rPr>
                <w:b/>
                <w:caps/>
                <w:szCs w:val="22"/>
                <w:lang w:val="lt-LT"/>
              </w:rPr>
              <w:t>Vaistinio preparato pavadinimas</w:t>
            </w:r>
          </w:p>
        </w:tc>
      </w:tr>
    </w:tbl>
    <w:p>
      <w:pPr>
        <w:widowControl w:val="0"/>
        <w:tabs>
          <w:tab w:val="clear" w:pos="567"/>
        </w:tabs>
        <w:spacing w:line="240" w:lineRule="auto"/>
        <w:ind w:left="567" w:hanging="567"/>
        <w:rPr>
          <w:szCs w:val="22"/>
          <w:lang w:val="lt-LT"/>
        </w:rPr>
      </w:pPr>
    </w:p>
    <w:p>
      <w:pPr>
        <w:widowControl w:val="0"/>
        <w:autoSpaceDE w:val="0"/>
        <w:autoSpaceDN w:val="0"/>
        <w:adjustRightInd w:val="0"/>
        <w:spacing w:line="240" w:lineRule="auto"/>
        <w:jc w:val="both"/>
        <w:rPr>
          <w:szCs w:val="22"/>
          <w:lang w:val="lt-LT"/>
        </w:rPr>
      </w:pPr>
      <w:r>
        <w:rPr>
          <w:szCs w:val="22"/>
          <w:lang w:val="lt-LT" w:eastAsia="lt-LT"/>
        </w:rPr>
        <w:t>Nimvastid 6 mg burnoje disperguojamosios tabletės</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r>
        <w:rPr>
          <w:szCs w:val="22"/>
          <w:lang w:val="lt-LT"/>
        </w:rPr>
        <w:t>rivastigminum</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2.</w:t>
            </w:r>
            <w:r>
              <w:rPr>
                <w:b/>
                <w:szCs w:val="22"/>
                <w:lang w:val="lt-LT"/>
              </w:rPr>
              <w:tab/>
            </w:r>
            <w:r>
              <w:rPr>
                <w:b/>
                <w:caps/>
                <w:szCs w:val="22"/>
                <w:lang w:val="lt-LT"/>
              </w:rPr>
              <w:t>registruotojo pavadinimas</w:t>
            </w:r>
          </w:p>
        </w:tc>
      </w:tr>
    </w:tbl>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r>
        <w:rPr>
          <w:szCs w:val="22"/>
          <w:lang w:val="lt-LT"/>
        </w:rPr>
        <w:t>KRKA</w:t>
      </w:r>
    </w:p>
    <w:p>
      <w:pPr>
        <w:widowControl w:val="0"/>
        <w:tabs>
          <w:tab w:val="clear" w:pos="567"/>
        </w:tabs>
        <w:spacing w:line="240" w:lineRule="auto"/>
        <w:rPr>
          <w:b/>
          <w:szCs w:val="22"/>
          <w:lang w:val="lt-LT"/>
        </w:rPr>
      </w:pPr>
    </w:p>
    <w:p>
      <w:pPr>
        <w:widowControl w:val="0"/>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3.</w:t>
            </w:r>
            <w:r>
              <w:rPr>
                <w:b/>
                <w:szCs w:val="22"/>
                <w:lang w:val="lt-LT"/>
              </w:rPr>
              <w:tab/>
            </w:r>
            <w:r>
              <w:rPr>
                <w:b/>
                <w:caps/>
                <w:szCs w:val="22"/>
                <w:lang w:val="lt-LT"/>
              </w:rPr>
              <w:t>tinkamumo laikas</w:t>
            </w:r>
          </w:p>
        </w:tc>
      </w:tr>
    </w:tbl>
    <w:p>
      <w:pPr>
        <w:widowControl w:val="0"/>
        <w:tabs>
          <w:tab w:val="clear" w:pos="567"/>
        </w:tabs>
        <w:spacing w:line="240" w:lineRule="auto"/>
        <w:rPr>
          <w:b/>
          <w:szCs w:val="22"/>
          <w:lang w:val="lt-LT"/>
        </w:rPr>
      </w:pPr>
    </w:p>
    <w:p>
      <w:pPr>
        <w:widowControl w:val="0"/>
        <w:tabs>
          <w:tab w:val="clear" w:pos="567"/>
        </w:tabs>
        <w:spacing w:line="240" w:lineRule="auto"/>
        <w:rPr>
          <w:szCs w:val="22"/>
          <w:lang w:val="lt-LT"/>
        </w:rPr>
      </w:pPr>
      <w:r>
        <w:rPr>
          <w:szCs w:val="22"/>
          <w:lang w:val="lt-LT"/>
        </w:rPr>
        <w:t>EXP</w:t>
      </w:r>
    </w:p>
    <w:p>
      <w:pPr>
        <w:widowControl w:val="0"/>
        <w:tabs>
          <w:tab w:val="clear" w:pos="567"/>
        </w:tabs>
        <w:spacing w:line="240" w:lineRule="auto"/>
        <w:rPr>
          <w:szCs w:val="22"/>
          <w:lang w:val="lt-LT"/>
        </w:rPr>
      </w:pPr>
    </w:p>
    <w:p>
      <w:pPr>
        <w:widowControl w:val="0"/>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r>
        <w:rPr>
          <w:szCs w:val="22"/>
          <w:lang w:val="lt-LT"/>
        </w:rPr>
        <w:t>Lot</w:t>
      </w:r>
    </w:p>
    <w:p>
      <w:pPr>
        <w:widowControl w:val="0"/>
        <w:tabs>
          <w:tab w:val="clear" w:pos="567"/>
        </w:tabs>
        <w:spacing w:line="240" w:lineRule="auto"/>
        <w:ind w:right="113"/>
        <w:rPr>
          <w:szCs w:val="22"/>
          <w:lang w:val="lt-LT"/>
        </w:rPr>
      </w:pPr>
    </w:p>
    <w:p>
      <w:pPr>
        <w:widowControl w:val="0"/>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szCs w:val="22"/>
                <w:lang w:val="lt-LT"/>
              </w:rPr>
            </w:pPr>
            <w:r>
              <w:rPr>
                <w:b/>
                <w:szCs w:val="22"/>
                <w:lang w:val="lt-LT"/>
              </w:rPr>
              <w:t>5.</w:t>
            </w:r>
            <w:r>
              <w:rPr>
                <w:b/>
                <w:szCs w:val="22"/>
                <w:lang w:val="lt-LT"/>
              </w:rPr>
              <w:tab/>
              <w:t>KITA</w:t>
            </w:r>
          </w:p>
        </w:tc>
      </w:tr>
    </w:tbl>
    <w:p>
      <w:pPr>
        <w:widowControl w:val="0"/>
        <w:tabs>
          <w:tab w:val="clear" w:pos="567"/>
        </w:tabs>
        <w:spacing w:line="240" w:lineRule="auto"/>
        <w:ind w:right="113"/>
        <w:rPr>
          <w:szCs w:val="22"/>
          <w:lang w:val="lt-LT"/>
        </w:rPr>
      </w:pPr>
    </w:p>
    <w:p>
      <w:pPr>
        <w:widowControl w:val="0"/>
        <w:spacing w:line="240" w:lineRule="auto"/>
        <w:ind w:right="113"/>
        <w:rPr>
          <w:szCs w:val="22"/>
          <w:lang w:val="lt-LT"/>
        </w:rPr>
      </w:pPr>
      <w:r>
        <w:rPr>
          <w:szCs w:val="22"/>
          <w:lang w:val="lt-LT"/>
        </w:rPr>
        <w:t>1. Patraukti</w:t>
      </w:r>
    </w:p>
    <w:p>
      <w:pPr>
        <w:widowControl w:val="0"/>
        <w:spacing w:line="240" w:lineRule="auto"/>
        <w:ind w:right="113"/>
        <w:rPr>
          <w:szCs w:val="22"/>
          <w:lang w:val="lt-LT"/>
        </w:rPr>
      </w:pPr>
      <w:r>
        <w:rPr>
          <w:szCs w:val="22"/>
          <w:lang w:val="lt-LT"/>
        </w:rPr>
        <w:t>2. Nuplėšti</w:t>
      </w:r>
    </w:p>
    <w:p>
      <w:pPr>
        <w:widowControl w:val="0"/>
        <w:tabs>
          <w:tab w:val="clear" w:pos="567"/>
        </w:tabs>
        <w:spacing w:line="240" w:lineRule="auto"/>
        <w:ind w:right="113"/>
        <w:rPr>
          <w:szCs w:val="22"/>
          <w:lang w:val="lt-LT"/>
        </w:rPr>
      </w:pPr>
    </w:p>
    <w:p>
      <w:pPr>
        <w:widowControl w:val="0"/>
        <w:shd w:val="clear" w:color="auto" w:fill="FFFFFF"/>
        <w:tabs>
          <w:tab w:val="clear" w:pos="567"/>
        </w:tabs>
        <w:spacing w:line="240" w:lineRule="auto"/>
        <w:rPr>
          <w:szCs w:val="22"/>
          <w:lang w:val="lt-LT"/>
        </w:rPr>
      </w:pPr>
      <w:r>
        <w:rPr>
          <w:szCs w:val="22"/>
          <w:lang w:val="lt-LT"/>
        </w:rPr>
        <w:br w:type="page"/>
      </w:r>
    </w:p>
    <w:p>
      <w:pPr>
        <w:widowControl w:val="0"/>
        <w:tabs>
          <w:tab w:val="clear" w:pos="567"/>
        </w:tabs>
        <w:spacing w:line="240" w:lineRule="auto"/>
        <w:ind w:right="113"/>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widowControl w:val="0"/>
        <w:tabs>
          <w:tab w:val="clear" w:pos="567"/>
        </w:tabs>
        <w:spacing w:line="240" w:lineRule="auto"/>
        <w:jc w:val="center"/>
        <w:rPr>
          <w:szCs w:val="22"/>
          <w:lang w:val="lt-LT"/>
        </w:rPr>
      </w:pPr>
    </w:p>
    <w:p>
      <w:pPr>
        <w:pStyle w:val="TitleA"/>
        <w:rPr>
          <w:lang w:val="lt-LT"/>
        </w:rPr>
      </w:pPr>
      <w:r>
        <w:rPr>
          <w:lang w:val="lt-LT"/>
        </w:rPr>
        <w:t>B. PAKUOTĖS LAPELIS</w:t>
      </w:r>
    </w:p>
    <w:p>
      <w:pPr>
        <w:widowControl w:val="0"/>
        <w:tabs>
          <w:tab w:val="clear" w:pos="567"/>
        </w:tabs>
        <w:spacing w:line="240" w:lineRule="auto"/>
        <w:jc w:val="center"/>
        <w:rPr>
          <w:szCs w:val="22"/>
          <w:lang w:val="lt-LT"/>
        </w:rPr>
      </w:pPr>
    </w:p>
    <w:p>
      <w:pPr>
        <w:widowControl w:val="0"/>
        <w:tabs>
          <w:tab w:val="clear" w:pos="567"/>
        </w:tabs>
        <w:spacing w:line="240" w:lineRule="auto"/>
        <w:jc w:val="center"/>
        <w:outlineLvl w:val="0"/>
        <w:rPr>
          <w:b/>
          <w:szCs w:val="22"/>
          <w:lang w:val="lt-LT"/>
        </w:rPr>
      </w:pPr>
      <w:r>
        <w:rPr>
          <w:b/>
          <w:szCs w:val="22"/>
          <w:lang w:val="lt-LT"/>
        </w:rPr>
        <w:br w:type="page"/>
        <w:t>Pakuotės lapelis: informacija pacientui</w:t>
      </w:r>
    </w:p>
    <w:p>
      <w:pPr>
        <w:widowControl w:val="0"/>
        <w:tabs>
          <w:tab w:val="clear" w:pos="567"/>
        </w:tabs>
        <w:spacing w:line="240" w:lineRule="auto"/>
        <w:jc w:val="center"/>
        <w:outlineLvl w:val="0"/>
        <w:rPr>
          <w:b/>
          <w:szCs w:val="22"/>
          <w:lang w:val="lt-LT"/>
        </w:rPr>
      </w:pPr>
    </w:p>
    <w:p>
      <w:pPr>
        <w:widowControl w:val="0"/>
        <w:autoSpaceDE w:val="0"/>
        <w:autoSpaceDN w:val="0"/>
        <w:adjustRightInd w:val="0"/>
        <w:spacing w:line="240" w:lineRule="auto"/>
        <w:jc w:val="center"/>
        <w:rPr>
          <w:b/>
          <w:szCs w:val="22"/>
          <w:lang w:val="lt-LT"/>
        </w:rPr>
      </w:pPr>
      <w:r>
        <w:rPr>
          <w:b/>
          <w:szCs w:val="22"/>
          <w:lang w:val="lt-LT" w:eastAsia="lt-LT"/>
        </w:rPr>
        <w:t>Nimvastid 1,5 mg kietosios kapsulės</w:t>
      </w:r>
    </w:p>
    <w:p>
      <w:pPr>
        <w:widowControl w:val="0"/>
        <w:autoSpaceDE w:val="0"/>
        <w:autoSpaceDN w:val="0"/>
        <w:adjustRightInd w:val="0"/>
        <w:spacing w:line="240" w:lineRule="auto"/>
        <w:jc w:val="center"/>
        <w:rPr>
          <w:b/>
          <w:szCs w:val="22"/>
          <w:lang w:val="lt-LT"/>
        </w:rPr>
      </w:pPr>
      <w:r>
        <w:rPr>
          <w:b/>
          <w:szCs w:val="22"/>
          <w:lang w:val="lt-LT" w:eastAsia="lt-LT"/>
        </w:rPr>
        <w:t>Nimvastid 3 mg kietosios kapsulės</w:t>
      </w:r>
    </w:p>
    <w:p>
      <w:pPr>
        <w:widowControl w:val="0"/>
        <w:autoSpaceDE w:val="0"/>
        <w:autoSpaceDN w:val="0"/>
        <w:adjustRightInd w:val="0"/>
        <w:spacing w:line="240" w:lineRule="auto"/>
        <w:jc w:val="center"/>
        <w:rPr>
          <w:b/>
          <w:szCs w:val="22"/>
          <w:lang w:val="lt-LT"/>
        </w:rPr>
      </w:pPr>
      <w:r>
        <w:rPr>
          <w:b/>
          <w:szCs w:val="22"/>
          <w:lang w:val="lt-LT" w:eastAsia="lt-LT"/>
        </w:rPr>
        <w:t>Nimvastid 4,5 mg kietosios kapsulės</w:t>
      </w:r>
    </w:p>
    <w:p>
      <w:pPr>
        <w:widowControl w:val="0"/>
        <w:autoSpaceDE w:val="0"/>
        <w:autoSpaceDN w:val="0"/>
        <w:adjustRightInd w:val="0"/>
        <w:spacing w:line="240" w:lineRule="auto"/>
        <w:jc w:val="center"/>
        <w:rPr>
          <w:b/>
          <w:szCs w:val="22"/>
          <w:lang w:val="lt-LT"/>
        </w:rPr>
      </w:pPr>
      <w:r>
        <w:rPr>
          <w:b/>
          <w:szCs w:val="22"/>
          <w:lang w:val="lt-LT" w:eastAsia="lt-LT"/>
        </w:rPr>
        <w:t>Nimvastid 6 mg kietosios kapsulės</w:t>
      </w:r>
    </w:p>
    <w:p>
      <w:pPr>
        <w:widowControl w:val="0"/>
        <w:numPr>
          <w:ilvl w:val="12"/>
          <w:numId w:val="0"/>
        </w:numPr>
        <w:tabs>
          <w:tab w:val="clear" w:pos="567"/>
        </w:tabs>
        <w:spacing w:line="240" w:lineRule="auto"/>
        <w:jc w:val="center"/>
        <w:rPr>
          <w:szCs w:val="22"/>
          <w:lang w:val="lt-LT"/>
        </w:rPr>
      </w:pPr>
      <w:r>
        <w:rPr>
          <w:szCs w:val="22"/>
          <w:lang w:val="lt-LT"/>
        </w:rPr>
        <w:t>rivastigminas</w:t>
      </w:r>
    </w:p>
    <w:p>
      <w:pPr>
        <w:widowControl w:val="0"/>
        <w:tabs>
          <w:tab w:val="clear" w:pos="567"/>
        </w:tabs>
        <w:spacing w:line="240" w:lineRule="auto"/>
        <w:jc w:val="center"/>
        <w:rPr>
          <w:szCs w:val="22"/>
          <w:lang w:val="lt-LT"/>
        </w:rPr>
      </w:pPr>
    </w:p>
    <w:p>
      <w:pPr>
        <w:widowControl w:val="0"/>
        <w:tabs>
          <w:tab w:val="clear" w:pos="567"/>
        </w:tabs>
        <w:spacing w:line="240" w:lineRule="auto"/>
        <w:rPr>
          <w:b/>
          <w:szCs w:val="22"/>
          <w:lang w:val="lt-LT"/>
        </w:rPr>
      </w:pPr>
      <w:r>
        <w:rPr>
          <w:b/>
          <w:szCs w:val="22"/>
          <w:lang w:val="lt-LT"/>
        </w:rPr>
        <w:t>Atidžiai perskaitykite visą šį lapelį, prieš pradėdami vartoti vaistą</w:t>
      </w:r>
      <w:r>
        <w:rPr>
          <w:b/>
          <w:noProof/>
          <w:szCs w:val="22"/>
          <w:lang w:val="lt-LT"/>
        </w:rPr>
        <w:t>, nes jame pateikiama Jums svarbi informacija</w:t>
      </w:r>
      <w:r>
        <w:rPr>
          <w:b/>
          <w:szCs w:val="22"/>
          <w:lang w:val="lt-LT"/>
        </w:rPr>
        <w:t>.</w:t>
      </w:r>
    </w:p>
    <w:p>
      <w:pPr>
        <w:widowControl w:val="0"/>
        <w:numPr>
          <w:ilvl w:val="0"/>
          <w:numId w:val="38"/>
        </w:numPr>
        <w:tabs>
          <w:tab w:val="clear" w:pos="567"/>
        </w:tabs>
        <w:spacing w:line="240" w:lineRule="auto"/>
        <w:ind w:left="567" w:hanging="567"/>
        <w:rPr>
          <w:szCs w:val="22"/>
          <w:lang w:val="lt-LT"/>
        </w:rPr>
      </w:pPr>
      <w:r>
        <w:rPr>
          <w:szCs w:val="22"/>
          <w:lang w:val="lt-LT"/>
        </w:rPr>
        <w:t>Neišmeskite šio lapelio, nes vėl gali prireikti jį perskaityti.</w:t>
      </w:r>
    </w:p>
    <w:p>
      <w:pPr>
        <w:widowControl w:val="0"/>
        <w:numPr>
          <w:ilvl w:val="0"/>
          <w:numId w:val="38"/>
        </w:numPr>
        <w:tabs>
          <w:tab w:val="clear" w:pos="567"/>
        </w:tabs>
        <w:spacing w:line="240" w:lineRule="auto"/>
        <w:ind w:left="567" w:hanging="567"/>
        <w:rPr>
          <w:szCs w:val="22"/>
          <w:lang w:val="lt-LT"/>
        </w:rPr>
      </w:pPr>
      <w:r>
        <w:rPr>
          <w:szCs w:val="22"/>
          <w:lang w:val="lt-LT"/>
        </w:rPr>
        <w:t>Jeigu kiltų daugiau klausimų, kreipkitės į gydytoją arba vaistininką.</w:t>
      </w:r>
    </w:p>
    <w:p>
      <w:pPr>
        <w:widowControl w:val="0"/>
        <w:numPr>
          <w:ilvl w:val="0"/>
          <w:numId w:val="38"/>
        </w:numPr>
        <w:tabs>
          <w:tab w:val="clear" w:pos="567"/>
        </w:tabs>
        <w:spacing w:line="240" w:lineRule="auto"/>
        <w:ind w:left="567" w:hanging="567"/>
        <w:rPr>
          <w:szCs w:val="22"/>
          <w:lang w:val="lt-LT"/>
        </w:rPr>
      </w:pPr>
      <w:r>
        <w:rPr>
          <w:szCs w:val="22"/>
          <w:lang w:val="lt-LT"/>
        </w:rPr>
        <w:t>Šis vaistas skirtas tik Jums, todėl kitiems žmonėms jo duoti negalima. Vaistas gali jiems pakenkti (net tiems, kurių ligos požymiai yra tokie patys kaip Jūsų).</w:t>
      </w:r>
    </w:p>
    <w:p>
      <w:pPr>
        <w:widowControl w:val="0"/>
        <w:numPr>
          <w:ilvl w:val="0"/>
          <w:numId w:val="38"/>
        </w:numPr>
        <w:tabs>
          <w:tab w:val="clear" w:pos="567"/>
        </w:tabs>
        <w:spacing w:line="240" w:lineRule="auto"/>
        <w:ind w:left="567" w:hanging="567"/>
        <w:rPr>
          <w:szCs w:val="22"/>
          <w:lang w:val="lt-LT"/>
        </w:rPr>
      </w:pPr>
      <w:r>
        <w:rPr>
          <w:szCs w:val="22"/>
          <w:lang w:val="lt-LT"/>
        </w:rPr>
        <w:t xml:space="preserve">Jeigu pasireiškė šalutinis poveikis </w:t>
      </w:r>
      <w:r>
        <w:rPr>
          <w:noProof/>
          <w:szCs w:val="22"/>
          <w:lang w:val="lt-LT"/>
        </w:rPr>
        <w:t>(net jeigu jis šiame lapelyje nenurodytas), kreipkitės į gydytoją, vaistininką arba slaugytoją. Žr. 4 skyrių</w:t>
      </w:r>
      <w:r>
        <w:rPr>
          <w:szCs w:val="22"/>
          <w:lang w:val="lt-LT"/>
        </w:rPr>
        <w:t>.</w:t>
      </w:r>
    </w:p>
    <w:p>
      <w:pPr>
        <w:widowControl w:val="0"/>
        <w:tabs>
          <w:tab w:val="clear" w:pos="567"/>
        </w:tabs>
        <w:spacing w:line="240" w:lineRule="auto"/>
        <w:ind w:right="-2"/>
        <w:rPr>
          <w:szCs w:val="22"/>
          <w:lang w:val="lt-LT"/>
        </w:rPr>
      </w:pPr>
    </w:p>
    <w:p>
      <w:pPr>
        <w:widowControl w:val="0"/>
        <w:numPr>
          <w:ilvl w:val="12"/>
          <w:numId w:val="0"/>
        </w:numPr>
        <w:tabs>
          <w:tab w:val="clear" w:pos="567"/>
        </w:tabs>
        <w:spacing w:line="240" w:lineRule="auto"/>
        <w:ind w:right="-2"/>
        <w:outlineLvl w:val="0"/>
        <w:rPr>
          <w:b/>
          <w:szCs w:val="22"/>
          <w:lang w:val="lt-LT"/>
        </w:rPr>
      </w:pPr>
    </w:p>
    <w:p>
      <w:pPr>
        <w:pStyle w:val="Heading4"/>
        <w:keepNext w:val="0"/>
        <w:widowControl w:val="0"/>
        <w:spacing w:line="240" w:lineRule="auto"/>
        <w:rPr>
          <w:bCs/>
          <w:szCs w:val="22"/>
          <w:lang w:val="lt-LT"/>
        </w:rPr>
      </w:pPr>
      <w:r>
        <w:rPr>
          <w:szCs w:val="22"/>
          <w:lang w:val="lt-LT"/>
        </w:rPr>
        <w:t>Apie ką rašoma šiame lapelyje?</w:t>
      </w:r>
    </w:p>
    <w:p>
      <w:pPr>
        <w:widowControl w:val="0"/>
        <w:spacing w:line="240" w:lineRule="auto"/>
        <w:ind w:left="567" w:hanging="567"/>
        <w:rPr>
          <w:szCs w:val="22"/>
          <w:lang w:val="lt-LT"/>
        </w:rPr>
      </w:pPr>
      <w:r>
        <w:rPr>
          <w:szCs w:val="22"/>
          <w:lang w:val="lt-LT"/>
        </w:rPr>
        <w:t>1.</w:t>
      </w:r>
      <w:r>
        <w:rPr>
          <w:szCs w:val="22"/>
          <w:lang w:val="lt-LT"/>
        </w:rPr>
        <w:tab/>
        <w:t>Kas yra Nimvastid ir kam jis vartojamas</w:t>
      </w:r>
    </w:p>
    <w:p>
      <w:pPr>
        <w:widowControl w:val="0"/>
        <w:spacing w:line="240" w:lineRule="auto"/>
        <w:ind w:left="567" w:hanging="567"/>
        <w:rPr>
          <w:szCs w:val="22"/>
          <w:lang w:val="lt-LT"/>
        </w:rPr>
      </w:pPr>
      <w:r>
        <w:rPr>
          <w:szCs w:val="22"/>
          <w:lang w:val="lt-LT"/>
        </w:rPr>
        <w:t>2.</w:t>
      </w:r>
      <w:r>
        <w:rPr>
          <w:szCs w:val="22"/>
          <w:lang w:val="lt-LT"/>
        </w:rPr>
        <w:tab/>
        <w:t>Kas žinotina prieš vartojant Nimvastid</w:t>
      </w:r>
    </w:p>
    <w:p>
      <w:pPr>
        <w:widowControl w:val="0"/>
        <w:spacing w:line="240" w:lineRule="auto"/>
        <w:ind w:left="567" w:hanging="567"/>
        <w:rPr>
          <w:szCs w:val="22"/>
          <w:lang w:val="lt-LT"/>
        </w:rPr>
      </w:pPr>
      <w:r>
        <w:rPr>
          <w:szCs w:val="22"/>
          <w:lang w:val="lt-LT"/>
        </w:rPr>
        <w:t>3.</w:t>
      </w:r>
      <w:r>
        <w:rPr>
          <w:szCs w:val="22"/>
          <w:lang w:val="lt-LT"/>
        </w:rPr>
        <w:tab/>
        <w:t>Kaip vartoti Nimvastid</w:t>
      </w:r>
    </w:p>
    <w:p>
      <w:pPr>
        <w:widowControl w:val="0"/>
        <w:spacing w:line="240" w:lineRule="auto"/>
        <w:ind w:left="567" w:hanging="567"/>
        <w:rPr>
          <w:szCs w:val="22"/>
          <w:lang w:val="lt-LT"/>
        </w:rPr>
      </w:pPr>
      <w:r>
        <w:rPr>
          <w:szCs w:val="22"/>
          <w:lang w:val="lt-LT"/>
        </w:rPr>
        <w:t>4.</w:t>
      </w:r>
      <w:r>
        <w:rPr>
          <w:szCs w:val="22"/>
          <w:lang w:val="lt-LT"/>
        </w:rPr>
        <w:tab/>
        <w:t>Galimas šalutinis poveikis</w:t>
      </w:r>
    </w:p>
    <w:p>
      <w:pPr>
        <w:widowControl w:val="0"/>
        <w:spacing w:line="240" w:lineRule="auto"/>
        <w:ind w:left="567" w:hanging="567"/>
        <w:rPr>
          <w:szCs w:val="22"/>
          <w:lang w:val="lt-LT"/>
        </w:rPr>
      </w:pPr>
      <w:r>
        <w:rPr>
          <w:szCs w:val="22"/>
          <w:lang w:val="lt-LT"/>
        </w:rPr>
        <w:t>5.</w:t>
      </w:r>
      <w:r>
        <w:rPr>
          <w:szCs w:val="22"/>
          <w:lang w:val="lt-LT"/>
        </w:rPr>
        <w:tab/>
        <w:t>Kaip laikyti Nimvastid</w:t>
      </w:r>
    </w:p>
    <w:p>
      <w:pPr>
        <w:widowControl w:val="0"/>
        <w:spacing w:line="240" w:lineRule="auto"/>
        <w:ind w:left="567" w:hanging="567"/>
        <w:rPr>
          <w:szCs w:val="22"/>
          <w:lang w:val="lt-LT"/>
        </w:rPr>
      </w:pPr>
      <w:r>
        <w:rPr>
          <w:szCs w:val="22"/>
          <w:lang w:val="lt-LT"/>
        </w:rPr>
        <w:t>6.</w:t>
      </w:r>
      <w:r>
        <w:rPr>
          <w:szCs w:val="22"/>
          <w:lang w:val="lt-LT"/>
        </w:rPr>
        <w:tab/>
        <w:t>Pakuotės turinys ir kita informacija</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1.</w:t>
      </w:r>
      <w:r>
        <w:rPr>
          <w:b/>
          <w:szCs w:val="22"/>
          <w:lang w:val="lt-LT"/>
        </w:rPr>
        <w:tab/>
        <w:t>Kas yra Nimvastid ir kam jis vartojamas</w:t>
      </w:r>
    </w:p>
    <w:p>
      <w:pPr>
        <w:widowControl w:val="0"/>
        <w:spacing w:line="240" w:lineRule="auto"/>
        <w:ind w:left="567" w:hanging="567"/>
        <w:rPr>
          <w:szCs w:val="22"/>
          <w:lang w:val="lt-LT"/>
        </w:rPr>
      </w:pPr>
    </w:p>
    <w:p>
      <w:pPr>
        <w:widowControl w:val="0"/>
        <w:tabs>
          <w:tab w:val="left" w:pos="540"/>
        </w:tabs>
        <w:spacing w:line="240" w:lineRule="auto"/>
        <w:rPr>
          <w:szCs w:val="22"/>
          <w:lang w:val="lt-LT"/>
        </w:rPr>
      </w:pPr>
      <w:r>
        <w:rPr>
          <w:szCs w:val="22"/>
          <w:lang w:val="lt-LT"/>
        </w:rPr>
        <w:t>Veiklioji Nimvastid</w:t>
      </w:r>
      <w:r>
        <w:rPr>
          <w:szCs w:val="22"/>
          <w:lang w:val="lt-LT" w:eastAsia="lt-LT"/>
        </w:rPr>
        <w:t xml:space="preserve"> </w:t>
      </w:r>
      <w:r>
        <w:rPr>
          <w:szCs w:val="22"/>
          <w:lang w:val="lt-LT"/>
        </w:rPr>
        <w:t>medžiaga yra rivastigminas.</w:t>
      </w:r>
    </w:p>
    <w:p>
      <w:pPr>
        <w:widowControl w:val="0"/>
        <w:tabs>
          <w:tab w:val="left" w:pos="540"/>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rPr>
        <w:t>Rivastigminas</w:t>
      </w:r>
      <w:r>
        <w:rPr>
          <w:color w:val="000000"/>
          <w:szCs w:val="22"/>
          <w:lang w:val="lt-LT"/>
        </w:rPr>
        <w:t xml:space="preserve"> </w:t>
      </w:r>
      <w:r>
        <w:rPr>
          <w:szCs w:val="22"/>
          <w:lang w:val="lt-LT" w:eastAsia="lt-LT"/>
        </w:rPr>
        <w:t>priklauso vaistų, vadinamų cholinesterazės inhibitoriais, grupei.</w:t>
      </w:r>
      <w:r>
        <w:rPr>
          <w:color w:val="000000"/>
          <w:szCs w:val="22"/>
          <w:lang w:val="lt-LT"/>
        </w:rPr>
        <w:t xml:space="preserve"> Pacientams, sergantiems Alzheimerio demencija ar su Parkinsono liga susijusia demencija, tam tikros nervų ląstelės žūsta smegenyse ir dėl to sumažėja neuromediatoriaus acetilcholino (medžiagos, kuri leidžia nervų ląstelėms sąveikauti vienai su kita) kiekis. Rivastigminas blokuoja fermentus, kurie skaldo acetilcholiną: acetilcholinesterazę ir butirilcholinesterazę. Blokuodamas šiuos fermentus Nimvastid sudaro sąlygas didėti acetilcholino kiekiui smegenyse, kuris padeda sumažinti Alzheimerio ligos ir demencijos, susijusios su Parkinsono liga, simptomus.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rPr>
      </w:pPr>
      <w:r>
        <w:rPr>
          <w:szCs w:val="22"/>
          <w:lang w:val="lt-LT"/>
        </w:rPr>
        <w:t>Nimvastid</w:t>
      </w:r>
      <w:r>
        <w:rPr>
          <w:szCs w:val="22"/>
          <w:lang w:val="lt-LT" w:eastAsia="lt-LT"/>
        </w:rPr>
        <w:t xml:space="preserve"> </w:t>
      </w:r>
      <w:r>
        <w:rPr>
          <w:color w:val="000000"/>
          <w:szCs w:val="22"/>
          <w:lang w:val="lt-LT"/>
        </w:rPr>
        <w:t>yra naudojamas suaugusių pacientų gydymui, kuriems yra lengva ar vidutinio sunkumo Arzheimerio demencija, progresuojantis smegenų sutrikimas, kuris palaipsniui sutrikdo atmintį, protinius gebėjimus ir elgseną. Kapsulės ir burnoje disperguojamosios tabletės taip pat gali būti vartojamos Parkinsono liga sergančių suaugusių pacientų demencijos gydymui.</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2.</w:t>
      </w:r>
      <w:r>
        <w:rPr>
          <w:b/>
          <w:szCs w:val="22"/>
          <w:lang w:val="lt-LT"/>
        </w:rPr>
        <w:tab/>
        <w:t>Kas žinotina prieš vartojant Nimvastid</w:t>
      </w:r>
    </w:p>
    <w:p>
      <w:pPr>
        <w:widowControl w:val="0"/>
        <w:spacing w:line="240" w:lineRule="auto"/>
        <w:ind w:left="567" w:hanging="567"/>
        <w:rPr>
          <w:szCs w:val="22"/>
          <w:lang w:val="lt-LT"/>
        </w:rPr>
      </w:pPr>
    </w:p>
    <w:p>
      <w:pPr>
        <w:widowControl w:val="0"/>
        <w:spacing w:line="240" w:lineRule="auto"/>
        <w:ind w:left="567" w:hanging="567"/>
        <w:rPr>
          <w:b/>
          <w:bCs/>
          <w:szCs w:val="22"/>
          <w:lang w:val="lt-LT"/>
        </w:rPr>
      </w:pPr>
      <w:r>
        <w:rPr>
          <w:b/>
          <w:bCs/>
          <w:szCs w:val="22"/>
          <w:lang w:val="lt-LT"/>
        </w:rPr>
        <w:t>Nimvastid vartoti draudžiama</w:t>
      </w:r>
    </w:p>
    <w:p>
      <w:pPr>
        <w:widowControl w:val="0"/>
        <w:numPr>
          <w:ilvl w:val="0"/>
          <w:numId w:val="7"/>
        </w:numPr>
        <w:tabs>
          <w:tab w:val="clear" w:pos="567"/>
          <w:tab w:val="clear" w:pos="720"/>
        </w:tabs>
        <w:spacing w:line="240" w:lineRule="auto"/>
        <w:ind w:left="567" w:hanging="567"/>
        <w:rPr>
          <w:szCs w:val="22"/>
          <w:lang w:val="lt-LT"/>
        </w:rPr>
      </w:pPr>
      <w:r>
        <w:rPr>
          <w:szCs w:val="22"/>
          <w:lang w:val="lt-LT"/>
        </w:rPr>
        <w:t xml:space="preserve">jeigu yra alergija rivastigminui </w:t>
      </w:r>
      <w:r>
        <w:rPr>
          <w:color w:val="000000"/>
          <w:szCs w:val="22"/>
          <w:lang w:val="lt-LT"/>
        </w:rPr>
        <w:t>(veikliajai Nimvastid medžiagai)</w:t>
      </w:r>
      <w:r>
        <w:rPr>
          <w:szCs w:val="22"/>
          <w:lang w:val="lt-LT"/>
        </w:rPr>
        <w:t xml:space="preserve"> arba bet kuriai pagalbinei </w:t>
      </w:r>
      <w:r>
        <w:rPr>
          <w:color w:val="000000"/>
          <w:szCs w:val="22"/>
          <w:lang w:val="lt-LT"/>
        </w:rPr>
        <w:t>šio vaisto</w:t>
      </w:r>
      <w:r>
        <w:rPr>
          <w:szCs w:val="22"/>
          <w:lang w:val="lt-LT"/>
        </w:rPr>
        <w:t xml:space="preserve"> medžiagai</w:t>
      </w:r>
      <w:r>
        <w:rPr>
          <w:color w:val="000000"/>
          <w:szCs w:val="22"/>
          <w:lang w:val="lt-LT"/>
        </w:rPr>
        <w:t xml:space="preserve"> </w:t>
      </w:r>
      <w:r>
        <w:rPr>
          <w:noProof/>
          <w:szCs w:val="22"/>
          <w:lang w:val="lt-LT"/>
        </w:rPr>
        <w:t xml:space="preserve">(jos išvardytos </w:t>
      </w:r>
      <w:r>
        <w:rPr>
          <w:color w:val="000000"/>
          <w:szCs w:val="22"/>
          <w:lang w:val="lt-LT"/>
        </w:rPr>
        <w:t>6 skyriuje)</w:t>
      </w:r>
      <w:r>
        <w:rPr>
          <w:szCs w:val="22"/>
          <w:lang w:val="lt-LT"/>
        </w:rPr>
        <w:t>.</w:t>
      </w:r>
    </w:p>
    <w:p>
      <w:pPr>
        <w:widowControl w:val="0"/>
        <w:numPr>
          <w:ilvl w:val="0"/>
          <w:numId w:val="7"/>
        </w:numPr>
        <w:tabs>
          <w:tab w:val="clear" w:pos="567"/>
          <w:tab w:val="clear" w:pos="720"/>
        </w:tabs>
        <w:spacing w:line="240" w:lineRule="auto"/>
        <w:ind w:left="567" w:hanging="567"/>
        <w:rPr>
          <w:szCs w:val="22"/>
          <w:lang w:val="lt-LT"/>
        </w:rPr>
      </w:pPr>
      <w:r>
        <w:rPr>
          <w:szCs w:val="22"/>
          <w:lang w:val="lt-LT"/>
        </w:rPr>
        <w:t>jeigu Jums pasireiškė odos reakcija, kuri išplito už pleistro dydžio ribų, jeigu pasireiškė sunkesnė vietinė odos reakcija (pavyzdžiui, susidarė pūslelių, sustiprėjo odos uždegimas ar patinimas) arba jeigu šie požymiai nepraeina per 48 valandas nuo transderminio pleistro nuėmimo</w:t>
      </w:r>
      <w:r>
        <w:rPr>
          <w:color w:val="000000"/>
          <w:szCs w:val="22"/>
          <w:lang w:val="lt-LT"/>
        </w:rPr>
        <w:t>.</w:t>
      </w:r>
    </w:p>
    <w:p>
      <w:pPr>
        <w:widowControl w:val="0"/>
        <w:numPr>
          <w:ilvl w:val="12"/>
          <w:numId w:val="0"/>
        </w:numPr>
        <w:tabs>
          <w:tab w:val="left" w:pos="540"/>
        </w:tabs>
        <w:spacing w:line="240" w:lineRule="auto"/>
        <w:rPr>
          <w:color w:val="000000"/>
          <w:szCs w:val="22"/>
          <w:lang w:val="lt-LT"/>
        </w:rPr>
      </w:pPr>
      <w:r>
        <w:rPr>
          <w:color w:val="000000"/>
          <w:szCs w:val="22"/>
          <w:lang w:val="lt-LT"/>
        </w:rPr>
        <w:t>Apie tokius atvejus pasakykite gydytojui ir nevartokite Nimvastid</w:t>
      </w:r>
      <w:r>
        <w:rPr>
          <w:color w:val="000000"/>
          <w:spacing w:val="-2"/>
          <w:szCs w:val="22"/>
          <w:lang w:val="lt-LT"/>
        </w:rPr>
        <w:t>.</w:t>
      </w:r>
    </w:p>
    <w:p>
      <w:pPr>
        <w:widowControl w:val="0"/>
        <w:spacing w:line="240" w:lineRule="auto"/>
        <w:ind w:left="567" w:hanging="567"/>
        <w:rPr>
          <w:szCs w:val="22"/>
          <w:lang w:val="lt-LT"/>
        </w:rPr>
      </w:pPr>
    </w:p>
    <w:p>
      <w:pPr>
        <w:widowControl w:val="0"/>
        <w:spacing w:line="240" w:lineRule="auto"/>
        <w:ind w:left="567" w:hanging="567"/>
        <w:rPr>
          <w:b/>
          <w:szCs w:val="22"/>
          <w:lang w:val="lt-LT"/>
        </w:rPr>
      </w:pPr>
      <w:r>
        <w:rPr>
          <w:b/>
          <w:szCs w:val="22"/>
          <w:lang w:val="lt-LT"/>
        </w:rPr>
        <w:t>Įspėjimai ir atsargumo priemonės</w:t>
      </w:r>
    </w:p>
    <w:p>
      <w:pPr>
        <w:widowControl w:val="0"/>
        <w:numPr>
          <w:ilvl w:val="12"/>
          <w:numId w:val="7"/>
        </w:numPr>
        <w:tabs>
          <w:tab w:val="clear" w:pos="360"/>
          <w:tab w:val="num" w:pos="0"/>
          <w:tab w:val="left" w:pos="540"/>
        </w:tabs>
        <w:spacing w:line="240" w:lineRule="auto"/>
        <w:rPr>
          <w:color w:val="000000"/>
          <w:szCs w:val="22"/>
          <w:lang w:val="lt-LT"/>
        </w:rPr>
      </w:pPr>
      <w:r>
        <w:rPr>
          <w:noProof/>
          <w:szCs w:val="22"/>
          <w:lang w:val="lt-LT"/>
        </w:rPr>
        <w:t xml:space="preserve">Pasitarkite su gydytoju, prieš pradėdami vartoti </w:t>
      </w:r>
      <w:r>
        <w:rPr>
          <w:color w:val="000000"/>
          <w:szCs w:val="22"/>
          <w:lang w:val="lt-LT"/>
        </w:rPr>
        <w:t>Nimvastid</w:t>
      </w:r>
      <w:r>
        <w:rPr>
          <w:noProof/>
          <w:szCs w:val="22"/>
          <w:lang w:val="lt-LT"/>
        </w:rPr>
        <w:t>:</w:t>
      </w:r>
    </w:p>
    <w:p>
      <w:pPr>
        <w:widowControl w:val="0"/>
        <w:numPr>
          <w:ilvl w:val="0"/>
          <w:numId w:val="7"/>
        </w:numPr>
        <w:tabs>
          <w:tab w:val="clear" w:pos="567"/>
          <w:tab w:val="clear" w:pos="720"/>
        </w:tabs>
        <w:spacing w:line="240" w:lineRule="auto"/>
        <w:ind w:left="567" w:hanging="567"/>
        <w:rPr>
          <w:szCs w:val="22"/>
          <w:lang w:val="lt-LT"/>
        </w:rPr>
      </w:pPr>
      <w:r>
        <w:rPr>
          <w:color w:val="000000"/>
          <w:szCs w:val="22"/>
          <w:lang w:val="pt-PT"/>
        </w:rPr>
        <w:t xml:space="preserve">jeigu Jums yra ar kada nors buvo </w:t>
      </w:r>
      <w:r>
        <w:rPr>
          <w:color w:val="000000"/>
          <w:szCs w:val="22"/>
          <w:lang w:val="lt-LT"/>
        </w:rPr>
        <w:t>širdies liga, tokia, kaip</w:t>
      </w:r>
      <w:r>
        <w:rPr>
          <w:color w:val="000000"/>
          <w:szCs w:val="22"/>
          <w:lang w:val="pt-PT"/>
        </w:rPr>
        <w:t xml:space="preserve"> nereguliarus ar lėtas širdies ritmas</w:t>
      </w:r>
      <w:r>
        <w:rPr>
          <w:szCs w:val="22"/>
          <w:lang w:val="lt-LT"/>
        </w:rPr>
        <w:t>,</w:t>
      </w:r>
      <w:r>
        <w:rPr>
          <w:color w:val="000000"/>
          <w:szCs w:val="22"/>
          <w:lang w:val="lt-LT"/>
        </w:rPr>
        <w:t xml:space="preserve"> QTc intervalo pailgėjimas, šeimos nariams nustatytas</w:t>
      </w:r>
      <w:r>
        <w:rPr>
          <w:szCs w:val="22"/>
          <w:lang w:val="lt-LT"/>
        </w:rPr>
        <w:t xml:space="preserve"> </w:t>
      </w:r>
      <w:r>
        <w:rPr>
          <w:color w:val="000000"/>
          <w:szCs w:val="22"/>
          <w:lang w:val="lt-LT"/>
        </w:rPr>
        <w:t xml:space="preserve">QTc intervalo pailgėjimas, </w:t>
      </w:r>
      <w:r>
        <w:rPr>
          <w:i/>
          <w:iCs/>
          <w:color w:val="000000"/>
          <w:szCs w:val="22"/>
          <w:lang w:val="lt-LT"/>
        </w:rPr>
        <w:t>torsade de pointes</w:t>
      </w:r>
      <w:r>
        <w:rPr>
          <w:color w:val="000000"/>
          <w:szCs w:val="22"/>
          <w:lang w:val="lt-LT"/>
        </w:rPr>
        <w:t xml:space="preserve"> arba mažas kalio ar magnio kiekis kraujyje</w:t>
      </w:r>
      <w:r>
        <w:rPr>
          <w:szCs w:val="22"/>
          <w:lang w:val="lt-LT"/>
        </w:rPr>
        <w:t>;</w:t>
      </w:r>
    </w:p>
    <w:p>
      <w:pPr>
        <w:widowControl w:val="0"/>
        <w:numPr>
          <w:ilvl w:val="0"/>
          <w:numId w:val="7"/>
        </w:numPr>
        <w:tabs>
          <w:tab w:val="clear" w:pos="567"/>
          <w:tab w:val="clear" w:pos="720"/>
        </w:tabs>
        <w:spacing w:line="240" w:lineRule="auto"/>
        <w:ind w:left="567" w:hanging="567"/>
        <w:rPr>
          <w:szCs w:val="22"/>
          <w:lang w:val="lt-LT"/>
        </w:rPr>
      </w:pPr>
      <w:r>
        <w:rPr>
          <w:color w:val="000000"/>
          <w:szCs w:val="22"/>
          <w:lang w:val="lt-LT"/>
        </w:rPr>
        <w:t>jeigu Jums yra ar kada nors buvo</w:t>
      </w:r>
      <w:r>
        <w:rPr>
          <w:szCs w:val="22"/>
          <w:lang w:val="lt-LT"/>
        </w:rPr>
        <w:t xml:space="preserve"> aktyvi skrandžio opa;</w:t>
      </w:r>
    </w:p>
    <w:p>
      <w:pPr>
        <w:widowControl w:val="0"/>
        <w:numPr>
          <w:ilvl w:val="0"/>
          <w:numId w:val="7"/>
        </w:numPr>
        <w:tabs>
          <w:tab w:val="clear" w:pos="567"/>
          <w:tab w:val="clear" w:pos="720"/>
        </w:tabs>
        <w:spacing w:line="240" w:lineRule="auto"/>
        <w:ind w:left="567" w:hanging="567"/>
        <w:rPr>
          <w:szCs w:val="22"/>
          <w:lang w:val="lt-LT"/>
        </w:rPr>
      </w:pPr>
      <w:r>
        <w:rPr>
          <w:color w:val="000000"/>
          <w:szCs w:val="22"/>
          <w:lang w:val="lt-LT"/>
        </w:rPr>
        <w:t>jeigu Jums yra ar kada nors buvo apsunkintas šlapinimasis;</w:t>
      </w:r>
    </w:p>
    <w:p>
      <w:pPr>
        <w:widowControl w:val="0"/>
        <w:numPr>
          <w:ilvl w:val="12"/>
          <w:numId w:val="0"/>
        </w:numPr>
        <w:tabs>
          <w:tab w:val="clear" w:pos="567"/>
        </w:tabs>
        <w:spacing w:line="240" w:lineRule="auto"/>
        <w:ind w:left="567" w:hanging="567"/>
        <w:rPr>
          <w:color w:val="000000"/>
          <w:szCs w:val="22"/>
          <w:lang w:val="lt-LT"/>
        </w:rPr>
      </w:pPr>
      <w:r>
        <w:rPr>
          <w:color w:val="000000"/>
          <w:szCs w:val="22"/>
          <w:lang w:val="lt-LT"/>
        </w:rPr>
        <w:t>-</w:t>
      </w:r>
      <w:r>
        <w:rPr>
          <w:color w:val="000000"/>
          <w:szCs w:val="22"/>
          <w:lang w:val="lt-LT"/>
        </w:rPr>
        <w:tab/>
        <w:t>jeigu Jums yra ar kada nors buvo traukulių;</w:t>
      </w:r>
    </w:p>
    <w:p>
      <w:pPr>
        <w:widowControl w:val="0"/>
        <w:tabs>
          <w:tab w:val="clear" w:pos="567"/>
        </w:tabs>
        <w:spacing w:line="240" w:lineRule="auto"/>
        <w:ind w:left="567" w:hanging="567"/>
        <w:rPr>
          <w:szCs w:val="22"/>
          <w:lang w:val="lt-LT"/>
        </w:rPr>
      </w:pPr>
      <w:r>
        <w:rPr>
          <w:color w:val="000000"/>
          <w:szCs w:val="22"/>
          <w:lang w:val="lt-LT"/>
        </w:rPr>
        <w:t>-</w:t>
      </w:r>
      <w:r>
        <w:rPr>
          <w:color w:val="000000"/>
          <w:szCs w:val="22"/>
          <w:lang w:val="lt-LT"/>
        </w:rPr>
        <w:tab/>
        <w:t>jeigu Jums yra ar kada nors buvo</w:t>
      </w:r>
      <w:r>
        <w:rPr>
          <w:szCs w:val="22"/>
          <w:lang w:val="lt-LT"/>
        </w:rPr>
        <w:t xml:space="preserve"> astma ar sunki kvėpavimo sistemos liga;</w:t>
      </w:r>
    </w:p>
    <w:p>
      <w:pPr>
        <w:widowControl w:val="0"/>
        <w:numPr>
          <w:ilvl w:val="1"/>
          <w:numId w:val="7"/>
        </w:numPr>
        <w:tabs>
          <w:tab w:val="clear" w:pos="567"/>
          <w:tab w:val="clear" w:pos="1647"/>
        </w:tabs>
        <w:spacing w:line="240" w:lineRule="auto"/>
        <w:ind w:left="567"/>
        <w:rPr>
          <w:color w:val="000000"/>
          <w:szCs w:val="22"/>
          <w:lang w:val="lt-LT"/>
        </w:rPr>
      </w:pPr>
      <w:r>
        <w:rPr>
          <w:color w:val="000000"/>
          <w:szCs w:val="22"/>
          <w:lang w:val="lt-LT"/>
        </w:rPr>
        <w:t>jeigu Jums yra ar kada nors buvo sutrikusi inkstų veikla;</w:t>
      </w:r>
    </w:p>
    <w:p>
      <w:pPr>
        <w:widowControl w:val="0"/>
        <w:numPr>
          <w:ilvl w:val="12"/>
          <w:numId w:val="0"/>
        </w:numPr>
        <w:tabs>
          <w:tab w:val="clear" w:pos="567"/>
        </w:tabs>
        <w:spacing w:line="240" w:lineRule="auto"/>
        <w:ind w:left="567" w:hanging="567"/>
        <w:rPr>
          <w:color w:val="000000"/>
          <w:szCs w:val="22"/>
          <w:lang w:val="lt-LT"/>
        </w:rPr>
      </w:pPr>
      <w:r>
        <w:rPr>
          <w:color w:val="000000"/>
          <w:szCs w:val="22"/>
          <w:lang w:val="lt-LT"/>
        </w:rPr>
        <w:t>-</w:t>
      </w:r>
      <w:r>
        <w:rPr>
          <w:color w:val="000000"/>
          <w:szCs w:val="22"/>
          <w:lang w:val="lt-LT"/>
        </w:rPr>
        <w:tab/>
        <w:t>jeigu Jums yra ar kada nors buvo sutrikusi kepenų veikla;</w:t>
      </w:r>
    </w:p>
    <w:p>
      <w:pPr>
        <w:widowControl w:val="0"/>
        <w:numPr>
          <w:ilvl w:val="12"/>
          <w:numId w:val="0"/>
        </w:numPr>
        <w:tabs>
          <w:tab w:val="clear" w:pos="567"/>
        </w:tabs>
        <w:spacing w:line="240" w:lineRule="auto"/>
        <w:ind w:left="567" w:hanging="567"/>
        <w:rPr>
          <w:color w:val="000000"/>
          <w:szCs w:val="22"/>
          <w:lang w:val="lt-LT"/>
        </w:rPr>
      </w:pPr>
      <w:r>
        <w:rPr>
          <w:color w:val="000000"/>
          <w:szCs w:val="22"/>
          <w:lang w:val="lt-LT"/>
        </w:rPr>
        <w:t>-</w:t>
      </w:r>
      <w:r>
        <w:rPr>
          <w:color w:val="000000"/>
          <w:szCs w:val="22"/>
          <w:lang w:val="lt-LT"/>
        </w:rPr>
        <w:tab/>
        <w:t>jeigu Jums pasireiškia drebėjimas;</w:t>
      </w:r>
    </w:p>
    <w:p>
      <w:pPr>
        <w:widowControl w:val="0"/>
        <w:numPr>
          <w:ilvl w:val="0"/>
          <w:numId w:val="7"/>
        </w:numPr>
        <w:tabs>
          <w:tab w:val="clear" w:pos="567"/>
          <w:tab w:val="clear" w:pos="720"/>
        </w:tabs>
        <w:spacing w:line="240" w:lineRule="auto"/>
        <w:ind w:left="567" w:hanging="567"/>
        <w:rPr>
          <w:szCs w:val="22"/>
          <w:lang w:val="lt-LT"/>
        </w:rPr>
      </w:pPr>
      <w:r>
        <w:rPr>
          <w:szCs w:val="22"/>
          <w:lang w:val="lt-LT"/>
        </w:rPr>
        <w:t>jeigu Jūsų kūno svoris per mažas;</w:t>
      </w:r>
    </w:p>
    <w:p>
      <w:pPr>
        <w:widowControl w:val="0"/>
        <w:numPr>
          <w:ilvl w:val="0"/>
          <w:numId w:val="7"/>
        </w:numPr>
        <w:tabs>
          <w:tab w:val="clear" w:pos="567"/>
          <w:tab w:val="clear" w:pos="720"/>
        </w:tabs>
        <w:spacing w:line="240" w:lineRule="auto"/>
        <w:ind w:left="567" w:hanging="567"/>
        <w:rPr>
          <w:szCs w:val="22"/>
          <w:lang w:val="lt-LT"/>
        </w:rPr>
      </w:pPr>
      <w:r>
        <w:rPr>
          <w:color w:val="000000"/>
          <w:szCs w:val="22"/>
          <w:lang w:val="lt-LT"/>
        </w:rPr>
        <w:t>jeigu Jums yra virškinimo trakto sutrikimų, tokių kaip šleikštulio jausmas (pykinimas), noras vemti (vėmimas) ir viduriavimas. Jeigu vėmimas ar viduriavimas tęsiasi ilgai, Jums gali pasireikšti dehidracija (didelio kiekio skysčių netekimas).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 bent vienas iš šių punktų Jums tinka, gydytojas turės atidžiau tikrinti Jūsų būklę kol Jūs vartosite šį vaistą.</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szCs w:val="22"/>
          <w:lang w:val="lt-LT"/>
        </w:rPr>
      </w:pPr>
      <w:bookmarkStart w:id="12" w:name="OLE_LINK7"/>
      <w:bookmarkStart w:id="13" w:name="OLE_LINK8"/>
      <w:r>
        <w:rPr>
          <w:szCs w:val="22"/>
          <w:lang w:val="lt-LT"/>
        </w:rPr>
        <w:t>Jeigu Nimvastid nevartojote ilgiau kaip tris dienas, kitos dozės nevartokite prieš tai nepasitaręs su gydytoju.</w:t>
      </w:r>
    </w:p>
    <w:p>
      <w:pPr>
        <w:widowControl w:val="0"/>
        <w:numPr>
          <w:ilvl w:val="12"/>
          <w:numId w:val="0"/>
        </w:numPr>
        <w:tabs>
          <w:tab w:val="clear" w:pos="567"/>
        </w:tabs>
        <w:spacing w:line="240" w:lineRule="auto"/>
        <w:rPr>
          <w:szCs w:val="22"/>
          <w:lang w:val="lt-LT"/>
        </w:rPr>
      </w:pPr>
    </w:p>
    <w:bookmarkEnd w:id="12"/>
    <w:bookmarkEnd w:id="13"/>
    <w:p>
      <w:pPr>
        <w:widowControl w:val="0"/>
        <w:tabs>
          <w:tab w:val="left" w:pos="540"/>
        </w:tabs>
        <w:spacing w:line="240" w:lineRule="auto"/>
        <w:rPr>
          <w:color w:val="000000"/>
          <w:szCs w:val="22"/>
          <w:lang w:val="lt-LT"/>
        </w:rPr>
      </w:pPr>
      <w:r>
        <w:rPr>
          <w:b/>
          <w:noProof/>
          <w:szCs w:val="22"/>
          <w:lang w:val="lt-LT"/>
        </w:rPr>
        <w:t>Vaikams ir paaugliams</w:t>
      </w:r>
    </w:p>
    <w:p>
      <w:pPr>
        <w:widowControl w:val="0"/>
        <w:tabs>
          <w:tab w:val="left" w:pos="540"/>
        </w:tabs>
        <w:spacing w:line="240" w:lineRule="auto"/>
        <w:rPr>
          <w:color w:val="000000"/>
          <w:szCs w:val="22"/>
          <w:lang w:val="lt-LT"/>
        </w:rPr>
      </w:pPr>
      <w:r>
        <w:rPr>
          <w:color w:val="000000"/>
          <w:szCs w:val="22"/>
          <w:lang w:val="lt-LT"/>
        </w:rPr>
        <w:t xml:space="preserve">Nimvastid nėra skirtas vaikų populiacijai </w:t>
      </w:r>
      <w:r>
        <w:rPr>
          <w:szCs w:val="22"/>
          <w:lang w:val="lt-LT"/>
        </w:rPr>
        <w:t>Alzheimerio ligai gydyti.</w:t>
      </w:r>
    </w:p>
    <w:p>
      <w:pPr>
        <w:widowControl w:val="0"/>
        <w:tabs>
          <w:tab w:val="left" w:pos="540"/>
        </w:tabs>
        <w:spacing w:line="240" w:lineRule="auto"/>
        <w:rPr>
          <w:color w:val="000000"/>
          <w:szCs w:val="22"/>
          <w:lang w:val="lt-LT"/>
        </w:rPr>
      </w:pPr>
    </w:p>
    <w:p>
      <w:pPr>
        <w:widowControl w:val="0"/>
        <w:tabs>
          <w:tab w:val="left" w:pos="540"/>
        </w:tabs>
        <w:spacing w:line="240" w:lineRule="auto"/>
        <w:rPr>
          <w:b/>
          <w:color w:val="000000"/>
          <w:szCs w:val="22"/>
          <w:lang w:val="lt-LT"/>
        </w:rPr>
      </w:pPr>
      <w:r>
        <w:rPr>
          <w:b/>
          <w:color w:val="000000"/>
          <w:szCs w:val="22"/>
          <w:lang w:val="lt-LT"/>
        </w:rPr>
        <w:t>Kiti vaistai ir Nimvastid</w:t>
      </w:r>
    </w:p>
    <w:p>
      <w:pPr>
        <w:widowControl w:val="0"/>
        <w:tabs>
          <w:tab w:val="left" w:pos="540"/>
        </w:tabs>
        <w:spacing w:line="240" w:lineRule="auto"/>
        <w:rPr>
          <w:color w:val="000000"/>
          <w:szCs w:val="22"/>
          <w:lang w:val="lt-LT"/>
        </w:rPr>
      </w:pPr>
      <w:r>
        <w:rPr>
          <w:color w:val="000000"/>
          <w:szCs w:val="22"/>
          <w:lang w:val="lt-LT"/>
        </w:rPr>
        <w:t xml:space="preserve">Jeigu vartojate ar neseniai vartojote kitų vaistų </w:t>
      </w:r>
      <w:r>
        <w:rPr>
          <w:noProof/>
          <w:szCs w:val="22"/>
          <w:lang w:val="lt-LT"/>
        </w:rPr>
        <w:t>arba dėl to nesate tikri, apie tai</w:t>
      </w:r>
      <w:r>
        <w:rPr>
          <w:color w:val="000000"/>
          <w:szCs w:val="22"/>
          <w:lang w:val="lt-LT"/>
        </w:rPr>
        <w:t xml:space="preserve"> pasakykite gydytojui arba vaistininkui.</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color w:val="000000"/>
          <w:szCs w:val="22"/>
          <w:lang w:val="lt-LT"/>
        </w:rPr>
      </w:pPr>
      <w:r>
        <w:rPr>
          <w:szCs w:val="22"/>
          <w:lang w:val="lt-LT"/>
        </w:rPr>
        <w:t xml:space="preserve">Nimvastid </w:t>
      </w:r>
      <w:r>
        <w:rPr>
          <w:color w:val="000000"/>
          <w:szCs w:val="22"/>
          <w:lang w:val="lt-LT"/>
        </w:rPr>
        <w:t xml:space="preserve">negalima vartoti kartu su kitais panašiai kaip pastarasis veikiančiais vaistais. </w:t>
      </w:r>
      <w:r>
        <w:rPr>
          <w:szCs w:val="22"/>
          <w:lang w:val="lt-LT"/>
        </w:rPr>
        <w:t xml:space="preserve">Nimvastid gali sąveikauti su </w:t>
      </w:r>
      <w:r>
        <w:rPr>
          <w:color w:val="000000"/>
          <w:szCs w:val="22"/>
          <w:lang w:val="lt-LT"/>
        </w:rPr>
        <w:t>anticholinerginiais vaistais</w:t>
      </w:r>
      <w:r>
        <w:rPr>
          <w:szCs w:val="22"/>
          <w:lang w:val="lt-LT"/>
        </w:rPr>
        <w:t xml:space="preserve"> (vartojamais pilvo diegliams ar spazmams lengvinti, Parkinsono ligai gydyti arba apsaugoti nuo supimo ligos</w:t>
      </w:r>
      <w:r>
        <w:rPr>
          <w:color w:val="000000"/>
          <w:szCs w:val="22"/>
          <w:lang w:val="lt-LT"/>
        </w:rPr>
        <w:t>).</w:t>
      </w:r>
    </w:p>
    <w:p>
      <w:pPr>
        <w:widowControl w:val="0"/>
        <w:tabs>
          <w:tab w:val="clear" w:pos="567"/>
        </w:tabs>
        <w:autoSpaceDE w:val="0"/>
        <w:autoSpaceDN w:val="0"/>
        <w:adjustRightInd w:val="0"/>
        <w:spacing w:line="240" w:lineRule="auto"/>
        <w:rPr>
          <w:color w:val="000000"/>
          <w:szCs w:val="22"/>
          <w:lang w:val="lt-LT"/>
        </w:rPr>
      </w:pPr>
    </w:p>
    <w:p>
      <w:pPr>
        <w:widowControl w:val="0"/>
        <w:tabs>
          <w:tab w:val="clear" w:pos="567"/>
        </w:tabs>
        <w:autoSpaceDE w:val="0"/>
        <w:autoSpaceDN w:val="0"/>
        <w:adjustRightInd w:val="0"/>
        <w:spacing w:line="240" w:lineRule="auto"/>
        <w:rPr>
          <w:color w:val="000000"/>
          <w:szCs w:val="22"/>
          <w:lang w:val="lt-LT"/>
        </w:rPr>
      </w:pPr>
      <w:r>
        <w:rPr>
          <w:color w:val="000000"/>
          <w:szCs w:val="22"/>
          <w:lang w:val="lt-LT"/>
        </w:rPr>
        <w:t>Nimvastid neturėtų būti skiriamas tuo pačiu metu, kaip ir metoklopramidas (vaistas, vartojamas palengvinti arba malšinti pykinimą ir vėmimą). Abiejų vaistų vartojimas gali sukelti tokių problemų, kaip galūnių sustingimą ir rankų drebėjimą.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Jei, vartojant </w:t>
      </w:r>
      <w:r>
        <w:rPr>
          <w:szCs w:val="22"/>
          <w:lang w:val="lt-LT"/>
        </w:rPr>
        <w:t>Nimvastid</w:t>
      </w:r>
      <w:r>
        <w:rPr>
          <w:szCs w:val="22"/>
          <w:lang w:val="lt-LT" w:eastAsia="lt-LT"/>
        </w:rPr>
        <w:t xml:space="preserve">, Jums prireiktų operacijos, prieš </w:t>
      </w:r>
      <w:r>
        <w:rPr>
          <w:color w:val="000000"/>
          <w:szCs w:val="22"/>
          <w:lang w:val="lt-LT"/>
        </w:rPr>
        <w:t xml:space="preserve">Jums skiriant bet kurių nejautrą sukeliančių vaistų ją </w:t>
      </w:r>
      <w:r>
        <w:rPr>
          <w:szCs w:val="22"/>
          <w:lang w:val="lt-LT" w:eastAsia="lt-LT"/>
        </w:rPr>
        <w:t>būtinai pasakykite gydytojui, kad vartojate šį vaistą, nes jis gali sustiprinti kai kurių miorelaksantų poveikį anestezijos metu.</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rPr>
          <w:szCs w:val="22"/>
          <w:lang w:val="lt-LT"/>
        </w:rPr>
      </w:pPr>
      <w:r>
        <w:rPr>
          <w:color w:val="000000"/>
          <w:szCs w:val="22"/>
          <w:lang w:val="lt-LT"/>
        </w:rPr>
        <w:t>Nimvastid reikia atsargiai vartoti kartu su beta adrenoblokatoriais (tokiais vaistais, kaip atenololis, skirtais hipertenzijos, krūtinės anginos ir kitų širdies ligų gydymui). Vartojant abu vaistus kartu gali sulėtėti širdies ritmas (atsirasti bradikardija), kuris gali pasireikšti alpimu ar sąmonės netekimu.</w:t>
      </w:r>
    </w:p>
    <w:p>
      <w:pPr>
        <w:widowControl w:val="0"/>
        <w:tabs>
          <w:tab w:val="clear" w:pos="567"/>
          <w:tab w:val="left" w:pos="540"/>
        </w:tabs>
        <w:spacing w:line="240" w:lineRule="auto"/>
        <w:rPr>
          <w:color w:val="000000"/>
          <w:szCs w:val="22"/>
          <w:lang w:val="lt-LT"/>
        </w:rPr>
      </w:pPr>
    </w:p>
    <w:p>
      <w:pPr>
        <w:widowControl w:val="0"/>
        <w:tabs>
          <w:tab w:val="clear" w:pos="567"/>
          <w:tab w:val="left" w:pos="540"/>
        </w:tabs>
        <w:spacing w:line="240" w:lineRule="auto"/>
        <w:rPr>
          <w:color w:val="000000"/>
          <w:szCs w:val="22"/>
          <w:lang w:val="lt-LT"/>
        </w:rPr>
      </w:pPr>
      <w:r>
        <w:rPr>
          <w:color w:val="000000"/>
          <w:szCs w:val="22"/>
          <w:lang w:val="lt-LT"/>
        </w:rPr>
        <w:t>Nimvastid reikia atsargiai vartoti kartu su kitais vaistais, kurie gali paveikti širdies ritmą arba širdies elektrinį aktyvumą (QT intervalo pailgėjimas).</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b/>
          <w:color w:val="000000"/>
          <w:szCs w:val="22"/>
          <w:lang w:val="lt-LT"/>
        </w:rPr>
      </w:pPr>
      <w:r>
        <w:rPr>
          <w:b/>
          <w:color w:val="000000"/>
          <w:szCs w:val="22"/>
          <w:lang w:val="lt-LT"/>
        </w:rPr>
        <w:t>Nėštumas, žindymo laikotarpis ir vaisingumas</w:t>
      </w:r>
    </w:p>
    <w:p>
      <w:pPr>
        <w:widowControl w:val="0"/>
        <w:tabs>
          <w:tab w:val="left" w:pos="540"/>
        </w:tabs>
        <w:spacing w:line="240" w:lineRule="auto"/>
        <w:rPr>
          <w:color w:val="000000"/>
          <w:szCs w:val="22"/>
          <w:lang w:val="lt-LT"/>
        </w:rPr>
      </w:pPr>
      <w:r>
        <w:rPr>
          <w:color w:val="000000"/>
          <w:szCs w:val="22"/>
          <w:lang w:val="lt-LT"/>
        </w:rPr>
        <w:t>Jeigu esate nėščia, žindote kūdikį, manote, kad galbūt esate nėščia arba planuojate pastoti, tai prieš vartodama šį vaistą pasitarkite su gydytoju arba vaistininku.</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Nėščiosioms reikia įvertinti Nimvastid </w:t>
      </w:r>
      <w:r>
        <w:rPr>
          <w:color w:val="000000"/>
          <w:spacing w:val="-2"/>
          <w:szCs w:val="22"/>
          <w:lang w:val="lt-LT"/>
        </w:rPr>
        <w:t xml:space="preserve">vartojimo </w:t>
      </w:r>
      <w:r>
        <w:rPr>
          <w:color w:val="000000"/>
          <w:szCs w:val="22"/>
          <w:lang w:val="lt-LT"/>
        </w:rPr>
        <w:t>naudą ir galimą poveikį vaisiui. Nimvastid negalima vartoti nėštumo metu, nebent tai yra būtina.</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rPr>
        <w:t xml:space="preserve">Nimvastid </w:t>
      </w:r>
      <w:r>
        <w:rPr>
          <w:color w:val="000000"/>
          <w:szCs w:val="22"/>
          <w:lang w:val="lt-LT"/>
        </w:rPr>
        <w:t xml:space="preserve">vartojimo metu </w:t>
      </w:r>
      <w:r>
        <w:rPr>
          <w:szCs w:val="22"/>
          <w:lang w:val="lt-LT" w:eastAsia="lt-LT"/>
        </w:rPr>
        <w:t>žindyti negalima.</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ind w:left="567" w:hanging="567"/>
        <w:rPr>
          <w:b/>
          <w:szCs w:val="22"/>
          <w:lang w:val="lt-LT"/>
        </w:rPr>
      </w:pPr>
      <w:r>
        <w:rPr>
          <w:b/>
          <w:szCs w:val="22"/>
          <w:lang w:val="lt-LT"/>
        </w:rPr>
        <w:t>Vairavimas ir mechanizmų valdymas</w:t>
      </w:r>
    </w:p>
    <w:p>
      <w:pPr>
        <w:widowControl w:val="0"/>
        <w:tabs>
          <w:tab w:val="clear" w:pos="567"/>
        </w:tabs>
        <w:autoSpaceDE w:val="0"/>
        <w:autoSpaceDN w:val="0"/>
        <w:adjustRightInd w:val="0"/>
        <w:spacing w:line="240" w:lineRule="auto"/>
        <w:rPr>
          <w:szCs w:val="22"/>
          <w:lang w:val="lt-LT" w:eastAsia="lt-LT"/>
        </w:rPr>
      </w:pPr>
      <w:r>
        <w:rPr>
          <w:color w:val="000000"/>
          <w:szCs w:val="22"/>
          <w:lang w:val="lt-LT"/>
        </w:rPr>
        <w:t xml:space="preserve">Gydytojas Jums pasakys, ar dėl savo ligos galite saugiai vairuoti ir valdyti mechanizmus. </w:t>
      </w:r>
      <w:r>
        <w:rPr>
          <w:szCs w:val="22"/>
          <w:lang w:val="lt-LT"/>
        </w:rPr>
        <w:t xml:space="preserve">Nimvastid </w:t>
      </w:r>
      <w:r>
        <w:rPr>
          <w:szCs w:val="22"/>
          <w:lang w:val="lt-LT" w:eastAsia="lt-LT"/>
        </w:rPr>
        <w:t xml:space="preserve">gali sukelti galvos svaigimą ir didelį mieguistumą, dažniausiai pradėjus gydymą ar padidinus dozę. Jeigu </w:t>
      </w:r>
      <w:r>
        <w:rPr>
          <w:color w:val="000000"/>
          <w:szCs w:val="22"/>
          <w:lang w:val="lt-LT"/>
        </w:rPr>
        <w:t xml:space="preserve">jaučiate galvos svaigimą ar mieguistumą, </w:t>
      </w:r>
      <w:r>
        <w:rPr>
          <w:szCs w:val="22"/>
          <w:lang w:val="lt-LT" w:eastAsia="lt-LT"/>
        </w:rPr>
        <w:t>negalima vairuoti, dirbti su įrenginiais</w:t>
      </w:r>
      <w:r>
        <w:rPr>
          <w:color w:val="000000"/>
          <w:szCs w:val="22"/>
          <w:lang w:val="lt-LT"/>
        </w:rPr>
        <w:t xml:space="preserve"> ar atlikti kitus dėmesio reikalaujančius veiksmus</w:t>
      </w:r>
      <w:r>
        <w:rPr>
          <w:szCs w:val="22"/>
          <w:lang w:val="lt-LT" w:eastAsia="lt-LT"/>
        </w:rPr>
        <w:t>.</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3.</w:t>
      </w:r>
      <w:r>
        <w:rPr>
          <w:b/>
          <w:szCs w:val="22"/>
          <w:lang w:val="lt-LT"/>
        </w:rPr>
        <w:tab/>
      </w:r>
      <w:r>
        <w:rPr>
          <w:b/>
          <w:color w:val="000000"/>
          <w:szCs w:val="22"/>
          <w:lang w:val="lt-LT"/>
        </w:rPr>
        <w:t>Kaip vartoti Nimvastid</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Visada vartokite </w:t>
      </w:r>
      <w:r>
        <w:rPr>
          <w:noProof/>
          <w:szCs w:val="22"/>
          <w:lang w:val="lt-LT"/>
        </w:rPr>
        <w:t xml:space="preserve">šį vaistą </w:t>
      </w:r>
      <w:r>
        <w:rPr>
          <w:color w:val="000000"/>
          <w:szCs w:val="22"/>
          <w:lang w:val="lt-LT"/>
        </w:rPr>
        <w:t xml:space="preserve">tiksliai </w:t>
      </w:r>
      <w:r>
        <w:rPr>
          <w:szCs w:val="22"/>
          <w:lang w:val="lt-LT"/>
        </w:rPr>
        <w:t xml:space="preserve">kaip </w:t>
      </w:r>
      <w:r>
        <w:rPr>
          <w:color w:val="000000"/>
          <w:szCs w:val="22"/>
          <w:lang w:val="lt-LT"/>
        </w:rPr>
        <w:t>nurodė gydytojas. Jeigu abejojate, kreipkitės į gydytoją, vaistininką arba slaugytoją.</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szCs w:val="22"/>
          <w:lang w:val="lt-LT"/>
        </w:rPr>
        <w:t>Kaip pradėti gydymą</w:t>
      </w:r>
    </w:p>
    <w:p>
      <w:pPr>
        <w:widowControl w:val="0"/>
        <w:spacing w:line="240" w:lineRule="auto"/>
        <w:rPr>
          <w:szCs w:val="22"/>
          <w:lang w:val="lt-LT"/>
        </w:rPr>
      </w:pPr>
      <w:r>
        <w:rPr>
          <w:szCs w:val="22"/>
          <w:lang w:val="lt-LT"/>
        </w:rPr>
        <w:t xml:space="preserve">Gydytojas Jums pasakys, kokią Nimvastid </w:t>
      </w:r>
      <w:r>
        <w:rPr>
          <w:color w:val="000000"/>
          <w:spacing w:val="-2"/>
          <w:szCs w:val="22"/>
          <w:lang w:val="lt-LT"/>
        </w:rPr>
        <w:t>dozę vartoti</w:t>
      </w:r>
      <w:r>
        <w:rPr>
          <w:szCs w:val="22"/>
          <w:lang w:val="lt-LT"/>
        </w:rPr>
        <w:t>.</w:t>
      </w:r>
    </w:p>
    <w:p>
      <w:pPr>
        <w:widowControl w:val="0"/>
        <w:numPr>
          <w:ilvl w:val="0"/>
          <w:numId w:val="30"/>
        </w:numPr>
        <w:tabs>
          <w:tab w:val="clear" w:pos="357"/>
          <w:tab w:val="clear" w:pos="567"/>
        </w:tabs>
        <w:spacing w:line="240" w:lineRule="auto"/>
        <w:ind w:left="567" w:hanging="567"/>
        <w:rPr>
          <w:szCs w:val="22"/>
          <w:lang w:val="lt-LT"/>
        </w:rPr>
      </w:pPr>
      <w:r>
        <w:rPr>
          <w:szCs w:val="22"/>
          <w:lang w:val="lt-LT"/>
        </w:rPr>
        <w:t>Gydymas paprastai pradedamas nuo nedidelės dozės.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 xml:space="preserve">Gydytojas lėtai didins dozę, </w:t>
      </w:r>
      <w:r>
        <w:rPr>
          <w:color w:val="000000"/>
          <w:szCs w:val="22"/>
          <w:lang w:val="lt-LT"/>
        </w:rPr>
        <w:t>atsižvelgdamas į vaisto poveikį Jums</w:t>
      </w:r>
      <w:r>
        <w:rPr>
          <w:szCs w:val="22"/>
          <w:lang w:val="lt-LT"/>
        </w:rPr>
        <w:t>.</w:t>
      </w:r>
    </w:p>
    <w:p>
      <w:pPr>
        <w:widowControl w:val="0"/>
        <w:numPr>
          <w:ilvl w:val="0"/>
          <w:numId w:val="30"/>
        </w:numPr>
        <w:tabs>
          <w:tab w:val="clear" w:pos="357"/>
          <w:tab w:val="clear" w:pos="567"/>
        </w:tabs>
        <w:spacing w:line="240" w:lineRule="auto"/>
        <w:ind w:left="567" w:hanging="567"/>
        <w:rPr>
          <w:szCs w:val="22"/>
          <w:lang w:val="lt-LT"/>
        </w:rPr>
      </w:pPr>
      <w:r>
        <w:rPr>
          <w:color w:val="000000"/>
          <w:szCs w:val="22"/>
          <w:lang w:val="lt-LT"/>
        </w:rPr>
        <w:t>Didžiausia dozė, kurią galima vartoti, yra po 6,0 mg du kartus per parą</w:t>
      </w:r>
      <w:r>
        <w:rPr>
          <w:szCs w:val="22"/>
          <w:lang w:val="lt-LT"/>
        </w:rPr>
        <w:t>.</w:t>
      </w:r>
    </w:p>
    <w:p>
      <w:pPr>
        <w:widowControl w:val="0"/>
        <w:spacing w:line="240" w:lineRule="auto"/>
        <w:rPr>
          <w:szCs w:val="22"/>
          <w:lang w:val="lt-LT"/>
        </w:rPr>
      </w:pPr>
    </w:p>
    <w:p>
      <w:pPr>
        <w:widowControl w:val="0"/>
        <w:spacing w:line="240" w:lineRule="auto"/>
        <w:rPr>
          <w:szCs w:val="22"/>
          <w:lang w:val="lt-LT"/>
        </w:rPr>
      </w:pPr>
      <w:r>
        <w:rPr>
          <w:color w:val="000000"/>
          <w:szCs w:val="22"/>
          <w:lang w:val="lt-LT"/>
        </w:rPr>
        <w:t>Jūsų gydytojas reguliariai tikrins vaisto poveikį Jums. Kai vartosite šio vaisto, gydytojas taip pat stebės Jūsų kūno svorį</w:t>
      </w:r>
      <w:r>
        <w:rPr>
          <w:szCs w:val="22"/>
          <w:lang w:val="lt-LT"/>
        </w:rPr>
        <w:t>.</w:t>
      </w:r>
    </w:p>
    <w:p>
      <w:pPr>
        <w:widowControl w:val="0"/>
        <w:spacing w:line="240" w:lineRule="auto"/>
        <w:rPr>
          <w:szCs w:val="22"/>
          <w:lang w:val="lt-LT"/>
        </w:rPr>
      </w:pPr>
    </w:p>
    <w:p>
      <w:pPr>
        <w:widowControl w:val="0"/>
        <w:spacing w:line="240" w:lineRule="auto"/>
        <w:rPr>
          <w:szCs w:val="22"/>
          <w:lang w:val="lt-LT"/>
        </w:rPr>
      </w:pPr>
      <w:r>
        <w:rPr>
          <w:color w:val="000000"/>
          <w:szCs w:val="22"/>
          <w:lang w:val="lt-LT"/>
        </w:rPr>
        <w:t xml:space="preserve">Jei </w:t>
      </w:r>
      <w:r>
        <w:rPr>
          <w:szCs w:val="22"/>
          <w:lang w:val="lt-LT"/>
        </w:rPr>
        <w:t xml:space="preserve">Nimvastid </w:t>
      </w:r>
      <w:r>
        <w:rPr>
          <w:color w:val="000000"/>
          <w:szCs w:val="22"/>
          <w:lang w:val="lt-LT"/>
        </w:rPr>
        <w:t>nevartojote ilgiau kaip tris dienas, kitos dozės nevartokite prieš tai nepasitarę su gydytoju.</w:t>
      </w:r>
    </w:p>
    <w:p>
      <w:pPr>
        <w:widowControl w:val="0"/>
        <w:tabs>
          <w:tab w:val="left" w:pos="540"/>
        </w:tabs>
        <w:spacing w:line="240" w:lineRule="auto"/>
        <w:rPr>
          <w:color w:val="000000"/>
          <w:szCs w:val="22"/>
          <w:lang w:val="lt-LT"/>
        </w:rPr>
      </w:pPr>
    </w:p>
    <w:p>
      <w:pPr>
        <w:widowControl w:val="0"/>
        <w:spacing w:line="240" w:lineRule="auto"/>
        <w:rPr>
          <w:b/>
          <w:szCs w:val="22"/>
          <w:lang w:val="lt-LT"/>
        </w:rPr>
      </w:pPr>
      <w:r>
        <w:rPr>
          <w:b/>
          <w:szCs w:val="22"/>
          <w:lang w:val="lt-LT"/>
        </w:rPr>
        <w:t>Kaip vartoti šio vaisto</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Pasakykite Jus prižiūrinčiam asmeniui, kad vartojate Nimvastid.</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Kad vaisto poveikis būtų palankus, jo vartokite kiekvieną dieną.</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Nimvastid vartokite du kartus per parą, ryte ir vakare, valgio metu.</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Nurykite visą kapsulę užgerdami gėrimu.</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Kapsulės negalima atidaryti ar trupinti.</w:t>
      </w:r>
    </w:p>
    <w:p>
      <w:pPr>
        <w:widowControl w:val="0"/>
        <w:tabs>
          <w:tab w:val="clear" w:pos="567"/>
        </w:tabs>
        <w:autoSpaceDE w:val="0"/>
        <w:autoSpaceDN w:val="0"/>
        <w:adjustRightInd w:val="0"/>
        <w:spacing w:line="240" w:lineRule="auto"/>
        <w:rPr>
          <w:b/>
          <w:bCs/>
          <w:szCs w:val="22"/>
          <w:lang w:val="lt-LT" w:eastAsia="lt-LT"/>
        </w:rPr>
      </w:pPr>
    </w:p>
    <w:p>
      <w:pPr>
        <w:widowControl w:val="0"/>
        <w:spacing w:line="240" w:lineRule="auto"/>
        <w:ind w:left="567" w:hanging="567"/>
        <w:rPr>
          <w:b/>
          <w:szCs w:val="22"/>
          <w:lang w:val="lt-LT"/>
        </w:rPr>
      </w:pPr>
      <w:r>
        <w:rPr>
          <w:b/>
          <w:noProof/>
          <w:szCs w:val="22"/>
          <w:lang w:val="lt-LT"/>
        </w:rPr>
        <w:t xml:space="preserve">Ką daryti </w:t>
      </w:r>
      <w:r>
        <w:rPr>
          <w:b/>
          <w:color w:val="000000"/>
          <w:szCs w:val="22"/>
          <w:lang w:val="lt-LT"/>
        </w:rPr>
        <w:t xml:space="preserve">pavartojus </w:t>
      </w:r>
      <w:r>
        <w:rPr>
          <w:b/>
          <w:szCs w:val="22"/>
          <w:lang w:val="lt-LT"/>
        </w:rPr>
        <w:t xml:space="preserve">per didelę </w:t>
      </w:r>
      <w:r>
        <w:rPr>
          <w:b/>
          <w:bCs/>
          <w:szCs w:val="22"/>
          <w:lang w:val="lt-LT"/>
        </w:rPr>
        <w:t xml:space="preserve">Nimvastid </w:t>
      </w:r>
      <w:r>
        <w:rPr>
          <w:b/>
          <w:szCs w:val="22"/>
          <w:lang w:val="lt-LT"/>
        </w:rPr>
        <w:t>dozę?</w:t>
      </w:r>
    </w:p>
    <w:p>
      <w:pPr>
        <w:widowControl w:val="0"/>
        <w:tabs>
          <w:tab w:val="clear" w:pos="567"/>
        </w:tabs>
        <w:autoSpaceDE w:val="0"/>
        <w:autoSpaceDN w:val="0"/>
        <w:adjustRightInd w:val="0"/>
        <w:spacing w:line="240" w:lineRule="auto"/>
        <w:rPr>
          <w:szCs w:val="22"/>
          <w:lang w:val="lt-LT" w:eastAsia="lt-LT"/>
        </w:rPr>
      </w:pPr>
      <w:r>
        <w:rPr>
          <w:bCs/>
          <w:color w:val="000000"/>
          <w:szCs w:val="22"/>
          <w:lang w:val="lt-LT"/>
        </w:rPr>
        <w:t xml:space="preserve">Jeigu atsitiktinai pavartojote per didelę </w:t>
      </w:r>
      <w:r>
        <w:rPr>
          <w:color w:val="000000"/>
          <w:szCs w:val="22"/>
          <w:lang w:val="lt-LT"/>
        </w:rPr>
        <w:t>Nimvastid dozę, apie tai p</w:t>
      </w:r>
      <w:r>
        <w:rPr>
          <w:bCs/>
          <w:color w:val="000000"/>
          <w:szCs w:val="22"/>
          <w:lang w:val="lt-LT"/>
        </w:rPr>
        <w:t>asakykite gydytojui</w:t>
      </w:r>
      <w:r>
        <w:rPr>
          <w:color w:val="000000"/>
          <w:szCs w:val="22"/>
          <w:lang w:val="lt-LT"/>
        </w:rPr>
        <w:t xml:space="preserve">. </w:t>
      </w:r>
      <w:r>
        <w:rPr>
          <w:szCs w:val="22"/>
          <w:lang w:val="lt-LT" w:eastAsia="lt-LT"/>
        </w:rPr>
        <w:t xml:space="preserve">Jums gali prireikti medicinos pagalbos. Kai kuriems žmonėms, atsitiktinai išgėrusiems per daug </w:t>
      </w:r>
      <w:r>
        <w:rPr>
          <w:szCs w:val="22"/>
          <w:lang w:val="lt-LT"/>
        </w:rPr>
        <w:t>Nimvastid</w:t>
      </w:r>
      <w:r>
        <w:rPr>
          <w:szCs w:val="22"/>
          <w:lang w:val="lt-LT" w:eastAsia="lt-LT"/>
        </w:rPr>
        <w:t xml:space="preserve">, </w:t>
      </w:r>
      <w:r>
        <w:rPr>
          <w:color w:val="000000"/>
          <w:szCs w:val="22"/>
          <w:lang w:val="lt-LT"/>
        </w:rPr>
        <w:t xml:space="preserve">pasireiškė </w:t>
      </w:r>
      <w:r>
        <w:rPr>
          <w:szCs w:val="22"/>
          <w:lang w:val="lt-LT" w:eastAsia="lt-LT"/>
        </w:rPr>
        <w:t xml:space="preserve">pykinimas </w:t>
      </w:r>
      <w:r>
        <w:rPr>
          <w:color w:val="000000"/>
          <w:szCs w:val="22"/>
          <w:lang w:val="lt-LT"/>
        </w:rPr>
        <w:t>(šleikštulio pojūtis)</w:t>
      </w:r>
      <w:r>
        <w:rPr>
          <w:szCs w:val="22"/>
          <w:lang w:val="lt-LT" w:eastAsia="lt-LT"/>
        </w:rPr>
        <w:t xml:space="preserve">, vėmimas, viduriavimas, padidėjęs kraujospūdis ir haliucinacijos. Taip pat gali būti </w:t>
      </w:r>
      <w:r>
        <w:rPr>
          <w:szCs w:val="22"/>
          <w:lang w:val="lt-LT"/>
        </w:rPr>
        <w:t xml:space="preserve">suretėjęs širdies susitraukimų dažnis </w:t>
      </w:r>
      <w:r>
        <w:rPr>
          <w:szCs w:val="22"/>
          <w:lang w:val="lt-LT" w:eastAsia="lt-LT"/>
        </w:rPr>
        <w:t>ir alpimas.</w:t>
      </w:r>
    </w:p>
    <w:p>
      <w:pPr>
        <w:widowControl w:val="0"/>
        <w:spacing w:line="240" w:lineRule="auto"/>
        <w:ind w:left="567" w:hanging="567"/>
        <w:rPr>
          <w:b/>
          <w:szCs w:val="22"/>
          <w:lang w:val="lt-LT"/>
        </w:rPr>
      </w:pPr>
    </w:p>
    <w:p>
      <w:pPr>
        <w:widowControl w:val="0"/>
        <w:spacing w:line="240" w:lineRule="auto"/>
        <w:ind w:left="567" w:hanging="567"/>
        <w:rPr>
          <w:b/>
          <w:szCs w:val="22"/>
          <w:lang w:val="lt-LT"/>
        </w:rPr>
      </w:pPr>
      <w:r>
        <w:rPr>
          <w:b/>
          <w:szCs w:val="22"/>
          <w:lang w:val="lt-LT"/>
        </w:rPr>
        <w:t xml:space="preserve">Pamiršus pavartoti </w:t>
      </w:r>
      <w:r>
        <w:rPr>
          <w:b/>
          <w:bCs/>
          <w:szCs w:val="22"/>
          <w:lang w:val="lt-LT"/>
        </w:rPr>
        <w:t>Nimvastid</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Jei pamiršote išgerti </w:t>
      </w:r>
      <w:r>
        <w:rPr>
          <w:szCs w:val="22"/>
          <w:lang w:val="lt-LT"/>
        </w:rPr>
        <w:t>Nimvastid</w:t>
      </w:r>
      <w:r>
        <w:rPr>
          <w:szCs w:val="22"/>
          <w:lang w:val="lt-LT" w:eastAsia="lt-LT"/>
        </w:rPr>
        <w:t xml:space="preserve"> dozę, palaukite ir kitą dozę gerkite įprastiniu laiku. Negalima vartoti</w:t>
      </w:r>
    </w:p>
    <w:p>
      <w:pPr>
        <w:widowControl w:val="0"/>
        <w:spacing w:line="240" w:lineRule="auto"/>
        <w:ind w:left="567" w:hanging="567"/>
        <w:rPr>
          <w:szCs w:val="22"/>
          <w:lang w:val="lt-LT"/>
        </w:rPr>
      </w:pPr>
      <w:r>
        <w:rPr>
          <w:szCs w:val="22"/>
          <w:lang w:val="lt-LT" w:eastAsia="lt-LT"/>
        </w:rPr>
        <w:t>dvigubos dozės norint kompensuoti praleistą dozę.</w:t>
      </w:r>
    </w:p>
    <w:p>
      <w:pPr>
        <w:widowControl w:val="0"/>
        <w:spacing w:line="240" w:lineRule="auto"/>
        <w:ind w:left="567" w:hanging="567"/>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spacing w:line="240" w:lineRule="auto"/>
        <w:ind w:left="567" w:hanging="567"/>
        <w:outlineLvl w:val="0"/>
        <w:rPr>
          <w:b/>
          <w:caps/>
          <w:szCs w:val="22"/>
          <w:lang w:val="lt-LT"/>
        </w:rPr>
      </w:pPr>
      <w:r>
        <w:rPr>
          <w:b/>
          <w:caps/>
          <w:szCs w:val="22"/>
          <w:lang w:val="lt-LT"/>
        </w:rPr>
        <w:t>4.</w:t>
      </w:r>
      <w:r>
        <w:rPr>
          <w:b/>
          <w:caps/>
          <w:szCs w:val="22"/>
          <w:lang w:val="lt-LT"/>
        </w:rPr>
        <w:tab/>
      </w:r>
      <w:r>
        <w:rPr>
          <w:b/>
          <w:szCs w:val="22"/>
          <w:lang w:val="lt-LT"/>
        </w:rPr>
        <w:t>Galimas šalutinis poveikis</w:t>
      </w:r>
    </w:p>
    <w:p>
      <w:pPr>
        <w:widowControl w:val="0"/>
        <w:spacing w:line="240" w:lineRule="auto"/>
        <w:ind w:left="567" w:hanging="567"/>
        <w:rPr>
          <w:szCs w:val="22"/>
          <w:lang w:val="lt-LT"/>
        </w:rPr>
      </w:pPr>
    </w:p>
    <w:p>
      <w:pPr>
        <w:widowControl w:val="0"/>
        <w:tabs>
          <w:tab w:val="left" w:pos="540"/>
        </w:tabs>
        <w:spacing w:line="240" w:lineRule="auto"/>
        <w:rPr>
          <w:color w:val="000000"/>
          <w:szCs w:val="22"/>
          <w:lang w:val="lt-LT"/>
        </w:rPr>
      </w:pPr>
      <w:r>
        <w:rPr>
          <w:color w:val="000000"/>
          <w:szCs w:val="22"/>
          <w:lang w:val="lt-LT"/>
        </w:rPr>
        <w:t>Šis vaistas, kaip ir visi kiti, gali sukelti šalutinį poveikį, nors jis pasireiškia ne visiems žmonėms.</w:t>
      </w:r>
    </w:p>
    <w:p>
      <w:pPr>
        <w:widowControl w:val="0"/>
        <w:tabs>
          <w:tab w:val="clear" w:pos="567"/>
        </w:tabs>
        <w:autoSpaceDE w:val="0"/>
        <w:autoSpaceDN w:val="0"/>
        <w:adjustRightInd w:val="0"/>
        <w:spacing w:line="240" w:lineRule="auto"/>
        <w:rPr>
          <w:szCs w:val="22"/>
          <w:lang w:val="lt-LT" w:eastAsia="lt-LT"/>
        </w:rPr>
      </w:pPr>
    </w:p>
    <w:p>
      <w:pPr>
        <w:widowControl w:val="0"/>
        <w:tabs>
          <w:tab w:val="left" w:pos="540"/>
        </w:tabs>
        <w:spacing w:line="240" w:lineRule="auto"/>
        <w:rPr>
          <w:color w:val="000000"/>
          <w:szCs w:val="22"/>
          <w:lang w:val="lt-LT"/>
        </w:rPr>
      </w:pPr>
      <w:r>
        <w:rPr>
          <w:color w:val="000000"/>
          <w:szCs w:val="22"/>
          <w:lang w:val="lt-LT"/>
        </w:rPr>
        <w:t>Šalutinių reiškinių dažniau pasireiškia pradėjus vartoti vaistą ar padidinus jo dozę. Kai Jūsų organizmas pripras prie vaisto, šalutiniai reiškiniai paprastai iš lėto išnyks.</w:t>
      </w:r>
    </w:p>
    <w:p>
      <w:pPr>
        <w:widowControl w:val="0"/>
        <w:tabs>
          <w:tab w:val="left" w:pos="540"/>
        </w:tabs>
        <w:spacing w:line="240" w:lineRule="auto"/>
        <w:rPr>
          <w:color w:val="000000"/>
          <w:szCs w:val="22"/>
          <w:lang w:val="lt-LT"/>
        </w:rPr>
      </w:pPr>
    </w:p>
    <w:p>
      <w:pPr>
        <w:widowControl w:val="0"/>
        <w:spacing w:line="240" w:lineRule="auto"/>
        <w:rPr>
          <w:szCs w:val="22"/>
          <w:lang w:val="lt-LT"/>
        </w:rPr>
      </w:pPr>
      <w:r>
        <w:rPr>
          <w:b/>
          <w:szCs w:val="22"/>
          <w:lang w:val="lt-LT"/>
        </w:rPr>
        <w:t>Labai dažnas</w:t>
      </w:r>
      <w:r>
        <w:rPr>
          <w:szCs w:val="22"/>
          <w:lang w:val="lt-LT"/>
        </w:rPr>
        <w:t xml:space="preserve"> (</w:t>
      </w:r>
      <w:r>
        <w:rPr>
          <w:color w:val="000000"/>
          <w:szCs w:val="22"/>
          <w:lang w:val="lt-LT"/>
        </w:rPr>
        <w:t>pasireiškia ne rečiau kaip 1  iš 10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Galvos svaigimas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Apetito praradimas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Skrandžio sutrikimai, pavyzdžiui, pykinimas (šleikštulio jausmas) ar vėmimas, viduriavimas</w:t>
      </w:r>
    </w:p>
    <w:p>
      <w:pPr>
        <w:widowControl w:val="0"/>
        <w:spacing w:line="240" w:lineRule="auto"/>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Nerimas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Prakaitavimas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Galvos skausmas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Rėmuo</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Sumažėjęs kūno svoris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Pilvo skausmas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Sujaudinimas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Nuovargis ar silpnumas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Bendras negalavimas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Drebulys ar sumišimas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Sumažėjęs apetitas</w:t>
      </w:r>
    </w:p>
    <w:p>
      <w:pPr>
        <w:widowControl w:val="0"/>
        <w:numPr>
          <w:ilvl w:val="0"/>
          <w:numId w:val="30"/>
        </w:numPr>
        <w:tabs>
          <w:tab w:val="clear" w:pos="357"/>
          <w:tab w:val="num" w:pos="567"/>
        </w:tabs>
        <w:spacing w:line="240" w:lineRule="auto"/>
        <w:ind w:left="567" w:hanging="567"/>
        <w:rPr>
          <w:ins w:id="14" w:author="Pauze, Lina" w:date="2025-06-23T10:00:00Z"/>
          <w:szCs w:val="22"/>
        </w:rPr>
      </w:pPr>
      <w:r>
        <w:rPr>
          <w:szCs w:val="22"/>
        </w:rPr>
        <w:t>Košmarai</w:t>
      </w:r>
    </w:p>
    <w:p>
      <w:pPr>
        <w:widowControl w:val="0"/>
        <w:numPr>
          <w:ilvl w:val="0"/>
          <w:numId w:val="30"/>
        </w:numPr>
        <w:tabs>
          <w:tab w:val="clear" w:pos="357"/>
          <w:tab w:val="num" w:pos="567"/>
        </w:tabs>
        <w:spacing w:line="240" w:lineRule="auto"/>
        <w:ind w:left="567" w:hanging="567"/>
        <w:rPr>
          <w:szCs w:val="22"/>
        </w:rPr>
      </w:pPr>
      <w:ins w:id="15" w:author="Pauze, Lina" w:date="2025-06-23T10:02:00Z">
        <w:r>
          <w:rPr>
            <w:szCs w:val="22"/>
          </w:rPr>
          <w:t>Mieguistumas</w:t>
        </w:r>
      </w:ins>
    </w:p>
    <w:p>
      <w:pPr>
        <w:widowControl w:val="0"/>
        <w:tabs>
          <w:tab w:val="left" w:pos="540"/>
        </w:tabs>
        <w:spacing w:line="240" w:lineRule="auto"/>
        <w:rPr>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Depresija</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Sutrikęs miegas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Alpimas arba atsitiktinis kritimas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Pakitusi kepenų veikla</w:t>
      </w:r>
    </w:p>
    <w:p>
      <w:pPr>
        <w:widowControl w:val="0"/>
        <w:spacing w:line="240" w:lineRule="auto"/>
        <w:rPr>
          <w:szCs w:val="22"/>
          <w:lang w:val="lt-LT"/>
        </w:rPr>
      </w:pPr>
    </w:p>
    <w:p>
      <w:pPr>
        <w:widowControl w:val="0"/>
        <w:spacing w:line="240" w:lineRule="auto"/>
        <w:rPr>
          <w:szCs w:val="22"/>
          <w:lang w:val="lt-LT"/>
        </w:rPr>
      </w:pPr>
      <w:r>
        <w:rPr>
          <w:b/>
          <w:szCs w:val="22"/>
          <w:lang w:val="lt-LT"/>
        </w:rPr>
        <w:t>Retas</w:t>
      </w:r>
      <w:r>
        <w:rPr>
          <w:szCs w:val="22"/>
          <w:lang w:val="lt-LT"/>
        </w:rPr>
        <w:t xml:space="preserve"> </w:t>
      </w:r>
      <w:r>
        <w:rPr>
          <w:color w:val="000000"/>
          <w:szCs w:val="22"/>
          <w:lang w:val="lt-LT"/>
        </w:rPr>
        <w:t>(pasireiškia rečiau kaip 1  iš 1 000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Krūtinės ląstos skausmas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Išėrimas, niežulys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Traukuliai (priepuoliai)</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Skrandžio ir žarnyno opos</w:t>
      </w:r>
    </w:p>
    <w:p>
      <w:pPr>
        <w:widowControl w:val="0"/>
        <w:spacing w:line="240" w:lineRule="auto"/>
        <w:rPr>
          <w:szCs w:val="22"/>
          <w:lang w:val="lt-LT"/>
        </w:rPr>
      </w:pPr>
    </w:p>
    <w:p>
      <w:pPr>
        <w:widowControl w:val="0"/>
        <w:spacing w:line="240" w:lineRule="auto"/>
        <w:rPr>
          <w:szCs w:val="22"/>
          <w:lang w:val="lt-LT"/>
        </w:rPr>
      </w:pPr>
      <w:r>
        <w:rPr>
          <w:b/>
          <w:szCs w:val="22"/>
          <w:lang w:val="lt-LT"/>
        </w:rPr>
        <w:t>Labai retas</w:t>
      </w:r>
      <w:r>
        <w:rPr>
          <w:szCs w:val="22"/>
          <w:lang w:val="lt-LT"/>
        </w:rPr>
        <w:t xml:space="preserve"> </w:t>
      </w:r>
      <w:r>
        <w:rPr>
          <w:color w:val="000000"/>
          <w:szCs w:val="22"/>
          <w:lang w:val="lt-LT"/>
        </w:rPr>
        <w:t>(pasireiškia rečiau kaip 1  iš 10 000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Padidėjęs kraujospūdis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Šlapimo takų infekcija</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Nesamų daiktų matymas (haliucinacijos)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Sutrikęs širdies ritmas (pavyzdžiui, pagreitėjęs ar sulėtėjęs)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Kraujavimas iš virškinimo trakto (atsiranda kraujas išmatose ar vėmimas su krauju)</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Kasos uždegimas (pasireiškia tokiais požymiais kaip stiprus viršutinės pilvo dalies skausmas, dažnai su pykinimu ir vėmimu)</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Pasunkėję Parkinsono ligos simptomai ar atsiradę į Parkinsono ligos panašūs požymiai, kaip raumenų sąstingis, pasunkėjęs judėjimas</w:t>
      </w:r>
    </w:p>
    <w:p>
      <w:pPr>
        <w:widowControl w:val="0"/>
        <w:spacing w:line="240" w:lineRule="auto"/>
        <w:rPr>
          <w:szCs w:val="22"/>
          <w:lang w:val="lt-LT"/>
        </w:rPr>
      </w:pPr>
    </w:p>
    <w:p>
      <w:pPr>
        <w:widowControl w:val="0"/>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Labai stiprus vėmimas, dėl kurio gali atsirasti stemplės (burną su skrandžiu jungiančio vamzdelio) plyšimas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Dehidracija (didelio kiekio skysčių netekimas)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Kepenų veiklos sutrikimas (pageltusi oda, pageltę akių baltymai, neįprastai patamsėjęs šlapimas arba nepaaiškinami pykinimas, vėmimas, nuovargis ir aptetito netekimas)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Agresija, neramumo pojūtis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Nereguliarus širdies susitraukimų ritmas</w:t>
      </w:r>
    </w:p>
    <w:p>
      <w:pPr>
        <w:widowControl w:val="0"/>
        <w:numPr>
          <w:ilvl w:val="0"/>
          <w:numId w:val="16"/>
        </w:numPr>
        <w:spacing w:line="240" w:lineRule="auto"/>
        <w:ind w:left="567" w:hanging="567"/>
        <w:rPr>
          <w:szCs w:val="22"/>
        </w:rPr>
      </w:pPr>
      <w:r>
        <w:rPr>
          <w:szCs w:val="22"/>
        </w:rPr>
        <w:t>Pizos sindromas (būklė, kai nevalingai susitraukinėja raumenys, o kūnas ir galva pakrypsta į vieną pusę)</w:t>
      </w:r>
    </w:p>
    <w:p>
      <w:pPr>
        <w:widowControl w:val="0"/>
        <w:tabs>
          <w:tab w:val="left" w:pos="540"/>
        </w:tabs>
        <w:spacing w:line="240" w:lineRule="auto"/>
        <w:rPr>
          <w:color w:val="000000"/>
          <w:szCs w:val="22"/>
          <w:lang w:val="lt-LT"/>
        </w:rPr>
      </w:pPr>
    </w:p>
    <w:p>
      <w:pPr>
        <w:widowControl w:val="0"/>
        <w:spacing w:line="240" w:lineRule="auto"/>
        <w:rPr>
          <w:b/>
          <w:szCs w:val="22"/>
          <w:lang w:val="lt-LT"/>
        </w:rPr>
      </w:pPr>
      <w:r>
        <w:rPr>
          <w:b/>
          <w:szCs w:val="22"/>
          <w:lang w:val="lt-LT"/>
        </w:rPr>
        <w:t>Demencija (silpnaprotyste) ir Parkinsono liga sergantys pacientai</w:t>
      </w:r>
    </w:p>
    <w:p>
      <w:pPr>
        <w:widowControl w:val="0"/>
        <w:spacing w:line="240" w:lineRule="auto"/>
        <w:rPr>
          <w:szCs w:val="22"/>
          <w:lang w:val="lt-LT"/>
        </w:rPr>
      </w:pPr>
      <w:r>
        <w:rPr>
          <w:szCs w:val="22"/>
          <w:lang w:val="lt-LT"/>
        </w:rPr>
        <w:t>Kai kurių šalutinių reiškinių šiems pacientams pasireiškia dažniau. Jiems taip pat pasireiškia kai kurių papildomų šalutinių reiškinių.</w:t>
      </w:r>
    </w:p>
    <w:p>
      <w:pPr>
        <w:widowControl w:val="0"/>
        <w:spacing w:line="240" w:lineRule="auto"/>
        <w:rPr>
          <w:szCs w:val="22"/>
          <w:lang w:val="lt-LT"/>
        </w:rPr>
      </w:pPr>
    </w:p>
    <w:p>
      <w:pPr>
        <w:widowControl w:val="0"/>
        <w:spacing w:line="240" w:lineRule="auto"/>
        <w:ind w:left="567" w:hanging="567"/>
        <w:rPr>
          <w:b/>
          <w:szCs w:val="22"/>
          <w:lang w:val="lt-LT"/>
        </w:rPr>
      </w:pPr>
      <w:r>
        <w:rPr>
          <w:b/>
          <w:szCs w:val="22"/>
          <w:lang w:val="lt-LT"/>
        </w:rPr>
        <w:t>Labai dažnas</w:t>
      </w:r>
      <w:r>
        <w:rPr>
          <w:szCs w:val="22"/>
          <w:lang w:val="lt-LT"/>
        </w:rPr>
        <w:t xml:space="preserve"> (</w:t>
      </w:r>
      <w:r>
        <w:rPr>
          <w:color w:val="000000"/>
          <w:szCs w:val="22"/>
          <w:lang w:val="lt-LT"/>
        </w:rPr>
        <w:t>pasireiškia ne rečiau kaip 1  iš 10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Drebėjimas</w:t>
      </w:r>
    </w:p>
    <w:p>
      <w:pPr>
        <w:widowControl w:val="0"/>
        <w:numPr>
          <w:ilvl w:val="0"/>
          <w:numId w:val="30"/>
        </w:numPr>
        <w:tabs>
          <w:tab w:val="clear" w:pos="357"/>
          <w:tab w:val="clear" w:pos="567"/>
        </w:tabs>
        <w:spacing w:line="240" w:lineRule="auto"/>
        <w:ind w:left="567" w:hanging="567"/>
        <w:rPr>
          <w:del w:id="16" w:author="Pauze, Lina" w:date="2025-06-23T10:02:00Z"/>
          <w:szCs w:val="22"/>
          <w:lang w:val="lt-LT"/>
        </w:rPr>
      </w:pPr>
      <w:del w:id="17" w:author="Pauze, Lina" w:date="2025-06-23T10:02:00Z">
        <w:r>
          <w:rPr>
            <w:szCs w:val="22"/>
            <w:lang w:val="lt-LT"/>
          </w:rPr>
          <w:delText>Alpimas</w:delText>
        </w:r>
      </w:del>
    </w:p>
    <w:p>
      <w:pPr>
        <w:widowControl w:val="0"/>
        <w:numPr>
          <w:ilvl w:val="0"/>
          <w:numId w:val="30"/>
        </w:numPr>
        <w:tabs>
          <w:tab w:val="clear" w:pos="357"/>
          <w:tab w:val="clear" w:pos="567"/>
        </w:tabs>
        <w:spacing w:line="240" w:lineRule="auto"/>
        <w:ind w:left="567" w:hanging="567"/>
        <w:rPr>
          <w:szCs w:val="22"/>
          <w:lang w:val="lt-LT"/>
        </w:rPr>
      </w:pPr>
      <w:r>
        <w:rPr>
          <w:szCs w:val="22"/>
          <w:lang w:val="lt-LT"/>
        </w:rPr>
        <w:t>Netikėti kritimai</w:t>
      </w:r>
    </w:p>
    <w:p>
      <w:pPr>
        <w:widowControl w:val="0"/>
        <w:spacing w:line="240" w:lineRule="auto"/>
        <w:ind w:left="567" w:hanging="567"/>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Nerimas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Neramumas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Sulėtėjęs ar pagreitėjęs širdies ritmas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Sutrikęs miegas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Seilių perteklius ir dehidracija</w:t>
      </w:r>
    </w:p>
    <w:p>
      <w:pPr>
        <w:widowControl w:val="0"/>
        <w:numPr>
          <w:ilvl w:val="0"/>
          <w:numId w:val="30"/>
        </w:numPr>
        <w:tabs>
          <w:tab w:val="clear" w:pos="357"/>
          <w:tab w:val="clear" w:pos="567"/>
        </w:tabs>
        <w:spacing w:line="240" w:lineRule="auto"/>
        <w:ind w:left="567" w:hanging="567"/>
        <w:rPr>
          <w:szCs w:val="22"/>
          <w:lang w:val="lt-LT"/>
        </w:rPr>
      </w:pPr>
      <w:r>
        <w:rPr>
          <w:szCs w:val="22"/>
          <w:lang w:val="lt-LT"/>
        </w:rPr>
        <w:t>Neįprastai sulėtinti ar nekontroliuojami judesiai</w:t>
      </w:r>
    </w:p>
    <w:p>
      <w:pPr>
        <w:widowControl w:val="0"/>
        <w:numPr>
          <w:ilvl w:val="0"/>
          <w:numId w:val="30"/>
        </w:numPr>
        <w:tabs>
          <w:tab w:val="clear" w:pos="357"/>
          <w:tab w:val="clear" w:pos="567"/>
        </w:tabs>
        <w:spacing w:line="240" w:lineRule="auto"/>
        <w:ind w:left="567" w:hanging="567"/>
        <w:rPr>
          <w:ins w:id="18" w:author="Pauze, Lina" w:date="2025-06-23T10:02:00Z"/>
          <w:szCs w:val="22"/>
          <w:lang w:val="lt-LT"/>
        </w:rPr>
      </w:pPr>
      <w:r>
        <w:rPr>
          <w:szCs w:val="22"/>
          <w:lang w:val="lt-LT"/>
        </w:rPr>
        <w:t>Pasunkėję Parkinsono ligos simptomai ar atsiradę į Parkinsono ligos panašūs požymiai, kaip raumenų sąstingis, pasunkėjęs judėjimas ir raumenų silpnumas</w:t>
      </w:r>
    </w:p>
    <w:p>
      <w:pPr>
        <w:widowControl w:val="0"/>
        <w:numPr>
          <w:ilvl w:val="0"/>
          <w:numId w:val="30"/>
        </w:numPr>
        <w:tabs>
          <w:tab w:val="clear" w:pos="357"/>
          <w:tab w:val="clear" w:pos="567"/>
        </w:tabs>
        <w:spacing w:line="240" w:lineRule="auto"/>
        <w:ind w:left="567" w:hanging="567"/>
        <w:rPr>
          <w:ins w:id="19" w:author="Pauze, Lina" w:date="2025-06-23T10:02:00Z"/>
          <w:szCs w:val="22"/>
          <w:lang w:val="lt-LT"/>
        </w:rPr>
      </w:pPr>
      <w:ins w:id="20" w:author="Pauze, Lina" w:date="2025-06-23T10:02:00Z">
        <w:r>
          <w:rPr>
            <w:szCs w:val="22"/>
            <w:lang w:val="lt-LT"/>
          </w:rPr>
          <w:t>Nesamų daiktų matymas (haliucinacijos)</w:t>
        </w:r>
      </w:ins>
    </w:p>
    <w:p>
      <w:pPr>
        <w:widowControl w:val="0"/>
        <w:numPr>
          <w:ilvl w:val="0"/>
          <w:numId w:val="30"/>
        </w:numPr>
        <w:tabs>
          <w:tab w:val="clear" w:pos="357"/>
          <w:tab w:val="clear" w:pos="567"/>
        </w:tabs>
        <w:spacing w:line="240" w:lineRule="auto"/>
        <w:ind w:left="567" w:hanging="567"/>
        <w:rPr>
          <w:ins w:id="21" w:author="Pauze, Lina" w:date="2025-06-23T10:02:00Z"/>
          <w:szCs w:val="22"/>
          <w:lang w:val="lt-LT"/>
        </w:rPr>
      </w:pPr>
      <w:ins w:id="22" w:author="Pauze, Lina" w:date="2025-06-23T10:02:00Z">
        <w:r>
          <w:rPr>
            <w:szCs w:val="22"/>
            <w:lang w:val="lt-LT"/>
          </w:rPr>
          <w:t>Depresija</w:t>
        </w:r>
      </w:ins>
    </w:p>
    <w:p>
      <w:pPr>
        <w:widowControl w:val="0"/>
        <w:numPr>
          <w:ilvl w:val="0"/>
          <w:numId w:val="30"/>
        </w:numPr>
        <w:tabs>
          <w:tab w:val="clear" w:pos="357"/>
          <w:tab w:val="clear" w:pos="567"/>
        </w:tabs>
        <w:spacing w:line="240" w:lineRule="auto"/>
        <w:ind w:left="567" w:hanging="567"/>
        <w:rPr>
          <w:szCs w:val="22"/>
          <w:lang w:val="lt-LT"/>
        </w:rPr>
      </w:pPr>
      <w:ins w:id="23" w:author="Pauze, Lina" w:date="2025-06-23T10:03:00Z">
        <w:r>
          <w:rPr>
            <w:szCs w:val="22"/>
            <w:lang w:val="lt-LT"/>
          </w:rPr>
          <w:t>Padidėjęs kraujospūdis</w:t>
        </w:r>
      </w:ins>
    </w:p>
    <w:p>
      <w:pPr>
        <w:widowControl w:val="0"/>
        <w:tabs>
          <w:tab w:val="left" w:pos="540"/>
        </w:tabs>
        <w:spacing w:line="240" w:lineRule="auto"/>
        <w:rPr>
          <w:color w:val="000000"/>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0"/>
        </w:numPr>
        <w:tabs>
          <w:tab w:val="clear" w:pos="357"/>
          <w:tab w:val="clear" w:pos="567"/>
        </w:tabs>
        <w:spacing w:line="240" w:lineRule="auto"/>
        <w:ind w:left="567" w:hanging="567"/>
        <w:rPr>
          <w:ins w:id="24" w:author="Pauze, Lina" w:date="2025-06-23T10:03:00Z"/>
          <w:szCs w:val="22"/>
          <w:lang w:val="lt-LT"/>
        </w:rPr>
      </w:pPr>
      <w:r>
        <w:rPr>
          <w:szCs w:val="22"/>
          <w:lang w:val="lt-LT"/>
        </w:rPr>
        <w:t>Netolygus širdies ritmas ir blogai kontroliuojami judesiai</w:t>
      </w:r>
    </w:p>
    <w:p>
      <w:pPr>
        <w:widowControl w:val="0"/>
        <w:numPr>
          <w:ilvl w:val="0"/>
          <w:numId w:val="30"/>
        </w:numPr>
        <w:tabs>
          <w:tab w:val="clear" w:pos="357"/>
          <w:tab w:val="clear" w:pos="567"/>
        </w:tabs>
        <w:spacing w:line="240" w:lineRule="auto"/>
        <w:ind w:left="567" w:hanging="567"/>
        <w:rPr>
          <w:szCs w:val="22"/>
          <w:lang w:val="lt-LT"/>
        </w:rPr>
      </w:pPr>
      <w:ins w:id="25" w:author="Pauze, Lina" w:date="2025-06-23T10:03:00Z">
        <w:r>
          <w:rPr>
            <w:szCs w:val="22"/>
            <w:lang w:val="lt-LT"/>
          </w:rPr>
          <w:t>Sumažėjęs kraujospūdis</w:t>
        </w:r>
      </w:ins>
    </w:p>
    <w:p>
      <w:pPr>
        <w:widowControl w:val="0"/>
        <w:tabs>
          <w:tab w:val="clear" w:pos="567"/>
        </w:tabs>
        <w:autoSpaceDE w:val="0"/>
        <w:autoSpaceDN w:val="0"/>
        <w:adjustRightInd w:val="0"/>
        <w:spacing w:line="240" w:lineRule="auto"/>
        <w:rPr>
          <w:szCs w:val="22"/>
          <w:lang w:val="lt-LT" w:eastAsia="lt-LT"/>
        </w:rPr>
      </w:pPr>
    </w:p>
    <w:p>
      <w:pPr>
        <w:keepNext/>
        <w:widowControl w:val="0"/>
        <w:tabs>
          <w:tab w:val="clear" w:pos="567"/>
        </w:tabs>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9"/>
        </w:numPr>
        <w:tabs>
          <w:tab w:val="clear" w:pos="567"/>
        </w:tabs>
        <w:spacing w:line="240" w:lineRule="auto"/>
        <w:ind w:left="567" w:hanging="567"/>
        <w:rPr>
          <w:ins w:id="26" w:author="Pauze, Lina" w:date="2025-06-23T10:03:00Z"/>
          <w:szCs w:val="22"/>
          <w:lang w:val="lt-LT"/>
        </w:rPr>
      </w:pPr>
      <w:r>
        <w:rPr>
          <w:szCs w:val="22"/>
          <w:lang w:val="lt-LT"/>
        </w:rPr>
        <w:t>Pizos sindromas (būklė, kai nevalingai susitraukinėja raumenys, o kūnas ir galva pakrypsta į vieną pusę)</w:t>
      </w:r>
      <w:del w:id="27" w:author="Pauze, Lina" w:date="2025-06-23T10:06:00Z">
        <w:r>
          <w:rPr>
            <w:szCs w:val="22"/>
            <w:lang w:val="lt-LT"/>
          </w:rPr>
          <w:delText>.</w:delText>
        </w:r>
      </w:del>
    </w:p>
    <w:p>
      <w:pPr>
        <w:widowControl w:val="0"/>
        <w:numPr>
          <w:ilvl w:val="0"/>
          <w:numId w:val="39"/>
        </w:numPr>
        <w:tabs>
          <w:tab w:val="clear" w:pos="567"/>
        </w:tabs>
        <w:spacing w:line="240" w:lineRule="auto"/>
        <w:ind w:left="567" w:hanging="567"/>
        <w:rPr>
          <w:szCs w:val="22"/>
          <w:lang w:val="lt-LT"/>
        </w:rPr>
      </w:pPr>
      <w:ins w:id="28" w:author="Pauze, Lina" w:date="2025-06-23T10:03:00Z">
        <w:r>
          <w:rPr>
            <w:szCs w:val="22"/>
            <w:lang w:val="lt-LT"/>
          </w:rPr>
          <w:t>Odos išbė</w:t>
        </w:r>
      </w:ins>
      <w:ins w:id="29" w:author="Pauze, Lina" w:date="2025-06-23T10:04:00Z">
        <w:r>
          <w:rPr>
            <w:szCs w:val="22"/>
            <w:lang w:val="lt-LT"/>
          </w:rPr>
          <w:t>rimas</w:t>
        </w:r>
      </w:ins>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szCs w:val="22"/>
          <w:lang w:val="lt-LT"/>
        </w:rPr>
        <w:t>Kiti šalutiniai reiškiniai, kurių pastebėta vartojant rivastigminas transderminių pleistrų ir kurių gali pasireikšti vartojant kietųjų kapsulių</w:t>
      </w:r>
    </w:p>
    <w:p>
      <w:pPr>
        <w:widowControl w:val="0"/>
        <w:spacing w:line="240" w:lineRule="auto"/>
        <w:ind w:left="567" w:hanging="567"/>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Karščiavimas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Sunkus sumišimas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Šlapimo nelaikymas (negalėjimas išlaikyti atitinkamo kiekio šlapimo)</w:t>
      </w:r>
    </w:p>
    <w:p>
      <w:pPr>
        <w:widowControl w:val="0"/>
        <w:spacing w:line="240" w:lineRule="auto"/>
        <w:rPr>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0"/>
        </w:numPr>
        <w:tabs>
          <w:tab w:val="clear" w:pos="357"/>
          <w:tab w:val="clear" w:pos="567"/>
        </w:tabs>
        <w:spacing w:line="240" w:lineRule="auto"/>
        <w:ind w:left="567" w:hanging="567"/>
        <w:rPr>
          <w:szCs w:val="22"/>
          <w:lang w:val="lt-LT"/>
        </w:rPr>
      </w:pPr>
      <w:r>
        <w:rPr>
          <w:szCs w:val="22"/>
          <w:lang w:val="lt-LT"/>
        </w:rPr>
        <w:t>Hiperaktyvumas (didelis aktyvumas, neramumas)</w:t>
      </w:r>
    </w:p>
    <w:p>
      <w:pPr>
        <w:widowControl w:val="0"/>
        <w:spacing w:line="240" w:lineRule="auto"/>
        <w:rPr>
          <w:szCs w:val="22"/>
          <w:lang w:val="lt-LT"/>
        </w:rPr>
      </w:pPr>
    </w:p>
    <w:p>
      <w:pPr>
        <w:widowControl w:val="0"/>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0"/>
        </w:numPr>
        <w:tabs>
          <w:tab w:val="clear" w:pos="357"/>
          <w:tab w:val="clear" w:pos="567"/>
        </w:tabs>
        <w:spacing w:line="240" w:lineRule="auto"/>
        <w:ind w:left="567" w:hanging="567"/>
        <w:rPr>
          <w:szCs w:val="22"/>
          <w:lang w:val="lt-LT"/>
        </w:rPr>
      </w:pPr>
      <w:r>
        <w:rPr>
          <w:szCs w:val="22"/>
          <w:lang w:val="lt-LT"/>
        </w:rPr>
        <w:t>Pleistro vartojimo vietos alerginės reakcijos (pavyzdžiui, pūslių susidarymas ar odos uždegimas)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Jeigu atsirado bet kuris iš šių šalutinių reiškinių, kreipkitės į Jūsų gydytoją, nes Jums gali prireikti medicininės pagalbos.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noProof/>
          <w:szCs w:val="22"/>
          <w:lang w:val="lt-LT"/>
        </w:rPr>
        <w:t>Pranešimas apie šalutinį poveikį</w:t>
      </w:r>
    </w:p>
    <w:p>
      <w:pPr>
        <w:widowControl w:val="0"/>
        <w:numPr>
          <w:ilvl w:val="12"/>
          <w:numId w:val="0"/>
        </w:numPr>
        <w:tabs>
          <w:tab w:val="clear" w:pos="567"/>
        </w:tabs>
        <w:spacing w:line="240" w:lineRule="auto"/>
        <w:ind w:right="-2"/>
        <w:rPr>
          <w:szCs w:val="22"/>
          <w:lang w:val="lt-LT"/>
        </w:rPr>
      </w:pPr>
      <w:r>
        <w:rPr>
          <w:noProof/>
          <w:szCs w:val="22"/>
          <w:lang w:val="lt-LT"/>
        </w:rPr>
        <w:t xml:space="preserve">Jeigu pasireiškė šalutinis poveikis, įskaitant šiame lapelyje nenurodytą, pasakykite gydytojui, vaistininkui arba slaugytojai. Apie šalutinį poveikį taip pat galite pranešti tiesiogiai naudodamiesi </w:t>
      </w:r>
      <w:hyperlink r:id="rId14" w:history="1">
        <w:r>
          <w:rPr>
            <w:rStyle w:val="Hyperlink"/>
            <w:szCs w:val="22"/>
            <w:highlight w:val="lightGray"/>
            <w:lang w:val="lt-LT"/>
          </w:rPr>
          <w:t>V priede</w:t>
        </w:r>
      </w:hyperlink>
      <w:r>
        <w:rPr>
          <w:noProof/>
          <w:szCs w:val="22"/>
          <w:highlight w:val="lightGray"/>
          <w:lang w:val="lt-LT"/>
        </w:rPr>
        <w:t xml:space="preserve"> nurodyta nacionaline pranešimo sistema</w:t>
      </w:r>
      <w:r>
        <w:rPr>
          <w:noProof/>
          <w:szCs w:val="22"/>
          <w:lang w:val="lt-LT"/>
        </w:rPr>
        <w:t>. Pranešdami apie šalutinį poveikį galite mums padėti gauti daugiau informacijos apie šio vaisto saugumą.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left="567" w:right="-2" w:hanging="567"/>
        <w:rPr>
          <w:szCs w:val="22"/>
          <w:lang w:val="lt-LT"/>
        </w:rPr>
      </w:pPr>
      <w:r>
        <w:rPr>
          <w:b/>
          <w:szCs w:val="22"/>
          <w:lang w:val="lt-LT"/>
        </w:rPr>
        <w:t>5.</w:t>
      </w:r>
      <w:r>
        <w:rPr>
          <w:b/>
          <w:szCs w:val="22"/>
          <w:lang w:val="lt-LT"/>
        </w:rPr>
        <w:tab/>
        <w:t>Kaip laikyti Nimvastid</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Šį vaistą laikykite vaikams nepastebimoje ir nepasiekiamoje vietoje.</w:t>
      </w:r>
    </w:p>
    <w:p>
      <w:pPr>
        <w:widowControl w:val="0"/>
        <w:numPr>
          <w:ilvl w:val="12"/>
          <w:numId w:val="0"/>
        </w:numPr>
        <w:tabs>
          <w:tab w:val="clear" w:pos="567"/>
        </w:tabs>
        <w:spacing w:line="240" w:lineRule="auto"/>
        <w:ind w:right="-2"/>
        <w:rPr>
          <w:szCs w:val="22"/>
          <w:lang w:val="lt-LT"/>
        </w:rPr>
      </w:pPr>
    </w:p>
    <w:p>
      <w:pPr>
        <w:pStyle w:val="BodyText"/>
        <w:widowControl w:val="0"/>
        <w:rPr>
          <w:i w:val="0"/>
          <w:iCs/>
          <w:color w:val="auto"/>
          <w:szCs w:val="22"/>
          <w:lang w:val="lt-LT"/>
        </w:rPr>
      </w:pPr>
      <w:r>
        <w:rPr>
          <w:i w:val="0"/>
          <w:iCs/>
          <w:color w:val="auto"/>
          <w:szCs w:val="22"/>
          <w:lang w:val="lt-LT"/>
        </w:rPr>
        <w:t xml:space="preserve">Ant pakuotės po „Tinka iki“ </w:t>
      </w:r>
      <w:r>
        <w:rPr>
          <w:i w:val="0"/>
          <w:iCs/>
          <w:color w:val="auto"/>
          <w:lang w:val="lt-LT"/>
        </w:rPr>
        <w:t>ar „EXP“</w:t>
      </w:r>
      <w:r>
        <w:rPr>
          <w:i w:val="0"/>
          <w:iCs/>
          <w:color w:val="auto"/>
          <w:szCs w:val="22"/>
          <w:lang w:val="lt-LT"/>
        </w:rPr>
        <w:t xml:space="preserve"> nurodytam tinkamumo laikui pasibaigus, </w:t>
      </w:r>
      <w:r>
        <w:rPr>
          <w:i w:val="0"/>
          <w:color w:val="auto"/>
          <w:szCs w:val="22"/>
          <w:lang w:val="lt-LT"/>
        </w:rPr>
        <w:t>šio vaisto</w:t>
      </w:r>
      <w:r>
        <w:rPr>
          <w:i w:val="0"/>
          <w:iCs/>
          <w:color w:val="auto"/>
          <w:szCs w:val="22"/>
          <w:lang w:val="lt-LT"/>
        </w:rPr>
        <w:t xml:space="preserve"> vartoti negalima. Vaistas tinkamas vartoti iki paskutinės nurodyto mėnesio dienos.</w:t>
      </w:r>
    </w:p>
    <w:p>
      <w:pPr>
        <w:widowControl w:val="0"/>
        <w:numPr>
          <w:ilvl w:val="12"/>
          <w:numId w:val="0"/>
        </w:numPr>
        <w:tabs>
          <w:tab w:val="clear" w:pos="567"/>
        </w:tabs>
        <w:spacing w:line="240" w:lineRule="auto"/>
        <w:ind w:right="-2"/>
        <w:rPr>
          <w:szCs w:val="22"/>
          <w:lang w:val="lt-LT"/>
        </w:rPr>
      </w:pPr>
    </w:p>
    <w:p>
      <w:pPr>
        <w:widowControl w:val="0"/>
        <w:spacing w:line="240" w:lineRule="auto"/>
        <w:outlineLvl w:val="0"/>
        <w:rPr>
          <w:szCs w:val="22"/>
          <w:lang w:val="lt-LT"/>
        </w:rPr>
      </w:pPr>
      <w:r>
        <w:rPr>
          <w:szCs w:val="22"/>
          <w:lang w:val="lt-LT"/>
        </w:rPr>
        <w:t>Šiam vaistui specialių laikymo sąlygų nereikia.</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Vaistų negalima išmesti į kanalizaciją arba kartu su buitinėmis</w:t>
      </w:r>
      <w:r>
        <w:rPr>
          <w:color w:val="993366"/>
          <w:szCs w:val="22"/>
          <w:lang w:val="lt-LT"/>
        </w:rPr>
        <w:t xml:space="preserve"> </w:t>
      </w:r>
      <w:r>
        <w:rPr>
          <w:szCs w:val="22"/>
          <w:lang w:val="lt-LT"/>
        </w:rPr>
        <w:t>atliekomis. Kaip išmesti nereikalingus vaistus, klauskite vaistininko. Šios priemonės padės apsaugoti aplinką.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left="567" w:right="-2" w:hanging="567"/>
        <w:rPr>
          <w:b/>
          <w:szCs w:val="22"/>
          <w:lang w:val="lt-LT"/>
        </w:rPr>
      </w:pPr>
      <w:r>
        <w:rPr>
          <w:b/>
          <w:szCs w:val="22"/>
          <w:lang w:val="lt-LT"/>
        </w:rPr>
        <w:t>6.</w:t>
      </w:r>
      <w:r>
        <w:rPr>
          <w:b/>
          <w:szCs w:val="22"/>
          <w:lang w:val="lt-LT"/>
        </w:rPr>
        <w:tab/>
        <w:t>Pakuotės turinys ir kita informacija</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b/>
          <w:bCs/>
          <w:szCs w:val="22"/>
          <w:lang w:val="lt-LT"/>
        </w:rPr>
      </w:pPr>
      <w:r>
        <w:rPr>
          <w:b/>
          <w:bCs/>
          <w:szCs w:val="22"/>
          <w:lang w:val="lt-LT"/>
        </w:rPr>
        <w:t>Nimvastid sudėtis</w:t>
      </w:r>
    </w:p>
    <w:p>
      <w:pPr>
        <w:widowControl w:val="0"/>
        <w:numPr>
          <w:ilvl w:val="0"/>
          <w:numId w:val="7"/>
        </w:numPr>
        <w:tabs>
          <w:tab w:val="clear" w:pos="567"/>
          <w:tab w:val="clear" w:pos="720"/>
        </w:tabs>
        <w:spacing w:line="240" w:lineRule="auto"/>
        <w:ind w:left="567" w:hanging="567"/>
        <w:rPr>
          <w:szCs w:val="22"/>
          <w:lang w:val="lt-LT" w:eastAsia="lt-LT"/>
        </w:rPr>
      </w:pPr>
      <w:r>
        <w:rPr>
          <w:szCs w:val="22"/>
          <w:lang w:val="lt-LT" w:eastAsia="lt-LT"/>
        </w:rPr>
        <w:t>Veiklioji medžiaga yra rivastigmino vandenilio tartratas.</w:t>
      </w:r>
    </w:p>
    <w:p>
      <w:pPr>
        <w:widowControl w:val="0"/>
        <w:tabs>
          <w:tab w:val="clear" w:pos="567"/>
        </w:tabs>
        <w:autoSpaceDE w:val="0"/>
        <w:autoSpaceDN w:val="0"/>
        <w:adjustRightInd w:val="0"/>
        <w:spacing w:line="240" w:lineRule="auto"/>
        <w:ind w:left="567"/>
        <w:jc w:val="both"/>
        <w:rPr>
          <w:szCs w:val="22"/>
          <w:lang w:val="lt-LT"/>
        </w:rPr>
      </w:pPr>
      <w:r>
        <w:rPr>
          <w:szCs w:val="22"/>
          <w:lang w:val="lt-LT" w:eastAsia="lt-LT"/>
        </w:rPr>
        <w:t xml:space="preserve">Kiekvienoje kietojoje kapsulėje </w:t>
      </w:r>
      <w:r>
        <w:rPr>
          <w:color w:val="000000"/>
          <w:szCs w:val="22"/>
          <w:lang w:val="lt-LT"/>
        </w:rPr>
        <w:t xml:space="preserve">yra </w:t>
      </w:r>
      <w:r>
        <w:rPr>
          <w:szCs w:val="22"/>
          <w:lang w:val="lt-LT" w:eastAsia="lt-LT"/>
        </w:rPr>
        <w:t>rivastigmino vandenilio tartrato, atitinkančio 1,5 mg, 3 mg, 4,5 mg arba 6 mg rivastigmino.</w:t>
      </w:r>
    </w:p>
    <w:p>
      <w:pPr>
        <w:widowControl w:val="0"/>
        <w:tabs>
          <w:tab w:val="clear" w:pos="567"/>
        </w:tabs>
        <w:spacing w:line="240" w:lineRule="auto"/>
        <w:rPr>
          <w:szCs w:val="22"/>
          <w:lang w:val="lt-LT" w:eastAsia="lt-LT"/>
        </w:rPr>
      </w:pPr>
    </w:p>
    <w:p>
      <w:pPr>
        <w:widowControl w:val="0"/>
        <w:numPr>
          <w:ilvl w:val="0"/>
          <w:numId w:val="7"/>
        </w:numPr>
        <w:tabs>
          <w:tab w:val="clear" w:pos="567"/>
          <w:tab w:val="clear" w:pos="720"/>
        </w:tabs>
        <w:spacing w:line="240" w:lineRule="auto"/>
        <w:ind w:left="567" w:hanging="567"/>
        <w:rPr>
          <w:szCs w:val="22"/>
          <w:lang w:val="lt-LT" w:eastAsia="lt-LT"/>
        </w:rPr>
      </w:pPr>
      <w:r>
        <w:rPr>
          <w:szCs w:val="22"/>
          <w:lang w:val="lt-LT" w:eastAsia="lt-LT"/>
        </w:rPr>
        <w:t>Pagalbinės Nimvastid 1,5 mg kapsulės turinio medžiagos yra mikrokristalinė celiuliozė, hipromeliozė, bevandenis koloidinis silicio dioksidas, magnio stearatas. Pagalbinės kapsulės apvalkalo medžiagos yra titano dioksidas (E171), geltonasis geležies oksidas (E172) ir želatina.</w:t>
      </w:r>
    </w:p>
    <w:p>
      <w:pPr>
        <w:widowControl w:val="0"/>
        <w:numPr>
          <w:ilvl w:val="0"/>
          <w:numId w:val="7"/>
        </w:numPr>
        <w:tabs>
          <w:tab w:val="clear" w:pos="567"/>
          <w:tab w:val="clear" w:pos="720"/>
        </w:tabs>
        <w:spacing w:line="240" w:lineRule="auto"/>
        <w:ind w:left="567" w:hanging="567"/>
        <w:rPr>
          <w:szCs w:val="22"/>
          <w:lang w:val="lt-LT" w:eastAsia="lt-LT"/>
        </w:rPr>
      </w:pPr>
      <w:r>
        <w:rPr>
          <w:szCs w:val="22"/>
          <w:lang w:val="lt-LT" w:eastAsia="lt-LT"/>
        </w:rPr>
        <w:t>Pagalbinės Nimvastid 3 mg, 4,5 mg ir 6 mg kapsulės turinio medžiagos yra mikrokristalinė celiuliozė, hipromeliozė, bevandenis koloidinis silicio dioksidas, magnio stearatas. Pagalbinės kapsulės apvalkalo medžiagos yra titano dioksidas (E171), geltonasis geležies oksidas (E172), raudonasis geležies oksidas (E172) ir želatina.</w:t>
      </w:r>
    </w:p>
    <w:p>
      <w:pPr>
        <w:widowControl w:val="0"/>
        <w:tabs>
          <w:tab w:val="clear" w:pos="567"/>
        </w:tabs>
        <w:autoSpaceDE w:val="0"/>
        <w:autoSpaceDN w:val="0"/>
        <w:adjustRightInd w:val="0"/>
        <w:spacing w:line="240" w:lineRule="auto"/>
        <w:jc w:val="both"/>
        <w:rPr>
          <w:szCs w:val="22"/>
          <w:lang w:val="lt-LT" w:eastAsia="lt-LT"/>
        </w:rPr>
      </w:pPr>
    </w:p>
    <w:p>
      <w:pPr>
        <w:widowControl w:val="0"/>
        <w:numPr>
          <w:ilvl w:val="12"/>
          <w:numId w:val="0"/>
        </w:numPr>
        <w:tabs>
          <w:tab w:val="clear" w:pos="567"/>
        </w:tabs>
        <w:spacing w:line="240" w:lineRule="auto"/>
        <w:ind w:right="-2"/>
        <w:rPr>
          <w:b/>
          <w:bCs/>
          <w:szCs w:val="22"/>
          <w:lang w:val="lt-LT"/>
        </w:rPr>
      </w:pPr>
      <w:r>
        <w:rPr>
          <w:b/>
          <w:bCs/>
          <w:szCs w:val="22"/>
          <w:lang w:val="lt-LT"/>
        </w:rPr>
        <w:t>Nimvastid išvaizda ir kiekis pakuotėje</w:t>
      </w:r>
    </w:p>
    <w:p>
      <w:pPr>
        <w:widowControl w:val="0"/>
        <w:tabs>
          <w:tab w:val="clear" w:pos="567"/>
        </w:tabs>
        <w:autoSpaceDE w:val="0"/>
        <w:autoSpaceDN w:val="0"/>
        <w:adjustRightInd w:val="0"/>
        <w:spacing w:line="240" w:lineRule="auto"/>
        <w:rPr>
          <w:szCs w:val="22"/>
          <w:lang w:val="lt-LT" w:eastAsia="lt-LT"/>
        </w:rPr>
      </w:pPr>
      <w:r>
        <w:rPr>
          <w:szCs w:val="22"/>
          <w:lang w:val="lt-LT" w:eastAsia="lt-LT"/>
        </w:rPr>
        <w:t>Nimvastid 1,5 mg kietosios kapsulės, kuriose yra baltų arba beveik baltų miltelių, sudarytos iš geltono gaubtelio ir geltono korpuso.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Nimvastid 3,0 mg kietosios kapsulės, kuriose yra baltų arba beveik baltų miltelių, sudarytos iš oranžinio gaubtelio ir oranžinio korpuso.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Nimvastid 4,5 mg kietosios kapsulės, kuriose yra baltų arba beveik baltų miltelių, sudarytos iš rusvai raudono gaubtelio ir raudono korpuso.</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Nimvastid 6,0 mg kietosios kapsulės, kuriose yra baltų arba beveik baltų miltelių, sudarytos iš rusvai raudono gaubtelio ir oranžinio korpuso.</w:t>
      </w:r>
    </w:p>
    <w:p>
      <w:pPr>
        <w:widowControl w:val="0"/>
        <w:tabs>
          <w:tab w:val="clear" w:pos="567"/>
        </w:tabs>
        <w:autoSpaceDE w:val="0"/>
        <w:autoSpaceDN w:val="0"/>
        <w:adjustRightInd w:val="0"/>
        <w:spacing w:line="240" w:lineRule="auto"/>
        <w:jc w:val="both"/>
        <w:rPr>
          <w:szCs w:val="22"/>
          <w:lang w:val="lt-LT" w:eastAsia="lt-LT"/>
        </w:rPr>
      </w:pPr>
    </w:p>
    <w:p>
      <w:pPr>
        <w:widowControl w:val="0"/>
        <w:spacing w:line="240" w:lineRule="auto"/>
        <w:rPr>
          <w:bCs/>
          <w:szCs w:val="22"/>
          <w:lang w:val="lt-LT"/>
        </w:rPr>
      </w:pPr>
      <w:r>
        <w:rPr>
          <w:szCs w:val="22"/>
          <w:lang w:val="lt-LT" w:eastAsia="sl-SI"/>
        </w:rPr>
        <w:t xml:space="preserve">PVC/PVDC/Al folijos lizdinė plokštelė. Dėžutėje yra 14 (tik </w:t>
      </w:r>
      <w:r>
        <w:rPr>
          <w:szCs w:val="22"/>
          <w:lang w:val="lt-LT" w:eastAsia="lt-LT"/>
        </w:rPr>
        <w:t>Nimvastid 1,5 mg)</w:t>
      </w:r>
      <w:r>
        <w:rPr>
          <w:szCs w:val="22"/>
          <w:lang w:val="lt-LT" w:eastAsia="sl-SI"/>
        </w:rPr>
        <w:t>, 28, 30, 56, 60 arba 112 kietųjų kapsulių.</w:t>
      </w:r>
    </w:p>
    <w:p>
      <w:pPr>
        <w:widowControl w:val="0"/>
        <w:spacing w:line="240" w:lineRule="auto"/>
        <w:rPr>
          <w:szCs w:val="22"/>
          <w:lang w:val="lt-LT" w:eastAsia="sl-SI"/>
        </w:rPr>
      </w:pPr>
      <w:r>
        <w:rPr>
          <w:bCs/>
          <w:szCs w:val="22"/>
          <w:lang w:val="lt-LT"/>
        </w:rPr>
        <w:t xml:space="preserve">DTPE talpyklė, kurioje yra 200 arba 250 </w:t>
      </w:r>
      <w:r>
        <w:rPr>
          <w:szCs w:val="22"/>
          <w:lang w:val="lt-LT" w:eastAsia="sl-SI"/>
        </w:rPr>
        <w:t>kietųjų kapsulių.</w:t>
      </w:r>
    </w:p>
    <w:p>
      <w:pPr>
        <w:widowControl w:val="0"/>
        <w:spacing w:line="240" w:lineRule="auto"/>
        <w:rPr>
          <w:szCs w:val="22"/>
          <w:lang w:val="lt-LT"/>
        </w:rPr>
      </w:pPr>
    </w:p>
    <w:p>
      <w:pPr>
        <w:widowControl w:val="0"/>
        <w:spacing w:line="240" w:lineRule="auto"/>
        <w:ind w:left="567" w:hanging="567"/>
        <w:rPr>
          <w:szCs w:val="22"/>
          <w:lang w:val="lt-LT"/>
        </w:rPr>
      </w:pPr>
      <w:r>
        <w:rPr>
          <w:szCs w:val="22"/>
          <w:lang w:val="lt-LT"/>
        </w:rPr>
        <w:t>Gali būti tiekiamos ne visų dydžių pakuotės.</w:t>
      </w:r>
    </w:p>
    <w:p>
      <w:pPr>
        <w:widowControl w:val="0"/>
        <w:numPr>
          <w:ilvl w:val="12"/>
          <w:numId w:val="0"/>
        </w:numPr>
        <w:tabs>
          <w:tab w:val="clear" w:pos="567"/>
        </w:tabs>
        <w:spacing w:line="240" w:lineRule="auto"/>
        <w:ind w:right="-2"/>
        <w:rPr>
          <w:szCs w:val="22"/>
          <w:lang w:val="lt-LT" w:eastAsia="lt-LT"/>
        </w:rPr>
      </w:pPr>
    </w:p>
    <w:p>
      <w:pPr>
        <w:widowControl w:val="0"/>
        <w:numPr>
          <w:ilvl w:val="12"/>
          <w:numId w:val="0"/>
        </w:numPr>
        <w:tabs>
          <w:tab w:val="clear" w:pos="567"/>
        </w:tabs>
        <w:spacing w:line="240" w:lineRule="auto"/>
        <w:ind w:right="-2"/>
        <w:rPr>
          <w:b/>
          <w:bCs/>
          <w:szCs w:val="22"/>
          <w:lang w:val="lt-LT"/>
        </w:rPr>
      </w:pPr>
      <w:r>
        <w:rPr>
          <w:b/>
          <w:bCs/>
          <w:szCs w:val="22"/>
          <w:lang w:val="lt-LT"/>
        </w:rPr>
        <w:t>Registruotojas ir gamintojas</w:t>
      </w:r>
    </w:p>
    <w:p>
      <w:pPr>
        <w:widowControl w:val="0"/>
        <w:spacing w:line="240" w:lineRule="auto"/>
        <w:jc w:val="both"/>
        <w:rPr>
          <w:szCs w:val="22"/>
          <w:lang w:val="lt-LT"/>
        </w:rPr>
      </w:pPr>
      <w:r>
        <w:rPr>
          <w:szCs w:val="22"/>
          <w:lang w:val="lt-LT"/>
        </w:rPr>
        <w:t>KRKA, d.d., Novo mesto, Šmarješka cesta 6, 8501 Novo mesto, Slovėnija</w:t>
      </w:r>
    </w:p>
    <w:p>
      <w:pPr>
        <w:widowControl w:val="0"/>
        <w:numPr>
          <w:ilvl w:val="12"/>
          <w:numId w:val="0"/>
        </w:numPr>
        <w:tabs>
          <w:tab w:val="clear" w:pos="567"/>
        </w:tabs>
        <w:spacing w:line="240" w:lineRule="auto"/>
        <w:ind w:right="-2"/>
        <w:rPr>
          <w:szCs w:val="22"/>
          <w:lang w:val="lt-LT"/>
        </w:rPr>
      </w:pPr>
    </w:p>
    <w:p>
      <w:pPr>
        <w:widowControl w:val="0"/>
        <w:spacing w:line="240" w:lineRule="auto"/>
        <w:rPr>
          <w:szCs w:val="22"/>
          <w:lang w:val="lt-LT"/>
        </w:rPr>
      </w:pPr>
      <w:r>
        <w:rPr>
          <w:szCs w:val="22"/>
          <w:lang w:val="lt-LT"/>
        </w:rPr>
        <w:t>Jeigu apie šį vaistą norite sužinoti daugiau, kreipkitės į vietinį registruotojo atstovą.</w:t>
      </w:r>
    </w:p>
    <w:p>
      <w:pPr>
        <w:rPr>
          <w:noProof/>
          <w:lang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rPr>
            </w:pPr>
            <w:r>
              <w:rPr>
                <w:b/>
                <w:bCs/>
                <w:szCs w:val="22"/>
              </w:rPr>
              <w:t>Deutschland</w:t>
            </w:r>
          </w:p>
          <w:p>
            <w:pPr>
              <w:widowControl w:val="0"/>
              <w:rPr>
                <w:b/>
                <w:bCs/>
                <w:szCs w:val="22"/>
              </w:rPr>
            </w:pPr>
            <w:r>
              <w:rPr>
                <w:szCs w:val="22"/>
              </w:rPr>
              <w:t>TAD Pharma GmbH</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49 (0) 4721 606-0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fr-FR"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spacing w:line="240" w:lineRule="auto"/>
              <w:rPr>
                <w:szCs w:val="22"/>
                <w:lang w:val="pt-PT"/>
              </w:rPr>
            </w:pPr>
            <w:r>
              <w:rPr>
                <w:lang w:val="sv-SE"/>
              </w:rPr>
              <w:t>KRKA ΕΛΛΑΣ ΕΠΕ</w:t>
            </w:r>
          </w:p>
          <w:p>
            <w:pPr>
              <w:widowControl w:val="0"/>
              <w:rPr>
                <w:szCs w:val="22"/>
              </w:rPr>
            </w:pPr>
            <w:r>
              <w:rPr>
                <w:noProof/>
                <w:szCs w:val="22"/>
                <w:lang w:eastAsia="sl-SI"/>
              </w:rPr>
              <w:t>Τηλ</w:t>
            </w:r>
            <w:r>
              <w:rPr>
                <w:noProof/>
                <w:szCs w:val="22"/>
                <w:lang w:val="sv-SE" w:eastAsia="sl-SI"/>
              </w:rPr>
              <w:t xml:space="preserve">: </w:t>
            </w:r>
            <w:r>
              <w:rPr>
                <w:lang w:val="sv-SE"/>
              </w:rPr>
              <w:t>+ 30 2100101613</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Österreich</w:t>
            </w:r>
          </w:p>
          <w:p>
            <w:pPr>
              <w:widowControl w:val="0"/>
              <w:numPr>
                <w:ilvl w:val="12"/>
                <w:numId w:val="0"/>
              </w:numPr>
              <w:ind w:right="-2"/>
              <w:rPr>
                <w:szCs w:val="22"/>
              </w:rPr>
            </w:pPr>
            <w:r>
              <w:rPr>
                <w:szCs w:val="22"/>
              </w:rPr>
              <w:t>KRKA Pharma GmbH, Wien</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rPr>
            </w:pPr>
            <w:r>
              <w:rPr>
                <w:b/>
                <w:bCs/>
                <w:szCs w:val="22"/>
              </w:rPr>
              <w:t>France</w:t>
            </w:r>
          </w:p>
          <w:p>
            <w:pPr>
              <w:widowControl w:val="0"/>
              <w:rPr>
                <w:bCs/>
                <w:szCs w:val="22"/>
              </w:rPr>
            </w:pPr>
            <w:r>
              <w:rPr>
                <w:szCs w:val="22"/>
              </w:rPr>
              <w:t>KRKA</w:t>
            </w:r>
            <w:r>
              <w:rPr>
                <w:rFonts w:eastAsia="Calibri"/>
                <w:bCs/>
                <w:szCs w:val="22"/>
              </w:rPr>
              <w:t xml:space="preserve"> France Eurl</w:t>
            </w:r>
          </w:p>
          <w:p>
            <w:pPr>
              <w:widowControl w:val="0"/>
              <w:rPr>
                <w:noProof/>
                <w:szCs w:val="22"/>
              </w:rPr>
            </w:pPr>
            <w:r>
              <w:rPr>
                <w:noProof/>
                <w:szCs w:val="22"/>
              </w:rPr>
              <w:t>Tél:</w:t>
            </w:r>
            <w:r>
              <w:rPr>
                <w:b/>
                <w:noProof/>
                <w:szCs w:val="22"/>
              </w:rPr>
              <w:t xml:space="preserve"> </w:t>
            </w:r>
            <w:r>
              <w:rPr>
                <w:noProof/>
                <w:szCs w:val="22"/>
              </w:rPr>
              <w:t>+</w:t>
            </w:r>
            <w:r>
              <w:rPr>
                <w:b/>
                <w:noProof/>
                <w:szCs w:val="22"/>
              </w:rPr>
              <w:t xml:space="preserve"> </w:t>
            </w:r>
            <w:r>
              <w:rPr>
                <w:noProof/>
                <w:szCs w:val="22"/>
              </w:rPr>
              <w:t>33 (0)1 57 40 82 25</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rPr>
            </w:pPr>
            <w:r>
              <w:rPr>
                <w:b/>
                <w:bCs/>
                <w:szCs w:val="22"/>
              </w:rPr>
              <w:br w:type="page"/>
              <w:t>Ireland</w:t>
            </w:r>
          </w:p>
          <w:p>
            <w:pPr>
              <w:widowControl w:val="0"/>
              <w:rPr>
                <w:szCs w:val="22"/>
              </w:rPr>
            </w:pPr>
            <w:r>
              <w:rPr>
                <w:szCs w:val="22"/>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 xml:space="preserve">353 1 </w:t>
            </w:r>
            <w:r>
              <w:rPr>
                <w:szCs w:val="22"/>
                <w:lang w:eastAsia="sl-SI"/>
              </w:rPr>
              <w:t>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widowControl w:val="0"/>
        <w:numPr>
          <w:ilvl w:val="12"/>
          <w:numId w:val="0"/>
        </w:numPr>
        <w:tabs>
          <w:tab w:val="clear" w:pos="567"/>
        </w:tabs>
        <w:spacing w:line="240" w:lineRule="auto"/>
        <w:ind w:right="-2"/>
        <w:outlineLvl w:val="0"/>
        <w:rPr>
          <w:b/>
          <w:szCs w:val="22"/>
          <w:lang w:val="lt-LT"/>
        </w:rPr>
      </w:pPr>
      <w:r>
        <w:rPr>
          <w:b/>
          <w:bCs/>
          <w:szCs w:val="22"/>
          <w:lang w:val="lt-LT"/>
        </w:rPr>
        <w:t xml:space="preserve">Šis pakuotės </w:t>
      </w:r>
      <w:r>
        <w:rPr>
          <w:b/>
          <w:szCs w:val="22"/>
          <w:lang w:val="lt-LT"/>
        </w:rPr>
        <w:t>lapelis paskutinį kartą peržiūrėtas</w:t>
      </w:r>
    </w:p>
    <w:p>
      <w:pPr>
        <w:widowControl w:val="0"/>
        <w:numPr>
          <w:ilvl w:val="12"/>
          <w:numId w:val="0"/>
        </w:numPr>
        <w:tabs>
          <w:tab w:val="clear" w:pos="567"/>
        </w:tabs>
        <w:spacing w:line="240" w:lineRule="auto"/>
        <w:ind w:right="-113"/>
        <w:rPr>
          <w:szCs w:val="22"/>
          <w:lang w:val="lt-LT"/>
        </w:rPr>
      </w:pPr>
    </w:p>
    <w:p>
      <w:pPr>
        <w:widowControl w:val="0"/>
        <w:spacing w:line="240" w:lineRule="auto"/>
        <w:ind w:right="-113"/>
        <w:rPr>
          <w:szCs w:val="22"/>
          <w:lang w:val="lt-LT"/>
        </w:rPr>
      </w:pPr>
      <w:r>
        <w:rPr>
          <w:iCs/>
          <w:szCs w:val="22"/>
          <w:lang w:val="lt-LT"/>
        </w:rPr>
        <w:t xml:space="preserve">Išsami informacija apie šį vaistą pateikiama Europos vaistų agentūros tinklalapyje </w:t>
      </w:r>
      <w:hyperlink r:id="rId15" w:history="1">
        <w:r>
          <w:rPr>
            <w:rStyle w:val="Hyperlink"/>
            <w:szCs w:val="22"/>
            <w:lang w:val="lt-LT"/>
          </w:rPr>
          <w:t>https://www.ema.europa.eu</w:t>
        </w:r>
      </w:hyperlink>
      <w:r>
        <w:rPr>
          <w:color w:val="0000FF"/>
          <w:szCs w:val="22"/>
          <w:lang w:val="lt-LT"/>
        </w:rPr>
        <w:t>/.</w:t>
      </w:r>
    </w:p>
    <w:p>
      <w:pPr>
        <w:widowControl w:val="0"/>
        <w:tabs>
          <w:tab w:val="clear" w:pos="567"/>
        </w:tabs>
        <w:spacing w:line="240" w:lineRule="auto"/>
        <w:jc w:val="center"/>
        <w:outlineLvl w:val="0"/>
        <w:rPr>
          <w:b/>
          <w:szCs w:val="22"/>
          <w:lang w:val="lt-LT"/>
        </w:rPr>
      </w:pPr>
      <w:r>
        <w:rPr>
          <w:szCs w:val="22"/>
          <w:lang w:val="lt-LT"/>
        </w:rPr>
        <w:br w:type="page"/>
      </w:r>
      <w:r>
        <w:rPr>
          <w:b/>
          <w:szCs w:val="22"/>
          <w:lang w:val="lt-LT"/>
        </w:rPr>
        <w:t>Pakuotės lapelis: informacija pacientui</w:t>
      </w:r>
    </w:p>
    <w:p>
      <w:pPr>
        <w:widowControl w:val="0"/>
        <w:tabs>
          <w:tab w:val="clear" w:pos="567"/>
        </w:tabs>
        <w:spacing w:line="240" w:lineRule="auto"/>
        <w:jc w:val="center"/>
        <w:outlineLvl w:val="0"/>
        <w:rPr>
          <w:b/>
          <w:szCs w:val="22"/>
          <w:lang w:val="lt-LT"/>
        </w:rPr>
      </w:pPr>
    </w:p>
    <w:p>
      <w:pPr>
        <w:widowControl w:val="0"/>
        <w:autoSpaceDE w:val="0"/>
        <w:autoSpaceDN w:val="0"/>
        <w:adjustRightInd w:val="0"/>
        <w:spacing w:line="240" w:lineRule="auto"/>
        <w:jc w:val="center"/>
        <w:rPr>
          <w:b/>
          <w:szCs w:val="22"/>
          <w:lang w:val="lt-LT"/>
        </w:rPr>
      </w:pPr>
      <w:r>
        <w:rPr>
          <w:b/>
          <w:szCs w:val="22"/>
          <w:lang w:val="lt-LT" w:eastAsia="lt-LT"/>
        </w:rPr>
        <w:t>Nimvastid 1,5 mg burnoje disperguojamosios tabletės</w:t>
      </w:r>
    </w:p>
    <w:p>
      <w:pPr>
        <w:widowControl w:val="0"/>
        <w:autoSpaceDE w:val="0"/>
        <w:autoSpaceDN w:val="0"/>
        <w:adjustRightInd w:val="0"/>
        <w:spacing w:line="240" w:lineRule="auto"/>
        <w:jc w:val="center"/>
        <w:rPr>
          <w:b/>
          <w:szCs w:val="22"/>
          <w:lang w:val="lt-LT"/>
        </w:rPr>
      </w:pPr>
      <w:r>
        <w:rPr>
          <w:b/>
          <w:szCs w:val="22"/>
          <w:lang w:val="lt-LT" w:eastAsia="lt-LT"/>
        </w:rPr>
        <w:t>Nimvastid 3 mg burnoje disperguojamosios tabletės</w:t>
      </w:r>
    </w:p>
    <w:p>
      <w:pPr>
        <w:widowControl w:val="0"/>
        <w:autoSpaceDE w:val="0"/>
        <w:autoSpaceDN w:val="0"/>
        <w:adjustRightInd w:val="0"/>
        <w:spacing w:line="240" w:lineRule="auto"/>
        <w:jc w:val="center"/>
        <w:rPr>
          <w:b/>
          <w:szCs w:val="22"/>
          <w:lang w:val="lt-LT"/>
        </w:rPr>
      </w:pPr>
      <w:r>
        <w:rPr>
          <w:b/>
          <w:szCs w:val="22"/>
          <w:lang w:val="lt-LT" w:eastAsia="lt-LT"/>
        </w:rPr>
        <w:t>Nimvastid 4,5 mg burnoje disperguojamosios tabletės</w:t>
      </w:r>
    </w:p>
    <w:p>
      <w:pPr>
        <w:widowControl w:val="0"/>
        <w:autoSpaceDE w:val="0"/>
        <w:autoSpaceDN w:val="0"/>
        <w:adjustRightInd w:val="0"/>
        <w:spacing w:line="240" w:lineRule="auto"/>
        <w:jc w:val="center"/>
        <w:rPr>
          <w:b/>
          <w:szCs w:val="22"/>
          <w:lang w:val="lt-LT"/>
        </w:rPr>
      </w:pPr>
      <w:r>
        <w:rPr>
          <w:b/>
          <w:szCs w:val="22"/>
          <w:lang w:val="lt-LT" w:eastAsia="lt-LT"/>
        </w:rPr>
        <w:t>Nimvastid 6 mg burnoje disperguojamosios tabletės</w:t>
      </w:r>
    </w:p>
    <w:p>
      <w:pPr>
        <w:widowControl w:val="0"/>
        <w:numPr>
          <w:ilvl w:val="12"/>
          <w:numId w:val="0"/>
        </w:numPr>
        <w:tabs>
          <w:tab w:val="clear" w:pos="567"/>
        </w:tabs>
        <w:spacing w:line="240" w:lineRule="auto"/>
        <w:jc w:val="center"/>
        <w:rPr>
          <w:szCs w:val="22"/>
          <w:lang w:val="lt-LT"/>
        </w:rPr>
      </w:pPr>
      <w:r>
        <w:rPr>
          <w:szCs w:val="22"/>
          <w:lang w:val="lt-LT"/>
        </w:rPr>
        <w:t>rivastigminas</w:t>
      </w:r>
    </w:p>
    <w:p>
      <w:pPr>
        <w:widowControl w:val="0"/>
        <w:tabs>
          <w:tab w:val="clear" w:pos="567"/>
        </w:tabs>
        <w:spacing w:line="240" w:lineRule="auto"/>
        <w:jc w:val="center"/>
        <w:rPr>
          <w:szCs w:val="22"/>
          <w:lang w:val="lt-LT"/>
        </w:rPr>
      </w:pPr>
    </w:p>
    <w:p>
      <w:pPr>
        <w:widowControl w:val="0"/>
        <w:tabs>
          <w:tab w:val="clear" w:pos="567"/>
        </w:tabs>
        <w:spacing w:line="240" w:lineRule="auto"/>
        <w:rPr>
          <w:b/>
          <w:szCs w:val="22"/>
          <w:lang w:val="lt-LT"/>
        </w:rPr>
      </w:pPr>
      <w:r>
        <w:rPr>
          <w:b/>
          <w:szCs w:val="22"/>
          <w:lang w:val="lt-LT"/>
        </w:rPr>
        <w:t>Atidžiai perskaitykite visą šį lapelį, prieš pradėdami vartoti vaistą</w:t>
      </w:r>
      <w:r>
        <w:rPr>
          <w:b/>
          <w:noProof/>
          <w:szCs w:val="22"/>
          <w:lang w:val="lt-LT"/>
        </w:rPr>
        <w:t>, nes jame pateikiama Jums svarbi informacija</w:t>
      </w:r>
      <w:r>
        <w:rPr>
          <w:b/>
          <w:szCs w:val="22"/>
          <w:lang w:val="lt-LT"/>
        </w:rPr>
        <w:t>.</w:t>
      </w:r>
    </w:p>
    <w:p>
      <w:pPr>
        <w:widowControl w:val="0"/>
        <w:numPr>
          <w:ilvl w:val="0"/>
          <w:numId w:val="36"/>
        </w:numPr>
        <w:tabs>
          <w:tab w:val="clear" w:pos="567"/>
        </w:tabs>
        <w:spacing w:line="240" w:lineRule="auto"/>
        <w:ind w:left="567" w:hanging="567"/>
        <w:rPr>
          <w:szCs w:val="22"/>
          <w:lang w:val="lt-LT"/>
        </w:rPr>
      </w:pPr>
      <w:r>
        <w:rPr>
          <w:szCs w:val="22"/>
          <w:lang w:val="lt-LT"/>
        </w:rPr>
        <w:t>Neišmeskite šio lapelio, nes vėl gali prireikti jį perskaityti.</w:t>
      </w:r>
    </w:p>
    <w:p>
      <w:pPr>
        <w:widowControl w:val="0"/>
        <w:numPr>
          <w:ilvl w:val="0"/>
          <w:numId w:val="36"/>
        </w:numPr>
        <w:tabs>
          <w:tab w:val="clear" w:pos="567"/>
        </w:tabs>
        <w:spacing w:line="240" w:lineRule="auto"/>
        <w:ind w:left="567" w:hanging="567"/>
        <w:rPr>
          <w:szCs w:val="22"/>
          <w:lang w:val="lt-LT"/>
        </w:rPr>
      </w:pPr>
      <w:r>
        <w:rPr>
          <w:szCs w:val="22"/>
          <w:lang w:val="lt-LT"/>
        </w:rPr>
        <w:t>Jeigu kiltų daugiau klausimų, kreipkitės į gydytoją arba vaistininką.</w:t>
      </w:r>
    </w:p>
    <w:p>
      <w:pPr>
        <w:widowControl w:val="0"/>
        <w:numPr>
          <w:ilvl w:val="0"/>
          <w:numId w:val="36"/>
        </w:numPr>
        <w:tabs>
          <w:tab w:val="clear" w:pos="567"/>
        </w:tabs>
        <w:spacing w:line="240" w:lineRule="auto"/>
        <w:ind w:left="567" w:hanging="567"/>
        <w:rPr>
          <w:szCs w:val="22"/>
          <w:lang w:val="lt-LT"/>
        </w:rPr>
      </w:pPr>
      <w:r>
        <w:rPr>
          <w:szCs w:val="22"/>
          <w:lang w:val="lt-LT"/>
        </w:rPr>
        <w:t>Šis vaistas skirtas tik Jums, todėl kitiems žmonėms jo duoti negalima. Vaistas gali jiems pakenkti (net tiems, kurių ligos požymiai yra tokie patys kaip Jūsų).</w:t>
      </w:r>
    </w:p>
    <w:p>
      <w:pPr>
        <w:widowControl w:val="0"/>
        <w:numPr>
          <w:ilvl w:val="0"/>
          <w:numId w:val="36"/>
        </w:numPr>
        <w:tabs>
          <w:tab w:val="clear" w:pos="567"/>
        </w:tabs>
        <w:spacing w:line="240" w:lineRule="auto"/>
        <w:ind w:left="567" w:hanging="567"/>
        <w:rPr>
          <w:szCs w:val="22"/>
          <w:lang w:val="lt-LT"/>
        </w:rPr>
      </w:pPr>
      <w:r>
        <w:rPr>
          <w:szCs w:val="22"/>
          <w:lang w:val="lt-LT"/>
        </w:rPr>
        <w:t xml:space="preserve">Jeigu pasireiškė šalutinis poveikis </w:t>
      </w:r>
      <w:r>
        <w:rPr>
          <w:noProof/>
          <w:szCs w:val="22"/>
          <w:lang w:val="lt-LT"/>
        </w:rPr>
        <w:t>(net jeigu jis šiame lapelyje nenurodytas), kreipkitės į gydytoją, vaistininką arba slaugytoją. Žr. 4 skyrių</w:t>
      </w:r>
      <w:r>
        <w:rPr>
          <w:szCs w:val="22"/>
          <w:lang w:val="lt-LT"/>
        </w:rPr>
        <w:t>.</w:t>
      </w:r>
    </w:p>
    <w:p>
      <w:pPr>
        <w:widowControl w:val="0"/>
        <w:tabs>
          <w:tab w:val="clear" w:pos="567"/>
        </w:tabs>
        <w:spacing w:line="240" w:lineRule="auto"/>
        <w:ind w:right="-2"/>
        <w:rPr>
          <w:szCs w:val="22"/>
          <w:lang w:val="lt-LT"/>
        </w:rPr>
      </w:pPr>
    </w:p>
    <w:p>
      <w:pPr>
        <w:widowControl w:val="0"/>
        <w:numPr>
          <w:ilvl w:val="12"/>
          <w:numId w:val="0"/>
        </w:numPr>
        <w:tabs>
          <w:tab w:val="clear" w:pos="567"/>
        </w:tabs>
        <w:spacing w:line="240" w:lineRule="auto"/>
        <w:ind w:right="-2"/>
        <w:outlineLvl w:val="0"/>
        <w:rPr>
          <w:b/>
          <w:szCs w:val="22"/>
          <w:lang w:val="lt-LT"/>
        </w:rPr>
      </w:pPr>
    </w:p>
    <w:p>
      <w:pPr>
        <w:pStyle w:val="Heading4"/>
        <w:keepNext w:val="0"/>
        <w:widowControl w:val="0"/>
        <w:spacing w:line="240" w:lineRule="auto"/>
        <w:rPr>
          <w:bCs/>
          <w:szCs w:val="22"/>
          <w:lang w:val="lt-LT"/>
        </w:rPr>
      </w:pPr>
      <w:r>
        <w:rPr>
          <w:szCs w:val="22"/>
          <w:lang w:val="lt-LT"/>
        </w:rPr>
        <w:t>Apie ką rašoma šiame lapelyje?</w:t>
      </w:r>
    </w:p>
    <w:p>
      <w:pPr>
        <w:widowControl w:val="0"/>
        <w:spacing w:line="240" w:lineRule="auto"/>
        <w:ind w:left="567" w:hanging="567"/>
        <w:rPr>
          <w:szCs w:val="22"/>
          <w:lang w:val="lt-LT"/>
        </w:rPr>
      </w:pPr>
      <w:r>
        <w:rPr>
          <w:szCs w:val="22"/>
          <w:lang w:val="lt-LT"/>
        </w:rPr>
        <w:t>1.</w:t>
      </w:r>
      <w:r>
        <w:rPr>
          <w:szCs w:val="22"/>
          <w:lang w:val="lt-LT"/>
        </w:rPr>
        <w:tab/>
        <w:t>Kas yra Nimvastid ir kam jis vartojamas</w:t>
      </w:r>
    </w:p>
    <w:p>
      <w:pPr>
        <w:widowControl w:val="0"/>
        <w:spacing w:line="240" w:lineRule="auto"/>
        <w:ind w:left="567" w:hanging="567"/>
        <w:rPr>
          <w:szCs w:val="22"/>
          <w:lang w:val="lt-LT"/>
        </w:rPr>
      </w:pPr>
      <w:r>
        <w:rPr>
          <w:szCs w:val="22"/>
          <w:lang w:val="lt-LT"/>
        </w:rPr>
        <w:t>2.</w:t>
      </w:r>
      <w:r>
        <w:rPr>
          <w:szCs w:val="22"/>
          <w:lang w:val="lt-LT"/>
        </w:rPr>
        <w:tab/>
        <w:t>Kas žinotina prieš vartojant Nimvastid</w:t>
      </w:r>
    </w:p>
    <w:p>
      <w:pPr>
        <w:widowControl w:val="0"/>
        <w:spacing w:line="240" w:lineRule="auto"/>
        <w:ind w:left="567" w:hanging="567"/>
        <w:rPr>
          <w:szCs w:val="22"/>
          <w:lang w:val="lt-LT"/>
        </w:rPr>
      </w:pPr>
      <w:r>
        <w:rPr>
          <w:szCs w:val="22"/>
          <w:lang w:val="lt-LT"/>
        </w:rPr>
        <w:t>3.</w:t>
      </w:r>
      <w:r>
        <w:rPr>
          <w:szCs w:val="22"/>
          <w:lang w:val="lt-LT"/>
        </w:rPr>
        <w:tab/>
        <w:t>Kaip vartoti Nimvastid</w:t>
      </w:r>
    </w:p>
    <w:p>
      <w:pPr>
        <w:widowControl w:val="0"/>
        <w:spacing w:line="240" w:lineRule="auto"/>
        <w:ind w:left="567" w:hanging="567"/>
        <w:rPr>
          <w:szCs w:val="22"/>
          <w:lang w:val="lt-LT"/>
        </w:rPr>
      </w:pPr>
      <w:r>
        <w:rPr>
          <w:szCs w:val="22"/>
          <w:lang w:val="lt-LT"/>
        </w:rPr>
        <w:t>4.</w:t>
      </w:r>
      <w:r>
        <w:rPr>
          <w:szCs w:val="22"/>
          <w:lang w:val="lt-LT"/>
        </w:rPr>
        <w:tab/>
        <w:t>Galimas šalutinis poveikis</w:t>
      </w:r>
    </w:p>
    <w:p>
      <w:pPr>
        <w:widowControl w:val="0"/>
        <w:spacing w:line="240" w:lineRule="auto"/>
        <w:ind w:left="567" w:hanging="567"/>
        <w:rPr>
          <w:szCs w:val="22"/>
          <w:lang w:val="lt-LT"/>
        </w:rPr>
      </w:pPr>
      <w:r>
        <w:rPr>
          <w:szCs w:val="22"/>
          <w:lang w:val="lt-LT"/>
        </w:rPr>
        <w:t>5.</w:t>
      </w:r>
      <w:r>
        <w:rPr>
          <w:szCs w:val="22"/>
          <w:lang w:val="lt-LT"/>
        </w:rPr>
        <w:tab/>
        <w:t>Kaip laikyti Nimvastid</w:t>
      </w:r>
    </w:p>
    <w:p>
      <w:pPr>
        <w:widowControl w:val="0"/>
        <w:spacing w:line="240" w:lineRule="auto"/>
        <w:ind w:left="567" w:hanging="567"/>
        <w:rPr>
          <w:szCs w:val="22"/>
          <w:lang w:val="lt-LT"/>
        </w:rPr>
      </w:pPr>
      <w:r>
        <w:rPr>
          <w:szCs w:val="22"/>
          <w:lang w:val="lt-LT"/>
        </w:rPr>
        <w:t>6.</w:t>
      </w:r>
      <w:r>
        <w:rPr>
          <w:szCs w:val="22"/>
          <w:lang w:val="lt-LT"/>
        </w:rPr>
        <w:tab/>
        <w:t>Pakuotės turinys ir kita informacija</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1.</w:t>
      </w:r>
      <w:r>
        <w:rPr>
          <w:b/>
          <w:szCs w:val="22"/>
          <w:lang w:val="lt-LT"/>
        </w:rPr>
        <w:tab/>
        <w:t>Kas yra Nimvastid ir kam jis vartojamas</w:t>
      </w:r>
    </w:p>
    <w:p>
      <w:pPr>
        <w:widowControl w:val="0"/>
        <w:spacing w:line="240" w:lineRule="auto"/>
        <w:ind w:left="567" w:hanging="567"/>
        <w:rPr>
          <w:szCs w:val="22"/>
          <w:lang w:val="lt-LT"/>
        </w:rPr>
      </w:pPr>
    </w:p>
    <w:p>
      <w:pPr>
        <w:widowControl w:val="0"/>
        <w:tabs>
          <w:tab w:val="left" w:pos="540"/>
        </w:tabs>
        <w:spacing w:line="240" w:lineRule="auto"/>
        <w:rPr>
          <w:szCs w:val="22"/>
          <w:lang w:val="lt-LT"/>
        </w:rPr>
      </w:pPr>
      <w:r>
        <w:rPr>
          <w:szCs w:val="22"/>
          <w:lang w:val="lt-LT"/>
        </w:rPr>
        <w:t>Veiklioji Nimvastid</w:t>
      </w:r>
      <w:r>
        <w:rPr>
          <w:szCs w:val="22"/>
          <w:lang w:val="lt-LT" w:eastAsia="lt-LT"/>
        </w:rPr>
        <w:t xml:space="preserve"> </w:t>
      </w:r>
      <w:r>
        <w:rPr>
          <w:szCs w:val="22"/>
          <w:lang w:val="lt-LT"/>
        </w:rPr>
        <w:t>medžiaga yra rivastigminas.</w:t>
      </w:r>
    </w:p>
    <w:p>
      <w:pPr>
        <w:widowControl w:val="0"/>
        <w:tabs>
          <w:tab w:val="left" w:pos="540"/>
        </w:tabs>
        <w:spacing w:line="240" w:lineRule="auto"/>
        <w:rPr>
          <w:szCs w:val="22"/>
          <w:lang w:val="lt-LT"/>
        </w:rPr>
      </w:pPr>
    </w:p>
    <w:p>
      <w:pPr>
        <w:widowControl w:val="0"/>
        <w:tabs>
          <w:tab w:val="clear" w:pos="567"/>
        </w:tabs>
        <w:autoSpaceDE w:val="0"/>
        <w:autoSpaceDN w:val="0"/>
        <w:adjustRightInd w:val="0"/>
        <w:spacing w:line="240" w:lineRule="auto"/>
        <w:rPr>
          <w:szCs w:val="22"/>
          <w:lang w:val="lt-LT" w:eastAsia="lt-LT"/>
        </w:rPr>
      </w:pPr>
      <w:r>
        <w:rPr>
          <w:szCs w:val="22"/>
          <w:lang w:val="lt-LT"/>
        </w:rPr>
        <w:t>Rivastigminas</w:t>
      </w:r>
      <w:r>
        <w:rPr>
          <w:color w:val="000000"/>
          <w:szCs w:val="22"/>
          <w:lang w:val="lt-LT"/>
        </w:rPr>
        <w:t xml:space="preserve"> </w:t>
      </w:r>
      <w:r>
        <w:rPr>
          <w:szCs w:val="22"/>
          <w:lang w:val="lt-LT" w:eastAsia="lt-LT"/>
        </w:rPr>
        <w:t>priklauso vaistų, vadinamų cholinesterazės inhibitoriais, grupei.</w:t>
      </w:r>
      <w:r>
        <w:rPr>
          <w:color w:val="000000"/>
          <w:szCs w:val="22"/>
          <w:lang w:val="lt-LT"/>
        </w:rPr>
        <w:t xml:space="preserve"> Pacientams, sergantiems Alzheimerio demencija ar su Parkinsono liga susijusia demencija, tam tikros nervų ląstelės žūsta smegenyse ir dėl to sumažėja neuromediatoriaus acetilcholino (medžiagos, kuri leidžia nervų ląstelėms sąveikauti vienai su kita) kiekis. Rivastigminas blokuoja fermentus, kurie skaldo acetilcholiną: acetilcholinesterazę ir butirilcholinesterazę. Blokuodamas šiuos fermentus Nimvastid sudaro sąlygas didėti acetilcholino kiekiui smegenyse, kuris padeda sumažinti Alzheimerio ligos ir demencijos, susijusios su Parkinsono liga, simptomus.</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rPr>
      </w:pPr>
      <w:r>
        <w:rPr>
          <w:szCs w:val="22"/>
          <w:lang w:val="lt-LT"/>
        </w:rPr>
        <w:t>Nimvastid</w:t>
      </w:r>
      <w:r>
        <w:rPr>
          <w:szCs w:val="22"/>
          <w:lang w:val="lt-LT" w:eastAsia="lt-LT"/>
        </w:rPr>
        <w:t xml:space="preserve"> </w:t>
      </w:r>
      <w:r>
        <w:rPr>
          <w:color w:val="000000"/>
          <w:szCs w:val="22"/>
          <w:lang w:val="lt-LT"/>
        </w:rPr>
        <w:t>yra naudojamas suaugusių pacientų gydymui, kuriems yra lengva ar vidutinio sunkumo Arzheimerio demencija, progresuojantis smegenų sutrikimas, kuris palaipsniui sutrikdo atmintį, protinius gebėjimus ir elgseną. Kapsulės ir burnoje disperguojamosios tabletės taip pat gali būti vartojamos Parkinsono liga sergančių suaugusių pacientų demencijos gydymui.</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2.</w:t>
      </w:r>
      <w:r>
        <w:rPr>
          <w:b/>
          <w:szCs w:val="22"/>
          <w:lang w:val="lt-LT"/>
        </w:rPr>
        <w:tab/>
        <w:t>Kas žinotina prieš vartojant Nimvastid</w:t>
      </w:r>
    </w:p>
    <w:p>
      <w:pPr>
        <w:widowControl w:val="0"/>
        <w:spacing w:line="240" w:lineRule="auto"/>
        <w:ind w:left="567" w:hanging="567"/>
        <w:rPr>
          <w:szCs w:val="22"/>
          <w:lang w:val="lt-LT"/>
        </w:rPr>
      </w:pPr>
    </w:p>
    <w:p>
      <w:pPr>
        <w:widowControl w:val="0"/>
        <w:spacing w:line="240" w:lineRule="auto"/>
        <w:ind w:left="567" w:hanging="567"/>
        <w:rPr>
          <w:b/>
          <w:bCs/>
          <w:szCs w:val="22"/>
          <w:lang w:val="lt-LT"/>
        </w:rPr>
      </w:pPr>
      <w:r>
        <w:rPr>
          <w:b/>
          <w:bCs/>
          <w:szCs w:val="22"/>
          <w:lang w:val="lt-LT"/>
        </w:rPr>
        <w:t>Nimvastid vartoti draudžiama</w:t>
      </w:r>
    </w:p>
    <w:p>
      <w:pPr>
        <w:widowControl w:val="0"/>
        <w:numPr>
          <w:ilvl w:val="0"/>
          <w:numId w:val="7"/>
        </w:numPr>
        <w:tabs>
          <w:tab w:val="clear" w:pos="567"/>
          <w:tab w:val="clear" w:pos="720"/>
        </w:tabs>
        <w:spacing w:line="240" w:lineRule="auto"/>
        <w:ind w:left="567" w:hanging="567"/>
        <w:rPr>
          <w:szCs w:val="22"/>
          <w:lang w:val="lt-LT"/>
        </w:rPr>
      </w:pPr>
      <w:r>
        <w:rPr>
          <w:szCs w:val="22"/>
          <w:lang w:val="lt-LT"/>
        </w:rPr>
        <w:t xml:space="preserve">jeigu yra alergija rivastigminui </w:t>
      </w:r>
      <w:r>
        <w:rPr>
          <w:color w:val="000000"/>
          <w:szCs w:val="22"/>
          <w:lang w:val="lt-LT"/>
        </w:rPr>
        <w:t>(veikliajai Nimvastid medžiagai)</w:t>
      </w:r>
      <w:r>
        <w:rPr>
          <w:szCs w:val="22"/>
          <w:lang w:val="lt-LT"/>
        </w:rPr>
        <w:t xml:space="preserve"> arba bet kuriai pagalbinei </w:t>
      </w:r>
      <w:r>
        <w:rPr>
          <w:color w:val="000000"/>
          <w:szCs w:val="22"/>
          <w:lang w:val="lt-LT"/>
        </w:rPr>
        <w:t>šio vaisto</w:t>
      </w:r>
      <w:r>
        <w:rPr>
          <w:szCs w:val="22"/>
          <w:lang w:val="lt-LT"/>
        </w:rPr>
        <w:t xml:space="preserve"> medžiagai</w:t>
      </w:r>
      <w:r>
        <w:rPr>
          <w:color w:val="000000"/>
          <w:szCs w:val="22"/>
          <w:lang w:val="lt-LT"/>
        </w:rPr>
        <w:t xml:space="preserve"> </w:t>
      </w:r>
      <w:r>
        <w:rPr>
          <w:noProof/>
          <w:szCs w:val="22"/>
          <w:lang w:val="lt-LT"/>
        </w:rPr>
        <w:t xml:space="preserve">(jos išvardytos </w:t>
      </w:r>
      <w:r>
        <w:rPr>
          <w:color w:val="000000"/>
          <w:szCs w:val="22"/>
          <w:lang w:val="lt-LT"/>
        </w:rPr>
        <w:t>6 skyriuje)</w:t>
      </w:r>
      <w:r>
        <w:rPr>
          <w:szCs w:val="22"/>
          <w:lang w:val="lt-LT"/>
        </w:rPr>
        <w:t>.</w:t>
      </w:r>
    </w:p>
    <w:p>
      <w:pPr>
        <w:widowControl w:val="0"/>
        <w:numPr>
          <w:ilvl w:val="0"/>
          <w:numId w:val="7"/>
        </w:numPr>
        <w:tabs>
          <w:tab w:val="clear" w:pos="567"/>
          <w:tab w:val="clear" w:pos="720"/>
        </w:tabs>
        <w:spacing w:line="240" w:lineRule="auto"/>
        <w:ind w:left="567" w:hanging="567"/>
        <w:rPr>
          <w:szCs w:val="22"/>
          <w:lang w:val="lt-LT"/>
        </w:rPr>
      </w:pPr>
      <w:r>
        <w:rPr>
          <w:szCs w:val="22"/>
          <w:lang w:val="lt-LT"/>
        </w:rPr>
        <w:t>jeigu Jums pasireiškė odos reakcija, kuri išplito už pleistro dydžio ribų, jeigu pasireiškė sunkesnė vietinė odos reakcija (pavyzdžiui, susidarė pūslelių, sustiprėjo odos uždegimas ar patinimas) arba jeigu šie požymiai nepraeina per 48 valandas nuo transderminio pleistro nuėmimo</w:t>
      </w:r>
      <w:r>
        <w:rPr>
          <w:color w:val="000000"/>
          <w:szCs w:val="22"/>
          <w:lang w:val="lt-LT"/>
        </w:rPr>
        <w:t>.</w:t>
      </w:r>
    </w:p>
    <w:p>
      <w:pPr>
        <w:widowControl w:val="0"/>
        <w:numPr>
          <w:ilvl w:val="12"/>
          <w:numId w:val="0"/>
        </w:numPr>
        <w:tabs>
          <w:tab w:val="left" w:pos="540"/>
        </w:tabs>
        <w:spacing w:line="240" w:lineRule="auto"/>
        <w:rPr>
          <w:color w:val="000000"/>
          <w:szCs w:val="22"/>
          <w:lang w:val="lt-LT"/>
        </w:rPr>
      </w:pPr>
      <w:r>
        <w:rPr>
          <w:color w:val="000000"/>
          <w:szCs w:val="22"/>
          <w:lang w:val="lt-LT"/>
        </w:rPr>
        <w:t>Apie tokius atvejus pasakykite gydytojui ir nevartokite Nimvastid</w:t>
      </w:r>
      <w:r>
        <w:rPr>
          <w:color w:val="000000"/>
          <w:spacing w:val="-2"/>
          <w:szCs w:val="22"/>
          <w:lang w:val="lt-LT"/>
        </w:rPr>
        <w:t>.</w:t>
      </w:r>
    </w:p>
    <w:p>
      <w:pPr>
        <w:widowControl w:val="0"/>
        <w:spacing w:line="240" w:lineRule="auto"/>
        <w:ind w:left="567" w:hanging="567"/>
        <w:rPr>
          <w:szCs w:val="22"/>
          <w:lang w:val="lt-LT"/>
        </w:rPr>
      </w:pPr>
    </w:p>
    <w:p>
      <w:pPr>
        <w:widowControl w:val="0"/>
        <w:spacing w:line="240" w:lineRule="auto"/>
        <w:ind w:left="567" w:hanging="567"/>
        <w:rPr>
          <w:b/>
          <w:szCs w:val="22"/>
          <w:lang w:val="lt-LT"/>
        </w:rPr>
      </w:pPr>
      <w:r>
        <w:rPr>
          <w:b/>
          <w:szCs w:val="22"/>
          <w:lang w:val="lt-LT"/>
        </w:rPr>
        <w:t>Įspėjimai ir atsargumo priemonės</w:t>
      </w:r>
    </w:p>
    <w:p>
      <w:pPr>
        <w:widowControl w:val="0"/>
        <w:numPr>
          <w:ilvl w:val="12"/>
          <w:numId w:val="7"/>
        </w:numPr>
        <w:tabs>
          <w:tab w:val="clear" w:pos="360"/>
          <w:tab w:val="num" w:pos="0"/>
          <w:tab w:val="left" w:pos="540"/>
        </w:tabs>
        <w:spacing w:line="240" w:lineRule="auto"/>
        <w:rPr>
          <w:color w:val="000000"/>
          <w:szCs w:val="22"/>
          <w:lang w:val="lt-LT"/>
        </w:rPr>
      </w:pPr>
      <w:r>
        <w:rPr>
          <w:noProof/>
          <w:szCs w:val="22"/>
          <w:lang w:val="lt-LT"/>
        </w:rPr>
        <w:t xml:space="preserve">Pasitarkite su gydytoju, prieš pradėdami vartoti </w:t>
      </w:r>
      <w:r>
        <w:rPr>
          <w:color w:val="000000"/>
          <w:szCs w:val="22"/>
          <w:lang w:val="lt-LT"/>
        </w:rPr>
        <w:t>Nimvastid</w:t>
      </w:r>
      <w:r>
        <w:rPr>
          <w:noProof/>
          <w:szCs w:val="22"/>
          <w:lang w:val="lt-LT"/>
        </w:rPr>
        <w:t>:</w:t>
      </w:r>
    </w:p>
    <w:p>
      <w:pPr>
        <w:widowControl w:val="0"/>
        <w:numPr>
          <w:ilvl w:val="0"/>
          <w:numId w:val="37"/>
        </w:numPr>
        <w:tabs>
          <w:tab w:val="clear" w:pos="567"/>
        </w:tabs>
        <w:spacing w:line="240" w:lineRule="auto"/>
        <w:ind w:left="567" w:hanging="567"/>
        <w:rPr>
          <w:szCs w:val="22"/>
          <w:lang w:val="lt-LT"/>
        </w:rPr>
      </w:pPr>
      <w:r>
        <w:rPr>
          <w:color w:val="000000"/>
          <w:szCs w:val="22"/>
          <w:lang w:val="pt-PT"/>
        </w:rPr>
        <w:t xml:space="preserve">jeigu Jums yra ar kada nors buvo </w:t>
      </w:r>
      <w:r>
        <w:rPr>
          <w:color w:val="000000"/>
          <w:szCs w:val="22"/>
          <w:lang w:val="lt-LT"/>
        </w:rPr>
        <w:t>širdies liga, tokia, kaip</w:t>
      </w:r>
      <w:r>
        <w:rPr>
          <w:color w:val="000000"/>
          <w:szCs w:val="22"/>
          <w:lang w:val="pt-PT"/>
        </w:rPr>
        <w:t xml:space="preserve"> nereguliarus ar lėtas širdies ritmas</w:t>
      </w:r>
      <w:r>
        <w:rPr>
          <w:color w:val="000000"/>
          <w:szCs w:val="22"/>
          <w:lang w:val="lt-LT"/>
        </w:rPr>
        <w:t xml:space="preserve">, QTc intervalo pailgėjimas, šeimos nariams nustatytas QTc intervalo pailgėjimas, </w:t>
      </w:r>
      <w:r>
        <w:rPr>
          <w:i/>
          <w:iCs/>
          <w:color w:val="000000"/>
          <w:szCs w:val="22"/>
          <w:lang w:val="lt-LT"/>
        </w:rPr>
        <w:t>torsade de pointes</w:t>
      </w:r>
      <w:r>
        <w:rPr>
          <w:color w:val="000000"/>
          <w:szCs w:val="22"/>
          <w:lang w:val="lt-LT"/>
        </w:rPr>
        <w:t xml:space="preserve"> arba mažas kalio ar magnio kiekis kraujyje</w:t>
      </w:r>
      <w:r>
        <w:rPr>
          <w:szCs w:val="22"/>
          <w:lang w:val="lt-LT"/>
        </w:rPr>
        <w:t>;</w:t>
      </w:r>
    </w:p>
    <w:p>
      <w:pPr>
        <w:widowControl w:val="0"/>
        <w:numPr>
          <w:ilvl w:val="0"/>
          <w:numId w:val="37"/>
        </w:numPr>
        <w:tabs>
          <w:tab w:val="clear" w:pos="567"/>
        </w:tabs>
        <w:spacing w:line="240" w:lineRule="auto"/>
        <w:ind w:left="567" w:hanging="567"/>
        <w:rPr>
          <w:szCs w:val="22"/>
          <w:lang w:val="lt-LT"/>
        </w:rPr>
      </w:pPr>
      <w:r>
        <w:rPr>
          <w:color w:val="000000"/>
          <w:szCs w:val="22"/>
          <w:lang w:val="lt-LT"/>
        </w:rPr>
        <w:t>jeigu Jums yra ar kada nors buvo</w:t>
      </w:r>
      <w:r>
        <w:rPr>
          <w:szCs w:val="22"/>
          <w:lang w:val="lt-LT"/>
        </w:rPr>
        <w:t xml:space="preserve"> aktyvi skrandžio opa;</w:t>
      </w:r>
    </w:p>
    <w:p>
      <w:pPr>
        <w:widowControl w:val="0"/>
        <w:numPr>
          <w:ilvl w:val="0"/>
          <w:numId w:val="37"/>
        </w:numPr>
        <w:tabs>
          <w:tab w:val="clear" w:pos="567"/>
        </w:tabs>
        <w:spacing w:line="240" w:lineRule="auto"/>
        <w:ind w:left="567" w:hanging="567"/>
        <w:rPr>
          <w:szCs w:val="22"/>
          <w:lang w:val="lt-LT"/>
        </w:rPr>
      </w:pPr>
      <w:r>
        <w:rPr>
          <w:color w:val="000000"/>
          <w:szCs w:val="22"/>
          <w:lang w:val="lt-LT"/>
        </w:rPr>
        <w:t>jeigu Jums yra ar kada nors buvo apsunkintas šlapinimasis;</w:t>
      </w:r>
    </w:p>
    <w:p>
      <w:pPr>
        <w:widowControl w:val="0"/>
        <w:numPr>
          <w:ilvl w:val="0"/>
          <w:numId w:val="37"/>
        </w:numPr>
        <w:tabs>
          <w:tab w:val="clear" w:pos="567"/>
        </w:tabs>
        <w:spacing w:line="240" w:lineRule="auto"/>
        <w:ind w:left="567" w:hanging="567"/>
        <w:rPr>
          <w:color w:val="000000"/>
          <w:szCs w:val="22"/>
          <w:lang w:val="lt-LT"/>
        </w:rPr>
      </w:pPr>
      <w:r>
        <w:rPr>
          <w:color w:val="000000"/>
          <w:szCs w:val="22"/>
          <w:lang w:val="lt-LT"/>
        </w:rPr>
        <w:t>jeigu Jums yra ar kada nors buvo traukulių;</w:t>
      </w:r>
    </w:p>
    <w:p>
      <w:pPr>
        <w:widowControl w:val="0"/>
        <w:numPr>
          <w:ilvl w:val="0"/>
          <w:numId w:val="37"/>
        </w:numPr>
        <w:tabs>
          <w:tab w:val="clear" w:pos="567"/>
        </w:tabs>
        <w:spacing w:line="240" w:lineRule="auto"/>
        <w:ind w:left="567" w:hanging="567"/>
        <w:rPr>
          <w:szCs w:val="22"/>
          <w:lang w:val="lt-LT"/>
        </w:rPr>
      </w:pPr>
      <w:r>
        <w:rPr>
          <w:color w:val="000000"/>
          <w:szCs w:val="22"/>
          <w:lang w:val="lt-LT"/>
        </w:rPr>
        <w:t>jeigu Jums yra ar kada nors buvo</w:t>
      </w:r>
      <w:r>
        <w:rPr>
          <w:szCs w:val="22"/>
          <w:lang w:val="lt-LT"/>
        </w:rPr>
        <w:t xml:space="preserve"> astma ar sunki kvėpavimo sistemos liga;</w:t>
      </w:r>
    </w:p>
    <w:p>
      <w:pPr>
        <w:widowControl w:val="0"/>
        <w:numPr>
          <w:ilvl w:val="0"/>
          <w:numId w:val="37"/>
        </w:numPr>
        <w:tabs>
          <w:tab w:val="clear" w:pos="567"/>
        </w:tabs>
        <w:spacing w:line="240" w:lineRule="auto"/>
        <w:ind w:left="567" w:hanging="567"/>
        <w:rPr>
          <w:color w:val="000000"/>
          <w:szCs w:val="22"/>
          <w:lang w:val="lt-LT"/>
        </w:rPr>
      </w:pPr>
      <w:r>
        <w:rPr>
          <w:color w:val="000000"/>
          <w:szCs w:val="22"/>
          <w:lang w:val="lt-LT"/>
        </w:rPr>
        <w:t>jeigu Jums yra ar kada nors buvo sutrikusi inkstų veikla;</w:t>
      </w:r>
    </w:p>
    <w:p>
      <w:pPr>
        <w:widowControl w:val="0"/>
        <w:numPr>
          <w:ilvl w:val="0"/>
          <w:numId w:val="37"/>
        </w:numPr>
        <w:tabs>
          <w:tab w:val="clear" w:pos="567"/>
        </w:tabs>
        <w:spacing w:line="240" w:lineRule="auto"/>
        <w:ind w:left="567" w:hanging="567"/>
        <w:rPr>
          <w:color w:val="000000"/>
          <w:szCs w:val="22"/>
          <w:lang w:val="lt-LT"/>
        </w:rPr>
      </w:pPr>
      <w:r>
        <w:rPr>
          <w:color w:val="000000"/>
          <w:szCs w:val="22"/>
          <w:lang w:val="lt-LT"/>
        </w:rPr>
        <w:t>jeigu Jums yra ar kada nors buvo sutrikusi kepenų veikla;</w:t>
      </w:r>
    </w:p>
    <w:p>
      <w:pPr>
        <w:widowControl w:val="0"/>
        <w:numPr>
          <w:ilvl w:val="0"/>
          <w:numId w:val="37"/>
        </w:numPr>
        <w:tabs>
          <w:tab w:val="clear" w:pos="567"/>
        </w:tabs>
        <w:spacing w:line="240" w:lineRule="auto"/>
        <w:ind w:left="567" w:hanging="567"/>
        <w:rPr>
          <w:color w:val="000000"/>
          <w:szCs w:val="22"/>
          <w:lang w:val="lt-LT"/>
        </w:rPr>
      </w:pPr>
      <w:r>
        <w:rPr>
          <w:color w:val="000000"/>
          <w:szCs w:val="22"/>
          <w:lang w:val="lt-LT"/>
        </w:rPr>
        <w:t>jeigu Jums pasireiškia drebėjimas;</w:t>
      </w:r>
    </w:p>
    <w:p>
      <w:pPr>
        <w:widowControl w:val="0"/>
        <w:numPr>
          <w:ilvl w:val="0"/>
          <w:numId w:val="37"/>
        </w:numPr>
        <w:tabs>
          <w:tab w:val="clear" w:pos="567"/>
        </w:tabs>
        <w:spacing w:line="240" w:lineRule="auto"/>
        <w:ind w:left="567" w:hanging="567"/>
        <w:rPr>
          <w:szCs w:val="22"/>
          <w:lang w:val="lt-LT"/>
        </w:rPr>
      </w:pPr>
      <w:r>
        <w:rPr>
          <w:szCs w:val="22"/>
          <w:lang w:val="lt-LT"/>
        </w:rPr>
        <w:t>jeigu Jūsų kūno svoris per mažas;</w:t>
      </w:r>
    </w:p>
    <w:p>
      <w:pPr>
        <w:widowControl w:val="0"/>
        <w:numPr>
          <w:ilvl w:val="0"/>
          <w:numId w:val="37"/>
        </w:numPr>
        <w:tabs>
          <w:tab w:val="clear" w:pos="567"/>
        </w:tabs>
        <w:spacing w:line="240" w:lineRule="auto"/>
        <w:ind w:left="567" w:hanging="567"/>
        <w:rPr>
          <w:szCs w:val="22"/>
          <w:lang w:val="lt-LT"/>
        </w:rPr>
      </w:pPr>
      <w:r>
        <w:rPr>
          <w:color w:val="000000"/>
          <w:szCs w:val="22"/>
          <w:lang w:val="lt-LT"/>
        </w:rPr>
        <w:t>jeigu Jums yra virškinimo trakto sutrikimų, tokių kaip šleikštulio jausmas (pykinimas), noras vemti (vėmimas) ir viduriavimas. Jeigu vėmimas ar viduriavimas tęsiasi ilgai, Jums gali pasireikšti dehidracija (didelio kiekio skysčių netekimas).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 bent vienas iš šių punktų Jums tinka, gydytojas turės atidžiau tikrinti Jūsų būklę kol Jūs vartosite šį vaistą.</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szCs w:val="22"/>
          <w:lang w:val="lt-LT"/>
        </w:rPr>
      </w:pPr>
      <w:r>
        <w:rPr>
          <w:szCs w:val="22"/>
          <w:lang w:val="lt-LT"/>
        </w:rPr>
        <w:t>Jeigu Nimvastid nevartojote ilgiau kaip tris dienas, kitos dozės nevartokite prieš tai nepasitaręs su gydytoju.</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color w:val="000000"/>
          <w:szCs w:val="22"/>
          <w:lang w:val="lt-LT"/>
        </w:rPr>
      </w:pPr>
      <w:r>
        <w:rPr>
          <w:b/>
          <w:noProof/>
          <w:szCs w:val="22"/>
          <w:lang w:val="lt-LT"/>
        </w:rPr>
        <w:t>Vaikams ir paaugliams</w:t>
      </w:r>
    </w:p>
    <w:p>
      <w:pPr>
        <w:widowControl w:val="0"/>
        <w:tabs>
          <w:tab w:val="left" w:pos="540"/>
        </w:tabs>
        <w:spacing w:line="240" w:lineRule="auto"/>
        <w:rPr>
          <w:color w:val="000000"/>
          <w:szCs w:val="22"/>
          <w:lang w:val="lt-LT"/>
        </w:rPr>
      </w:pPr>
      <w:r>
        <w:rPr>
          <w:color w:val="000000"/>
          <w:szCs w:val="22"/>
          <w:lang w:val="lt-LT"/>
        </w:rPr>
        <w:t xml:space="preserve">Nimvastid nėra skirtas vaikų populiacijai </w:t>
      </w:r>
      <w:r>
        <w:rPr>
          <w:szCs w:val="22"/>
          <w:lang w:val="lt-LT"/>
        </w:rPr>
        <w:t>Alzheimerio ligai gydyti.</w:t>
      </w:r>
    </w:p>
    <w:p>
      <w:pPr>
        <w:widowControl w:val="0"/>
        <w:tabs>
          <w:tab w:val="left" w:pos="540"/>
        </w:tabs>
        <w:spacing w:line="240" w:lineRule="auto"/>
        <w:rPr>
          <w:color w:val="000000"/>
          <w:szCs w:val="22"/>
          <w:lang w:val="lt-LT"/>
        </w:rPr>
      </w:pPr>
    </w:p>
    <w:p>
      <w:pPr>
        <w:widowControl w:val="0"/>
        <w:tabs>
          <w:tab w:val="left" w:pos="540"/>
        </w:tabs>
        <w:spacing w:line="240" w:lineRule="auto"/>
        <w:rPr>
          <w:b/>
          <w:color w:val="000000"/>
          <w:szCs w:val="22"/>
          <w:lang w:val="lt-LT"/>
        </w:rPr>
      </w:pPr>
      <w:r>
        <w:rPr>
          <w:b/>
          <w:color w:val="000000"/>
          <w:szCs w:val="22"/>
          <w:lang w:val="lt-LT"/>
        </w:rPr>
        <w:t>Kiti vaistai ir Nimvastid</w:t>
      </w:r>
    </w:p>
    <w:p>
      <w:pPr>
        <w:widowControl w:val="0"/>
        <w:tabs>
          <w:tab w:val="left" w:pos="540"/>
        </w:tabs>
        <w:spacing w:line="240" w:lineRule="auto"/>
        <w:rPr>
          <w:color w:val="000000"/>
          <w:szCs w:val="22"/>
          <w:lang w:val="lt-LT"/>
        </w:rPr>
      </w:pPr>
      <w:r>
        <w:rPr>
          <w:color w:val="000000"/>
          <w:szCs w:val="22"/>
          <w:lang w:val="lt-LT"/>
        </w:rPr>
        <w:t xml:space="preserve">Jeigu vartojate ar neseniai vartojote kitų vaistų </w:t>
      </w:r>
      <w:r>
        <w:rPr>
          <w:noProof/>
          <w:szCs w:val="22"/>
          <w:lang w:val="lt-LT"/>
        </w:rPr>
        <w:t>arba dėl to nesate tikri, apie tai</w:t>
      </w:r>
      <w:r>
        <w:rPr>
          <w:color w:val="000000"/>
          <w:szCs w:val="22"/>
          <w:lang w:val="lt-LT"/>
        </w:rPr>
        <w:t xml:space="preserve"> pasakykite gydytojui arba vaistininkui.</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color w:val="000000"/>
          <w:szCs w:val="22"/>
          <w:lang w:val="lt-LT"/>
        </w:rPr>
      </w:pPr>
      <w:r>
        <w:rPr>
          <w:szCs w:val="22"/>
          <w:lang w:val="lt-LT"/>
        </w:rPr>
        <w:t xml:space="preserve">Nimvastid </w:t>
      </w:r>
      <w:r>
        <w:rPr>
          <w:color w:val="000000"/>
          <w:szCs w:val="22"/>
          <w:lang w:val="lt-LT"/>
        </w:rPr>
        <w:t xml:space="preserve">negalima vartoti kartu su kitais panašiai kaip pastarasis veikiančiais vaistais. </w:t>
      </w:r>
      <w:r>
        <w:rPr>
          <w:szCs w:val="22"/>
          <w:lang w:val="lt-LT"/>
        </w:rPr>
        <w:t xml:space="preserve">Nimvastid gali sąveikauti su </w:t>
      </w:r>
      <w:r>
        <w:rPr>
          <w:color w:val="000000"/>
          <w:szCs w:val="22"/>
          <w:lang w:val="lt-LT"/>
        </w:rPr>
        <w:t>anticholinerginiais vaistais</w:t>
      </w:r>
      <w:r>
        <w:rPr>
          <w:szCs w:val="22"/>
          <w:lang w:val="lt-LT"/>
        </w:rPr>
        <w:t xml:space="preserve"> (vartojamais pilvo diegliams ar spazmams lengvinti, Parkinsono ligai gydyti arba apsaugoti nuo supimo ligos</w:t>
      </w:r>
      <w:r>
        <w:rPr>
          <w:color w:val="000000"/>
          <w:szCs w:val="22"/>
          <w:lang w:val="lt-LT"/>
        </w:rPr>
        <w:t>).</w:t>
      </w:r>
    </w:p>
    <w:p>
      <w:pPr>
        <w:widowControl w:val="0"/>
        <w:tabs>
          <w:tab w:val="clear" w:pos="567"/>
        </w:tabs>
        <w:autoSpaceDE w:val="0"/>
        <w:autoSpaceDN w:val="0"/>
        <w:adjustRightInd w:val="0"/>
        <w:spacing w:line="240" w:lineRule="auto"/>
        <w:rPr>
          <w:color w:val="000000"/>
          <w:szCs w:val="22"/>
          <w:lang w:val="lt-LT"/>
        </w:rPr>
      </w:pPr>
    </w:p>
    <w:p>
      <w:pPr>
        <w:widowControl w:val="0"/>
        <w:tabs>
          <w:tab w:val="clear" w:pos="567"/>
        </w:tabs>
        <w:autoSpaceDE w:val="0"/>
        <w:autoSpaceDN w:val="0"/>
        <w:adjustRightInd w:val="0"/>
        <w:spacing w:line="240" w:lineRule="auto"/>
        <w:rPr>
          <w:color w:val="000000"/>
          <w:szCs w:val="22"/>
          <w:lang w:val="lt-LT"/>
        </w:rPr>
      </w:pPr>
      <w:r>
        <w:rPr>
          <w:color w:val="000000"/>
          <w:szCs w:val="22"/>
          <w:lang w:val="lt-LT"/>
        </w:rPr>
        <w:t>Nimvastid neturėtų būti skiriamas tuo pačiu metu, kaip ir metoklopramidas (vaistas, vartojamas palengvinti arba malšinti pykinimą ir vėmimą). Abiejų vaistų vartojimas gali sukelti tokių problemų, kaip galūnių sustingimą ir rankų drebėjimą.</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Jei, vartojant </w:t>
      </w:r>
      <w:r>
        <w:rPr>
          <w:szCs w:val="22"/>
          <w:lang w:val="lt-LT"/>
        </w:rPr>
        <w:t>Nimvastid</w:t>
      </w:r>
      <w:r>
        <w:rPr>
          <w:szCs w:val="22"/>
          <w:lang w:val="lt-LT" w:eastAsia="lt-LT"/>
        </w:rPr>
        <w:t xml:space="preserve">, Jums prireiktų operacijos, prieš </w:t>
      </w:r>
      <w:r>
        <w:rPr>
          <w:color w:val="000000"/>
          <w:szCs w:val="22"/>
          <w:lang w:val="lt-LT"/>
        </w:rPr>
        <w:t xml:space="preserve">Jums skiriant bet kurių nejautrą sukeliančių preparatųją </w:t>
      </w:r>
      <w:r>
        <w:rPr>
          <w:szCs w:val="22"/>
          <w:lang w:val="lt-LT" w:eastAsia="lt-LT"/>
        </w:rPr>
        <w:t>būtinai pasakykite gydytojui, kad vartojate šį vaistą, nes jis gali sustiprinti kai kurių miorelaksantų poveikį anestezijos metu.</w:t>
      </w:r>
    </w:p>
    <w:p>
      <w:pPr>
        <w:widowControl w:val="0"/>
        <w:numPr>
          <w:ilvl w:val="12"/>
          <w:numId w:val="0"/>
        </w:numPr>
        <w:tabs>
          <w:tab w:val="clear" w:pos="567"/>
        </w:tabs>
        <w:spacing w:line="240" w:lineRule="auto"/>
        <w:rPr>
          <w:color w:val="000000"/>
          <w:szCs w:val="22"/>
          <w:lang w:val="lt-LT"/>
        </w:rPr>
      </w:pPr>
    </w:p>
    <w:p>
      <w:pPr>
        <w:widowControl w:val="0"/>
        <w:numPr>
          <w:ilvl w:val="12"/>
          <w:numId w:val="0"/>
        </w:numPr>
        <w:tabs>
          <w:tab w:val="clear" w:pos="567"/>
        </w:tabs>
        <w:spacing w:line="240" w:lineRule="auto"/>
        <w:rPr>
          <w:color w:val="000000"/>
          <w:szCs w:val="22"/>
          <w:lang w:val="lt-LT"/>
        </w:rPr>
      </w:pPr>
      <w:r>
        <w:rPr>
          <w:color w:val="000000"/>
          <w:szCs w:val="22"/>
          <w:lang w:val="lt-LT"/>
        </w:rPr>
        <w:t>Nimvastid reikia atsargiai vartoti kartu su beta adrenoblokatoriais (tokiais vaistais, kaip atenololis, skirtais hipertenzijos, krūtinės anginos ir kitų širdies ligų gydymui). Vartojant abu vaistus kartu gali sulėtėti širdies ritmas (atsirasti bradikardija), kuris gali pasireikšti alpimu ar sąmonės netekimu.</w:t>
      </w:r>
    </w:p>
    <w:p>
      <w:pPr>
        <w:widowControl w:val="0"/>
        <w:tabs>
          <w:tab w:val="clear" w:pos="567"/>
          <w:tab w:val="left" w:pos="540"/>
        </w:tabs>
        <w:spacing w:line="240" w:lineRule="auto"/>
        <w:rPr>
          <w:color w:val="000000"/>
          <w:szCs w:val="22"/>
          <w:lang w:val="lt-LT"/>
        </w:rPr>
      </w:pPr>
    </w:p>
    <w:p>
      <w:pPr>
        <w:widowControl w:val="0"/>
        <w:tabs>
          <w:tab w:val="clear" w:pos="567"/>
          <w:tab w:val="left" w:pos="540"/>
        </w:tabs>
        <w:spacing w:line="240" w:lineRule="auto"/>
        <w:rPr>
          <w:color w:val="000000"/>
          <w:szCs w:val="22"/>
          <w:lang w:val="lt-LT"/>
        </w:rPr>
      </w:pPr>
      <w:r>
        <w:rPr>
          <w:color w:val="000000"/>
          <w:szCs w:val="22"/>
          <w:lang w:val="lt-LT"/>
        </w:rPr>
        <w:t>Nimvastid reikia atsargiai vartoti kartu su kitais vaistais, kurie gali paveikti širdies ritmą arba širdies elektrinį aktyvumą (QT intervalo pailgėjimas).</w:t>
      </w:r>
    </w:p>
    <w:p>
      <w:pPr>
        <w:widowControl w:val="0"/>
        <w:numPr>
          <w:ilvl w:val="12"/>
          <w:numId w:val="0"/>
        </w:numPr>
        <w:tabs>
          <w:tab w:val="clear" w:pos="567"/>
        </w:tabs>
        <w:spacing w:line="240" w:lineRule="auto"/>
        <w:rPr>
          <w:szCs w:val="22"/>
          <w:lang w:val="lt-LT"/>
        </w:rPr>
      </w:pPr>
    </w:p>
    <w:p>
      <w:pPr>
        <w:widowControl w:val="0"/>
        <w:tabs>
          <w:tab w:val="left" w:pos="540"/>
        </w:tabs>
        <w:spacing w:line="240" w:lineRule="auto"/>
        <w:rPr>
          <w:b/>
          <w:color w:val="000000"/>
          <w:szCs w:val="22"/>
          <w:lang w:val="lt-LT"/>
        </w:rPr>
      </w:pPr>
      <w:r>
        <w:rPr>
          <w:b/>
          <w:color w:val="000000"/>
          <w:szCs w:val="22"/>
          <w:lang w:val="lt-LT"/>
        </w:rPr>
        <w:t>Nėštumas, žindymo laikotarpis ir vaisingumas</w:t>
      </w:r>
    </w:p>
    <w:p>
      <w:pPr>
        <w:widowControl w:val="0"/>
        <w:tabs>
          <w:tab w:val="left" w:pos="540"/>
        </w:tabs>
        <w:spacing w:line="240" w:lineRule="auto"/>
        <w:rPr>
          <w:color w:val="000000"/>
          <w:szCs w:val="22"/>
          <w:lang w:val="lt-LT"/>
        </w:rPr>
      </w:pPr>
      <w:r>
        <w:rPr>
          <w:color w:val="000000"/>
          <w:szCs w:val="22"/>
          <w:lang w:val="lt-LT"/>
        </w:rPr>
        <w:t>Jeigu esate nėščia, žindote kūdikį, manote, kad galbūt esate nėščia arba planuojate pastoti, tai prieš vartodama šį vaistą pasitarkite su gydytoju arba vaistininku.</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Nėščiosioms reikia įvertinti Nimvastid </w:t>
      </w:r>
      <w:r>
        <w:rPr>
          <w:color w:val="000000"/>
          <w:spacing w:val="-2"/>
          <w:szCs w:val="22"/>
          <w:lang w:val="lt-LT"/>
        </w:rPr>
        <w:t xml:space="preserve">vartojimo </w:t>
      </w:r>
      <w:r>
        <w:rPr>
          <w:color w:val="000000"/>
          <w:szCs w:val="22"/>
          <w:lang w:val="lt-LT"/>
        </w:rPr>
        <w:t>naudą ir galimą poveikį vaisiui. Nimvastid negalima vartoti nėštumo metu, nebent tai yra būtina.</w:t>
      </w:r>
    </w:p>
    <w:p>
      <w:pPr>
        <w:widowControl w:val="0"/>
        <w:tabs>
          <w:tab w:val="clear" w:pos="567"/>
        </w:tabs>
        <w:autoSpaceDE w:val="0"/>
        <w:autoSpaceDN w:val="0"/>
        <w:adjustRightInd w:val="0"/>
        <w:spacing w:line="240" w:lineRule="auto"/>
        <w:rPr>
          <w:szCs w:val="22"/>
          <w:lang w:val="lt-LT" w:eastAsia="lt-LT"/>
        </w:rPr>
      </w:pPr>
    </w:p>
    <w:p>
      <w:pPr>
        <w:widowControl w:val="0"/>
        <w:tabs>
          <w:tab w:val="clear" w:pos="567"/>
        </w:tabs>
        <w:autoSpaceDE w:val="0"/>
        <w:autoSpaceDN w:val="0"/>
        <w:adjustRightInd w:val="0"/>
        <w:spacing w:line="240" w:lineRule="auto"/>
        <w:rPr>
          <w:szCs w:val="22"/>
          <w:lang w:val="lt-LT" w:eastAsia="lt-LT"/>
        </w:rPr>
      </w:pPr>
      <w:r>
        <w:rPr>
          <w:szCs w:val="22"/>
          <w:lang w:val="lt-LT"/>
        </w:rPr>
        <w:t xml:space="preserve">Nimvastid </w:t>
      </w:r>
      <w:r>
        <w:rPr>
          <w:color w:val="000000"/>
          <w:szCs w:val="22"/>
          <w:lang w:val="lt-LT"/>
        </w:rPr>
        <w:t xml:space="preserve">vartojimo metu </w:t>
      </w:r>
      <w:r>
        <w:rPr>
          <w:szCs w:val="22"/>
          <w:lang w:val="lt-LT" w:eastAsia="lt-LT"/>
        </w:rPr>
        <w:t>žindyti negalima.</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ind w:left="567" w:hanging="567"/>
        <w:rPr>
          <w:b/>
          <w:szCs w:val="22"/>
          <w:lang w:val="lt-LT"/>
        </w:rPr>
      </w:pPr>
      <w:r>
        <w:rPr>
          <w:b/>
          <w:szCs w:val="22"/>
          <w:lang w:val="lt-LT"/>
        </w:rPr>
        <w:t>Vairavimas ir mechanizmų valdymas</w:t>
      </w:r>
    </w:p>
    <w:p>
      <w:pPr>
        <w:widowControl w:val="0"/>
        <w:tabs>
          <w:tab w:val="clear" w:pos="567"/>
        </w:tabs>
        <w:autoSpaceDE w:val="0"/>
        <w:autoSpaceDN w:val="0"/>
        <w:adjustRightInd w:val="0"/>
        <w:spacing w:line="240" w:lineRule="auto"/>
        <w:rPr>
          <w:szCs w:val="22"/>
          <w:lang w:val="lt-LT" w:eastAsia="lt-LT"/>
        </w:rPr>
      </w:pPr>
      <w:r>
        <w:rPr>
          <w:color w:val="000000"/>
          <w:szCs w:val="22"/>
          <w:lang w:val="lt-LT"/>
        </w:rPr>
        <w:t xml:space="preserve">Gydytojas Jums pasakys, ar dėl savo ligos galite saugiai vairuoti ir valdyti mechanizmus. </w:t>
      </w:r>
      <w:r>
        <w:rPr>
          <w:szCs w:val="22"/>
          <w:lang w:val="lt-LT"/>
        </w:rPr>
        <w:t xml:space="preserve">Nimvastid </w:t>
      </w:r>
      <w:r>
        <w:rPr>
          <w:szCs w:val="22"/>
          <w:lang w:val="lt-LT" w:eastAsia="lt-LT"/>
        </w:rPr>
        <w:t xml:space="preserve">gali sukelti galvos svaigimą ir didelį mieguistumą, dažniausiai pradėjus gydymą ar padidinus dozę. Jeigu </w:t>
      </w:r>
      <w:r>
        <w:rPr>
          <w:color w:val="000000"/>
          <w:szCs w:val="22"/>
          <w:lang w:val="lt-LT"/>
        </w:rPr>
        <w:t xml:space="preserve">jaučiate galvos svaigimą ar mieguistumą, </w:t>
      </w:r>
      <w:r>
        <w:rPr>
          <w:szCs w:val="22"/>
          <w:lang w:val="lt-LT" w:eastAsia="lt-LT"/>
        </w:rPr>
        <w:t>negalima vairuoti, dirbti su įrenginiais</w:t>
      </w:r>
      <w:r>
        <w:rPr>
          <w:color w:val="000000"/>
          <w:szCs w:val="22"/>
          <w:lang w:val="lt-LT"/>
        </w:rPr>
        <w:t xml:space="preserve"> ar atlikti kitus dėmesio reikalaujančius veiksmus</w:t>
      </w:r>
      <w:r>
        <w:rPr>
          <w:szCs w:val="22"/>
          <w:lang w:val="lt-LT" w:eastAsia="lt-LT"/>
        </w:rPr>
        <w:t>.</w:t>
      </w:r>
    </w:p>
    <w:p>
      <w:pPr>
        <w:widowControl w:val="0"/>
        <w:numPr>
          <w:ilvl w:val="12"/>
          <w:numId w:val="0"/>
        </w:numPr>
        <w:tabs>
          <w:tab w:val="clear" w:pos="567"/>
        </w:tabs>
        <w:spacing w:line="240" w:lineRule="auto"/>
        <w:rPr>
          <w:szCs w:val="22"/>
          <w:lang w:val="lt-LT"/>
        </w:rPr>
      </w:pPr>
    </w:p>
    <w:p>
      <w:pPr>
        <w:widowControl w:val="0"/>
        <w:tabs>
          <w:tab w:val="left" w:pos="5954"/>
        </w:tabs>
        <w:spacing w:line="240" w:lineRule="auto"/>
        <w:ind w:right="-29"/>
        <w:rPr>
          <w:szCs w:val="22"/>
          <w:lang w:val="lt-LT"/>
        </w:rPr>
      </w:pPr>
      <w:r>
        <w:rPr>
          <w:b/>
          <w:szCs w:val="22"/>
          <w:lang w:val="lt-LT"/>
        </w:rPr>
        <w:t>Nimvastid sudėtyje yra sorbitolio</w:t>
      </w:r>
      <w:r>
        <w:rPr>
          <w:b/>
          <w:noProof/>
          <w:szCs w:val="22"/>
          <w:lang w:val="lt-LT"/>
        </w:rPr>
        <w:t xml:space="preserve"> (E420)</w:t>
      </w:r>
    </w:p>
    <w:p>
      <w:pPr>
        <w:widowControl w:val="0"/>
        <w:tabs>
          <w:tab w:val="left" w:pos="5954"/>
        </w:tabs>
        <w:spacing w:line="240" w:lineRule="auto"/>
        <w:ind w:right="-29"/>
        <w:rPr>
          <w:szCs w:val="22"/>
          <w:lang w:val="lt-LT"/>
        </w:rPr>
      </w:pPr>
      <w:bookmarkStart w:id="30" w:name="_Hlk151113140"/>
      <w:r>
        <w:rPr>
          <w:i/>
          <w:iCs/>
          <w:szCs w:val="22"/>
          <w:lang w:val="lt-LT"/>
        </w:rPr>
        <w:t>Nimvastid 1,5 mg burnoje disperguojamosios tabletės:</w:t>
      </w:r>
      <w:r>
        <w:rPr>
          <w:szCs w:val="22"/>
          <w:lang w:val="lt-LT"/>
        </w:rPr>
        <w:t xml:space="preserve"> </w:t>
      </w:r>
      <w:bookmarkEnd w:id="30"/>
      <w:r>
        <w:rPr>
          <w:szCs w:val="22"/>
          <w:lang w:val="lt-LT"/>
        </w:rPr>
        <w:t>Kiekvienoje 1,5 mg burnoje disperguojamoje tabletėje yra 0,00525 mg sorbitolio.</w:t>
      </w:r>
    </w:p>
    <w:p>
      <w:pPr>
        <w:widowControl w:val="0"/>
        <w:tabs>
          <w:tab w:val="clear" w:pos="567"/>
        </w:tabs>
        <w:autoSpaceDE w:val="0"/>
        <w:autoSpaceDN w:val="0"/>
        <w:adjustRightInd w:val="0"/>
        <w:spacing w:line="240" w:lineRule="auto"/>
        <w:rPr>
          <w:szCs w:val="22"/>
          <w:lang w:val="lt-LT"/>
        </w:rPr>
      </w:pPr>
      <w:r>
        <w:rPr>
          <w:i/>
          <w:iCs/>
          <w:szCs w:val="22"/>
          <w:lang w:val="lt-LT"/>
        </w:rPr>
        <w:t>Nimvastid 3 mg burnoje disperguojamosios tabletės:</w:t>
      </w:r>
      <w:r>
        <w:rPr>
          <w:szCs w:val="22"/>
          <w:lang w:val="lt-LT"/>
        </w:rPr>
        <w:t xml:space="preserve"> Kiekvienoje 3 mg burnoje disperguojamoje tabletėje yra 0,0105 mg sorbitolio.</w:t>
      </w:r>
    </w:p>
    <w:p>
      <w:pPr>
        <w:widowControl w:val="0"/>
        <w:tabs>
          <w:tab w:val="clear" w:pos="567"/>
        </w:tabs>
        <w:autoSpaceDE w:val="0"/>
        <w:autoSpaceDN w:val="0"/>
        <w:adjustRightInd w:val="0"/>
        <w:spacing w:line="240" w:lineRule="auto"/>
        <w:rPr>
          <w:szCs w:val="22"/>
          <w:lang w:val="lt-LT"/>
        </w:rPr>
      </w:pPr>
      <w:r>
        <w:rPr>
          <w:i/>
          <w:iCs/>
          <w:szCs w:val="22"/>
          <w:lang w:val="lt-LT"/>
        </w:rPr>
        <w:t>Nimvastid 4,5 mg burnoje disperguojamosios tabletės:</w:t>
      </w:r>
      <w:r>
        <w:rPr>
          <w:szCs w:val="22"/>
          <w:lang w:val="lt-LT"/>
        </w:rPr>
        <w:t xml:space="preserve"> Kiekvienoje 4,5 mg burnoje disperguojamoje tabletėje yra 0,01575 mg sorbitolio.</w:t>
      </w:r>
    </w:p>
    <w:p>
      <w:pPr>
        <w:widowControl w:val="0"/>
        <w:tabs>
          <w:tab w:val="clear" w:pos="567"/>
        </w:tabs>
        <w:autoSpaceDE w:val="0"/>
        <w:autoSpaceDN w:val="0"/>
        <w:adjustRightInd w:val="0"/>
        <w:spacing w:line="240" w:lineRule="auto"/>
        <w:rPr>
          <w:szCs w:val="22"/>
          <w:lang w:val="lt-LT"/>
        </w:rPr>
      </w:pPr>
      <w:r>
        <w:rPr>
          <w:i/>
          <w:iCs/>
          <w:szCs w:val="22"/>
          <w:lang w:val="lt-LT"/>
        </w:rPr>
        <w:t>Nimvastid 6 mg burnoje disperguojamosios tabletės:</w:t>
      </w:r>
      <w:r>
        <w:rPr>
          <w:szCs w:val="22"/>
          <w:lang w:val="lt-LT"/>
        </w:rPr>
        <w:t xml:space="preserve"> Kiekvienoje 6 mg burnoje disperguojamoje tabletėje yra 0,021 mg sorbitolio.</w:t>
      </w:r>
    </w:p>
    <w:p>
      <w:pPr>
        <w:widowControl w:val="0"/>
        <w:numPr>
          <w:ilvl w:val="12"/>
          <w:numId w:val="0"/>
        </w:numPr>
        <w:tabs>
          <w:tab w:val="clear" w:pos="567"/>
        </w:tabs>
        <w:spacing w:line="240" w:lineRule="auto"/>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spacing w:line="240" w:lineRule="auto"/>
        <w:ind w:left="567" w:hanging="567"/>
        <w:outlineLvl w:val="0"/>
        <w:rPr>
          <w:b/>
          <w:caps/>
          <w:szCs w:val="22"/>
          <w:lang w:val="lt-LT"/>
        </w:rPr>
      </w:pPr>
      <w:r>
        <w:rPr>
          <w:b/>
          <w:szCs w:val="22"/>
          <w:lang w:val="lt-LT"/>
        </w:rPr>
        <w:t>3.</w:t>
      </w:r>
      <w:r>
        <w:rPr>
          <w:b/>
          <w:szCs w:val="22"/>
          <w:lang w:val="lt-LT"/>
        </w:rPr>
        <w:tab/>
      </w:r>
      <w:r>
        <w:rPr>
          <w:b/>
          <w:color w:val="000000"/>
          <w:szCs w:val="22"/>
          <w:lang w:val="lt-LT"/>
        </w:rPr>
        <w:t>Kaip vartoti Nimvastid</w:t>
      </w:r>
    </w:p>
    <w:p>
      <w:pPr>
        <w:widowControl w:val="0"/>
        <w:tabs>
          <w:tab w:val="left" w:pos="540"/>
        </w:tabs>
        <w:spacing w:line="240" w:lineRule="auto"/>
        <w:rPr>
          <w:color w:val="000000"/>
          <w:szCs w:val="22"/>
          <w:lang w:val="lt-LT"/>
        </w:rPr>
      </w:pPr>
    </w:p>
    <w:p>
      <w:pPr>
        <w:widowControl w:val="0"/>
        <w:tabs>
          <w:tab w:val="left" w:pos="540"/>
        </w:tabs>
        <w:spacing w:line="240" w:lineRule="auto"/>
        <w:rPr>
          <w:color w:val="000000"/>
          <w:szCs w:val="22"/>
          <w:lang w:val="lt-LT"/>
        </w:rPr>
      </w:pPr>
      <w:r>
        <w:rPr>
          <w:color w:val="000000"/>
          <w:szCs w:val="22"/>
          <w:lang w:val="lt-LT"/>
        </w:rPr>
        <w:t xml:space="preserve">Visada vartokite </w:t>
      </w:r>
      <w:r>
        <w:rPr>
          <w:noProof/>
          <w:szCs w:val="22"/>
          <w:lang w:val="lt-LT"/>
        </w:rPr>
        <w:t xml:space="preserve">šį vaistą </w:t>
      </w:r>
      <w:r>
        <w:rPr>
          <w:color w:val="000000"/>
          <w:szCs w:val="22"/>
          <w:lang w:val="lt-LT"/>
        </w:rPr>
        <w:t xml:space="preserve">tiksliai </w:t>
      </w:r>
      <w:r>
        <w:rPr>
          <w:szCs w:val="22"/>
          <w:lang w:val="lt-LT"/>
        </w:rPr>
        <w:t xml:space="preserve">kaip </w:t>
      </w:r>
      <w:r>
        <w:rPr>
          <w:color w:val="000000"/>
          <w:szCs w:val="22"/>
          <w:lang w:val="lt-LT"/>
        </w:rPr>
        <w:t>nurodė gydytojas. Jeigu abejojate, kreipkitės į gydytoją, vaistininką arba slaugytoją.</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szCs w:val="22"/>
          <w:lang w:val="lt-LT"/>
        </w:rPr>
        <w:t>Kaip pradėti gydymą</w:t>
      </w:r>
    </w:p>
    <w:p>
      <w:pPr>
        <w:widowControl w:val="0"/>
        <w:spacing w:line="240" w:lineRule="auto"/>
        <w:rPr>
          <w:szCs w:val="22"/>
          <w:lang w:val="lt-LT"/>
        </w:rPr>
      </w:pPr>
      <w:r>
        <w:rPr>
          <w:szCs w:val="22"/>
          <w:lang w:val="lt-LT"/>
        </w:rPr>
        <w:t xml:space="preserve">Gydytojas Jums pasakys, kokią Nimvastid </w:t>
      </w:r>
      <w:r>
        <w:rPr>
          <w:color w:val="000000"/>
          <w:spacing w:val="-2"/>
          <w:szCs w:val="22"/>
          <w:lang w:val="lt-LT"/>
        </w:rPr>
        <w:t>dozę vartoti</w:t>
      </w:r>
      <w:r>
        <w:rPr>
          <w:szCs w:val="22"/>
          <w:lang w:val="lt-LT"/>
        </w:rPr>
        <w:t>.</w:t>
      </w:r>
    </w:p>
    <w:p>
      <w:pPr>
        <w:widowControl w:val="0"/>
        <w:numPr>
          <w:ilvl w:val="0"/>
          <w:numId w:val="33"/>
        </w:numPr>
        <w:tabs>
          <w:tab w:val="clear" w:pos="357"/>
          <w:tab w:val="clear" w:pos="567"/>
        </w:tabs>
        <w:spacing w:line="240" w:lineRule="auto"/>
        <w:ind w:left="567" w:hanging="567"/>
        <w:rPr>
          <w:szCs w:val="22"/>
          <w:lang w:val="lt-LT"/>
        </w:rPr>
      </w:pPr>
      <w:r>
        <w:rPr>
          <w:szCs w:val="22"/>
          <w:lang w:val="lt-LT"/>
        </w:rPr>
        <w:t>Gydymas paprastai pradedamas nuo nedidelės dozės.</w:t>
      </w:r>
    </w:p>
    <w:p>
      <w:pPr>
        <w:widowControl w:val="0"/>
        <w:numPr>
          <w:ilvl w:val="0"/>
          <w:numId w:val="33"/>
        </w:numPr>
        <w:tabs>
          <w:tab w:val="clear" w:pos="357"/>
          <w:tab w:val="clear" w:pos="567"/>
        </w:tabs>
        <w:spacing w:line="240" w:lineRule="auto"/>
        <w:ind w:left="567" w:hanging="567"/>
        <w:rPr>
          <w:szCs w:val="22"/>
          <w:lang w:val="lt-LT"/>
        </w:rPr>
      </w:pPr>
      <w:r>
        <w:rPr>
          <w:szCs w:val="22"/>
          <w:lang w:val="lt-LT"/>
        </w:rPr>
        <w:t xml:space="preserve">Gydytojas lėtai didins dozę, </w:t>
      </w:r>
      <w:r>
        <w:rPr>
          <w:color w:val="000000"/>
          <w:szCs w:val="22"/>
          <w:lang w:val="lt-LT"/>
        </w:rPr>
        <w:t>atsižvelgdamas į vaisto poveikį Jums</w:t>
      </w:r>
      <w:r>
        <w:rPr>
          <w:szCs w:val="22"/>
          <w:lang w:val="lt-LT"/>
        </w:rPr>
        <w:t>.</w:t>
      </w:r>
    </w:p>
    <w:p>
      <w:pPr>
        <w:widowControl w:val="0"/>
        <w:numPr>
          <w:ilvl w:val="0"/>
          <w:numId w:val="33"/>
        </w:numPr>
        <w:tabs>
          <w:tab w:val="clear" w:pos="357"/>
          <w:tab w:val="clear" w:pos="567"/>
        </w:tabs>
        <w:spacing w:line="240" w:lineRule="auto"/>
        <w:ind w:left="567" w:hanging="567"/>
        <w:rPr>
          <w:szCs w:val="22"/>
          <w:lang w:val="lt-LT"/>
        </w:rPr>
      </w:pPr>
      <w:r>
        <w:rPr>
          <w:color w:val="000000"/>
          <w:szCs w:val="22"/>
          <w:lang w:val="lt-LT"/>
        </w:rPr>
        <w:t>Didžiausia dozė, kurią galima vartoti, yra po 6,0 mg du kartus per parą</w:t>
      </w:r>
      <w:r>
        <w:rPr>
          <w:szCs w:val="22"/>
          <w:lang w:val="lt-LT"/>
        </w:rPr>
        <w:t>.</w:t>
      </w:r>
    </w:p>
    <w:p>
      <w:pPr>
        <w:widowControl w:val="0"/>
        <w:spacing w:line="240" w:lineRule="auto"/>
        <w:rPr>
          <w:szCs w:val="22"/>
          <w:lang w:val="lt-LT"/>
        </w:rPr>
      </w:pPr>
    </w:p>
    <w:p>
      <w:pPr>
        <w:widowControl w:val="0"/>
        <w:spacing w:line="240" w:lineRule="auto"/>
        <w:rPr>
          <w:szCs w:val="22"/>
          <w:lang w:val="lt-LT"/>
        </w:rPr>
      </w:pPr>
      <w:r>
        <w:rPr>
          <w:color w:val="000000"/>
          <w:szCs w:val="22"/>
          <w:lang w:val="lt-LT"/>
        </w:rPr>
        <w:t>Jūsų gydytojas reguliariai tikrins vaisto poveikį Jums. Kai vartosite šio vaisto, gydytojas taip pat stebės Jūsų kūno svorį</w:t>
      </w:r>
      <w:r>
        <w:rPr>
          <w:szCs w:val="22"/>
          <w:lang w:val="lt-LT"/>
        </w:rPr>
        <w:t>.</w:t>
      </w:r>
    </w:p>
    <w:p>
      <w:pPr>
        <w:widowControl w:val="0"/>
        <w:spacing w:line="240" w:lineRule="auto"/>
        <w:rPr>
          <w:szCs w:val="22"/>
          <w:lang w:val="lt-LT"/>
        </w:rPr>
      </w:pPr>
    </w:p>
    <w:p>
      <w:pPr>
        <w:widowControl w:val="0"/>
        <w:spacing w:line="240" w:lineRule="auto"/>
        <w:rPr>
          <w:szCs w:val="22"/>
          <w:lang w:val="lt-LT"/>
        </w:rPr>
      </w:pPr>
      <w:r>
        <w:rPr>
          <w:color w:val="000000"/>
          <w:szCs w:val="22"/>
          <w:lang w:val="lt-LT"/>
        </w:rPr>
        <w:t xml:space="preserve">Jei </w:t>
      </w:r>
      <w:r>
        <w:rPr>
          <w:szCs w:val="22"/>
          <w:lang w:val="lt-LT"/>
        </w:rPr>
        <w:t xml:space="preserve">Nimvastid </w:t>
      </w:r>
      <w:r>
        <w:rPr>
          <w:color w:val="000000"/>
          <w:szCs w:val="22"/>
          <w:lang w:val="lt-LT"/>
        </w:rPr>
        <w:t>nevartojote ilgiau kaip tris dienas, kitos dozės nevartokite prieš tai nepasitarę su gydytoju.</w:t>
      </w:r>
    </w:p>
    <w:p>
      <w:pPr>
        <w:widowControl w:val="0"/>
        <w:tabs>
          <w:tab w:val="left" w:pos="540"/>
        </w:tabs>
        <w:spacing w:line="240" w:lineRule="auto"/>
        <w:rPr>
          <w:color w:val="000000"/>
          <w:szCs w:val="22"/>
          <w:lang w:val="lt-LT"/>
        </w:rPr>
      </w:pPr>
    </w:p>
    <w:p>
      <w:pPr>
        <w:widowControl w:val="0"/>
        <w:spacing w:line="240" w:lineRule="auto"/>
        <w:rPr>
          <w:b/>
          <w:szCs w:val="22"/>
          <w:lang w:val="lt-LT"/>
        </w:rPr>
      </w:pPr>
      <w:r>
        <w:rPr>
          <w:b/>
          <w:szCs w:val="22"/>
          <w:lang w:val="lt-LT"/>
        </w:rPr>
        <w:t>Kaip vartoti šio vaisto</w:t>
      </w:r>
    </w:p>
    <w:p>
      <w:pPr>
        <w:widowControl w:val="0"/>
        <w:numPr>
          <w:ilvl w:val="0"/>
          <w:numId w:val="32"/>
        </w:numPr>
        <w:tabs>
          <w:tab w:val="clear" w:pos="357"/>
          <w:tab w:val="clear" w:pos="567"/>
        </w:tabs>
        <w:spacing w:line="240" w:lineRule="auto"/>
        <w:ind w:left="567" w:hanging="567"/>
        <w:rPr>
          <w:szCs w:val="22"/>
          <w:lang w:val="lt-LT"/>
        </w:rPr>
      </w:pPr>
      <w:r>
        <w:rPr>
          <w:color w:val="000000"/>
          <w:szCs w:val="22"/>
          <w:lang w:val="lt-LT"/>
        </w:rPr>
        <w:t xml:space="preserve">Pasakykite Jus prižiūrinčiam asmeniui, kad vartojate </w:t>
      </w:r>
      <w:r>
        <w:rPr>
          <w:szCs w:val="22"/>
          <w:lang w:val="lt-LT"/>
        </w:rPr>
        <w:t>Nimvastid.</w:t>
      </w:r>
    </w:p>
    <w:p>
      <w:pPr>
        <w:widowControl w:val="0"/>
        <w:numPr>
          <w:ilvl w:val="0"/>
          <w:numId w:val="32"/>
        </w:numPr>
        <w:tabs>
          <w:tab w:val="clear" w:pos="357"/>
          <w:tab w:val="clear" w:pos="567"/>
        </w:tabs>
        <w:spacing w:line="240" w:lineRule="auto"/>
        <w:ind w:left="567" w:hanging="567"/>
        <w:rPr>
          <w:szCs w:val="22"/>
          <w:lang w:val="lt-LT"/>
        </w:rPr>
      </w:pPr>
      <w:r>
        <w:rPr>
          <w:szCs w:val="22"/>
          <w:lang w:val="lt-LT"/>
        </w:rPr>
        <w:t>Kad vaisto poveikis būtų palankus, jo vartokite kiekvieną dieną.</w:t>
      </w:r>
    </w:p>
    <w:p>
      <w:pPr>
        <w:widowControl w:val="0"/>
        <w:numPr>
          <w:ilvl w:val="0"/>
          <w:numId w:val="32"/>
        </w:numPr>
        <w:tabs>
          <w:tab w:val="clear" w:pos="357"/>
          <w:tab w:val="clear" w:pos="567"/>
        </w:tabs>
        <w:spacing w:line="240" w:lineRule="auto"/>
        <w:ind w:left="567" w:hanging="567"/>
        <w:rPr>
          <w:szCs w:val="22"/>
          <w:lang w:val="lt-LT"/>
        </w:rPr>
      </w:pPr>
      <w:r>
        <w:rPr>
          <w:szCs w:val="22"/>
          <w:lang w:val="lt-LT"/>
        </w:rPr>
        <w:t xml:space="preserve">Nimvastid </w:t>
      </w:r>
      <w:r>
        <w:rPr>
          <w:color w:val="000000"/>
          <w:szCs w:val="22"/>
          <w:lang w:val="lt-LT"/>
        </w:rPr>
        <w:t xml:space="preserve">vartokite </w:t>
      </w:r>
      <w:r>
        <w:rPr>
          <w:szCs w:val="22"/>
          <w:lang w:val="lt-LT" w:eastAsia="lt-LT"/>
        </w:rPr>
        <w:t xml:space="preserve">du kartus per parą, ryte ir vakare, </w:t>
      </w:r>
      <w:r>
        <w:rPr>
          <w:color w:val="000000"/>
          <w:szCs w:val="22"/>
          <w:lang w:val="lt-LT"/>
        </w:rPr>
        <w:t>valgio metu</w:t>
      </w:r>
      <w:r>
        <w:rPr>
          <w:szCs w:val="22"/>
          <w:lang w:val="lt-LT" w:eastAsia="lt-LT"/>
        </w:rPr>
        <w:t>.</w:t>
      </w:r>
      <w:r>
        <w:rPr>
          <w:b/>
          <w:bCs/>
          <w:szCs w:val="22"/>
          <w:lang w:val="lt-LT"/>
        </w:rPr>
        <w:t xml:space="preserve"> </w:t>
      </w:r>
      <w:r>
        <w:rPr>
          <w:szCs w:val="22"/>
          <w:lang w:val="lt-LT"/>
        </w:rPr>
        <w:t>Tuo metu, kai tabletę dėsite ant liežuvio, burna turi būti tuščia.</w:t>
      </w:r>
    </w:p>
    <w:p>
      <w:pPr>
        <w:widowControl w:val="0"/>
        <w:tabs>
          <w:tab w:val="clear" w:pos="567"/>
        </w:tabs>
        <w:spacing w:line="240" w:lineRule="auto"/>
        <w:rPr>
          <w:szCs w:val="22"/>
          <w:lang w:val="lt-LT" w:eastAsia="sl-SI"/>
        </w:rPr>
      </w:pPr>
    </w:p>
    <w:p>
      <w:pPr>
        <w:widowControl w:val="0"/>
        <w:spacing w:line="240" w:lineRule="auto"/>
        <w:rPr>
          <w:szCs w:val="22"/>
          <w:lang w:val="lt-LT"/>
        </w:rPr>
      </w:pPr>
      <w:r>
        <w:rPr>
          <w:szCs w:val="22"/>
          <w:lang w:val="lt-LT" w:eastAsia="sl-SI"/>
        </w:rPr>
        <w:t xml:space="preserve">Nimvastid </w:t>
      </w:r>
      <w:r>
        <w:rPr>
          <w:bCs/>
          <w:szCs w:val="22"/>
          <w:lang w:val="lt-LT"/>
        </w:rPr>
        <w:t xml:space="preserve">burnoje tirpstamosios </w:t>
      </w:r>
      <w:r>
        <w:rPr>
          <w:szCs w:val="22"/>
          <w:lang w:val="lt-LT"/>
        </w:rPr>
        <w:t>tabletės yra trapios, todėl jų negalima išspausti per foliją (tokiu atveju tabletė pažeidžiama). Neimkite tabletės drėgnomis rankomis, nes ji gali suirti. Norėdami išimti tabletę iš pakuotės, vykdykite toliau pateiktus nurodymus.</w:t>
      </w:r>
    </w:p>
    <w:p>
      <w:pPr>
        <w:widowControl w:val="0"/>
        <w:tabs>
          <w:tab w:val="clear" w:pos="567"/>
        </w:tabs>
        <w:spacing w:line="240" w:lineRule="auto"/>
        <w:ind w:left="567" w:hanging="567"/>
        <w:rPr>
          <w:szCs w:val="22"/>
          <w:lang w:val="lt-LT"/>
        </w:rPr>
      </w:pPr>
      <w:r>
        <w:rPr>
          <w:szCs w:val="22"/>
          <w:lang w:val="lt-LT"/>
        </w:rPr>
        <w:t>1</w:t>
      </w:r>
      <w:r>
        <w:rPr>
          <w:szCs w:val="22"/>
          <w:lang w:val="lt-LT"/>
        </w:rPr>
        <w:tab/>
        <w:t>Lizdinę plokštelę laikykite už kraštų ir atskirkite vieną dalelę nuo likusios plokštelės lengvai plėšdami per aplink ją esančias perforacijas.</w:t>
      </w:r>
    </w:p>
    <w:p>
      <w:pPr>
        <w:widowControl w:val="0"/>
        <w:tabs>
          <w:tab w:val="clear" w:pos="567"/>
        </w:tabs>
        <w:spacing w:line="240" w:lineRule="auto"/>
        <w:ind w:left="567" w:hanging="567"/>
        <w:rPr>
          <w:szCs w:val="22"/>
          <w:lang w:val="lt-LT"/>
        </w:rPr>
      </w:pPr>
      <w:r>
        <w:rPr>
          <w:szCs w:val="22"/>
          <w:lang w:val="lt-LT"/>
        </w:rPr>
        <w:t>2</w:t>
      </w:r>
      <w:r>
        <w:rPr>
          <w:szCs w:val="22"/>
          <w:lang w:val="lt-LT"/>
        </w:rPr>
        <w:tab/>
        <w:t>Patraukite už folijos krašto ir nuplėškite ją visiškai.</w:t>
      </w:r>
    </w:p>
    <w:p>
      <w:pPr>
        <w:widowControl w:val="0"/>
        <w:tabs>
          <w:tab w:val="clear" w:pos="567"/>
        </w:tabs>
        <w:spacing w:line="240" w:lineRule="auto"/>
        <w:ind w:left="567" w:hanging="567"/>
        <w:rPr>
          <w:szCs w:val="22"/>
          <w:lang w:val="lt-LT"/>
        </w:rPr>
      </w:pPr>
      <w:r>
        <w:rPr>
          <w:szCs w:val="22"/>
          <w:lang w:val="lt-LT"/>
        </w:rPr>
        <w:t>3</w:t>
      </w:r>
      <w:r>
        <w:rPr>
          <w:szCs w:val="22"/>
          <w:lang w:val="lt-LT"/>
        </w:rPr>
        <w:tab/>
        <w:t>Išverskite tabletę į delną.</w:t>
      </w:r>
    </w:p>
    <w:p>
      <w:pPr>
        <w:widowControl w:val="0"/>
        <w:tabs>
          <w:tab w:val="clear" w:pos="567"/>
        </w:tabs>
        <w:spacing w:line="240" w:lineRule="auto"/>
        <w:ind w:left="567" w:hanging="567"/>
        <w:rPr>
          <w:szCs w:val="22"/>
          <w:lang w:val="lt-LT"/>
        </w:rPr>
      </w:pPr>
      <w:r>
        <w:rPr>
          <w:szCs w:val="22"/>
          <w:lang w:val="lt-LT"/>
        </w:rPr>
        <w:t>4</w:t>
      </w:r>
      <w:r>
        <w:rPr>
          <w:szCs w:val="22"/>
          <w:lang w:val="lt-LT"/>
        </w:rPr>
        <w:tab/>
        <w:t>Iš pakuotės išimtą tabletę padėkite ant liežuvio kiek įmanoma greičiau.</w:t>
      </w:r>
    </w:p>
    <w:p>
      <w:pPr>
        <w:widowControl w:val="0"/>
        <w:tabs>
          <w:tab w:val="clear" w:pos="567"/>
        </w:tabs>
        <w:autoSpaceDE w:val="0"/>
        <w:autoSpaceDN w:val="0"/>
        <w:adjustRightInd w:val="0"/>
        <w:spacing w:line="240" w:lineRule="auto"/>
        <w:rPr>
          <w:szCs w:val="22"/>
          <w:lang w:val="lt-LT"/>
        </w:rPr>
      </w:pPr>
    </w:p>
    <w:p>
      <w:pPr>
        <w:widowControl w:val="0"/>
        <w:numPr>
          <w:ilvl w:val="12"/>
          <w:numId w:val="0"/>
        </w:numPr>
        <w:tabs>
          <w:tab w:val="clear" w:pos="567"/>
        </w:tabs>
        <w:spacing w:line="240" w:lineRule="auto"/>
        <w:ind w:right="-2"/>
        <w:rPr>
          <w:szCs w:val="22"/>
          <w:lang w:val="lt-LT" w:eastAsia="sl-SI"/>
        </w:rPr>
      </w:pPr>
      <w:r>
        <w:rPr>
          <w:i/>
          <w:noProof/>
          <w:szCs w:val="22"/>
          <w:lang w:val="en-US"/>
        </w:rPr>
        <w:drawing>
          <wp:inline distT="0" distB="0" distL="0" distR="0">
            <wp:extent cx="3790950" cy="9429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pPr>
        <w:widowControl w:val="0"/>
        <w:tabs>
          <w:tab w:val="clear" w:pos="567"/>
        </w:tabs>
        <w:spacing w:line="240" w:lineRule="auto"/>
        <w:rPr>
          <w:szCs w:val="22"/>
          <w:lang w:val="lt-LT"/>
        </w:rPr>
      </w:pPr>
    </w:p>
    <w:p>
      <w:pPr>
        <w:widowControl w:val="0"/>
        <w:spacing w:line="240" w:lineRule="auto"/>
        <w:rPr>
          <w:szCs w:val="22"/>
          <w:lang w:val="lt-LT"/>
        </w:rPr>
      </w:pPr>
      <w:r>
        <w:rPr>
          <w:szCs w:val="22"/>
          <w:lang w:val="lt-LT"/>
        </w:rPr>
        <w:t>Tabletė burnoje pradės irti per kelias sekundes, ją galima nuryti neužgeriant vandeniu. Tuo metu, kai dėsite tabletę ant liežuvio, burna turi būti tuščia.</w:t>
      </w:r>
    </w:p>
    <w:p>
      <w:pPr>
        <w:widowControl w:val="0"/>
        <w:tabs>
          <w:tab w:val="clear" w:pos="567"/>
        </w:tabs>
        <w:autoSpaceDE w:val="0"/>
        <w:autoSpaceDN w:val="0"/>
        <w:adjustRightInd w:val="0"/>
        <w:spacing w:line="240" w:lineRule="auto"/>
        <w:rPr>
          <w:b/>
          <w:bCs/>
          <w:szCs w:val="22"/>
          <w:lang w:val="lt-LT" w:eastAsia="lt-LT"/>
        </w:rPr>
      </w:pPr>
    </w:p>
    <w:p>
      <w:pPr>
        <w:widowControl w:val="0"/>
        <w:spacing w:line="240" w:lineRule="auto"/>
        <w:ind w:left="567" w:hanging="567"/>
        <w:rPr>
          <w:b/>
          <w:szCs w:val="22"/>
          <w:lang w:val="lt-LT"/>
        </w:rPr>
      </w:pPr>
      <w:r>
        <w:rPr>
          <w:b/>
          <w:noProof/>
          <w:szCs w:val="22"/>
          <w:lang w:val="lt-LT"/>
        </w:rPr>
        <w:t xml:space="preserve">Ką daryti </w:t>
      </w:r>
      <w:r>
        <w:rPr>
          <w:b/>
          <w:color w:val="000000"/>
          <w:szCs w:val="22"/>
          <w:lang w:val="lt-LT"/>
        </w:rPr>
        <w:t xml:space="preserve">pavartojus </w:t>
      </w:r>
      <w:r>
        <w:rPr>
          <w:b/>
          <w:szCs w:val="22"/>
          <w:lang w:val="lt-LT"/>
        </w:rPr>
        <w:t xml:space="preserve">per didelę </w:t>
      </w:r>
      <w:r>
        <w:rPr>
          <w:b/>
          <w:bCs/>
          <w:szCs w:val="22"/>
          <w:lang w:val="lt-LT"/>
        </w:rPr>
        <w:t xml:space="preserve">Nimvastid </w:t>
      </w:r>
      <w:r>
        <w:rPr>
          <w:b/>
          <w:szCs w:val="22"/>
          <w:lang w:val="lt-LT"/>
        </w:rPr>
        <w:t>dozę?</w:t>
      </w:r>
    </w:p>
    <w:p>
      <w:pPr>
        <w:widowControl w:val="0"/>
        <w:tabs>
          <w:tab w:val="clear" w:pos="567"/>
        </w:tabs>
        <w:autoSpaceDE w:val="0"/>
        <w:autoSpaceDN w:val="0"/>
        <w:adjustRightInd w:val="0"/>
        <w:spacing w:line="240" w:lineRule="auto"/>
        <w:rPr>
          <w:szCs w:val="22"/>
          <w:lang w:val="lt-LT" w:eastAsia="lt-LT"/>
        </w:rPr>
      </w:pPr>
      <w:r>
        <w:rPr>
          <w:bCs/>
          <w:color w:val="000000"/>
          <w:szCs w:val="22"/>
          <w:lang w:val="lt-LT"/>
        </w:rPr>
        <w:t xml:space="preserve">Jeigu atsitiktinai pavartojote per didelę </w:t>
      </w:r>
      <w:r>
        <w:rPr>
          <w:color w:val="000000"/>
          <w:szCs w:val="22"/>
          <w:lang w:val="lt-LT"/>
        </w:rPr>
        <w:t>Nimvastid dozę, apie tai p</w:t>
      </w:r>
      <w:r>
        <w:rPr>
          <w:bCs/>
          <w:color w:val="000000"/>
          <w:szCs w:val="22"/>
          <w:lang w:val="lt-LT"/>
        </w:rPr>
        <w:t>asakykite gydytojui</w:t>
      </w:r>
      <w:r>
        <w:rPr>
          <w:color w:val="000000"/>
          <w:szCs w:val="22"/>
          <w:lang w:val="lt-LT"/>
        </w:rPr>
        <w:t xml:space="preserve">. </w:t>
      </w:r>
      <w:r>
        <w:rPr>
          <w:szCs w:val="22"/>
          <w:lang w:val="lt-LT" w:eastAsia="lt-LT"/>
        </w:rPr>
        <w:t xml:space="preserve">Jums gali prireikti medicinos pagalbos. Kai kuriems žmonėms, atsitiktinai išgėrusiems per daug </w:t>
      </w:r>
      <w:r>
        <w:rPr>
          <w:szCs w:val="22"/>
          <w:lang w:val="lt-LT"/>
        </w:rPr>
        <w:t>Nimvastid</w:t>
      </w:r>
      <w:r>
        <w:rPr>
          <w:szCs w:val="22"/>
          <w:lang w:val="lt-LT" w:eastAsia="lt-LT"/>
        </w:rPr>
        <w:t xml:space="preserve">, </w:t>
      </w:r>
      <w:r>
        <w:rPr>
          <w:color w:val="000000"/>
          <w:szCs w:val="22"/>
          <w:lang w:val="lt-LT"/>
        </w:rPr>
        <w:t xml:space="preserve">pasireiškė </w:t>
      </w:r>
      <w:r>
        <w:rPr>
          <w:szCs w:val="22"/>
          <w:lang w:val="lt-LT" w:eastAsia="lt-LT"/>
        </w:rPr>
        <w:t xml:space="preserve">pykinimas </w:t>
      </w:r>
      <w:r>
        <w:rPr>
          <w:color w:val="000000"/>
          <w:szCs w:val="22"/>
          <w:lang w:val="lt-LT"/>
        </w:rPr>
        <w:t>(šleikštulio pojūtis)</w:t>
      </w:r>
      <w:r>
        <w:rPr>
          <w:szCs w:val="22"/>
          <w:lang w:val="lt-LT" w:eastAsia="lt-LT"/>
        </w:rPr>
        <w:t xml:space="preserve">, vėmimas, viduriavimas, padidėjęs kraujospūdis ir haliucinacijos. Taip pat gali būti </w:t>
      </w:r>
      <w:r>
        <w:rPr>
          <w:szCs w:val="22"/>
          <w:lang w:val="lt-LT"/>
        </w:rPr>
        <w:t xml:space="preserve">suretėjęs širdies susitraukimų dažnis </w:t>
      </w:r>
      <w:r>
        <w:rPr>
          <w:szCs w:val="22"/>
          <w:lang w:val="lt-LT" w:eastAsia="lt-LT"/>
        </w:rPr>
        <w:t>ir alpimas.</w:t>
      </w:r>
    </w:p>
    <w:p>
      <w:pPr>
        <w:widowControl w:val="0"/>
        <w:spacing w:line="240" w:lineRule="auto"/>
        <w:ind w:left="567" w:hanging="567"/>
        <w:rPr>
          <w:b/>
          <w:szCs w:val="22"/>
          <w:lang w:val="lt-LT"/>
        </w:rPr>
      </w:pPr>
    </w:p>
    <w:p>
      <w:pPr>
        <w:widowControl w:val="0"/>
        <w:spacing w:line="240" w:lineRule="auto"/>
        <w:ind w:left="567" w:hanging="567"/>
        <w:rPr>
          <w:b/>
          <w:szCs w:val="22"/>
          <w:lang w:val="lt-LT"/>
        </w:rPr>
      </w:pPr>
      <w:r>
        <w:rPr>
          <w:b/>
          <w:szCs w:val="22"/>
          <w:lang w:val="lt-LT"/>
        </w:rPr>
        <w:t xml:space="preserve">Pamiršus pavartoti </w:t>
      </w:r>
      <w:r>
        <w:rPr>
          <w:b/>
          <w:bCs/>
          <w:szCs w:val="22"/>
          <w:lang w:val="lt-LT"/>
        </w:rPr>
        <w:t>Nimvastid</w:t>
      </w:r>
    </w:p>
    <w:p>
      <w:pPr>
        <w:widowControl w:val="0"/>
        <w:tabs>
          <w:tab w:val="clear" w:pos="567"/>
        </w:tabs>
        <w:autoSpaceDE w:val="0"/>
        <w:autoSpaceDN w:val="0"/>
        <w:adjustRightInd w:val="0"/>
        <w:spacing w:line="240" w:lineRule="auto"/>
        <w:rPr>
          <w:szCs w:val="22"/>
          <w:lang w:val="lt-LT" w:eastAsia="lt-LT"/>
        </w:rPr>
      </w:pPr>
      <w:r>
        <w:rPr>
          <w:szCs w:val="22"/>
          <w:lang w:val="lt-LT" w:eastAsia="lt-LT"/>
        </w:rPr>
        <w:t xml:space="preserve">Jei pamiršote išgerti </w:t>
      </w:r>
      <w:r>
        <w:rPr>
          <w:szCs w:val="22"/>
          <w:lang w:val="lt-LT"/>
        </w:rPr>
        <w:t>Nimvastid</w:t>
      </w:r>
      <w:r>
        <w:rPr>
          <w:szCs w:val="22"/>
          <w:lang w:val="lt-LT" w:eastAsia="lt-LT"/>
        </w:rPr>
        <w:t xml:space="preserve"> dozę, palaukite ir kitą dozę gerkite įprastiniu laiku. Negalima vartoti</w:t>
      </w:r>
    </w:p>
    <w:p>
      <w:pPr>
        <w:widowControl w:val="0"/>
        <w:spacing w:line="240" w:lineRule="auto"/>
        <w:ind w:left="567" w:hanging="567"/>
        <w:rPr>
          <w:szCs w:val="22"/>
          <w:lang w:val="lt-LT"/>
        </w:rPr>
      </w:pPr>
      <w:r>
        <w:rPr>
          <w:szCs w:val="22"/>
          <w:lang w:val="lt-LT" w:eastAsia="lt-LT"/>
        </w:rPr>
        <w:t>dvigubos dozės norint kompensuoti praleistą dozę.</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spacing w:line="240" w:lineRule="auto"/>
        <w:ind w:left="567" w:hanging="567"/>
        <w:outlineLvl w:val="0"/>
        <w:rPr>
          <w:b/>
          <w:caps/>
          <w:szCs w:val="22"/>
          <w:lang w:val="lt-LT"/>
        </w:rPr>
      </w:pPr>
      <w:r>
        <w:rPr>
          <w:b/>
          <w:caps/>
          <w:szCs w:val="22"/>
          <w:lang w:val="lt-LT"/>
        </w:rPr>
        <w:t>4.</w:t>
      </w:r>
      <w:r>
        <w:rPr>
          <w:b/>
          <w:caps/>
          <w:szCs w:val="22"/>
          <w:lang w:val="lt-LT"/>
        </w:rPr>
        <w:tab/>
      </w:r>
      <w:r>
        <w:rPr>
          <w:b/>
          <w:szCs w:val="22"/>
          <w:lang w:val="lt-LT"/>
        </w:rPr>
        <w:t>Galimas šalutinis poveikis</w:t>
      </w:r>
    </w:p>
    <w:p>
      <w:pPr>
        <w:widowControl w:val="0"/>
        <w:spacing w:line="240" w:lineRule="auto"/>
        <w:ind w:left="567" w:hanging="567"/>
        <w:rPr>
          <w:szCs w:val="22"/>
          <w:lang w:val="lt-LT"/>
        </w:rPr>
      </w:pPr>
    </w:p>
    <w:p>
      <w:pPr>
        <w:widowControl w:val="0"/>
        <w:tabs>
          <w:tab w:val="left" w:pos="540"/>
        </w:tabs>
        <w:spacing w:line="240" w:lineRule="auto"/>
        <w:rPr>
          <w:color w:val="000000"/>
          <w:szCs w:val="22"/>
          <w:lang w:val="lt-LT"/>
        </w:rPr>
      </w:pPr>
      <w:r>
        <w:rPr>
          <w:color w:val="000000"/>
          <w:szCs w:val="22"/>
          <w:lang w:val="lt-LT"/>
        </w:rPr>
        <w:t>Šis vaistas, kaip ir visi kiti, gali sukelti šalutinį poveikį, nors jis pasireiškia ne visiems žmonėms.</w:t>
      </w:r>
    </w:p>
    <w:p>
      <w:pPr>
        <w:widowControl w:val="0"/>
        <w:tabs>
          <w:tab w:val="clear" w:pos="567"/>
        </w:tabs>
        <w:autoSpaceDE w:val="0"/>
        <w:autoSpaceDN w:val="0"/>
        <w:adjustRightInd w:val="0"/>
        <w:spacing w:line="240" w:lineRule="auto"/>
        <w:rPr>
          <w:szCs w:val="22"/>
          <w:lang w:val="lt-LT" w:eastAsia="lt-LT"/>
        </w:rPr>
      </w:pPr>
    </w:p>
    <w:p>
      <w:pPr>
        <w:widowControl w:val="0"/>
        <w:tabs>
          <w:tab w:val="left" w:pos="540"/>
        </w:tabs>
        <w:spacing w:line="240" w:lineRule="auto"/>
        <w:rPr>
          <w:color w:val="000000"/>
          <w:szCs w:val="22"/>
          <w:lang w:val="lt-LT"/>
        </w:rPr>
      </w:pPr>
      <w:r>
        <w:rPr>
          <w:color w:val="000000"/>
          <w:szCs w:val="22"/>
          <w:lang w:val="lt-LT"/>
        </w:rPr>
        <w:t>Šalutinių reiškinių dažniau pasireiškia pradėjus vartoti vaistą ar padidinus jo dozę. Kai Jūsų organizmas pripras prie vaisto, šalutiniai reiškiniai paprastai iš lėto išnyks.</w:t>
      </w:r>
    </w:p>
    <w:p>
      <w:pPr>
        <w:widowControl w:val="0"/>
        <w:tabs>
          <w:tab w:val="left" w:pos="540"/>
        </w:tabs>
        <w:spacing w:line="240" w:lineRule="auto"/>
        <w:rPr>
          <w:color w:val="000000"/>
          <w:szCs w:val="22"/>
          <w:lang w:val="lt-LT"/>
        </w:rPr>
      </w:pPr>
    </w:p>
    <w:p>
      <w:pPr>
        <w:widowControl w:val="0"/>
        <w:spacing w:line="240" w:lineRule="auto"/>
        <w:rPr>
          <w:szCs w:val="22"/>
          <w:lang w:val="lt-LT"/>
        </w:rPr>
      </w:pPr>
      <w:r>
        <w:rPr>
          <w:b/>
          <w:szCs w:val="22"/>
          <w:lang w:val="lt-LT"/>
        </w:rPr>
        <w:t>Labai dažnas</w:t>
      </w:r>
      <w:r>
        <w:rPr>
          <w:szCs w:val="22"/>
          <w:lang w:val="lt-LT"/>
        </w:rPr>
        <w:t xml:space="preserve"> (</w:t>
      </w:r>
      <w:r>
        <w:rPr>
          <w:color w:val="000000"/>
          <w:szCs w:val="22"/>
          <w:lang w:val="lt-LT"/>
        </w:rPr>
        <w:t>pasireiškia ne rečiau kaip 1  iš 10 asmenų)</w:t>
      </w:r>
    </w:p>
    <w:p>
      <w:pPr>
        <w:widowControl w:val="0"/>
        <w:numPr>
          <w:ilvl w:val="0"/>
          <w:numId w:val="31"/>
        </w:numPr>
        <w:tabs>
          <w:tab w:val="clear" w:pos="567"/>
        </w:tabs>
        <w:spacing w:line="240" w:lineRule="auto"/>
        <w:ind w:left="567" w:hanging="567"/>
        <w:rPr>
          <w:szCs w:val="22"/>
          <w:lang w:val="lt-LT"/>
        </w:rPr>
      </w:pPr>
      <w:r>
        <w:rPr>
          <w:szCs w:val="22"/>
          <w:lang w:val="lt-LT"/>
        </w:rPr>
        <w:t>Galvos svaigimas</w:t>
      </w:r>
    </w:p>
    <w:p>
      <w:pPr>
        <w:widowControl w:val="0"/>
        <w:numPr>
          <w:ilvl w:val="0"/>
          <w:numId w:val="31"/>
        </w:numPr>
        <w:tabs>
          <w:tab w:val="clear" w:pos="567"/>
        </w:tabs>
        <w:spacing w:line="240" w:lineRule="auto"/>
        <w:ind w:left="567" w:hanging="567"/>
        <w:rPr>
          <w:szCs w:val="22"/>
          <w:lang w:val="lt-LT"/>
        </w:rPr>
      </w:pPr>
      <w:r>
        <w:rPr>
          <w:szCs w:val="22"/>
          <w:lang w:val="lt-LT"/>
        </w:rPr>
        <w:t>Apetito praradimas</w:t>
      </w:r>
    </w:p>
    <w:p>
      <w:pPr>
        <w:widowControl w:val="0"/>
        <w:numPr>
          <w:ilvl w:val="0"/>
          <w:numId w:val="31"/>
        </w:numPr>
        <w:tabs>
          <w:tab w:val="clear" w:pos="567"/>
        </w:tabs>
        <w:spacing w:line="240" w:lineRule="auto"/>
        <w:ind w:left="567" w:hanging="567"/>
        <w:rPr>
          <w:szCs w:val="22"/>
          <w:lang w:val="lt-LT"/>
        </w:rPr>
      </w:pPr>
      <w:r>
        <w:rPr>
          <w:szCs w:val="22"/>
          <w:lang w:val="lt-LT"/>
        </w:rPr>
        <w:t>Skrandžio sutrikimai, pavyzdžiui, pykinimas (šleikštulio jausmas) ar vėmimas, viduriavimas</w:t>
      </w:r>
    </w:p>
    <w:p>
      <w:pPr>
        <w:widowControl w:val="0"/>
        <w:spacing w:line="240" w:lineRule="auto"/>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asmenų)</w:t>
      </w:r>
    </w:p>
    <w:p>
      <w:pPr>
        <w:widowControl w:val="0"/>
        <w:numPr>
          <w:ilvl w:val="0"/>
          <w:numId w:val="31"/>
        </w:numPr>
        <w:tabs>
          <w:tab w:val="clear" w:pos="567"/>
        </w:tabs>
        <w:spacing w:line="240" w:lineRule="auto"/>
        <w:ind w:left="567" w:hanging="567"/>
        <w:rPr>
          <w:szCs w:val="22"/>
          <w:lang w:val="lt-LT"/>
        </w:rPr>
      </w:pPr>
      <w:r>
        <w:rPr>
          <w:szCs w:val="22"/>
          <w:lang w:val="lt-LT"/>
        </w:rPr>
        <w:t>Nerimas</w:t>
      </w:r>
    </w:p>
    <w:p>
      <w:pPr>
        <w:widowControl w:val="0"/>
        <w:numPr>
          <w:ilvl w:val="0"/>
          <w:numId w:val="31"/>
        </w:numPr>
        <w:tabs>
          <w:tab w:val="clear" w:pos="567"/>
        </w:tabs>
        <w:spacing w:line="240" w:lineRule="auto"/>
        <w:ind w:left="567" w:hanging="567"/>
        <w:rPr>
          <w:szCs w:val="22"/>
          <w:lang w:val="lt-LT"/>
        </w:rPr>
      </w:pPr>
      <w:r>
        <w:rPr>
          <w:szCs w:val="22"/>
          <w:lang w:val="lt-LT"/>
        </w:rPr>
        <w:t>Prakaitavimas</w:t>
      </w:r>
    </w:p>
    <w:p>
      <w:pPr>
        <w:widowControl w:val="0"/>
        <w:numPr>
          <w:ilvl w:val="0"/>
          <w:numId w:val="31"/>
        </w:numPr>
        <w:tabs>
          <w:tab w:val="clear" w:pos="567"/>
        </w:tabs>
        <w:spacing w:line="240" w:lineRule="auto"/>
        <w:ind w:left="567" w:hanging="567"/>
        <w:rPr>
          <w:szCs w:val="22"/>
          <w:lang w:val="lt-LT"/>
        </w:rPr>
      </w:pPr>
      <w:r>
        <w:rPr>
          <w:szCs w:val="22"/>
          <w:lang w:val="lt-LT"/>
        </w:rPr>
        <w:t>Galvos skausmas</w:t>
      </w:r>
    </w:p>
    <w:p>
      <w:pPr>
        <w:widowControl w:val="0"/>
        <w:numPr>
          <w:ilvl w:val="0"/>
          <w:numId w:val="31"/>
        </w:numPr>
        <w:tabs>
          <w:tab w:val="clear" w:pos="567"/>
        </w:tabs>
        <w:spacing w:line="240" w:lineRule="auto"/>
        <w:ind w:left="567" w:hanging="567"/>
        <w:rPr>
          <w:szCs w:val="22"/>
          <w:lang w:val="lt-LT"/>
        </w:rPr>
      </w:pPr>
      <w:r>
        <w:rPr>
          <w:szCs w:val="22"/>
          <w:lang w:val="lt-LT"/>
        </w:rPr>
        <w:t>Rėmuo</w:t>
      </w:r>
    </w:p>
    <w:p>
      <w:pPr>
        <w:widowControl w:val="0"/>
        <w:numPr>
          <w:ilvl w:val="0"/>
          <w:numId w:val="31"/>
        </w:numPr>
        <w:tabs>
          <w:tab w:val="clear" w:pos="567"/>
        </w:tabs>
        <w:spacing w:line="240" w:lineRule="auto"/>
        <w:ind w:left="567" w:hanging="567"/>
        <w:rPr>
          <w:szCs w:val="22"/>
          <w:lang w:val="lt-LT"/>
        </w:rPr>
      </w:pPr>
      <w:r>
        <w:rPr>
          <w:szCs w:val="22"/>
          <w:lang w:val="lt-LT"/>
        </w:rPr>
        <w:t>Sumažėjęs kūno svoris</w:t>
      </w:r>
    </w:p>
    <w:p>
      <w:pPr>
        <w:widowControl w:val="0"/>
        <w:numPr>
          <w:ilvl w:val="0"/>
          <w:numId w:val="31"/>
        </w:numPr>
        <w:tabs>
          <w:tab w:val="clear" w:pos="567"/>
        </w:tabs>
        <w:spacing w:line="240" w:lineRule="auto"/>
        <w:ind w:left="567" w:hanging="567"/>
        <w:rPr>
          <w:szCs w:val="22"/>
          <w:lang w:val="lt-LT"/>
        </w:rPr>
      </w:pPr>
      <w:r>
        <w:rPr>
          <w:szCs w:val="22"/>
          <w:lang w:val="lt-LT"/>
        </w:rPr>
        <w:t>Pilvo skausmas</w:t>
      </w:r>
    </w:p>
    <w:p>
      <w:pPr>
        <w:widowControl w:val="0"/>
        <w:numPr>
          <w:ilvl w:val="0"/>
          <w:numId w:val="31"/>
        </w:numPr>
        <w:tabs>
          <w:tab w:val="clear" w:pos="567"/>
        </w:tabs>
        <w:spacing w:line="240" w:lineRule="auto"/>
        <w:ind w:left="567" w:hanging="567"/>
        <w:rPr>
          <w:szCs w:val="22"/>
          <w:lang w:val="lt-LT"/>
        </w:rPr>
      </w:pPr>
      <w:r>
        <w:rPr>
          <w:szCs w:val="22"/>
          <w:lang w:val="lt-LT"/>
        </w:rPr>
        <w:t>Sujaudinimas</w:t>
      </w:r>
    </w:p>
    <w:p>
      <w:pPr>
        <w:widowControl w:val="0"/>
        <w:numPr>
          <w:ilvl w:val="0"/>
          <w:numId w:val="31"/>
        </w:numPr>
        <w:tabs>
          <w:tab w:val="clear" w:pos="567"/>
        </w:tabs>
        <w:spacing w:line="240" w:lineRule="auto"/>
        <w:ind w:left="567" w:hanging="567"/>
        <w:rPr>
          <w:szCs w:val="22"/>
          <w:lang w:val="lt-LT"/>
        </w:rPr>
      </w:pPr>
      <w:r>
        <w:rPr>
          <w:szCs w:val="22"/>
          <w:lang w:val="lt-LT"/>
        </w:rPr>
        <w:t>Nuovargis ar silpnumas</w:t>
      </w:r>
    </w:p>
    <w:p>
      <w:pPr>
        <w:widowControl w:val="0"/>
        <w:numPr>
          <w:ilvl w:val="0"/>
          <w:numId w:val="31"/>
        </w:numPr>
        <w:tabs>
          <w:tab w:val="clear" w:pos="567"/>
        </w:tabs>
        <w:spacing w:line="240" w:lineRule="auto"/>
        <w:ind w:left="567" w:hanging="567"/>
        <w:rPr>
          <w:szCs w:val="22"/>
          <w:lang w:val="lt-LT"/>
        </w:rPr>
      </w:pPr>
      <w:r>
        <w:rPr>
          <w:szCs w:val="22"/>
          <w:lang w:val="lt-LT"/>
        </w:rPr>
        <w:t>Bendras negalavimas</w:t>
      </w:r>
    </w:p>
    <w:p>
      <w:pPr>
        <w:widowControl w:val="0"/>
        <w:numPr>
          <w:ilvl w:val="0"/>
          <w:numId w:val="31"/>
        </w:numPr>
        <w:tabs>
          <w:tab w:val="clear" w:pos="567"/>
        </w:tabs>
        <w:spacing w:line="240" w:lineRule="auto"/>
        <w:ind w:left="567" w:hanging="567"/>
        <w:rPr>
          <w:szCs w:val="22"/>
          <w:lang w:val="lt-LT"/>
        </w:rPr>
      </w:pPr>
      <w:r>
        <w:rPr>
          <w:szCs w:val="22"/>
          <w:lang w:val="lt-LT"/>
        </w:rPr>
        <w:t>Drebulys ar sumišimas</w:t>
      </w:r>
    </w:p>
    <w:p>
      <w:pPr>
        <w:widowControl w:val="0"/>
        <w:numPr>
          <w:ilvl w:val="0"/>
          <w:numId w:val="31"/>
        </w:numPr>
        <w:tabs>
          <w:tab w:val="clear" w:pos="567"/>
        </w:tabs>
        <w:spacing w:line="240" w:lineRule="auto"/>
        <w:ind w:left="567" w:hanging="567"/>
        <w:rPr>
          <w:szCs w:val="22"/>
          <w:lang w:val="lt-LT"/>
        </w:rPr>
      </w:pPr>
      <w:r>
        <w:rPr>
          <w:szCs w:val="22"/>
          <w:lang w:val="lt-LT"/>
        </w:rPr>
        <w:t>Sumažėjęs apetitas</w:t>
      </w:r>
    </w:p>
    <w:p>
      <w:pPr>
        <w:widowControl w:val="0"/>
        <w:numPr>
          <w:ilvl w:val="0"/>
          <w:numId w:val="31"/>
        </w:numPr>
        <w:spacing w:line="240" w:lineRule="auto"/>
        <w:ind w:left="567" w:hanging="567"/>
        <w:rPr>
          <w:ins w:id="31" w:author="Pauze, Lina" w:date="2025-06-23T10:04:00Z"/>
          <w:szCs w:val="22"/>
        </w:rPr>
      </w:pPr>
      <w:r>
        <w:rPr>
          <w:szCs w:val="22"/>
        </w:rPr>
        <w:t>Košmarai</w:t>
      </w:r>
    </w:p>
    <w:p>
      <w:pPr>
        <w:widowControl w:val="0"/>
        <w:numPr>
          <w:ilvl w:val="0"/>
          <w:numId w:val="31"/>
        </w:numPr>
        <w:spacing w:line="240" w:lineRule="auto"/>
        <w:ind w:left="567" w:hanging="567"/>
        <w:rPr>
          <w:szCs w:val="22"/>
        </w:rPr>
      </w:pPr>
      <w:ins w:id="32" w:author="Pauze, Lina" w:date="2025-06-23T10:04:00Z">
        <w:r>
          <w:rPr>
            <w:szCs w:val="22"/>
          </w:rPr>
          <w:t>Mieguistumas</w:t>
        </w:r>
      </w:ins>
    </w:p>
    <w:p>
      <w:pPr>
        <w:widowControl w:val="0"/>
        <w:tabs>
          <w:tab w:val="left" w:pos="540"/>
        </w:tabs>
        <w:spacing w:line="240" w:lineRule="auto"/>
        <w:rPr>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1"/>
        </w:numPr>
        <w:tabs>
          <w:tab w:val="clear" w:pos="567"/>
        </w:tabs>
        <w:spacing w:line="240" w:lineRule="auto"/>
        <w:ind w:left="567" w:hanging="567"/>
        <w:rPr>
          <w:szCs w:val="22"/>
          <w:lang w:val="lt-LT"/>
        </w:rPr>
      </w:pPr>
      <w:r>
        <w:rPr>
          <w:szCs w:val="22"/>
          <w:lang w:val="lt-LT"/>
        </w:rPr>
        <w:t>Depresija</w:t>
      </w:r>
    </w:p>
    <w:p>
      <w:pPr>
        <w:widowControl w:val="0"/>
        <w:numPr>
          <w:ilvl w:val="0"/>
          <w:numId w:val="31"/>
        </w:numPr>
        <w:tabs>
          <w:tab w:val="clear" w:pos="567"/>
        </w:tabs>
        <w:spacing w:line="240" w:lineRule="auto"/>
        <w:ind w:left="567" w:hanging="567"/>
        <w:rPr>
          <w:szCs w:val="22"/>
          <w:lang w:val="lt-LT"/>
        </w:rPr>
      </w:pPr>
      <w:r>
        <w:rPr>
          <w:szCs w:val="22"/>
          <w:lang w:val="lt-LT"/>
        </w:rPr>
        <w:t>Sutrikęs miegas</w:t>
      </w:r>
    </w:p>
    <w:p>
      <w:pPr>
        <w:widowControl w:val="0"/>
        <w:numPr>
          <w:ilvl w:val="0"/>
          <w:numId w:val="31"/>
        </w:numPr>
        <w:tabs>
          <w:tab w:val="clear" w:pos="567"/>
        </w:tabs>
        <w:spacing w:line="240" w:lineRule="auto"/>
        <w:ind w:left="567" w:hanging="567"/>
        <w:rPr>
          <w:szCs w:val="22"/>
          <w:lang w:val="lt-LT"/>
        </w:rPr>
      </w:pPr>
      <w:r>
        <w:rPr>
          <w:szCs w:val="22"/>
          <w:lang w:val="lt-LT"/>
        </w:rPr>
        <w:t>Alpimas arba atsitiktinis kritimas</w:t>
      </w:r>
    </w:p>
    <w:p>
      <w:pPr>
        <w:widowControl w:val="0"/>
        <w:numPr>
          <w:ilvl w:val="0"/>
          <w:numId w:val="31"/>
        </w:numPr>
        <w:tabs>
          <w:tab w:val="clear" w:pos="567"/>
        </w:tabs>
        <w:spacing w:line="240" w:lineRule="auto"/>
        <w:ind w:left="567" w:hanging="567"/>
        <w:rPr>
          <w:szCs w:val="22"/>
          <w:lang w:val="lt-LT"/>
        </w:rPr>
      </w:pPr>
      <w:r>
        <w:rPr>
          <w:szCs w:val="22"/>
          <w:lang w:val="lt-LT"/>
        </w:rPr>
        <w:t>Pakitusi kepenų veikla</w:t>
      </w:r>
    </w:p>
    <w:p>
      <w:pPr>
        <w:widowControl w:val="0"/>
        <w:spacing w:line="240" w:lineRule="auto"/>
        <w:rPr>
          <w:szCs w:val="22"/>
          <w:lang w:val="lt-LT"/>
        </w:rPr>
      </w:pPr>
    </w:p>
    <w:p>
      <w:pPr>
        <w:widowControl w:val="0"/>
        <w:spacing w:line="240" w:lineRule="auto"/>
        <w:rPr>
          <w:szCs w:val="22"/>
          <w:lang w:val="lt-LT"/>
        </w:rPr>
      </w:pPr>
      <w:r>
        <w:rPr>
          <w:b/>
          <w:szCs w:val="22"/>
          <w:lang w:val="lt-LT"/>
        </w:rPr>
        <w:t>Retas</w:t>
      </w:r>
      <w:r>
        <w:rPr>
          <w:szCs w:val="22"/>
          <w:lang w:val="lt-LT"/>
        </w:rPr>
        <w:t xml:space="preserve"> </w:t>
      </w:r>
      <w:r>
        <w:rPr>
          <w:color w:val="000000"/>
          <w:szCs w:val="22"/>
          <w:lang w:val="lt-LT"/>
        </w:rPr>
        <w:t>(pasireiškia rečiau kaip 1  iš 1 000 asmenų)</w:t>
      </w:r>
    </w:p>
    <w:p>
      <w:pPr>
        <w:widowControl w:val="0"/>
        <w:numPr>
          <w:ilvl w:val="0"/>
          <w:numId w:val="31"/>
        </w:numPr>
        <w:tabs>
          <w:tab w:val="clear" w:pos="567"/>
        </w:tabs>
        <w:spacing w:line="240" w:lineRule="auto"/>
        <w:ind w:left="567" w:hanging="567"/>
        <w:rPr>
          <w:szCs w:val="22"/>
          <w:lang w:val="lt-LT"/>
        </w:rPr>
      </w:pPr>
      <w:r>
        <w:rPr>
          <w:szCs w:val="22"/>
          <w:lang w:val="lt-LT"/>
        </w:rPr>
        <w:t>Krūtinės ląstos skausmas</w:t>
      </w:r>
    </w:p>
    <w:p>
      <w:pPr>
        <w:widowControl w:val="0"/>
        <w:numPr>
          <w:ilvl w:val="0"/>
          <w:numId w:val="31"/>
        </w:numPr>
        <w:tabs>
          <w:tab w:val="clear" w:pos="567"/>
        </w:tabs>
        <w:spacing w:line="240" w:lineRule="auto"/>
        <w:ind w:left="567" w:hanging="567"/>
        <w:rPr>
          <w:szCs w:val="22"/>
          <w:lang w:val="lt-LT"/>
        </w:rPr>
      </w:pPr>
      <w:r>
        <w:rPr>
          <w:szCs w:val="22"/>
          <w:lang w:val="lt-LT"/>
        </w:rPr>
        <w:t>Išbėrimas, niežulys</w:t>
      </w:r>
    </w:p>
    <w:p>
      <w:pPr>
        <w:widowControl w:val="0"/>
        <w:numPr>
          <w:ilvl w:val="0"/>
          <w:numId w:val="31"/>
        </w:numPr>
        <w:tabs>
          <w:tab w:val="clear" w:pos="567"/>
        </w:tabs>
        <w:spacing w:line="240" w:lineRule="auto"/>
        <w:ind w:left="567" w:hanging="567"/>
        <w:rPr>
          <w:szCs w:val="22"/>
          <w:lang w:val="lt-LT"/>
        </w:rPr>
      </w:pPr>
      <w:r>
        <w:rPr>
          <w:szCs w:val="22"/>
          <w:lang w:val="lt-LT"/>
        </w:rPr>
        <w:t>Traukuliai (priepuoliai)</w:t>
      </w:r>
    </w:p>
    <w:p>
      <w:pPr>
        <w:widowControl w:val="0"/>
        <w:numPr>
          <w:ilvl w:val="0"/>
          <w:numId w:val="31"/>
        </w:numPr>
        <w:tabs>
          <w:tab w:val="clear" w:pos="567"/>
        </w:tabs>
        <w:spacing w:line="240" w:lineRule="auto"/>
        <w:ind w:left="567" w:hanging="567"/>
        <w:rPr>
          <w:szCs w:val="22"/>
          <w:lang w:val="lt-LT"/>
        </w:rPr>
      </w:pPr>
      <w:r>
        <w:rPr>
          <w:szCs w:val="22"/>
          <w:lang w:val="lt-LT"/>
        </w:rPr>
        <w:t>Skrandžio ir žarnyno opos</w:t>
      </w:r>
    </w:p>
    <w:p>
      <w:pPr>
        <w:widowControl w:val="0"/>
        <w:spacing w:line="240" w:lineRule="auto"/>
        <w:rPr>
          <w:szCs w:val="22"/>
          <w:lang w:val="lt-LT"/>
        </w:rPr>
      </w:pPr>
    </w:p>
    <w:p>
      <w:pPr>
        <w:widowControl w:val="0"/>
        <w:spacing w:line="240" w:lineRule="auto"/>
        <w:rPr>
          <w:szCs w:val="22"/>
          <w:lang w:val="lt-LT"/>
        </w:rPr>
      </w:pPr>
      <w:r>
        <w:rPr>
          <w:b/>
          <w:szCs w:val="22"/>
          <w:lang w:val="lt-LT"/>
        </w:rPr>
        <w:t>Labai retas</w:t>
      </w:r>
      <w:r>
        <w:rPr>
          <w:szCs w:val="22"/>
          <w:lang w:val="lt-LT"/>
        </w:rPr>
        <w:t xml:space="preserve"> </w:t>
      </w:r>
      <w:r>
        <w:rPr>
          <w:color w:val="000000"/>
          <w:szCs w:val="22"/>
          <w:lang w:val="lt-LT"/>
        </w:rPr>
        <w:t>(pasireiškia rečiau kaip 1  iš 10 000 asmenų)</w:t>
      </w:r>
    </w:p>
    <w:p>
      <w:pPr>
        <w:widowControl w:val="0"/>
        <w:numPr>
          <w:ilvl w:val="0"/>
          <w:numId w:val="31"/>
        </w:numPr>
        <w:tabs>
          <w:tab w:val="clear" w:pos="567"/>
        </w:tabs>
        <w:spacing w:line="240" w:lineRule="auto"/>
        <w:ind w:left="567" w:hanging="567"/>
        <w:rPr>
          <w:szCs w:val="22"/>
          <w:lang w:val="lt-LT"/>
        </w:rPr>
      </w:pPr>
      <w:r>
        <w:rPr>
          <w:szCs w:val="22"/>
          <w:lang w:val="lt-LT"/>
        </w:rPr>
        <w:t>Padidėjęs kraujospūdis</w:t>
      </w:r>
    </w:p>
    <w:p>
      <w:pPr>
        <w:widowControl w:val="0"/>
        <w:numPr>
          <w:ilvl w:val="0"/>
          <w:numId w:val="31"/>
        </w:numPr>
        <w:tabs>
          <w:tab w:val="clear" w:pos="567"/>
        </w:tabs>
        <w:spacing w:line="240" w:lineRule="auto"/>
        <w:ind w:left="567" w:hanging="567"/>
        <w:rPr>
          <w:szCs w:val="22"/>
          <w:lang w:val="lt-LT"/>
        </w:rPr>
      </w:pPr>
      <w:r>
        <w:rPr>
          <w:szCs w:val="22"/>
          <w:lang w:val="lt-LT"/>
        </w:rPr>
        <w:t>Šlapimo takų infekcija</w:t>
      </w:r>
    </w:p>
    <w:p>
      <w:pPr>
        <w:widowControl w:val="0"/>
        <w:numPr>
          <w:ilvl w:val="0"/>
          <w:numId w:val="31"/>
        </w:numPr>
        <w:tabs>
          <w:tab w:val="clear" w:pos="567"/>
        </w:tabs>
        <w:spacing w:line="240" w:lineRule="auto"/>
        <w:ind w:left="567" w:hanging="567"/>
        <w:rPr>
          <w:szCs w:val="22"/>
          <w:lang w:val="lt-LT"/>
        </w:rPr>
      </w:pPr>
      <w:r>
        <w:rPr>
          <w:szCs w:val="22"/>
          <w:lang w:val="lt-LT"/>
        </w:rPr>
        <w:t>Nesamų daiktų matymas (haliucinacijos)</w:t>
      </w:r>
    </w:p>
    <w:p>
      <w:pPr>
        <w:widowControl w:val="0"/>
        <w:numPr>
          <w:ilvl w:val="0"/>
          <w:numId w:val="31"/>
        </w:numPr>
        <w:tabs>
          <w:tab w:val="clear" w:pos="567"/>
        </w:tabs>
        <w:spacing w:line="240" w:lineRule="auto"/>
        <w:ind w:left="567" w:hanging="567"/>
        <w:rPr>
          <w:szCs w:val="22"/>
          <w:lang w:val="lt-LT"/>
        </w:rPr>
      </w:pPr>
      <w:r>
        <w:rPr>
          <w:szCs w:val="22"/>
          <w:lang w:val="lt-LT"/>
        </w:rPr>
        <w:t>Sutrikęs širdies ritmas (pavyzdžiui, pagreitėjęs ar sulėtėjęs)</w:t>
      </w:r>
    </w:p>
    <w:p>
      <w:pPr>
        <w:widowControl w:val="0"/>
        <w:numPr>
          <w:ilvl w:val="0"/>
          <w:numId w:val="31"/>
        </w:numPr>
        <w:tabs>
          <w:tab w:val="clear" w:pos="567"/>
        </w:tabs>
        <w:spacing w:line="240" w:lineRule="auto"/>
        <w:ind w:left="567" w:hanging="567"/>
        <w:rPr>
          <w:szCs w:val="22"/>
          <w:lang w:val="lt-LT"/>
        </w:rPr>
      </w:pPr>
      <w:r>
        <w:rPr>
          <w:szCs w:val="22"/>
          <w:lang w:val="lt-LT"/>
        </w:rPr>
        <w:t>Kraujavimas iš virškinimo trakto (atsiranda kraujas išmatose ar vėmimas su krauju)</w:t>
      </w:r>
    </w:p>
    <w:p>
      <w:pPr>
        <w:widowControl w:val="0"/>
        <w:numPr>
          <w:ilvl w:val="0"/>
          <w:numId w:val="31"/>
        </w:numPr>
        <w:tabs>
          <w:tab w:val="clear" w:pos="567"/>
        </w:tabs>
        <w:spacing w:line="240" w:lineRule="auto"/>
        <w:ind w:left="567" w:hanging="567"/>
        <w:rPr>
          <w:szCs w:val="22"/>
          <w:lang w:val="lt-LT"/>
        </w:rPr>
      </w:pPr>
      <w:r>
        <w:rPr>
          <w:szCs w:val="22"/>
          <w:lang w:val="lt-LT"/>
        </w:rPr>
        <w:t>Kasos uždegimas (pasireiškia tokiais požymiais kaip stiprus viršutinės pilvo dalies skausmas, dažnai su pykinimu ir vėmimu)</w:t>
      </w:r>
    </w:p>
    <w:p>
      <w:pPr>
        <w:widowControl w:val="0"/>
        <w:numPr>
          <w:ilvl w:val="0"/>
          <w:numId w:val="31"/>
        </w:numPr>
        <w:tabs>
          <w:tab w:val="clear" w:pos="567"/>
        </w:tabs>
        <w:spacing w:line="240" w:lineRule="auto"/>
        <w:ind w:left="567" w:hanging="567"/>
        <w:rPr>
          <w:szCs w:val="22"/>
          <w:lang w:val="lt-LT"/>
        </w:rPr>
      </w:pPr>
      <w:r>
        <w:rPr>
          <w:szCs w:val="22"/>
          <w:lang w:val="lt-LT"/>
        </w:rPr>
        <w:t>Pasunkėję Parkinsono ligos simptomai ar atsiradę į Parkinsono ligos panašūs požymiai, kaip raumenų sąstingis, pasunkėjęs judėjimas</w:t>
      </w:r>
    </w:p>
    <w:p>
      <w:pPr>
        <w:widowControl w:val="0"/>
        <w:spacing w:line="240" w:lineRule="auto"/>
        <w:rPr>
          <w:szCs w:val="22"/>
          <w:lang w:val="lt-LT"/>
        </w:rPr>
      </w:pPr>
    </w:p>
    <w:p>
      <w:pPr>
        <w:widowControl w:val="0"/>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1"/>
        </w:numPr>
        <w:tabs>
          <w:tab w:val="clear" w:pos="567"/>
        </w:tabs>
        <w:spacing w:line="240" w:lineRule="auto"/>
        <w:ind w:left="567" w:hanging="567"/>
        <w:rPr>
          <w:szCs w:val="22"/>
          <w:lang w:val="lt-LT"/>
        </w:rPr>
      </w:pPr>
      <w:r>
        <w:rPr>
          <w:szCs w:val="22"/>
          <w:lang w:val="lt-LT"/>
        </w:rPr>
        <w:t>Labai stiprus vėmimas, dėl kurio gali atsirasti stemplės (burną su skrandžiu jungiančio vamzdelio) plyšimas</w:t>
      </w:r>
    </w:p>
    <w:p>
      <w:pPr>
        <w:widowControl w:val="0"/>
        <w:numPr>
          <w:ilvl w:val="0"/>
          <w:numId w:val="31"/>
        </w:numPr>
        <w:tabs>
          <w:tab w:val="clear" w:pos="567"/>
        </w:tabs>
        <w:spacing w:line="240" w:lineRule="auto"/>
        <w:ind w:left="567" w:hanging="567"/>
        <w:rPr>
          <w:szCs w:val="22"/>
          <w:lang w:val="lt-LT"/>
        </w:rPr>
      </w:pPr>
      <w:r>
        <w:rPr>
          <w:szCs w:val="22"/>
          <w:lang w:val="lt-LT"/>
        </w:rPr>
        <w:t>Dehidracija (didelio kiekio skysčių netekimas)</w:t>
      </w:r>
    </w:p>
    <w:p>
      <w:pPr>
        <w:widowControl w:val="0"/>
        <w:numPr>
          <w:ilvl w:val="0"/>
          <w:numId w:val="31"/>
        </w:numPr>
        <w:tabs>
          <w:tab w:val="clear" w:pos="567"/>
        </w:tabs>
        <w:spacing w:line="240" w:lineRule="auto"/>
        <w:ind w:left="567" w:hanging="567"/>
        <w:rPr>
          <w:szCs w:val="22"/>
          <w:lang w:val="lt-LT"/>
        </w:rPr>
      </w:pPr>
      <w:r>
        <w:rPr>
          <w:szCs w:val="22"/>
          <w:lang w:val="lt-LT"/>
        </w:rPr>
        <w:t>Kepenų veiklos sutrikimas (pageltusi oda, pageltę akių baltymai, neįprastai patamsėjęs šlapimas arba nepaaiškinami pykinimas, vėmimas, nuovargis ir aptetito netekimas)</w:t>
      </w:r>
    </w:p>
    <w:p>
      <w:pPr>
        <w:widowControl w:val="0"/>
        <w:numPr>
          <w:ilvl w:val="0"/>
          <w:numId w:val="31"/>
        </w:numPr>
        <w:tabs>
          <w:tab w:val="clear" w:pos="567"/>
        </w:tabs>
        <w:spacing w:line="240" w:lineRule="auto"/>
        <w:ind w:left="567" w:hanging="567"/>
        <w:rPr>
          <w:szCs w:val="22"/>
          <w:lang w:val="lt-LT"/>
        </w:rPr>
      </w:pPr>
      <w:r>
        <w:rPr>
          <w:szCs w:val="22"/>
          <w:lang w:val="lt-LT"/>
        </w:rPr>
        <w:t>Agresija, neramumo pojūtis</w:t>
      </w:r>
    </w:p>
    <w:p>
      <w:pPr>
        <w:widowControl w:val="0"/>
        <w:numPr>
          <w:ilvl w:val="0"/>
          <w:numId w:val="31"/>
        </w:numPr>
        <w:tabs>
          <w:tab w:val="clear" w:pos="567"/>
        </w:tabs>
        <w:spacing w:line="240" w:lineRule="auto"/>
        <w:ind w:left="567" w:hanging="567"/>
        <w:rPr>
          <w:szCs w:val="22"/>
          <w:lang w:val="lt-LT"/>
        </w:rPr>
      </w:pPr>
      <w:r>
        <w:rPr>
          <w:szCs w:val="22"/>
          <w:lang w:val="lt-LT"/>
        </w:rPr>
        <w:t>Nereguliarus širdies susitraukimų ritmas</w:t>
      </w:r>
    </w:p>
    <w:p>
      <w:pPr>
        <w:pStyle w:val="ListParagraph"/>
        <w:widowControl w:val="0"/>
        <w:numPr>
          <w:ilvl w:val="0"/>
          <w:numId w:val="40"/>
        </w:numPr>
        <w:ind w:left="567" w:hanging="567"/>
        <w:rPr>
          <w:szCs w:val="22"/>
        </w:rPr>
      </w:pPr>
      <w:r>
        <w:rPr>
          <w:sz w:val="22"/>
          <w:szCs w:val="22"/>
        </w:rPr>
        <w:t>Pizos sindromas (būklė, kai nevalingai susitraukinėja raumenys, o kūnas ir galva pakrypsta į vieną pusę).</w:t>
      </w:r>
    </w:p>
    <w:p>
      <w:pPr>
        <w:widowControl w:val="0"/>
        <w:tabs>
          <w:tab w:val="left" w:pos="540"/>
        </w:tabs>
        <w:spacing w:line="240" w:lineRule="auto"/>
        <w:rPr>
          <w:color w:val="000000"/>
          <w:szCs w:val="22"/>
          <w:lang w:val="lt-LT"/>
        </w:rPr>
      </w:pPr>
    </w:p>
    <w:p>
      <w:pPr>
        <w:widowControl w:val="0"/>
        <w:spacing w:line="240" w:lineRule="auto"/>
        <w:rPr>
          <w:b/>
          <w:szCs w:val="22"/>
          <w:lang w:val="lt-LT"/>
        </w:rPr>
      </w:pPr>
      <w:r>
        <w:rPr>
          <w:b/>
          <w:szCs w:val="22"/>
          <w:lang w:val="lt-LT"/>
        </w:rPr>
        <w:t>Demencija (silpnaprotyste) ir Parkinsono liga sergantys pacientai</w:t>
      </w:r>
    </w:p>
    <w:p>
      <w:pPr>
        <w:widowControl w:val="0"/>
        <w:spacing w:line="240" w:lineRule="auto"/>
        <w:rPr>
          <w:szCs w:val="22"/>
          <w:lang w:val="lt-LT"/>
        </w:rPr>
      </w:pPr>
      <w:r>
        <w:rPr>
          <w:szCs w:val="22"/>
          <w:lang w:val="lt-LT"/>
        </w:rPr>
        <w:t>Kai kurių šalutinių reiškinių šiems pacientams pasireiškia dažniau. Jiems taip pat pasireiškia kai kurių papildomų šalutinių reiškinių.</w:t>
      </w:r>
    </w:p>
    <w:p>
      <w:pPr>
        <w:widowControl w:val="0"/>
        <w:spacing w:line="240" w:lineRule="auto"/>
        <w:rPr>
          <w:szCs w:val="22"/>
          <w:lang w:val="lt-LT"/>
        </w:rPr>
      </w:pPr>
    </w:p>
    <w:p>
      <w:pPr>
        <w:widowControl w:val="0"/>
        <w:spacing w:line="240" w:lineRule="auto"/>
        <w:ind w:left="567" w:hanging="567"/>
        <w:rPr>
          <w:b/>
          <w:szCs w:val="22"/>
          <w:lang w:val="lt-LT"/>
        </w:rPr>
      </w:pPr>
      <w:r>
        <w:rPr>
          <w:b/>
          <w:szCs w:val="22"/>
          <w:lang w:val="lt-LT"/>
        </w:rPr>
        <w:t>Labai dažnas</w:t>
      </w:r>
      <w:r>
        <w:rPr>
          <w:szCs w:val="22"/>
          <w:lang w:val="lt-LT"/>
        </w:rPr>
        <w:t xml:space="preserve"> (</w:t>
      </w:r>
      <w:r>
        <w:rPr>
          <w:color w:val="000000"/>
          <w:szCs w:val="22"/>
          <w:lang w:val="lt-LT"/>
        </w:rPr>
        <w:t>pasireiškia ne rečiau kaip 1  iš 10 asmenų)</w:t>
      </w:r>
    </w:p>
    <w:p>
      <w:pPr>
        <w:widowControl w:val="0"/>
        <w:numPr>
          <w:ilvl w:val="0"/>
          <w:numId w:val="31"/>
        </w:numPr>
        <w:tabs>
          <w:tab w:val="clear" w:pos="567"/>
        </w:tabs>
        <w:spacing w:line="240" w:lineRule="auto"/>
        <w:ind w:left="567" w:hanging="567"/>
        <w:rPr>
          <w:szCs w:val="22"/>
          <w:lang w:val="lt-LT"/>
        </w:rPr>
      </w:pPr>
      <w:r>
        <w:rPr>
          <w:szCs w:val="22"/>
          <w:lang w:val="lt-LT"/>
        </w:rPr>
        <w:t>Drebėjimas</w:t>
      </w:r>
    </w:p>
    <w:p>
      <w:pPr>
        <w:widowControl w:val="0"/>
        <w:numPr>
          <w:ilvl w:val="0"/>
          <w:numId w:val="31"/>
        </w:numPr>
        <w:tabs>
          <w:tab w:val="clear" w:pos="567"/>
        </w:tabs>
        <w:spacing w:line="240" w:lineRule="auto"/>
        <w:ind w:left="567" w:hanging="567"/>
        <w:rPr>
          <w:del w:id="33" w:author="Pauze, Lina" w:date="2025-06-23T10:05:00Z"/>
          <w:szCs w:val="22"/>
          <w:lang w:val="lt-LT"/>
        </w:rPr>
      </w:pPr>
      <w:del w:id="34" w:author="Pauze, Lina" w:date="2025-06-23T10:05:00Z">
        <w:r>
          <w:rPr>
            <w:szCs w:val="22"/>
            <w:lang w:val="lt-LT"/>
          </w:rPr>
          <w:delText>Al</w:delText>
        </w:r>
      </w:del>
      <w:del w:id="35" w:author="Pauze, Lina" w:date="2025-06-23T10:04:00Z">
        <w:r>
          <w:rPr>
            <w:szCs w:val="22"/>
            <w:lang w:val="lt-LT"/>
          </w:rPr>
          <w:delText>pimas</w:delText>
        </w:r>
      </w:del>
    </w:p>
    <w:p>
      <w:pPr>
        <w:widowControl w:val="0"/>
        <w:numPr>
          <w:ilvl w:val="0"/>
          <w:numId w:val="31"/>
        </w:numPr>
        <w:tabs>
          <w:tab w:val="clear" w:pos="567"/>
        </w:tabs>
        <w:spacing w:line="240" w:lineRule="auto"/>
        <w:ind w:left="567" w:hanging="567"/>
        <w:rPr>
          <w:szCs w:val="22"/>
          <w:lang w:val="lt-LT"/>
        </w:rPr>
      </w:pPr>
      <w:r>
        <w:rPr>
          <w:szCs w:val="22"/>
          <w:lang w:val="lt-LT"/>
        </w:rPr>
        <w:t>Netikėti kritimai</w:t>
      </w:r>
    </w:p>
    <w:p>
      <w:pPr>
        <w:widowControl w:val="0"/>
        <w:spacing w:line="240" w:lineRule="auto"/>
        <w:ind w:left="567" w:hanging="567"/>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asmenų)</w:t>
      </w:r>
    </w:p>
    <w:p>
      <w:pPr>
        <w:widowControl w:val="0"/>
        <w:numPr>
          <w:ilvl w:val="0"/>
          <w:numId w:val="31"/>
        </w:numPr>
        <w:tabs>
          <w:tab w:val="clear" w:pos="567"/>
        </w:tabs>
        <w:spacing w:line="240" w:lineRule="auto"/>
        <w:ind w:left="567" w:hanging="567"/>
        <w:rPr>
          <w:szCs w:val="22"/>
          <w:lang w:val="lt-LT"/>
        </w:rPr>
      </w:pPr>
      <w:r>
        <w:rPr>
          <w:szCs w:val="22"/>
          <w:lang w:val="lt-LT"/>
        </w:rPr>
        <w:t>Nerimas</w:t>
      </w:r>
    </w:p>
    <w:p>
      <w:pPr>
        <w:widowControl w:val="0"/>
        <w:numPr>
          <w:ilvl w:val="0"/>
          <w:numId w:val="31"/>
        </w:numPr>
        <w:tabs>
          <w:tab w:val="clear" w:pos="567"/>
        </w:tabs>
        <w:spacing w:line="240" w:lineRule="auto"/>
        <w:ind w:left="567" w:hanging="567"/>
        <w:rPr>
          <w:szCs w:val="22"/>
          <w:lang w:val="lt-LT"/>
        </w:rPr>
      </w:pPr>
      <w:r>
        <w:rPr>
          <w:szCs w:val="22"/>
          <w:lang w:val="lt-LT"/>
        </w:rPr>
        <w:t>Neramumas</w:t>
      </w:r>
    </w:p>
    <w:p>
      <w:pPr>
        <w:widowControl w:val="0"/>
        <w:numPr>
          <w:ilvl w:val="0"/>
          <w:numId w:val="31"/>
        </w:numPr>
        <w:tabs>
          <w:tab w:val="clear" w:pos="567"/>
        </w:tabs>
        <w:spacing w:line="240" w:lineRule="auto"/>
        <w:ind w:left="567" w:hanging="567"/>
        <w:rPr>
          <w:szCs w:val="22"/>
          <w:lang w:val="lt-LT"/>
        </w:rPr>
      </w:pPr>
      <w:r>
        <w:rPr>
          <w:szCs w:val="22"/>
          <w:lang w:val="lt-LT"/>
        </w:rPr>
        <w:t>Sulėtėjęs ar pagreitėjęs širdies ritmas</w:t>
      </w:r>
    </w:p>
    <w:p>
      <w:pPr>
        <w:widowControl w:val="0"/>
        <w:numPr>
          <w:ilvl w:val="0"/>
          <w:numId w:val="31"/>
        </w:numPr>
        <w:tabs>
          <w:tab w:val="clear" w:pos="567"/>
        </w:tabs>
        <w:spacing w:line="240" w:lineRule="auto"/>
        <w:ind w:left="567" w:hanging="567"/>
        <w:rPr>
          <w:szCs w:val="22"/>
          <w:lang w:val="lt-LT"/>
        </w:rPr>
      </w:pPr>
      <w:r>
        <w:rPr>
          <w:szCs w:val="22"/>
          <w:lang w:val="lt-LT"/>
        </w:rPr>
        <w:t>Sutrikęs miegas</w:t>
      </w:r>
    </w:p>
    <w:p>
      <w:pPr>
        <w:widowControl w:val="0"/>
        <w:numPr>
          <w:ilvl w:val="0"/>
          <w:numId w:val="31"/>
        </w:numPr>
        <w:tabs>
          <w:tab w:val="clear" w:pos="567"/>
        </w:tabs>
        <w:spacing w:line="240" w:lineRule="auto"/>
        <w:ind w:left="567" w:hanging="567"/>
        <w:rPr>
          <w:szCs w:val="22"/>
          <w:lang w:val="lt-LT"/>
        </w:rPr>
      </w:pPr>
      <w:r>
        <w:rPr>
          <w:szCs w:val="22"/>
          <w:lang w:val="lt-LT"/>
        </w:rPr>
        <w:t>Seilių perteklius ir dehidracija</w:t>
      </w:r>
    </w:p>
    <w:p>
      <w:pPr>
        <w:widowControl w:val="0"/>
        <w:numPr>
          <w:ilvl w:val="0"/>
          <w:numId w:val="31"/>
        </w:numPr>
        <w:tabs>
          <w:tab w:val="clear" w:pos="567"/>
        </w:tabs>
        <w:spacing w:line="240" w:lineRule="auto"/>
        <w:ind w:left="567" w:hanging="567"/>
        <w:rPr>
          <w:szCs w:val="22"/>
          <w:lang w:val="lt-LT"/>
        </w:rPr>
      </w:pPr>
      <w:r>
        <w:rPr>
          <w:szCs w:val="22"/>
          <w:lang w:val="lt-LT"/>
        </w:rPr>
        <w:t>Neįprastai sulėtinti ar nekontroliuojami judesiai</w:t>
      </w:r>
    </w:p>
    <w:p>
      <w:pPr>
        <w:widowControl w:val="0"/>
        <w:numPr>
          <w:ilvl w:val="0"/>
          <w:numId w:val="31"/>
        </w:numPr>
        <w:tabs>
          <w:tab w:val="clear" w:pos="567"/>
        </w:tabs>
        <w:spacing w:line="240" w:lineRule="auto"/>
        <w:ind w:left="567" w:hanging="567"/>
        <w:rPr>
          <w:ins w:id="36" w:author="Pauze, Lina" w:date="2025-06-23T10:05:00Z"/>
          <w:szCs w:val="22"/>
          <w:lang w:val="lt-LT"/>
        </w:rPr>
      </w:pPr>
      <w:r>
        <w:rPr>
          <w:szCs w:val="22"/>
          <w:lang w:val="lt-LT"/>
        </w:rPr>
        <w:t>Pasunkėję Parkinsono ligos simptomai ar atsiradę į Parkinsono ligos panašūs požymiai, kaip raumenų sąstingis, pasunkėjęs judėjimas ir raumenų silpnumas</w:t>
      </w:r>
    </w:p>
    <w:p>
      <w:pPr>
        <w:widowControl w:val="0"/>
        <w:numPr>
          <w:ilvl w:val="0"/>
          <w:numId w:val="31"/>
        </w:numPr>
        <w:tabs>
          <w:tab w:val="clear" w:pos="567"/>
        </w:tabs>
        <w:spacing w:line="240" w:lineRule="auto"/>
        <w:ind w:left="567" w:hanging="567"/>
        <w:rPr>
          <w:ins w:id="37" w:author="Pauze, Lina" w:date="2025-06-23T10:05:00Z"/>
          <w:szCs w:val="22"/>
          <w:lang w:val="lt-LT"/>
        </w:rPr>
      </w:pPr>
      <w:ins w:id="38" w:author="Pauze, Lina" w:date="2025-06-23T10:05:00Z">
        <w:r>
          <w:rPr>
            <w:szCs w:val="22"/>
            <w:lang w:val="lt-LT"/>
          </w:rPr>
          <w:t>Nesamų daiktų matymas (haliucinacijos)</w:t>
        </w:r>
      </w:ins>
    </w:p>
    <w:p>
      <w:pPr>
        <w:widowControl w:val="0"/>
        <w:numPr>
          <w:ilvl w:val="0"/>
          <w:numId w:val="31"/>
        </w:numPr>
        <w:tabs>
          <w:tab w:val="clear" w:pos="567"/>
        </w:tabs>
        <w:spacing w:line="240" w:lineRule="auto"/>
        <w:ind w:left="567" w:hanging="567"/>
        <w:rPr>
          <w:ins w:id="39" w:author="Pauze, Lina" w:date="2025-06-23T10:05:00Z"/>
          <w:szCs w:val="22"/>
          <w:lang w:val="lt-LT"/>
        </w:rPr>
      </w:pPr>
      <w:ins w:id="40" w:author="Pauze, Lina" w:date="2025-06-23T10:05:00Z">
        <w:r>
          <w:rPr>
            <w:szCs w:val="22"/>
            <w:lang w:val="lt-LT"/>
          </w:rPr>
          <w:t>Depresija</w:t>
        </w:r>
      </w:ins>
    </w:p>
    <w:p>
      <w:pPr>
        <w:widowControl w:val="0"/>
        <w:numPr>
          <w:ilvl w:val="0"/>
          <w:numId w:val="31"/>
        </w:numPr>
        <w:tabs>
          <w:tab w:val="clear" w:pos="567"/>
        </w:tabs>
        <w:spacing w:line="240" w:lineRule="auto"/>
        <w:ind w:left="567" w:hanging="567"/>
        <w:rPr>
          <w:szCs w:val="22"/>
          <w:lang w:val="lt-LT"/>
        </w:rPr>
      </w:pPr>
      <w:ins w:id="41" w:author="Pauze, Lina" w:date="2025-06-23T10:05:00Z">
        <w:r>
          <w:rPr>
            <w:szCs w:val="22"/>
            <w:lang w:val="lt-LT"/>
          </w:rPr>
          <w:t>Padidėjės kraujospūdis</w:t>
        </w:r>
      </w:ins>
    </w:p>
    <w:p>
      <w:pPr>
        <w:widowControl w:val="0"/>
        <w:tabs>
          <w:tab w:val="left" w:pos="540"/>
        </w:tabs>
        <w:spacing w:line="240" w:lineRule="auto"/>
        <w:rPr>
          <w:color w:val="000000"/>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1"/>
        </w:numPr>
        <w:tabs>
          <w:tab w:val="clear" w:pos="567"/>
        </w:tabs>
        <w:spacing w:line="240" w:lineRule="auto"/>
        <w:ind w:left="567" w:hanging="567"/>
        <w:rPr>
          <w:ins w:id="42" w:author="Pauze, Lina" w:date="2025-06-23T10:05:00Z"/>
          <w:szCs w:val="22"/>
          <w:lang w:val="lt-LT"/>
        </w:rPr>
      </w:pPr>
      <w:r>
        <w:rPr>
          <w:szCs w:val="22"/>
          <w:lang w:val="lt-LT"/>
        </w:rPr>
        <w:t>Netolygus širdies ritmas ir blogai kontroliuojami judesiai</w:t>
      </w:r>
    </w:p>
    <w:p>
      <w:pPr>
        <w:widowControl w:val="0"/>
        <w:numPr>
          <w:ilvl w:val="0"/>
          <w:numId w:val="31"/>
        </w:numPr>
        <w:tabs>
          <w:tab w:val="clear" w:pos="567"/>
        </w:tabs>
        <w:spacing w:line="240" w:lineRule="auto"/>
        <w:ind w:left="567" w:hanging="567"/>
        <w:rPr>
          <w:szCs w:val="22"/>
          <w:lang w:val="lt-LT"/>
        </w:rPr>
      </w:pPr>
      <w:ins w:id="43" w:author="Pauze, Lina" w:date="2025-06-23T10:05:00Z">
        <w:r>
          <w:rPr>
            <w:szCs w:val="22"/>
            <w:lang w:val="lt-LT"/>
          </w:rPr>
          <w:t>Sumažėjęs kraujospūdis</w:t>
        </w:r>
      </w:ins>
    </w:p>
    <w:p>
      <w:pPr>
        <w:widowControl w:val="0"/>
        <w:tabs>
          <w:tab w:val="clear" w:pos="567"/>
        </w:tabs>
        <w:autoSpaceDE w:val="0"/>
        <w:autoSpaceDN w:val="0"/>
        <w:adjustRightInd w:val="0"/>
        <w:spacing w:line="240" w:lineRule="auto"/>
        <w:rPr>
          <w:szCs w:val="22"/>
          <w:lang w:val="lt-LT" w:eastAsia="lt-LT"/>
        </w:rPr>
      </w:pPr>
    </w:p>
    <w:p>
      <w:pPr>
        <w:keepNext/>
        <w:widowControl w:val="0"/>
        <w:tabs>
          <w:tab w:val="clear" w:pos="567"/>
        </w:tabs>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9"/>
        </w:numPr>
        <w:tabs>
          <w:tab w:val="clear" w:pos="567"/>
        </w:tabs>
        <w:spacing w:line="240" w:lineRule="auto"/>
        <w:ind w:left="567" w:hanging="567"/>
        <w:rPr>
          <w:ins w:id="44" w:author="Pauze, Lina" w:date="2025-06-23T10:06:00Z"/>
          <w:szCs w:val="22"/>
          <w:lang w:val="lt-LT"/>
        </w:rPr>
      </w:pPr>
      <w:bookmarkStart w:id="45" w:name="_Hlk180404855"/>
      <w:r>
        <w:rPr>
          <w:szCs w:val="22"/>
          <w:lang w:val="lt-LT"/>
        </w:rPr>
        <w:t>Pizos sindromas (būklė, kai nevalingai susitraukinėja raumenys, o kūnas ir galva pakrypsta į vieną pusę)</w:t>
      </w:r>
    </w:p>
    <w:p>
      <w:pPr>
        <w:widowControl w:val="0"/>
        <w:numPr>
          <w:ilvl w:val="0"/>
          <w:numId w:val="39"/>
        </w:numPr>
        <w:tabs>
          <w:tab w:val="clear" w:pos="567"/>
        </w:tabs>
        <w:spacing w:line="240" w:lineRule="auto"/>
        <w:ind w:left="567" w:hanging="567"/>
        <w:rPr>
          <w:szCs w:val="22"/>
          <w:lang w:val="lt-LT"/>
        </w:rPr>
      </w:pPr>
      <w:ins w:id="46" w:author="Pauze, Lina" w:date="2025-06-23T10:06:00Z">
        <w:r>
          <w:rPr>
            <w:szCs w:val="22"/>
            <w:lang w:val="lt-LT"/>
          </w:rPr>
          <w:t>Odos išbėrimas</w:t>
        </w:r>
      </w:ins>
      <w:del w:id="47" w:author="Pauze, Lina" w:date="2025-06-23T10:06:00Z">
        <w:r>
          <w:rPr>
            <w:szCs w:val="22"/>
            <w:lang w:val="lt-LT"/>
          </w:rPr>
          <w:delText>.</w:delText>
        </w:r>
      </w:del>
      <w:bookmarkEnd w:id="45"/>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szCs w:val="22"/>
          <w:lang w:val="lt-LT"/>
        </w:rPr>
        <w:t>Kiti šalutiniai reiškiniai, kurių pastebėta vartojant rivastigminas transderminių pleistrų ir kurių gali pasireikšti vartojant burnoje disperguojamųjų tablečių</w:t>
      </w:r>
    </w:p>
    <w:p>
      <w:pPr>
        <w:widowControl w:val="0"/>
        <w:spacing w:line="240" w:lineRule="auto"/>
        <w:ind w:left="567" w:hanging="567"/>
        <w:rPr>
          <w:szCs w:val="22"/>
          <w:lang w:val="lt-LT"/>
        </w:rPr>
      </w:pPr>
    </w:p>
    <w:p>
      <w:pPr>
        <w:widowControl w:val="0"/>
        <w:spacing w:line="240" w:lineRule="auto"/>
        <w:rPr>
          <w:szCs w:val="22"/>
          <w:lang w:val="lt-LT"/>
        </w:rPr>
      </w:pPr>
      <w:r>
        <w:rPr>
          <w:b/>
          <w:szCs w:val="22"/>
          <w:lang w:val="lt-LT"/>
        </w:rPr>
        <w:t>Dažnas</w:t>
      </w:r>
      <w:r>
        <w:rPr>
          <w:szCs w:val="22"/>
          <w:lang w:val="lt-LT"/>
        </w:rPr>
        <w:t xml:space="preserve"> (</w:t>
      </w:r>
      <w:r>
        <w:rPr>
          <w:color w:val="000000"/>
          <w:szCs w:val="22"/>
          <w:lang w:val="lt-LT"/>
        </w:rPr>
        <w:t>pasireiškia rečiau kaip 1  iš 10 žmonių)</w:t>
      </w:r>
    </w:p>
    <w:p>
      <w:pPr>
        <w:widowControl w:val="0"/>
        <w:numPr>
          <w:ilvl w:val="0"/>
          <w:numId w:val="31"/>
        </w:numPr>
        <w:tabs>
          <w:tab w:val="clear" w:pos="567"/>
        </w:tabs>
        <w:spacing w:line="240" w:lineRule="auto"/>
        <w:ind w:left="567" w:hanging="567"/>
        <w:rPr>
          <w:szCs w:val="22"/>
          <w:lang w:val="lt-LT"/>
        </w:rPr>
      </w:pPr>
      <w:r>
        <w:rPr>
          <w:szCs w:val="22"/>
          <w:lang w:val="lt-LT"/>
        </w:rPr>
        <w:t>Karščiavimas</w:t>
      </w:r>
    </w:p>
    <w:p>
      <w:pPr>
        <w:widowControl w:val="0"/>
        <w:numPr>
          <w:ilvl w:val="0"/>
          <w:numId w:val="31"/>
        </w:numPr>
        <w:tabs>
          <w:tab w:val="clear" w:pos="567"/>
        </w:tabs>
        <w:spacing w:line="240" w:lineRule="auto"/>
        <w:ind w:left="567" w:hanging="567"/>
        <w:rPr>
          <w:szCs w:val="22"/>
          <w:lang w:val="lt-LT"/>
        </w:rPr>
      </w:pPr>
      <w:r>
        <w:rPr>
          <w:szCs w:val="22"/>
          <w:lang w:val="lt-LT"/>
        </w:rPr>
        <w:t>Sunkus sumišimas</w:t>
      </w:r>
    </w:p>
    <w:p>
      <w:pPr>
        <w:widowControl w:val="0"/>
        <w:numPr>
          <w:ilvl w:val="0"/>
          <w:numId w:val="31"/>
        </w:numPr>
        <w:tabs>
          <w:tab w:val="clear" w:pos="567"/>
        </w:tabs>
        <w:spacing w:line="240" w:lineRule="auto"/>
        <w:ind w:left="567" w:hanging="567"/>
        <w:rPr>
          <w:szCs w:val="22"/>
          <w:lang w:val="lt-LT"/>
        </w:rPr>
      </w:pPr>
      <w:r>
        <w:rPr>
          <w:szCs w:val="22"/>
          <w:lang w:val="lt-LT"/>
        </w:rPr>
        <w:t>Šlapimo nelaikymas (negalėjimas išlaikyti atitinkamo kiekio šlapimo)</w:t>
      </w:r>
    </w:p>
    <w:p>
      <w:pPr>
        <w:widowControl w:val="0"/>
        <w:spacing w:line="240" w:lineRule="auto"/>
        <w:rPr>
          <w:szCs w:val="22"/>
          <w:lang w:val="lt-LT"/>
        </w:rPr>
      </w:pPr>
    </w:p>
    <w:p>
      <w:pPr>
        <w:widowControl w:val="0"/>
        <w:spacing w:line="240" w:lineRule="auto"/>
        <w:rPr>
          <w:szCs w:val="22"/>
          <w:lang w:val="lt-LT"/>
        </w:rPr>
      </w:pPr>
      <w:r>
        <w:rPr>
          <w:b/>
          <w:szCs w:val="22"/>
          <w:lang w:val="lt-LT"/>
        </w:rPr>
        <w:t>Nedažnas</w:t>
      </w:r>
      <w:r>
        <w:rPr>
          <w:szCs w:val="22"/>
          <w:lang w:val="lt-LT"/>
        </w:rPr>
        <w:t xml:space="preserve"> (</w:t>
      </w:r>
      <w:r>
        <w:rPr>
          <w:color w:val="000000"/>
          <w:szCs w:val="22"/>
          <w:lang w:val="lt-LT"/>
        </w:rPr>
        <w:t>pasireiškia rečiau kaip 1  iš 100 asmenų)</w:t>
      </w:r>
    </w:p>
    <w:p>
      <w:pPr>
        <w:widowControl w:val="0"/>
        <w:numPr>
          <w:ilvl w:val="0"/>
          <w:numId w:val="31"/>
        </w:numPr>
        <w:tabs>
          <w:tab w:val="clear" w:pos="567"/>
        </w:tabs>
        <w:spacing w:line="240" w:lineRule="auto"/>
        <w:ind w:left="567" w:hanging="567"/>
        <w:rPr>
          <w:szCs w:val="22"/>
          <w:lang w:val="lt-LT"/>
        </w:rPr>
      </w:pPr>
      <w:r>
        <w:rPr>
          <w:szCs w:val="22"/>
          <w:lang w:val="lt-LT"/>
        </w:rPr>
        <w:t>Hiperaktyvumas (didelis aktyvumas, neramumas)</w:t>
      </w:r>
    </w:p>
    <w:p>
      <w:pPr>
        <w:widowControl w:val="0"/>
        <w:spacing w:line="240" w:lineRule="auto"/>
        <w:rPr>
          <w:szCs w:val="22"/>
          <w:lang w:val="lt-LT"/>
        </w:rPr>
      </w:pPr>
    </w:p>
    <w:p>
      <w:pPr>
        <w:widowControl w:val="0"/>
        <w:spacing w:line="240" w:lineRule="auto"/>
        <w:rPr>
          <w:szCs w:val="22"/>
          <w:lang w:val="lt-LT"/>
        </w:rPr>
      </w:pPr>
      <w:r>
        <w:rPr>
          <w:b/>
          <w:szCs w:val="22"/>
          <w:lang w:val="lt-LT"/>
        </w:rPr>
        <w:t>Dažnis nežinomas</w:t>
      </w:r>
      <w:r>
        <w:rPr>
          <w:szCs w:val="22"/>
          <w:lang w:val="lt-LT"/>
        </w:rPr>
        <w:t xml:space="preserve"> (negali būti apskaičiuotas pagal turimus duomenis)</w:t>
      </w:r>
    </w:p>
    <w:p>
      <w:pPr>
        <w:widowControl w:val="0"/>
        <w:numPr>
          <w:ilvl w:val="0"/>
          <w:numId w:val="31"/>
        </w:numPr>
        <w:tabs>
          <w:tab w:val="clear" w:pos="567"/>
        </w:tabs>
        <w:spacing w:line="240" w:lineRule="auto"/>
        <w:ind w:left="567" w:hanging="567"/>
        <w:rPr>
          <w:szCs w:val="22"/>
          <w:lang w:val="lt-LT"/>
        </w:rPr>
      </w:pPr>
      <w:r>
        <w:rPr>
          <w:szCs w:val="22"/>
          <w:lang w:val="lt-LT"/>
        </w:rPr>
        <w:t>Pleistro vartojimo vietos alerginės reakcijos (pavyzdžiui, pūslių susidarymas ar odos uždegimas)</w:t>
      </w:r>
    </w:p>
    <w:p>
      <w:pPr>
        <w:widowControl w:val="0"/>
        <w:tabs>
          <w:tab w:val="clear" w:pos="567"/>
        </w:tabs>
        <w:autoSpaceDE w:val="0"/>
        <w:autoSpaceDN w:val="0"/>
        <w:adjustRightInd w:val="0"/>
        <w:spacing w:line="240" w:lineRule="auto"/>
        <w:rPr>
          <w:szCs w:val="22"/>
          <w:lang w:val="lt-LT" w:eastAsia="lt-LT"/>
        </w:rPr>
      </w:pPr>
      <w:r>
        <w:rPr>
          <w:szCs w:val="22"/>
          <w:lang w:val="lt-LT" w:eastAsia="lt-LT"/>
        </w:rPr>
        <w:t>Jeigu atsirado bet kuris iš šių šalutinių reiškinių, kreipkitės į Jūsų gydytoją, nes Jums gali prireikti medicininės pagalbos.</w:t>
      </w:r>
    </w:p>
    <w:p>
      <w:pPr>
        <w:widowControl w:val="0"/>
        <w:tabs>
          <w:tab w:val="clear" w:pos="567"/>
        </w:tabs>
        <w:autoSpaceDE w:val="0"/>
        <w:autoSpaceDN w:val="0"/>
        <w:adjustRightInd w:val="0"/>
        <w:spacing w:line="240" w:lineRule="auto"/>
        <w:rPr>
          <w:szCs w:val="22"/>
          <w:lang w:val="lt-LT" w:eastAsia="lt-LT"/>
        </w:rPr>
      </w:pPr>
    </w:p>
    <w:p>
      <w:pPr>
        <w:widowControl w:val="0"/>
        <w:spacing w:line="240" w:lineRule="auto"/>
        <w:rPr>
          <w:b/>
          <w:szCs w:val="22"/>
          <w:lang w:val="lt-LT"/>
        </w:rPr>
      </w:pPr>
      <w:r>
        <w:rPr>
          <w:b/>
          <w:noProof/>
          <w:szCs w:val="22"/>
          <w:lang w:val="lt-LT"/>
        </w:rPr>
        <w:t>Pranešimas apie šalutinį poveikį</w:t>
      </w:r>
    </w:p>
    <w:p>
      <w:pPr>
        <w:widowControl w:val="0"/>
        <w:numPr>
          <w:ilvl w:val="12"/>
          <w:numId w:val="0"/>
        </w:numPr>
        <w:tabs>
          <w:tab w:val="clear" w:pos="567"/>
        </w:tabs>
        <w:spacing w:line="240" w:lineRule="auto"/>
        <w:ind w:right="-2"/>
        <w:rPr>
          <w:szCs w:val="22"/>
          <w:lang w:val="lt-LT"/>
        </w:rPr>
      </w:pPr>
      <w:r>
        <w:rPr>
          <w:noProof/>
          <w:szCs w:val="22"/>
          <w:lang w:val="lt-LT"/>
        </w:rPr>
        <w:t xml:space="preserve">Jeigu pasireiškė šalutinis poveikis, įskaitant šiame lapelyje nenurodytą, pasakykite gydytojui, vaistininkui arba slaugytojai. Apie šalutinį poveikį taip pat galite pranešti tiesiogiai naudodamiesi </w:t>
      </w:r>
      <w:hyperlink r:id="rId16" w:history="1">
        <w:r>
          <w:rPr>
            <w:rStyle w:val="Hyperlink"/>
            <w:szCs w:val="22"/>
            <w:highlight w:val="lightGray"/>
            <w:lang w:val="lt-LT"/>
          </w:rPr>
          <w:t>V priede</w:t>
        </w:r>
      </w:hyperlink>
      <w:r>
        <w:rPr>
          <w:noProof/>
          <w:szCs w:val="22"/>
          <w:highlight w:val="lightGray"/>
          <w:lang w:val="lt-LT"/>
        </w:rPr>
        <w:t xml:space="preserve"> nurodyta nacionaline pranešimo sistema</w:t>
      </w:r>
      <w:r>
        <w:rPr>
          <w:noProof/>
          <w:szCs w:val="22"/>
          <w:lang w:val="lt-LT"/>
        </w:rPr>
        <w:t>.Pranešdami apie šalutinį poveikį galite mums padėti gauti daugiau informacijos apie šio vaisto saugumą.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left="567" w:right="-2" w:hanging="567"/>
        <w:rPr>
          <w:szCs w:val="22"/>
          <w:lang w:val="lt-LT"/>
        </w:rPr>
      </w:pPr>
      <w:r>
        <w:rPr>
          <w:b/>
          <w:szCs w:val="22"/>
          <w:lang w:val="lt-LT"/>
        </w:rPr>
        <w:t>5.</w:t>
      </w:r>
      <w:r>
        <w:rPr>
          <w:b/>
          <w:szCs w:val="22"/>
          <w:lang w:val="lt-LT"/>
        </w:rPr>
        <w:tab/>
        <w:t>Kaip laikyti Nimvastid</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Šį vaistą laikykite vaikams nepastebimoje ir nepasiekiamoje vietoje.</w:t>
      </w:r>
    </w:p>
    <w:p>
      <w:pPr>
        <w:widowControl w:val="0"/>
        <w:numPr>
          <w:ilvl w:val="12"/>
          <w:numId w:val="0"/>
        </w:numPr>
        <w:tabs>
          <w:tab w:val="clear" w:pos="567"/>
        </w:tabs>
        <w:spacing w:line="240" w:lineRule="auto"/>
        <w:ind w:right="-2"/>
        <w:rPr>
          <w:szCs w:val="22"/>
          <w:lang w:val="lt-LT"/>
        </w:rPr>
      </w:pPr>
    </w:p>
    <w:p>
      <w:pPr>
        <w:pStyle w:val="BodyText"/>
        <w:widowControl w:val="0"/>
        <w:rPr>
          <w:i w:val="0"/>
          <w:iCs/>
          <w:color w:val="auto"/>
          <w:szCs w:val="22"/>
          <w:lang w:val="lt-LT"/>
        </w:rPr>
      </w:pPr>
      <w:r>
        <w:rPr>
          <w:i w:val="0"/>
          <w:iCs/>
          <w:color w:val="auto"/>
          <w:szCs w:val="22"/>
          <w:lang w:val="lt-LT"/>
        </w:rPr>
        <w:t xml:space="preserve">Ant pakuotės po „Tinka iki“ </w:t>
      </w:r>
      <w:r>
        <w:rPr>
          <w:i w:val="0"/>
          <w:iCs/>
          <w:color w:val="auto"/>
          <w:lang w:val="lt-LT"/>
        </w:rPr>
        <w:t xml:space="preserve">ar „EXP“ </w:t>
      </w:r>
      <w:r>
        <w:rPr>
          <w:i w:val="0"/>
          <w:iCs/>
          <w:color w:val="auto"/>
          <w:szCs w:val="22"/>
          <w:lang w:val="lt-LT"/>
        </w:rPr>
        <w:t xml:space="preserve">nurodytam tinkamumo laikui pasibaigus, </w:t>
      </w:r>
      <w:r>
        <w:rPr>
          <w:i w:val="0"/>
          <w:color w:val="auto"/>
          <w:szCs w:val="22"/>
          <w:lang w:val="lt-LT"/>
        </w:rPr>
        <w:t>šio vaisto</w:t>
      </w:r>
      <w:r>
        <w:rPr>
          <w:i w:val="0"/>
          <w:iCs/>
          <w:color w:val="auto"/>
          <w:szCs w:val="22"/>
          <w:lang w:val="lt-LT"/>
        </w:rPr>
        <w:t xml:space="preserve"> vartoti negalima. Vaistas tinkamas vartoti iki paskutinės nurodyto mėnesio dienos.</w:t>
      </w:r>
    </w:p>
    <w:p>
      <w:pPr>
        <w:widowControl w:val="0"/>
        <w:numPr>
          <w:ilvl w:val="12"/>
          <w:numId w:val="0"/>
        </w:numPr>
        <w:tabs>
          <w:tab w:val="clear" w:pos="567"/>
        </w:tabs>
        <w:spacing w:line="240" w:lineRule="auto"/>
        <w:ind w:right="-2"/>
        <w:rPr>
          <w:szCs w:val="22"/>
          <w:lang w:val="lt-LT"/>
        </w:rPr>
      </w:pPr>
    </w:p>
    <w:p>
      <w:pPr>
        <w:widowControl w:val="0"/>
        <w:spacing w:line="240" w:lineRule="auto"/>
        <w:outlineLvl w:val="0"/>
        <w:rPr>
          <w:szCs w:val="22"/>
          <w:lang w:val="lt-LT"/>
        </w:rPr>
      </w:pPr>
      <w:r>
        <w:rPr>
          <w:szCs w:val="22"/>
          <w:lang w:val="lt-LT"/>
        </w:rPr>
        <w:t>Šiam vaistiniam preparatui specialių laikymo sąlygų nereikia.</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r>
        <w:rPr>
          <w:szCs w:val="22"/>
          <w:lang w:val="lt-LT"/>
        </w:rPr>
        <w:t>Vaistų negalima išmesti į kanalizaciją arba kartu su buitinėmis</w:t>
      </w:r>
      <w:r>
        <w:rPr>
          <w:color w:val="993366"/>
          <w:szCs w:val="22"/>
          <w:lang w:val="lt-LT"/>
        </w:rPr>
        <w:t xml:space="preserve"> </w:t>
      </w:r>
      <w:r>
        <w:rPr>
          <w:szCs w:val="22"/>
          <w:lang w:val="lt-LT"/>
        </w:rPr>
        <w:t>atliekomis. Kaip išmesti nereikalingus vaistus, klauskite vaistininko. Šios priemonės padės apsaugoti aplinką.</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b/>
          <w:szCs w:val="22"/>
          <w:lang w:val="lt-LT"/>
        </w:rPr>
      </w:pPr>
      <w:r>
        <w:rPr>
          <w:b/>
          <w:szCs w:val="22"/>
          <w:lang w:val="lt-LT"/>
        </w:rPr>
        <w:t>6.</w:t>
      </w:r>
      <w:r>
        <w:rPr>
          <w:b/>
          <w:szCs w:val="22"/>
          <w:lang w:val="lt-LT"/>
        </w:rPr>
        <w:tab/>
        <w:t>Pakuotės turinys ir kita informacija</w:t>
      </w:r>
    </w:p>
    <w:p>
      <w:pPr>
        <w:widowControl w:val="0"/>
        <w:numPr>
          <w:ilvl w:val="12"/>
          <w:numId w:val="0"/>
        </w:numPr>
        <w:tabs>
          <w:tab w:val="clear" w:pos="567"/>
        </w:tabs>
        <w:spacing w:line="240" w:lineRule="auto"/>
        <w:ind w:right="-2"/>
        <w:rPr>
          <w:szCs w:val="22"/>
          <w:lang w:val="lt-LT"/>
        </w:rPr>
      </w:pPr>
    </w:p>
    <w:p>
      <w:pPr>
        <w:widowControl w:val="0"/>
        <w:numPr>
          <w:ilvl w:val="12"/>
          <w:numId w:val="0"/>
        </w:numPr>
        <w:tabs>
          <w:tab w:val="clear" w:pos="567"/>
        </w:tabs>
        <w:spacing w:line="240" w:lineRule="auto"/>
        <w:ind w:right="-2"/>
        <w:rPr>
          <w:b/>
          <w:bCs/>
          <w:szCs w:val="22"/>
          <w:lang w:val="lt-LT"/>
        </w:rPr>
      </w:pPr>
      <w:r>
        <w:rPr>
          <w:b/>
          <w:bCs/>
          <w:szCs w:val="22"/>
          <w:lang w:val="lt-LT"/>
        </w:rPr>
        <w:t>Nimvastid sudėtis</w:t>
      </w:r>
    </w:p>
    <w:p>
      <w:pPr>
        <w:widowControl w:val="0"/>
        <w:numPr>
          <w:ilvl w:val="0"/>
          <w:numId w:val="7"/>
        </w:numPr>
        <w:tabs>
          <w:tab w:val="clear" w:pos="567"/>
          <w:tab w:val="clear" w:pos="720"/>
        </w:tabs>
        <w:spacing w:line="240" w:lineRule="auto"/>
        <w:ind w:left="567" w:hanging="567"/>
        <w:rPr>
          <w:szCs w:val="22"/>
          <w:lang w:val="lt-LT" w:eastAsia="lt-LT"/>
        </w:rPr>
      </w:pPr>
      <w:r>
        <w:rPr>
          <w:szCs w:val="22"/>
          <w:lang w:val="lt-LT" w:eastAsia="lt-LT"/>
        </w:rPr>
        <w:t>Veiklioji medžiaga yra rivastigmino vandenilio tartratas.</w:t>
      </w:r>
    </w:p>
    <w:p>
      <w:pPr>
        <w:widowControl w:val="0"/>
        <w:tabs>
          <w:tab w:val="clear" w:pos="567"/>
        </w:tabs>
        <w:autoSpaceDE w:val="0"/>
        <w:autoSpaceDN w:val="0"/>
        <w:adjustRightInd w:val="0"/>
        <w:spacing w:line="240" w:lineRule="auto"/>
        <w:ind w:left="567"/>
        <w:rPr>
          <w:szCs w:val="22"/>
          <w:lang w:val="lt-LT" w:eastAsia="lt-LT"/>
        </w:rPr>
      </w:pPr>
      <w:r>
        <w:rPr>
          <w:szCs w:val="22"/>
          <w:lang w:val="lt-LT" w:eastAsia="lt-LT"/>
        </w:rPr>
        <w:t xml:space="preserve">Kiekvienoje </w:t>
      </w:r>
      <w:r>
        <w:rPr>
          <w:color w:val="000000"/>
          <w:szCs w:val="22"/>
          <w:lang w:val="lt-LT"/>
        </w:rPr>
        <w:t xml:space="preserve">burnoje disperguojamojoje tabletėje yra </w:t>
      </w:r>
      <w:r>
        <w:rPr>
          <w:szCs w:val="22"/>
          <w:lang w:val="lt-LT" w:eastAsia="lt-LT"/>
        </w:rPr>
        <w:t>rivastigmino vandenilio tartrato, atitinkančio 1,5 mg, 3 mg, 4,5 mg arba 6 mg rivastigmino.</w:t>
      </w:r>
    </w:p>
    <w:p>
      <w:pPr>
        <w:widowControl w:val="0"/>
        <w:numPr>
          <w:ilvl w:val="0"/>
          <w:numId w:val="7"/>
        </w:numPr>
        <w:tabs>
          <w:tab w:val="clear" w:pos="720"/>
          <w:tab w:val="num" w:pos="567"/>
        </w:tabs>
        <w:spacing w:line="240" w:lineRule="auto"/>
        <w:ind w:left="567" w:hanging="567"/>
        <w:rPr>
          <w:szCs w:val="22"/>
          <w:lang w:val="lt-LT" w:eastAsia="lt-LT"/>
        </w:rPr>
      </w:pPr>
      <w:r>
        <w:rPr>
          <w:szCs w:val="22"/>
          <w:lang w:val="lt-LT" w:eastAsia="lt-LT"/>
        </w:rPr>
        <w:t>Pagalbinės medžiagos yra manitolis, mikrokristalinė celiuliozė, hidroksipropilceliuliozė, mėtų kvapo medžiaga (pipirmėčių eterinis aliejus, kukurūzų maltodekstrinas), pipirmėčių kvapo medžiaga (maltodekstrinas, gumiarabikas, sorbitolis</w:t>
      </w:r>
      <w:r>
        <w:rPr>
          <w:noProof/>
          <w:szCs w:val="22"/>
          <w:lang w:val="lt-LT"/>
        </w:rPr>
        <w:t xml:space="preserve"> (E420)</w:t>
      </w:r>
      <w:r>
        <w:rPr>
          <w:szCs w:val="22"/>
          <w:lang w:val="lt-LT" w:eastAsia="lt-LT"/>
        </w:rPr>
        <w:t>, dirvinių mėtų eterinis aliejus, L mentolis), krospovidonas, kalcio silikatas ir magnio stearatas. Žr. 2 skyrių „Nimvastid sudėtyje yra sorbitolio (E420)“.</w:t>
      </w:r>
    </w:p>
    <w:p>
      <w:pPr>
        <w:widowControl w:val="0"/>
        <w:tabs>
          <w:tab w:val="clear" w:pos="567"/>
        </w:tabs>
        <w:autoSpaceDE w:val="0"/>
        <w:autoSpaceDN w:val="0"/>
        <w:adjustRightInd w:val="0"/>
        <w:spacing w:line="240" w:lineRule="auto"/>
        <w:jc w:val="both"/>
        <w:rPr>
          <w:szCs w:val="22"/>
          <w:lang w:val="lt-LT" w:eastAsia="lt-LT"/>
        </w:rPr>
      </w:pPr>
    </w:p>
    <w:p>
      <w:pPr>
        <w:widowControl w:val="0"/>
        <w:numPr>
          <w:ilvl w:val="12"/>
          <w:numId w:val="0"/>
        </w:numPr>
        <w:tabs>
          <w:tab w:val="clear" w:pos="567"/>
        </w:tabs>
        <w:spacing w:line="240" w:lineRule="auto"/>
        <w:ind w:right="-2"/>
        <w:rPr>
          <w:b/>
          <w:bCs/>
          <w:szCs w:val="22"/>
          <w:lang w:val="lt-LT"/>
        </w:rPr>
      </w:pPr>
      <w:r>
        <w:rPr>
          <w:b/>
          <w:bCs/>
          <w:szCs w:val="22"/>
          <w:lang w:val="lt-LT"/>
        </w:rPr>
        <w:t>Nimvastid išvaizda ir kiekis pakuotėje</w:t>
      </w:r>
    </w:p>
    <w:p>
      <w:pPr>
        <w:widowControl w:val="0"/>
        <w:tabs>
          <w:tab w:val="clear" w:pos="567"/>
        </w:tabs>
        <w:autoSpaceDE w:val="0"/>
        <w:autoSpaceDN w:val="0"/>
        <w:adjustRightInd w:val="0"/>
        <w:spacing w:line="240" w:lineRule="auto"/>
        <w:rPr>
          <w:szCs w:val="22"/>
          <w:lang w:val="lt-LT" w:eastAsia="lt-LT"/>
        </w:rPr>
      </w:pPr>
      <w:r>
        <w:rPr>
          <w:szCs w:val="22"/>
          <w:lang w:val="lt-LT" w:eastAsia="lt-LT"/>
        </w:rPr>
        <w:t>Burnoje disperguojama tabletė yra balta, apvali.</w:t>
      </w:r>
    </w:p>
    <w:p>
      <w:pPr>
        <w:widowControl w:val="0"/>
        <w:spacing w:line="240" w:lineRule="auto"/>
        <w:rPr>
          <w:szCs w:val="22"/>
          <w:lang w:val="lt-LT" w:eastAsia="sl-SI"/>
        </w:rPr>
      </w:pPr>
    </w:p>
    <w:p>
      <w:pPr>
        <w:widowControl w:val="0"/>
        <w:spacing w:line="240" w:lineRule="auto"/>
        <w:rPr>
          <w:bCs/>
          <w:szCs w:val="22"/>
          <w:lang w:val="lt-LT"/>
        </w:rPr>
      </w:pPr>
      <w:r>
        <w:rPr>
          <w:szCs w:val="22"/>
          <w:lang w:val="lt-LT" w:eastAsia="sl-SI"/>
        </w:rPr>
        <w:t xml:space="preserve">Dėžutėje yra 14 x 1 (tik </w:t>
      </w:r>
      <w:r>
        <w:rPr>
          <w:szCs w:val="22"/>
          <w:lang w:val="lt-LT" w:eastAsia="lt-LT"/>
        </w:rPr>
        <w:t>Nimvastid 1,5 mg)</w:t>
      </w:r>
      <w:r>
        <w:rPr>
          <w:szCs w:val="22"/>
          <w:lang w:val="lt-LT" w:eastAsia="sl-SI"/>
        </w:rPr>
        <w:t>, 28 x 1, 30 x 1, 56 x 1, 60 x 1 arba 112 x 1 tabletė OPA/Al/PVC folijos plėvelės ir PET/Al nuplėšiamos folijos perforuotomis vienadozėmis lizdinėmis plokštelėmis.</w:t>
      </w:r>
    </w:p>
    <w:p>
      <w:pPr>
        <w:widowControl w:val="0"/>
        <w:spacing w:line="240" w:lineRule="auto"/>
        <w:rPr>
          <w:szCs w:val="22"/>
          <w:lang w:val="lt-LT"/>
        </w:rPr>
      </w:pPr>
    </w:p>
    <w:p>
      <w:pPr>
        <w:widowControl w:val="0"/>
        <w:spacing w:line="240" w:lineRule="auto"/>
        <w:ind w:left="567" w:hanging="567"/>
        <w:rPr>
          <w:szCs w:val="22"/>
          <w:lang w:val="lt-LT"/>
        </w:rPr>
      </w:pPr>
      <w:r>
        <w:rPr>
          <w:szCs w:val="22"/>
          <w:lang w:val="lt-LT"/>
        </w:rPr>
        <w:t>Gali būti tiekiamos ne visų dydžių pakuotės.</w:t>
      </w:r>
    </w:p>
    <w:p>
      <w:pPr>
        <w:widowControl w:val="0"/>
        <w:numPr>
          <w:ilvl w:val="12"/>
          <w:numId w:val="0"/>
        </w:numPr>
        <w:tabs>
          <w:tab w:val="clear" w:pos="567"/>
        </w:tabs>
        <w:spacing w:line="240" w:lineRule="auto"/>
        <w:ind w:right="-2"/>
        <w:rPr>
          <w:szCs w:val="22"/>
          <w:lang w:val="lt-LT" w:eastAsia="lt-LT"/>
        </w:rPr>
      </w:pPr>
    </w:p>
    <w:p>
      <w:pPr>
        <w:widowControl w:val="0"/>
        <w:numPr>
          <w:ilvl w:val="12"/>
          <w:numId w:val="0"/>
        </w:numPr>
        <w:tabs>
          <w:tab w:val="clear" w:pos="567"/>
        </w:tabs>
        <w:spacing w:line="240" w:lineRule="auto"/>
        <w:ind w:right="-2"/>
        <w:rPr>
          <w:b/>
          <w:bCs/>
          <w:szCs w:val="22"/>
          <w:lang w:val="lt-LT"/>
        </w:rPr>
      </w:pPr>
      <w:r>
        <w:rPr>
          <w:b/>
          <w:bCs/>
          <w:szCs w:val="22"/>
          <w:lang w:val="lt-LT"/>
        </w:rPr>
        <w:t>Registruotojas ir gamintojas</w:t>
      </w:r>
    </w:p>
    <w:p>
      <w:pPr>
        <w:widowControl w:val="0"/>
        <w:spacing w:line="240" w:lineRule="auto"/>
        <w:jc w:val="both"/>
        <w:rPr>
          <w:szCs w:val="22"/>
          <w:lang w:val="lt-LT"/>
        </w:rPr>
      </w:pPr>
      <w:r>
        <w:rPr>
          <w:szCs w:val="22"/>
          <w:lang w:val="lt-LT"/>
        </w:rPr>
        <w:t>KRKA, d.d., Novo mesto, Šmarješka cesta 6, 8501 Novo mesto, Slovėnija</w:t>
      </w:r>
    </w:p>
    <w:p>
      <w:pPr>
        <w:widowControl w:val="0"/>
        <w:numPr>
          <w:ilvl w:val="12"/>
          <w:numId w:val="0"/>
        </w:numPr>
        <w:tabs>
          <w:tab w:val="clear" w:pos="567"/>
        </w:tabs>
        <w:spacing w:line="240" w:lineRule="auto"/>
        <w:ind w:right="-2"/>
        <w:rPr>
          <w:szCs w:val="22"/>
          <w:lang w:val="lt-LT"/>
        </w:rPr>
      </w:pPr>
    </w:p>
    <w:p>
      <w:pPr>
        <w:widowControl w:val="0"/>
        <w:spacing w:line="240" w:lineRule="auto"/>
        <w:rPr>
          <w:szCs w:val="22"/>
          <w:lang w:val="lt-LT"/>
        </w:rPr>
      </w:pPr>
      <w:r>
        <w:rPr>
          <w:szCs w:val="22"/>
          <w:lang w:val="lt-LT"/>
        </w:rPr>
        <w:t>Jeigu apie šį vaistą norite sužinoti daugiau, kreipkitės į vietinį registruotojo atstovą.</w:t>
      </w:r>
    </w:p>
    <w:p>
      <w:pPr>
        <w:rPr>
          <w:noProof/>
          <w:lang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it-IT"/>
              </w:rPr>
            </w:pPr>
            <w:r>
              <w:rPr>
                <w:b/>
                <w:bCs/>
                <w:szCs w:val="22"/>
                <w:lang w:val="it-IT"/>
              </w:rPr>
              <w:t>België/Belgique/Belgien</w:t>
            </w:r>
          </w:p>
          <w:p>
            <w:pPr>
              <w:widowControl w:val="0"/>
              <w:rPr>
                <w:b/>
                <w:bCs/>
                <w:szCs w:val="22"/>
                <w:lang w:val="it-IT"/>
              </w:rPr>
            </w:pPr>
            <w:r>
              <w:rPr>
                <w:szCs w:val="22"/>
                <w:lang w:val="fr-FR" w:eastAsia="sl-SI"/>
              </w:rPr>
              <w:t>KRKA Belgium, SA.</w:t>
            </w:r>
          </w:p>
          <w:p>
            <w:pPr>
              <w:widowControl w:val="0"/>
              <w:rPr>
                <w:b/>
                <w:bCs/>
                <w:szCs w:val="22"/>
              </w:rPr>
            </w:pPr>
            <w:r>
              <w:rPr>
                <w:szCs w:val="22"/>
              </w:rPr>
              <w:t>Tél/Tel:</w:t>
            </w:r>
            <w:r>
              <w:rPr>
                <w:b/>
                <w:bCs/>
                <w:szCs w:val="22"/>
              </w:rPr>
              <w:t xml:space="preserve"> </w:t>
            </w:r>
            <w:r>
              <w:rPr>
                <w:noProof/>
                <w:szCs w:val="22"/>
                <w:lang w:val="fr-FR" w:eastAsia="sl-SI"/>
              </w:rPr>
              <w:t>+ 32 (0) 487 50 73 62</w:t>
            </w:r>
          </w:p>
          <w:p>
            <w:pPr>
              <w:widowControl w:val="0"/>
              <w:rPr>
                <w:b/>
                <w:bCs/>
                <w:szCs w:val="22"/>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rPr>
              <w:t>България</w:t>
            </w:r>
          </w:p>
          <w:p>
            <w:pPr>
              <w:widowControl w:val="0"/>
              <w:rPr>
                <w:b/>
                <w:bCs/>
                <w:szCs w:val="22"/>
                <w:lang w:val="fi-F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rPr>
                <w:b/>
                <w:bCs/>
                <w:szCs w:val="22"/>
                <w:lang w:val="fi-FI"/>
              </w:rPr>
            </w:pPr>
            <w:r>
              <w:rPr>
                <w:szCs w:val="22"/>
                <w:lang w:val="fi-FI"/>
              </w:rPr>
              <w:t>Te</w:t>
            </w:r>
            <w:r>
              <w:rPr>
                <w:szCs w:val="22"/>
              </w:rPr>
              <w:t>л</w:t>
            </w:r>
            <w:r>
              <w:rPr>
                <w:szCs w:val="22"/>
                <w:lang w:val="fi-FI"/>
              </w:rPr>
              <w:t>.:</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Luxembourg/Luxemburg</w:t>
            </w:r>
          </w:p>
          <w:p>
            <w:pPr>
              <w:widowControl w:val="0"/>
              <w:numPr>
                <w:ilvl w:val="12"/>
                <w:numId w:val="0"/>
              </w:numPr>
              <w:ind w:right="-2"/>
              <w:rPr>
                <w:b/>
                <w:bCs/>
                <w:szCs w:val="22"/>
                <w:lang w:val="pt-PT"/>
              </w:rPr>
            </w:pPr>
            <w:r>
              <w:rPr>
                <w:szCs w:val="22"/>
                <w:lang w:val="de-DE" w:eastAsia="sl-SI"/>
              </w:rPr>
              <w:t>KRKA Belgium, SA.</w:t>
            </w:r>
          </w:p>
          <w:p>
            <w:pPr>
              <w:widowControl w:val="0"/>
              <w:numPr>
                <w:ilvl w:val="12"/>
                <w:numId w:val="0"/>
              </w:numPr>
              <w:ind w:right="-2"/>
              <w:rPr>
                <w:b/>
                <w:bCs/>
                <w:szCs w:val="22"/>
                <w:lang w:val="pt-PT"/>
              </w:rPr>
            </w:pPr>
            <w:r>
              <w:rPr>
                <w:szCs w:val="22"/>
                <w:lang w:val="pt-PT"/>
              </w:rPr>
              <w:t>Tél/Tel:</w:t>
            </w:r>
            <w:r>
              <w:rPr>
                <w:b/>
                <w:bCs/>
                <w:szCs w:val="22"/>
                <w:lang w:val="pt-PT"/>
              </w:rPr>
              <w:t xml:space="preserve"> </w:t>
            </w:r>
            <w:r>
              <w:rPr>
                <w:noProof/>
                <w:szCs w:val="22"/>
                <w:lang w:val="fr-FR" w:eastAsia="sl-SI"/>
              </w:rPr>
              <w:t>+ 32 (0) 487 50 73 62 (BE)</w:t>
            </w:r>
          </w:p>
          <w:p>
            <w:pPr>
              <w:widowControl w:val="0"/>
              <w:numPr>
                <w:ilvl w:val="12"/>
                <w:numId w:val="0"/>
              </w:numPr>
              <w:ind w:right="-2"/>
              <w:rPr>
                <w:b/>
                <w:bCs/>
                <w:szCs w:val="22"/>
                <w:lang w:val="pt-PT"/>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420 (0) 221 115 150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Magyarország</w:t>
            </w:r>
          </w:p>
          <w:p>
            <w:pPr>
              <w:widowControl w:val="0"/>
              <w:numPr>
                <w:ilvl w:val="12"/>
                <w:numId w:val="0"/>
              </w:numPr>
              <w:ind w:right="-2"/>
              <w:rPr>
                <w:b/>
                <w:bCs/>
                <w:szCs w:val="22"/>
              </w:rPr>
            </w:pPr>
            <w:r>
              <w:rPr>
                <w:szCs w:val="22"/>
              </w:rPr>
              <w:t xml:space="preserve">KRKA </w:t>
            </w:r>
            <w:r>
              <w:rPr>
                <w:color w:val="000000"/>
                <w:szCs w:val="22"/>
              </w:rPr>
              <w:t>Magyarország Kereskedelmi Kft.</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36 (1) 355 8490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Danmark</w:t>
            </w:r>
          </w:p>
          <w:p>
            <w:pPr>
              <w:widowControl w:val="0"/>
              <w:rPr>
                <w:b/>
                <w:bCs/>
                <w:szCs w:val="22"/>
                <w:lang w:val="da-DK"/>
              </w:rPr>
            </w:pPr>
            <w:r>
              <w:rPr>
                <w:szCs w:val="22"/>
                <w:lang w:val="da-DK"/>
              </w:rPr>
              <w:t>KRKA Sverige AB</w:t>
            </w:r>
          </w:p>
          <w:p>
            <w:pPr>
              <w:widowControl w:val="0"/>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es-ES"/>
              </w:rPr>
            </w:pPr>
            <w:r>
              <w:rPr>
                <w:szCs w:val="22"/>
                <w:lang w:val="es-ES"/>
              </w:rPr>
              <w:t>Tel:</w:t>
            </w:r>
            <w:r>
              <w:rPr>
                <w:b/>
                <w:bCs/>
                <w:szCs w:val="22"/>
                <w:lang w:val="es-ES"/>
              </w:rPr>
              <w:t xml:space="preserve"> </w:t>
            </w:r>
            <w:r>
              <w:rPr>
                <w:szCs w:val="22"/>
                <w:lang w:val="es-ES"/>
              </w:rPr>
              <w:t>+ 356 21 445 885</w:t>
            </w:r>
          </w:p>
        </w:tc>
      </w:tr>
      <w:tr>
        <w:tc>
          <w:tcPr>
            <w:tcW w:w="4680" w:type="dxa"/>
            <w:tcMar>
              <w:top w:w="0" w:type="dxa"/>
              <w:left w:w="108" w:type="dxa"/>
              <w:bottom w:w="0" w:type="dxa"/>
              <w:right w:w="108" w:type="dxa"/>
            </w:tcMar>
          </w:tcPr>
          <w:p>
            <w:pPr>
              <w:widowControl w:val="0"/>
              <w:rPr>
                <w:b/>
                <w:bCs/>
                <w:szCs w:val="22"/>
              </w:rPr>
            </w:pPr>
            <w:r>
              <w:rPr>
                <w:b/>
                <w:bCs/>
                <w:szCs w:val="22"/>
              </w:rPr>
              <w:t>Deutschland</w:t>
            </w:r>
          </w:p>
          <w:p>
            <w:pPr>
              <w:widowControl w:val="0"/>
              <w:rPr>
                <w:b/>
                <w:bCs/>
                <w:szCs w:val="22"/>
              </w:rPr>
            </w:pPr>
            <w:r>
              <w:rPr>
                <w:szCs w:val="22"/>
              </w:rPr>
              <w:t>TAD Pharma GmbH</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49 (0) 4721 606-0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Nederland</w:t>
            </w:r>
          </w:p>
          <w:p>
            <w:pPr>
              <w:widowControl w:val="0"/>
              <w:numPr>
                <w:ilvl w:val="12"/>
                <w:numId w:val="0"/>
              </w:numPr>
              <w:ind w:right="-2"/>
              <w:rPr>
                <w:b/>
                <w:bCs/>
                <w:szCs w:val="22"/>
                <w:lang w:val="da-DK"/>
              </w:rPr>
            </w:pPr>
            <w:r>
              <w:rPr>
                <w:szCs w:val="22"/>
                <w:lang w:val="da-DK" w:eastAsia="sl-SI"/>
              </w:rPr>
              <w:t>KRKA Belgium, SA.</w:t>
            </w:r>
          </w:p>
          <w:p>
            <w:pPr>
              <w:widowControl w:val="0"/>
              <w:numPr>
                <w:ilvl w:val="12"/>
                <w:numId w:val="0"/>
              </w:numPr>
              <w:ind w:right="-2"/>
              <w:rPr>
                <w:b/>
                <w:bCs/>
                <w:szCs w:val="22"/>
                <w:lang w:val="da-DK"/>
              </w:rPr>
            </w:pPr>
            <w:r>
              <w:rPr>
                <w:szCs w:val="22"/>
                <w:lang w:val="da-DK"/>
              </w:rPr>
              <w:t>Tel:</w:t>
            </w:r>
            <w:r>
              <w:rPr>
                <w:b/>
                <w:bCs/>
                <w:szCs w:val="22"/>
                <w:lang w:val="da-DK"/>
              </w:rPr>
              <w:t xml:space="preserve"> </w:t>
            </w:r>
            <w:r>
              <w:rPr>
                <w:noProof/>
                <w:szCs w:val="22"/>
                <w:lang w:val="fr-FR" w:eastAsia="sl-SI"/>
              </w:rPr>
              <w:t>+ 32 (0) 487 50 73 62</w:t>
            </w:r>
            <w:r>
              <w:rPr>
                <w:szCs w:val="22"/>
                <w:lang w:val="da-DK"/>
              </w:rPr>
              <w:t xml:space="preserve"> (BE)</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Eesti</w:t>
            </w:r>
          </w:p>
          <w:p>
            <w:pPr>
              <w:widowControl w:val="0"/>
              <w:rPr>
                <w:b/>
                <w:bCs/>
                <w:szCs w:val="22"/>
                <w:lang w:val="it-IT"/>
              </w:rPr>
            </w:pPr>
            <w:r>
              <w:rPr>
                <w:szCs w:val="22"/>
                <w:lang w:val="it-IT"/>
              </w:rPr>
              <w:t xml:space="preserve">KRKA, d.d., Novo mesto </w:t>
            </w:r>
            <w:r>
              <w:rPr>
                <w:color w:val="000000"/>
                <w:szCs w:val="22"/>
                <w:lang w:val="it-IT"/>
              </w:rPr>
              <w:t>Eesti filiaal</w:t>
            </w:r>
          </w:p>
          <w:p>
            <w:pPr>
              <w:widowControl w:val="0"/>
              <w:rPr>
                <w:szCs w:val="22"/>
                <w:lang w:val="it-IT"/>
              </w:rPr>
            </w:pPr>
            <w:r>
              <w:rPr>
                <w:szCs w:val="22"/>
                <w:lang w:val="it-IT"/>
              </w:rPr>
              <w:t>Tel:</w:t>
            </w:r>
            <w:r>
              <w:rPr>
                <w:b/>
                <w:bCs/>
                <w:szCs w:val="22"/>
                <w:lang w:val="it-IT"/>
              </w:rPr>
              <w:t xml:space="preserve"> </w:t>
            </w:r>
            <w:r>
              <w:rPr>
                <w:bCs/>
                <w:szCs w:val="22"/>
                <w:lang w:val="it-IT"/>
              </w:rPr>
              <w:t>+</w:t>
            </w:r>
            <w:r>
              <w:rPr>
                <w:b/>
                <w:bCs/>
                <w:szCs w:val="22"/>
                <w:lang w:val="it-IT"/>
              </w:rPr>
              <w:t xml:space="preserve"> </w:t>
            </w:r>
            <w:r>
              <w:rPr>
                <w:szCs w:val="22"/>
                <w:lang w:val="it-IT"/>
              </w:rPr>
              <w:t>372 (0) 6 671 658</w:t>
            </w:r>
          </w:p>
          <w:p>
            <w:pPr>
              <w:widowControl w:val="0"/>
              <w:rPr>
                <w:b/>
                <w:bCs/>
                <w:szCs w:val="22"/>
                <w:lang w:val="it-IT"/>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Norge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Tlf:</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c>
          <w:tcPr>
            <w:tcW w:w="4680" w:type="dxa"/>
            <w:tcMar>
              <w:top w:w="0" w:type="dxa"/>
              <w:left w:w="108" w:type="dxa"/>
              <w:bottom w:w="0" w:type="dxa"/>
              <w:right w:w="108" w:type="dxa"/>
            </w:tcMar>
          </w:tcPr>
          <w:p>
            <w:pPr>
              <w:widowControl w:val="0"/>
              <w:rPr>
                <w:b/>
                <w:bCs/>
                <w:szCs w:val="22"/>
                <w:lang w:val="pt-PT"/>
              </w:rPr>
            </w:pPr>
            <w:r>
              <w:rPr>
                <w:b/>
                <w:bCs/>
                <w:szCs w:val="22"/>
              </w:rPr>
              <w:t>Ελλάδα</w:t>
            </w:r>
          </w:p>
          <w:p>
            <w:pPr>
              <w:widowControl w:val="0"/>
              <w:rPr>
                <w:szCs w:val="22"/>
                <w:lang w:val="pt-PT"/>
              </w:rPr>
            </w:pPr>
            <w:r>
              <w:rPr>
                <w:lang w:val="sv-SE"/>
              </w:rPr>
              <w:t>KRKA ΕΛΛΑΣ ΕΠΕ</w:t>
            </w:r>
          </w:p>
          <w:p>
            <w:pPr>
              <w:widowControl w:val="0"/>
              <w:rPr>
                <w:b/>
                <w:bCs/>
                <w:szCs w:val="22"/>
              </w:rPr>
            </w:pPr>
            <w:r>
              <w:rPr>
                <w:noProof/>
                <w:szCs w:val="22"/>
                <w:lang w:eastAsia="sl-SI"/>
              </w:rPr>
              <w:t>Τηλ</w:t>
            </w:r>
            <w:r>
              <w:rPr>
                <w:noProof/>
                <w:szCs w:val="22"/>
                <w:lang w:val="sv-SE" w:eastAsia="sl-SI"/>
              </w:rPr>
              <w:t xml:space="preserve">: </w:t>
            </w:r>
            <w:r>
              <w:rPr>
                <w:lang w:val="sv-SE"/>
              </w:rPr>
              <w:t>+ 30 2100101613</w:t>
            </w: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Österreich</w:t>
            </w:r>
          </w:p>
          <w:p>
            <w:pPr>
              <w:widowControl w:val="0"/>
              <w:numPr>
                <w:ilvl w:val="12"/>
                <w:numId w:val="0"/>
              </w:numPr>
              <w:ind w:right="-2"/>
              <w:rPr>
                <w:szCs w:val="22"/>
              </w:rPr>
            </w:pPr>
            <w:r>
              <w:rPr>
                <w:szCs w:val="22"/>
              </w:rPr>
              <w:t>KRKA Pharma GmbH, Wien</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43 (0)1 66 24 300</w:t>
            </w:r>
          </w:p>
        </w:tc>
      </w:tr>
      <w:tr>
        <w:tc>
          <w:tcPr>
            <w:tcW w:w="4680" w:type="dxa"/>
            <w:tcMar>
              <w:top w:w="0" w:type="dxa"/>
              <w:left w:w="108" w:type="dxa"/>
              <w:bottom w:w="0" w:type="dxa"/>
              <w:right w:w="108" w:type="dxa"/>
            </w:tcMar>
          </w:tcPr>
          <w:p>
            <w:pPr>
              <w:widowControl w:val="0"/>
              <w:rPr>
                <w:b/>
                <w:bCs/>
                <w:szCs w:val="22"/>
                <w:lang w:val="es-ES"/>
              </w:rPr>
            </w:pPr>
            <w:r>
              <w:rPr>
                <w:b/>
                <w:bCs/>
                <w:szCs w:val="22"/>
                <w:lang w:val="es-ES"/>
              </w:rPr>
              <w:t>España</w:t>
            </w:r>
          </w:p>
          <w:p>
            <w:pPr>
              <w:widowControl w:val="0"/>
              <w:rPr>
                <w:szCs w:val="22"/>
                <w:lang w:val="es-ES"/>
              </w:rPr>
            </w:pPr>
            <w:r>
              <w:rPr>
                <w:szCs w:val="22"/>
                <w:lang w:val="es-ES"/>
              </w:rPr>
              <w:t>KRKA Farmacéutica, S.L.</w:t>
            </w:r>
          </w:p>
          <w:p>
            <w:pPr>
              <w:widowControl w:val="0"/>
              <w:rPr>
                <w:b/>
                <w:bCs/>
                <w:szCs w:val="22"/>
              </w:rPr>
            </w:pPr>
            <w:r>
              <w:rPr>
                <w:szCs w:val="22"/>
              </w:rPr>
              <w:t>Tel:</w:t>
            </w:r>
            <w:r>
              <w:rPr>
                <w:b/>
                <w:bCs/>
                <w:szCs w:val="22"/>
              </w:rPr>
              <w:t xml:space="preserve"> </w:t>
            </w:r>
            <w:r>
              <w:rPr>
                <w:szCs w:val="22"/>
              </w:rPr>
              <w:t>+ 34 911 61 03 80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Polska</w:t>
            </w:r>
          </w:p>
          <w:p>
            <w:pPr>
              <w:widowControl w:val="0"/>
              <w:numPr>
                <w:ilvl w:val="12"/>
                <w:numId w:val="0"/>
              </w:numPr>
              <w:ind w:right="-2"/>
              <w:rPr>
                <w:b/>
                <w:bCs/>
                <w:szCs w:val="22"/>
              </w:rPr>
            </w:pPr>
            <w:r>
              <w:rPr>
                <w:szCs w:val="22"/>
              </w:rPr>
              <w:t>KRKA-POLSKA Sp. z o.o.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48 (0)22 573 7500</w:t>
            </w:r>
          </w:p>
        </w:tc>
      </w:tr>
      <w:tr>
        <w:tc>
          <w:tcPr>
            <w:tcW w:w="4680" w:type="dxa"/>
            <w:tcMar>
              <w:top w:w="0" w:type="dxa"/>
              <w:left w:w="108" w:type="dxa"/>
              <w:bottom w:w="0" w:type="dxa"/>
              <w:right w:w="108" w:type="dxa"/>
            </w:tcMar>
          </w:tcPr>
          <w:p>
            <w:pPr>
              <w:widowControl w:val="0"/>
              <w:rPr>
                <w:b/>
                <w:bCs/>
                <w:szCs w:val="22"/>
              </w:rPr>
            </w:pPr>
            <w:r>
              <w:rPr>
                <w:b/>
                <w:bCs/>
                <w:szCs w:val="22"/>
              </w:rPr>
              <w:t>France</w:t>
            </w:r>
          </w:p>
          <w:p>
            <w:pPr>
              <w:widowControl w:val="0"/>
              <w:rPr>
                <w:bCs/>
                <w:szCs w:val="22"/>
              </w:rPr>
            </w:pPr>
            <w:r>
              <w:rPr>
                <w:szCs w:val="22"/>
              </w:rPr>
              <w:t>KRKA</w:t>
            </w:r>
            <w:r>
              <w:rPr>
                <w:rFonts w:eastAsia="Calibri"/>
                <w:bCs/>
                <w:szCs w:val="22"/>
              </w:rPr>
              <w:t xml:space="preserve"> France Eurl</w:t>
            </w:r>
          </w:p>
          <w:p>
            <w:pPr>
              <w:widowControl w:val="0"/>
              <w:rPr>
                <w:noProof/>
                <w:szCs w:val="22"/>
              </w:rPr>
            </w:pPr>
            <w:r>
              <w:rPr>
                <w:noProof/>
                <w:szCs w:val="22"/>
              </w:rPr>
              <w:t>Tél:</w:t>
            </w:r>
            <w:r>
              <w:rPr>
                <w:b/>
                <w:noProof/>
                <w:szCs w:val="22"/>
              </w:rPr>
              <w:t xml:space="preserve"> </w:t>
            </w:r>
            <w:r>
              <w:rPr>
                <w:noProof/>
                <w:szCs w:val="22"/>
              </w:rPr>
              <w:t>+</w:t>
            </w:r>
            <w:r>
              <w:rPr>
                <w:b/>
                <w:noProof/>
                <w:szCs w:val="22"/>
              </w:rPr>
              <w:t xml:space="preserve"> </w:t>
            </w:r>
            <w:r>
              <w:rPr>
                <w:noProof/>
                <w:szCs w:val="22"/>
              </w:rPr>
              <w:t>33 (0)1 57 40 82 25</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Portugal</w:t>
            </w:r>
          </w:p>
          <w:p>
            <w:pPr>
              <w:widowControl w:val="0"/>
              <w:numPr>
                <w:ilvl w:val="12"/>
                <w:numId w:val="0"/>
              </w:numPr>
              <w:ind w:right="-2"/>
              <w:rPr>
                <w:b/>
                <w:bCs/>
                <w:szCs w:val="22"/>
                <w:lang w:val="pt-PT"/>
              </w:rPr>
            </w:pPr>
            <w:r>
              <w:rPr>
                <w:szCs w:val="22"/>
                <w:lang w:val="pt-PT"/>
              </w:rPr>
              <w:t>KRKA Farmacêutica, Sociedade Unipessoal Lda.</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351 (0)21 46 43 650</w:t>
            </w:r>
          </w:p>
        </w:tc>
      </w:tr>
      <w:tr>
        <w:tc>
          <w:tcPr>
            <w:tcW w:w="4680" w:type="dxa"/>
            <w:tcMar>
              <w:top w:w="0" w:type="dxa"/>
              <w:left w:w="108" w:type="dxa"/>
              <w:bottom w:w="0" w:type="dxa"/>
              <w:right w:w="108" w:type="dxa"/>
            </w:tcMar>
          </w:tcPr>
          <w:p>
            <w:pPr>
              <w:widowControl w:val="0"/>
              <w:rPr>
                <w:b/>
                <w:noProof/>
                <w:szCs w:val="22"/>
                <w:lang w:val="da-DK"/>
              </w:rPr>
            </w:pPr>
            <w:r>
              <w:rPr>
                <w:b/>
                <w:noProof/>
                <w:szCs w:val="22"/>
                <w:lang w:val="da-DK"/>
              </w:rPr>
              <w:t>Hrvatska</w:t>
            </w:r>
          </w:p>
          <w:p>
            <w:pPr>
              <w:widowControl w:val="0"/>
              <w:rPr>
                <w:noProof/>
                <w:szCs w:val="22"/>
                <w:lang w:val="da-DK"/>
              </w:rPr>
            </w:pPr>
            <w:r>
              <w:rPr>
                <w:lang w:val="sv-SE"/>
              </w:rPr>
              <w:t>KRKA - FARMA</w:t>
            </w:r>
            <w:r>
              <w:rPr>
                <w:noProof/>
                <w:szCs w:val="22"/>
                <w:lang w:val="sv-SE" w:eastAsia="sl-SI"/>
              </w:rPr>
              <w:t xml:space="preserve"> </w:t>
            </w:r>
            <w:r>
              <w:rPr>
                <w:noProof/>
                <w:szCs w:val="22"/>
                <w:lang w:val="da-DK"/>
              </w:rPr>
              <w:t>d.o.o.</w:t>
            </w:r>
          </w:p>
          <w:p>
            <w:pPr>
              <w:widowControl w:val="0"/>
              <w:rPr>
                <w:b/>
                <w:noProof/>
                <w:szCs w:val="22"/>
              </w:rPr>
            </w:pPr>
            <w:r>
              <w:rPr>
                <w:noProof/>
                <w:szCs w:val="22"/>
              </w:rPr>
              <w:t>Tel: + 385 1 6312 101</w:t>
            </w:r>
          </w:p>
          <w:p>
            <w:pPr>
              <w:widowControl w:val="0"/>
              <w:rPr>
                <w:bCs/>
                <w:szCs w:val="22"/>
              </w:rPr>
            </w:pPr>
          </w:p>
        </w:tc>
        <w:tc>
          <w:tcPr>
            <w:tcW w:w="4680" w:type="dxa"/>
            <w:tcMar>
              <w:top w:w="0" w:type="dxa"/>
              <w:left w:w="108" w:type="dxa"/>
              <w:bottom w:w="0" w:type="dxa"/>
              <w:right w:w="108" w:type="dxa"/>
            </w:tcMar>
          </w:tcPr>
          <w:p>
            <w:pPr>
              <w:widowControl w:val="0"/>
              <w:numPr>
                <w:ilvl w:val="12"/>
                <w:numId w:val="0"/>
              </w:numPr>
              <w:ind w:right="-2"/>
              <w:rPr>
                <w:b/>
                <w:bCs/>
                <w:szCs w:val="22"/>
              </w:rPr>
            </w:pPr>
            <w:r>
              <w:rPr>
                <w:b/>
                <w:bCs/>
                <w:szCs w:val="22"/>
              </w:rPr>
              <w:t>România</w:t>
            </w:r>
          </w:p>
          <w:p>
            <w:pPr>
              <w:widowControl w:val="0"/>
              <w:rPr>
                <w:szCs w:val="22"/>
              </w:rPr>
            </w:pPr>
            <w:r>
              <w:rPr>
                <w:szCs w:val="22"/>
              </w:rPr>
              <w:t>KRKA Romania S.R.L., Bucharest</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4 021 310 66 05</w:t>
            </w:r>
          </w:p>
        </w:tc>
      </w:tr>
      <w:tr>
        <w:tc>
          <w:tcPr>
            <w:tcW w:w="4680" w:type="dxa"/>
            <w:tcMar>
              <w:top w:w="0" w:type="dxa"/>
              <w:left w:w="108" w:type="dxa"/>
              <w:bottom w:w="0" w:type="dxa"/>
              <w:right w:w="108" w:type="dxa"/>
            </w:tcMar>
          </w:tcPr>
          <w:p>
            <w:pPr>
              <w:widowControl w:val="0"/>
              <w:rPr>
                <w:b/>
                <w:bCs/>
                <w:szCs w:val="22"/>
              </w:rPr>
            </w:pPr>
            <w:r>
              <w:rPr>
                <w:b/>
                <w:bCs/>
                <w:szCs w:val="22"/>
              </w:rPr>
              <w:br w:type="page"/>
              <w:t>Ireland</w:t>
            </w:r>
          </w:p>
          <w:p>
            <w:pPr>
              <w:widowControl w:val="0"/>
              <w:rPr>
                <w:szCs w:val="22"/>
              </w:rPr>
            </w:pPr>
            <w:r>
              <w:rPr>
                <w:szCs w:val="22"/>
              </w:rPr>
              <w:t>KRKA Pharma Dublin, Ltd.</w:t>
            </w:r>
          </w:p>
          <w:p>
            <w:pPr>
              <w:widowControl w:val="0"/>
              <w:rPr>
                <w:b/>
                <w:bCs/>
                <w:szCs w:val="22"/>
              </w:rPr>
            </w:pPr>
            <w:r>
              <w:rPr>
                <w:szCs w:val="22"/>
              </w:rPr>
              <w:t>Tel:</w:t>
            </w:r>
            <w:r>
              <w:rPr>
                <w:b/>
                <w:bCs/>
                <w:szCs w:val="22"/>
              </w:rPr>
              <w:t xml:space="preserve"> </w:t>
            </w:r>
            <w:r>
              <w:rPr>
                <w:bCs/>
                <w:szCs w:val="22"/>
              </w:rPr>
              <w:t>+</w:t>
            </w:r>
            <w:r>
              <w:rPr>
                <w:b/>
                <w:bCs/>
                <w:szCs w:val="22"/>
              </w:rPr>
              <w:t xml:space="preserve"> </w:t>
            </w:r>
            <w:r>
              <w:rPr>
                <w:szCs w:val="22"/>
              </w:rPr>
              <w:t>353 1 413 3710</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pt-PT"/>
              </w:rPr>
            </w:pPr>
            <w:r>
              <w:rPr>
                <w:b/>
                <w:bCs/>
                <w:szCs w:val="22"/>
                <w:lang w:val="pt-PT"/>
              </w:rPr>
              <w:t>Slovenija</w:t>
            </w:r>
          </w:p>
          <w:p>
            <w:pPr>
              <w:widowControl w:val="0"/>
              <w:numPr>
                <w:ilvl w:val="12"/>
                <w:numId w:val="0"/>
              </w:numPr>
              <w:ind w:right="-2"/>
              <w:rPr>
                <w:b/>
                <w:bCs/>
                <w:szCs w:val="22"/>
                <w:lang w:val="pt-PT"/>
              </w:rPr>
            </w:pPr>
            <w:r>
              <w:rPr>
                <w:szCs w:val="22"/>
                <w:lang w:val="pt-PT"/>
              </w:rPr>
              <w:t>KRKA, d.d., Novo mesto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386 (0) 1 47 51 100</w:t>
            </w:r>
          </w:p>
        </w:tc>
      </w:tr>
      <w:tr>
        <w:tc>
          <w:tcPr>
            <w:tcW w:w="4680" w:type="dxa"/>
            <w:tcMar>
              <w:top w:w="0" w:type="dxa"/>
              <w:left w:w="108" w:type="dxa"/>
              <w:bottom w:w="0" w:type="dxa"/>
              <w:right w:w="108" w:type="dxa"/>
            </w:tcMar>
          </w:tcPr>
          <w:p>
            <w:pPr>
              <w:widowControl w:val="0"/>
              <w:rPr>
                <w:b/>
                <w:bCs/>
                <w:szCs w:val="22"/>
                <w:lang w:val="da-DK"/>
              </w:rPr>
            </w:pPr>
            <w:r>
              <w:rPr>
                <w:b/>
                <w:bCs/>
                <w:szCs w:val="22"/>
                <w:lang w:val="da-DK"/>
              </w:rPr>
              <w:t>Ísland</w:t>
            </w:r>
          </w:p>
          <w:p>
            <w:pPr>
              <w:autoSpaceDE w:val="0"/>
              <w:autoSpaceDN w:val="0"/>
              <w:rPr>
                <w:sz w:val="24"/>
                <w:szCs w:val="24"/>
                <w:lang w:val="sl-SI"/>
              </w:rPr>
            </w:pPr>
            <w:r>
              <w:rPr>
                <w:sz w:val="24"/>
                <w:szCs w:val="24"/>
              </w:rPr>
              <w:t>LYFIS ehf.</w:t>
            </w:r>
          </w:p>
          <w:p>
            <w:pPr>
              <w:rPr>
                <w:sz w:val="24"/>
                <w:szCs w:val="24"/>
              </w:rPr>
            </w:pPr>
            <w:r>
              <w:rPr>
                <w:sz w:val="24"/>
                <w:szCs w:val="24"/>
              </w:rPr>
              <w:t>Sími: + 354 534 3500</w:t>
            </w:r>
          </w:p>
          <w:p>
            <w:pPr>
              <w:widowControl w:val="0"/>
              <w:rPr>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Slovenská republika</w:t>
            </w:r>
          </w:p>
          <w:p>
            <w:pPr>
              <w:widowControl w:val="0"/>
              <w:numPr>
                <w:ilvl w:val="12"/>
                <w:numId w:val="0"/>
              </w:numPr>
              <w:ind w:right="-2"/>
              <w:rPr>
                <w:szCs w:val="22"/>
                <w:lang w:val="da-DK"/>
              </w:rPr>
            </w:pPr>
            <w:r>
              <w:rPr>
                <w:color w:val="000000"/>
                <w:szCs w:val="22"/>
                <w:lang w:val="da-DK"/>
              </w:rPr>
              <w:t>KRKA Slovensko, s.r.o.,</w:t>
            </w:r>
          </w:p>
          <w:p>
            <w:pPr>
              <w:widowControl w:val="0"/>
              <w:numPr>
                <w:ilvl w:val="12"/>
                <w:numId w:val="0"/>
              </w:numPr>
              <w:ind w:right="-2"/>
              <w:rPr>
                <w:b/>
                <w:bCs/>
                <w:szCs w:val="22"/>
              </w:rPr>
            </w:pPr>
            <w:r>
              <w:rPr>
                <w:szCs w:val="22"/>
              </w:rPr>
              <w:t>Tel:</w:t>
            </w:r>
            <w:r>
              <w:rPr>
                <w:b/>
                <w:bCs/>
                <w:szCs w:val="22"/>
              </w:rPr>
              <w:t xml:space="preserve"> </w:t>
            </w:r>
            <w:r>
              <w:rPr>
                <w:bCs/>
                <w:szCs w:val="22"/>
              </w:rPr>
              <w:t>+</w:t>
            </w:r>
            <w:r>
              <w:rPr>
                <w:b/>
                <w:bCs/>
                <w:szCs w:val="22"/>
              </w:rPr>
              <w:t xml:space="preserve"> </w:t>
            </w:r>
            <w:r>
              <w:rPr>
                <w:szCs w:val="22"/>
              </w:rPr>
              <w:t>421 (0) 2 571 04 501</w:t>
            </w:r>
          </w:p>
        </w:tc>
      </w:tr>
      <w:tr>
        <w:tc>
          <w:tcPr>
            <w:tcW w:w="4680" w:type="dxa"/>
            <w:tcMar>
              <w:top w:w="0" w:type="dxa"/>
              <w:left w:w="108" w:type="dxa"/>
              <w:bottom w:w="0" w:type="dxa"/>
              <w:right w:w="108" w:type="dxa"/>
            </w:tcMar>
          </w:tcPr>
          <w:p>
            <w:pPr>
              <w:widowControl w:val="0"/>
              <w:rPr>
                <w:b/>
                <w:bCs/>
                <w:szCs w:val="22"/>
                <w:lang w:val="it-IT"/>
              </w:rPr>
            </w:pPr>
            <w:r>
              <w:rPr>
                <w:b/>
                <w:bCs/>
                <w:szCs w:val="22"/>
                <w:lang w:val="it-IT"/>
              </w:rPr>
              <w:t>Italia</w:t>
            </w:r>
          </w:p>
          <w:p>
            <w:pPr>
              <w:widowControl w:val="0"/>
              <w:rPr>
                <w:bCs/>
                <w:szCs w:val="22"/>
                <w:lang w:val="it-IT"/>
              </w:rPr>
            </w:pPr>
            <w:r>
              <w:rPr>
                <w:bCs/>
                <w:szCs w:val="22"/>
                <w:lang w:val="it-IT"/>
              </w:rPr>
              <w:t>KRKA Farmaceutici Milano S.r.l.</w:t>
            </w:r>
          </w:p>
          <w:p>
            <w:pPr>
              <w:widowControl w:val="0"/>
              <w:rPr>
                <w:szCs w:val="22"/>
              </w:rPr>
            </w:pPr>
            <w:r>
              <w:rPr>
                <w:szCs w:val="22"/>
              </w:rPr>
              <w:t>Tel:</w:t>
            </w:r>
            <w:r>
              <w:rPr>
                <w:b/>
                <w:bCs/>
                <w:szCs w:val="22"/>
              </w:rPr>
              <w:t xml:space="preserve"> </w:t>
            </w:r>
            <w:r>
              <w:rPr>
                <w:bCs/>
                <w:szCs w:val="22"/>
              </w:rPr>
              <w:t>+</w:t>
            </w:r>
            <w:r>
              <w:rPr>
                <w:b/>
                <w:bCs/>
                <w:szCs w:val="22"/>
              </w:rPr>
              <w:t xml:space="preserve"> </w:t>
            </w:r>
            <w:r>
              <w:rPr>
                <w:szCs w:val="22"/>
              </w:rPr>
              <w:t>39 02 3300 8841</w:t>
            </w:r>
          </w:p>
          <w:p>
            <w:pPr>
              <w:widowControl w:val="0"/>
              <w:rPr>
                <w:b/>
                <w:bCs/>
                <w:szCs w:val="22"/>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Suomi/Finland</w:t>
            </w:r>
          </w:p>
          <w:p>
            <w:pPr>
              <w:widowControl w:val="0"/>
              <w:numPr>
                <w:ilvl w:val="12"/>
                <w:numId w:val="0"/>
              </w:numPr>
              <w:ind w:right="-2"/>
              <w:rPr>
                <w:b/>
                <w:bCs/>
                <w:szCs w:val="22"/>
                <w:lang w:val="da-DK"/>
              </w:rPr>
            </w:pPr>
            <w:r>
              <w:rPr>
                <w:noProof/>
                <w:szCs w:val="22"/>
                <w:lang w:val="sv-SE" w:eastAsia="sl-SI"/>
              </w:rPr>
              <w:t>KRKA Finland Oy</w:t>
            </w:r>
          </w:p>
          <w:p>
            <w:pPr>
              <w:widowControl w:val="0"/>
              <w:numPr>
                <w:ilvl w:val="12"/>
                <w:numId w:val="0"/>
              </w:numPr>
              <w:ind w:right="-2"/>
              <w:rPr>
                <w:b/>
                <w:bCs/>
                <w:szCs w:val="22"/>
                <w:lang w:val="da-DK"/>
              </w:rPr>
            </w:pPr>
            <w:r>
              <w:rPr>
                <w:szCs w:val="22"/>
                <w:lang w:val="da-DK"/>
              </w:rPr>
              <w:t>Puh/Tel:</w:t>
            </w:r>
            <w:r>
              <w:rPr>
                <w:b/>
                <w:bCs/>
                <w:szCs w:val="22"/>
                <w:lang w:val="da-DK"/>
              </w:rPr>
              <w:t xml:space="preserve"> </w:t>
            </w:r>
            <w:r>
              <w:rPr>
                <w:noProof/>
                <w:szCs w:val="22"/>
                <w:lang w:val="sv-SE" w:eastAsia="sl-SI"/>
              </w:rPr>
              <w:t>+ 358 20 754 5330</w:t>
            </w:r>
          </w:p>
          <w:p>
            <w:pPr>
              <w:widowControl w:val="0"/>
              <w:numPr>
                <w:ilvl w:val="12"/>
                <w:numId w:val="0"/>
              </w:numPr>
              <w:ind w:right="-2"/>
              <w:rPr>
                <w:b/>
                <w:bCs/>
                <w:szCs w:val="22"/>
                <w:lang w:val="da-DK"/>
              </w:rPr>
            </w:pPr>
          </w:p>
        </w:tc>
      </w:tr>
      <w:tr>
        <w:tc>
          <w:tcPr>
            <w:tcW w:w="4680" w:type="dxa"/>
            <w:tcMar>
              <w:top w:w="0" w:type="dxa"/>
              <w:left w:w="108" w:type="dxa"/>
              <w:bottom w:w="0" w:type="dxa"/>
              <w:right w:w="108" w:type="dxa"/>
            </w:tcMar>
          </w:tcPr>
          <w:p>
            <w:pPr>
              <w:widowControl w:val="0"/>
              <w:rPr>
                <w:b/>
                <w:bCs/>
                <w:szCs w:val="22"/>
                <w:lang w:val="da-DK"/>
              </w:rPr>
            </w:pPr>
            <w:r>
              <w:rPr>
                <w:b/>
                <w:bCs/>
                <w:szCs w:val="22"/>
              </w:rPr>
              <w:t>Κύπρος</w:t>
            </w:r>
          </w:p>
          <w:p>
            <w:pPr>
              <w:widowControl w:val="0"/>
              <w:rPr>
                <w:szCs w:val="22"/>
                <w:lang w:val="da-DK"/>
              </w:rPr>
            </w:pPr>
            <w:r>
              <w:rPr>
                <w:szCs w:val="22"/>
                <w:lang w:eastAsia="sl-SI"/>
              </w:rPr>
              <w:t>KI.PA. (PHARMACAL) LIMITED</w:t>
            </w:r>
          </w:p>
          <w:p>
            <w:pPr>
              <w:widowControl w:val="0"/>
              <w:rPr>
                <w:szCs w:val="22"/>
                <w:lang w:val="da-DK"/>
              </w:rPr>
            </w:pPr>
            <w:r>
              <w:rPr>
                <w:szCs w:val="22"/>
              </w:rPr>
              <w:t>Τηλ</w:t>
            </w:r>
            <w:r>
              <w:rPr>
                <w:szCs w:val="22"/>
                <w:lang w:val="da-DK"/>
              </w:rPr>
              <w:t>:</w:t>
            </w:r>
            <w:r>
              <w:rPr>
                <w:b/>
                <w:bCs/>
                <w:szCs w:val="22"/>
                <w:lang w:val="da-DK"/>
              </w:rPr>
              <w:t xml:space="preserve"> </w:t>
            </w:r>
            <w:r>
              <w:rPr>
                <w:bCs/>
                <w:szCs w:val="22"/>
                <w:lang w:val="da-DK"/>
              </w:rPr>
              <w:t>+</w:t>
            </w:r>
            <w:r>
              <w:rPr>
                <w:b/>
                <w:bCs/>
                <w:szCs w:val="22"/>
                <w:lang w:val="da-DK"/>
              </w:rPr>
              <w:t xml:space="preserve"> </w:t>
            </w:r>
            <w:r>
              <w:rPr>
                <w:szCs w:val="22"/>
                <w:lang w:val="da-DK"/>
              </w:rPr>
              <w:t>357 24 651 882</w:t>
            </w:r>
          </w:p>
          <w:p>
            <w:pPr>
              <w:widowControl w:val="0"/>
              <w:rPr>
                <w:rFonts w:eastAsia="Calibri"/>
                <w:b/>
                <w:bCs/>
                <w:szCs w:val="22"/>
                <w:lang w:val="da-DK"/>
              </w:rPr>
            </w:pPr>
          </w:p>
        </w:tc>
        <w:tc>
          <w:tcPr>
            <w:tcW w:w="4680" w:type="dxa"/>
            <w:tcMar>
              <w:top w:w="0" w:type="dxa"/>
              <w:left w:w="108" w:type="dxa"/>
              <w:bottom w:w="0" w:type="dxa"/>
              <w:right w:w="108" w:type="dxa"/>
            </w:tcMar>
          </w:tcPr>
          <w:p>
            <w:pPr>
              <w:widowControl w:val="0"/>
              <w:numPr>
                <w:ilvl w:val="12"/>
                <w:numId w:val="0"/>
              </w:numPr>
              <w:ind w:right="-2"/>
              <w:rPr>
                <w:b/>
                <w:bCs/>
                <w:szCs w:val="22"/>
                <w:lang w:val="da-DK"/>
              </w:rPr>
            </w:pPr>
            <w:r>
              <w:rPr>
                <w:b/>
                <w:bCs/>
                <w:szCs w:val="22"/>
                <w:lang w:val="da-DK"/>
              </w:rPr>
              <w:t>Sverige</w:t>
            </w:r>
          </w:p>
          <w:p>
            <w:pPr>
              <w:widowControl w:val="0"/>
              <w:numPr>
                <w:ilvl w:val="12"/>
                <w:numId w:val="0"/>
              </w:numPr>
              <w:ind w:right="-2"/>
              <w:rPr>
                <w:b/>
                <w:bCs/>
                <w:szCs w:val="22"/>
                <w:lang w:val="da-DK"/>
              </w:rPr>
            </w:pPr>
            <w:r>
              <w:rPr>
                <w:szCs w:val="22"/>
                <w:lang w:val="da-DK"/>
              </w:rPr>
              <w:t>KRKA Sverige AB</w:t>
            </w:r>
          </w:p>
          <w:p>
            <w:pPr>
              <w:widowControl w:val="0"/>
              <w:numPr>
                <w:ilvl w:val="12"/>
                <w:numId w:val="0"/>
              </w:numPr>
              <w:ind w:right="-2"/>
              <w:rPr>
                <w:b/>
                <w:bCs/>
                <w:szCs w:val="22"/>
                <w:lang w:val="da-DK"/>
              </w:rPr>
            </w:pPr>
            <w:r>
              <w:rPr>
                <w:szCs w:val="22"/>
                <w:lang w:val="da-DK"/>
              </w:rPr>
              <w:t>Tel:</w:t>
            </w:r>
            <w:r>
              <w:rPr>
                <w:b/>
                <w:bCs/>
                <w:szCs w:val="22"/>
                <w:lang w:val="da-DK"/>
              </w:rPr>
              <w:t xml:space="preserve"> </w:t>
            </w:r>
            <w:r>
              <w:rPr>
                <w:bCs/>
                <w:szCs w:val="22"/>
                <w:lang w:val="da-DK"/>
              </w:rPr>
              <w:t>+</w:t>
            </w:r>
            <w:r>
              <w:rPr>
                <w:b/>
                <w:bCs/>
                <w:szCs w:val="22"/>
                <w:lang w:val="da-DK"/>
              </w:rPr>
              <w:t xml:space="preserve"> </w:t>
            </w:r>
            <w:r>
              <w:rPr>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rPr>
            </w:pPr>
          </w:p>
        </w:tc>
      </w:tr>
    </w:tbl>
    <w:p>
      <w:pPr>
        <w:numPr>
          <w:ilvl w:val="12"/>
          <w:numId w:val="0"/>
        </w:numPr>
        <w:tabs>
          <w:tab w:val="clear" w:pos="567"/>
        </w:tabs>
        <w:spacing w:line="240" w:lineRule="auto"/>
        <w:ind w:right="-2"/>
        <w:outlineLvl w:val="0"/>
        <w:rPr>
          <w:b/>
          <w:noProof/>
          <w:szCs w:val="22"/>
          <w:lang w:val="fi-FI"/>
        </w:rPr>
      </w:pPr>
    </w:p>
    <w:p>
      <w:pPr>
        <w:widowControl w:val="0"/>
        <w:numPr>
          <w:ilvl w:val="12"/>
          <w:numId w:val="0"/>
        </w:numPr>
        <w:tabs>
          <w:tab w:val="clear" w:pos="567"/>
          <w:tab w:val="left" w:pos="6270"/>
        </w:tabs>
        <w:spacing w:line="240" w:lineRule="auto"/>
        <w:ind w:right="-2"/>
        <w:outlineLvl w:val="0"/>
        <w:rPr>
          <w:b/>
          <w:szCs w:val="22"/>
          <w:lang w:val="lt-LT"/>
        </w:rPr>
      </w:pPr>
      <w:r>
        <w:rPr>
          <w:b/>
          <w:bCs/>
          <w:szCs w:val="22"/>
          <w:lang w:val="lt-LT"/>
        </w:rPr>
        <w:t xml:space="preserve">Šis pakuotės </w:t>
      </w:r>
      <w:r>
        <w:rPr>
          <w:b/>
          <w:szCs w:val="22"/>
          <w:lang w:val="lt-LT"/>
        </w:rPr>
        <w:t>lapelis paskutinį kartą peržiūrėtas</w:t>
      </w:r>
      <w:r>
        <w:rPr>
          <w:b/>
          <w:szCs w:val="22"/>
          <w:lang w:val="lt-LT"/>
        </w:rPr>
        <w:tab/>
      </w:r>
    </w:p>
    <w:p>
      <w:pPr>
        <w:widowControl w:val="0"/>
        <w:numPr>
          <w:ilvl w:val="12"/>
          <w:numId w:val="0"/>
        </w:numPr>
        <w:tabs>
          <w:tab w:val="clear" w:pos="567"/>
        </w:tabs>
        <w:spacing w:line="240" w:lineRule="auto"/>
        <w:ind w:right="-113"/>
        <w:rPr>
          <w:szCs w:val="22"/>
          <w:lang w:val="lt-LT"/>
        </w:rPr>
      </w:pPr>
    </w:p>
    <w:p>
      <w:pPr>
        <w:widowControl w:val="0"/>
        <w:spacing w:line="240" w:lineRule="auto"/>
        <w:ind w:right="-113"/>
        <w:rPr>
          <w:szCs w:val="22"/>
          <w:lang w:val="lt-LT"/>
        </w:rPr>
      </w:pPr>
      <w:r>
        <w:rPr>
          <w:iCs/>
          <w:szCs w:val="22"/>
          <w:lang w:val="lt-LT"/>
        </w:rPr>
        <w:t xml:space="preserve">Išsami informacija apie šį vaistą pateikiama Europos vaistų agentūros tinklalapyje </w:t>
      </w:r>
      <w:hyperlink r:id="rId17" w:history="1">
        <w:r>
          <w:rPr>
            <w:rStyle w:val="Hyperlink"/>
            <w:szCs w:val="22"/>
            <w:lang w:val="lt-LT"/>
          </w:rPr>
          <w:t>https://www.ema.europa.eu</w:t>
        </w:r>
      </w:hyperlink>
      <w:r>
        <w:rPr>
          <w:color w:val="0000FF"/>
          <w:szCs w:val="22"/>
          <w:lang w:val="lt-LT"/>
        </w:rPr>
        <w:t>/.</w:t>
      </w:r>
    </w:p>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236F5"/>
    <w:multiLevelType w:val="hybridMultilevel"/>
    <w:tmpl w:val="0786F4A6"/>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297530"/>
    <w:multiLevelType w:val="multilevel"/>
    <w:tmpl w:val="29ECBE0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B740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78814BF"/>
    <w:multiLevelType w:val="multilevel"/>
    <w:tmpl w:val="2BEC738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64563"/>
    <w:multiLevelType w:val="hybridMultilevel"/>
    <w:tmpl w:val="C404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46331"/>
    <w:multiLevelType w:val="hybridMultilevel"/>
    <w:tmpl w:val="84AAED12"/>
    <w:lvl w:ilvl="0" w:tplc="4CA8233E">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9" w15:restartNumberingAfterBreak="0">
    <w:nsid w:val="13B670DF"/>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4274FB2"/>
    <w:multiLevelType w:val="hybridMultilevel"/>
    <w:tmpl w:val="40B26C42"/>
    <w:lvl w:ilvl="0" w:tplc="0424000F">
      <w:start w:val="1"/>
      <w:numFmt w:val="decimal"/>
      <w:lvlText w:val="%1."/>
      <w:lvlJc w:val="left"/>
      <w:pPr>
        <w:tabs>
          <w:tab w:val="num" w:pos="644"/>
        </w:tabs>
        <w:ind w:left="644"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5E8174E"/>
    <w:multiLevelType w:val="hybridMultilevel"/>
    <w:tmpl w:val="DAF204BE"/>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9C226362">
      <w:start w:val="1"/>
      <w:numFmt w:val="bullet"/>
      <w:lvlText w:val="-"/>
      <w:lvlJc w:val="left"/>
      <w:pPr>
        <w:tabs>
          <w:tab w:val="num" w:pos="1647"/>
        </w:tabs>
        <w:ind w:left="1647" w:hanging="567"/>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200605"/>
    <w:multiLevelType w:val="hybridMultilevel"/>
    <w:tmpl w:val="2DD80A7C"/>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140499D"/>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881248D"/>
    <w:multiLevelType w:val="hybridMultilevel"/>
    <w:tmpl w:val="CFFA47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2166DB"/>
    <w:multiLevelType w:val="multilevel"/>
    <w:tmpl w:val="779AB82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DA76B5A"/>
    <w:multiLevelType w:val="hybridMultilevel"/>
    <w:tmpl w:val="D15C3D2E"/>
    <w:lvl w:ilvl="0" w:tplc="857EA38A">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C08A7"/>
    <w:multiLevelType w:val="hybridMultilevel"/>
    <w:tmpl w:val="642C57F8"/>
    <w:lvl w:ilvl="0" w:tplc="68B8BA22">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21" w15:restartNumberingAfterBreak="0">
    <w:nsid w:val="4125632A"/>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97C5062"/>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EE4F2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61D7173"/>
    <w:multiLevelType w:val="hybridMultilevel"/>
    <w:tmpl w:val="4AECCB2E"/>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241BBE"/>
    <w:multiLevelType w:val="hybridMultilevel"/>
    <w:tmpl w:val="7A08FB24"/>
    <w:lvl w:ilvl="0" w:tplc="857EA38A">
      <w:start w:val="4"/>
      <w:numFmt w:val="bullet"/>
      <w:lvlText w:val="-"/>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3815D9"/>
    <w:multiLevelType w:val="hybridMultilevel"/>
    <w:tmpl w:val="CA7EC4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4D0285"/>
    <w:multiLevelType w:val="hybridMultilevel"/>
    <w:tmpl w:val="FDDED268"/>
    <w:lvl w:ilvl="0" w:tplc="857EA38A">
      <w:start w:val="4"/>
      <w:numFmt w:val="bullet"/>
      <w:lvlText w:val="-"/>
      <w:lvlJc w:val="left"/>
      <w:pPr>
        <w:ind w:left="720" w:hanging="360"/>
      </w:pPr>
      <w:rPr>
        <w:rFonts w:hint="default"/>
        <w:b w:val="0"/>
        <w:i w:val="0"/>
        <w:color w:val="000000"/>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A00B6A"/>
    <w:multiLevelType w:val="hybridMultilevel"/>
    <w:tmpl w:val="23E208B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8D779C"/>
    <w:multiLevelType w:val="hybridMultilevel"/>
    <w:tmpl w:val="9B883302"/>
    <w:lvl w:ilvl="0" w:tplc="8A50844A">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4A3B9D"/>
    <w:multiLevelType w:val="multilevel"/>
    <w:tmpl w:val="471E979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610C8E"/>
    <w:multiLevelType w:val="hybridMultilevel"/>
    <w:tmpl w:val="A610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0582F"/>
    <w:multiLevelType w:val="hybridMultilevel"/>
    <w:tmpl w:val="B9462148"/>
    <w:lvl w:ilvl="0" w:tplc="04F80370">
      <w:start w:val="1"/>
      <w:numFmt w:val="bullet"/>
      <w:lvlText w:val="-"/>
      <w:lvlJc w:val="left"/>
      <w:pPr>
        <w:tabs>
          <w:tab w:val="num" w:pos="357"/>
        </w:tabs>
        <w:ind w:left="357" w:hanging="35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393DF1"/>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1"/>
  </w:num>
  <w:num w:numId="4">
    <w:abstractNumId w:val="14"/>
  </w:num>
  <w:num w:numId="5">
    <w:abstractNumId w:val="1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8"/>
  </w:num>
  <w:num w:numId="9">
    <w:abstractNumId w:val="32"/>
  </w:num>
  <w:num w:numId="10">
    <w:abstractNumId w:val="30"/>
  </w:num>
  <w:num w:numId="11">
    <w:abstractNumId w:val="8"/>
  </w:num>
  <w:num w:numId="12">
    <w:abstractNumId w:val="20"/>
  </w:num>
  <w:num w:numId="13">
    <w:abstractNumId w:val="17"/>
  </w:num>
  <w:num w:numId="14">
    <w:abstractNumId w:val="34"/>
  </w:num>
  <w:num w:numId="15">
    <w:abstractNumId w:val="2"/>
  </w:num>
  <w:num w:numId="16">
    <w:abstractNumId w:val="26"/>
  </w:num>
  <w:num w:numId="17">
    <w:abstractNumId w:val="23"/>
  </w:num>
  <w:num w:numId="18">
    <w:abstractNumId w:val="10"/>
  </w:num>
  <w:num w:numId="19">
    <w:abstractNumId w:val="22"/>
  </w:num>
  <w:num w:numId="20">
    <w:abstractNumId w:val="37"/>
  </w:num>
  <w:num w:numId="21">
    <w:abstractNumId w:val="9"/>
  </w:num>
  <w:num w:numId="22">
    <w:abstractNumId w:val="24"/>
  </w:num>
  <w:num w:numId="23">
    <w:abstractNumId w:val="4"/>
  </w:num>
  <w:num w:numId="24">
    <w:abstractNumId w:val="21"/>
  </w:num>
  <w:num w:numId="25">
    <w:abstractNumId w:val="15"/>
  </w:num>
  <w:num w:numId="26">
    <w:abstractNumId w:val="7"/>
  </w:num>
  <w:num w:numId="27">
    <w:abstractNumId w:val="35"/>
  </w:num>
  <w:num w:numId="28">
    <w:abstractNumId w:val="6"/>
  </w:num>
  <w:num w:numId="29">
    <w:abstractNumId w:val="33"/>
  </w:num>
  <w:num w:numId="30">
    <w:abstractNumId w:val="36"/>
  </w:num>
  <w:num w:numId="31">
    <w:abstractNumId w:val="25"/>
  </w:num>
  <w:num w:numId="32">
    <w:abstractNumId w:val="12"/>
  </w:num>
  <w:num w:numId="33">
    <w:abstractNumId w:val="1"/>
  </w:num>
  <w:num w:numId="34">
    <w:abstractNumId w:val="3"/>
  </w:num>
  <w:num w:numId="35">
    <w:abstractNumId w:val="5"/>
  </w:num>
  <w:num w:numId="36">
    <w:abstractNumId w:val="16"/>
  </w:num>
  <w:num w:numId="37">
    <w:abstractNumId w:val="27"/>
  </w:num>
  <w:num w:numId="38">
    <w:abstractNumId w:val="29"/>
  </w:num>
  <w:num w:numId="39">
    <w:abstractNumId w:val="28"/>
  </w:num>
  <w:num w:numId="4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ze, Lina">
    <w15:presenceInfo w15:providerId="AD" w15:userId="S::misiunaite@corp.krka.biz::e87d7a96-2b72-44f8-83b4-222839759c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5D7E75-8E1C-4E40-A5CF-E66E6676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Strong">
    <w:name w:val="Strong"/>
    <w:uiPriority w:val="22"/>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styleId="Date">
    <w:name w:val="Date"/>
    <w:basedOn w:val="Normal"/>
    <w:next w:val="Normal"/>
    <w:pPr>
      <w:tabs>
        <w:tab w:val="clear" w:pos="567"/>
      </w:tabs>
      <w:spacing w:line="240" w:lineRule="auto"/>
    </w:p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paragraph" w:styleId="Revision">
    <w:name w:val="Revision"/>
    <w:hidden/>
    <w:uiPriority w:val="99"/>
    <w:semiHidden/>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alibri" w:eastAsia="Calibri" w:hAnsi="Calibri"/>
      <w:szCs w:val="22"/>
      <w:lang w:val="en-US"/>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customStyle="1" w:styleId="Nerazreenaomemba1">
    <w:name w:val="Nerazrešena omemba1"/>
    <w:basedOn w:val="DefaultParagraphFont"/>
    <w:uiPriority w:val="99"/>
    <w:semiHidden/>
    <w:unhideWhenUsed/>
    <w:rPr>
      <w:color w:val="605E5C"/>
      <w:shd w:val="clear" w:color="auto" w:fill="E1DFDD"/>
    </w:rPr>
  </w:style>
  <w:style w:type="paragraph" w:styleId="ListParagraph">
    <w:name w:val="List Paragraph"/>
    <w:basedOn w:val="Normal"/>
    <w:uiPriority w:val="34"/>
    <w:qFormat/>
    <w:pPr>
      <w:tabs>
        <w:tab w:val="clear" w:pos="567"/>
      </w:tabs>
      <w:spacing w:line="240" w:lineRule="auto"/>
      <w:ind w:left="720"/>
    </w:pPr>
    <w:rPr>
      <w:sz w:val="24"/>
      <w:szCs w:val="24"/>
      <w:lang w:val="lt-LT"/>
    </w:rPr>
  </w:style>
  <w:style w:type="paragraph" w:customStyle="1" w:styleId="TitleA">
    <w:name w:val="Title A"/>
    <w:basedOn w:val="Normal"/>
    <w:qFormat/>
    <w:pPr>
      <w:widowControl w:val="0"/>
      <w:tabs>
        <w:tab w:val="clear" w:pos="567"/>
      </w:tabs>
      <w:spacing w:line="240" w:lineRule="auto"/>
      <w:jc w:val="center"/>
      <w:outlineLvl w:val="0"/>
    </w:pPr>
    <w:rPr>
      <w:b/>
      <w:noProof/>
      <w:szCs w:val="22"/>
    </w:rPr>
  </w:style>
  <w:style w:type="paragraph" w:customStyle="1" w:styleId="TitleB">
    <w:name w:val="Title B"/>
    <w:basedOn w:val="Normal"/>
    <w:qFormat/>
    <w:pPr>
      <w:widowControl w:val="0"/>
      <w:spacing w:line="240" w:lineRule="auto"/>
      <w:ind w:left="567" w:hanging="567"/>
    </w:pPr>
    <w:rPr>
      <w:b/>
      <w:bCs/>
      <w:noProo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80671">
      <w:bodyDiv w:val="1"/>
      <w:marLeft w:val="0"/>
      <w:marRight w:val="0"/>
      <w:marTop w:val="0"/>
      <w:marBottom w:val="0"/>
      <w:divBdr>
        <w:top w:val="none" w:sz="0" w:space="0" w:color="auto"/>
        <w:left w:val="none" w:sz="0" w:space="0" w:color="auto"/>
        <w:bottom w:val="none" w:sz="0" w:space="0" w:color="auto"/>
        <w:right w:val="none" w:sz="0" w:space="0" w:color="auto"/>
      </w:divBdr>
    </w:div>
    <w:div w:id="489516017">
      <w:bodyDiv w:val="1"/>
      <w:marLeft w:val="0"/>
      <w:marRight w:val="0"/>
      <w:marTop w:val="0"/>
      <w:marBottom w:val="0"/>
      <w:divBdr>
        <w:top w:val="none" w:sz="0" w:space="0" w:color="auto"/>
        <w:left w:val="none" w:sz="0" w:space="0" w:color="auto"/>
        <w:bottom w:val="none" w:sz="0" w:space="0" w:color="auto"/>
        <w:right w:val="none" w:sz="0" w:space="0" w:color="auto"/>
      </w:divBdr>
    </w:div>
    <w:div w:id="547684791">
      <w:bodyDiv w:val="1"/>
      <w:marLeft w:val="0"/>
      <w:marRight w:val="0"/>
      <w:marTop w:val="0"/>
      <w:marBottom w:val="0"/>
      <w:divBdr>
        <w:top w:val="none" w:sz="0" w:space="0" w:color="auto"/>
        <w:left w:val="none" w:sz="0" w:space="0" w:color="auto"/>
        <w:bottom w:val="none" w:sz="0" w:space="0" w:color="auto"/>
        <w:right w:val="none" w:sz="0" w:space="0" w:color="auto"/>
      </w:divBdr>
    </w:div>
    <w:div w:id="1209149844">
      <w:bodyDiv w:val="1"/>
      <w:marLeft w:val="0"/>
      <w:marRight w:val="0"/>
      <w:marTop w:val="0"/>
      <w:marBottom w:val="0"/>
      <w:divBdr>
        <w:top w:val="none" w:sz="0" w:space="0" w:color="auto"/>
        <w:left w:val="none" w:sz="0" w:space="0" w:color="auto"/>
        <w:bottom w:val="none" w:sz="0" w:space="0" w:color="auto"/>
        <w:right w:val="none" w:sz="0" w:space="0" w:color="auto"/>
      </w:divBdr>
    </w:div>
    <w:div w:id="1302999200">
      <w:bodyDiv w:val="1"/>
      <w:marLeft w:val="0"/>
      <w:marRight w:val="0"/>
      <w:marTop w:val="0"/>
      <w:marBottom w:val="0"/>
      <w:divBdr>
        <w:top w:val="none" w:sz="0" w:space="0" w:color="auto"/>
        <w:left w:val="none" w:sz="0" w:space="0" w:color="auto"/>
        <w:bottom w:val="none" w:sz="0" w:space="0" w:color="auto"/>
        <w:right w:val="none" w:sz="0" w:space="0" w:color="auto"/>
      </w:divBdr>
    </w:div>
    <w:div w:id="1449355694">
      <w:bodyDiv w:val="1"/>
      <w:marLeft w:val="0"/>
      <w:marRight w:val="0"/>
      <w:marTop w:val="0"/>
      <w:marBottom w:val="0"/>
      <w:divBdr>
        <w:top w:val="none" w:sz="0" w:space="0" w:color="auto"/>
        <w:left w:val="none" w:sz="0" w:space="0" w:color="auto"/>
        <w:bottom w:val="none" w:sz="0" w:space="0" w:color="auto"/>
        <w:right w:val="none" w:sz="0" w:space="0" w:color="auto"/>
      </w:divBdr>
    </w:div>
    <w:div w:id="1593850818">
      <w:bodyDiv w:val="1"/>
      <w:marLeft w:val="0"/>
      <w:marRight w:val="0"/>
      <w:marTop w:val="0"/>
      <w:marBottom w:val="0"/>
      <w:divBdr>
        <w:top w:val="none" w:sz="0" w:space="0" w:color="auto"/>
        <w:left w:val="none" w:sz="0" w:space="0" w:color="auto"/>
        <w:bottom w:val="none" w:sz="0" w:space="0" w:color="auto"/>
        <w:right w:val="none" w:sz="0" w:space="0" w:color="auto"/>
      </w:divBdr>
    </w:div>
    <w:div w:id="198006333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EMADOC-1700519818-2291132</_dlc_DocId>
    <_dlc_DocIdUrl xmlns="a034c160-bfb7-45f5-8632-2eb7e0508071">
      <Url>https://euema.sharepoint.com/sites/CRM/_layouts/15/DocIdRedir.aspx?ID=EMADOC-1700519818-2291132</Url>
      <Description>EMADOC-1700519818-2291132</Description>
    </_dlc_DocIdUrl>
  </documentManagement>
</p:properties>
</file>

<file path=customXml/itemProps1.xml><?xml version="1.0" encoding="utf-8"?>
<ds:datastoreItem xmlns:ds="http://schemas.openxmlformats.org/officeDocument/2006/customXml" ds:itemID="{D0B912BB-9543-494F-A478-A167849FD4CA}">
  <ds:schemaRefs>
    <ds:schemaRef ds:uri="http://schemas.openxmlformats.org/officeDocument/2006/bibliography"/>
  </ds:schemaRefs>
</ds:datastoreItem>
</file>

<file path=customXml/itemProps2.xml><?xml version="1.0" encoding="utf-8"?>
<ds:datastoreItem xmlns:ds="http://schemas.openxmlformats.org/officeDocument/2006/customXml" ds:itemID="{A59135A5-AE8C-4E10-9634-771A039E2B4E}"/>
</file>

<file path=customXml/itemProps3.xml><?xml version="1.0" encoding="utf-8"?>
<ds:datastoreItem xmlns:ds="http://schemas.openxmlformats.org/officeDocument/2006/customXml" ds:itemID="{C5E92523-2C7E-4F74-A674-C4262A0DF7A4}"/>
</file>

<file path=customXml/itemProps4.xml><?xml version="1.0" encoding="utf-8"?>
<ds:datastoreItem xmlns:ds="http://schemas.openxmlformats.org/officeDocument/2006/customXml" ds:itemID="{E5A0B17C-03F7-4D59-BCF5-F01CD2FE4BBF}"/>
</file>

<file path=customXml/itemProps5.xml><?xml version="1.0" encoding="utf-8"?>
<ds:datastoreItem xmlns:ds="http://schemas.openxmlformats.org/officeDocument/2006/customXml" ds:itemID="{4BBCDD7D-7B11-42B8-9E98-578657B89DC4}"/>
</file>

<file path=docProps/app.xml><?xml version="1.0" encoding="utf-8"?>
<Properties xmlns="http://schemas.openxmlformats.org/officeDocument/2006/extended-properties" xmlns:vt="http://schemas.openxmlformats.org/officeDocument/2006/docPropsVTypes">
  <Template>Normal.dotm</Template>
  <TotalTime>208</TotalTime>
  <Pages>2</Pages>
  <Words>16957</Words>
  <Characters>114364</Characters>
  <Application>Microsoft Office Word</Application>
  <DocSecurity>0</DocSecurity>
  <Lines>4468</Lines>
  <Paragraphs>2333</Paragraphs>
  <ScaleCrop>false</ScaleCrop>
  <HeadingPairs>
    <vt:vector size="6" baseType="variant">
      <vt:variant>
        <vt:lpstr>Naslov</vt:lpstr>
      </vt:variant>
      <vt:variant>
        <vt:i4>1</vt:i4>
      </vt:variant>
      <vt:variant>
        <vt:lpstr>Pavadinimas</vt:lpstr>
      </vt:variant>
      <vt:variant>
        <vt:i4>1</vt:i4>
      </vt:variant>
      <vt:variant>
        <vt:lpstr>Title</vt:lpstr>
      </vt:variant>
      <vt:variant>
        <vt:i4>1</vt:i4>
      </vt:variant>
    </vt:vector>
  </HeadingPairs>
  <TitlesOfParts>
    <vt:vector size="3" baseType="lpstr">
      <vt:lpstr>Nimvastid, INN-rivastigmine</vt:lpstr>
      <vt:lpstr>Nimvastid, INN-rivastigmine</vt:lpstr>
      <vt:lpstr>Nimvastid, INN-rivastigmine</vt:lpstr>
    </vt:vector>
  </TitlesOfParts>
  <Company>Krka, d.d.</Company>
  <LinksUpToDate>false</LinksUpToDate>
  <CharactersWithSpaces>129224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dc:description>EMEA-xxxx-1998</dc:description>
  <cp:lastModifiedBy>dmadmin</cp:lastModifiedBy>
  <cp:revision>41</cp:revision>
  <cp:lastPrinted>2009-04-08T08:41:00Z</cp:lastPrinted>
  <dcterms:created xsi:type="dcterms:W3CDTF">2023-11-27T07:11:00Z</dcterms:created>
  <dcterms:modified xsi:type="dcterms:W3CDTF">2025-06-24T07:17:00Z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51e28089-8023-49ec-a899-fb0e7e9967cf</vt:lpwstr>
  </property>
</Properties>
</file>