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page" w:horzAnchor="margin" w:tblpY="1229"/>
        <w:tblW w:w="8821" w:type="dxa"/>
        <w:tblLook w:val="04A0" w:firstRow="1" w:lastRow="0" w:firstColumn="1" w:lastColumn="0" w:noHBand="0" w:noVBand="1"/>
      </w:tblPr>
      <w:tblGrid>
        <w:gridCol w:w="8821"/>
      </w:tblGrid>
      <w:tr w:rsidR="005B5345" w:rsidRPr="00E77095" w14:paraId="193723E0" w14:textId="77777777" w:rsidTr="005B5345">
        <w:trPr>
          <w:trHeight w:val="1888"/>
          <w:ins w:id="0" w:author="IKUE (Simona Kudeliene)" w:date="2025-04-18T13:12:00Z"/>
        </w:trPr>
        <w:tc>
          <w:tcPr>
            <w:tcW w:w="8821" w:type="dxa"/>
            <w:vAlign w:val="center"/>
          </w:tcPr>
          <w:p w14:paraId="4294D9BB" w14:textId="77777777" w:rsidR="005B5345" w:rsidRDefault="005B5345" w:rsidP="005B5345">
            <w:pPr>
              <w:rPr>
                <w:ins w:id="1" w:author="IKUE (Simona Kudeliene)" w:date="2025-04-18T13:12:00Z" w16du:dateUtc="2025-04-18T10:12:00Z"/>
                <w:noProof w:val="0"/>
                <w:lang w:val="en-GB"/>
              </w:rPr>
            </w:pPr>
            <w:proofErr w:type="spellStart"/>
            <w:ins w:id="2" w:author="IKUE (Simona Kudeliene)" w:date="2025-04-18T13:12:00Z" w16du:dateUtc="2025-04-18T10:12:00Z">
              <w:r w:rsidRPr="0049328D">
                <w:rPr>
                  <w:noProof w:val="0"/>
                  <w:lang w:val="en-GB"/>
                </w:rPr>
                <w:t>Šis</w:t>
              </w:r>
              <w:proofErr w:type="spellEnd"/>
              <w:r w:rsidRPr="0049328D">
                <w:rPr>
                  <w:noProof w:val="0"/>
                  <w:lang w:val="en-GB"/>
                </w:rPr>
                <w:t xml:space="preserve"> </w:t>
              </w:r>
              <w:proofErr w:type="spellStart"/>
              <w:r w:rsidRPr="0049328D">
                <w:rPr>
                  <w:noProof w:val="0"/>
                  <w:lang w:val="en-GB"/>
                </w:rPr>
                <w:t>dokumentas</w:t>
              </w:r>
              <w:proofErr w:type="spellEnd"/>
              <w:r w:rsidRPr="0049328D">
                <w:rPr>
                  <w:noProof w:val="0"/>
                  <w:lang w:val="en-GB"/>
                </w:rPr>
                <w:t xml:space="preserve"> </w:t>
              </w:r>
              <w:proofErr w:type="spellStart"/>
              <w:r w:rsidRPr="0049328D">
                <w:rPr>
                  <w:noProof w:val="0"/>
                  <w:lang w:val="en-GB"/>
                </w:rPr>
                <w:t>yra</w:t>
              </w:r>
              <w:proofErr w:type="spellEnd"/>
              <w:r w:rsidRPr="0049328D">
                <w:rPr>
                  <w:noProof w:val="0"/>
                  <w:lang w:val="en-GB"/>
                </w:rPr>
                <w:t xml:space="preserve"> </w:t>
              </w:r>
              <w:proofErr w:type="spellStart"/>
              <w:r w:rsidRPr="0049328D">
                <w:rPr>
                  <w:noProof w:val="0"/>
                  <w:lang w:val="en-GB"/>
                </w:rPr>
                <w:t>patvirtintas</w:t>
              </w:r>
              <w:proofErr w:type="spellEnd"/>
              <w:r w:rsidRPr="0049328D">
                <w:rPr>
                  <w:noProof w:val="0"/>
                  <w:lang w:val="en-GB"/>
                </w:rPr>
                <w:t xml:space="preserve"> </w:t>
              </w:r>
              <w:proofErr w:type="spellStart"/>
              <w:r>
                <w:rPr>
                  <w:noProof w:val="0"/>
                  <w:lang w:val="en-GB"/>
                </w:rPr>
                <w:t>NovoRapid</w:t>
              </w:r>
              <w:proofErr w:type="spellEnd"/>
              <w:r w:rsidRPr="0049328D">
                <w:rPr>
                  <w:noProof w:val="0"/>
                  <w:lang w:val="en-GB"/>
                </w:rPr>
                <w:t xml:space="preserve"> </w:t>
              </w:r>
              <w:proofErr w:type="spellStart"/>
              <w:r w:rsidRPr="0049328D">
                <w:rPr>
                  <w:noProof w:val="0"/>
                  <w:lang w:val="en-GB"/>
                </w:rPr>
                <w:t>vaistinio</w:t>
              </w:r>
              <w:proofErr w:type="spellEnd"/>
              <w:r w:rsidRPr="0049328D">
                <w:rPr>
                  <w:noProof w:val="0"/>
                  <w:lang w:val="en-GB"/>
                </w:rPr>
                <w:t xml:space="preserve"> </w:t>
              </w:r>
              <w:proofErr w:type="spellStart"/>
              <w:r w:rsidRPr="0049328D">
                <w:rPr>
                  <w:noProof w:val="0"/>
                  <w:lang w:val="en-GB"/>
                </w:rPr>
                <w:t>preparato</w:t>
              </w:r>
              <w:proofErr w:type="spellEnd"/>
              <w:r w:rsidRPr="0049328D">
                <w:rPr>
                  <w:noProof w:val="0"/>
                  <w:lang w:val="en-GB"/>
                </w:rPr>
                <w:t xml:space="preserve"> </w:t>
              </w:r>
              <w:proofErr w:type="spellStart"/>
              <w:r w:rsidRPr="0049328D">
                <w:rPr>
                  <w:noProof w:val="0"/>
                  <w:lang w:val="en-GB"/>
                </w:rPr>
                <w:t>informacinis</w:t>
              </w:r>
              <w:proofErr w:type="spellEnd"/>
              <w:r w:rsidRPr="0049328D">
                <w:rPr>
                  <w:noProof w:val="0"/>
                  <w:lang w:val="en-GB"/>
                </w:rPr>
                <w:t xml:space="preserve"> </w:t>
              </w:r>
              <w:proofErr w:type="spellStart"/>
              <w:r w:rsidRPr="0049328D">
                <w:rPr>
                  <w:noProof w:val="0"/>
                  <w:lang w:val="en-GB"/>
                </w:rPr>
                <w:t>dokumentas</w:t>
              </w:r>
              <w:proofErr w:type="spellEnd"/>
              <w:r w:rsidRPr="0049328D">
                <w:rPr>
                  <w:noProof w:val="0"/>
                  <w:lang w:val="en-GB"/>
                </w:rPr>
                <w:t xml:space="preserve">, </w:t>
              </w:r>
              <w:proofErr w:type="spellStart"/>
              <w:r w:rsidRPr="0049328D">
                <w:rPr>
                  <w:noProof w:val="0"/>
                  <w:lang w:val="en-GB"/>
                </w:rPr>
                <w:t>kuriame</w:t>
              </w:r>
              <w:proofErr w:type="spellEnd"/>
              <w:r w:rsidRPr="0049328D">
                <w:rPr>
                  <w:noProof w:val="0"/>
                  <w:lang w:val="en-GB"/>
                </w:rPr>
                <w:t xml:space="preserve"> </w:t>
              </w:r>
              <w:proofErr w:type="spellStart"/>
              <w:r w:rsidRPr="0049328D">
                <w:rPr>
                  <w:noProof w:val="0"/>
                  <w:lang w:val="en-GB"/>
                </w:rPr>
                <w:t>nurodyti</w:t>
              </w:r>
              <w:proofErr w:type="spellEnd"/>
              <w:r w:rsidRPr="0049328D">
                <w:rPr>
                  <w:noProof w:val="0"/>
                  <w:lang w:val="en-GB"/>
                </w:rPr>
                <w:t xml:space="preserve"> </w:t>
              </w:r>
              <w:proofErr w:type="spellStart"/>
              <w:r w:rsidRPr="0049328D">
                <w:rPr>
                  <w:noProof w:val="0"/>
                  <w:lang w:val="en-GB"/>
                </w:rPr>
                <w:t>pakeitimai</w:t>
              </w:r>
              <w:proofErr w:type="spellEnd"/>
              <w:r w:rsidRPr="0049328D">
                <w:rPr>
                  <w:noProof w:val="0"/>
                  <w:lang w:val="en-GB"/>
                </w:rPr>
                <w:t xml:space="preserve">, </w:t>
              </w:r>
              <w:proofErr w:type="spellStart"/>
              <w:r w:rsidRPr="0049328D">
                <w:rPr>
                  <w:noProof w:val="0"/>
                  <w:lang w:val="en-GB"/>
                </w:rPr>
                <w:t>padaryti</w:t>
              </w:r>
              <w:proofErr w:type="spellEnd"/>
              <w:r w:rsidRPr="0049328D">
                <w:rPr>
                  <w:noProof w:val="0"/>
                  <w:lang w:val="en-GB"/>
                </w:rPr>
                <w:t xml:space="preserve"> po </w:t>
              </w:r>
              <w:proofErr w:type="spellStart"/>
              <w:r w:rsidRPr="0049328D">
                <w:rPr>
                  <w:noProof w:val="0"/>
                  <w:lang w:val="en-GB"/>
                </w:rPr>
                <w:t>ankstesnės</w:t>
              </w:r>
              <w:proofErr w:type="spellEnd"/>
              <w:r w:rsidRPr="0049328D">
                <w:rPr>
                  <w:noProof w:val="0"/>
                  <w:lang w:val="en-GB"/>
                </w:rPr>
                <w:t xml:space="preserve"> </w:t>
              </w:r>
              <w:proofErr w:type="spellStart"/>
              <w:r w:rsidRPr="0049328D">
                <w:rPr>
                  <w:noProof w:val="0"/>
                  <w:lang w:val="en-GB"/>
                </w:rPr>
                <w:t>vaistinio</w:t>
              </w:r>
              <w:proofErr w:type="spellEnd"/>
              <w:r w:rsidRPr="0049328D">
                <w:rPr>
                  <w:noProof w:val="0"/>
                  <w:lang w:val="en-GB"/>
                </w:rPr>
                <w:t xml:space="preserve"> </w:t>
              </w:r>
              <w:proofErr w:type="spellStart"/>
              <w:r w:rsidRPr="0049328D">
                <w:rPr>
                  <w:noProof w:val="0"/>
                  <w:lang w:val="en-GB"/>
                </w:rPr>
                <w:t>preparato</w:t>
              </w:r>
              <w:proofErr w:type="spellEnd"/>
              <w:r w:rsidRPr="0049328D">
                <w:rPr>
                  <w:noProof w:val="0"/>
                  <w:lang w:val="en-GB"/>
                </w:rPr>
                <w:t xml:space="preserve"> </w:t>
              </w:r>
              <w:proofErr w:type="spellStart"/>
              <w:r w:rsidRPr="0049328D">
                <w:rPr>
                  <w:noProof w:val="0"/>
                  <w:lang w:val="en-GB"/>
                </w:rPr>
                <w:t>informacinių</w:t>
              </w:r>
              <w:proofErr w:type="spellEnd"/>
              <w:r w:rsidRPr="0049328D">
                <w:rPr>
                  <w:noProof w:val="0"/>
                  <w:lang w:val="en-GB"/>
                </w:rPr>
                <w:t xml:space="preserve"> </w:t>
              </w:r>
              <w:proofErr w:type="spellStart"/>
              <w:r w:rsidRPr="0049328D">
                <w:rPr>
                  <w:noProof w:val="0"/>
                  <w:lang w:val="en-GB"/>
                </w:rPr>
                <w:t>dokumentų</w:t>
              </w:r>
              <w:proofErr w:type="spellEnd"/>
              <w:r w:rsidRPr="0049328D">
                <w:rPr>
                  <w:noProof w:val="0"/>
                  <w:lang w:val="en-GB"/>
                </w:rPr>
                <w:t xml:space="preserve"> </w:t>
              </w:r>
              <w:proofErr w:type="spellStart"/>
              <w:r w:rsidRPr="0049328D">
                <w:rPr>
                  <w:noProof w:val="0"/>
                  <w:lang w:val="en-GB"/>
                </w:rPr>
                <w:t>keitimo</w:t>
              </w:r>
              <w:proofErr w:type="spellEnd"/>
              <w:r w:rsidRPr="0049328D">
                <w:rPr>
                  <w:noProof w:val="0"/>
                  <w:lang w:val="en-GB"/>
                </w:rPr>
                <w:t xml:space="preserve"> </w:t>
              </w:r>
              <w:proofErr w:type="spellStart"/>
              <w:r w:rsidRPr="0049328D">
                <w:rPr>
                  <w:noProof w:val="0"/>
                  <w:lang w:val="en-GB"/>
                </w:rPr>
                <w:t>procedūros</w:t>
              </w:r>
              <w:proofErr w:type="spellEnd"/>
              <w:r w:rsidRPr="0049328D">
                <w:rPr>
                  <w:noProof w:val="0"/>
                  <w:lang w:val="en-GB"/>
                </w:rPr>
                <w:t xml:space="preserve"> (</w:t>
              </w:r>
              <w:r w:rsidRPr="00E77095">
                <w:rPr>
                  <w:noProof w:val="0"/>
                  <w:lang w:val="en-GB"/>
                </w:rPr>
                <w:t>EMEA/H/C/000258/N/0146</w:t>
              </w:r>
              <w:r w:rsidRPr="0049328D">
                <w:rPr>
                  <w:noProof w:val="0"/>
                  <w:lang w:val="en-GB"/>
                </w:rPr>
                <w:t xml:space="preserve">). </w:t>
              </w:r>
            </w:ins>
          </w:p>
          <w:p w14:paraId="6371A0EA" w14:textId="77777777" w:rsidR="005B5345" w:rsidRPr="009236FA" w:rsidRDefault="005B5345" w:rsidP="005B5345">
            <w:pPr>
              <w:rPr>
                <w:ins w:id="3" w:author="IKUE (Simona Kudeliene)" w:date="2025-04-18T13:12:00Z" w16du:dateUtc="2025-04-18T10:12:00Z"/>
                <w:noProof w:val="0"/>
                <w:lang w:val="en-GB"/>
              </w:rPr>
            </w:pPr>
            <w:proofErr w:type="spellStart"/>
            <w:ins w:id="4" w:author="IKUE (Simona Kudeliene)" w:date="2025-04-18T13:12:00Z" w16du:dateUtc="2025-04-18T10:12:00Z">
              <w:r w:rsidRPr="00E77095">
                <w:rPr>
                  <w:noProof w:val="0"/>
                  <w:lang w:val="en-GB"/>
                </w:rPr>
                <w:t>Daugiau</w:t>
              </w:r>
              <w:proofErr w:type="spellEnd"/>
              <w:r w:rsidRPr="00E77095">
                <w:rPr>
                  <w:noProof w:val="0"/>
                  <w:lang w:val="en-GB"/>
                </w:rPr>
                <w:t xml:space="preserve"> </w:t>
              </w:r>
              <w:proofErr w:type="spellStart"/>
              <w:r w:rsidRPr="00E77095">
                <w:rPr>
                  <w:noProof w:val="0"/>
                  <w:lang w:val="en-GB"/>
                </w:rPr>
                <w:t>informacijos</w:t>
              </w:r>
              <w:proofErr w:type="spellEnd"/>
              <w:r w:rsidRPr="00E77095">
                <w:rPr>
                  <w:noProof w:val="0"/>
                  <w:lang w:val="en-GB"/>
                </w:rPr>
                <w:t xml:space="preserve"> </w:t>
              </w:r>
              <w:proofErr w:type="spellStart"/>
              <w:r w:rsidRPr="00E77095">
                <w:rPr>
                  <w:noProof w:val="0"/>
                  <w:lang w:val="en-GB"/>
                </w:rPr>
                <w:t>rasite</w:t>
              </w:r>
              <w:proofErr w:type="spellEnd"/>
              <w:r w:rsidRPr="00E77095">
                <w:rPr>
                  <w:noProof w:val="0"/>
                  <w:lang w:val="en-GB"/>
                </w:rPr>
                <w:t xml:space="preserve"> Europos vaistų </w:t>
              </w:r>
              <w:proofErr w:type="spellStart"/>
              <w:r w:rsidRPr="00E77095">
                <w:rPr>
                  <w:noProof w:val="0"/>
                  <w:lang w:val="en-GB"/>
                </w:rPr>
                <w:t>agentūros</w:t>
              </w:r>
              <w:proofErr w:type="spellEnd"/>
              <w:r w:rsidRPr="00E77095">
                <w:rPr>
                  <w:noProof w:val="0"/>
                  <w:lang w:val="en-GB"/>
                </w:rPr>
                <w:t xml:space="preserve"> tinklalapyje </w:t>
              </w:r>
              <w:proofErr w:type="spellStart"/>
              <w:r w:rsidRPr="00E77095">
                <w:rPr>
                  <w:noProof w:val="0"/>
                  <w:lang w:val="en-GB"/>
                </w:rPr>
                <w:t>adresu</w:t>
              </w:r>
              <w:proofErr w:type="spellEnd"/>
              <w:r w:rsidRPr="00E77095">
                <w:rPr>
                  <w:noProof w:val="0"/>
                  <w:lang w:val="en-GB"/>
                </w:rPr>
                <w:t>: https://www.ema.europa.eu/en/medicines/human/EPAR/</w:t>
              </w:r>
              <w:r w:rsidRPr="009236FA">
                <w:rPr>
                  <w:noProof w:val="0"/>
                  <w:lang w:val="en-GB"/>
                </w:rPr>
                <w:t>n</w:t>
              </w:r>
              <w:r>
                <w:rPr>
                  <w:noProof w:val="0"/>
                  <w:lang w:val="en-GB"/>
                </w:rPr>
                <w:t>ovorapid</w:t>
              </w:r>
            </w:ins>
          </w:p>
        </w:tc>
      </w:tr>
    </w:tbl>
    <w:p w14:paraId="1FD8AB69" w14:textId="2DB43EB9" w:rsidR="00DC0412" w:rsidRPr="00E77095" w:rsidDel="005B5345" w:rsidRDefault="00DC0412" w:rsidP="00706D86">
      <w:pPr>
        <w:widowControl w:val="0"/>
        <w:suppressAutoHyphens w:val="0"/>
        <w:rPr>
          <w:del w:id="5" w:author="IKUE (Simona Kudeliene)" w:date="2025-04-18T13:12:00Z" w16du:dateUtc="2025-04-18T10:12:00Z"/>
          <w:noProof w:val="0"/>
          <w:szCs w:val="22"/>
          <w:lang w:val="en-GB"/>
        </w:rPr>
      </w:pPr>
    </w:p>
    <w:p w14:paraId="56349729" w14:textId="77777777" w:rsidR="00DC0412" w:rsidRPr="001846FA" w:rsidRDefault="00DC0412" w:rsidP="00706D86">
      <w:pPr>
        <w:widowControl w:val="0"/>
        <w:suppressAutoHyphens w:val="0"/>
        <w:rPr>
          <w:noProof w:val="0"/>
          <w:szCs w:val="22"/>
          <w:lang w:val="lt-LT"/>
        </w:rPr>
      </w:pPr>
    </w:p>
    <w:p w14:paraId="3A97ECB1" w14:textId="77777777" w:rsidR="00DC0412" w:rsidRPr="001846FA" w:rsidRDefault="00DC0412" w:rsidP="00706D86">
      <w:pPr>
        <w:widowControl w:val="0"/>
        <w:suppressAutoHyphens w:val="0"/>
        <w:rPr>
          <w:noProof w:val="0"/>
          <w:szCs w:val="22"/>
          <w:lang w:val="lt-LT"/>
        </w:rPr>
      </w:pPr>
    </w:p>
    <w:p w14:paraId="7160123F" w14:textId="77777777" w:rsidR="00DC0412" w:rsidRPr="001846FA" w:rsidRDefault="00DC0412" w:rsidP="00706D86">
      <w:pPr>
        <w:widowControl w:val="0"/>
        <w:suppressAutoHyphens w:val="0"/>
        <w:rPr>
          <w:noProof w:val="0"/>
          <w:szCs w:val="22"/>
          <w:lang w:val="lt-LT"/>
        </w:rPr>
      </w:pPr>
    </w:p>
    <w:p w14:paraId="0DA8F3D3" w14:textId="77777777" w:rsidR="00DC0412" w:rsidRPr="001846FA" w:rsidRDefault="00DC0412" w:rsidP="00706D86">
      <w:pPr>
        <w:widowControl w:val="0"/>
        <w:suppressAutoHyphens w:val="0"/>
        <w:rPr>
          <w:noProof w:val="0"/>
          <w:szCs w:val="22"/>
          <w:lang w:val="lt-LT"/>
        </w:rPr>
      </w:pPr>
    </w:p>
    <w:p w14:paraId="259E9FB9" w14:textId="77777777" w:rsidR="00DC0412" w:rsidRPr="001846FA" w:rsidRDefault="00DC0412" w:rsidP="00706D86">
      <w:pPr>
        <w:widowControl w:val="0"/>
        <w:suppressAutoHyphens w:val="0"/>
        <w:rPr>
          <w:noProof w:val="0"/>
          <w:szCs w:val="22"/>
          <w:lang w:val="lt-LT"/>
        </w:rPr>
      </w:pPr>
    </w:p>
    <w:p w14:paraId="51624D47" w14:textId="77777777" w:rsidR="00DC0412" w:rsidRPr="001846FA" w:rsidRDefault="00DC0412" w:rsidP="00706D86">
      <w:pPr>
        <w:widowControl w:val="0"/>
        <w:suppressAutoHyphens w:val="0"/>
        <w:rPr>
          <w:noProof w:val="0"/>
          <w:szCs w:val="22"/>
          <w:lang w:val="lt-LT"/>
        </w:rPr>
      </w:pPr>
    </w:p>
    <w:p w14:paraId="433B8B2A" w14:textId="77777777" w:rsidR="00DC0412" w:rsidRPr="001846FA" w:rsidRDefault="00DC0412" w:rsidP="00706D86">
      <w:pPr>
        <w:widowControl w:val="0"/>
        <w:suppressAutoHyphens w:val="0"/>
        <w:rPr>
          <w:noProof w:val="0"/>
          <w:szCs w:val="22"/>
          <w:lang w:val="lt-LT"/>
        </w:rPr>
      </w:pPr>
    </w:p>
    <w:p w14:paraId="5E569316" w14:textId="77777777" w:rsidR="00DC0412" w:rsidRPr="001846FA" w:rsidRDefault="00DC0412" w:rsidP="00706D86">
      <w:pPr>
        <w:widowControl w:val="0"/>
        <w:suppressAutoHyphens w:val="0"/>
        <w:rPr>
          <w:noProof w:val="0"/>
          <w:szCs w:val="22"/>
          <w:lang w:val="lt-LT"/>
        </w:rPr>
      </w:pPr>
    </w:p>
    <w:p w14:paraId="3A55A21D" w14:textId="77777777" w:rsidR="00DC0412" w:rsidRPr="001846FA" w:rsidRDefault="00DC0412" w:rsidP="00706D86">
      <w:pPr>
        <w:widowControl w:val="0"/>
        <w:suppressAutoHyphens w:val="0"/>
        <w:rPr>
          <w:noProof w:val="0"/>
          <w:szCs w:val="22"/>
          <w:lang w:val="lt-LT"/>
        </w:rPr>
      </w:pPr>
    </w:p>
    <w:p w14:paraId="0238F454" w14:textId="77777777" w:rsidR="00DC0412" w:rsidRPr="001846FA" w:rsidRDefault="00DC0412" w:rsidP="00706D86">
      <w:pPr>
        <w:widowControl w:val="0"/>
        <w:suppressAutoHyphens w:val="0"/>
        <w:rPr>
          <w:noProof w:val="0"/>
          <w:szCs w:val="22"/>
          <w:lang w:val="lt-LT"/>
        </w:rPr>
      </w:pPr>
    </w:p>
    <w:p w14:paraId="5E01DA0F" w14:textId="77777777" w:rsidR="00101EB9" w:rsidRPr="001846FA" w:rsidRDefault="00101EB9" w:rsidP="00706D86">
      <w:pPr>
        <w:widowControl w:val="0"/>
        <w:suppressAutoHyphens w:val="0"/>
        <w:rPr>
          <w:noProof w:val="0"/>
          <w:szCs w:val="22"/>
          <w:lang w:val="lt-LT"/>
        </w:rPr>
      </w:pPr>
    </w:p>
    <w:p w14:paraId="08175D5A" w14:textId="77777777" w:rsidR="00101EB9" w:rsidRPr="001846FA" w:rsidRDefault="00101EB9" w:rsidP="00706D86">
      <w:pPr>
        <w:widowControl w:val="0"/>
        <w:suppressAutoHyphens w:val="0"/>
        <w:rPr>
          <w:noProof w:val="0"/>
          <w:szCs w:val="22"/>
          <w:lang w:val="lt-LT"/>
        </w:rPr>
      </w:pPr>
    </w:p>
    <w:p w14:paraId="0364FF65" w14:textId="77777777" w:rsidR="00101EB9" w:rsidRPr="001846FA" w:rsidRDefault="00101EB9" w:rsidP="00706D86">
      <w:pPr>
        <w:widowControl w:val="0"/>
        <w:suppressAutoHyphens w:val="0"/>
        <w:rPr>
          <w:noProof w:val="0"/>
          <w:szCs w:val="22"/>
          <w:lang w:val="lt-LT"/>
        </w:rPr>
      </w:pPr>
    </w:p>
    <w:p w14:paraId="54A673EC" w14:textId="77777777" w:rsidR="00101EB9" w:rsidRPr="001846FA" w:rsidRDefault="00101EB9" w:rsidP="00706D86">
      <w:pPr>
        <w:widowControl w:val="0"/>
        <w:suppressAutoHyphens w:val="0"/>
        <w:rPr>
          <w:noProof w:val="0"/>
          <w:szCs w:val="22"/>
          <w:lang w:val="lt-LT"/>
        </w:rPr>
      </w:pPr>
    </w:p>
    <w:p w14:paraId="10BA0159" w14:textId="77777777" w:rsidR="00101EB9" w:rsidRPr="001846FA" w:rsidRDefault="00101EB9" w:rsidP="00706D86">
      <w:pPr>
        <w:widowControl w:val="0"/>
        <w:suppressAutoHyphens w:val="0"/>
        <w:rPr>
          <w:noProof w:val="0"/>
          <w:szCs w:val="22"/>
          <w:lang w:val="lt-LT"/>
        </w:rPr>
      </w:pPr>
    </w:p>
    <w:p w14:paraId="4AD27A4A" w14:textId="77777777" w:rsidR="00101EB9" w:rsidRPr="001846FA" w:rsidRDefault="00101EB9" w:rsidP="00706D86">
      <w:pPr>
        <w:widowControl w:val="0"/>
        <w:suppressAutoHyphens w:val="0"/>
        <w:rPr>
          <w:noProof w:val="0"/>
          <w:szCs w:val="22"/>
          <w:lang w:val="lt-LT"/>
        </w:rPr>
      </w:pPr>
    </w:p>
    <w:p w14:paraId="07AA4340" w14:textId="77777777" w:rsidR="00101EB9" w:rsidRPr="001846FA" w:rsidRDefault="00101EB9" w:rsidP="00706D86">
      <w:pPr>
        <w:widowControl w:val="0"/>
        <w:suppressAutoHyphens w:val="0"/>
        <w:rPr>
          <w:noProof w:val="0"/>
          <w:szCs w:val="22"/>
          <w:lang w:val="lt-LT"/>
        </w:rPr>
      </w:pPr>
    </w:p>
    <w:p w14:paraId="29E2A3FA" w14:textId="77777777" w:rsidR="00101EB9" w:rsidRPr="001846FA" w:rsidRDefault="00101EB9" w:rsidP="00706D86">
      <w:pPr>
        <w:widowControl w:val="0"/>
        <w:suppressAutoHyphens w:val="0"/>
        <w:rPr>
          <w:noProof w:val="0"/>
          <w:szCs w:val="22"/>
          <w:lang w:val="lt-LT"/>
        </w:rPr>
      </w:pPr>
    </w:p>
    <w:p w14:paraId="76B96A5C" w14:textId="77777777" w:rsidR="00101EB9" w:rsidRPr="001846FA" w:rsidRDefault="00101EB9" w:rsidP="00706D86">
      <w:pPr>
        <w:widowControl w:val="0"/>
        <w:suppressAutoHyphens w:val="0"/>
        <w:rPr>
          <w:noProof w:val="0"/>
          <w:szCs w:val="22"/>
          <w:lang w:val="lt-LT"/>
        </w:rPr>
      </w:pPr>
    </w:p>
    <w:p w14:paraId="423242A2" w14:textId="77777777" w:rsidR="00101EB9" w:rsidRPr="001846FA" w:rsidRDefault="00101EB9" w:rsidP="00706D86">
      <w:pPr>
        <w:widowControl w:val="0"/>
        <w:suppressAutoHyphens w:val="0"/>
        <w:rPr>
          <w:noProof w:val="0"/>
          <w:szCs w:val="22"/>
          <w:lang w:val="lt-LT"/>
        </w:rPr>
      </w:pPr>
    </w:p>
    <w:p w14:paraId="1D331A65" w14:textId="77777777" w:rsidR="00101EB9" w:rsidRPr="001846FA" w:rsidRDefault="00101EB9" w:rsidP="00706D86">
      <w:pPr>
        <w:widowControl w:val="0"/>
        <w:suppressAutoHyphens w:val="0"/>
        <w:rPr>
          <w:noProof w:val="0"/>
          <w:szCs w:val="22"/>
          <w:lang w:val="lt-LT"/>
        </w:rPr>
      </w:pPr>
    </w:p>
    <w:p w14:paraId="4C884A7D" w14:textId="77777777" w:rsidR="00101EB9" w:rsidRPr="001846FA" w:rsidRDefault="00101EB9" w:rsidP="00706D86">
      <w:pPr>
        <w:widowControl w:val="0"/>
        <w:suppressAutoHyphens w:val="0"/>
        <w:rPr>
          <w:noProof w:val="0"/>
          <w:szCs w:val="22"/>
          <w:lang w:val="lt-LT"/>
        </w:rPr>
      </w:pPr>
    </w:p>
    <w:p w14:paraId="239E8749" w14:textId="77777777" w:rsidR="00DC0412" w:rsidRPr="001846FA" w:rsidRDefault="00DC0412" w:rsidP="00706D86">
      <w:pPr>
        <w:widowControl w:val="0"/>
        <w:suppressAutoHyphens w:val="0"/>
        <w:jc w:val="center"/>
        <w:rPr>
          <w:b/>
          <w:noProof w:val="0"/>
          <w:szCs w:val="22"/>
          <w:lang w:val="lt-LT"/>
        </w:rPr>
      </w:pPr>
      <w:r w:rsidRPr="001846FA">
        <w:rPr>
          <w:b/>
          <w:noProof w:val="0"/>
          <w:szCs w:val="22"/>
          <w:lang w:val="lt-LT"/>
        </w:rPr>
        <w:t>I PRIEDAS</w:t>
      </w:r>
    </w:p>
    <w:p w14:paraId="13B8C840" w14:textId="77777777" w:rsidR="00DC0412" w:rsidRPr="001846FA" w:rsidRDefault="00DC0412" w:rsidP="00706D86">
      <w:pPr>
        <w:widowControl w:val="0"/>
        <w:suppressAutoHyphens w:val="0"/>
        <w:jc w:val="center"/>
        <w:rPr>
          <w:b/>
          <w:noProof w:val="0"/>
          <w:szCs w:val="22"/>
          <w:lang w:val="lt-LT"/>
        </w:rPr>
      </w:pPr>
    </w:p>
    <w:p w14:paraId="32E6F2BA" w14:textId="77777777" w:rsidR="00DC0412" w:rsidRPr="001846FA" w:rsidRDefault="00DC0412" w:rsidP="00706D86">
      <w:pPr>
        <w:pStyle w:val="EMEA1"/>
        <w:widowControl w:val="0"/>
        <w:suppressAutoHyphens w:val="0"/>
        <w:rPr>
          <w:noProof w:val="0"/>
          <w:lang w:val="lt-LT"/>
        </w:rPr>
      </w:pPr>
      <w:r w:rsidRPr="001846FA">
        <w:rPr>
          <w:noProof w:val="0"/>
          <w:lang w:val="lt-LT"/>
        </w:rPr>
        <w:t>PREPARATO CHARAKTERISTIKŲ SANTRAUKA</w:t>
      </w:r>
    </w:p>
    <w:p w14:paraId="60FA9B3E" w14:textId="77777777" w:rsidR="007B68E2" w:rsidRPr="001846FA" w:rsidRDefault="007B68E2" w:rsidP="00706D86">
      <w:pPr>
        <w:widowControl w:val="0"/>
        <w:suppressAutoHyphens w:val="0"/>
        <w:ind w:left="562" w:hanging="562"/>
        <w:rPr>
          <w:noProof w:val="0"/>
          <w:szCs w:val="22"/>
          <w:lang w:val="lt-LT"/>
        </w:rPr>
      </w:pPr>
    </w:p>
    <w:p w14:paraId="092272EB" w14:textId="77777777" w:rsidR="00DC0412" w:rsidRPr="001846FA" w:rsidRDefault="00DC0412" w:rsidP="00706D86">
      <w:pPr>
        <w:widowControl w:val="0"/>
        <w:suppressAutoHyphens w:val="0"/>
        <w:ind w:left="562" w:hanging="562"/>
        <w:rPr>
          <w:b/>
          <w:noProof w:val="0"/>
          <w:szCs w:val="22"/>
          <w:lang w:val="lt-LT"/>
        </w:rPr>
      </w:pPr>
      <w:r w:rsidRPr="001846FA">
        <w:rPr>
          <w:noProof w:val="0"/>
          <w:szCs w:val="22"/>
          <w:lang w:val="lt-LT"/>
        </w:rPr>
        <w:br w:type="page"/>
      </w:r>
      <w:r w:rsidRPr="001846FA">
        <w:rPr>
          <w:b/>
          <w:noProof w:val="0"/>
          <w:szCs w:val="22"/>
          <w:lang w:val="lt-LT"/>
        </w:rPr>
        <w:lastRenderedPageBreak/>
        <w:t>1.</w:t>
      </w:r>
      <w:r w:rsidRPr="001846FA">
        <w:rPr>
          <w:b/>
          <w:noProof w:val="0"/>
          <w:szCs w:val="22"/>
          <w:lang w:val="lt-LT"/>
        </w:rPr>
        <w:tab/>
        <w:t>VAISTINIO PREPARATO PAVADINIMAS</w:t>
      </w:r>
    </w:p>
    <w:p w14:paraId="099F493D" w14:textId="77777777" w:rsidR="00DC0412" w:rsidRPr="001846FA" w:rsidRDefault="00DC0412" w:rsidP="00706D86">
      <w:pPr>
        <w:widowControl w:val="0"/>
        <w:suppressAutoHyphens w:val="0"/>
        <w:rPr>
          <w:noProof w:val="0"/>
          <w:szCs w:val="22"/>
          <w:lang w:val="lt-LT"/>
        </w:rPr>
      </w:pPr>
    </w:p>
    <w:p w14:paraId="3EC94E8D" w14:textId="77777777" w:rsidR="00DC0412" w:rsidRPr="001846FA" w:rsidRDefault="00DC0412" w:rsidP="00706D86">
      <w:pPr>
        <w:widowControl w:val="0"/>
        <w:suppressAutoHyphens w:val="0"/>
        <w:rPr>
          <w:noProof w:val="0"/>
          <w:szCs w:val="22"/>
          <w:lang w:val="lt-LT"/>
        </w:rPr>
      </w:pPr>
      <w:r w:rsidRPr="001846FA">
        <w:rPr>
          <w:noProof w:val="0"/>
          <w:szCs w:val="22"/>
          <w:lang w:val="lt-LT"/>
        </w:rPr>
        <w:t>NovoRapid 100</w:t>
      </w:r>
      <w:r w:rsidR="008878E9" w:rsidRPr="001846FA">
        <w:rPr>
          <w:noProof w:val="0"/>
          <w:szCs w:val="22"/>
          <w:lang w:val="lt-LT"/>
        </w:rPr>
        <w:t> </w:t>
      </w:r>
      <w:r w:rsidR="004D6C2D" w:rsidRPr="001846FA">
        <w:rPr>
          <w:noProof w:val="0"/>
          <w:szCs w:val="22"/>
          <w:lang w:val="lt-LT"/>
        </w:rPr>
        <w:t>vienetų</w:t>
      </w:r>
      <w:r w:rsidRPr="001846FA">
        <w:rPr>
          <w:noProof w:val="0"/>
          <w:szCs w:val="22"/>
          <w:lang w:val="lt-LT"/>
        </w:rPr>
        <w:t>/ml injekcinis tirpalas</w:t>
      </w:r>
      <w:r w:rsidR="000070DC">
        <w:rPr>
          <w:noProof w:val="0"/>
          <w:szCs w:val="22"/>
          <w:lang w:val="lt-LT"/>
        </w:rPr>
        <w:t xml:space="preserve"> </w:t>
      </w:r>
      <w:r w:rsidR="00CB2158">
        <w:rPr>
          <w:noProof w:val="0"/>
          <w:szCs w:val="22"/>
          <w:lang w:val="lt-LT"/>
        </w:rPr>
        <w:t>flakone</w:t>
      </w:r>
    </w:p>
    <w:p w14:paraId="4BD74333" w14:textId="77777777" w:rsidR="00101EB9" w:rsidRDefault="00082104" w:rsidP="00706D86">
      <w:pPr>
        <w:widowControl w:val="0"/>
        <w:suppressAutoHyphens w:val="0"/>
        <w:ind w:left="562" w:hanging="562"/>
        <w:rPr>
          <w:noProof w:val="0"/>
          <w:szCs w:val="22"/>
          <w:lang w:val="lt-LT"/>
        </w:rPr>
      </w:pPr>
      <w:r w:rsidRPr="00082104">
        <w:rPr>
          <w:noProof w:val="0"/>
          <w:szCs w:val="22"/>
          <w:lang w:val="lt-LT"/>
        </w:rPr>
        <w:t>NovoRapid Penfill 100</w:t>
      </w:r>
      <w:r w:rsidR="00B14D8C">
        <w:rPr>
          <w:noProof w:val="0"/>
          <w:szCs w:val="22"/>
          <w:lang w:val="lt-LT"/>
        </w:rPr>
        <w:t> </w:t>
      </w:r>
      <w:r w:rsidRPr="00082104">
        <w:rPr>
          <w:noProof w:val="0"/>
          <w:szCs w:val="22"/>
          <w:lang w:val="lt-LT"/>
        </w:rPr>
        <w:t>vienetų/ml injekcinis tirpalas užtaise</w:t>
      </w:r>
    </w:p>
    <w:p w14:paraId="1C39DC6A" w14:textId="77777777" w:rsidR="00082104" w:rsidRDefault="00082104" w:rsidP="00706D86">
      <w:pPr>
        <w:widowControl w:val="0"/>
        <w:suppressAutoHyphens w:val="0"/>
        <w:ind w:left="562" w:hanging="562"/>
        <w:rPr>
          <w:noProof w:val="0"/>
          <w:szCs w:val="22"/>
          <w:lang w:val="lt-LT"/>
        </w:rPr>
      </w:pPr>
      <w:r w:rsidRPr="00082104">
        <w:rPr>
          <w:noProof w:val="0"/>
          <w:szCs w:val="22"/>
          <w:lang w:val="lt-LT"/>
        </w:rPr>
        <w:t>NovoRapid FlexPen 100</w:t>
      </w:r>
      <w:r w:rsidR="00B14D8C">
        <w:rPr>
          <w:noProof w:val="0"/>
          <w:szCs w:val="22"/>
          <w:lang w:val="lt-LT"/>
        </w:rPr>
        <w:t> </w:t>
      </w:r>
      <w:r w:rsidRPr="00082104">
        <w:rPr>
          <w:noProof w:val="0"/>
          <w:szCs w:val="22"/>
          <w:lang w:val="lt-LT"/>
        </w:rPr>
        <w:t>vienetų/ml injekcinis tirpalas užpildytame švirkštiklyje</w:t>
      </w:r>
    </w:p>
    <w:p w14:paraId="72C97CA9" w14:textId="77777777" w:rsidR="0005423E" w:rsidRDefault="0005423E" w:rsidP="00706D86">
      <w:pPr>
        <w:widowControl w:val="0"/>
        <w:suppressAutoHyphens w:val="0"/>
        <w:ind w:left="562" w:hanging="562"/>
        <w:rPr>
          <w:noProof w:val="0"/>
          <w:szCs w:val="22"/>
          <w:lang w:val="lt-LT"/>
        </w:rPr>
      </w:pPr>
      <w:r w:rsidRPr="0005423E">
        <w:rPr>
          <w:noProof w:val="0"/>
          <w:szCs w:val="22"/>
          <w:lang w:val="lt-LT"/>
        </w:rPr>
        <w:t>NovoRapid InnoLet 100</w:t>
      </w:r>
      <w:r w:rsidR="00B14D8C">
        <w:rPr>
          <w:noProof w:val="0"/>
          <w:szCs w:val="22"/>
          <w:lang w:val="lt-LT"/>
        </w:rPr>
        <w:t> </w:t>
      </w:r>
      <w:r w:rsidRPr="0005423E">
        <w:rPr>
          <w:noProof w:val="0"/>
          <w:szCs w:val="22"/>
          <w:lang w:val="lt-LT"/>
        </w:rPr>
        <w:t>vienetų/ml injekcinis tirpalas užpildytame švirkštiklyje</w:t>
      </w:r>
    </w:p>
    <w:p w14:paraId="36C05B67" w14:textId="77777777" w:rsidR="0005423E" w:rsidRDefault="0005423E" w:rsidP="00706D86">
      <w:pPr>
        <w:widowControl w:val="0"/>
        <w:suppressAutoHyphens w:val="0"/>
        <w:ind w:left="562" w:hanging="562"/>
        <w:rPr>
          <w:noProof w:val="0"/>
          <w:szCs w:val="22"/>
          <w:lang w:val="lt-LT"/>
        </w:rPr>
      </w:pPr>
      <w:r w:rsidRPr="0005423E">
        <w:rPr>
          <w:noProof w:val="0"/>
          <w:szCs w:val="22"/>
          <w:lang w:val="lt-LT"/>
        </w:rPr>
        <w:t>NovoRapid FlexTouch 100</w:t>
      </w:r>
      <w:r w:rsidR="00B14D8C">
        <w:rPr>
          <w:noProof w:val="0"/>
          <w:szCs w:val="22"/>
          <w:lang w:val="lt-LT"/>
        </w:rPr>
        <w:t> </w:t>
      </w:r>
      <w:r w:rsidRPr="0005423E">
        <w:rPr>
          <w:noProof w:val="0"/>
          <w:szCs w:val="22"/>
          <w:lang w:val="lt-LT"/>
        </w:rPr>
        <w:t>vienetų/ml injekcinis tirpalas užpildytame švirkštiklyje</w:t>
      </w:r>
    </w:p>
    <w:p w14:paraId="0C7F4993" w14:textId="77777777" w:rsidR="00082104" w:rsidRDefault="0005423E" w:rsidP="00706D86">
      <w:pPr>
        <w:widowControl w:val="0"/>
        <w:suppressAutoHyphens w:val="0"/>
        <w:ind w:left="562" w:hanging="562"/>
        <w:rPr>
          <w:noProof w:val="0"/>
          <w:szCs w:val="22"/>
          <w:lang w:val="lt-LT"/>
        </w:rPr>
      </w:pPr>
      <w:r w:rsidRPr="0005423E">
        <w:rPr>
          <w:noProof w:val="0"/>
          <w:szCs w:val="22"/>
          <w:lang w:val="lt-LT"/>
        </w:rPr>
        <w:t>NovoRapid PumpCart 100</w:t>
      </w:r>
      <w:r w:rsidR="00B14D8C">
        <w:rPr>
          <w:noProof w:val="0"/>
          <w:szCs w:val="22"/>
          <w:lang w:val="lt-LT"/>
        </w:rPr>
        <w:t> </w:t>
      </w:r>
      <w:r w:rsidRPr="0005423E">
        <w:rPr>
          <w:noProof w:val="0"/>
          <w:szCs w:val="22"/>
          <w:lang w:val="lt-LT"/>
        </w:rPr>
        <w:t>vienetų/ml injekcinis tirpalas užtaise</w:t>
      </w:r>
    </w:p>
    <w:p w14:paraId="0A364700" w14:textId="77777777" w:rsidR="0005423E" w:rsidRPr="00387BD6" w:rsidRDefault="0005423E" w:rsidP="00706D86">
      <w:pPr>
        <w:widowControl w:val="0"/>
        <w:suppressAutoHyphens w:val="0"/>
        <w:ind w:left="562" w:hanging="562"/>
        <w:rPr>
          <w:noProof w:val="0"/>
          <w:szCs w:val="22"/>
          <w:lang w:val="lt-LT"/>
        </w:rPr>
      </w:pPr>
    </w:p>
    <w:p w14:paraId="5F4E801F" w14:textId="77777777" w:rsidR="00F35B32" w:rsidRPr="00CC6440" w:rsidRDefault="00F35B32" w:rsidP="00706D86">
      <w:pPr>
        <w:widowControl w:val="0"/>
        <w:suppressAutoHyphens w:val="0"/>
        <w:ind w:left="562" w:hanging="562"/>
        <w:rPr>
          <w:noProof w:val="0"/>
          <w:szCs w:val="22"/>
          <w:lang w:val="lt-LT"/>
        </w:rPr>
      </w:pPr>
    </w:p>
    <w:p w14:paraId="61961D25" w14:textId="77777777" w:rsidR="00DC0412" w:rsidRPr="00245D24" w:rsidRDefault="00DC0412" w:rsidP="00706D86">
      <w:pPr>
        <w:widowControl w:val="0"/>
        <w:suppressAutoHyphens w:val="0"/>
        <w:ind w:left="562" w:hanging="562"/>
        <w:rPr>
          <w:b/>
          <w:noProof w:val="0"/>
          <w:szCs w:val="22"/>
          <w:lang w:val="lt-LT"/>
        </w:rPr>
      </w:pPr>
      <w:r w:rsidRPr="00245D24">
        <w:rPr>
          <w:b/>
          <w:noProof w:val="0"/>
          <w:szCs w:val="22"/>
          <w:lang w:val="lt-LT"/>
        </w:rPr>
        <w:t>2.</w:t>
      </w:r>
      <w:r w:rsidRPr="00245D24">
        <w:rPr>
          <w:b/>
          <w:noProof w:val="0"/>
          <w:szCs w:val="22"/>
          <w:lang w:val="lt-LT"/>
        </w:rPr>
        <w:tab/>
        <w:t>KOKYBINĖ IR KIEKYBINĖ SUDĖTIS</w:t>
      </w:r>
    </w:p>
    <w:p w14:paraId="56E90642" w14:textId="77777777" w:rsidR="00101EB9" w:rsidRPr="00245D24" w:rsidRDefault="00101EB9" w:rsidP="00706D86">
      <w:pPr>
        <w:widowControl w:val="0"/>
        <w:suppressAutoHyphens w:val="0"/>
        <w:rPr>
          <w:noProof w:val="0"/>
          <w:szCs w:val="22"/>
          <w:lang w:val="lt-LT"/>
        </w:rPr>
      </w:pPr>
    </w:p>
    <w:p w14:paraId="44A1E872" w14:textId="77777777" w:rsidR="0005423E" w:rsidRPr="0091610F" w:rsidRDefault="0005423E" w:rsidP="00706D86">
      <w:pPr>
        <w:widowControl w:val="0"/>
        <w:suppressAutoHyphens w:val="0"/>
        <w:rPr>
          <w:noProof w:val="0"/>
          <w:szCs w:val="22"/>
          <w:u w:val="single"/>
          <w:lang w:val="lt-LT"/>
        </w:rPr>
      </w:pPr>
      <w:r w:rsidRPr="0091610F">
        <w:rPr>
          <w:noProof w:val="0"/>
          <w:szCs w:val="22"/>
          <w:u w:val="single"/>
          <w:lang w:val="lt-LT"/>
        </w:rPr>
        <w:t xml:space="preserve">NovoRapid </w:t>
      </w:r>
      <w:r w:rsidR="00CB2158" w:rsidRPr="0091610F">
        <w:rPr>
          <w:noProof w:val="0"/>
          <w:szCs w:val="22"/>
          <w:u w:val="single"/>
          <w:lang w:val="lt-LT"/>
        </w:rPr>
        <w:t>flakone</w:t>
      </w:r>
    </w:p>
    <w:p w14:paraId="125F286C" w14:textId="77777777" w:rsidR="00DC0412" w:rsidRPr="004D3222" w:rsidRDefault="0045262B" w:rsidP="00706D86">
      <w:pPr>
        <w:widowControl w:val="0"/>
        <w:suppressAutoHyphens w:val="0"/>
        <w:rPr>
          <w:noProof w:val="0"/>
          <w:szCs w:val="22"/>
          <w:lang w:val="lt-LT"/>
        </w:rPr>
      </w:pPr>
      <w:r w:rsidRPr="0088115B">
        <w:rPr>
          <w:noProof w:val="0"/>
          <w:szCs w:val="22"/>
          <w:lang w:val="lt-LT"/>
        </w:rPr>
        <w:t>1</w:t>
      </w:r>
      <w:r>
        <w:rPr>
          <w:noProof w:val="0"/>
          <w:szCs w:val="22"/>
          <w:lang w:val="lt-LT"/>
        </w:rPr>
        <w:t> flakone</w:t>
      </w:r>
      <w:r w:rsidRPr="0088115B">
        <w:rPr>
          <w:noProof w:val="0"/>
          <w:szCs w:val="22"/>
          <w:lang w:val="lt-LT"/>
        </w:rPr>
        <w:t xml:space="preserve"> yra 10</w:t>
      </w:r>
      <w:r>
        <w:rPr>
          <w:noProof w:val="0"/>
          <w:szCs w:val="22"/>
          <w:lang w:val="lt-LT"/>
        </w:rPr>
        <w:t> </w:t>
      </w:r>
      <w:r w:rsidRPr="0088115B">
        <w:rPr>
          <w:noProof w:val="0"/>
          <w:szCs w:val="22"/>
          <w:lang w:val="lt-LT"/>
        </w:rPr>
        <w:t>ml, atitinkančių 1000</w:t>
      </w:r>
      <w:r>
        <w:rPr>
          <w:noProof w:val="0"/>
          <w:szCs w:val="22"/>
          <w:lang w:val="lt-LT"/>
        </w:rPr>
        <w:t> </w:t>
      </w:r>
      <w:r w:rsidRPr="00B76777">
        <w:rPr>
          <w:noProof w:val="0"/>
          <w:szCs w:val="22"/>
          <w:lang w:val="lt-LT"/>
        </w:rPr>
        <w:t>vienetų.</w:t>
      </w:r>
      <w:r>
        <w:rPr>
          <w:noProof w:val="0"/>
          <w:szCs w:val="22"/>
          <w:lang w:val="lt-LT"/>
        </w:rPr>
        <w:t xml:space="preserve"> </w:t>
      </w:r>
      <w:r w:rsidR="00CB4C40" w:rsidRPr="00532CE1">
        <w:rPr>
          <w:noProof w:val="0"/>
          <w:szCs w:val="22"/>
          <w:lang w:val="lt-LT"/>
        </w:rPr>
        <w:t>1</w:t>
      </w:r>
      <w:r w:rsidR="00CB2158">
        <w:rPr>
          <w:noProof w:val="0"/>
          <w:szCs w:val="22"/>
          <w:lang w:val="lt-LT"/>
        </w:rPr>
        <w:t> </w:t>
      </w:r>
      <w:r w:rsidR="00CB4C40" w:rsidRPr="00532CE1">
        <w:rPr>
          <w:noProof w:val="0"/>
          <w:szCs w:val="22"/>
          <w:lang w:val="lt-LT"/>
        </w:rPr>
        <w:t>ml</w:t>
      </w:r>
      <w:r w:rsidR="001617B0" w:rsidRPr="00532CE1">
        <w:rPr>
          <w:noProof w:val="0"/>
          <w:szCs w:val="22"/>
          <w:lang w:val="lt-LT"/>
        </w:rPr>
        <w:t xml:space="preserve"> tirpalo</w:t>
      </w:r>
      <w:r w:rsidR="00CB4C40" w:rsidRPr="00532CE1">
        <w:rPr>
          <w:noProof w:val="0"/>
          <w:szCs w:val="22"/>
          <w:lang w:val="lt-LT"/>
        </w:rPr>
        <w:t xml:space="preserve"> yra</w:t>
      </w:r>
      <w:r w:rsidR="00DC0412" w:rsidRPr="00532CE1">
        <w:rPr>
          <w:noProof w:val="0"/>
          <w:szCs w:val="22"/>
          <w:lang w:val="lt-LT"/>
        </w:rPr>
        <w:t xml:space="preserve"> 100</w:t>
      </w:r>
      <w:r w:rsidR="008878E9" w:rsidRPr="00532CE1">
        <w:rPr>
          <w:noProof w:val="0"/>
          <w:szCs w:val="22"/>
          <w:lang w:val="lt-LT"/>
        </w:rPr>
        <w:t> </w:t>
      </w:r>
      <w:r w:rsidR="004D6C2D" w:rsidRPr="00532CE1">
        <w:rPr>
          <w:noProof w:val="0"/>
          <w:szCs w:val="22"/>
          <w:lang w:val="lt-LT"/>
        </w:rPr>
        <w:t>vienetų</w:t>
      </w:r>
      <w:r w:rsidR="00CB4C40" w:rsidRPr="00532CE1">
        <w:rPr>
          <w:noProof w:val="0"/>
          <w:szCs w:val="22"/>
          <w:lang w:val="lt-LT"/>
        </w:rPr>
        <w:t xml:space="preserve"> insulino asparto</w:t>
      </w:r>
      <w:r w:rsidR="001617B0" w:rsidRPr="00532CE1">
        <w:rPr>
          <w:noProof w:val="0"/>
          <w:szCs w:val="22"/>
          <w:lang w:val="lt-LT"/>
        </w:rPr>
        <w:t>*</w:t>
      </w:r>
      <w:r w:rsidR="00E90316" w:rsidRPr="00B06384">
        <w:rPr>
          <w:noProof w:val="0"/>
          <w:szCs w:val="22"/>
          <w:lang w:val="lt-LT"/>
        </w:rPr>
        <w:t xml:space="preserve"> </w:t>
      </w:r>
      <w:r w:rsidR="001617B0" w:rsidRPr="000A64E4">
        <w:rPr>
          <w:noProof w:val="0"/>
          <w:szCs w:val="22"/>
          <w:lang w:val="lt-LT"/>
        </w:rPr>
        <w:t>(atitinka 3,5</w:t>
      </w:r>
      <w:r w:rsidR="00CB2158">
        <w:rPr>
          <w:noProof w:val="0"/>
          <w:szCs w:val="22"/>
          <w:lang w:val="lt-LT"/>
        </w:rPr>
        <w:t> </w:t>
      </w:r>
      <w:r w:rsidR="001617B0" w:rsidRPr="000A64E4">
        <w:rPr>
          <w:noProof w:val="0"/>
          <w:szCs w:val="22"/>
          <w:lang w:val="lt-LT"/>
        </w:rPr>
        <w:t>mg)</w:t>
      </w:r>
      <w:r w:rsidR="00CB4C40" w:rsidRPr="0088115B">
        <w:rPr>
          <w:noProof w:val="0"/>
          <w:szCs w:val="22"/>
          <w:lang w:val="lt-LT"/>
        </w:rPr>
        <w:t>.</w:t>
      </w:r>
      <w:r w:rsidR="001617B0" w:rsidRPr="0088115B">
        <w:rPr>
          <w:noProof w:val="0"/>
          <w:szCs w:val="22"/>
          <w:lang w:val="lt-LT"/>
        </w:rPr>
        <w:t xml:space="preserve"> </w:t>
      </w:r>
    </w:p>
    <w:p w14:paraId="679E63E4" w14:textId="77777777" w:rsidR="00ED75C3" w:rsidRDefault="00ED75C3" w:rsidP="00706D86">
      <w:pPr>
        <w:widowControl w:val="0"/>
        <w:suppressAutoHyphens w:val="0"/>
        <w:rPr>
          <w:noProof w:val="0"/>
          <w:szCs w:val="22"/>
          <w:lang w:val="lt-LT"/>
        </w:rPr>
      </w:pPr>
    </w:p>
    <w:p w14:paraId="426B058F" w14:textId="77777777" w:rsidR="0005423E" w:rsidRPr="0091610F" w:rsidRDefault="0005423E" w:rsidP="00706D86">
      <w:pPr>
        <w:widowControl w:val="0"/>
        <w:suppressAutoHyphens w:val="0"/>
        <w:rPr>
          <w:noProof w:val="0"/>
          <w:szCs w:val="22"/>
          <w:u w:val="single"/>
          <w:lang w:val="lt-LT"/>
        </w:rPr>
      </w:pPr>
      <w:r w:rsidRPr="0091610F">
        <w:rPr>
          <w:noProof w:val="0"/>
          <w:szCs w:val="22"/>
          <w:u w:val="single"/>
          <w:lang w:val="lt-LT"/>
        </w:rPr>
        <w:t>NovoRapid Penfill</w:t>
      </w:r>
    </w:p>
    <w:p w14:paraId="1EC10FB9" w14:textId="77777777" w:rsidR="0005423E" w:rsidRDefault="0045262B" w:rsidP="00706D86">
      <w:pPr>
        <w:widowControl w:val="0"/>
        <w:suppressAutoHyphens w:val="0"/>
        <w:rPr>
          <w:noProof w:val="0"/>
          <w:lang w:val="lt-LT"/>
        </w:rPr>
      </w:pPr>
      <w:r w:rsidRPr="0063723D">
        <w:rPr>
          <w:noProof w:val="0"/>
          <w:lang w:val="lt-LT"/>
        </w:rPr>
        <w:t>1</w:t>
      </w:r>
      <w:r>
        <w:rPr>
          <w:noProof w:val="0"/>
          <w:lang w:val="lt-LT"/>
        </w:rPr>
        <w:t> </w:t>
      </w:r>
      <w:r w:rsidRPr="0063723D">
        <w:rPr>
          <w:noProof w:val="0"/>
          <w:lang w:val="lt-LT"/>
        </w:rPr>
        <w:t>užtaise yra 3</w:t>
      </w:r>
      <w:r>
        <w:rPr>
          <w:noProof w:val="0"/>
          <w:lang w:val="lt-LT"/>
        </w:rPr>
        <w:t> </w:t>
      </w:r>
      <w:r w:rsidRPr="0063723D">
        <w:rPr>
          <w:noProof w:val="0"/>
          <w:lang w:val="lt-LT"/>
        </w:rPr>
        <w:t>ml, atitinkančių 300</w:t>
      </w:r>
      <w:r>
        <w:rPr>
          <w:noProof w:val="0"/>
          <w:lang w:val="lt-LT"/>
        </w:rPr>
        <w:t> </w:t>
      </w:r>
      <w:r w:rsidRPr="0063723D">
        <w:rPr>
          <w:noProof w:val="0"/>
          <w:lang w:val="lt-LT"/>
        </w:rPr>
        <w:t>vienetų.</w:t>
      </w:r>
      <w:r>
        <w:rPr>
          <w:noProof w:val="0"/>
          <w:lang w:val="lt-LT"/>
        </w:rPr>
        <w:t xml:space="preserve"> </w:t>
      </w:r>
      <w:r w:rsidR="0005423E" w:rsidRPr="0063723D">
        <w:rPr>
          <w:noProof w:val="0"/>
          <w:lang w:val="lt-LT"/>
        </w:rPr>
        <w:t>1</w:t>
      </w:r>
      <w:r w:rsidR="00CB2158">
        <w:rPr>
          <w:noProof w:val="0"/>
          <w:lang w:val="lt-LT"/>
        </w:rPr>
        <w:t> </w:t>
      </w:r>
      <w:r w:rsidR="0005423E" w:rsidRPr="0063723D">
        <w:rPr>
          <w:noProof w:val="0"/>
          <w:lang w:val="lt-LT"/>
        </w:rPr>
        <w:t>ml tirpalo yra 100 vienetų insulino asparto* (atitinka 3,5</w:t>
      </w:r>
      <w:r w:rsidR="00CB2158">
        <w:rPr>
          <w:noProof w:val="0"/>
          <w:lang w:val="lt-LT"/>
        </w:rPr>
        <w:t> </w:t>
      </w:r>
      <w:r w:rsidR="0005423E" w:rsidRPr="0063723D">
        <w:rPr>
          <w:noProof w:val="0"/>
          <w:lang w:val="lt-LT"/>
        </w:rPr>
        <w:t xml:space="preserve">mg). </w:t>
      </w:r>
    </w:p>
    <w:p w14:paraId="6F84FEB3" w14:textId="77777777" w:rsidR="0005423E" w:rsidRDefault="0005423E" w:rsidP="00706D86">
      <w:pPr>
        <w:widowControl w:val="0"/>
        <w:suppressAutoHyphens w:val="0"/>
        <w:rPr>
          <w:noProof w:val="0"/>
          <w:szCs w:val="22"/>
          <w:lang w:val="lt-LT"/>
        </w:rPr>
      </w:pPr>
    </w:p>
    <w:p w14:paraId="5C2C18B4" w14:textId="77777777" w:rsidR="0005423E" w:rsidRPr="0091610F" w:rsidRDefault="0005423E" w:rsidP="00706D86">
      <w:pPr>
        <w:widowControl w:val="0"/>
        <w:suppressAutoHyphens w:val="0"/>
        <w:rPr>
          <w:noProof w:val="0"/>
          <w:szCs w:val="22"/>
          <w:u w:val="single"/>
          <w:lang w:val="lt-LT"/>
        </w:rPr>
      </w:pPr>
      <w:r w:rsidRPr="0091610F">
        <w:rPr>
          <w:noProof w:val="0"/>
          <w:szCs w:val="22"/>
          <w:u w:val="single"/>
          <w:lang w:val="lt-LT"/>
        </w:rPr>
        <w:t>NovoRapid FlexPen/NovoRapid InnoLet/NovoRapid FlexTouch</w:t>
      </w:r>
    </w:p>
    <w:p w14:paraId="22BC9F03" w14:textId="77777777" w:rsidR="0005423E" w:rsidRDefault="0045262B" w:rsidP="00706D86">
      <w:pPr>
        <w:widowControl w:val="0"/>
        <w:suppressAutoHyphens w:val="0"/>
        <w:rPr>
          <w:noProof w:val="0"/>
          <w:szCs w:val="22"/>
          <w:lang w:val="lt-LT"/>
        </w:rPr>
      </w:pPr>
      <w:r w:rsidRPr="0005423E">
        <w:rPr>
          <w:noProof w:val="0"/>
          <w:szCs w:val="22"/>
          <w:lang w:val="lt-LT"/>
        </w:rPr>
        <w:t>1</w:t>
      </w:r>
      <w:r>
        <w:rPr>
          <w:noProof w:val="0"/>
          <w:szCs w:val="22"/>
          <w:lang w:val="lt-LT"/>
        </w:rPr>
        <w:t> </w:t>
      </w:r>
      <w:r w:rsidRPr="0005423E">
        <w:rPr>
          <w:noProof w:val="0"/>
          <w:szCs w:val="22"/>
          <w:lang w:val="lt-LT"/>
        </w:rPr>
        <w:t>užpildytame švirkštiklyje yra 3</w:t>
      </w:r>
      <w:r>
        <w:rPr>
          <w:noProof w:val="0"/>
          <w:szCs w:val="22"/>
          <w:lang w:val="lt-LT"/>
        </w:rPr>
        <w:t> </w:t>
      </w:r>
      <w:r w:rsidRPr="0005423E">
        <w:rPr>
          <w:noProof w:val="0"/>
          <w:szCs w:val="22"/>
          <w:lang w:val="lt-LT"/>
        </w:rPr>
        <w:t>ml, atitinkantys 300</w:t>
      </w:r>
      <w:r>
        <w:rPr>
          <w:noProof w:val="0"/>
          <w:szCs w:val="22"/>
          <w:lang w:val="lt-LT"/>
        </w:rPr>
        <w:t> </w:t>
      </w:r>
      <w:r w:rsidRPr="0005423E">
        <w:rPr>
          <w:noProof w:val="0"/>
          <w:szCs w:val="22"/>
          <w:lang w:val="lt-LT"/>
        </w:rPr>
        <w:t>vienetų.</w:t>
      </w:r>
      <w:r>
        <w:rPr>
          <w:noProof w:val="0"/>
          <w:szCs w:val="22"/>
          <w:lang w:val="lt-LT"/>
        </w:rPr>
        <w:t xml:space="preserve"> </w:t>
      </w:r>
      <w:r w:rsidR="0005423E" w:rsidRPr="0005423E">
        <w:rPr>
          <w:noProof w:val="0"/>
          <w:szCs w:val="22"/>
          <w:lang w:val="lt-LT"/>
        </w:rPr>
        <w:t>1</w:t>
      </w:r>
      <w:r w:rsidR="00CB2158">
        <w:rPr>
          <w:noProof w:val="0"/>
          <w:szCs w:val="22"/>
          <w:lang w:val="lt-LT"/>
        </w:rPr>
        <w:t> </w:t>
      </w:r>
      <w:r w:rsidR="0005423E" w:rsidRPr="0005423E">
        <w:rPr>
          <w:noProof w:val="0"/>
          <w:szCs w:val="22"/>
          <w:lang w:val="lt-LT"/>
        </w:rPr>
        <w:t>ml tirpalo yra 100</w:t>
      </w:r>
      <w:r w:rsidR="00CB2158">
        <w:rPr>
          <w:noProof w:val="0"/>
          <w:szCs w:val="22"/>
          <w:lang w:val="lt-LT"/>
        </w:rPr>
        <w:t> </w:t>
      </w:r>
      <w:r w:rsidR="0005423E" w:rsidRPr="0005423E">
        <w:rPr>
          <w:noProof w:val="0"/>
          <w:szCs w:val="22"/>
          <w:lang w:val="lt-LT"/>
        </w:rPr>
        <w:t>vienetų insulino asparto* (atitinka 3,5</w:t>
      </w:r>
      <w:r w:rsidR="00CB2158">
        <w:rPr>
          <w:noProof w:val="0"/>
          <w:szCs w:val="22"/>
          <w:lang w:val="lt-LT"/>
        </w:rPr>
        <w:t> </w:t>
      </w:r>
      <w:r w:rsidR="0005423E" w:rsidRPr="0005423E">
        <w:rPr>
          <w:noProof w:val="0"/>
          <w:szCs w:val="22"/>
          <w:lang w:val="lt-LT"/>
        </w:rPr>
        <w:t xml:space="preserve">mg). </w:t>
      </w:r>
    </w:p>
    <w:p w14:paraId="392D05F7" w14:textId="77777777" w:rsidR="0005423E" w:rsidRDefault="0005423E" w:rsidP="00706D86">
      <w:pPr>
        <w:widowControl w:val="0"/>
        <w:suppressAutoHyphens w:val="0"/>
        <w:rPr>
          <w:noProof w:val="0"/>
          <w:szCs w:val="22"/>
          <w:lang w:val="lt-LT"/>
        </w:rPr>
      </w:pPr>
    </w:p>
    <w:p w14:paraId="0F4AA056" w14:textId="77777777" w:rsidR="0005423E" w:rsidRPr="0091610F" w:rsidRDefault="0005423E" w:rsidP="00706D86">
      <w:pPr>
        <w:widowControl w:val="0"/>
        <w:suppressAutoHyphens w:val="0"/>
        <w:rPr>
          <w:noProof w:val="0"/>
          <w:szCs w:val="22"/>
          <w:u w:val="single"/>
          <w:lang w:val="lt-LT"/>
        </w:rPr>
      </w:pPr>
      <w:r w:rsidRPr="0091610F">
        <w:rPr>
          <w:noProof w:val="0"/>
          <w:szCs w:val="22"/>
          <w:u w:val="single"/>
          <w:lang w:val="lt-LT"/>
        </w:rPr>
        <w:t>NovoRapid PumpCart</w:t>
      </w:r>
    </w:p>
    <w:p w14:paraId="3CF5C149" w14:textId="77777777" w:rsidR="0005423E" w:rsidRDefault="0045262B" w:rsidP="00706D86">
      <w:pPr>
        <w:widowControl w:val="0"/>
        <w:suppressAutoHyphens w:val="0"/>
        <w:rPr>
          <w:noProof w:val="0"/>
          <w:szCs w:val="22"/>
          <w:lang w:val="lt-LT"/>
        </w:rPr>
      </w:pPr>
      <w:r w:rsidRPr="0005423E">
        <w:rPr>
          <w:noProof w:val="0"/>
          <w:szCs w:val="22"/>
          <w:lang w:val="lt-LT"/>
        </w:rPr>
        <w:t>1</w:t>
      </w:r>
      <w:r>
        <w:rPr>
          <w:noProof w:val="0"/>
          <w:szCs w:val="22"/>
          <w:lang w:val="lt-LT"/>
        </w:rPr>
        <w:t> </w:t>
      </w:r>
      <w:r w:rsidRPr="0005423E">
        <w:rPr>
          <w:noProof w:val="0"/>
          <w:szCs w:val="22"/>
          <w:lang w:val="lt-LT"/>
        </w:rPr>
        <w:t>užtaise yra 1,6</w:t>
      </w:r>
      <w:r>
        <w:rPr>
          <w:noProof w:val="0"/>
          <w:szCs w:val="22"/>
          <w:lang w:val="lt-LT"/>
        </w:rPr>
        <w:t> ml, atitinkančio 160 </w:t>
      </w:r>
      <w:r w:rsidRPr="0005423E">
        <w:rPr>
          <w:noProof w:val="0"/>
          <w:szCs w:val="22"/>
          <w:lang w:val="lt-LT"/>
        </w:rPr>
        <w:t>vienetų.</w:t>
      </w:r>
      <w:r>
        <w:rPr>
          <w:noProof w:val="0"/>
          <w:szCs w:val="22"/>
          <w:lang w:val="lt-LT"/>
        </w:rPr>
        <w:t xml:space="preserve"> </w:t>
      </w:r>
      <w:r w:rsidR="0005423E" w:rsidRPr="0005423E">
        <w:rPr>
          <w:noProof w:val="0"/>
          <w:szCs w:val="22"/>
          <w:lang w:val="lt-LT"/>
        </w:rPr>
        <w:t>1</w:t>
      </w:r>
      <w:r w:rsidR="00CB2158">
        <w:rPr>
          <w:noProof w:val="0"/>
          <w:szCs w:val="22"/>
          <w:lang w:val="lt-LT"/>
        </w:rPr>
        <w:t> ml tirpalo yra 100 </w:t>
      </w:r>
      <w:r w:rsidR="0005423E" w:rsidRPr="0005423E">
        <w:rPr>
          <w:noProof w:val="0"/>
          <w:szCs w:val="22"/>
          <w:lang w:val="lt-LT"/>
        </w:rPr>
        <w:t>vienetų insulino asparto* (atitinka 3,5</w:t>
      </w:r>
      <w:r w:rsidR="00CB2158">
        <w:rPr>
          <w:noProof w:val="0"/>
          <w:szCs w:val="22"/>
          <w:lang w:val="lt-LT"/>
        </w:rPr>
        <w:t> </w:t>
      </w:r>
      <w:r w:rsidR="0005423E" w:rsidRPr="0005423E">
        <w:rPr>
          <w:noProof w:val="0"/>
          <w:szCs w:val="22"/>
          <w:lang w:val="lt-LT"/>
        </w:rPr>
        <w:t xml:space="preserve">mg). </w:t>
      </w:r>
    </w:p>
    <w:p w14:paraId="3B04D048" w14:textId="77777777" w:rsidR="0005423E" w:rsidRPr="008002EF" w:rsidRDefault="0005423E" w:rsidP="00706D86">
      <w:pPr>
        <w:widowControl w:val="0"/>
        <w:suppressAutoHyphens w:val="0"/>
        <w:rPr>
          <w:noProof w:val="0"/>
          <w:szCs w:val="22"/>
          <w:lang w:val="lt-LT"/>
        </w:rPr>
      </w:pPr>
    </w:p>
    <w:p w14:paraId="42B72DED" w14:textId="77777777" w:rsidR="00DC0412" w:rsidRPr="00E56011" w:rsidRDefault="001617B0" w:rsidP="00706D86">
      <w:pPr>
        <w:widowControl w:val="0"/>
        <w:suppressAutoHyphens w:val="0"/>
        <w:rPr>
          <w:noProof w:val="0"/>
          <w:szCs w:val="22"/>
          <w:lang w:val="lt-LT"/>
        </w:rPr>
      </w:pPr>
      <w:r w:rsidRPr="00411856">
        <w:rPr>
          <w:noProof w:val="0"/>
          <w:szCs w:val="22"/>
          <w:lang w:val="lt-LT"/>
        </w:rPr>
        <w:t>*</w:t>
      </w:r>
      <w:r w:rsidR="00CB4C40" w:rsidRPr="00F7445C">
        <w:rPr>
          <w:noProof w:val="0"/>
          <w:szCs w:val="22"/>
          <w:lang w:val="lt-LT"/>
        </w:rPr>
        <w:t xml:space="preserve">Insulinas aspartas yra </w:t>
      </w:r>
      <w:r w:rsidR="00877777" w:rsidRPr="00F7445C">
        <w:rPr>
          <w:noProof w:val="0"/>
          <w:szCs w:val="22"/>
          <w:lang w:val="lt-LT"/>
        </w:rPr>
        <w:t>pa</w:t>
      </w:r>
      <w:r w:rsidR="00D623B2" w:rsidRPr="00F7445C">
        <w:rPr>
          <w:noProof w:val="0"/>
          <w:lang w:val="lt-LT"/>
        </w:rPr>
        <w:t>ga</w:t>
      </w:r>
      <w:r w:rsidR="00877777" w:rsidRPr="00F7445C">
        <w:rPr>
          <w:noProof w:val="0"/>
          <w:lang w:val="lt-LT"/>
        </w:rPr>
        <w:t>mintas</w:t>
      </w:r>
      <w:r w:rsidR="00D623B2" w:rsidRPr="008015D7">
        <w:rPr>
          <w:noProof w:val="0"/>
          <w:lang w:val="lt-LT"/>
        </w:rPr>
        <w:t xml:space="preserve"> </w:t>
      </w:r>
      <w:r w:rsidR="00D623B2" w:rsidRPr="00662B02">
        <w:rPr>
          <w:i/>
          <w:noProof w:val="0"/>
          <w:lang w:val="lt-LT"/>
        </w:rPr>
        <w:t>Saccharomyces cerevisiae</w:t>
      </w:r>
      <w:r w:rsidR="00D623B2" w:rsidRPr="00662B02">
        <w:rPr>
          <w:noProof w:val="0"/>
          <w:lang w:val="lt-LT"/>
        </w:rPr>
        <w:t xml:space="preserve"> rekombinantinės DNR technologijos būdu</w:t>
      </w:r>
      <w:r w:rsidR="00DC0412" w:rsidRPr="00E56011">
        <w:rPr>
          <w:noProof w:val="0"/>
          <w:szCs w:val="22"/>
          <w:lang w:val="lt-LT"/>
        </w:rPr>
        <w:t>.</w:t>
      </w:r>
    </w:p>
    <w:p w14:paraId="0869B9CA" w14:textId="77777777" w:rsidR="00877777" w:rsidRPr="00EE4349" w:rsidRDefault="00877777" w:rsidP="00706D86">
      <w:pPr>
        <w:widowControl w:val="0"/>
        <w:suppressAutoHyphens w:val="0"/>
        <w:rPr>
          <w:noProof w:val="0"/>
          <w:szCs w:val="22"/>
          <w:lang w:val="lt-LT"/>
        </w:rPr>
      </w:pPr>
    </w:p>
    <w:p w14:paraId="5B0921F2" w14:textId="77777777" w:rsidR="00DC0412" w:rsidRPr="001846FA" w:rsidRDefault="00002CD6" w:rsidP="00706D86">
      <w:pPr>
        <w:widowControl w:val="0"/>
        <w:suppressAutoHyphens w:val="0"/>
        <w:rPr>
          <w:noProof w:val="0"/>
          <w:szCs w:val="22"/>
          <w:lang w:val="lt-LT"/>
        </w:rPr>
      </w:pPr>
      <w:r w:rsidRPr="001846FA">
        <w:rPr>
          <w:noProof w:val="0"/>
          <w:szCs w:val="22"/>
          <w:lang w:val="lt-LT"/>
        </w:rPr>
        <w:t>Visos p</w:t>
      </w:r>
      <w:r w:rsidR="00DC0412" w:rsidRPr="001846FA">
        <w:rPr>
          <w:noProof w:val="0"/>
          <w:szCs w:val="22"/>
          <w:lang w:val="lt-LT"/>
        </w:rPr>
        <w:t>agalbinės medžiagos išvardytos 6.1</w:t>
      </w:r>
      <w:r w:rsidR="00B14D8C">
        <w:rPr>
          <w:noProof w:val="0"/>
          <w:szCs w:val="22"/>
          <w:lang w:val="lt-LT"/>
        </w:rPr>
        <w:t> </w:t>
      </w:r>
      <w:r w:rsidR="00DC0412" w:rsidRPr="001846FA">
        <w:rPr>
          <w:noProof w:val="0"/>
          <w:szCs w:val="22"/>
          <w:lang w:val="lt-LT"/>
        </w:rPr>
        <w:t>skyriuje.</w:t>
      </w:r>
    </w:p>
    <w:p w14:paraId="08681729" w14:textId="77777777" w:rsidR="00ED75C3" w:rsidRPr="001846FA" w:rsidRDefault="00ED75C3" w:rsidP="00706D86">
      <w:pPr>
        <w:widowControl w:val="0"/>
        <w:suppressAutoHyphens w:val="0"/>
        <w:ind w:left="562" w:hanging="562"/>
        <w:rPr>
          <w:noProof w:val="0"/>
          <w:szCs w:val="22"/>
          <w:lang w:val="lt-LT"/>
        </w:rPr>
      </w:pPr>
    </w:p>
    <w:p w14:paraId="1C4D35FF" w14:textId="77777777" w:rsidR="00ED75C3" w:rsidRPr="001846FA" w:rsidRDefault="00ED75C3" w:rsidP="00706D86">
      <w:pPr>
        <w:widowControl w:val="0"/>
        <w:suppressAutoHyphens w:val="0"/>
        <w:rPr>
          <w:noProof w:val="0"/>
          <w:szCs w:val="22"/>
          <w:lang w:val="lt-LT"/>
        </w:rPr>
      </w:pPr>
    </w:p>
    <w:p w14:paraId="591D30A8" w14:textId="77777777" w:rsidR="00DC0412" w:rsidRPr="001846FA" w:rsidRDefault="00DC0412" w:rsidP="00706D86">
      <w:pPr>
        <w:widowControl w:val="0"/>
        <w:suppressAutoHyphens w:val="0"/>
        <w:ind w:left="562" w:hanging="562"/>
        <w:rPr>
          <w:b/>
          <w:noProof w:val="0"/>
          <w:szCs w:val="22"/>
          <w:lang w:val="lt-LT"/>
        </w:rPr>
      </w:pPr>
      <w:r w:rsidRPr="001846FA">
        <w:rPr>
          <w:b/>
          <w:noProof w:val="0"/>
          <w:szCs w:val="22"/>
          <w:lang w:val="lt-LT"/>
        </w:rPr>
        <w:t>3.</w:t>
      </w:r>
      <w:r w:rsidRPr="001846FA">
        <w:rPr>
          <w:b/>
          <w:noProof w:val="0"/>
          <w:szCs w:val="22"/>
          <w:lang w:val="lt-LT"/>
        </w:rPr>
        <w:tab/>
      </w:r>
      <w:r w:rsidR="00925ADB" w:rsidRPr="001846FA">
        <w:rPr>
          <w:b/>
          <w:noProof w:val="0"/>
          <w:szCs w:val="22"/>
          <w:lang w:val="lt-LT"/>
        </w:rPr>
        <w:t xml:space="preserve">FARMACINĖ </w:t>
      </w:r>
      <w:r w:rsidRPr="001846FA">
        <w:rPr>
          <w:b/>
          <w:noProof w:val="0"/>
          <w:szCs w:val="22"/>
          <w:lang w:val="lt-LT"/>
        </w:rPr>
        <w:t>FORMA</w:t>
      </w:r>
    </w:p>
    <w:p w14:paraId="4FE07FA3" w14:textId="77777777" w:rsidR="00ED75C3" w:rsidRPr="001846FA" w:rsidRDefault="00ED75C3" w:rsidP="00706D86">
      <w:pPr>
        <w:widowControl w:val="0"/>
        <w:suppressAutoHyphens w:val="0"/>
        <w:ind w:left="562" w:hanging="562"/>
        <w:rPr>
          <w:b/>
          <w:noProof w:val="0"/>
          <w:szCs w:val="22"/>
          <w:lang w:val="lt-LT"/>
        </w:rPr>
      </w:pPr>
    </w:p>
    <w:p w14:paraId="728D6B8D" w14:textId="77777777" w:rsidR="00DC0412" w:rsidRPr="0088115B" w:rsidRDefault="00DC0412" w:rsidP="00706D86">
      <w:pPr>
        <w:widowControl w:val="0"/>
        <w:suppressAutoHyphens w:val="0"/>
        <w:rPr>
          <w:noProof w:val="0"/>
          <w:szCs w:val="22"/>
          <w:lang w:val="lt-LT"/>
        </w:rPr>
      </w:pPr>
      <w:r w:rsidRPr="001846FA">
        <w:rPr>
          <w:noProof w:val="0"/>
          <w:szCs w:val="22"/>
          <w:lang w:val="lt-LT"/>
        </w:rPr>
        <w:t>Injekcinis tirpalas</w:t>
      </w:r>
      <w:r w:rsidR="00B06384">
        <w:rPr>
          <w:noProof w:val="0"/>
          <w:szCs w:val="22"/>
          <w:lang w:val="lt-LT"/>
        </w:rPr>
        <w:t>.</w:t>
      </w:r>
    </w:p>
    <w:p w14:paraId="3663EA2C" w14:textId="77777777" w:rsidR="00ED75C3" w:rsidRPr="0088115B" w:rsidRDefault="00ED75C3" w:rsidP="00706D86">
      <w:pPr>
        <w:widowControl w:val="0"/>
        <w:suppressAutoHyphens w:val="0"/>
        <w:rPr>
          <w:noProof w:val="0"/>
          <w:szCs w:val="22"/>
          <w:lang w:val="lt-LT"/>
        </w:rPr>
      </w:pPr>
    </w:p>
    <w:p w14:paraId="321B6DD5" w14:textId="77777777" w:rsidR="00DC0412" w:rsidRPr="00B76777" w:rsidRDefault="00877777" w:rsidP="00706D86">
      <w:pPr>
        <w:widowControl w:val="0"/>
        <w:suppressAutoHyphens w:val="0"/>
        <w:rPr>
          <w:noProof w:val="0"/>
          <w:szCs w:val="22"/>
          <w:lang w:val="lt-LT"/>
        </w:rPr>
      </w:pPr>
      <w:r w:rsidRPr="0088115B">
        <w:rPr>
          <w:noProof w:val="0"/>
          <w:szCs w:val="22"/>
          <w:lang w:val="lt-LT"/>
        </w:rPr>
        <w:t>Tirpalas yra s</w:t>
      </w:r>
      <w:r w:rsidR="00DC0412" w:rsidRPr="00077508">
        <w:rPr>
          <w:noProof w:val="0"/>
          <w:szCs w:val="22"/>
          <w:lang w:val="lt-LT"/>
        </w:rPr>
        <w:t>kaidrus, bespalvis</w:t>
      </w:r>
      <w:r w:rsidRPr="00B76777">
        <w:rPr>
          <w:noProof w:val="0"/>
          <w:szCs w:val="22"/>
          <w:lang w:val="lt-LT"/>
        </w:rPr>
        <w:t xml:space="preserve"> ir</w:t>
      </w:r>
      <w:r w:rsidR="00DC0412" w:rsidRPr="00B76777">
        <w:rPr>
          <w:noProof w:val="0"/>
          <w:szCs w:val="22"/>
          <w:lang w:val="lt-LT"/>
        </w:rPr>
        <w:t xml:space="preserve"> vandeninis.</w:t>
      </w:r>
    </w:p>
    <w:p w14:paraId="615141AB" w14:textId="77777777" w:rsidR="00ED75C3" w:rsidRPr="00B76777" w:rsidRDefault="00ED75C3" w:rsidP="00706D86">
      <w:pPr>
        <w:widowControl w:val="0"/>
        <w:suppressAutoHyphens w:val="0"/>
        <w:rPr>
          <w:noProof w:val="0"/>
          <w:szCs w:val="22"/>
          <w:lang w:val="lt-LT"/>
        </w:rPr>
      </w:pPr>
    </w:p>
    <w:p w14:paraId="05512D4B" w14:textId="77777777" w:rsidR="00ED75C3" w:rsidRPr="004D3222" w:rsidRDefault="00ED75C3" w:rsidP="00706D86">
      <w:pPr>
        <w:widowControl w:val="0"/>
        <w:suppressAutoHyphens w:val="0"/>
        <w:rPr>
          <w:noProof w:val="0"/>
          <w:szCs w:val="22"/>
          <w:lang w:val="lt-LT"/>
        </w:rPr>
      </w:pPr>
    </w:p>
    <w:p w14:paraId="16434681" w14:textId="77777777" w:rsidR="00DC0412" w:rsidRPr="008002EF" w:rsidRDefault="00DC0412" w:rsidP="00706D86">
      <w:pPr>
        <w:widowControl w:val="0"/>
        <w:suppressAutoHyphens w:val="0"/>
        <w:ind w:left="562" w:hanging="562"/>
        <w:rPr>
          <w:b/>
          <w:noProof w:val="0"/>
          <w:szCs w:val="22"/>
          <w:lang w:val="lt-LT"/>
        </w:rPr>
      </w:pPr>
      <w:r w:rsidRPr="008002EF">
        <w:rPr>
          <w:b/>
          <w:noProof w:val="0"/>
          <w:szCs w:val="22"/>
          <w:lang w:val="lt-LT"/>
        </w:rPr>
        <w:t>4.</w:t>
      </w:r>
      <w:r w:rsidRPr="008002EF">
        <w:rPr>
          <w:b/>
          <w:noProof w:val="0"/>
          <w:szCs w:val="22"/>
          <w:lang w:val="lt-LT"/>
        </w:rPr>
        <w:tab/>
        <w:t>KLINIKINĖ INFORMACIJA</w:t>
      </w:r>
    </w:p>
    <w:p w14:paraId="2DF47571" w14:textId="77777777" w:rsidR="00ED75C3" w:rsidRPr="00411856" w:rsidRDefault="00ED75C3" w:rsidP="00706D86">
      <w:pPr>
        <w:widowControl w:val="0"/>
        <w:suppressAutoHyphens w:val="0"/>
        <w:ind w:left="562" w:hanging="562"/>
        <w:rPr>
          <w:b/>
          <w:noProof w:val="0"/>
          <w:szCs w:val="22"/>
          <w:lang w:val="lt-LT"/>
        </w:rPr>
      </w:pPr>
    </w:p>
    <w:p w14:paraId="164A3AD5" w14:textId="77777777" w:rsidR="00DC0412" w:rsidRPr="00F7445C" w:rsidRDefault="00DC0412" w:rsidP="00706D86">
      <w:pPr>
        <w:widowControl w:val="0"/>
        <w:suppressAutoHyphens w:val="0"/>
        <w:ind w:left="562" w:hanging="562"/>
        <w:rPr>
          <w:b/>
          <w:noProof w:val="0"/>
          <w:szCs w:val="22"/>
          <w:lang w:val="lt-LT"/>
        </w:rPr>
      </w:pPr>
      <w:r w:rsidRPr="00F7445C">
        <w:rPr>
          <w:b/>
          <w:noProof w:val="0"/>
          <w:szCs w:val="22"/>
          <w:lang w:val="lt-LT"/>
        </w:rPr>
        <w:t>4.1</w:t>
      </w:r>
      <w:r w:rsidRPr="00F7445C">
        <w:rPr>
          <w:b/>
          <w:noProof w:val="0"/>
          <w:szCs w:val="22"/>
          <w:lang w:val="lt-LT"/>
        </w:rPr>
        <w:tab/>
        <w:t>Terapinės indikacijos</w:t>
      </w:r>
    </w:p>
    <w:p w14:paraId="38BFBB7F" w14:textId="77777777" w:rsidR="00ED75C3" w:rsidRPr="00F7445C" w:rsidRDefault="00ED75C3" w:rsidP="00706D86">
      <w:pPr>
        <w:widowControl w:val="0"/>
        <w:suppressAutoHyphens w:val="0"/>
        <w:ind w:left="562" w:hanging="562"/>
        <w:rPr>
          <w:b/>
          <w:noProof w:val="0"/>
          <w:szCs w:val="22"/>
          <w:lang w:val="lt-LT"/>
        </w:rPr>
      </w:pPr>
    </w:p>
    <w:p w14:paraId="2E88C0DE" w14:textId="77777777" w:rsidR="00DC0412" w:rsidRPr="00532CE1" w:rsidRDefault="00D0463A" w:rsidP="00706D86">
      <w:pPr>
        <w:widowControl w:val="0"/>
        <w:suppressAutoHyphens w:val="0"/>
        <w:rPr>
          <w:noProof w:val="0"/>
          <w:szCs w:val="22"/>
          <w:lang w:val="lt-LT"/>
        </w:rPr>
      </w:pPr>
      <w:r w:rsidRPr="00F7445C">
        <w:rPr>
          <w:noProof w:val="0"/>
          <w:szCs w:val="22"/>
          <w:lang w:val="lt-LT"/>
        </w:rPr>
        <w:t>Novo</w:t>
      </w:r>
      <w:r w:rsidR="004D6C2D" w:rsidRPr="008015D7">
        <w:rPr>
          <w:noProof w:val="0"/>
          <w:szCs w:val="22"/>
          <w:lang w:val="lt-LT"/>
        </w:rPr>
        <w:t xml:space="preserve">Rapid yra </w:t>
      </w:r>
      <w:r w:rsidR="00245D24">
        <w:rPr>
          <w:noProof w:val="0"/>
          <w:szCs w:val="22"/>
          <w:lang w:val="lt-LT"/>
        </w:rPr>
        <w:t>skiriamas</w:t>
      </w:r>
      <w:r w:rsidR="004D6C2D" w:rsidRPr="00245D24">
        <w:rPr>
          <w:noProof w:val="0"/>
          <w:szCs w:val="22"/>
          <w:lang w:val="lt-LT"/>
        </w:rPr>
        <w:t xml:space="preserve"> c</w:t>
      </w:r>
      <w:r w:rsidR="00DC0412" w:rsidRPr="00245D24">
        <w:rPr>
          <w:noProof w:val="0"/>
          <w:szCs w:val="22"/>
          <w:lang w:val="lt-LT"/>
        </w:rPr>
        <w:t xml:space="preserve">ukrinio diabeto </w:t>
      </w:r>
      <w:r w:rsidR="00245D24">
        <w:rPr>
          <w:noProof w:val="0"/>
          <w:szCs w:val="22"/>
          <w:lang w:val="lt-LT"/>
        </w:rPr>
        <w:t>gydymui</w:t>
      </w:r>
      <w:r w:rsidR="00CB4C40" w:rsidRPr="00245D24">
        <w:rPr>
          <w:noProof w:val="0"/>
          <w:szCs w:val="22"/>
          <w:lang w:val="lt-LT"/>
        </w:rPr>
        <w:t xml:space="preserve"> su</w:t>
      </w:r>
      <w:r w:rsidR="001617B0" w:rsidRPr="00245D24">
        <w:rPr>
          <w:noProof w:val="0"/>
          <w:szCs w:val="22"/>
          <w:lang w:val="lt-LT"/>
        </w:rPr>
        <w:t>augusiesiems</w:t>
      </w:r>
      <w:r w:rsidR="00354002" w:rsidRPr="00245D24">
        <w:rPr>
          <w:noProof w:val="0"/>
          <w:szCs w:val="22"/>
          <w:lang w:val="lt-LT"/>
        </w:rPr>
        <w:t xml:space="preserve">, </w:t>
      </w:r>
      <w:r w:rsidR="00E90316" w:rsidRPr="00532CE1">
        <w:rPr>
          <w:noProof w:val="0"/>
          <w:szCs w:val="22"/>
          <w:lang w:val="lt-LT"/>
        </w:rPr>
        <w:t>paaugliams ir vaikams</w:t>
      </w:r>
      <w:r w:rsidR="00CB4C40" w:rsidRPr="00532CE1">
        <w:rPr>
          <w:noProof w:val="0"/>
          <w:szCs w:val="22"/>
          <w:lang w:val="lt-LT"/>
        </w:rPr>
        <w:t xml:space="preserve"> </w:t>
      </w:r>
      <w:r w:rsidR="001617B0" w:rsidRPr="00532CE1">
        <w:rPr>
          <w:noProof w:val="0"/>
          <w:szCs w:val="22"/>
          <w:lang w:val="lt-LT"/>
        </w:rPr>
        <w:t xml:space="preserve">nuo </w:t>
      </w:r>
      <w:r w:rsidR="00CE79F4">
        <w:rPr>
          <w:noProof w:val="0"/>
          <w:szCs w:val="22"/>
          <w:lang w:val="lt-LT"/>
        </w:rPr>
        <w:t>1</w:t>
      </w:r>
      <w:r w:rsidR="00F67AC2">
        <w:rPr>
          <w:noProof w:val="0"/>
          <w:szCs w:val="22"/>
          <w:lang w:val="lt-LT"/>
        </w:rPr>
        <w:t> </w:t>
      </w:r>
      <w:r w:rsidR="00CB4C40" w:rsidRPr="00532CE1">
        <w:rPr>
          <w:noProof w:val="0"/>
          <w:szCs w:val="22"/>
          <w:lang w:val="lt-LT"/>
        </w:rPr>
        <w:t>metų amžiaus</w:t>
      </w:r>
      <w:r w:rsidR="00CA7D29" w:rsidRPr="00532CE1">
        <w:rPr>
          <w:noProof w:val="0"/>
          <w:szCs w:val="22"/>
          <w:lang w:val="lt-LT"/>
        </w:rPr>
        <w:t xml:space="preserve"> ir vyresniems</w:t>
      </w:r>
      <w:r w:rsidR="00CB4C40" w:rsidRPr="00532CE1">
        <w:rPr>
          <w:noProof w:val="0"/>
          <w:szCs w:val="22"/>
          <w:lang w:val="lt-LT"/>
        </w:rPr>
        <w:t>.</w:t>
      </w:r>
    </w:p>
    <w:p w14:paraId="4F5BD44C" w14:textId="77777777" w:rsidR="00ED75C3" w:rsidRPr="00532CE1" w:rsidRDefault="00ED75C3" w:rsidP="00706D86">
      <w:pPr>
        <w:widowControl w:val="0"/>
        <w:suppressAutoHyphens w:val="0"/>
        <w:rPr>
          <w:noProof w:val="0"/>
          <w:szCs w:val="22"/>
          <w:lang w:val="lt-LT"/>
        </w:rPr>
      </w:pPr>
    </w:p>
    <w:p w14:paraId="10EC44AC" w14:textId="77777777" w:rsidR="00DC0412" w:rsidRPr="00B06384" w:rsidRDefault="00DC0412" w:rsidP="00706D86">
      <w:pPr>
        <w:widowControl w:val="0"/>
        <w:suppressAutoHyphens w:val="0"/>
        <w:ind w:left="562" w:hanging="562"/>
        <w:rPr>
          <w:b/>
          <w:bCs/>
          <w:noProof w:val="0"/>
          <w:szCs w:val="22"/>
          <w:lang w:val="lt-LT"/>
        </w:rPr>
      </w:pPr>
      <w:r w:rsidRPr="00B06384">
        <w:rPr>
          <w:b/>
          <w:bCs/>
          <w:noProof w:val="0"/>
          <w:szCs w:val="22"/>
          <w:lang w:val="lt-LT"/>
        </w:rPr>
        <w:t>4.2</w:t>
      </w:r>
      <w:r w:rsidRPr="00B06384">
        <w:rPr>
          <w:b/>
          <w:bCs/>
          <w:noProof w:val="0"/>
          <w:szCs w:val="22"/>
          <w:lang w:val="lt-LT"/>
        </w:rPr>
        <w:tab/>
        <w:t>Dozavimas ir vartojimo metodas</w:t>
      </w:r>
    </w:p>
    <w:p w14:paraId="531344E3" w14:textId="77777777" w:rsidR="00EB4039" w:rsidRPr="000A64E4" w:rsidRDefault="00EB4039" w:rsidP="00706D86">
      <w:pPr>
        <w:widowControl w:val="0"/>
        <w:suppressAutoHyphens w:val="0"/>
        <w:rPr>
          <w:noProof w:val="0"/>
          <w:szCs w:val="22"/>
          <w:lang w:val="lt-LT"/>
        </w:rPr>
      </w:pPr>
    </w:p>
    <w:p w14:paraId="2546A078" w14:textId="77777777" w:rsidR="00EB4039" w:rsidRPr="0091610F" w:rsidRDefault="00EB4039" w:rsidP="00706D86">
      <w:pPr>
        <w:widowControl w:val="0"/>
        <w:suppressAutoHyphens w:val="0"/>
        <w:rPr>
          <w:b/>
          <w:noProof w:val="0"/>
          <w:szCs w:val="22"/>
          <w:lang w:val="lt-LT"/>
        </w:rPr>
      </w:pPr>
      <w:r w:rsidRPr="0091610F">
        <w:rPr>
          <w:b/>
          <w:noProof w:val="0"/>
          <w:szCs w:val="22"/>
          <w:lang w:val="lt-LT"/>
        </w:rPr>
        <w:t>Dozavimas</w:t>
      </w:r>
    </w:p>
    <w:p w14:paraId="2186D391" w14:textId="77777777" w:rsidR="00615F73" w:rsidRPr="0088115B" w:rsidRDefault="00615F73" w:rsidP="00706D86">
      <w:pPr>
        <w:widowControl w:val="0"/>
        <w:suppressAutoHyphens w:val="0"/>
        <w:rPr>
          <w:noProof w:val="0"/>
          <w:szCs w:val="22"/>
          <w:lang w:val="lt-LT"/>
        </w:rPr>
      </w:pPr>
    </w:p>
    <w:p w14:paraId="4C6F2F73" w14:textId="77777777" w:rsidR="00877777" w:rsidRPr="008002EF" w:rsidRDefault="00877777" w:rsidP="00877777">
      <w:pPr>
        <w:rPr>
          <w:noProof w:val="0"/>
          <w:lang w:val="lt-LT"/>
        </w:rPr>
      </w:pPr>
      <w:r w:rsidRPr="0088115B">
        <w:rPr>
          <w:noProof w:val="0"/>
          <w:lang w:val="lt-LT"/>
        </w:rPr>
        <w:t>Insulino analogų stiprumas, įskaitant insuliną aspartą, išreiškiamas vienetais</w:t>
      </w:r>
      <w:r w:rsidRPr="00077508">
        <w:rPr>
          <w:noProof w:val="0"/>
          <w:lang w:val="lt-LT"/>
        </w:rPr>
        <w:t xml:space="preserve">, </w:t>
      </w:r>
      <w:r w:rsidR="003874F1" w:rsidRPr="00B76777">
        <w:rPr>
          <w:noProof w:val="0"/>
          <w:lang w:val="lt-LT"/>
        </w:rPr>
        <w:t>o</w:t>
      </w:r>
      <w:r w:rsidRPr="00B76777">
        <w:rPr>
          <w:noProof w:val="0"/>
          <w:lang w:val="lt-LT"/>
        </w:rPr>
        <w:t xml:space="preserve"> žmogaus insulino stiprumas yra išreiškiamas tarptautiniais vienetais</w:t>
      </w:r>
      <w:r w:rsidRPr="008002EF">
        <w:rPr>
          <w:noProof w:val="0"/>
          <w:lang w:val="lt-LT"/>
        </w:rPr>
        <w:t>.</w:t>
      </w:r>
    </w:p>
    <w:p w14:paraId="607C3D72" w14:textId="77777777" w:rsidR="00877777" w:rsidRPr="00411856" w:rsidRDefault="00877777" w:rsidP="00706D86">
      <w:pPr>
        <w:widowControl w:val="0"/>
        <w:suppressAutoHyphens w:val="0"/>
        <w:rPr>
          <w:noProof w:val="0"/>
          <w:szCs w:val="22"/>
          <w:lang w:val="lt-LT"/>
        </w:rPr>
      </w:pPr>
    </w:p>
    <w:p w14:paraId="194E231F" w14:textId="77777777" w:rsidR="00CD2A34" w:rsidRDefault="00DC0412" w:rsidP="00706D86">
      <w:pPr>
        <w:widowControl w:val="0"/>
        <w:suppressAutoHyphens w:val="0"/>
        <w:rPr>
          <w:noProof w:val="0"/>
          <w:szCs w:val="22"/>
          <w:lang w:val="lt-LT"/>
        </w:rPr>
      </w:pPr>
      <w:r w:rsidRPr="00F7445C">
        <w:rPr>
          <w:noProof w:val="0"/>
          <w:szCs w:val="22"/>
          <w:lang w:val="lt-LT"/>
        </w:rPr>
        <w:t>NovoRapid dozavimas yra individualus, ir nustatomas pagal paciento poreikius. Jo paprastai turėtų būti vartojama derinant kartu su vidutinio ar ilgo veikimo insulinu.</w:t>
      </w:r>
      <w:r w:rsidR="005F0E19" w:rsidRPr="00F7445C">
        <w:rPr>
          <w:noProof w:val="0"/>
          <w:szCs w:val="22"/>
          <w:lang w:val="lt-LT"/>
        </w:rPr>
        <w:t xml:space="preserve"> </w:t>
      </w:r>
    </w:p>
    <w:p w14:paraId="65A61488" w14:textId="77777777" w:rsidR="00CD2A34" w:rsidRDefault="00CD2A34" w:rsidP="00706D86">
      <w:pPr>
        <w:widowControl w:val="0"/>
        <w:suppressAutoHyphens w:val="0"/>
        <w:rPr>
          <w:noProof w:val="0"/>
          <w:szCs w:val="22"/>
          <w:lang w:val="lt-LT"/>
        </w:rPr>
      </w:pPr>
    </w:p>
    <w:p w14:paraId="2F6E8F0E" w14:textId="77777777" w:rsidR="00DC5176" w:rsidRDefault="00877777" w:rsidP="00706D86">
      <w:pPr>
        <w:widowControl w:val="0"/>
        <w:suppressAutoHyphens w:val="0"/>
        <w:rPr>
          <w:noProof w:val="0"/>
          <w:szCs w:val="22"/>
          <w:lang w:val="lt-LT"/>
        </w:rPr>
      </w:pPr>
      <w:r w:rsidRPr="00F7445C">
        <w:rPr>
          <w:noProof w:val="0"/>
          <w:szCs w:val="22"/>
          <w:lang w:val="lt-LT"/>
        </w:rPr>
        <w:t xml:space="preserve">Be to, NovoRapid </w:t>
      </w:r>
      <w:r w:rsidR="00CD2A34">
        <w:rPr>
          <w:noProof w:val="0"/>
          <w:szCs w:val="22"/>
          <w:lang w:val="lt-LT"/>
        </w:rPr>
        <w:t xml:space="preserve">flakonas ir NovoRapid PumpCart </w:t>
      </w:r>
      <w:r w:rsidRPr="00F7445C">
        <w:rPr>
          <w:noProof w:val="0"/>
          <w:szCs w:val="22"/>
          <w:lang w:val="lt-LT"/>
        </w:rPr>
        <w:t>gali būti vartojamas nepertraukiamai insulino infuzijai po oda (NIIPO) pompų sistemo</w:t>
      </w:r>
      <w:r w:rsidR="00CD2A34">
        <w:rPr>
          <w:noProof w:val="0"/>
          <w:szCs w:val="22"/>
          <w:lang w:val="lt-LT"/>
        </w:rPr>
        <w:t>se</w:t>
      </w:r>
      <w:r w:rsidR="00DC5176">
        <w:rPr>
          <w:noProof w:val="0"/>
          <w:szCs w:val="22"/>
          <w:lang w:val="lt-LT"/>
        </w:rPr>
        <w:t>.</w:t>
      </w:r>
    </w:p>
    <w:p w14:paraId="3F72EA45" w14:textId="77777777" w:rsidR="00305C0D" w:rsidRDefault="00305C0D" w:rsidP="00706D86">
      <w:pPr>
        <w:widowControl w:val="0"/>
        <w:suppressAutoHyphens w:val="0"/>
        <w:rPr>
          <w:noProof w:val="0"/>
          <w:szCs w:val="22"/>
          <w:lang w:val="lt-LT"/>
        </w:rPr>
      </w:pPr>
    </w:p>
    <w:p w14:paraId="36923F45" w14:textId="77777777" w:rsidR="00FC4233" w:rsidRDefault="00FA2AE5" w:rsidP="00706D86">
      <w:pPr>
        <w:widowControl w:val="0"/>
        <w:suppressAutoHyphens w:val="0"/>
        <w:rPr>
          <w:noProof w:val="0"/>
          <w:szCs w:val="22"/>
          <w:lang w:val="lt-LT"/>
        </w:rPr>
      </w:pPr>
      <w:r>
        <w:rPr>
          <w:noProof w:val="0"/>
          <w:szCs w:val="22"/>
          <w:lang w:val="lt-LT"/>
        </w:rPr>
        <w:t>NovoRapid flakonas gali būti naudojamas, j</w:t>
      </w:r>
      <w:r w:rsidR="003C185D">
        <w:rPr>
          <w:noProof w:val="0"/>
          <w:szCs w:val="22"/>
          <w:lang w:val="lt-LT"/>
        </w:rPr>
        <w:t>ei</w:t>
      </w:r>
      <w:r>
        <w:rPr>
          <w:noProof w:val="0"/>
          <w:szCs w:val="22"/>
          <w:lang w:val="lt-LT"/>
        </w:rPr>
        <w:t>gu</w:t>
      </w:r>
      <w:r w:rsidR="003C185D">
        <w:rPr>
          <w:noProof w:val="0"/>
          <w:szCs w:val="22"/>
          <w:lang w:val="lt-LT"/>
        </w:rPr>
        <w:t xml:space="preserve"> </w:t>
      </w:r>
      <w:r>
        <w:rPr>
          <w:noProof w:val="0"/>
          <w:szCs w:val="22"/>
          <w:lang w:val="lt-LT"/>
        </w:rPr>
        <w:t>gydytoja</w:t>
      </w:r>
      <w:r w:rsidR="00E02D90">
        <w:rPr>
          <w:noProof w:val="0"/>
          <w:szCs w:val="22"/>
          <w:lang w:val="lt-LT"/>
        </w:rPr>
        <w:t>i</w:t>
      </w:r>
      <w:r>
        <w:rPr>
          <w:noProof w:val="0"/>
          <w:szCs w:val="22"/>
          <w:lang w:val="lt-LT"/>
        </w:rPr>
        <w:t xml:space="preserve"> </w:t>
      </w:r>
      <w:r w:rsidRPr="00F7445C">
        <w:rPr>
          <w:noProof w:val="0"/>
          <w:szCs w:val="22"/>
          <w:lang w:val="lt-LT"/>
        </w:rPr>
        <w:t>arba</w:t>
      </w:r>
      <w:r>
        <w:rPr>
          <w:noProof w:val="0"/>
          <w:szCs w:val="22"/>
          <w:lang w:val="lt-LT"/>
        </w:rPr>
        <w:t xml:space="preserve"> kiti</w:t>
      </w:r>
      <w:r w:rsidRPr="00F7445C">
        <w:rPr>
          <w:noProof w:val="0"/>
          <w:szCs w:val="22"/>
          <w:lang w:val="lt-LT"/>
        </w:rPr>
        <w:t xml:space="preserve"> </w:t>
      </w:r>
      <w:r w:rsidRPr="008015D7">
        <w:rPr>
          <w:noProof w:val="0"/>
          <w:szCs w:val="22"/>
          <w:lang w:val="lt-LT"/>
        </w:rPr>
        <w:t>sve</w:t>
      </w:r>
      <w:r w:rsidRPr="00662B02">
        <w:rPr>
          <w:noProof w:val="0"/>
          <w:szCs w:val="22"/>
          <w:lang w:val="lt-LT"/>
        </w:rPr>
        <w:t>ikatos priežiūros specialist</w:t>
      </w:r>
      <w:r>
        <w:rPr>
          <w:noProof w:val="0"/>
          <w:szCs w:val="22"/>
          <w:lang w:val="lt-LT"/>
        </w:rPr>
        <w:t>a</w:t>
      </w:r>
      <w:r w:rsidR="00E02D90">
        <w:rPr>
          <w:noProof w:val="0"/>
          <w:szCs w:val="22"/>
          <w:lang w:val="lt-LT"/>
        </w:rPr>
        <w:t>i</w:t>
      </w:r>
      <w:r>
        <w:rPr>
          <w:noProof w:val="0"/>
          <w:szCs w:val="22"/>
          <w:lang w:val="lt-LT"/>
        </w:rPr>
        <w:t xml:space="preserve"> </w:t>
      </w:r>
      <w:r w:rsidR="00E02D90">
        <w:rPr>
          <w:noProof w:val="0"/>
          <w:szCs w:val="22"/>
          <w:lang w:val="lt-LT"/>
        </w:rPr>
        <w:t>turi</w:t>
      </w:r>
      <w:r w:rsidR="000D19EA">
        <w:rPr>
          <w:noProof w:val="0"/>
          <w:szCs w:val="22"/>
          <w:lang w:val="lt-LT"/>
        </w:rPr>
        <w:t xml:space="preserve"> </w:t>
      </w:r>
      <w:r w:rsidR="00563E9E">
        <w:rPr>
          <w:noProof w:val="0"/>
          <w:szCs w:val="22"/>
          <w:lang w:val="lt-LT"/>
        </w:rPr>
        <w:t>vaist</w:t>
      </w:r>
      <w:r w:rsidR="00E02D90">
        <w:rPr>
          <w:noProof w:val="0"/>
          <w:szCs w:val="22"/>
          <w:lang w:val="lt-LT"/>
        </w:rPr>
        <w:t>ą</w:t>
      </w:r>
      <w:r w:rsidR="00563E9E">
        <w:rPr>
          <w:noProof w:val="0"/>
          <w:szCs w:val="22"/>
          <w:lang w:val="lt-LT"/>
        </w:rPr>
        <w:t xml:space="preserve"> skirti į veną</w:t>
      </w:r>
      <w:r w:rsidR="00877777" w:rsidRPr="00662B02">
        <w:rPr>
          <w:noProof w:val="0"/>
          <w:szCs w:val="22"/>
          <w:lang w:val="lt-LT"/>
        </w:rPr>
        <w:t>.</w:t>
      </w:r>
    </w:p>
    <w:p w14:paraId="23920A9E" w14:textId="77777777" w:rsidR="00CB2158" w:rsidRDefault="00CB2158" w:rsidP="00706D86">
      <w:pPr>
        <w:widowControl w:val="0"/>
        <w:suppressAutoHyphens w:val="0"/>
        <w:rPr>
          <w:noProof w:val="0"/>
          <w:szCs w:val="22"/>
          <w:lang w:val="lt-LT"/>
        </w:rPr>
      </w:pPr>
    </w:p>
    <w:p w14:paraId="34AE0CFE" w14:textId="77777777" w:rsidR="001617B0" w:rsidRPr="00EE4349" w:rsidRDefault="005F0E19" w:rsidP="00706D86">
      <w:pPr>
        <w:widowControl w:val="0"/>
        <w:suppressAutoHyphens w:val="0"/>
        <w:rPr>
          <w:noProof w:val="0"/>
          <w:szCs w:val="22"/>
          <w:lang w:val="lt-LT"/>
        </w:rPr>
      </w:pPr>
      <w:r w:rsidRPr="00E56011">
        <w:rPr>
          <w:noProof w:val="0"/>
          <w:szCs w:val="22"/>
          <w:lang w:val="lt-LT"/>
        </w:rPr>
        <w:t>Rekomenduojama matuoti gliukozės kiekį kraujyje ir koreguoti insulino doz</w:t>
      </w:r>
      <w:r w:rsidR="00563E9E">
        <w:rPr>
          <w:noProof w:val="0"/>
          <w:szCs w:val="22"/>
          <w:lang w:val="lt-LT"/>
        </w:rPr>
        <w:t>ę</w:t>
      </w:r>
      <w:r w:rsidRPr="00E56011">
        <w:rPr>
          <w:noProof w:val="0"/>
          <w:szCs w:val="22"/>
          <w:lang w:val="lt-LT"/>
        </w:rPr>
        <w:t>, siekiant optimalios glikemijos kontrolės.</w:t>
      </w:r>
    </w:p>
    <w:p w14:paraId="14352B97" w14:textId="77777777" w:rsidR="001617B0" w:rsidRDefault="001617B0" w:rsidP="00706D86">
      <w:pPr>
        <w:widowControl w:val="0"/>
        <w:suppressAutoHyphens w:val="0"/>
        <w:rPr>
          <w:noProof w:val="0"/>
          <w:szCs w:val="22"/>
          <w:lang w:val="lt-LT"/>
        </w:rPr>
      </w:pPr>
    </w:p>
    <w:p w14:paraId="56D605FD" w14:textId="77777777" w:rsidR="00CB2158" w:rsidRDefault="00DC0412" w:rsidP="00706D86">
      <w:pPr>
        <w:widowControl w:val="0"/>
        <w:suppressAutoHyphens w:val="0"/>
        <w:rPr>
          <w:noProof w:val="0"/>
          <w:szCs w:val="22"/>
          <w:lang w:val="lt-LT"/>
        </w:rPr>
      </w:pPr>
      <w:r w:rsidRPr="00F13A99">
        <w:rPr>
          <w:noProof w:val="0"/>
          <w:szCs w:val="22"/>
          <w:lang w:val="lt-LT"/>
        </w:rPr>
        <w:t>Individualus insulino poreikis suaugusiems ir vaikams paprastai yra tarp 0,5 ir 1,0</w:t>
      </w:r>
      <w:r w:rsidR="008878E9" w:rsidRPr="00F13A99">
        <w:rPr>
          <w:noProof w:val="0"/>
          <w:szCs w:val="22"/>
          <w:lang w:val="lt-LT"/>
        </w:rPr>
        <w:t> </w:t>
      </w:r>
      <w:r w:rsidR="00FE49D4" w:rsidRPr="003C06FF">
        <w:rPr>
          <w:noProof w:val="0"/>
          <w:szCs w:val="22"/>
          <w:lang w:val="lt-LT"/>
        </w:rPr>
        <w:t>vieneto</w:t>
      </w:r>
      <w:r w:rsidR="005B5A70" w:rsidRPr="001846FA">
        <w:rPr>
          <w:noProof w:val="0"/>
          <w:szCs w:val="22"/>
          <w:lang w:val="lt-LT"/>
        </w:rPr>
        <w:t xml:space="preserve">/kg/per parą. Taikant </w:t>
      </w:r>
      <w:r w:rsidR="005F0E19" w:rsidRPr="001846FA">
        <w:rPr>
          <w:noProof w:val="0"/>
          <w:szCs w:val="22"/>
          <w:lang w:val="lt-LT"/>
        </w:rPr>
        <w:t xml:space="preserve">bazinio boliuso </w:t>
      </w:r>
      <w:r w:rsidRPr="001846FA">
        <w:rPr>
          <w:noProof w:val="0"/>
          <w:szCs w:val="22"/>
          <w:lang w:val="lt-LT"/>
        </w:rPr>
        <w:t>gydymą, 50</w:t>
      </w:r>
      <w:r w:rsidR="0057509E" w:rsidRPr="00204335">
        <w:rPr>
          <w:noProof w:val="0"/>
          <w:szCs w:val="22"/>
          <w:lang w:val="lt-LT"/>
        </w:rPr>
        <w:t>–</w:t>
      </w:r>
      <w:r w:rsidRPr="001846FA">
        <w:rPr>
          <w:noProof w:val="0"/>
          <w:szCs w:val="22"/>
          <w:lang w:val="lt-LT"/>
        </w:rPr>
        <w:t>70</w:t>
      </w:r>
      <w:r w:rsidR="00B14D8C">
        <w:rPr>
          <w:noProof w:val="0"/>
          <w:szCs w:val="22"/>
          <w:lang w:val="lt-LT"/>
        </w:rPr>
        <w:t> </w:t>
      </w:r>
      <w:r w:rsidRPr="001846FA">
        <w:rPr>
          <w:noProof w:val="0"/>
          <w:szCs w:val="22"/>
          <w:lang w:val="lt-LT"/>
        </w:rPr>
        <w:t>% šio poreikio gali būti patenkinama vartojant NovoRapid, ir likusioji dalis - vartojant vidutinio ar ilgo veikimo insuliną.</w:t>
      </w:r>
    </w:p>
    <w:p w14:paraId="6BB09559" w14:textId="77777777" w:rsidR="00CB2158" w:rsidRDefault="00CB2158" w:rsidP="00706D86">
      <w:pPr>
        <w:widowControl w:val="0"/>
        <w:suppressAutoHyphens w:val="0"/>
        <w:rPr>
          <w:noProof w:val="0"/>
          <w:szCs w:val="22"/>
          <w:lang w:val="lt-LT"/>
        </w:rPr>
      </w:pPr>
    </w:p>
    <w:p w14:paraId="705E5A62" w14:textId="77777777" w:rsidR="001617B0" w:rsidRPr="001846FA" w:rsidRDefault="001617B0" w:rsidP="00706D86">
      <w:pPr>
        <w:widowControl w:val="0"/>
        <w:suppressAutoHyphens w:val="0"/>
        <w:rPr>
          <w:noProof w:val="0"/>
          <w:szCs w:val="22"/>
          <w:lang w:val="lt-LT"/>
        </w:rPr>
      </w:pPr>
      <w:r w:rsidRPr="001846FA">
        <w:rPr>
          <w:noProof w:val="0"/>
          <w:szCs w:val="22"/>
          <w:lang w:val="lt-LT"/>
        </w:rPr>
        <w:t>Dozės koregavimas gali būti būtinas, jei pacientai padidina fizinį aktyvumą, pakeičia įprastą dietą ar suserga gretutine liga.</w:t>
      </w:r>
    </w:p>
    <w:p w14:paraId="6EBE66E5" w14:textId="77777777" w:rsidR="001617B0" w:rsidRPr="001846FA" w:rsidRDefault="001617B0" w:rsidP="00706D86">
      <w:pPr>
        <w:widowControl w:val="0"/>
        <w:suppressAutoHyphens w:val="0"/>
        <w:rPr>
          <w:noProof w:val="0"/>
          <w:szCs w:val="22"/>
          <w:lang w:val="lt-LT"/>
        </w:rPr>
      </w:pPr>
    </w:p>
    <w:p w14:paraId="197E64CB" w14:textId="77777777" w:rsidR="001617B0" w:rsidRPr="0091610F" w:rsidRDefault="003670B1" w:rsidP="003670B1">
      <w:pPr>
        <w:rPr>
          <w:b/>
          <w:noProof w:val="0"/>
          <w:lang w:val="lt-LT"/>
        </w:rPr>
      </w:pPr>
      <w:r w:rsidRPr="0091610F">
        <w:rPr>
          <w:b/>
          <w:noProof w:val="0"/>
          <w:lang w:val="lt-LT"/>
        </w:rPr>
        <w:t xml:space="preserve">Specialios </w:t>
      </w:r>
      <w:r w:rsidR="00532CE1" w:rsidRPr="0091610F">
        <w:rPr>
          <w:b/>
          <w:noProof w:val="0"/>
          <w:lang w:val="lt-LT"/>
        </w:rPr>
        <w:t>populiacijos</w:t>
      </w:r>
    </w:p>
    <w:p w14:paraId="20ED6E21" w14:textId="77777777" w:rsidR="003670B1" w:rsidRPr="00532CE1" w:rsidRDefault="003670B1" w:rsidP="00706D86">
      <w:pPr>
        <w:widowControl w:val="0"/>
        <w:suppressAutoHyphens w:val="0"/>
        <w:rPr>
          <w:noProof w:val="0"/>
          <w:szCs w:val="22"/>
          <w:lang w:val="lt-LT"/>
        </w:rPr>
      </w:pPr>
    </w:p>
    <w:p w14:paraId="4FA6AC2C" w14:textId="77777777" w:rsidR="003670B1" w:rsidRPr="00387BD6" w:rsidRDefault="009002F7" w:rsidP="00E85101">
      <w:pPr>
        <w:rPr>
          <w:i/>
          <w:noProof w:val="0"/>
          <w:lang w:val="lt-LT"/>
        </w:rPr>
      </w:pPr>
      <w:r>
        <w:rPr>
          <w:i/>
          <w:noProof w:val="0"/>
          <w:lang w:val="lt-LT"/>
        </w:rPr>
        <w:t>Senyvi</w:t>
      </w:r>
      <w:r w:rsidR="003670B1" w:rsidRPr="00532CE1">
        <w:rPr>
          <w:i/>
          <w:noProof w:val="0"/>
          <w:lang w:val="lt-LT"/>
        </w:rPr>
        <w:t xml:space="preserve"> pacientai (</w:t>
      </w:r>
      <w:r w:rsidR="003670B1" w:rsidRPr="00387BD6">
        <w:rPr>
          <w:i/>
          <w:noProof w:val="0"/>
          <w:lang w:val="lt-LT"/>
        </w:rPr>
        <w:sym w:font="Symbol" w:char="F0B3"/>
      </w:r>
      <w:r w:rsidR="00B14D8C">
        <w:rPr>
          <w:i/>
          <w:noProof w:val="0"/>
          <w:lang w:val="lt-LT"/>
        </w:rPr>
        <w:t> </w:t>
      </w:r>
      <w:r w:rsidR="003670B1" w:rsidRPr="00387BD6">
        <w:rPr>
          <w:i/>
          <w:noProof w:val="0"/>
          <w:lang w:val="lt-LT"/>
        </w:rPr>
        <w:t>65</w:t>
      </w:r>
      <w:r w:rsidR="002958CF">
        <w:rPr>
          <w:i/>
          <w:noProof w:val="0"/>
          <w:lang w:val="lt-LT"/>
        </w:rPr>
        <w:t> </w:t>
      </w:r>
      <w:r w:rsidR="003670B1" w:rsidRPr="00387BD6">
        <w:rPr>
          <w:i/>
          <w:noProof w:val="0"/>
          <w:lang w:val="lt-LT"/>
        </w:rPr>
        <w:t>metų amžiaus)</w:t>
      </w:r>
    </w:p>
    <w:p w14:paraId="4827F910" w14:textId="77777777" w:rsidR="003670B1" w:rsidRPr="00245D24" w:rsidRDefault="003670B1" w:rsidP="003670B1">
      <w:pPr>
        <w:widowControl w:val="0"/>
        <w:suppressAutoHyphens w:val="0"/>
        <w:rPr>
          <w:noProof w:val="0"/>
          <w:szCs w:val="22"/>
          <w:lang w:val="lt-LT"/>
        </w:rPr>
      </w:pPr>
      <w:r w:rsidRPr="00387BD6">
        <w:rPr>
          <w:noProof w:val="0"/>
          <w:szCs w:val="22"/>
          <w:lang w:val="lt-LT"/>
        </w:rPr>
        <w:t xml:space="preserve">NovoRapid gali būti skiriamas </w:t>
      </w:r>
      <w:r w:rsidR="009002F7">
        <w:rPr>
          <w:noProof w:val="0"/>
          <w:szCs w:val="22"/>
          <w:lang w:val="lt-LT"/>
        </w:rPr>
        <w:t>senyviems</w:t>
      </w:r>
      <w:r w:rsidRPr="00245D24">
        <w:rPr>
          <w:noProof w:val="0"/>
          <w:szCs w:val="22"/>
          <w:lang w:val="lt-LT"/>
        </w:rPr>
        <w:t xml:space="preserve"> pacientams</w:t>
      </w:r>
      <w:r w:rsidR="0032025F" w:rsidRPr="00245D24">
        <w:rPr>
          <w:noProof w:val="0"/>
          <w:szCs w:val="22"/>
          <w:lang w:val="lt-LT"/>
        </w:rPr>
        <w:t>.</w:t>
      </w:r>
    </w:p>
    <w:p w14:paraId="408AB5ED" w14:textId="77777777" w:rsidR="005F0E19" w:rsidRPr="00B06384" w:rsidRDefault="009002F7" w:rsidP="00706D86">
      <w:pPr>
        <w:widowControl w:val="0"/>
        <w:suppressAutoHyphens w:val="0"/>
        <w:rPr>
          <w:noProof w:val="0"/>
          <w:szCs w:val="22"/>
          <w:lang w:val="lt-LT"/>
        </w:rPr>
      </w:pPr>
      <w:r>
        <w:rPr>
          <w:noProof w:val="0"/>
          <w:szCs w:val="22"/>
          <w:lang w:val="lt-LT"/>
        </w:rPr>
        <w:t>Senyviems</w:t>
      </w:r>
      <w:r w:rsidR="00FE49D4" w:rsidRPr="00532CE1">
        <w:rPr>
          <w:noProof w:val="0"/>
          <w:szCs w:val="22"/>
          <w:lang w:val="lt-LT"/>
        </w:rPr>
        <w:t xml:space="preserve"> </w:t>
      </w:r>
      <w:r w:rsidR="001617B0" w:rsidRPr="00532CE1">
        <w:rPr>
          <w:noProof w:val="0"/>
          <w:szCs w:val="22"/>
          <w:lang w:val="lt-LT"/>
        </w:rPr>
        <w:t>pacientams</w:t>
      </w:r>
      <w:r w:rsidR="003670B1" w:rsidRPr="00532CE1">
        <w:rPr>
          <w:noProof w:val="0"/>
          <w:szCs w:val="22"/>
          <w:lang w:val="lt-LT"/>
        </w:rPr>
        <w:t xml:space="preserve"> </w:t>
      </w:r>
      <w:r w:rsidR="005F0E19" w:rsidRPr="00532CE1">
        <w:rPr>
          <w:noProof w:val="0"/>
          <w:szCs w:val="22"/>
          <w:lang w:val="lt-LT"/>
        </w:rPr>
        <w:t xml:space="preserve">rekomenduojama </w:t>
      </w:r>
      <w:r w:rsidR="003670B1" w:rsidRPr="00532CE1">
        <w:rPr>
          <w:noProof w:val="0"/>
          <w:szCs w:val="22"/>
          <w:lang w:val="lt-LT"/>
        </w:rPr>
        <w:t>intensyviau</w:t>
      </w:r>
      <w:r w:rsidR="005F0E19" w:rsidRPr="00532CE1">
        <w:rPr>
          <w:noProof w:val="0"/>
          <w:szCs w:val="22"/>
          <w:lang w:val="lt-LT"/>
        </w:rPr>
        <w:t xml:space="preserve"> stebėti gliukozės kiekį ir </w:t>
      </w:r>
      <w:r w:rsidR="008C1AFC" w:rsidRPr="006870C3">
        <w:rPr>
          <w:noProof w:val="0"/>
          <w:szCs w:val="22"/>
          <w:lang w:val="lt-LT"/>
        </w:rPr>
        <w:t xml:space="preserve">individualiai </w:t>
      </w:r>
      <w:r w:rsidR="005F0E19" w:rsidRPr="00B06384">
        <w:rPr>
          <w:noProof w:val="0"/>
          <w:szCs w:val="22"/>
          <w:lang w:val="lt-LT"/>
        </w:rPr>
        <w:t>koreguoti insulino asparto dozę.</w:t>
      </w:r>
    </w:p>
    <w:p w14:paraId="24721A25" w14:textId="77777777" w:rsidR="001617B0" w:rsidRPr="000A64E4" w:rsidRDefault="001617B0" w:rsidP="00706D86">
      <w:pPr>
        <w:widowControl w:val="0"/>
        <w:suppressAutoHyphens w:val="0"/>
        <w:rPr>
          <w:noProof w:val="0"/>
          <w:szCs w:val="22"/>
          <w:lang w:val="lt-LT"/>
        </w:rPr>
      </w:pPr>
    </w:p>
    <w:p w14:paraId="4861B723" w14:textId="77777777" w:rsidR="003670B1" w:rsidRPr="0088115B" w:rsidRDefault="003670B1" w:rsidP="003670B1">
      <w:pPr>
        <w:widowControl w:val="0"/>
        <w:numPr>
          <w:ilvl w:val="12"/>
          <w:numId w:val="0"/>
        </w:numPr>
        <w:suppressAutoHyphens w:val="0"/>
        <w:rPr>
          <w:i/>
          <w:noProof w:val="0"/>
          <w:szCs w:val="22"/>
          <w:lang w:val="lt-LT"/>
        </w:rPr>
      </w:pPr>
      <w:r w:rsidRPr="0088115B">
        <w:rPr>
          <w:i/>
          <w:noProof w:val="0"/>
          <w:szCs w:val="22"/>
          <w:lang w:val="lt-LT"/>
        </w:rPr>
        <w:t>Pacientai, kuriems sutrikusi inkstų ir kepenų veikla</w:t>
      </w:r>
    </w:p>
    <w:p w14:paraId="67BB8E4F" w14:textId="77777777" w:rsidR="003670B1" w:rsidRPr="0088115B" w:rsidRDefault="003670B1" w:rsidP="003670B1">
      <w:pPr>
        <w:widowControl w:val="0"/>
        <w:numPr>
          <w:ilvl w:val="12"/>
          <w:numId w:val="0"/>
        </w:numPr>
        <w:suppressAutoHyphens w:val="0"/>
        <w:rPr>
          <w:noProof w:val="0"/>
          <w:szCs w:val="22"/>
          <w:lang w:val="lt-LT"/>
        </w:rPr>
      </w:pPr>
      <w:r w:rsidRPr="0088115B">
        <w:rPr>
          <w:noProof w:val="0"/>
          <w:szCs w:val="22"/>
          <w:lang w:val="lt-LT"/>
        </w:rPr>
        <w:t>Pacientams, kurių pažeisti inkstai arba kepenys, gali sumažėti insulino poreikis.</w:t>
      </w:r>
    </w:p>
    <w:p w14:paraId="214F4950" w14:textId="77777777" w:rsidR="003670B1" w:rsidRPr="004D3222" w:rsidRDefault="006B7345" w:rsidP="003670B1">
      <w:pPr>
        <w:widowControl w:val="0"/>
        <w:suppressAutoHyphens w:val="0"/>
        <w:rPr>
          <w:b/>
          <w:noProof w:val="0"/>
          <w:szCs w:val="22"/>
          <w:lang w:val="lt-LT"/>
        </w:rPr>
      </w:pPr>
      <w:r w:rsidRPr="00B76777">
        <w:rPr>
          <w:noProof w:val="0"/>
          <w:szCs w:val="22"/>
          <w:lang w:val="lt-LT"/>
        </w:rPr>
        <w:t>P</w:t>
      </w:r>
      <w:r w:rsidR="003670B1" w:rsidRPr="00B76777">
        <w:rPr>
          <w:noProof w:val="0"/>
          <w:szCs w:val="22"/>
          <w:lang w:val="lt-LT"/>
        </w:rPr>
        <w:t>acientams, kuriems sutrikusi inkstų arba kepenų veikla, turi būti dažniau tiriamas gliukozės kiekis kraujyje ir kiekvienam individualiai koreguojama insulino asparto dozė.</w:t>
      </w:r>
    </w:p>
    <w:p w14:paraId="79BC4904" w14:textId="77777777" w:rsidR="003670B1" w:rsidRPr="008002EF" w:rsidRDefault="003670B1" w:rsidP="00706D86">
      <w:pPr>
        <w:widowControl w:val="0"/>
        <w:suppressAutoHyphens w:val="0"/>
        <w:rPr>
          <w:b/>
          <w:noProof w:val="0"/>
          <w:szCs w:val="22"/>
          <w:lang w:val="lt-LT"/>
        </w:rPr>
      </w:pPr>
    </w:p>
    <w:p w14:paraId="474A1F2E" w14:textId="77777777" w:rsidR="001617B0" w:rsidRPr="0091610F" w:rsidRDefault="001617B0" w:rsidP="00706D86">
      <w:pPr>
        <w:widowControl w:val="0"/>
        <w:suppressAutoHyphens w:val="0"/>
        <w:rPr>
          <w:i/>
          <w:noProof w:val="0"/>
          <w:szCs w:val="22"/>
          <w:lang w:val="lt-LT"/>
        </w:rPr>
      </w:pPr>
      <w:r w:rsidRPr="0091610F">
        <w:rPr>
          <w:i/>
          <w:noProof w:val="0"/>
          <w:szCs w:val="22"/>
          <w:lang w:val="lt-LT"/>
        </w:rPr>
        <w:t>Vaik</w:t>
      </w:r>
      <w:r w:rsidR="007E11BA" w:rsidRPr="0091610F">
        <w:rPr>
          <w:i/>
          <w:noProof w:val="0"/>
          <w:szCs w:val="22"/>
          <w:lang w:val="lt-LT"/>
        </w:rPr>
        <w:t>ų populiacija</w:t>
      </w:r>
    </w:p>
    <w:p w14:paraId="019B03F4" w14:textId="77777777" w:rsidR="003670B1" w:rsidRPr="00662B02" w:rsidRDefault="003670B1" w:rsidP="00706D86">
      <w:pPr>
        <w:widowControl w:val="0"/>
        <w:suppressAutoHyphens w:val="0"/>
        <w:rPr>
          <w:noProof w:val="0"/>
          <w:szCs w:val="22"/>
          <w:lang w:val="lt-LT"/>
        </w:rPr>
      </w:pPr>
    </w:p>
    <w:p w14:paraId="32F34BC2" w14:textId="77777777" w:rsidR="001617B0" w:rsidRPr="00F13A99" w:rsidRDefault="003670B1" w:rsidP="00706D86">
      <w:pPr>
        <w:widowControl w:val="0"/>
        <w:suppressAutoHyphens w:val="0"/>
        <w:rPr>
          <w:noProof w:val="0"/>
          <w:szCs w:val="22"/>
          <w:lang w:val="lt-LT"/>
        </w:rPr>
      </w:pPr>
      <w:r w:rsidRPr="00E56011">
        <w:rPr>
          <w:noProof w:val="0"/>
          <w:szCs w:val="22"/>
          <w:lang w:val="lt-LT"/>
        </w:rPr>
        <w:t xml:space="preserve">NovoRapid gali būti skiriamas paaugliams ir vaikams nuo </w:t>
      </w:r>
      <w:r w:rsidR="00CE79F4">
        <w:rPr>
          <w:noProof w:val="0"/>
          <w:szCs w:val="22"/>
          <w:lang w:val="lt-LT"/>
        </w:rPr>
        <w:t>1</w:t>
      </w:r>
      <w:r w:rsidR="002958CF">
        <w:rPr>
          <w:noProof w:val="0"/>
          <w:szCs w:val="22"/>
          <w:lang w:val="lt-LT"/>
        </w:rPr>
        <w:t> </w:t>
      </w:r>
      <w:r w:rsidRPr="00E56011">
        <w:rPr>
          <w:noProof w:val="0"/>
          <w:szCs w:val="22"/>
          <w:lang w:val="lt-LT"/>
        </w:rPr>
        <w:t>metų amžiaus bei vyresniems, vietoj tirpaus žmogaus insulino, kai greita veikimo pradžia gali būti naudinga</w:t>
      </w:r>
      <w:r w:rsidR="006F6681">
        <w:rPr>
          <w:noProof w:val="0"/>
          <w:szCs w:val="22"/>
          <w:lang w:val="lt-LT"/>
        </w:rPr>
        <w:t>,</w:t>
      </w:r>
      <w:r w:rsidRPr="00EE4349">
        <w:rPr>
          <w:noProof w:val="0"/>
          <w:szCs w:val="22"/>
          <w:lang w:val="lt-LT"/>
        </w:rPr>
        <w:t xml:space="preserve"> </w:t>
      </w:r>
      <w:r w:rsidR="006F6681">
        <w:rPr>
          <w:noProof w:val="0"/>
          <w:szCs w:val="22"/>
          <w:lang w:val="lt-LT"/>
        </w:rPr>
        <w:t>p</w:t>
      </w:r>
      <w:r w:rsidRPr="00EE4349">
        <w:rPr>
          <w:noProof w:val="0"/>
          <w:szCs w:val="22"/>
          <w:lang w:val="lt-LT"/>
        </w:rPr>
        <w:t>avyzdžiui, injekcijų laiko parinkimui, atsižvelgi</w:t>
      </w:r>
      <w:r w:rsidRPr="00073485">
        <w:rPr>
          <w:noProof w:val="0"/>
          <w:szCs w:val="22"/>
          <w:lang w:val="lt-LT"/>
        </w:rPr>
        <w:t>ant į valgymą</w:t>
      </w:r>
      <w:r w:rsidR="006F6681">
        <w:rPr>
          <w:noProof w:val="0"/>
          <w:szCs w:val="22"/>
          <w:lang w:val="lt-LT"/>
        </w:rPr>
        <w:t xml:space="preserve"> </w:t>
      </w:r>
      <w:r w:rsidR="006F6681" w:rsidRPr="00E56011">
        <w:rPr>
          <w:noProof w:val="0"/>
          <w:szCs w:val="22"/>
          <w:lang w:val="lt-LT"/>
        </w:rPr>
        <w:t>(žr. 5.1 ir 5.</w:t>
      </w:r>
      <w:r w:rsidR="006F6681" w:rsidRPr="00EE4349">
        <w:rPr>
          <w:noProof w:val="0"/>
          <w:szCs w:val="22"/>
          <w:lang w:val="lt-LT"/>
        </w:rPr>
        <w:t>2</w:t>
      </w:r>
      <w:r w:rsidR="006F6681">
        <w:rPr>
          <w:noProof w:val="0"/>
          <w:szCs w:val="22"/>
          <w:lang w:val="lt-LT"/>
        </w:rPr>
        <w:t> </w:t>
      </w:r>
      <w:r w:rsidR="006F6681" w:rsidRPr="00EE4349">
        <w:rPr>
          <w:noProof w:val="0"/>
          <w:szCs w:val="22"/>
          <w:lang w:val="lt-LT"/>
        </w:rPr>
        <w:t>skyrius</w:t>
      </w:r>
      <w:r w:rsidR="000C3672">
        <w:rPr>
          <w:noProof w:val="0"/>
          <w:szCs w:val="22"/>
          <w:lang w:val="lt-LT"/>
        </w:rPr>
        <w:t>)</w:t>
      </w:r>
      <w:r w:rsidRPr="00073485">
        <w:rPr>
          <w:noProof w:val="0"/>
          <w:szCs w:val="22"/>
          <w:lang w:val="lt-LT"/>
        </w:rPr>
        <w:t>.</w:t>
      </w:r>
    </w:p>
    <w:p w14:paraId="3AAE1A15" w14:textId="77777777" w:rsidR="003670B1" w:rsidRPr="003C06FF" w:rsidRDefault="003670B1" w:rsidP="00706D86">
      <w:pPr>
        <w:widowControl w:val="0"/>
        <w:suppressAutoHyphens w:val="0"/>
        <w:rPr>
          <w:noProof w:val="0"/>
          <w:szCs w:val="22"/>
          <w:lang w:val="lt-LT"/>
        </w:rPr>
      </w:pPr>
    </w:p>
    <w:p w14:paraId="442B7D58" w14:textId="77777777" w:rsidR="001617B0" w:rsidRPr="001846FA" w:rsidRDefault="006B7345" w:rsidP="00706D86">
      <w:pPr>
        <w:widowControl w:val="0"/>
        <w:suppressAutoHyphens w:val="0"/>
        <w:rPr>
          <w:noProof w:val="0"/>
          <w:szCs w:val="22"/>
          <w:lang w:val="lt-LT"/>
        </w:rPr>
      </w:pPr>
      <w:r w:rsidRPr="001846FA">
        <w:rPr>
          <w:noProof w:val="0"/>
          <w:szCs w:val="22"/>
          <w:lang w:val="lt-LT"/>
        </w:rPr>
        <w:t xml:space="preserve">NovoRapid saugumas ir veiksmingumas jaunesniems negu </w:t>
      </w:r>
      <w:r w:rsidR="00CE79F4">
        <w:rPr>
          <w:noProof w:val="0"/>
          <w:szCs w:val="22"/>
          <w:lang w:val="lt-LT"/>
        </w:rPr>
        <w:t>1</w:t>
      </w:r>
      <w:r w:rsidR="002958CF">
        <w:rPr>
          <w:noProof w:val="0"/>
          <w:szCs w:val="22"/>
          <w:lang w:val="lt-LT"/>
        </w:rPr>
        <w:t> </w:t>
      </w:r>
      <w:r w:rsidRPr="001846FA">
        <w:rPr>
          <w:noProof w:val="0"/>
          <w:szCs w:val="22"/>
          <w:lang w:val="lt-LT"/>
        </w:rPr>
        <w:t>metų vaikams ne</w:t>
      </w:r>
      <w:r w:rsidR="009F38DE">
        <w:rPr>
          <w:noProof w:val="0"/>
          <w:szCs w:val="22"/>
          <w:lang w:val="lt-LT"/>
        </w:rPr>
        <w:t>ištirti</w:t>
      </w:r>
      <w:r w:rsidRPr="001846FA">
        <w:rPr>
          <w:noProof w:val="0"/>
          <w:szCs w:val="22"/>
          <w:lang w:val="lt-LT"/>
        </w:rPr>
        <w:t>. Duomenų nėra.</w:t>
      </w:r>
    </w:p>
    <w:p w14:paraId="537475BB" w14:textId="77777777" w:rsidR="006B7345" w:rsidRPr="001846FA" w:rsidRDefault="006B7345" w:rsidP="00706D86">
      <w:pPr>
        <w:widowControl w:val="0"/>
        <w:suppressAutoHyphens w:val="0"/>
        <w:rPr>
          <w:noProof w:val="0"/>
          <w:szCs w:val="22"/>
          <w:lang w:val="lt-LT"/>
        </w:rPr>
      </w:pPr>
    </w:p>
    <w:p w14:paraId="35D55BD4" w14:textId="77777777" w:rsidR="00ED75C3" w:rsidRPr="0091610F" w:rsidRDefault="005F0E19" w:rsidP="00706D86">
      <w:pPr>
        <w:widowControl w:val="0"/>
        <w:suppressAutoHyphens w:val="0"/>
        <w:rPr>
          <w:b/>
          <w:noProof w:val="0"/>
          <w:szCs w:val="22"/>
          <w:lang w:val="lt-LT"/>
        </w:rPr>
      </w:pPr>
      <w:r w:rsidRPr="0091610F">
        <w:rPr>
          <w:b/>
          <w:noProof w:val="0"/>
          <w:szCs w:val="22"/>
          <w:lang w:val="lt-LT"/>
        </w:rPr>
        <w:t xml:space="preserve">Pervedant </w:t>
      </w:r>
      <w:r w:rsidR="002E53D2" w:rsidRPr="0091610F">
        <w:rPr>
          <w:b/>
          <w:noProof w:val="0"/>
          <w:szCs w:val="22"/>
          <w:lang w:val="lt-LT"/>
        </w:rPr>
        <w:t>iš</w:t>
      </w:r>
      <w:r w:rsidRPr="0091610F">
        <w:rPr>
          <w:b/>
          <w:noProof w:val="0"/>
          <w:szCs w:val="22"/>
          <w:lang w:val="lt-LT"/>
        </w:rPr>
        <w:t xml:space="preserve"> kitų insulino </w:t>
      </w:r>
      <w:r w:rsidR="003670B1" w:rsidRPr="0091610F">
        <w:rPr>
          <w:b/>
          <w:noProof w:val="0"/>
          <w:szCs w:val="22"/>
          <w:lang w:val="lt-LT"/>
        </w:rPr>
        <w:t>vaistinių preparatų</w:t>
      </w:r>
    </w:p>
    <w:p w14:paraId="5530A623" w14:textId="77777777" w:rsidR="005F0E19" w:rsidRPr="00405106" w:rsidRDefault="005F0E19" w:rsidP="00706D86">
      <w:pPr>
        <w:widowControl w:val="0"/>
        <w:suppressAutoHyphens w:val="0"/>
        <w:rPr>
          <w:noProof w:val="0"/>
          <w:szCs w:val="22"/>
          <w:lang w:val="lt-LT"/>
        </w:rPr>
      </w:pPr>
    </w:p>
    <w:p w14:paraId="4662698D" w14:textId="77777777" w:rsidR="005F0E19" w:rsidRPr="0063723D" w:rsidRDefault="003670B1" w:rsidP="00706D86">
      <w:pPr>
        <w:widowControl w:val="0"/>
        <w:suppressAutoHyphens w:val="0"/>
        <w:rPr>
          <w:noProof w:val="0"/>
          <w:szCs w:val="22"/>
          <w:lang w:val="lt-LT"/>
        </w:rPr>
      </w:pPr>
      <w:r w:rsidRPr="00405106">
        <w:rPr>
          <w:noProof w:val="0"/>
          <w:szCs w:val="22"/>
          <w:lang w:val="lt-LT"/>
        </w:rPr>
        <w:t>Pervedant iš kitų insulino produktų, gali reikėti koreguoti NovoRapid ir bazinio insulino dozes.</w:t>
      </w:r>
      <w:r w:rsidR="00B14D8C">
        <w:rPr>
          <w:noProof w:val="0"/>
          <w:szCs w:val="22"/>
          <w:lang w:val="lt-LT"/>
        </w:rPr>
        <w:t xml:space="preserve"> </w:t>
      </w:r>
      <w:r w:rsidR="005F0E19" w:rsidRPr="00405106">
        <w:rPr>
          <w:noProof w:val="0"/>
          <w:szCs w:val="22"/>
          <w:lang w:val="lt-LT"/>
        </w:rPr>
        <w:t xml:space="preserve">NovoRapid veikimo pradžia greitesnė, o veikimo trukmė trumpesnė nei tirpaus žmogaus insulino. </w:t>
      </w:r>
      <w:r w:rsidR="00E57E46" w:rsidRPr="00405106">
        <w:rPr>
          <w:noProof w:val="0"/>
          <w:szCs w:val="22"/>
          <w:lang w:val="lt-LT"/>
        </w:rPr>
        <w:t>Su</w:t>
      </w:r>
      <w:r w:rsidR="00E57E46">
        <w:rPr>
          <w:noProof w:val="0"/>
          <w:szCs w:val="22"/>
          <w:lang w:val="lt-LT"/>
        </w:rPr>
        <w:t>leidus</w:t>
      </w:r>
      <w:r w:rsidR="00E57E46" w:rsidRPr="00405106">
        <w:rPr>
          <w:noProof w:val="0"/>
          <w:szCs w:val="22"/>
          <w:lang w:val="lt-LT"/>
        </w:rPr>
        <w:t xml:space="preserve"> </w:t>
      </w:r>
      <w:r w:rsidR="005F0E19" w:rsidRPr="00405106">
        <w:rPr>
          <w:noProof w:val="0"/>
          <w:szCs w:val="22"/>
          <w:lang w:val="lt-LT"/>
        </w:rPr>
        <w:t>vaisto po</w:t>
      </w:r>
      <w:r w:rsidR="00E8546E" w:rsidRPr="0063723D">
        <w:rPr>
          <w:noProof w:val="0"/>
          <w:szCs w:val="22"/>
          <w:lang w:val="lt-LT"/>
        </w:rPr>
        <w:t xml:space="preserve"> </w:t>
      </w:r>
      <w:r w:rsidR="005F0E19" w:rsidRPr="0063723D">
        <w:rPr>
          <w:noProof w:val="0"/>
          <w:szCs w:val="22"/>
          <w:lang w:val="lt-LT"/>
        </w:rPr>
        <w:t>od</w:t>
      </w:r>
      <w:r w:rsidR="00E8546E" w:rsidRPr="0063723D">
        <w:rPr>
          <w:noProof w:val="0"/>
          <w:szCs w:val="22"/>
          <w:lang w:val="lt-LT"/>
        </w:rPr>
        <w:t>a</w:t>
      </w:r>
      <w:r w:rsidR="005F0E19" w:rsidRPr="0063723D">
        <w:rPr>
          <w:noProof w:val="0"/>
          <w:szCs w:val="22"/>
          <w:lang w:val="lt-LT"/>
        </w:rPr>
        <w:t xml:space="preserve"> pilvo srityje, preparatas pradės veikti per 10</w:t>
      </w:r>
      <w:r w:rsidR="0057509E" w:rsidRPr="00204335">
        <w:rPr>
          <w:noProof w:val="0"/>
          <w:szCs w:val="22"/>
          <w:lang w:val="lt-LT"/>
        </w:rPr>
        <w:t>–</w:t>
      </w:r>
      <w:r w:rsidR="005F0E19" w:rsidRPr="0063723D">
        <w:rPr>
          <w:noProof w:val="0"/>
          <w:szCs w:val="22"/>
          <w:lang w:val="lt-LT"/>
        </w:rPr>
        <w:t xml:space="preserve">20 minučių po injekcijos. Maksimalus </w:t>
      </w:r>
      <w:r w:rsidR="00067223" w:rsidRPr="0063723D">
        <w:rPr>
          <w:noProof w:val="0"/>
          <w:szCs w:val="22"/>
          <w:lang w:val="lt-LT"/>
        </w:rPr>
        <w:t>poveikis</w:t>
      </w:r>
      <w:r w:rsidR="005F0E19" w:rsidRPr="0063723D">
        <w:rPr>
          <w:noProof w:val="0"/>
          <w:szCs w:val="22"/>
          <w:lang w:val="lt-LT"/>
        </w:rPr>
        <w:t xml:space="preserve"> bus pasiektas tarp 1 ir 3 valandų po injekcijos. Veikimo trukmė yra 3</w:t>
      </w:r>
      <w:r w:rsidR="000C3672" w:rsidRPr="00204335">
        <w:rPr>
          <w:noProof w:val="0"/>
          <w:szCs w:val="22"/>
          <w:lang w:val="lt-LT"/>
        </w:rPr>
        <w:t>–</w:t>
      </w:r>
      <w:r w:rsidR="005F0E19" w:rsidRPr="0063723D">
        <w:rPr>
          <w:noProof w:val="0"/>
          <w:szCs w:val="22"/>
          <w:lang w:val="lt-LT"/>
        </w:rPr>
        <w:t>5 valandos.</w:t>
      </w:r>
    </w:p>
    <w:p w14:paraId="48782216" w14:textId="77777777" w:rsidR="003670B1" w:rsidRPr="0063723D" w:rsidRDefault="003670B1" w:rsidP="00706D86">
      <w:pPr>
        <w:widowControl w:val="0"/>
        <w:suppressAutoHyphens w:val="0"/>
        <w:rPr>
          <w:noProof w:val="0"/>
          <w:szCs w:val="22"/>
          <w:lang w:val="lt-LT"/>
        </w:rPr>
      </w:pPr>
    </w:p>
    <w:p w14:paraId="43C073FE" w14:textId="77777777" w:rsidR="003670B1" w:rsidRPr="0063723D" w:rsidRDefault="003670B1" w:rsidP="00706D86">
      <w:pPr>
        <w:widowControl w:val="0"/>
        <w:suppressAutoHyphens w:val="0"/>
        <w:rPr>
          <w:noProof w:val="0"/>
          <w:szCs w:val="22"/>
          <w:lang w:val="lt-LT"/>
        </w:rPr>
      </w:pPr>
      <w:r w:rsidRPr="0063723D">
        <w:rPr>
          <w:noProof w:val="0"/>
          <w:szCs w:val="22"/>
          <w:lang w:val="lt-LT"/>
        </w:rPr>
        <w:t>Pervedimo laikotarpiu bei kelias pirm</w:t>
      </w:r>
      <w:r w:rsidR="00A355DE">
        <w:rPr>
          <w:noProof w:val="0"/>
          <w:szCs w:val="22"/>
          <w:lang w:val="lt-LT"/>
        </w:rPr>
        <w:t>a</w:t>
      </w:r>
      <w:r w:rsidRPr="0063723D">
        <w:rPr>
          <w:noProof w:val="0"/>
          <w:szCs w:val="22"/>
          <w:lang w:val="lt-LT"/>
        </w:rPr>
        <w:t xml:space="preserve">sias savaites po to, rekomenduojama atidžiai stebėti gliukozės kiekį (žr. </w:t>
      </w:r>
      <w:r w:rsidR="00B14D8C" w:rsidRPr="0063723D">
        <w:rPr>
          <w:noProof w:val="0"/>
          <w:szCs w:val="22"/>
          <w:lang w:val="lt-LT"/>
        </w:rPr>
        <w:t>4.4</w:t>
      </w:r>
      <w:r w:rsidR="00B14D8C">
        <w:rPr>
          <w:noProof w:val="0"/>
          <w:szCs w:val="22"/>
          <w:lang w:val="lt-LT"/>
        </w:rPr>
        <w:t xml:space="preserve"> </w:t>
      </w:r>
      <w:r w:rsidRPr="0063723D">
        <w:rPr>
          <w:noProof w:val="0"/>
          <w:szCs w:val="22"/>
          <w:lang w:val="lt-LT"/>
        </w:rPr>
        <w:t>skyrių).</w:t>
      </w:r>
    </w:p>
    <w:p w14:paraId="492EB47C" w14:textId="77777777" w:rsidR="005F0E19" w:rsidRPr="0063723D" w:rsidRDefault="005F0E19" w:rsidP="00706D86">
      <w:pPr>
        <w:widowControl w:val="0"/>
        <w:suppressAutoHyphens w:val="0"/>
        <w:rPr>
          <w:noProof w:val="0"/>
          <w:szCs w:val="22"/>
          <w:lang w:val="lt-LT"/>
        </w:rPr>
      </w:pPr>
    </w:p>
    <w:p w14:paraId="1FCED164" w14:textId="77777777" w:rsidR="006219BC" w:rsidRPr="0091610F" w:rsidRDefault="001617B0" w:rsidP="00706D86">
      <w:pPr>
        <w:widowControl w:val="0"/>
        <w:suppressAutoHyphens w:val="0"/>
        <w:rPr>
          <w:b/>
          <w:noProof w:val="0"/>
          <w:szCs w:val="22"/>
          <w:lang w:val="lt-LT"/>
        </w:rPr>
      </w:pPr>
      <w:r w:rsidRPr="0091610F">
        <w:rPr>
          <w:b/>
          <w:noProof w:val="0"/>
          <w:szCs w:val="22"/>
          <w:lang w:val="lt-LT"/>
        </w:rPr>
        <w:t>Vartojimo būdas</w:t>
      </w:r>
    </w:p>
    <w:p w14:paraId="5C43A2B9" w14:textId="77777777" w:rsidR="006219BC" w:rsidRPr="0063723D" w:rsidRDefault="006219BC" w:rsidP="00706D86">
      <w:pPr>
        <w:widowControl w:val="0"/>
        <w:suppressAutoHyphens w:val="0"/>
        <w:rPr>
          <w:noProof w:val="0"/>
          <w:szCs w:val="22"/>
          <w:lang w:val="lt-LT"/>
        </w:rPr>
      </w:pPr>
    </w:p>
    <w:p w14:paraId="29C6724B" w14:textId="77777777" w:rsidR="003670B1" w:rsidRPr="0063723D" w:rsidRDefault="003670B1" w:rsidP="00706D86">
      <w:pPr>
        <w:widowControl w:val="0"/>
        <w:suppressAutoHyphens w:val="0"/>
        <w:rPr>
          <w:noProof w:val="0"/>
          <w:szCs w:val="22"/>
          <w:lang w:val="lt-LT"/>
        </w:rPr>
      </w:pPr>
      <w:r w:rsidRPr="0063723D">
        <w:rPr>
          <w:noProof w:val="0"/>
          <w:szCs w:val="22"/>
          <w:lang w:val="lt-LT"/>
        </w:rPr>
        <w:t>NovoRapid yra greitai veikiantis insulino analogas.</w:t>
      </w:r>
    </w:p>
    <w:p w14:paraId="3D1B6DFB" w14:textId="363F06F3" w:rsidR="00DC0412" w:rsidRPr="0063723D" w:rsidRDefault="00DC0412" w:rsidP="006C6797">
      <w:pPr>
        <w:widowControl w:val="0"/>
        <w:suppressAutoHyphens w:val="0"/>
        <w:rPr>
          <w:noProof w:val="0"/>
          <w:szCs w:val="22"/>
          <w:lang w:val="lt-LT"/>
        </w:rPr>
      </w:pPr>
      <w:r w:rsidRPr="0063723D">
        <w:rPr>
          <w:noProof w:val="0"/>
          <w:szCs w:val="22"/>
          <w:lang w:val="lt-LT"/>
        </w:rPr>
        <w:t xml:space="preserve">NovoRapid </w:t>
      </w:r>
      <w:r w:rsidR="00E57E46">
        <w:rPr>
          <w:noProof w:val="0"/>
          <w:szCs w:val="22"/>
          <w:lang w:val="lt-LT"/>
        </w:rPr>
        <w:t>leidžiamas</w:t>
      </w:r>
      <w:r w:rsidR="00E57E46" w:rsidRPr="0063723D">
        <w:rPr>
          <w:noProof w:val="0"/>
          <w:szCs w:val="22"/>
          <w:lang w:val="lt-LT"/>
        </w:rPr>
        <w:t xml:space="preserve"> </w:t>
      </w:r>
      <w:r w:rsidRPr="0063723D">
        <w:rPr>
          <w:noProof w:val="0"/>
          <w:szCs w:val="22"/>
          <w:lang w:val="lt-LT"/>
        </w:rPr>
        <w:t>po oda,</w:t>
      </w:r>
      <w:r w:rsidR="006219BC" w:rsidRPr="0063723D">
        <w:rPr>
          <w:noProof w:val="0"/>
          <w:szCs w:val="22"/>
          <w:lang w:val="lt-LT"/>
        </w:rPr>
        <w:t xml:space="preserve"> injekciją atliekant</w:t>
      </w:r>
      <w:r w:rsidRPr="0063723D">
        <w:rPr>
          <w:noProof w:val="0"/>
          <w:szCs w:val="22"/>
          <w:lang w:val="lt-LT"/>
        </w:rPr>
        <w:t xml:space="preserve"> pilvo srityje, į šlaunį,</w:t>
      </w:r>
      <w:r w:rsidR="006219BC" w:rsidRPr="0063723D">
        <w:rPr>
          <w:noProof w:val="0"/>
          <w:szCs w:val="22"/>
          <w:lang w:val="lt-LT"/>
        </w:rPr>
        <w:t xml:space="preserve"> į žastą,</w:t>
      </w:r>
      <w:r w:rsidRPr="0063723D">
        <w:rPr>
          <w:noProof w:val="0"/>
          <w:szCs w:val="22"/>
          <w:lang w:val="lt-LT"/>
        </w:rPr>
        <w:t xml:space="preserve"> deltinio raumens ar sėdmenų sritį. </w:t>
      </w:r>
      <w:bookmarkStart w:id="6" w:name="_Hlk40440583"/>
      <w:r w:rsidR="006C6797" w:rsidRPr="006C6797">
        <w:rPr>
          <w:noProof w:val="0"/>
          <w:szCs w:val="22"/>
          <w:lang w:val="lt-LT"/>
        </w:rPr>
        <w:t>Vaistinį preparatą reik</w:t>
      </w:r>
      <w:r w:rsidR="0028126C">
        <w:rPr>
          <w:noProof w:val="0"/>
          <w:szCs w:val="22"/>
          <w:lang w:val="lt-LT"/>
        </w:rPr>
        <w:t>ia</w:t>
      </w:r>
      <w:r w:rsidR="006C6797" w:rsidRPr="006C6797">
        <w:rPr>
          <w:noProof w:val="0"/>
          <w:szCs w:val="22"/>
          <w:lang w:val="lt-LT"/>
        </w:rPr>
        <w:t xml:space="preserve"> leisti vis kitoje tos kūno srities, kurioje vaist</w:t>
      </w:r>
      <w:r w:rsidR="0028126C">
        <w:rPr>
          <w:noProof w:val="0"/>
          <w:szCs w:val="22"/>
          <w:lang w:val="lt-LT"/>
        </w:rPr>
        <w:t>inis preparat</w:t>
      </w:r>
      <w:r w:rsidR="006C6797" w:rsidRPr="006C6797">
        <w:rPr>
          <w:noProof w:val="0"/>
          <w:szCs w:val="22"/>
          <w:lang w:val="lt-LT"/>
        </w:rPr>
        <w:t>as leidžiamas, vietoje, siekiant sumažinti lipodistrofijos ir odos amiloidozės riziką (žr. 4.4 ir 4.8 skyrius).</w:t>
      </w:r>
      <w:bookmarkEnd w:id="6"/>
      <w:r w:rsidR="006C6797" w:rsidRPr="006C6797">
        <w:rPr>
          <w:noProof w:val="0"/>
          <w:szCs w:val="22"/>
          <w:lang w:val="lt-LT"/>
        </w:rPr>
        <w:t xml:space="preserve"> </w:t>
      </w:r>
      <w:r w:rsidR="006B7345" w:rsidRPr="0063723D">
        <w:rPr>
          <w:noProof w:val="0"/>
          <w:szCs w:val="22"/>
          <w:lang w:val="lt-LT"/>
        </w:rPr>
        <w:t>I</w:t>
      </w:r>
      <w:r w:rsidR="006219BC" w:rsidRPr="0063723D">
        <w:rPr>
          <w:noProof w:val="0"/>
          <w:szCs w:val="22"/>
          <w:lang w:val="lt-LT"/>
        </w:rPr>
        <w:t xml:space="preserve">njekcija </w:t>
      </w:r>
      <w:r w:rsidR="003670B1" w:rsidRPr="0063723D">
        <w:rPr>
          <w:noProof w:val="0"/>
          <w:szCs w:val="22"/>
          <w:lang w:val="lt-LT"/>
        </w:rPr>
        <w:t xml:space="preserve">po oda </w:t>
      </w:r>
      <w:r w:rsidR="006219BC" w:rsidRPr="0063723D">
        <w:rPr>
          <w:noProof w:val="0"/>
          <w:szCs w:val="22"/>
          <w:lang w:val="lt-LT"/>
        </w:rPr>
        <w:t xml:space="preserve">pilvo srityje užtikrina greitesnę rezorbciją nei iš kitų injekcijos </w:t>
      </w:r>
      <w:r w:rsidR="001617B0" w:rsidRPr="0063723D">
        <w:rPr>
          <w:noProof w:val="0"/>
          <w:szCs w:val="22"/>
          <w:lang w:val="lt-LT"/>
        </w:rPr>
        <w:t xml:space="preserve">vietų. </w:t>
      </w:r>
      <w:r w:rsidR="003670B1" w:rsidRPr="0063723D">
        <w:rPr>
          <w:noProof w:val="0"/>
          <w:szCs w:val="22"/>
          <w:lang w:val="lt-LT"/>
        </w:rPr>
        <w:t xml:space="preserve">Lyginant su tirpiu žmogaus insulinu, greitesnė NovoRapid veikimo pradžia išlieka nepaisant injekcijos vietos. </w:t>
      </w:r>
      <w:r w:rsidR="006B7345" w:rsidRPr="0063723D">
        <w:rPr>
          <w:noProof w:val="0"/>
          <w:szCs w:val="22"/>
          <w:lang w:val="lt-LT"/>
        </w:rPr>
        <w:t>V</w:t>
      </w:r>
      <w:r w:rsidRPr="0063723D">
        <w:rPr>
          <w:noProof w:val="0"/>
          <w:szCs w:val="22"/>
          <w:lang w:val="lt-LT"/>
        </w:rPr>
        <w:t xml:space="preserve">eikimo trukmė gali skirtis priklausomai nuo dozės, injekcijos vietos, kraujotakos, temperatūros ir </w:t>
      </w:r>
      <w:r w:rsidRPr="0063723D">
        <w:rPr>
          <w:noProof w:val="0"/>
          <w:szCs w:val="22"/>
          <w:lang w:val="lt-LT"/>
        </w:rPr>
        <w:lastRenderedPageBreak/>
        <w:t>fizinio aktyvumo.</w:t>
      </w:r>
    </w:p>
    <w:p w14:paraId="6056FBA4" w14:textId="77777777" w:rsidR="003670B1" w:rsidRPr="0063723D" w:rsidRDefault="003670B1" w:rsidP="00706D86">
      <w:pPr>
        <w:widowControl w:val="0"/>
        <w:suppressAutoHyphens w:val="0"/>
        <w:rPr>
          <w:noProof w:val="0"/>
          <w:szCs w:val="22"/>
          <w:lang w:val="lt-LT"/>
        </w:rPr>
      </w:pPr>
    </w:p>
    <w:p w14:paraId="0400AB08" w14:textId="77777777" w:rsidR="003670B1" w:rsidRPr="0063723D" w:rsidRDefault="003670B1" w:rsidP="00706D86">
      <w:pPr>
        <w:widowControl w:val="0"/>
        <w:suppressAutoHyphens w:val="0"/>
        <w:rPr>
          <w:noProof w:val="0"/>
          <w:szCs w:val="22"/>
          <w:lang w:val="lt-LT"/>
        </w:rPr>
      </w:pPr>
      <w:r w:rsidRPr="0063723D">
        <w:rPr>
          <w:noProof w:val="0"/>
          <w:szCs w:val="22"/>
          <w:lang w:val="lt-LT"/>
        </w:rPr>
        <w:t>Dėl greitesnės veikimo pradžios NovoRapid gali būti vartojamas tuoj pat prieš valgį. Prireikus NovoRapid gali būti vartojamas tuoj pat po valgio.</w:t>
      </w:r>
    </w:p>
    <w:p w14:paraId="28AE0D53" w14:textId="77777777" w:rsidR="003670B1" w:rsidRDefault="003670B1" w:rsidP="00706D86">
      <w:pPr>
        <w:widowControl w:val="0"/>
        <w:suppressAutoHyphens w:val="0"/>
        <w:rPr>
          <w:noProof w:val="0"/>
          <w:szCs w:val="22"/>
          <w:lang w:val="lt-LT"/>
        </w:rPr>
      </w:pPr>
    </w:p>
    <w:p w14:paraId="38420491" w14:textId="77777777" w:rsidR="00CD2A34" w:rsidRPr="00FC76B4" w:rsidRDefault="00CD2A34" w:rsidP="00706D86">
      <w:pPr>
        <w:widowControl w:val="0"/>
        <w:suppressAutoHyphens w:val="0"/>
        <w:rPr>
          <w:noProof w:val="0"/>
          <w:szCs w:val="22"/>
          <w:u w:val="single"/>
          <w:lang w:val="lt-LT"/>
        </w:rPr>
      </w:pPr>
      <w:r w:rsidRPr="00FC76B4">
        <w:rPr>
          <w:noProof w:val="0"/>
          <w:szCs w:val="22"/>
          <w:u w:val="single"/>
          <w:lang w:val="lt-LT"/>
        </w:rPr>
        <w:t>NovoRapid flakonas / NovoRapid PumpCart</w:t>
      </w:r>
    </w:p>
    <w:p w14:paraId="57B5F93A" w14:textId="77777777" w:rsidR="00FC4233" w:rsidRPr="00494CE3" w:rsidRDefault="00FC4233" w:rsidP="00FC4233">
      <w:pPr>
        <w:widowControl w:val="0"/>
        <w:suppressAutoHyphens w:val="0"/>
        <w:rPr>
          <w:i/>
          <w:noProof w:val="0"/>
          <w:szCs w:val="22"/>
          <w:lang w:val="lt-LT"/>
        </w:rPr>
      </w:pPr>
      <w:r w:rsidRPr="00494CE3">
        <w:rPr>
          <w:i/>
          <w:noProof w:val="0"/>
          <w:szCs w:val="22"/>
          <w:lang w:val="lt-LT"/>
        </w:rPr>
        <w:t>Nepertraukiama insulino infuzija po oda (NIIPO)</w:t>
      </w:r>
    </w:p>
    <w:p w14:paraId="7B271C01" w14:textId="77777777" w:rsidR="000D19EA" w:rsidRPr="0091610F" w:rsidRDefault="00FC4233" w:rsidP="00FC4233">
      <w:pPr>
        <w:widowControl w:val="0"/>
        <w:suppressAutoHyphens w:val="0"/>
        <w:rPr>
          <w:noProof w:val="0"/>
          <w:szCs w:val="22"/>
          <w:lang w:val="lt-LT"/>
        </w:rPr>
      </w:pPr>
      <w:r w:rsidRPr="00964F24">
        <w:rPr>
          <w:noProof w:val="0"/>
          <w:szCs w:val="22"/>
          <w:lang w:val="lt-LT"/>
        </w:rPr>
        <w:t xml:space="preserve">NovoRapid </w:t>
      </w:r>
      <w:r w:rsidR="0057707F" w:rsidRPr="00CD2C1A">
        <w:rPr>
          <w:noProof w:val="0"/>
          <w:szCs w:val="22"/>
          <w:lang w:val="lt-LT"/>
        </w:rPr>
        <w:t xml:space="preserve">gali </w:t>
      </w:r>
      <w:r w:rsidR="000F21EF" w:rsidRPr="00CD2C1A">
        <w:rPr>
          <w:noProof w:val="0"/>
          <w:szCs w:val="22"/>
          <w:lang w:val="lt-LT"/>
        </w:rPr>
        <w:t xml:space="preserve">būti </w:t>
      </w:r>
      <w:r w:rsidR="0057707F" w:rsidRPr="00CD2C1A">
        <w:rPr>
          <w:noProof w:val="0"/>
          <w:szCs w:val="22"/>
          <w:lang w:val="lt-LT"/>
        </w:rPr>
        <w:t xml:space="preserve">vartojamas </w:t>
      </w:r>
      <w:r w:rsidR="000D19EA" w:rsidRPr="00CD2C1A">
        <w:rPr>
          <w:noProof w:val="0"/>
          <w:szCs w:val="22"/>
          <w:lang w:val="lt-LT"/>
        </w:rPr>
        <w:t>NIIPO pompų sistemoms, tinkančioms insulino infuzijai. NIIPO turi būti atliekama į pilvo sritį. Infuzijos vietos turi būti keičiamos.</w:t>
      </w:r>
    </w:p>
    <w:p w14:paraId="266A4ED2" w14:textId="77777777" w:rsidR="008012C4" w:rsidRPr="0091610F" w:rsidRDefault="008012C4" w:rsidP="00FC4233">
      <w:pPr>
        <w:widowControl w:val="0"/>
        <w:suppressAutoHyphens w:val="0"/>
        <w:rPr>
          <w:noProof w:val="0"/>
          <w:szCs w:val="22"/>
          <w:lang w:val="lt-LT"/>
        </w:rPr>
      </w:pPr>
    </w:p>
    <w:p w14:paraId="575E9CE3" w14:textId="77777777" w:rsidR="008012C4" w:rsidRPr="0091610F" w:rsidRDefault="008012C4" w:rsidP="00FC4233">
      <w:pPr>
        <w:widowControl w:val="0"/>
        <w:suppressAutoHyphens w:val="0"/>
        <w:rPr>
          <w:noProof w:val="0"/>
          <w:szCs w:val="22"/>
          <w:lang w:val="lt-LT"/>
        </w:rPr>
      </w:pPr>
      <w:r w:rsidRPr="0091610F">
        <w:rPr>
          <w:noProof w:val="0"/>
          <w:szCs w:val="22"/>
          <w:lang w:val="lt-LT"/>
        </w:rPr>
        <w:t>Naudojant insulino infuzinę pompą, NovoRapid negalima maišyti su jokiu kitu insulino vaistiniu preparatu.</w:t>
      </w:r>
    </w:p>
    <w:p w14:paraId="63B59F0F" w14:textId="77777777" w:rsidR="008012C4" w:rsidRPr="0091610F" w:rsidRDefault="008012C4" w:rsidP="00FC4233">
      <w:pPr>
        <w:widowControl w:val="0"/>
        <w:suppressAutoHyphens w:val="0"/>
        <w:rPr>
          <w:noProof w:val="0"/>
          <w:szCs w:val="22"/>
          <w:lang w:val="lt-LT"/>
        </w:rPr>
      </w:pPr>
    </w:p>
    <w:p w14:paraId="49A3E02F" w14:textId="77777777" w:rsidR="008012C4" w:rsidRPr="0091610F" w:rsidRDefault="008012C4" w:rsidP="008012C4">
      <w:pPr>
        <w:widowControl w:val="0"/>
        <w:suppressAutoHyphens w:val="0"/>
        <w:rPr>
          <w:noProof w:val="0"/>
          <w:szCs w:val="22"/>
          <w:lang w:val="lt-LT"/>
        </w:rPr>
      </w:pPr>
      <w:r w:rsidRPr="0091610F">
        <w:rPr>
          <w:noProof w:val="0"/>
          <w:szCs w:val="22"/>
          <w:lang w:val="lt-LT"/>
        </w:rPr>
        <w:t>Pacientai, naudojantys NIIPO, turi būti visapusiškai apmokyti, kaip naudotis pompos sistema, pasirinkti tinkančius rezervuarus ir pompų kateterius (žr. 6.6 skyrių). Infuzinį rinkinį (kateterius ir kaniules) reikia keisti pagal instrukciją gaminio informacijoje, kuri pateikiama su infuziniu rinkiniu.</w:t>
      </w:r>
    </w:p>
    <w:p w14:paraId="2EDC4DD5" w14:textId="77777777" w:rsidR="008012C4" w:rsidRPr="0091610F" w:rsidRDefault="008012C4" w:rsidP="00FC4233">
      <w:pPr>
        <w:widowControl w:val="0"/>
        <w:suppressAutoHyphens w:val="0"/>
        <w:rPr>
          <w:noProof w:val="0"/>
          <w:szCs w:val="22"/>
          <w:lang w:val="lt-LT"/>
        </w:rPr>
      </w:pPr>
    </w:p>
    <w:p w14:paraId="54A2A74A" w14:textId="77777777" w:rsidR="008012C4" w:rsidRPr="0091610F" w:rsidRDefault="008012C4" w:rsidP="008012C4">
      <w:pPr>
        <w:widowControl w:val="0"/>
        <w:suppressAutoHyphens w:val="0"/>
        <w:rPr>
          <w:noProof w:val="0"/>
          <w:szCs w:val="22"/>
          <w:lang w:val="lt-LT"/>
        </w:rPr>
      </w:pPr>
      <w:r w:rsidRPr="0091610F">
        <w:rPr>
          <w:noProof w:val="0"/>
          <w:szCs w:val="22"/>
          <w:lang w:val="lt-LT"/>
        </w:rPr>
        <w:t xml:space="preserve">Pacientai, </w:t>
      </w:r>
      <w:r w:rsidRPr="0091610F">
        <w:rPr>
          <w:noProof w:val="0"/>
          <w:lang w:val="lt-LT"/>
        </w:rPr>
        <w:t xml:space="preserve">vartojantys </w:t>
      </w:r>
      <w:r w:rsidRPr="0091610F">
        <w:rPr>
          <w:noProof w:val="0"/>
          <w:szCs w:val="22"/>
          <w:lang w:val="lt-LT"/>
        </w:rPr>
        <w:t>NovoRapid NIIPO būdu, turi turėti kitą atsarginę insulino leidimo priemonę tam atvejui, jei pompos sistema sugestų.</w:t>
      </w:r>
    </w:p>
    <w:p w14:paraId="7EF8A396" w14:textId="77777777" w:rsidR="008012C4" w:rsidRDefault="008012C4" w:rsidP="00FC4233">
      <w:pPr>
        <w:widowControl w:val="0"/>
        <w:suppressAutoHyphens w:val="0"/>
        <w:rPr>
          <w:noProof w:val="0"/>
          <w:szCs w:val="22"/>
          <w:lang w:val="lt-LT"/>
        </w:rPr>
      </w:pPr>
    </w:p>
    <w:p w14:paraId="23A8AC4D" w14:textId="77777777" w:rsidR="00CD2A34" w:rsidRPr="00FC76B4" w:rsidRDefault="00CD2A34" w:rsidP="00FC4233">
      <w:pPr>
        <w:widowControl w:val="0"/>
        <w:suppressAutoHyphens w:val="0"/>
        <w:rPr>
          <w:noProof w:val="0"/>
          <w:szCs w:val="22"/>
          <w:u w:val="single"/>
          <w:lang w:val="lt-LT"/>
        </w:rPr>
      </w:pPr>
      <w:r w:rsidRPr="00FC76B4">
        <w:rPr>
          <w:noProof w:val="0"/>
          <w:szCs w:val="22"/>
          <w:u w:val="single"/>
          <w:lang w:val="lt-LT"/>
        </w:rPr>
        <w:t>NovoRapid flakonas</w:t>
      </w:r>
    </w:p>
    <w:p w14:paraId="18E6D4BA" w14:textId="77777777" w:rsidR="008012C4" w:rsidRPr="0091610F" w:rsidRDefault="008012C4" w:rsidP="008012C4">
      <w:pPr>
        <w:widowControl w:val="0"/>
        <w:suppressAutoHyphens w:val="0"/>
        <w:rPr>
          <w:i/>
          <w:noProof w:val="0"/>
          <w:szCs w:val="22"/>
          <w:lang w:val="lt-LT"/>
        </w:rPr>
      </w:pPr>
      <w:r w:rsidRPr="0091610F">
        <w:rPr>
          <w:i/>
          <w:noProof w:val="0"/>
          <w:szCs w:val="22"/>
          <w:lang w:val="lt-LT"/>
        </w:rPr>
        <w:t>Vartojimas į veną</w:t>
      </w:r>
    </w:p>
    <w:p w14:paraId="6A7B935F" w14:textId="77777777" w:rsidR="008012C4" w:rsidRPr="0091610F" w:rsidRDefault="008012C4" w:rsidP="008012C4">
      <w:pPr>
        <w:widowControl w:val="0"/>
        <w:suppressAutoHyphens w:val="0"/>
        <w:rPr>
          <w:rFonts w:eastAsia="MS Mincho"/>
          <w:noProof w:val="0"/>
          <w:szCs w:val="22"/>
          <w:lang w:val="lt-LT"/>
        </w:rPr>
      </w:pPr>
      <w:r w:rsidRPr="0091610F">
        <w:rPr>
          <w:noProof w:val="0"/>
          <w:szCs w:val="22"/>
          <w:lang w:val="lt-LT"/>
        </w:rPr>
        <w:t>Kai būtina, NovoRapid gali būti leidžiamas į veną</w:t>
      </w:r>
      <w:r w:rsidRPr="0091610F">
        <w:rPr>
          <w:rFonts w:eastAsia="MS Mincho"/>
          <w:noProof w:val="0"/>
          <w:szCs w:val="22"/>
          <w:lang w:val="lt-LT"/>
        </w:rPr>
        <w:t>, tačiau tai turi atlikti gydytojai arba kiti sveikatos priežiūros specialistai.</w:t>
      </w:r>
    </w:p>
    <w:p w14:paraId="21D19F5F" w14:textId="77777777" w:rsidR="008012C4" w:rsidRPr="0091610F" w:rsidRDefault="008012C4" w:rsidP="00FC4233">
      <w:pPr>
        <w:widowControl w:val="0"/>
        <w:suppressAutoHyphens w:val="0"/>
        <w:rPr>
          <w:noProof w:val="0"/>
          <w:szCs w:val="22"/>
          <w:lang w:val="lt-LT"/>
        </w:rPr>
      </w:pPr>
    </w:p>
    <w:p w14:paraId="01DBBCA8" w14:textId="77777777" w:rsidR="008012C4" w:rsidRPr="0091610F" w:rsidRDefault="00FC4233" w:rsidP="008012C4">
      <w:pPr>
        <w:widowControl w:val="0"/>
        <w:suppressAutoHyphens w:val="0"/>
        <w:rPr>
          <w:noProof w:val="0"/>
          <w:szCs w:val="22"/>
          <w:lang w:val="lt-LT"/>
        </w:rPr>
      </w:pPr>
      <w:r w:rsidRPr="0091610F">
        <w:rPr>
          <w:noProof w:val="0"/>
          <w:szCs w:val="22"/>
          <w:lang w:val="lt-LT"/>
        </w:rPr>
        <w:t>Leisti į veną skirtos infuzinės sistemos su NovoRapid 100</w:t>
      </w:r>
      <w:r w:rsidR="008012C4" w:rsidRPr="0091610F">
        <w:rPr>
          <w:noProof w:val="0"/>
          <w:szCs w:val="22"/>
          <w:lang w:val="lt-LT"/>
        </w:rPr>
        <w:t> </w:t>
      </w:r>
      <w:r w:rsidRPr="0091610F">
        <w:rPr>
          <w:noProof w:val="0"/>
          <w:szCs w:val="22"/>
          <w:lang w:val="lt-LT"/>
        </w:rPr>
        <w:t xml:space="preserve">vienetų/ml, </w:t>
      </w:r>
      <w:r w:rsidR="008012C4" w:rsidRPr="0091610F">
        <w:rPr>
          <w:noProof w:val="0"/>
          <w:szCs w:val="22"/>
          <w:lang w:val="lt-LT"/>
        </w:rPr>
        <w:t>kuris praskiestas 0,9</w:t>
      </w:r>
      <w:r w:rsidR="00B14D8C">
        <w:rPr>
          <w:noProof w:val="0"/>
          <w:szCs w:val="22"/>
          <w:lang w:val="lt-LT"/>
        </w:rPr>
        <w:t> </w:t>
      </w:r>
      <w:r w:rsidR="008012C4" w:rsidRPr="0091610F">
        <w:rPr>
          <w:noProof w:val="0"/>
          <w:szCs w:val="22"/>
          <w:lang w:val="lt-LT"/>
        </w:rPr>
        <w:t>% natrio chloridu, 5</w:t>
      </w:r>
      <w:r w:rsidR="00B14D8C">
        <w:rPr>
          <w:noProof w:val="0"/>
          <w:szCs w:val="22"/>
          <w:lang w:val="lt-LT"/>
        </w:rPr>
        <w:t> </w:t>
      </w:r>
      <w:r w:rsidR="008012C4" w:rsidRPr="0091610F">
        <w:rPr>
          <w:noProof w:val="0"/>
          <w:szCs w:val="22"/>
          <w:lang w:val="lt-LT"/>
        </w:rPr>
        <w:t>% dekstrozės arba 10</w:t>
      </w:r>
      <w:r w:rsidR="00B14D8C">
        <w:rPr>
          <w:noProof w:val="0"/>
          <w:szCs w:val="22"/>
          <w:lang w:val="lt-LT"/>
        </w:rPr>
        <w:t> </w:t>
      </w:r>
      <w:r w:rsidR="008012C4" w:rsidRPr="0091610F">
        <w:rPr>
          <w:noProof w:val="0"/>
          <w:szCs w:val="22"/>
          <w:lang w:val="lt-LT"/>
        </w:rPr>
        <w:t>% dekstrozės tirpalu ir kalio chlorido 40 mmol/l tirpalu iki insulino asparto koncentracijos yra nuo 0,05 vieneto/ml iki 1,0 vieneto/ml, polipropileno infuziniuose maišeliuose kambario temperatūroje išlieka stabilios 24 valandas.</w:t>
      </w:r>
    </w:p>
    <w:p w14:paraId="65E134E6" w14:textId="77777777" w:rsidR="00FC4233" w:rsidRPr="0091610F" w:rsidRDefault="00FC4233" w:rsidP="00FC4233">
      <w:pPr>
        <w:widowControl w:val="0"/>
        <w:suppressAutoHyphens w:val="0"/>
        <w:rPr>
          <w:i/>
          <w:noProof w:val="0"/>
          <w:szCs w:val="22"/>
          <w:lang w:val="lt-LT"/>
        </w:rPr>
      </w:pPr>
    </w:p>
    <w:p w14:paraId="0BB73A6B" w14:textId="77777777" w:rsidR="00FC4233" w:rsidRPr="0091610F" w:rsidRDefault="00FC4233" w:rsidP="00FC4233">
      <w:pPr>
        <w:widowControl w:val="0"/>
        <w:suppressAutoHyphens w:val="0"/>
        <w:rPr>
          <w:noProof w:val="0"/>
          <w:szCs w:val="22"/>
          <w:lang w:val="lt-LT"/>
        </w:rPr>
      </w:pPr>
      <w:r w:rsidRPr="0091610F">
        <w:rPr>
          <w:noProof w:val="0"/>
          <w:szCs w:val="22"/>
          <w:lang w:val="lt-LT"/>
        </w:rPr>
        <w:t>Nors insulinas kurį laiką yra stabilus, iš pradžių tam tikrą jo dalį absorbuoja infuzinio maišelio medžiagos. Insulino infuzijos metu reikia stebėti gliukozės koncentraciją kraujyje.</w:t>
      </w:r>
    </w:p>
    <w:p w14:paraId="0F48E3B4" w14:textId="77777777" w:rsidR="008012C4" w:rsidRDefault="008012C4" w:rsidP="00FC4233">
      <w:pPr>
        <w:widowControl w:val="0"/>
        <w:suppressAutoHyphens w:val="0"/>
        <w:rPr>
          <w:noProof w:val="0"/>
          <w:szCs w:val="22"/>
          <w:lang w:val="lt-LT"/>
        </w:rPr>
      </w:pPr>
    </w:p>
    <w:p w14:paraId="7A543925" w14:textId="77777777" w:rsidR="0057509E" w:rsidRPr="00FC76B4" w:rsidRDefault="0057509E" w:rsidP="0057509E">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rPr>
          <w:i/>
          <w:noProof w:val="0"/>
          <w:szCs w:val="22"/>
          <w:lang w:val="lt-LT"/>
        </w:rPr>
      </w:pPr>
      <w:r w:rsidRPr="00204335">
        <w:rPr>
          <w:i/>
          <w:noProof w:val="0"/>
          <w:szCs w:val="22"/>
          <w:lang w:val="lt-LT"/>
        </w:rPr>
        <w:t>Dviej</w:t>
      </w:r>
      <w:r>
        <w:rPr>
          <w:i/>
          <w:noProof w:val="0"/>
          <w:szCs w:val="22"/>
          <w:lang w:val="lt-LT"/>
        </w:rPr>
        <w:t>ų tipų insulinų sumaišymas</w:t>
      </w:r>
    </w:p>
    <w:p w14:paraId="0C212898" w14:textId="77777777" w:rsidR="00054B4E" w:rsidRPr="00204335" w:rsidRDefault="0057509E" w:rsidP="0057509E">
      <w:pPr>
        <w:widowControl w:val="0"/>
        <w:suppressAutoHyphens w:val="0"/>
        <w:rPr>
          <w:noProof w:val="0"/>
          <w:szCs w:val="22"/>
          <w:lang w:val="lt-LT"/>
        </w:rPr>
      </w:pPr>
      <w:r w:rsidRPr="00204335">
        <w:rPr>
          <w:noProof w:val="0"/>
          <w:szCs w:val="22"/>
          <w:lang w:val="lt-LT"/>
        </w:rPr>
        <w:t>NovoRapid galima maišyti tik su NPH (</w:t>
      </w:r>
      <w:r w:rsidR="00532B0C" w:rsidRPr="00204335">
        <w:rPr>
          <w:noProof w:val="0"/>
          <w:szCs w:val="22"/>
          <w:lang w:val="lt-LT"/>
        </w:rPr>
        <w:t>neutralaus baltymo Hagedorno</w:t>
      </w:r>
      <w:r w:rsidRPr="00204335">
        <w:rPr>
          <w:noProof w:val="0"/>
          <w:szCs w:val="22"/>
          <w:lang w:val="lt-LT"/>
        </w:rPr>
        <w:t xml:space="preserve">) insulinu </w:t>
      </w:r>
      <w:r w:rsidR="00532B0C" w:rsidRPr="00204335">
        <w:rPr>
          <w:noProof w:val="0"/>
          <w:szCs w:val="22"/>
          <w:lang w:val="lt-LT"/>
        </w:rPr>
        <w:t xml:space="preserve">švirkšte </w:t>
      </w:r>
      <w:r w:rsidR="00961098" w:rsidRPr="00204335">
        <w:rPr>
          <w:noProof w:val="0"/>
          <w:szCs w:val="22"/>
          <w:lang w:val="lt-LT"/>
        </w:rPr>
        <w:t>leisti</w:t>
      </w:r>
      <w:r w:rsidR="00532B0C" w:rsidRPr="00204335">
        <w:rPr>
          <w:noProof w:val="0"/>
          <w:szCs w:val="22"/>
          <w:lang w:val="lt-LT"/>
        </w:rPr>
        <w:t xml:space="preserve"> po</w:t>
      </w:r>
      <w:r w:rsidR="00430734" w:rsidRPr="00204335">
        <w:rPr>
          <w:noProof w:val="0"/>
          <w:szCs w:val="22"/>
          <w:lang w:val="lt-LT"/>
        </w:rPr>
        <w:t xml:space="preserve"> </w:t>
      </w:r>
      <w:r w:rsidR="00532B0C" w:rsidRPr="00204335">
        <w:rPr>
          <w:noProof w:val="0"/>
          <w:szCs w:val="22"/>
          <w:lang w:val="lt-LT"/>
        </w:rPr>
        <w:t>oda.</w:t>
      </w:r>
      <w:r w:rsidRPr="00204335">
        <w:rPr>
          <w:noProof w:val="0"/>
          <w:szCs w:val="22"/>
          <w:lang w:val="lt-LT"/>
        </w:rPr>
        <w:t xml:space="preserve"> </w:t>
      </w:r>
      <w:r w:rsidR="00054B4E" w:rsidRPr="00204335">
        <w:rPr>
          <w:noProof w:val="0"/>
          <w:szCs w:val="22"/>
          <w:lang w:val="lt-LT"/>
        </w:rPr>
        <w:t>Maišant</w:t>
      </w:r>
      <w:r w:rsidR="00532B0C" w:rsidRPr="00204335">
        <w:rPr>
          <w:noProof w:val="0"/>
          <w:szCs w:val="22"/>
          <w:lang w:val="lt-LT"/>
        </w:rPr>
        <w:t xml:space="preserve"> NovoRapid </w:t>
      </w:r>
      <w:r w:rsidR="00054B4E" w:rsidRPr="00204335">
        <w:rPr>
          <w:noProof w:val="0"/>
          <w:szCs w:val="22"/>
          <w:lang w:val="lt-LT"/>
        </w:rPr>
        <w:t>insuliną, pirmiausia NovoRapid reikia įtraukti į švirkštą ir sumaišytą tirpalą suleisti iš</w:t>
      </w:r>
      <w:r w:rsidR="00430734" w:rsidRPr="00204335">
        <w:rPr>
          <w:noProof w:val="0"/>
          <w:szCs w:val="22"/>
          <w:lang w:val="lt-LT"/>
        </w:rPr>
        <w:t xml:space="preserve"> </w:t>
      </w:r>
      <w:r w:rsidR="00054B4E" w:rsidRPr="00204335">
        <w:rPr>
          <w:noProof w:val="0"/>
          <w:szCs w:val="22"/>
          <w:lang w:val="lt-LT"/>
        </w:rPr>
        <w:t>karto po sumaišymo. Insulino mišinių negalima leisti į veną ar naudoti poodinėje insulino infuzi</w:t>
      </w:r>
      <w:r w:rsidR="00B31FD9" w:rsidRPr="00204335">
        <w:rPr>
          <w:noProof w:val="0"/>
          <w:szCs w:val="22"/>
          <w:lang w:val="lt-LT"/>
        </w:rPr>
        <w:t>nėje</w:t>
      </w:r>
      <w:r w:rsidR="00054B4E" w:rsidRPr="00204335">
        <w:rPr>
          <w:noProof w:val="0"/>
          <w:szCs w:val="22"/>
          <w:lang w:val="lt-LT"/>
        </w:rPr>
        <w:t xml:space="preserve"> pompoje.</w:t>
      </w:r>
    </w:p>
    <w:p w14:paraId="6F1F1546" w14:textId="77777777" w:rsidR="0057509E" w:rsidRPr="0091610F" w:rsidRDefault="0057509E" w:rsidP="0057509E">
      <w:pPr>
        <w:widowControl w:val="0"/>
        <w:suppressAutoHyphens w:val="0"/>
        <w:rPr>
          <w:noProof w:val="0"/>
          <w:szCs w:val="22"/>
          <w:lang w:val="lt-LT"/>
        </w:rPr>
      </w:pPr>
    </w:p>
    <w:p w14:paraId="16801844" w14:textId="77777777" w:rsidR="003670B1" w:rsidRPr="00CD2C1A" w:rsidRDefault="003670B1" w:rsidP="003670B1">
      <w:pPr>
        <w:widowControl w:val="0"/>
        <w:suppressAutoHyphens w:val="0"/>
        <w:rPr>
          <w:i/>
          <w:noProof w:val="0"/>
          <w:szCs w:val="22"/>
          <w:lang w:val="lt-LT"/>
        </w:rPr>
      </w:pPr>
      <w:r w:rsidRPr="00CD2C1A">
        <w:rPr>
          <w:i/>
          <w:noProof w:val="0"/>
          <w:szCs w:val="22"/>
          <w:lang w:val="lt-LT"/>
        </w:rPr>
        <w:t xml:space="preserve">Vartojimas </w:t>
      </w:r>
      <w:r w:rsidR="00E57E46">
        <w:rPr>
          <w:i/>
          <w:noProof w:val="0"/>
          <w:szCs w:val="22"/>
          <w:lang w:val="lt-LT"/>
        </w:rPr>
        <w:t>leidžiant</w:t>
      </w:r>
      <w:r w:rsidR="003B3EC3">
        <w:rPr>
          <w:i/>
          <w:noProof w:val="0"/>
          <w:szCs w:val="22"/>
          <w:lang w:val="lt-LT"/>
        </w:rPr>
        <w:t xml:space="preserve"> švirkštu</w:t>
      </w:r>
    </w:p>
    <w:p w14:paraId="4B2FA9AA" w14:textId="77777777" w:rsidR="003670B1" w:rsidRPr="00494CE3" w:rsidRDefault="003670B1" w:rsidP="003670B1">
      <w:pPr>
        <w:widowControl w:val="0"/>
        <w:suppressAutoHyphens w:val="0"/>
        <w:rPr>
          <w:noProof w:val="0"/>
          <w:szCs w:val="22"/>
          <w:lang w:val="lt-LT"/>
        </w:rPr>
      </w:pPr>
      <w:r w:rsidRPr="0091610F">
        <w:rPr>
          <w:noProof w:val="0"/>
          <w:szCs w:val="22"/>
          <w:lang w:val="lt-LT"/>
        </w:rPr>
        <w:t xml:space="preserve">NovoRapid </w:t>
      </w:r>
      <w:r w:rsidR="00C57A11" w:rsidRPr="0091610F">
        <w:rPr>
          <w:noProof w:val="0"/>
          <w:szCs w:val="22"/>
          <w:lang w:val="lt-LT"/>
        </w:rPr>
        <w:t>flakonai</w:t>
      </w:r>
      <w:r w:rsidRPr="0091610F">
        <w:rPr>
          <w:noProof w:val="0"/>
          <w:szCs w:val="22"/>
          <w:lang w:val="lt-LT"/>
        </w:rPr>
        <w:t xml:space="preserve"> yra skirti vartoti su švirkštais, turinčiais atitinkamą vienetų skalę.</w:t>
      </w:r>
      <w:r w:rsidR="008A6FE3" w:rsidRPr="0091610F">
        <w:rPr>
          <w:noProof w:val="0"/>
          <w:szCs w:val="22"/>
          <w:lang w:val="lt-LT"/>
        </w:rPr>
        <w:t xml:space="preserve"> Taip pat ž</w:t>
      </w:r>
      <w:r w:rsidR="00C57A11" w:rsidRPr="0091610F">
        <w:rPr>
          <w:noProof w:val="0"/>
          <w:szCs w:val="22"/>
          <w:lang w:val="lt-LT"/>
        </w:rPr>
        <w:t>r.</w:t>
      </w:r>
      <w:r w:rsidR="008A6FE3" w:rsidRPr="0091610F">
        <w:rPr>
          <w:noProof w:val="0"/>
          <w:szCs w:val="22"/>
          <w:lang w:val="lt-LT"/>
        </w:rPr>
        <w:t xml:space="preserve"> 6.2</w:t>
      </w:r>
      <w:r w:rsidR="006F6681">
        <w:rPr>
          <w:noProof w:val="0"/>
          <w:szCs w:val="22"/>
          <w:lang w:val="lt-LT"/>
        </w:rPr>
        <w:t> </w:t>
      </w:r>
      <w:r w:rsidR="008A6FE3" w:rsidRPr="00494CE3">
        <w:rPr>
          <w:noProof w:val="0"/>
          <w:szCs w:val="22"/>
          <w:lang w:val="lt-LT"/>
        </w:rPr>
        <w:t>skyrių.</w:t>
      </w:r>
    </w:p>
    <w:p w14:paraId="7E8CCB1A" w14:textId="77777777" w:rsidR="00886DF6" w:rsidRPr="00964F24" w:rsidRDefault="00886DF6" w:rsidP="00706D86">
      <w:pPr>
        <w:widowControl w:val="0"/>
        <w:suppressAutoHyphens w:val="0"/>
        <w:rPr>
          <w:noProof w:val="0"/>
          <w:szCs w:val="22"/>
          <w:lang w:val="lt-LT"/>
        </w:rPr>
      </w:pPr>
    </w:p>
    <w:p w14:paraId="7A58974F" w14:textId="77777777" w:rsidR="009513FE" w:rsidRPr="0091610F" w:rsidRDefault="008A6FE3" w:rsidP="00706D86">
      <w:pPr>
        <w:widowControl w:val="0"/>
        <w:suppressAutoHyphens w:val="0"/>
        <w:rPr>
          <w:noProof w:val="0"/>
          <w:szCs w:val="22"/>
          <w:u w:val="single"/>
          <w:lang w:val="lt-LT"/>
        </w:rPr>
      </w:pPr>
      <w:r w:rsidRPr="0091610F">
        <w:rPr>
          <w:noProof w:val="0"/>
          <w:szCs w:val="22"/>
          <w:u w:val="single"/>
          <w:lang w:val="lt-LT"/>
        </w:rPr>
        <w:t>NovoRapid Penfill</w:t>
      </w:r>
    </w:p>
    <w:p w14:paraId="33B19D13" w14:textId="77777777" w:rsidR="007E163E" w:rsidRPr="00CD2C1A" w:rsidRDefault="007E163E" w:rsidP="007E163E">
      <w:pPr>
        <w:widowControl w:val="0"/>
        <w:suppressAutoHyphens w:val="0"/>
        <w:rPr>
          <w:rFonts w:eastAsia="MS Mincho"/>
          <w:i/>
          <w:noProof w:val="0"/>
          <w:lang w:val="lt-LT"/>
        </w:rPr>
      </w:pPr>
      <w:r w:rsidRPr="00CD2C1A">
        <w:rPr>
          <w:rFonts w:eastAsia="MS Mincho"/>
          <w:i/>
          <w:noProof w:val="0"/>
          <w:lang w:val="lt-LT"/>
        </w:rPr>
        <w:t>Vartojimas naudojant insulino leidimo sistemas</w:t>
      </w:r>
    </w:p>
    <w:p w14:paraId="3FE3A09E" w14:textId="77777777" w:rsidR="007E163E" w:rsidRPr="0091610F" w:rsidRDefault="007E163E" w:rsidP="007E163E">
      <w:pPr>
        <w:widowControl w:val="0"/>
        <w:suppressAutoHyphens w:val="0"/>
        <w:rPr>
          <w:rFonts w:eastAsia="MS Mincho"/>
          <w:noProof w:val="0"/>
          <w:lang w:val="lt-LT"/>
        </w:rPr>
      </w:pPr>
      <w:r w:rsidRPr="0091610F">
        <w:rPr>
          <w:rFonts w:eastAsia="MS Mincho"/>
          <w:noProof w:val="0"/>
          <w:lang w:val="lt-LT"/>
        </w:rPr>
        <w:t xml:space="preserve">NovoRapid Penfill yra sukurtas naudoti kartu su Novo Nordisk insulino </w:t>
      </w:r>
      <w:r w:rsidR="00E57E46">
        <w:rPr>
          <w:rFonts w:eastAsia="MS Mincho"/>
          <w:noProof w:val="0"/>
          <w:lang w:val="lt-LT"/>
        </w:rPr>
        <w:t>leidimo</w:t>
      </w:r>
      <w:r w:rsidR="00E57E46" w:rsidRPr="0091610F">
        <w:rPr>
          <w:rFonts w:eastAsia="MS Mincho"/>
          <w:noProof w:val="0"/>
          <w:lang w:val="lt-LT"/>
        </w:rPr>
        <w:t xml:space="preserve"> </w:t>
      </w:r>
      <w:r w:rsidRPr="0091610F">
        <w:rPr>
          <w:rFonts w:eastAsia="MS Mincho"/>
          <w:noProof w:val="0"/>
          <w:lang w:val="lt-LT"/>
        </w:rPr>
        <w:t>sistemomis bei NovoFine arba NovoTwist adatomis.</w:t>
      </w:r>
      <w:r w:rsidR="00511800">
        <w:rPr>
          <w:rFonts w:eastAsia="MS Mincho"/>
          <w:noProof w:val="0"/>
          <w:lang w:val="lt-LT"/>
        </w:rPr>
        <w:t xml:space="preserve"> NovoRapid</w:t>
      </w:r>
      <w:r w:rsidR="00511800" w:rsidRPr="00511800">
        <w:rPr>
          <w:rFonts w:eastAsia="MS Mincho"/>
          <w:noProof w:val="0"/>
          <w:lang w:val="lt-LT"/>
        </w:rPr>
        <w:t xml:space="preserve"> Penfill skirtas tik injekcijoms po oda su</w:t>
      </w:r>
      <w:r w:rsidR="00511800" w:rsidRPr="00511800">
        <w:rPr>
          <w:rFonts w:eastAsia="MS Mincho"/>
          <w:bCs/>
          <w:noProof w:val="0"/>
          <w:lang w:val="lt-LT" w:bidi="lt-LT"/>
        </w:rPr>
        <w:t xml:space="preserve"> daugkartinio naudojimo švirkštikliu. Jeigu reikia leisti švirkštu</w:t>
      </w:r>
      <w:r w:rsidR="00511800">
        <w:rPr>
          <w:rFonts w:eastAsia="MS Mincho"/>
          <w:bCs/>
          <w:noProof w:val="0"/>
          <w:lang w:val="lt-LT" w:bidi="lt-LT"/>
        </w:rPr>
        <w:t xml:space="preserve"> arba būtina atlikti injekciją į veną</w:t>
      </w:r>
      <w:r w:rsidR="00511800" w:rsidRPr="00511800">
        <w:rPr>
          <w:rFonts w:eastAsia="MS Mincho"/>
          <w:bCs/>
          <w:noProof w:val="0"/>
          <w:lang w:val="lt-LT" w:bidi="lt-LT"/>
        </w:rPr>
        <w:t>, turi būti naudojamas flakonas.</w:t>
      </w:r>
      <w:r w:rsidR="00511800">
        <w:rPr>
          <w:rFonts w:eastAsia="MS Mincho"/>
          <w:bCs/>
          <w:noProof w:val="0"/>
          <w:lang w:val="lt-LT" w:bidi="lt-LT"/>
        </w:rPr>
        <w:t xml:space="preserve"> Jeigu vaistą reikia vartoti infuzijų pompa, turi būti naudojamas flakonas arba NovoRapid PumpCart.</w:t>
      </w:r>
    </w:p>
    <w:p w14:paraId="1A95A884" w14:textId="77777777" w:rsidR="008A6FE3" w:rsidRPr="0091610F" w:rsidRDefault="008A6FE3" w:rsidP="00706D86">
      <w:pPr>
        <w:widowControl w:val="0"/>
        <w:suppressAutoHyphens w:val="0"/>
        <w:rPr>
          <w:noProof w:val="0"/>
          <w:szCs w:val="22"/>
          <w:lang w:val="lt-LT"/>
        </w:rPr>
      </w:pPr>
    </w:p>
    <w:p w14:paraId="7A6E7EA1" w14:textId="77777777" w:rsidR="007E163E" w:rsidRPr="0091610F" w:rsidRDefault="007E163E" w:rsidP="00706D86">
      <w:pPr>
        <w:widowControl w:val="0"/>
        <w:suppressAutoHyphens w:val="0"/>
        <w:rPr>
          <w:noProof w:val="0"/>
          <w:szCs w:val="22"/>
          <w:u w:val="single"/>
          <w:lang w:val="lt-LT"/>
        </w:rPr>
      </w:pPr>
      <w:r w:rsidRPr="0091610F">
        <w:rPr>
          <w:noProof w:val="0"/>
          <w:szCs w:val="22"/>
          <w:u w:val="single"/>
          <w:lang w:val="lt-LT"/>
        </w:rPr>
        <w:t>NovoRapid FlexPen</w:t>
      </w:r>
    </w:p>
    <w:p w14:paraId="7BFCECE8" w14:textId="77777777" w:rsidR="007E163E" w:rsidRPr="00CD2C1A" w:rsidRDefault="007E163E" w:rsidP="007E163E">
      <w:pPr>
        <w:widowControl w:val="0"/>
        <w:suppressAutoHyphens w:val="0"/>
        <w:rPr>
          <w:rFonts w:eastAsia="MS Mincho"/>
          <w:i/>
          <w:noProof w:val="0"/>
          <w:lang w:val="lt-LT"/>
        </w:rPr>
      </w:pPr>
      <w:r w:rsidRPr="00CD2C1A">
        <w:rPr>
          <w:rFonts w:eastAsia="MS Mincho"/>
          <w:i/>
          <w:noProof w:val="0"/>
          <w:lang w:val="lt-LT"/>
        </w:rPr>
        <w:t>Vartojimas naudojant FlexPen</w:t>
      </w:r>
    </w:p>
    <w:p w14:paraId="31197B64" w14:textId="77777777" w:rsidR="007E163E" w:rsidRPr="0091610F" w:rsidRDefault="007E163E" w:rsidP="007E163E">
      <w:pPr>
        <w:widowControl w:val="0"/>
        <w:suppressAutoHyphens w:val="0"/>
        <w:rPr>
          <w:rFonts w:eastAsia="MS Mincho"/>
          <w:noProof w:val="0"/>
          <w:lang w:val="lt-LT"/>
        </w:rPr>
      </w:pPr>
      <w:r w:rsidRPr="0091610F">
        <w:rPr>
          <w:rFonts w:eastAsia="MS Mincho"/>
          <w:noProof w:val="0"/>
          <w:lang w:val="lt-LT"/>
        </w:rPr>
        <w:t>NovoRapid FlexPen yra užpildytas švirkštiklis (turintis spalvinį kodą), sukurtas naudoti kartu su vienkartinėmis, iki 8</w:t>
      </w:r>
      <w:r w:rsidR="00C57A11" w:rsidRPr="0091610F">
        <w:rPr>
          <w:rFonts w:eastAsia="MS Mincho"/>
          <w:noProof w:val="0"/>
          <w:lang w:val="lt-LT"/>
        </w:rPr>
        <w:t> </w:t>
      </w:r>
      <w:r w:rsidRPr="0091610F">
        <w:rPr>
          <w:rFonts w:eastAsia="MS Mincho"/>
          <w:noProof w:val="0"/>
          <w:lang w:val="lt-LT"/>
        </w:rPr>
        <w:t xml:space="preserve">mm ilgio NovoFine ar NovoTwist adatomis. FlexPen galite </w:t>
      </w:r>
      <w:r w:rsidR="00E57E46">
        <w:rPr>
          <w:rFonts w:eastAsia="MS Mincho"/>
          <w:noProof w:val="0"/>
          <w:lang w:val="lt-LT"/>
        </w:rPr>
        <w:t>suleisti</w:t>
      </w:r>
      <w:r w:rsidR="00E57E46" w:rsidRPr="0091610F">
        <w:rPr>
          <w:rFonts w:eastAsia="MS Mincho"/>
          <w:noProof w:val="0"/>
          <w:lang w:val="lt-LT"/>
        </w:rPr>
        <w:t xml:space="preserve"> </w:t>
      </w:r>
      <w:r w:rsidRPr="0091610F">
        <w:rPr>
          <w:rFonts w:eastAsia="MS Mincho"/>
          <w:noProof w:val="0"/>
          <w:lang w:val="lt-LT"/>
        </w:rPr>
        <w:t>nuo 1 iki 60</w:t>
      </w:r>
      <w:r w:rsidR="002958CF" w:rsidRPr="0091610F">
        <w:rPr>
          <w:rFonts w:eastAsia="MS Mincho"/>
          <w:noProof w:val="0"/>
          <w:lang w:val="lt-LT"/>
        </w:rPr>
        <w:t> </w:t>
      </w:r>
      <w:r w:rsidRPr="0091610F">
        <w:rPr>
          <w:rFonts w:eastAsia="MS Mincho"/>
          <w:noProof w:val="0"/>
          <w:lang w:val="lt-LT"/>
        </w:rPr>
        <w:t>vienetų dozes, dozę didindami po 1</w:t>
      </w:r>
      <w:r w:rsidR="002958CF" w:rsidRPr="0091610F">
        <w:rPr>
          <w:rFonts w:eastAsia="MS Mincho"/>
          <w:noProof w:val="0"/>
          <w:lang w:val="lt-LT"/>
        </w:rPr>
        <w:t> </w:t>
      </w:r>
      <w:r w:rsidRPr="0091610F">
        <w:rPr>
          <w:rFonts w:eastAsia="MS Mincho"/>
          <w:noProof w:val="0"/>
          <w:lang w:val="lt-LT"/>
        </w:rPr>
        <w:t>vienetą.</w:t>
      </w:r>
      <w:r w:rsidR="00511800">
        <w:rPr>
          <w:rFonts w:eastAsia="MS Mincho"/>
          <w:noProof w:val="0"/>
          <w:lang w:val="lt-LT"/>
        </w:rPr>
        <w:t xml:space="preserve"> NovoRapid</w:t>
      </w:r>
      <w:r w:rsidR="00511800" w:rsidRPr="00511800">
        <w:rPr>
          <w:rFonts w:eastAsia="MS Mincho"/>
          <w:noProof w:val="0"/>
          <w:lang w:val="lt-LT"/>
        </w:rPr>
        <w:t xml:space="preserve"> </w:t>
      </w:r>
      <w:r w:rsidR="00511800">
        <w:rPr>
          <w:rFonts w:eastAsia="MS Mincho"/>
          <w:noProof w:val="0"/>
          <w:lang w:val="lt-LT"/>
        </w:rPr>
        <w:t>FlexPen</w:t>
      </w:r>
      <w:r w:rsidR="00511800" w:rsidRPr="00511800">
        <w:rPr>
          <w:rFonts w:eastAsia="MS Mincho"/>
          <w:noProof w:val="0"/>
          <w:lang w:val="lt-LT"/>
        </w:rPr>
        <w:t xml:space="preserve"> skirtas tik injekcijoms po oda su</w:t>
      </w:r>
      <w:r w:rsidR="00511800" w:rsidRPr="00511800">
        <w:rPr>
          <w:rFonts w:eastAsia="MS Mincho"/>
          <w:bCs/>
          <w:noProof w:val="0"/>
          <w:lang w:val="lt-LT" w:bidi="lt-LT"/>
        </w:rPr>
        <w:t xml:space="preserve"> daugkartinio naudojimo švirkštikliu. Jeigu reikia leisti švirkštu</w:t>
      </w:r>
      <w:r w:rsidR="00511800">
        <w:rPr>
          <w:rFonts w:eastAsia="MS Mincho"/>
          <w:bCs/>
          <w:noProof w:val="0"/>
          <w:lang w:val="lt-LT" w:bidi="lt-LT"/>
        </w:rPr>
        <w:t xml:space="preserve"> arba būtina atlikti injekciją į veną</w:t>
      </w:r>
      <w:r w:rsidR="00511800" w:rsidRPr="00511800">
        <w:rPr>
          <w:rFonts w:eastAsia="MS Mincho"/>
          <w:bCs/>
          <w:noProof w:val="0"/>
          <w:lang w:val="lt-LT" w:bidi="lt-LT"/>
        </w:rPr>
        <w:t xml:space="preserve">, turi </w:t>
      </w:r>
      <w:r w:rsidR="00511800" w:rsidRPr="00511800">
        <w:rPr>
          <w:rFonts w:eastAsia="MS Mincho"/>
          <w:bCs/>
          <w:noProof w:val="0"/>
          <w:lang w:val="lt-LT" w:bidi="lt-LT"/>
        </w:rPr>
        <w:lastRenderedPageBreak/>
        <w:t>būti naudojamas flakonas.</w:t>
      </w:r>
      <w:r w:rsidR="00511800">
        <w:rPr>
          <w:rFonts w:eastAsia="MS Mincho"/>
          <w:bCs/>
          <w:noProof w:val="0"/>
          <w:lang w:val="lt-LT" w:bidi="lt-LT"/>
        </w:rPr>
        <w:t xml:space="preserve"> Jeigu vaistą reikia vartoti infuzijų pompa, turi būti naudojamas flakonas arba NovoRapid PumpCart.</w:t>
      </w:r>
    </w:p>
    <w:p w14:paraId="399F6F97" w14:textId="77777777" w:rsidR="007E163E" w:rsidRPr="0091610F" w:rsidRDefault="007E163E" w:rsidP="00706D86">
      <w:pPr>
        <w:widowControl w:val="0"/>
        <w:suppressAutoHyphens w:val="0"/>
        <w:rPr>
          <w:noProof w:val="0"/>
          <w:szCs w:val="22"/>
          <w:lang w:val="lt-LT"/>
        </w:rPr>
      </w:pPr>
    </w:p>
    <w:p w14:paraId="3488B98A" w14:textId="77777777" w:rsidR="000B04EE" w:rsidRPr="0091610F" w:rsidRDefault="000B04EE" w:rsidP="00706D86">
      <w:pPr>
        <w:widowControl w:val="0"/>
        <w:suppressAutoHyphens w:val="0"/>
        <w:rPr>
          <w:noProof w:val="0"/>
          <w:szCs w:val="22"/>
          <w:u w:val="single"/>
          <w:lang w:val="lt-LT"/>
        </w:rPr>
      </w:pPr>
      <w:r w:rsidRPr="0091610F">
        <w:rPr>
          <w:noProof w:val="0"/>
          <w:szCs w:val="22"/>
          <w:u w:val="single"/>
          <w:lang w:val="lt-LT"/>
        </w:rPr>
        <w:t>NovoRapid InnoLet</w:t>
      </w:r>
    </w:p>
    <w:p w14:paraId="7C42BA1F" w14:textId="77777777" w:rsidR="000B04EE" w:rsidRPr="00CD2C1A" w:rsidRDefault="000B04EE" w:rsidP="000B04EE">
      <w:pPr>
        <w:widowControl w:val="0"/>
        <w:suppressAutoHyphens w:val="0"/>
        <w:rPr>
          <w:rFonts w:eastAsia="MS Mincho"/>
          <w:i/>
          <w:noProof w:val="0"/>
          <w:lang w:val="lt-LT"/>
        </w:rPr>
      </w:pPr>
      <w:r w:rsidRPr="00CD2C1A">
        <w:rPr>
          <w:rFonts w:eastAsia="MS Mincho"/>
          <w:i/>
          <w:noProof w:val="0"/>
          <w:lang w:val="lt-LT"/>
        </w:rPr>
        <w:t>Vartojimas naudojant InnoLet</w:t>
      </w:r>
    </w:p>
    <w:p w14:paraId="26EB330C" w14:textId="77777777" w:rsidR="000B04EE" w:rsidRPr="0091610F" w:rsidRDefault="000B04EE" w:rsidP="000B04EE">
      <w:pPr>
        <w:widowControl w:val="0"/>
        <w:suppressAutoHyphens w:val="0"/>
        <w:rPr>
          <w:rFonts w:eastAsia="MS Mincho"/>
          <w:noProof w:val="0"/>
          <w:lang w:val="lt-LT"/>
        </w:rPr>
      </w:pPr>
      <w:r w:rsidRPr="0091610F">
        <w:rPr>
          <w:rFonts w:eastAsia="MS Mincho"/>
          <w:noProof w:val="0"/>
          <w:lang w:val="lt-LT"/>
        </w:rPr>
        <w:t>NovoRapid InnoLet yra užpildytas švirkštiklis, sukurtas naudoti kartu su vienkartinėmis iki 8</w:t>
      </w:r>
      <w:r w:rsidR="0057707F" w:rsidRPr="0091610F">
        <w:rPr>
          <w:rFonts w:eastAsia="MS Mincho"/>
          <w:noProof w:val="0"/>
          <w:lang w:val="lt-LT"/>
        </w:rPr>
        <w:t> </w:t>
      </w:r>
      <w:r w:rsidRPr="0091610F">
        <w:rPr>
          <w:rFonts w:eastAsia="MS Mincho"/>
          <w:noProof w:val="0"/>
          <w:lang w:val="lt-LT"/>
        </w:rPr>
        <w:t xml:space="preserve">mm ilgio NovoFine ar NovoTwist adatomis. InnoLet galite </w:t>
      </w:r>
      <w:r w:rsidR="00E57E46">
        <w:rPr>
          <w:rFonts w:eastAsia="MS Mincho"/>
          <w:noProof w:val="0"/>
          <w:lang w:val="lt-LT"/>
        </w:rPr>
        <w:t>suleisti</w:t>
      </w:r>
      <w:r w:rsidR="00E57E46" w:rsidRPr="0091610F">
        <w:rPr>
          <w:rFonts w:eastAsia="MS Mincho"/>
          <w:noProof w:val="0"/>
          <w:lang w:val="lt-LT"/>
        </w:rPr>
        <w:t xml:space="preserve"> </w:t>
      </w:r>
      <w:r w:rsidRPr="0091610F">
        <w:rPr>
          <w:rFonts w:eastAsia="MS Mincho"/>
          <w:noProof w:val="0"/>
          <w:lang w:val="lt-LT"/>
        </w:rPr>
        <w:t>nuo 1 iki 50</w:t>
      </w:r>
      <w:r w:rsidR="002958CF" w:rsidRPr="0091610F">
        <w:rPr>
          <w:rFonts w:eastAsia="MS Mincho"/>
          <w:noProof w:val="0"/>
          <w:lang w:val="lt-LT"/>
        </w:rPr>
        <w:t> </w:t>
      </w:r>
      <w:r w:rsidRPr="0091610F">
        <w:rPr>
          <w:rFonts w:eastAsia="MS Mincho"/>
          <w:noProof w:val="0"/>
          <w:lang w:val="lt-LT"/>
        </w:rPr>
        <w:t>vienetų dozes, dozę didindami po 1</w:t>
      </w:r>
      <w:r w:rsidR="002958CF" w:rsidRPr="0091610F">
        <w:rPr>
          <w:rFonts w:eastAsia="MS Mincho"/>
          <w:noProof w:val="0"/>
          <w:lang w:val="lt-LT"/>
        </w:rPr>
        <w:t> </w:t>
      </w:r>
      <w:r w:rsidRPr="0091610F">
        <w:rPr>
          <w:rFonts w:eastAsia="MS Mincho"/>
          <w:noProof w:val="0"/>
          <w:lang w:val="lt-LT"/>
        </w:rPr>
        <w:t>vienetą.</w:t>
      </w:r>
      <w:r w:rsidR="00511800">
        <w:rPr>
          <w:rFonts w:eastAsia="MS Mincho"/>
          <w:noProof w:val="0"/>
          <w:lang w:val="lt-LT"/>
        </w:rPr>
        <w:t xml:space="preserve"> NovoRapid</w:t>
      </w:r>
      <w:r w:rsidR="00511800" w:rsidRPr="00511800">
        <w:rPr>
          <w:rFonts w:eastAsia="MS Mincho"/>
          <w:noProof w:val="0"/>
          <w:lang w:val="lt-LT"/>
        </w:rPr>
        <w:t xml:space="preserve"> </w:t>
      </w:r>
      <w:r w:rsidR="00511800">
        <w:rPr>
          <w:rFonts w:eastAsia="MS Mincho"/>
          <w:noProof w:val="0"/>
          <w:lang w:val="lt-LT"/>
        </w:rPr>
        <w:t>InnoLet</w:t>
      </w:r>
      <w:r w:rsidR="00511800" w:rsidRPr="00511800">
        <w:rPr>
          <w:rFonts w:eastAsia="MS Mincho"/>
          <w:noProof w:val="0"/>
          <w:lang w:val="lt-LT"/>
        </w:rPr>
        <w:t xml:space="preserve"> skirtas tik injekcijoms po oda su</w:t>
      </w:r>
      <w:r w:rsidR="00511800" w:rsidRPr="00511800">
        <w:rPr>
          <w:rFonts w:eastAsia="MS Mincho"/>
          <w:bCs/>
          <w:noProof w:val="0"/>
          <w:lang w:val="lt-LT" w:bidi="lt-LT"/>
        </w:rPr>
        <w:t xml:space="preserve"> daugkartinio naudojimo švirkštikliu. Jeigu reikia leisti švirkštu</w:t>
      </w:r>
      <w:r w:rsidR="00511800">
        <w:rPr>
          <w:rFonts w:eastAsia="MS Mincho"/>
          <w:bCs/>
          <w:noProof w:val="0"/>
          <w:lang w:val="lt-LT" w:bidi="lt-LT"/>
        </w:rPr>
        <w:t xml:space="preserve"> arba būtina atlikti injekciją į veną</w:t>
      </w:r>
      <w:r w:rsidR="00511800" w:rsidRPr="00511800">
        <w:rPr>
          <w:rFonts w:eastAsia="MS Mincho"/>
          <w:bCs/>
          <w:noProof w:val="0"/>
          <w:lang w:val="lt-LT" w:bidi="lt-LT"/>
        </w:rPr>
        <w:t>, turi būti naudojamas flakonas.</w:t>
      </w:r>
      <w:r w:rsidR="00511800">
        <w:rPr>
          <w:rFonts w:eastAsia="MS Mincho"/>
          <w:bCs/>
          <w:noProof w:val="0"/>
          <w:lang w:val="lt-LT" w:bidi="lt-LT"/>
        </w:rPr>
        <w:t xml:space="preserve"> Jeigu vaistą reikia vartoti infuzijų pompa, turi būti naudojamas flakonas arba NovoRapid PumpCart.</w:t>
      </w:r>
    </w:p>
    <w:p w14:paraId="28120989" w14:textId="77777777" w:rsidR="000B04EE" w:rsidRPr="0091610F" w:rsidRDefault="000B04EE" w:rsidP="00706D86">
      <w:pPr>
        <w:widowControl w:val="0"/>
        <w:suppressAutoHyphens w:val="0"/>
        <w:rPr>
          <w:noProof w:val="0"/>
          <w:szCs w:val="22"/>
          <w:lang w:val="lt-LT"/>
        </w:rPr>
      </w:pPr>
    </w:p>
    <w:p w14:paraId="57048CC2" w14:textId="77777777" w:rsidR="000B04EE" w:rsidRPr="0091610F" w:rsidRDefault="000B04EE" w:rsidP="00706D86">
      <w:pPr>
        <w:widowControl w:val="0"/>
        <w:suppressAutoHyphens w:val="0"/>
        <w:rPr>
          <w:noProof w:val="0"/>
          <w:szCs w:val="22"/>
          <w:u w:val="single"/>
          <w:lang w:val="lt-LT"/>
        </w:rPr>
      </w:pPr>
      <w:r w:rsidRPr="0091610F">
        <w:rPr>
          <w:noProof w:val="0"/>
          <w:szCs w:val="22"/>
          <w:u w:val="single"/>
          <w:lang w:val="lt-LT"/>
        </w:rPr>
        <w:t>NovoRapid FlexTouch</w:t>
      </w:r>
    </w:p>
    <w:p w14:paraId="6498CCF6" w14:textId="77777777" w:rsidR="00BE75E4" w:rsidRPr="00CD2C1A" w:rsidRDefault="00BE75E4" w:rsidP="00BE75E4">
      <w:pPr>
        <w:widowControl w:val="0"/>
        <w:suppressAutoHyphens w:val="0"/>
        <w:rPr>
          <w:rFonts w:eastAsia="MS Mincho"/>
          <w:i/>
          <w:noProof w:val="0"/>
          <w:lang w:val="lt-LT"/>
        </w:rPr>
      </w:pPr>
      <w:r w:rsidRPr="00CD2C1A">
        <w:rPr>
          <w:rFonts w:eastAsia="MS Mincho"/>
          <w:i/>
          <w:noProof w:val="0"/>
          <w:lang w:val="lt-LT"/>
        </w:rPr>
        <w:t>Vartojimas naudojant FlexTouch</w:t>
      </w:r>
    </w:p>
    <w:p w14:paraId="54FBD514" w14:textId="77777777" w:rsidR="00BE75E4" w:rsidRPr="0091610F" w:rsidRDefault="00BE75E4" w:rsidP="00BE75E4">
      <w:pPr>
        <w:widowControl w:val="0"/>
        <w:suppressAutoHyphens w:val="0"/>
        <w:rPr>
          <w:rFonts w:eastAsia="MS Mincho"/>
          <w:noProof w:val="0"/>
          <w:lang w:val="lt-LT"/>
        </w:rPr>
      </w:pPr>
      <w:r w:rsidRPr="0091610F">
        <w:rPr>
          <w:rFonts w:eastAsia="MS Mincho"/>
          <w:noProof w:val="0"/>
          <w:lang w:val="lt-LT"/>
        </w:rPr>
        <w:t>NovoRapid FlexTouch yra užpildytas švirkštiklis (turintis spalvinį kodą), sukurtas naudoti kartu su vienkartinėmis, iki 8</w:t>
      </w:r>
      <w:r w:rsidR="002958CF" w:rsidRPr="0091610F">
        <w:rPr>
          <w:rFonts w:eastAsia="MS Mincho"/>
          <w:noProof w:val="0"/>
          <w:lang w:val="lt-LT"/>
        </w:rPr>
        <w:t> </w:t>
      </w:r>
      <w:r w:rsidRPr="0091610F">
        <w:rPr>
          <w:rFonts w:eastAsia="MS Mincho"/>
          <w:noProof w:val="0"/>
          <w:lang w:val="lt-LT"/>
        </w:rPr>
        <w:t xml:space="preserve">mm ilgio NovoFine ar NovoTwist adatomis. FlexTouch galite </w:t>
      </w:r>
      <w:r w:rsidR="00E57E46">
        <w:rPr>
          <w:rFonts w:eastAsia="MS Mincho"/>
          <w:noProof w:val="0"/>
          <w:lang w:val="lt-LT"/>
        </w:rPr>
        <w:t>suleisti</w:t>
      </w:r>
      <w:r w:rsidR="00E57E46" w:rsidRPr="0091610F">
        <w:rPr>
          <w:rFonts w:eastAsia="MS Mincho"/>
          <w:noProof w:val="0"/>
          <w:lang w:val="lt-LT"/>
        </w:rPr>
        <w:t xml:space="preserve"> </w:t>
      </w:r>
      <w:r w:rsidRPr="0091610F">
        <w:rPr>
          <w:rFonts w:eastAsia="MS Mincho"/>
          <w:noProof w:val="0"/>
          <w:lang w:val="lt-LT"/>
        </w:rPr>
        <w:t>nuo 1 iki 80</w:t>
      </w:r>
      <w:r w:rsidR="002958CF" w:rsidRPr="0091610F">
        <w:rPr>
          <w:rFonts w:eastAsia="MS Mincho"/>
          <w:noProof w:val="0"/>
          <w:lang w:val="lt-LT"/>
        </w:rPr>
        <w:t> </w:t>
      </w:r>
      <w:r w:rsidRPr="0091610F">
        <w:rPr>
          <w:rFonts w:eastAsia="MS Mincho"/>
          <w:noProof w:val="0"/>
          <w:lang w:val="lt-LT"/>
        </w:rPr>
        <w:t>vienetų dozes, dozę didindami po 1</w:t>
      </w:r>
      <w:r w:rsidR="002958CF" w:rsidRPr="0091610F">
        <w:rPr>
          <w:rFonts w:eastAsia="MS Mincho"/>
          <w:noProof w:val="0"/>
          <w:lang w:val="lt-LT"/>
        </w:rPr>
        <w:t> </w:t>
      </w:r>
      <w:r w:rsidRPr="0091610F">
        <w:rPr>
          <w:rFonts w:eastAsia="MS Mincho"/>
          <w:noProof w:val="0"/>
          <w:lang w:val="lt-LT"/>
        </w:rPr>
        <w:t>vienetą.</w:t>
      </w:r>
      <w:r w:rsidR="00511800">
        <w:rPr>
          <w:rFonts w:eastAsia="MS Mincho"/>
          <w:noProof w:val="0"/>
          <w:lang w:val="lt-LT"/>
        </w:rPr>
        <w:t xml:space="preserve"> NovoRapid</w:t>
      </w:r>
      <w:r w:rsidR="00511800" w:rsidRPr="00511800">
        <w:rPr>
          <w:rFonts w:eastAsia="MS Mincho"/>
          <w:noProof w:val="0"/>
          <w:lang w:val="lt-LT"/>
        </w:rPr>
        <w:t xml:space="preserve"> </w:t>
      </w:r>
      <w:r w:rsidR="00511800">
        <w:rPr>
          <w:rFonts w:eastAsia="MS Mincho"/>
          <w:noProof w:val="0"/>
          <w:lang w:val="lt-LT"/>
        </w:rPr>
        <w:t>FlexTouch</w:t>
      </w:r>
      <w:r w:rsidR="00511800" w:rsidRPr="00511800">
        <w:rPr>
          <w:rFonts w:eastAsia="MS Mincho"/>
          <w:noProof w:val="0"/>
          <w:lang w:val="lt-LT"/>
        </w:rPr>
        <w:t xml:space="preserve"> skirtas tik injekcijoms po oda su</w:t>
      </w:r>
      <w:r w:rsidR="00511800" w:rsidRPr="00511800">
        <w:rPr>
          <w:rFonts w:eastAsia="MS Mincho"/>
          <w:bCs/>
          <w:noProof w:val="0"/>
          <w:lang w:val="lt-LT" w:bidi="lt-LT"/>
        </w:rPr>
        <w:t xml:space="preserve"> daugkartinio naudojimo švirkštikliu. Jeigu reikia leisti švirkštu</w:t>
      </w:r>
      <w:r w:rsidR="00511800">
        <w:rPr>
          <w:rFonts w:eastAsia="MS Mincho"/>
          <w:bCs/>
          <w:noProof w:val="0"/>
          <w:lang w:val="lt-LT" w:bidi="lt-LT"/>
        </w:rPr>
        <w:t xml:space="preserve"> arba būtina atlikti injekciją į veną</w:t>
      </w:r>
      <w:r w:rsidR="00511800" w:rsidRPr="00511800">
        <w:rPr>
          <w:rFonts w:eastAsia="MS Mincho"/>
          <w:bCs/>
          <w:noProof w:val="0"/>
          <w:lang w:val="lt-LT" w:bidi="lt-LT"/>
        </w:rPr>
        <w:t>, turi būti naudojamas flakonas.</w:t>
      </w:r>
      <w:r w:rsidR="00511800">
        <w:rPr>
          <w:rFonts w:eastAsia="MS Mincho"/>
          <w:bCs/>
          <w:noProof w:val="0"/>
          <w:lang w:val="lt-LT" w:bidi="lt-LT"/>
        </w:rPr>
        <w:t xml:space="preserve"> Jeigu vaistą reikia vartoti infuzijų pompa, turi būti naudojamas flakonas arba NovoRapid PumpCart.</w:t>
      </w:r>
    </w:p>
    <w:p w14:paraId="5C2A46B1" w14:textId="77777777" w:rsidR="000B04EE" w:rsidRPr="0091610F" w:rsidRDefault="000B04EE" w:rsidP="00706D86">
      <w:pPr>
        <w:widowControl w:val="0"/>
        <w:suppressAutoHyphens w:val="0"/>
        <w:rPr>
          <w:noProof w:val="0"/>
          <w:szCs w:val="22"/>
          <w:lang w:val="lt-LT"/>
        </w:rPr>
      </w:pPr>
    </w:p>
    <w:p w14:paraId="5CE6D9C1" w14:textId="77777777" w:rsidR="00BE75E4" w:rsidRPr="0091610F" w:rsidRDefault="00BE75E4" w:rsidP="00706D86">
      <w:pPr>
        <w:widowControl w:val="0"/>
        <w:suppressAutoHyphens w:val="0"/>
        <w:rPr>
          <w:noProof w:val="0"/>
          <w:szCs w:val="22"/>
          <w:u w:val="single"/>
          <w:lang w:val="lt-LT"/>
        </w:rPr>
      </w:pPr>
      <w:r w:rsidRPr="0091610F">
        <w:rPr>
          <w:noProof w:val="0"/>
          <w:szCs w:val="22"/>
          <w:u w:val="single"/>
          <w:lang w:val="lt-LT"/>
        </w:rPr>
        <w:t>NovoRapid PumpCart</w:t>
      </w:r>
    </w:p>
    <w:p w14:paraId="1F3C98B5" w14:textId="77777777" w:rsidR="000B04EE" w:rsidRPr="0091610F" w:rsidRDefault="00621B09" w:rsidP="000B04EE">
      <w:pPr>
        <w:widowControl w:val="0"/>
        <w:suppressAutoHyphens w:val="0"/>
        <w:rPr>
          <w:rFonts w:eastAsia="MS Mincho"/>
          <w:i/>
          <w:noProof w:val="0"/>
          <w:lang w:val="lt-LT"/>
        </w:rPr>
      </w:pPr>
      <w:r w:rsidRPr="00CD2C1A">
        <w:rPr>
          <w:rFonts w:eastAsia="MS Mincho"/>
          <w:i/>
          <w:noProof w:val="0"/>
          <w:lang w:val="lt-LT"/>
        </w:rPr>
        <w:t>Vartojimas naudojant n</w:t>
      </w:r>
      <w:r w:rsidR="000B04EE" w:rsidRPr="0091610F">
        <w:rPr>
          <w:rFonts w:eastAsia="MS Mincho"/>
          <w:i/>
          <w:noProof w:val="0"/>
          <w:lang w:val="lt-LT"/>
        </w:rPr>
        <w:t>epertraukiam</w:t>
      </w:r>
      <w:r w:rsidR="006C27D1">
        <w:rPr>
          <w:rFonts w:eastAsia="MS Mincho"/>
          <w:i/>
          <w:noProof w:val="0"/>
          <w:lang w:val="lt-LT"/>
        </w:rPr>
        <w:t>ą</w:t>
      </w:r>
      <w:r w:rsidR="000B04EE" w:rsidRPr="0091610F">
        <w:rPr>
          <w:rFonts w:eastAsia="MS Mincho"/>
          <w:i/>
          <w:noProof w:val="0"/>
          <w:lang w:val="lt-LT"/>
        </w:rPr>
        <w:t xml:space="preserve"> insulino infuzij</w:t>
      </w:r>
      <w:r w:rsidR="006C27D1">
        <w:rPr>
          <w:rFonts w:eastAsia="MS Mincho"/>
          <w:i/>
          <w:noProof w:val="0"/>
          <w:lang w:val="lt-LT"/>
        </w:rPr>
        <w:t>ą</w:t>
      </w:r>
      <w:r w:rsidR="002958CF" w:rsidRPr="0091610F">
        <w:rPr>
          <w:rFonts w:eastAsia="MS Mincho"/>
          <w:i/>
          <w:noProof w:val="0"/>
          <w:lang w:val="lt-LT"/>
        </w:rPr>
        <w:t xml:space="preserve"> </w:t>
      </w:r>
      <w:r w:rsidR="000B04EE" w:rsidRPr="0091610F">
        <w:rPr>
          <w:rFonts w:eastAsia="MS Mincho"/>
          <w:i/>
          <w:noProof w:val="0"/>
          <w:lang w:val="lt-LT"/>
        </w:rPr>
        <w:t>po oda (NIIPO)</w:t>
      </w:r>
    </w:p>
    <w:p w14:paraId="72BB1831" w14:textId="77777777" w:rsidR="000B04EE" w:rsidRPr="0091610F" w:rsidRDefault="000B04EE" w:rsidP="000B04EE">
      <w:pPr>
        <w:widowControl w:val="0"/>
        <w:suppressAutoHyphens w:val="0"/>
        <w:rPr>
          <w:noProof w:val="0"/>
          <w:lang w:val="lt-LT"/>
        </w:rPr>
      </w:pPr>
      <w:r w:rsidRPr="0091610F">
        <w:rPr>
          <w:noProof w:val="0"/>
          <w:lang w:val="lt-LT"/>
        </w:rPr>
        <w:t xml:space="preserve">NovoRapid </w:t>
      </w:r>
      <w:r w:rsidRPr="0091610F">
        <w:rPr>
          <w:bCs/>
          <w:szCs w:val="22"/>
          <w:lang w:val="lt-LT"/>
        </w:rPr>
        <w:t xml:space="preserve">PumpCart yra skirtas </w:t>
      </w:r>
      <w:r w:rsidR="00C57A11" w:rsidRPr="0091610F">
        <w:rPr>
          <w:bCs/>
          <w:szCs w:val="22"/>
          <w:lang w:val="lt-LT"/>
        </w:rPr>
        <w:t xml:space="preserve">naudoti tik su šiam užtaisui sukurtomis insulino pompų sistemomis, tokiomis kaip </w:t>
      </w:r>
      <w:r w:rsidRPr="0091610F">
        <w:rPr>
          <w:bCs/>
          <w:szCs w:val="22"/>
          <w:lang w:val="lt-LT"/>
        </w:rPr>
        <w:t xml:space="preserve">Accu-Chek Insight </w:t>
      </w:r>
      <w:r w:rsidR="00C57A11" w:rsidRPr="0091610F">
        <w:rPr>
          <w:bCs/>
          <w:szCs w:val="22"/>
          <w:lang w:val="lt-LT"/>
        </w:rPr>
        <w:t xml:space="preserve">ir YpsoPump </w:t>
      </w:r>
      <w:r w:rsidRPr="0091610F">
        <w:rPr>
          <w:bCs/>
          <w:szCs w:val="22"/>
          <w:lang w:val="lt-LT"/>
        </w:rPr>
        <w:t>insulino pomp</w:t>
      </w:r>
      <w:r w:rsidR="00C57A11" w:rsidRPr="0091610F">
        <w:rPr>
          <w:bCs/>
          <w:szCs w:val="22"/>
          <w:lang w:val="lt-LT"/>
        </w:rPr>
        <w:t>omis</w:t>
      </w:r>
      <w:r w:rsidRPr="0091610F">
        <w:rPr>
          <w:bCs/>
          <w:szCs w:val="22"/>
          <w:lang w:val="lt-LT"/>
        </w:rPr>
        <w:t>.</w:t>
      </w:r>
    </w:p>
    <w:p w14:paraId="0E9BF1BC" w14:textId="77777777" w:rsidR="00621B09" w:rsidRDefault="00621B09" w:rsidP="00621B09">
      <w:pPr>
        <w:widowControl w:val="0"/>
        <w:suppressAutoHyphens w:val="0"/>
        <w:rPr>
          <w:rFonts w:eastAsia="MS Mincho"/>
          <w:bCs/>
          <w:noProof w:val="0"/>
          <w:lang w:val="lt-LT" w:bidi="lt-LT"/>
        </w:rPr>
      </w:pPr>
      <w:r w:rsidRPr="0091610F">
        <w:rPr>
          <w:noProof w:val="0"/>
          <w:szCs w:val="22"/>
          <w:lang w:val="lt-LT"/>
        </w:rPr>
        <w:t>NIIPO turi būti atliekama į pilvo sritį. Infuzijos vietos turi būti keičiamos.</w:t>
      </w:r>
      <w:r w:rsidR="00354A53">
        <w:rPr>
          <w:noProof w:val="0"/>
          <w:szCs w:val="22"/>
          <w:lang w:val="lt-LT"/>
        </w:rPr>
        <w:t xml:space="preserve"> </w:t>
      </w:r>
      <w:r w:rsidR="00354A53">
        <w:rPr>
          <w:rFonts w:eastAsia="MS Mincho"/>
          <w:noProof w:val="0"/>
          <w:lang w:val="lt-LT"/>
        </w:rPr>
        <w:t>NovoRapid</w:t>
      </w:r>
      <w:r w:rsidR="00354A53" w:rsidRPr="00511800">
        <w:rPr>
          <w:rFonts w:eastAsia="MS Mincho"/>
          <w:noProof w:val="0"/>
          <w:lang w:val="lt-LT"/>
        </w:rPr>
        <w:t xml:space="preserve"> </w:t>
      </w:r>
      <w:r w:rsidR="00354A53">
        <w:rPr>
          <w:rFonts w:eastAsia="MS Mincho"/>
          <w:noProof w:val="0"/>
          <w:lang w:val="lt-LT"/>
        </w:rPr>
        <w:t>PumpCart</w:t>
      </w:r>
      <w:r w:rsidR="00354A53" w:rsidRPr="00511800">
        <w:rPr>
          <w:rFonts w:eastAsia="MS Mincho"/>
          <w:noProof w:val="0"/>
          <w:lang w:val="lt-LT"/>
        </w:rPr>
        <w:t xml:space="preserve"> skirtas tik </w:t>
      </w:r>
      <w:r w:rsidR="00354A53">
        <w:rPr>
          <w:rFonts w:eastAsia="MS Mincho"/>
          <w:noProof w:val="0"/>
          <w:lang w:val="lt-LT"/>
        </w:rPr>
        <w:t xml:space="preserve">insulino infuzijai </w:t>
      </w:r>
      <w:r w:rsidR="00354A53" w:rsidRPr="00CD2C1A">
        <w:rPr>
          <w:noProof w:val="0"/>
          <w:szCs w:val="22"/>
          <w:lang w:val="lt-LT"/>
        </w:rPr>
        <w:t>NIIPO pompų sistemoms</w:t>
      </w:r>
      <w:r w:rsidR="00354A53" w:rsidRPr="00511800">
        <w:rPr>
          <w:rFonts w:eastAsia="MS Mincho"/>
          <w:bCs/>
          <w:noProof w:val="0"/>
          <w:lang w:val="lt-LT" w:bidi="lt-LT"/>
        </w:rPr>
        <w:t>. Jeigu reikia leisti švirkštu</w:t>
      </w:r>
      <w:r w:rsidR="00354A53">
        <w:rPr>
          <w:rFonts w:eastAsia="MS Mincho"/>
          <w:bCs/>
          <w:noProof w:val="0"/>
          <w:lang w:val="lt-LT" w:bidi="lt-LT"/>
        </w:rPr>
        <w:t xml:space="preserve"> arba būtina atlikti injekciją į veną</w:t>
      </w:r>
      <w:r w:rsidR="00354A53" w:rsidRPr="00511800">
        <w:rPr>
          <w:rFonts w:eastAsia="MS Mincho"/>
          <w:bCs/>
          <w:noProof w:val="0"/>
          <w:lang w:val="lt-LT" w:bidi="lt-LT"/>
        </w:rPr>
        <w:t>, turi būti naudojamas flakonas.</w:t>
      </w:r>
    </w:p>
    <w:p w14:paraId="0F957C5C" w14:textId="77777777" w:rsidR="00354A53" w:rsidRDefault="00354A53" w:rsidP="00621B09">
      <w:pPr>
        <w:widowControl w:val="0"/>
        <w:suppressAutoHyphens w:val="0"/>
        <w:rPr>
          <w:rFonts w:eastAsia="MS Mincho"/>
          <w:bCs/>
          <w:noProof w:val="0"/>
          <w:lang w:val="lt-LT" w:bidi="lt-LT"/>
        </w:rPr>
      </w:pPr>
    </w:p>
    <w:p w14:paraId="74D09EB3" w14:textId="77777777" w:rsidR="00354A53" w:rsidRDefault="00354A53" w:rsidP="00621B09">
      <w:pPr>
        <w:widowControl w:val="0"/>
        <w:suppressAutoHyphens w:val="0"/>
        <w:rPr>
          <w:rFonts w:eastAsia="MS Mincho"/>
          <w:bCs/>
          <w:noProof w:val="0"/>
          <w:lang w:val="lt-LT" w:bidi="lt-LT"/>
        </w:rPr>
      </w:pPr>
    </w:p>
    <w:p w14:paraId="02652B99" w14:textId="77777777" w:rsidR="00354A53" w:rsidRDefault="00354A53" w:rsidP="00621B09">
      <w:pPr>
        <w:widowControl w:val="0"/>
        <w:suppressAutoHyphens w:val="0"/>
        <w:rPr>
          <w:rFonts w:eastAsia="MS Mincho"/>
          <w:bCs/>
          <w:noProof w:val="0"/>
          <w:lang w:val="lt-LT" w:bidi="lt-LT"/>
        </w:rPr>
      </w:pPr>
      <w:r>
        <w:rPr>
          <w:rFonts w:eastAsia="MS Mincho"/>
          <w:bCs/>
          <w:noProof w:val="0"/>
          <w:lang w:val="lt-LT" w:bidi="lt-LT"/>
        </w:rPr>
        <w:t>Pakuotės lapelyje rasite išsamią vartojimo instrukciją.</w:t>
      </w:r>
    </w:p>
    <w:p w14:paraId="7E4635B7" w14:textId="77777777" w:rsidR="00354A53" w:rsidRPr="0091610F" w:rsidRDefault="00354A53" w:rsidP="00621B09">
      <w:pPr>
        <w:widowControl w:val="0"/>
        <w:suppressAutoHyphens w:val="0"/>
        <w:rPr>
          <w:noProof w:val="0"/>
          <w:szCs w:val="22"/>
          <w:lang w:val="lt-LT"/>
        </w:rPr>
      </w:pPr>
    </w:p>
    <w:p w14:paraId="6687A2F8" w14:textId="77777777" w:rsidR="00ED75C3" w:rsidRPr="0063723D" w:rsidRDefault="00ED75C3" w:rsidP="00706D86">
      <w:pPr>
        <w:widowControl w:val="0"/>
        <w:suppressAutoHyphens w:val="0"/>
        <w:rPr>
          <w:noProof w:val="0"/>
          <w:szCs w:val="22"/>
          <w:lang w:val="lt-LT"/>
        </w:rPr>
      </w:pPr>
    </w:p>
    <w:p w14:paraId="7C83EDD0" w14:textId="77777777" w:rsidR="00DC0412" w:rsidRPr="0063723D" w:rsidRDefault="00DC0412" w:rsidP="00706D86">
      <w:pPr>
        <w:widowControl w:val="0"/>
        <w:suppressAutoHyphens w:val="0"/>
        <w:ind w:left="562" w:hanging="562"/>
        <w:rPr>
          <w:b/>
          <w:bCs/>
          <w:noProof w:val="0"/>
          <w:szCs w:val="22"/>
          <w:lang w:val="lt-LT"/>
        </w:rPr>
      </w:pPr>
      <w:r w:rsidRPr="0063723D">
        <w:rPr>
          <w:b/>
          <w:bCs/>
          <w:noProof w:val="0"/>
          <w:szCs w:val="22"/>
          <w:lang w:val="lt-LT"/>
        </w:rPr>
        <w:t>4.3</w:t>
      </w:r>
      <w:r w:rsidRPr="0063723D">
        <w:rPr>
          <w:b/>
          <w:bCs/>
          <w:noProof w:val="0"/>
          <w:szCs w:val="22"/>
          <w:lang w:val="lt-LT"/>
        </w:rPr>
        <w:tab/>
        <w:t>Kontraindikacijos</w:t>
      </w:r>
    </w:p>
    <w:p w14:paraId="6C475014" w14:textId="77777777" w:rsidR="00ED75C3" w:rsidRPr="0063723D" w:rsidRDefault="00ED75C3" w:rsidP="00706D86">
      <w:pPr>
        <w:widowControl w:val="0"/>
        <w:suppressAutoHyphens w:val="0"/>
        <w:ind w:left="562" w:hanging="562"/>
        <w:rPr>
          <w:b/>
          <w:bCs/>
          <w:noProof w:val="0"/>
          <w:szCs w:val="22"/>
          <w:lang w:val="lt-LT"/>
        </w:rPr>
      </w:pPr>
    </w:p>
    <w:p w14:paraId="06D7F180" w14:textId="77777777" w:rsidR="008E5E37" w:rsidRPr="0063723D" w:rsidRDefault="00ED75C3" w:rsidP="00706D86">
      <w:pPr>
        <w:widowControl w:val="0"/>
        <w:tabs>
          <w:tab w:val="clear" w:pos="567"/>
        </w:tabs>
        <w:suppressAutoHyphens w:val="0"/>
        <w:rPr>
          <w:noProof w:val="0"/>
          <w:szCs w:val="22"/>
          <w:lang w:val="lt-LT"/>
        </w:rPr>
      </w:pPr>
      <w:r w:rsidRPr="0063723D">
        <w:rPr>
          <w:noProof w:val="0"/>
          <w:szCs w:val="22"/>
          <w:lang w:val="lt-LT"/>
        </w:rPr>
        <w:t xml:space="preserve">Padidėjęs jautrumas </w:t>
      </w:r>
      <w:r w:rsidR="008E5E37" w:rsidRPr="0063723D">
        <w:rPr>
          <w:noProof w:val="0"/>
          <w:szCs w:val="22"/>
          <w:lang w:val="lt-LT"/>
        </w:rPr>
        <w:t>veikliajai</w:t>
      </w:r>
      <w:r w:rsidR="00497D1E" w:rsidRPr="0063723D">
        <w:rPr>
          <w:noProof w:val="0"/>
          <w:szCs w:val="22"/>
          <w:lang w:val="lt-LT"/>
        </w:rPr>
        <w:t xml:space="preserve"> </w:t>
      </w:r>
      <w:r w:rsidRPr="0063723D">
        <w:rPr>
          <w:noProof w:val="0"/>
          <w:szCs w:val="22"/>
          <w:lang w:val="lt-LT"/>
        </w:rPr>
        <w:t>ar</w:t>
      </w:r>
      <w:r w:rsidR="005B5A70" w:rsidRPr="0063723D">
        <w:rPr>
          <w:noProof w:val="0"/>
          <w:szCs w:val="22"/>
          <w:lang w:val="lt-LT"/>
        </w:rPr>
        <w:t>ba bet</w:t>
      </w:r>
      <w:r w:rsidRPr="0063723D">
        <w:rPr>
          <w:noProof w:val="0"/>
          <w:szCs w:val="22"/>
          <w:lang w:val="lt-LT"/>
        </w:rPr>
        <w:t xml:space="preserve"> kuriai pagalbinei medžiagai</w:t>
      </w:r>
      <w:r w:rsidR="009513FE" w:rsidRPr="0063723D">
        <w:rPr>
          <w:noProof w:val="0"/>
          <w:szCs w:val="22"/>
          <w:lang w:val="lt-LT"/>
        </w:rPr>
        <w:t xml:space="preserve"> (žr. 6.1</w:t>
      </w:r>
      <w:r w:rsidR="00752CBF">
        <w:rPr>
          <w:noProof w:val="0"/>
          <w:szCs w:val="22"/>
          <w:lang w:val="lt-LT"/>
        </w:rPr>
        <w:t> </w:t>
      </w:r>
      <w:r w:rsidR="009513FE" w:rsidRPr="0063723D">
        <w:rPr>
          <w:noProof w:val="0"/>
          <w:szCs w:val="22"/>
          <w:lang w:val="lt-LT"/>
        </w:rPr>
        <w:t>skyrių)</w:t>
      </w:r>
      <w:r w:rsidR="008878E9" w:rsidRPr="0063723D">
        <w:rPr>
          <w:noProof w:val="0"/>
          <w:szCs w:val="22"/>
          <w:lang w:val="lt-LT"/>
        </w:rPr>
        <w:t>.</w:t>
      </w:r>
    </w:p>
    <w:p w14:paraId="25587413" w14:textId="77777777" w:rsidR="00ED75C3" w:rsidRPr="0063723D" w:rsidRDefault="00ED75C3" w:rsidP="00706D86">
      <w:pPr>
        <w:widowControl w:val="0"/>
        <w:suppressAutoHyphens w:val="0"/>
        <w:rPr>
          <w:noProof w:val="0"/>
          <w:szCs w:val="22"/>
          <w:lang w:val="lt-LT"/>
        </w:rPr>
      </w:pPr>
    </w:p>
    <w:p w14:paraId="4D69B5B3" w14:textId="77777777" w:rsidR="00DC0412" w:rsidRPr="0063723D" w:rsidRDefault="00DC0412" w:rsidP="00706D86">
      <w:pPr>
        <w:widowControl w:val="0"/>
        <w:suppressAutoHyphens w:val="0"/>
        <w:ind w:left="562" w:hanging="562"/>
        <w:rPr>
          <w:b/>
          <w:bCs/>
          <w:noProof w:val="0"/>
          <w:szCs w:val="22"/>
          <w:lang w:val="lt-LT"/>
        </w:rPr>
      </w:pPr>
      <w:r w:rsidRPr="0063723D">
        <w:rPr>
          <w:b/>
          <w:bCs/>
          <w:noProof w:val="0"/>
          <w:szCs w:val="22"/>
          <w:lang w:val="lt-LT"/>
        </w:rPr>
        <w:t>4.4</w:t>
      </w:r>
      <w:r w:rsidRPr="0063723D">
        <w:rPr>
          <w:b/>
          <w:bCs/>
          <w:noProof w:val="0"/>
          <w:szCs w:val="22"/>
          <w:lang w:val="lt-LT"/>
        </w:rPr>
        <w:tab/>
        <w:t>Specialūs įspėjimai ir atsargumo priemonės</w:t>
      </w:r>
    </w:p>
    <w:p w14:paraId="6B6C61BA" w14:textId="77777777" w:rsidR="00886DF6" w:rsidRPr="0063723D" w:rsidRDefault="00886DF6" w:rsidP="00E85101">
      <w:pPr>
        <w:widowControl w:val="0"/>
        <w:suppressAutoHyphens w:val="0"/>
        <w:rPr>
          <w:b/>
          <w:bCs/>
          <w:noProof w:val="0"/>
          <w:szCs w:val="22"/>
          <w:lang w:val="lt-LT"/>
        </w:rPr>
      </w:pPr>
    </w:p>
    <w:p w14:paraId="37EE0446" w14:textId="77777777" w:rsidR="00284174" w:rsidRPr="0063723D" w:rsidRDefault="00284174" w:rsidP="00284174">
      <w:pPr>
        <w:rPr>
          <w:b/>
          <w:bCs/>
          <w:noProof w:val="0"/>
          <w:szCs w:val="22"/>
          <w:lang w:val="lt-LT"/>
        </w:rPr>
      </w:pPr>
      <w:r w:rsidRPr="0063723D">
        <w:rPr>
          <w:noProof w:val="0"/>
          <w:lang w:val="lt-LT"/>
        </w:rPr>
        <w:t xml:space="preserve">Prieš keliaudami kertant kelias laiko zonas, pacientai turėtų pasitarti su gydytoju, nes tai gali reikšti, jog jiems reikės </w:t>
      </w:r>
      <w:r w:rsidR="00E57E46">
        <w:rPr>
          <w:noProof w:val="0"/>
          <w:lang w:val="lt-LT"/>
        </w:rPr>
        <w:t>leisti</w:t>
      </w:r>
      <w:r w:rsidR="00E57E46" w:rsidRPr="0063723D">
        <w:rPr>
          <w:noProof w:val="0"/>
          <w:lang w:val="lt-LT"/>
        </w:rPr>
        <w:t xml:space="preserve"> </w:t>
      </w:r>
      <w:r w:rsidRPr="0063723D">
        <w:rPr>
          <w:noProof w:val="0"/>
          <w:lang w:val="lt-LT"/>
        </w:rPr>
        <w:t>insulino ir valgyti kitu laiku.</w:t>
      </w:r>
    </w:p>
    <w:p w14:paraId="4126B3E4" w14:textId="77777777" w:rsidR="00284174" w:rsidRDefault="00284174" w:rsidP="00284174">
      <w:pPr>
        <w:widowControl w:val="0"/>
        <w:suppressAutoHyphens w:val="0"/>
        <w:ind w:left="562" w:hanging="562"/>
        <w:rPr>
          <w:b/>
          <w:bCs/>
          <w:noProof w:val="0"/>
          <w:szCs w:val="22"/>
          <w:lang w:val="lt-LT"/>
        </w:rPr>
      </w:pPr>
    </w:p>
    <w:p w14:paraId="04D01018" w14:textId="77777777" w:rsidR="00FC0082" w:rsidRPr="0091610F" w:rsidRDefault="00FC0082" w:rsidP="00284174">
      <w:pPr>
        <w:widowControl w:val="0"/>
        <w:suppressAutoHyphens w:val="0"/>
        <w:ind w:left="562" w:hanging="562"/>
        <w:rPr>
          <w:bCs/>
          <w:noProof w:val="0"/>
          <w:szCs w:val="22"/>
          <w:u w:val="single"/>
          <w:lang w:val="lt-LT"/>
        </w:rPr>
      </w:pPr>
      <w:r w:rsidRPr="0091610F">
        <w:rPr>
          <w:bCs/>
          <w:noProof w:val="0"/>
          <w:szCs w:val="22"/>
          <w:u w:val="single"/>
          <w:lang w:val="lt-LT"/>
        </w:rPr>
        <w:t>NovoRapid PumpCart</w:t>
      </w:r>
    </w:p>
    <w:p w14:paraId="3D06092A" w14:textId="77777777" w:rsidR="00FC0082" w:rsidRPr="0091610F" w:rsidRDefault="00FC0082" w:rsidP="00FC0082">
      <w:pPr>
        <w:widowControl w:val="0"/>
        <w:suppressAutoHyphens w:val="0"/>
        <w:rPr>
          <w:i/>
          <w:noProof w:val="0"/>
          <w:lang w:val="lt-LT"/>
        </w:rPr>
      </w:pPr>
      <w:r w:rsidRPr="0091610F">
        <w:rPr>
          <w:i/>
          <w:noProof w:val="0"/>
          <w:lang w:val="lt-LT"/>
        </w:rPr>
        <w:t>Netinkamas NovoRapid PumpCart naudojimas</w:t>
      </w:r>
    </w:p>
    <w:p w14:paraId="2B9A5CB0" w14:textId="77777777" w:rsidR="00FC0082" w:rsidRPr="0039698C" w:rsidRDefault="00FC0082" w:rsidP="00FC0082">
      <w:pPr>
        <w:widowControl w:val="0"/>
        <w:suppressAutoHyphens w:val="0"/>
        <w:rPr>
          <w:lang w:val="lt-LT"/>
        </w:rPr>
      </w:pPr>
      <w:r w:rsidRPr="0039698C">
        <w:rPr>
          <w:lang w:val="lt-LT"/>
        </w:rPr>
        <w:t xml:space="preserve">NovoRapid PumpCart yra skirtas </w:t>
      </w:r>
      <w:r w:rsidR="00C57A11">
        <w:rPr>
          <w:lang w:val="lt-LT"/>
        </w:rPr>
        <w:t xml:space="preserve">naudoti tik su šiam užtaisui sukurtomis insulino pompų sistemomis, tokiomis kaip </w:t>
      </w:r>
      <w:r w:rsidRPr="0039698C">
        <w:rPr>
          <w:lang w:val="lt-LT"/>
        </w:rPr>
        <w:t>Accu-Chek Insight</w:t>
      </w:r>
      <w:r w:rsidR="00C57A11">
        <w:rPr>
          <w:lang w:val="lt-LT"/>
        </w:rPr>
        <w:t xml:space="preserve"> ir YpsoPump </w:t>
      </w:r>
      <w:r w:rsidRPr="0039698C">
        <w:rPr>
          <w:lang w:val="lt-LT"/>
        </w:rPr>
        <w:t>insulino pomp</w:t>
      </w:r>
      <w:r w:rsidR="00C57A11">
        <w:rPr>
          <w:lang w:val="lt-LT"/>
        </w:rPr>
        <w:t>omis</w:t>
      </w:r>
      <w:r w:rsidRPr="0039698C">
        <w:rPr>
          <w:lang w:val="lt-LT"/>
        </w:rPr>
        <w:t>. Jo negalima naudo</w:t>
      </w:r>
      <w:r w:rsidR="00EC5BEC">
        <w:rPr>
          <w:lang w:val="lt-LT"/>
        </w:rPr>
        <w:t>ti su</w:t>
      </w:r>
      <w:r w:rsidRPr="0039698C">
        <w:rPr>
          <w:lang w:val="lt-LT"/>
        </w:rPr>
        <w:t xml:space="preserve"> kitais prietaisais, neskirtais NovoRapid PumpCart, kadangi dėl to gali būti neteisingai dozuojamas insulinas ir k</w:t>
      </w:r>
      <w:r>
        <w:rPr>
          <w:lang w:val="lt-LT"/>
        </w:rPr>
        <w:t>ilti hiperglikemija</w:t>
      </w:r>
      <w:r w:rsidRPr="0039698C">
        <w:rPr>
          <w:lang w:val="lt-LT"/>
        </w:rPr>
        <w:t xml:space="preserve"> arba hi</w:t>
      </w:r>
      <w:r>
        <w:rPr>
          <w:lang w:val="lt-LT"/>
        </w:rPr>
        <w:t>poglikemija</w:t>
      </w:r>
      <w:r w:rsidRPr="0039698C">
        <w:rPr>
          <w:lang w:val="lt-LT"/>
        </w:rPr>
        <w:t>.</w:t>
      </w:r>
    </w:p>
    <w:p w14:paraId="5BE289E7" w14:textId="77777777" w:rsidR="00FC0082" w:rsidRPr="0063723D" w:rsidRDefault="00FC0082" w:rsidP="00284174">
      <w:pPr>
        <w:widowControl w:val="0"/>
        <w:suppressAutoHyphens w:val="0"/>
        <w:ind w:left="562" w:hanging="562"/>
        <w:rPr>
          <w:b/>
          <w:bCs/>
          <w:noProof w:val="0"/>
          <w:szCs w:val="22"/>
          <w:lang w:val="lt-LT"/>
        </w:rPr>
      </w:pPr>
    </w:p>
    <w:p w14:paraId="1CD14514" w14:textId="77777777" w:rsidR="00284174" w:rsidRPr="00752CBF" w:rsidRDefault="00284174" w:rsidP="00E85101">
      <w:pPr>
        <w:widowControl w:val="0"/>
        <w:suppressAutoHyphens w:val="0"/>
        <w:rPr>
          <w:b/>
          <w:bCs/>
          <w:noProof w:val="0"/>
          <w:szCs w:val="22"/>
          <w:lang w:val="lt-LT"/>
        </w:rPr>
      </w:pPr>
      <w:r w:rsidRPr="00B32000">
        <w:rPr>
          <w:b/>
          <w:bCs/>
          <w:noProof w:val="0"/>
          <w:szCs w:val="22"/>
          <w:lang w:val="lt-LT"/>
        </w:rPr>
        <w:t>Hiperglikemija</w:t>
      </w:r>
    </w:p>
    <w:p w14:paraId="2353C1CC" w14:textId="77777777" w:rsidR="00284174" w:rsidRPr="0063723D" w:rsidRDefault="00284174" w:rsidP="00E85101">
      <w:pPr>
        <w:widowControl w:val="0"/>
        <w:suppressAutoHyphens w:val="0"/>
        <w:rPr>
          <w:b/>
          <w:bCs/>
          <w:noProof w:val="0"/>
          <w:szCs w:val="22"/>
          <w:lang w:val="lt-LT"/>
        </w:rPr>
      </w:pPr>
    </w:p>
    <w:p w14:paraId="5F3E650E" w14:textId="77777777" w:rsidR="00DC0412" w:rsidRPr="0063723D" w:rsidRDefault="00DC0412" w:rsidP="00706D86">
      <w:pPr>
        <w:widowControl w:val="0"/>
        <w:suppressAutoHyphens w:val="0"/>
        <w:rPr>
          <w:noProof w:val="0"/>
          <w:szCs w:val="22"/>
          <w:lang w:val="lt-LT"/>
        </w:rPr>
      </w:pPr>
      <w:r w:rsidRPr="0063723D">
        <w:rPr>
          <w:noProof w:val="0"/>
          <w:szCs w:val="22"/>
          <w:lang w:val="lt-LT"/>
        </w:rPr>
        <w:t xml:space="preserve">Nepakankamų dozių vartojimas, ar gydymo nutraukimas, ypač sergant </w:t>
      </w:r>
      <w:r w:rsidR="005547A2" w:rsidRPr="0063723D">
        <w:rPr>
          <w:noProof w:val="0"/>
          <w:szCs w:val="22"/>
          <w:lang w:val="lt-LT"/>
        </w:rPr>
        <w:t>1 tipo</w:t>
      </w:r>
      <w:r w:rsidRPr="0063723D">
        <w:rPr>
          <w:noProof w:val="0"/>
          <w:szCs w:val="22"/>
          <w:lang w:val="lt-LT"/>
        </w:rPr>
        <w:t xml:space="preserve"> cukriniu diabetu, gali paskatinti hiperglikemijos ir diabetinės ketoacidozės atsiradimą</w:t>
      </w:r>
      <w:r w:rsidR="005547A2" w:rsidRPr="0063723D">
        <w:rPr>
          <w:noProof w:val="0"/>
          <w:szCs w:val="22"/>
          <w:lang w:val="lt-LT"/>
        </w:rPr>
        <w:t>.</w:t>
      </w:r>
    </w:p>
    <w:p w14:paraId="77B7C1E5" w14:textId="77777777" w:rsidR="005547A2" w:rsidRPr="0063723D" w:rsidRDefault="005547A2" w:rsidP="00706D86">
      <w:pPr>
        <w:widowControl w:val="0"/>
        <w:suppressAutoHyphens w:val="0"/>
        <w:rPr>
          <w:noProof w:val="0"/>
          <w:lang w:val="lt-LT"/>
        </w:rPr>
      </w:pPr>
      <w:r w:rsidRPr="0063723D">
        <w:rPr>
          <w:noProof w:val="0"/>
          <w:lang w:val="lt-LT"/>
        </w:rPr>
        <w:t xml:space="preserve">Paprastai pirmieji hiperglikemijos simptomai pasireiškia pamažu, per kelias valandas arba dienas. Tai gali būti troškulys, padažnėjęs šlapinimasis, pykinimas, vėmimas, mieguistumas, paraudusi sausa oda, burnos džiūvimas, apetito sumažėjimas bei iš burnos sklindantis acetono kvapas. Žmonėms, sergantiems 1 tipo diabetu, negydoma hiperglikemija gali sukelti diabetinę ketoacidozę, nuo kurios </w:t>
      </w:r>
      <w:r w:rsidRPr="0063723D">
        <w:rPr>
          <w:noProof w:val="0"/>
          <w:lang w:val="lt-LT"/>
        </w:rPr>
        <w:lastRenderedPageBreak/>
        <w:t>galima mirti.</w:t>
      </w:r>
    </w:p>
    <w:p w14:paraId="5F96590A" w14:textId="77777777" w:rsidR="005547A2" w:rsidRPr="0063723D" w:rsidRDefault="005547A2" w:rsidP="00706D86">
      <w:pPr>
        <w:widowControl w:val="0"/>
        <w:suppressAutoHyphens w:val="0"/>
        <w:rPr>
          <w:noProof w:val="0"/>
          <w:lang w:val="lt-LT"/>
        </w:rPr>
      </w:pPr>
    </w:p>
    <w:p w14:paraId="25E2AF5F" w14:textId="77777777" w:rsidR="00E90316" w:rsidRPr="00B32000" w:rsidRDefault="00E90316" w:rsidP="00706D86">
      <w:pPr>
        <w:widowControl w:val="0"/>
        <w:suppressAutoHyphens w:val="0"/>
        <w:rPr>
          <w:b/>
          <w:noProof w:val="0"/>
          <w:lang w:val="lt-LT"/>
        </w:rPr>
      </w:pPr>
      <w:r w:rsidRPr="00B32000">
        <w:rPr>
          <w:b/>
          <w:noProof w:val="0"/>
          <w:lang w:val="lt-LT"/>
        </w:rPr>
        <w:t>Hipoglikemija</w:t>
      </w:r>
    </w:p>
    <w:p w14:paraId="046EA815" w14:textId="77777777" w:rsidR="00E90316" w:rsidRPr="0063723D" w:rsidRDefault="00E90316" w:rsidP="00706D86">
      <w:pPr>
        <w:widowControl w:val="0"/>
        <w:suppressAutoHyphens w:val="0"/>
        <w:rPr>
          <w:noProof w:val="0"/>
          <w:lang w:val="lt-LT"/>
        </w:rPr>
      </w:pPr>
    </w:p>
    <w:p w14:paraId="2432D591" w14:textId="77777777" w:rsidR="00EA30CA" w:rsidRDefault="005547A2" w:rsidP="00706D86">
      <w:pPr>
        <w:widowControl w:val="0"/>
        <w:suppressAutoHyphens w:val="0"/>
        <w:rPr>
          <w:noProof w:val="0"/>
          <w:lang w:val="lt-LT"/>
        </w:rPr>
      </w:pPr>
      <w:r w:rsidRPr="0063723D">
        <w:rPr>
          <w:noProof w:val="0"/>
          <w:lang w:val="lt-LT"/>
        </w:rPr>
        <w:t>Nepavalgius arba neplanuotai patyrus sunkų fizinį krūvį, gali atsirasti hipoglikemija.</w:t>
      </w:r>
    </w:p>
    <w:p w14:paraId="4D37EE65" w14:textId="77777777" w:rsidR="00DF13B8" w:rsidRPr="0063723D" w:rsidRDefault="00EA30CA" w:rsidP="00706D86">
      <w:pPr>
        <w:widowControl w:val="0"/>
        <w:suppressAutoHyphens w:val="0"/>
        <w:rPr>
          <w:noProof w:val="0"/>
          <w:lang w:val="lt-LT"/>
        </w:rPr>
      </w:pPr>
      <w:r w:rsidRPr="006C6797">
        <w:rPr>
          <w:noProof w:val="0"/>
          <w:color w:val="000000"/>
          <w:szCs w:val="22"/>
          <w:lang w:val="lt-LT"/>
        </w:rPr>
        <w:t xml:space="preserve">Siekiant sumažinti hipoglikemijos riziką, </w:t>
      </w:r>
      <w:r w:rsidR="002577D0" w:rsidRPr="006C6797">
        <w:rPr>
          <w:noProof w:val="0"/>
          <w:color w:val="000000"/>
          <w:szCs w:val="22"/>
          <w:lang w:val="lt-LT"/>
        </w:rPr>
        <w:t>ypa</w:t>
      </w:r>
      <w:r w:rsidR="002577D0">
        <w:rPr>
          <w:noProof w:val="0"/>
          <w:color w:val="000000"/>
          <w:szCs w:val="22"/>
          <w:lang w:val="lt-LT"/>
        </w:rPr>
        <w:t xml:space="preserve">č vaikams, </w:t>
      </w:r>
      <w:r w:rsidRPr="006C6797">
        <w:rPr>
          <w:noProof w:val="0"/>
          <w:color w:val="000000"/>
          <w:szCs w:val="22"/>
          <w:lang w:val="lt-LT"/>
        </w:rPr>
        <w:t>reikia pasirūpinti, kad insulino dozės (ypač taikant bazinį-bolius</w:t>
      </w:r>
      <w:r w:rsidR="00D52ADF" w:rsidRPr="006C6797">
        <w:rPr>
          <w:noProof w:val="0"/>
          <w:color w:val="000000"/>
          <w:szCs w:val="22"/>
          <w:lang w:val="lt-LT"/>
        </w:rPr>
        <w:t>o</w:t>
      </w:r>
      <w:r w:rsidRPr="006C6797">
        <w:rPr>
          <w:noProof w:val="0"/>
          <w:color w:val="000000"/>
          <w:szCs w:val="22"/>
          <w:lang w:val="lt-LT"/>
        </w:rPr>
        <w:t xml:space="preserve"> režimą) būtų suderintos su maisto suvartojimu</w:t>
      </w:r>
      <w:r w:rsidR="002577D0" w:rsidRPr="006C6797">
        <w:rPr>
          <w:noProof w:val="0"/>
          <w:color w:val="000000"/>
          <w:szCs w:val="22"/>
          <w:lang w:val="lt-LT"/>
        </w:rPr>
        <w:t>,</w:t>
      </w:r>
      <w:r w:rsidRPr="006C6797">
        <w:rPr>
          <w:noProof w:val="0"/>
          <w:color w:val="000000"/>
          <w:szCs w:val="22"/>
          <w:lang w:val="lt-LT"/>
        </w:rPr>
        <w:t xml:space="preserve"> fizine veikla</w:t>
      </w:r>
      <w:r w:rsidR="002577D0" w:rsidRPr="006C6797">
        <w:rPr>
          <w:noProof w:val="0"/>
          <w:color w:val="000000"/>
          <w:szCs w:val="22"/>
          <w:lang w:val="lt-LT"/>
        </w:rPr>
        <w:t xml:space="preserve"> ir esamu gliukozės kiekiu kraujyje</w:t>
      </w:r>
      <w:r w:rsidRPr="006C6797">
        <w:rPr>
          <w:noProof w:val="0"/>
          <w:color w:val="000000"/>
          <w:szCs w:val="22"/>
          <w:lang w:val="lt-LT"/>
        </w:rPr>
        <w:t>.</w:t>
      </w:r>
    </w:p>
    <w:p w14:paraId="75C186E8" w14:textId="77777777" w:rsidR="00DF13B8" w:rsidRPr="0063723D" w:rsidRDefault="00DF13B8" w:rsidP="00706D86">
      <w:pPr>
        <w:widowControl w:val="0"/>
        <w:suppressAutoHyphens w:val="0"/>
        <w:rPr>
          <w:noProof w:val="0"/>
          <w:lang w:val="lt-LT"/>
        </w:rPr>
      </w:pPr>
    </w:p>
    <w:p w14:paraId="1C6179E7" w14:textId="77777777" w:rsidR="005547A2" w:rsidRPr="0063723D" w:rsidRDefault="005547A2" w:rsidP="00706D86">
      <w:pPr>
        <w:widowControl w:val="0"/>
        <w:suppressAutoHyphens w:val="0"/>
        <w:rPr>
          <w:noProof w:val="0"/>
          <w:lang w:val="lt-LT"/>
        </w:rPr>
      </w:pPr>
      <w:r w:rsidRPr="0063723D">
        <w:rPr>
          <w:noProof w:val="0"/>
          <w:lang w:val="lt-LT"/>
        </w:rPr>
        <w:t>Jei insulino dozė yra per didelė lyginant su jos poreikiu, gali atsirasti hipoglikemija (žr. 4.8 ir 4.9 skyrius).</w:t>
      </w:r>
      <w:r w:rsidR="00284174" w:rsidRPr="0063723D">
        <w:rPr>
          <w:noProof w:val="0"/>
          <w:lang w:val="lt-LT"/>
        </w:rPr>
        <w:t xml:space="preserve"> Hipoglikemijos atveju, arba jeigu hipoglikemija įtariama, NovoRapid negalima </w:t>
      </w:r>
      <w:r w:rsidR="00E57E46">
        <w:rPr>
          <w:noProof w:val="0"/>
          <w:lang w:val="lt-LT"/>
        </w:rPr>
        <w:t>leisti</w:t>
      </w:r>
      <w:r w:rsidR="00284174" w:rsidRPr="0063723D">
        <w:rPr>
          <w:noProof w:val="0"/>
          <w:lang w:val="lt-LT"/>
        </w:rPr>
        <w:t>. Po gliukozės kiekio paciento kraujyje stabilizacijos reik</w:t>
      </w:r>
      <w:r w:rsidR="00844CFA" w:rsidRPr="0063723D">
        <w:rPr>
          <w:noProof w:val="0"/>
          <w:lang w:val="lt-LT"/>
        </w:rPr>
        <w:t>ia</w:t>
      </w:r>
      <w:r w:rsidR="00284174" w:rsidRPr="0063723D">
        <w:rPr>
          <w:noProof w:val="0"/>
          <w:lang w:val="lt-LT"/>
        </w:rPr>
        <w:t xml:space="preserve"> </w:t>
      </w:r>
      <w:r w:rsidR="00A934DA" w:rsidRPr="0063723D">
        <w:rPr>
          <w:noProof w:val="0"/>
          <w:lang w:val="lt-LT"/>
        </w:rPr>
        <w:t xml:space="preserve">pagalvoti apie dozės </w:t>
      </w:r>
      <w:r w:rsidR="00284174" w:rsidRPr="0063723D">
        <w:rPr>
          <w:noProof w:val="0"/>
          <w:lang w:val="lt-LT"/>
        </w:rPr>
        <w:t>koreg</w:t>
      </w:r>
      <w:r w:rsidR="00A934DA" w:rsidRPr="0063723D">
        <w:rPr>
          <w:noProof w:val="0"/>
          <w:lang w:val="lt-LT"/>
        </w:rPr>
        <w:t>avimą</w:t>
      </w:r>
      <w:r w:rsidR="00284174" w:rsidRPr="0063723D">
        <w:rPr>
          <w:noProof w:val="0"/>
          <w:lang w:val="lt-LT"/>
        </w:rPr>
        <w:t xml:space="preserve"> (žr. 4.8 ir 4.9</w:t>
      </w:r>
      <w:r w:rsidR="002577D0">
        <w:rPr>
          <w:noProof w:val="0"/>
          <w:lang w:val="lt-LT"/>
        </w:rPr>
        <w:t> </w:t>
      </w:r>
      <w:r w:rsidR="00284174" w:rsidRPr="0063723D">
        <w:rPr>
          <w:noProof w:val="0"/>
          <w:lang w:val="lt-LT"/>
        </w:rPr>
        <w:t>skyrius).</w:t>
      </w:r>
    </w:p>
    <w:p w14:paraId="628E6410" w14:textId="77777777" w:rsidR="005547A2" w:rsidRPr="0063723D" w:rsidRDefault="005547A2" w:rsidP="00706D86">
      <w:pPr>
        <w:widowControl w:val="0"/>
        <w:suppressAutoHyphens w:val="0"/>
        <w:rPr>
          <w:noProof w:val="0"/>
          <w:szCs w:val="22"/>
          <w:lang w:val="lt-LT"/>
        </w:rPr>
      </w:pPr>
    </w:p>
    <w:p w14:paraId="0BA1AF27" w14:textId="77777777" w:rsidR="005547A2" w:rsidRPr="0063723D" w:rsidRDefault="00DC0412" w:rsidP="00706D86">
      <w:pPr>
        <w:widowControl w:val="0"/>
        <w:suppressAutoHyphens w:val="0"/>
        <w:rPr>
          <w:noProof w:val="0"/>
          <w:lang w:val="lt-LT"/>
        </w:rPr>
      </w:pPr>
      <w:r w:rsidRPr="0063723D">
        <w:rPr>
          <w:noProof w:val="0"/>
          <w:szCs w:val="22"/>
          <w:lang w:val="lt-LT"/>
        </w:rPr>
        <w:t>Pacientams, kurių gliukozės kiekis kraujyje yra gerai kontroliuojamas, pvz., taikant intensyvesnę insulino terapiją, gali pasikeisti įspėjamųjų hipoglikemijos simptomų pobūdis, todėl juos reikia apie tai įspėti.</w:t>
      </w:r>
      <w:r w:rsidR="005547A2" w:rsidRPr="0063723D">
        <w:rPr>
          <w:noProof w:val="0"/>
          <w:szCs w:val="22"/>
          <w:lang w:val="lt-LT"/>
        </w:rPr>
        <w:t xml:space="preserve"> </w:t>
      </w:r>
      <w:r w:rsidR="005547A2" w:rsidRPr="0063723D">
        <w:rPr>
          <w:noProof w:val="0"/>
          <w:lang w:val="lt-LT"/>
        </w:rPr>
        <w:t>Paprastai įspėjamieji simptomai gali dingti pacientams, ilgai sergantiems cukriniu diabetu.</w:t>
      </w:r>
    </w:p>
    <w:p w14:paraId="54C92FE0" w14:textId="77777777" w:rsidR="00ED75C3" w:rsidRPr="0063723D" w:rsidRDefault="00ED75C3" w:rsidP="00706D86">
      <w:pPr>
        <w:widowControl w:val="0"/>
        <w:suppressAutoHyphens w:val="0"/>
        <w:rPr>
          <w:noProof w:val="0"/>
          <w:szCs w:val="22"/>
          <w:lang w:val="lt-LT"/>
        </w:rPr>
      </w:pPr>
    </w:p>
    <w:p w14:paraId="453E93DE" w14:textId="77777777" w:rsidR="00DC0412" w:rsidRPr="0063723D" w:rsidRDefault="00DC0412" w:rsidP="00706D86">
      <w:pPr>
        <w:widowControl w:val="0"/>
        <w:suppressAutoHyphens w:val="0"/>
        <w:rPr>
          <w:noProof w:val="0"/>
          <w:szCs w:val="22"/>
          <w:lang w:val="lt-LT"/>
        </w:rPr>
      </w:pPr>
      <w:r w:rsidRPr="0063723D">
        <w:rPr>
          <w:noProof w:val="0"/>
          <w:szCs w:val="22"/>
          <w:lang w:val="lt-LT"/>
        </w:rPr>
        <w:t>Greitai veikiančių insulino analogų farmakodinaminė pasekmė yra ta, kad jei pasireiškia hipoglikemija, ji yra pastebima anksčiau po injekcijos, palyginus su tirpiu žmogaus insulinu.</w:t>
      </w:r>
    </w:p>
    <w:p w14:paraId="0CBB9048" w14:textId="77777777" w:rsidR="00ED75C3" w:rsidRPr="0063723D" w:rsidRDefault="00ED75C3" w:rsidP="00706D86">
      <w:pPr>
        <w:widowControl w:val="0"/>
        <w:suppressAutoHyphens w:val="0"/>
        <w:rPr>
          <w:noProof w:val="0"/>
          <w:szCs w:val="22"/>
          <w:lang w:val="lt-LT"/>
        </w:rPr>
      </w:pPr>
    </w:p>
    <w:p w14:paraId="129ACB76" w14:textId="77777777" w:rsidR="00DC0412" w:rsidRPr="00073485" w:rsidRDefault="005547A2" w:rsidP="00706D86">
      <w:pPr>
        <w:widowControl w:val="0"/>
        <w:suppressAutoHyphens w:val="0"/>
        <w:rPr>
          <w:noProof w:val="0"/>
          <w:szCs w:val="22"/>
          <w:lang w:val="lt-LT"/>
        </w:rPr>
      </w:pPr>
      <w:r w:rsidRPr="0063723D">
        <w:rPr>
          <w:noProof w:val="0"/>
          <w:szCs w:val="22"/>
          <w:lang w:val="lt-LT"/>
        </w:rPr>
        <w:t xml:space="preserve">Kadangi </w:t>
      </w:r>
      <w:r w:rsidR="00DC0412" w:rsidRPr="0063723D">
        <w:rPr>
          <w:noProof w:val="0"/>
          <w:szCs w:val="22"/>
          <w:lang w:val="lt-LT"/>
        </w:rPr>
        <w:t>NovoRapid turėtų būti vartojamas</w:t>
      </w:r>
      <w:r w:rsidR="00453DA7">
        <w:rPr>
          <w:noProof w:val="0"/>
          <w:szCs w:val="22"/>
          <w:lang w:val="lt-LT"/>
        </w:rPr>
        <w:t xml:space="preserve"> tiesiogiai </w:t>
      </w:r>
      <w:r w:rsidR="00DC0412" w:rsidRPr="0063723D">
        <w:rPr>
          <w:noProof w:val="0"/>
          <w:szCs w:val="22"/>
          <w:lang w:val="lt-LT"/>
        </w:rPr>
        <w:t>su maistu</w:t>
      </w:r>
      <w:r w:rsidRPr="0063723D">
        <w:rPr>
          <w:noProof w:val="0"/>
          <w:szCs w:val="22"/>
          <w:lang w:val="lt-LT"/>
        </w:rPr>
        <w:t xml:space="preserve">, </w:t>
      </w:r>
      <w:r w:rsidR="00EE4349">
        <w:rPr>
          <w:noProof w:val="0"/>
          <w:szCs w:val="22"/>
          <w:lang w:val="lt-LT"/>
        </w:rPr>
        <w:t>todėl</w:t>
      </w:r>
      <w:r w:rsidR="00DC0412" w:rsidRPr="00EE4349">
        <w:rPr>
          <w:noProof w:val="0"/>
          <w:szCs w:val="22"/>
          <w:lang w:val="lt-LT"/>
        </w:rPr>
        <w:t xml:space="preserve"> reikėtų prisiminti greitą vaisto veikimo pradžią pacientams, sergantiems gretutinėmis ligomis ar </w:t>
      </w:r>
      <w:r w:rsidR="00284174" w:rsidRPr="00EE4349">
        <w:rPr>
          <w:noProof w:val="0"/>
          <w:szCs w:val="22"/>
          <w:lang w:val="lt-LT"/>
        </w:rPr>
        <w:t>tuo pat metu gauna</w:t>
      </w:r>
      <w:r w:rsidR="00F13A99">
        <w:rPr>
          <w:noProof w:val="0"/>
          <w:szCs w:val="22"/>
          <w:lang w:val="lt-LT"/>
        </w:rPr>
        <w:t>n</w:t>
      </w:r>
      <w:r w:rsidR="00284174" w:rsidRPr="00EE4349">
        <w:rPr>
          <w:noProof w:val="0"/>
          <w:szCs w:val="22"/>
          <w:lang w:val="lt-LT"/>
        </w:rPr>
        <w:t>tiems kitą gydymą</w:t>
      </w:r>
      <w:r w:rsidR="00DC0412" w:rsidRPr="00073485">
        <w:rPr>
          <w:noProof w:val="0"/>
          <w:szCs w:val="22"/>
          <w:lang w:val="lt-LT"/>
        </w:rPr>
        <w:t>, kurie gali lėtinti maisto rezorbciją.</w:t>
      </w:r>
    </w:p>
    <w:p w14:paraId="577C3546" w14:textId="77777777" w:rsidR="00ED75C3" w:rsidRPr="00073485" w:rsidRDefault="00ED75C3" w:rsidP="00706D86">
      <w:pPr>
        <w:widowControl w:val="0"/>
        <w:suppressAutoHyphens w:val="0"/>
        <w:rPr>
          <w:noProof w:val="0"/>
          <w:szCs w:val="22"/>
          <w:lang w:val="lt-LT"/>
        </w:rPr>
      </w:pPr>
    </w:p>
    <w:p w14:paraId="53149C3D" w14:textId="77777777" w:rsidR="00DC0412" w:rsidRPr="001846FA" w:rsidRDefault="00DC0412" w:rsidP="00706D86">
      <w:pPr>
        <w:widowControl w:val="0"/>
        <w:suppressAutoHyphens w:val="0"/>
        <w:rPr>
          <w:noProof w:val="0"/>
          <w:szCs w:val="22"/>
          <w:lang w:val="lt-LT"/>
        </w:rPr>
      </w:pPr>
      <w:r w:rsidRPr="00F13A99">
        <w:rPr>
          <w:noProof w:val="0"/>
          <w:szCs w:val="22"/>
          <w:lang w:val="lt-LT"/>
        </w:rPr>
        <w:t>Gretutinės ligos, ypač infekcinės</w:t>
      </w:r>
      <w:r w:rsidR="005547A2" w:rsidRPr="00F13A99">
        <w:rPr>
          <w:noProof w:val="0"/>
          <w:szCs w:val="22"/>
          <w:lang w:val="lt-LT"/>
        </w:rPr>
        <w:t xml:space="preserve"> ir karščiavimas</w:t>
      </w:r>
      <w:r w:rsidRPr="00F13A99">
        <w:rPr>
          <w:noProof w:val="0"/>
          <w:szCs w:val="22"/>
          <w:lang w:val="lt-LT"/>
        </w:rPr>
        <w:t>, paprastai padidina paciento insulino poreikį.</w:t>
      </w:r>
      <w:r w:rsidR="00284174" w:rsidRPr="003C06FF">
        <w:rPr>
          <w:noProof w:val="0"/>
          <w:szCs w:val="22"/>
          <w:lang w:val="lt-LT"/>
        </w:rPr>
        <w:t xml:space="preserve"> Sergant gretutinėmis inkstų, kepenų ligomis arba ligomis, kur</w:t>
      </w:r>
      <w:r w:rsidR="00284174" w:rsidRPr="001846FA">
        <w:rPr>
          <w:noProof w:val="0"/>
          <w:szCs w:val="22"/>
          <w:lang w:val="lt-LT"/>
        </w:rPr>
        <w:t>ios paveikia antinksčius, hipofizę arba skydliaukę, gali reikėti keisti insulino dozę.</w:t>
      </w:r>
    </w:p>
    <w:p w14:paraId="58BAB9E2" w14:textId="77777777" w:rsidR="0017617E" w:rsidRPr="001846FA" w:rsidRDefault="0017617E" w:rsidP="00706D86">
      <w:pPr>
        <w:widowControl w:val="0"/>
        <w:suppressAutoHyphens w:val="0"/>
        <w:rPr>
          <w:noProof w:val="0"/>
          <w:szCs w:val="22"/>
          <w:lang w:val="lt-LT"/>
        </w:rPr>
      </w:pPr>
    </w:p>
    <w:p w14:paraId="0E79F842" w14:textId="77777777" w:rsidR="0017617E" w:rsidRPr="001846FA" w:rsidRDefault="0017617E" w:rsidP="00706D86">
      <w:pPr>
        <w:widowControl w:val="0"/>
        <w:suppressAutoHyphens w:val="0"/>
        <w:rPr>
          <w:noProof w:val="0"/>
          <w:szCs w:val="22"/>
          <w:lang w:val="lt-LT"/>
        </w:rPr>
      </w:pPr>
      <w:r w:rsidRPr="001846FA">
        <w:rPr>
          <w:noProof w:val="0"/>
          <w:szCs w:val="22"/>
          <w:lang w:val="lt-LT"/>
        </w:rPr>
        <w:t xml:space="preserve">Pervedant pacientus nuo vieno insulino </w:t>
      </w:r>
      <w:r w:rsidR="00284174" w:rsidRPr="001846FA">
        <w:rPr>
          <w:noProof w:val="0"/>
          <w:szCs w:val="22"/>
          <w:lang w:val="lt-LT"/>
        </w:rPr>
        <w:t xml:space="preserve">vaistinio preparato </w:t>
      </w:r>
      <w:r w:rsidRPr="001846FA">
        <w:rPr>
          <w:noProof w:val="0"/>
          <w:szCs w:val="22"/>
          <w:lang w:val="lt-LT"/>
        </w:rPr>
        <w:t>tipo prie kito, ankstyvieji įspėjamieji hipoglikemijos požymiai gali pakisti ar būti mažiau išreikšti, nei vartojant ankstesnio insulino.</w:t>
      </w:r>
    </w:p>
    <w:p w14:paraId="7835B7B1" w14:textId="77777777" w:rsidR="00ED75C3" w:rsidRPr="001846FA" w:rsidRDefault="00ED75C3" w:rsidP="00706D86">
      <w:pPr>
        <w:widowControl w:val="0"/>
        <w:suppressAutoHyphens w:val="0"/>
        <w:rPr>
          <w:noProof w:val="0"/>
          <w:szCs w:val="22"/>
          <w:lang w:val="lt-LT"/>
        </w:rPr>
      </w:pPr>
    </w:p>
    <w:p w14:paraId="3FD4F896" w14:textId="77777777" w:rsidR="00DF13B8" w:rsidRPr="00B32000" w:rsidRDefault="00DF13B8" w:rsidP="00706D86">
      <w:pPr>
        <w:widowControl w:val="0"/>
        <w:suppressAutoHyphens w:val="0"/>
        <w:rPr>
          <w:b/>
          <w:noProof w:val="0"/>
          <w:szCs w:val="22"/>
          <w:lang w:val="lt-LT"/>
        </w:rPr>
      </w:pPr>
      <w:r w:rsidRPr="00B32000">
        <w:rPr>
          <w:b/>
          <w:noProof w:val="0"/>
          <w:szCs w:val="22"/>
          <w:lang w:val="lt-LT"/>
        </w:rPr>
        <w:t xml:space="preserve">Pervedimas iš kitų insulino </w:t>
      </w:r>
      <w:r w:rsidR="00284174" w:rsidRPr="00B32000">
        <w:rPr>
          <w:b/>
          <w:noProof w:val="0"/>
          <w:szCs w:val="22"/>
          <w:lang w:val="lt-LT"/>
        </w:rPr>
        <w:t>vaistinių preparatų</w:t>
      </w:r>
    </w:p>
    <w:p w14:paraId="685172EC" w14:textId="77777777" w:rsidR="00DF13B8" w:rsidRPr="00405106" w:rsidRDefault="00DF13B8" w:rsidP="00706D86">
      <w:pPr>
        <w:widowControl w:val="0"/>
        <w:suppressAutoHyphens w:val="0"/>
        <w:rPr>
          <w:noProof w:val="0"/>
          <w:szCs w:val="22"/>
          <w:lang w:val="lt-LT"/>
        </w:rPr>
      </w:pPr>
    </w:p>
    <w:p w14:paraId="17B2BF2C" w14:textId="77777777" w:rsidR="00DC0412" w:rsidRPr="0063723D" w:rsidRDefault="00DC0412" w:rsidP="00706D86">
      <w:pPr>
        <w:widowControl w:val="0"/>
        <w:suppressAutoHyphens w:val="0"/>
        <w:rPr>
          <w:noProof w:val="0"/>
          <w:szCs w:val="22"/>
          <w:lang w:val="lt-LT"/>
        </w:rPr>
      </w:pPr>
      <w:r w:rsidRPr="00405106">
        <w:rPr>
          <w:noProof w:val="0"/>
          <w:szCs w:val="22"/>
          <w:lang w:val="lt-LT"/>
        </w:rPr>
        <w:t>Keičiant vieno tipo ar rūšies insuliną kitu, pacientą turi atidžiai prižiūrėti gydytojas. Pakeitus insulino stiprumą, prekinį ženklą</w:t>
      </w:r>
      <w:r w:rsidR="005547A2" w:rsidRPr="00405106">
        <w:rPr>
          <w:noProof w:val="0"/>
          <w:szCs w:val="22"/>
          <w:lang w:val="lt-LT"/>
        </w:rPr>
        <w:t xml:space="preserve"> (gamintoją)</w:t>
      </w:r>
      <w:r w:rsidRPr="00405106">
        <w:rPr>
          <w:noProof w:val="0"/>
          <w:szCs w:val="22"/>
          <w:lang w:val="lt-LT"/>
        </w:rPr>
        <w:t>, tipą, rūšį (gyvulinis, žmogaus</w:t>
      </w:r>
      <w:r w:rsidR="00BA2BE9" w:rsidRPr="00405106">
        <w:rPr>
          <w:noProof w:val="0"/>
          <w:szCs w:val="22"/>
          <w:lang w:val="lt-LT"/>
        </w:rPr>
        <w:t xml:space="preserve"> insulinas</w:t>
      </w:r>
      <w:r w:rsidR="00EE2137" w:rsidRPr="00405106">
        <w:rPr>
          <w:noProof w:val="0"/>
          <w:szCs w:val="22"/>
          <w:lang w:val="lt-LT"/>
        </w:rPr>
        <w:t xml:space="preserve"> ar</w:t>
      </w:r>
      <w:r w:rsidRPr="00405106">
        <w:rPr>
          <w:noProof w:val="0"/>
          <w:szCs w:val="22"/>
          <w:lang w:val="lt-LT"/>
        </w:rPr>
        <w:t xml:space="preserve"> žmogaus insulino analogas) ir/ ar gamybos būdą</w:t>
      </w:r>
      <w:r w:rsidR="005547A2" w:rsidRPr="0063723D">
        <w:rPr>
          <w:noProof w:val="0"/>
          <w:szCs w:val="22"/>
          <w:lang w:val="lt-LT"/>
        </w:rPr>
        <w:t xml:space="preserve"> (rekombinantinės </w:t>
      </w:r>
      <w:smartTag w:uri="urn:schemas-microsoft-com:office:smarttags" w:element="stockticker">
        <w:r w:rsidR="005547A2" w:rsidRPr="0063723D">
          <w:rPr>
            <w:noProof w:val="0"/>
            <w:szCs w:val="22"/>
            <w:lang w:val="lt-LT"/>
          </w:rPr>
          <w:t>DNR</w:t>
        </w:r>
      </w:smartTag>
      <w:r w:rsidR="005547A2" w:rsidRPr="0063723D">
        <w:rPr>
          <w:noProof w:val="0"/>
          <w:szCs w:val="22"/>
          <w:lang w:val="lt-LT"/>
        </w:rPr>
        <w:t xml:space="preserve"> ar gyvulinės kilmės insulinas)</w:t>
      </w:r>
      <w:r w:rsidRPr="0063723D">
        <w:rPr>
          <w:noProof w:val="0"/>
          <w:szCs w:val="22"/>
          <w:lang w:val="lt-LT"/>
        </w:rPr>
        <w:t xml:space="preserve">, gali </w:t>
      </w:r>
      <w:r w:rsidR="005547A2" w:rsidRPr="0063723D">
        <w:rPr>
          <w:noProof w:val="0"/>
          <w:szCs w:val="22"/>
          <w:lang w:val="lt-LT"/>
        </w:rPr>
        <w:t xml:space="preserve">prireikti </w:t>
      </w:r>
      <w:r w:rsidRPr="0063723D">
        <w:rPr>
          <w:noProof w:val="0"/>
          <w:szCs w:val="22"/>
          <w:lang w:val="lt-LT"/>
        </w:rPr>
        <w:t xml:space="preserve">keisti insulino dozę. Pacientams, </w:t>
      </w:r>
      <w:r w:rsidR="005547A2" w:rsidRPr="0063723D">
        <w:rPr>
          <w:noProof w:val="0"/>
          <w:szCs w:val="22"/>
          <w:lang w:val="lt-LT"/>
        </w:rPr>
        <w:t xml:space="preserve">pervestiems prie </w:t>
      </w:r>
      <w:r w:rsidRPr="0063723D">
        <w:rPr>
          <w:noProof w:val="0"/>
          <w:szCs w:val="22"/>
          <w:lang w:val="lt-LT"/>
        </w:rPr>
        <w:t>NovoRapid</w:t>
      </w:r>
      <w:r w:rsidR="005547A2" w:rsidRPr="0063723D">
        <w:rPr>
          <w:noProof w:val="0"/>
          <w:szCs w:val="22"/>
          <w:lang w:val="lt-LT"/>
        </w:rPr>
        <w:t xml:space="preserve"> iš kito tipo insulino</w:t>
      </w:r>
      <w:r w:rsidRPr="0063723D">
        <w:rPr>
          <w:noProof w:val="0"/>
          <w:szCs w:val="22"/>
          <w:lang w:val="lt-LT"/>
        </w:rPr>
        <w:t xml:space="preserve">, gali reikėti daugiau injekcijų per dieną ar pakeisti dozę, prie kurios jie buvo pratę vartodami įprastų </w:t>
      </w:r>
      <w:r w:rsidR="00BA2BE9" w:rsidRPr="0063723D">
        <w:rPr>
          <w:noProof w:val="0"/>
          <w:szCs w:val="22"/>
          <w:lang w:val="lt-LT"/>
        </w:rPr>
        <w:t xml:space="preserve">insulino vaistinių </w:t>
      </w:r>
      <w:r w:rsidRPr="0063723D">
        <w:rPr>
          <w:noProof w:val="0"/>
          <w:szCs w:val="22"/>
          <w:lang w:val="lt-LT"/>
        </w:rPr>
        <w:t>preparatų. Jei reikia sureguliuoti dozę, tai gali būti atlikta skiriant pirmąją dozę, ar per pirmas keletą savaičių ar mėnesių.</w:t>
      </w:r>
    </w:p>
    <w:p w14:paraId="3F5CC2FE" w14:textId="77777777" w:rsidR="00217B21" w:rsidRPr="0063723D" w:rsidRDefault="00217B21" w:rsidP="00706D86">
      <w:pPr>
        <w:widowControl w:val="0"/>
        <w:suppressAutoHyphens w:val="0"/>
        <w:rPr>
          <w:noProof w:val="0"/>
          <w:szCs w:val="22"/>
          <w:lang w:val="lt-LT"/>
        </w:rPr>
      </w:pPr>
    </w:p>
    <w:p w14:paraId="64B1531A" w14:textId="77777777" w:rsidR="00217B21" w:rsidRPr="0091610F" w:rsidRDefault="00217B21" w:rsidP="00706D86">
      <w:pPr>
        <w:widowControl w:val="0"/>
        <w:suppressAutoHyphens w:val="0"/>
        <w:rPr>
          <w:b/>
          <w:noProof w:val="0"/>
          <w:spacing w:val="-3"/>
          <w:szCs w:val="22"/>
          <w:lang w:val="lt-LT"/>
        </w:rPr>
      </w:pPr>
      <w:r w:rsidRPr="0091610F">
        <w:rPr>
          <w:b/>
          <w:noProof w:val="0"/>
          <w:spacing w:val="-3"/>
          <w:szCs w:val="22"/>
          <w:lang w:val="lt-LT"/>
        </w:rPr>
        <w:t>Injekcijos vietos reakcijos</w:t>
      </w:r>
    </w:p>
    <w:p w14:paraId="01CDFB91" w14:textId="77777777" w:rsidR="00217B21" w:rsidRPr="0063723D" w:rsidRDefault="00217B21" w:rsidP="00706D86">
      <w:pPr>
        <w:widowControl w:val="0"/>
        <w:suppressAutoHyphens w:val="0"/>
        <w:rPr>
          <w:noProof w:val="0"/>
          <w:spacing w:val="-3"/>
          <w:szCs w:val="22"/>
          <w:lang w:val="lt-LT"/>
        </w:rPr>
      </w:pPr>
    </w:p>
    <w:p w14:paraId="5638AB76" w14:textId="77777777" w:rsidR="00217B21" w:rsidRPr="0063723D" w:rsidRDefault="00217B21" w:rsidP="00706D86">
      <w:pPr>
        <w:widowControl w:val="0"/>
        <w:suppressAutoHyphens w:val="0"/>
        <w:rPr>
          <w:noProof w:val="0"/>
          <w:lang w:val="lt-LT"/>
        </w:rPr>
      </w:pPr>
      <w:r w:rsidRPr="0063723D">
        <w:rPr>
          <w:noProof w:val="0"/>
          <w:spacing w:val="-3"/>
          <w:szCs w:val="22"/>
          <w:lang w:val="lt-LT"/>
        </w:rPr>
        <w:t>Vartojant bet kokį insuliną gali atsirasti injekcijos vietos reakcijos, tokios kaip skausmas, pa</w:t>
      </w:r>
      <w:r w:rsidR="005B5A70" w:rsidRPr="0063723D">
        <w:rPr>
          <w:noProof w:val="0"/>
          <w:spacing w:val="-3"/>
          <w:szCs w:val="22"/>
          <w:lang w:val="lt-LT"/>
        </w:rPr>
        <w:t>raudimas, dilgėlinė, uždegimas,</w:t>
      </w:r>
      <w:r w:rsidRPr="0063723D">
        <w:rPr>
          <w:noProof w:val="0"/>
          <w:spacing w:val="-3"/>
          <w:szCs w:val="22"/>
          <w:lang w:val="lt-LT"/>
        </w:rPr>
        <w:t xml:space="preserve"> </w:t>
      </w:r>
      <w:r w:rsidR="00BA2BE9" w:rsidRPr="0063723D">
        <w:rPr>
          <w:noProof w:val="0"/>
          <w:spacing w:val="-3"/>
          <w:szCs w:val="22"/>
          <w:lang w:val="lt-LT"/>
        </w:rPr>
        <w:t xml:space="preserve">kraujosruvos, </w:t>
      </w:r>
      <w:r w:rsidRPr="0063723D">
        <w:rPr>
          <w:noProof w:val="0"/>
          <w:spacing w:val="-3"/>
          <w:szCs w:val="22"/>
          <w:lang w:val="lt-LT"/>
        </w:rPr>
        <w:t xml:space="preserve">patinimas ir niežėjimas. </w:t>
      </w:r>
      <w:r w:rsidR="00EE2137" w:rsidRPr="0063723D">
        <w:rPr>
          <w:noProof w:val="0"/>
          <w:lang w:val="lt-LT"/>
        </w:rPr>
        <w:t>Nuolatinis injekcijos vietos keitimas p</w:t>
      </w:r>
      <w:r w:rsidRPr="0063723D">
        <w:rPr>
          <w:noProof w:val="0"/>
          <w:lang w:val="lt-LT"/>
        </w:rPr>
        <w:t xml:space="preserve">asirinktame plote </w:t>
      </w:r>
      <w:r w:rsidR="00BA2BE9" w:rsidRPr="0063723D">
        <w:rPr>
          <w:noProof w:val="0"/>
          <w:lang w:val="lt-LT"/>
        </w:rPr>
        <w:t>sumažin</w:t>
      </w:r>
      <w:r w:rsidR="0083296F" w:rsidRPr="0063723D">
        <w:rPr>
          <w:noProof w:val="0"/>
          <w:lang w:val="lt-LT"/>
        </w:rPr>
        <w:t>a</w:t>
      </w:r>
      <w:r w:rsidR="00BA2BE9" w:rsidRPr="0063723D">
        <w:rPr>
          <w:noProof w:val="0"/>
          <w:lang w:val="lt-LT"/>
        </w:rPr>
        <w:t xml:space="preserve"> šių reakcijų at</w:t>
      </w:r>
      <w:r w:rsidR="0032025F" w:rsidRPr="0063723D">
        <w:rPr>
          <w:noProof w:val="0"/>
          <w:lang w:val="lt-LT"/>
        </w:rPr>
        <w:t>s</w:t>
      </w:r>
      <w:r w:rsidR="00BA2BE9" w:rsidRPr="0063723D">
        <w:rPr>
          <w:noProof w:val="0"/>
          <w:lang w:val="lt-LT"/>
        </w:rPr>
        <w:t>iradimo riziką.</w:t>
      </w:r>
      <w:r w:rsidRPr="0063723D">
        <w:rPr>
          <w:noProof w:val="0"/>
          <w:lang w:val="lt-LT"/>
        </w:rPr>
        <w:t xml:space="preserve"> Paprastai reakcijos išnyksta per kelias dienas ar savaites. Retais atvejais dėl injekcijos vietos reakcijų gali reikėti nutraukti NovoRapid vartojimą.</w:t>
      </w:r>
    </w:p>
    <w:p w14:paraId="5716BA24" w14:textId="77777777" w:rsidR="00174C99" w:rsidRPr="00174C99" w:rsidRDefault="00174C99" w:rsidP="00174C99">
      <w:pPr>
        <w:widowControl w:val="0"/>
        <w:suppressAutoHyphens w:val="0"/>
        <w:rPr>
          <w:noProof w:val="0"/>
          <w:szCs w:val="22"/>
          <w:lang w:val="lt-LT"/>
        </w:rPr>
      </w:pPr>
    </w:p>
    <w:p w14:paraId="1DEFD39E" w14:textId="77777777" w:rsidR="00174C99" w:rsidRPr="003F2DC9" w:rsidRDefault="00174C99" w:rsidP="00174C99">
      <w:pPr>
        <w:widowControl w:val="0"/>
        <w:suppressAutoHyphens w:val="0"/>
        <w:rPr>
          <w:b/>
          <w:bCs/>
          <w:noProof w:val="0"/>
          <w:szCs w:val="22"/>
          <w:lang w:val="lt-LT"/>
        </w:rPr>
      </w:pPr>
      <w:r w:rsidRPr="003F2DC9">
        <w:rPr>
          <w:b/>
          <w:bCs/>
          <w:noProof w:val="0"/>
          <w:szCs w:val="22"/>
          <w:lang w:val="lt-LT"/>
        </w:rPr>
        <w:t>Odos ir poodinio audinio sutrikimai</w:t>
      </w:r>
    </w:p>
    <w:p w14:paraId="14961464" w14:textId="77777777" w:rsidR="00174C99" w:rsidRPr="00174C99" w:rsidRDefault="00174C99" w:rsidP="00174C99">
      <w:pPr>
        <w:widowControl w:val="0"/>
        <w:suppressAutoHyphens w:val="0"/>
        <w:rPr>
          <w:noProof w:val="0"/>
          <w:szCs w:val="22"/>
          <w:lang w:val="lt-LT"/>
        </w:rPr>
      </w:pPr>
    </w:p>
    <w:p w14:paraId="5C98F873" w14:textId="77777777" w:rsidR="00174C99" w:rsidRPr="00174C99" w:rsidRDefault="0028126C" w:rsidP="0028126C">
      <w:pPr>
        <w:widowControl w:val="0"/>
        <w:suppressAutoHyphens w:val="0"/>
        <w:rPr>
          <w:noProof w:val="0"/>
          <w:szCs w:val="22"/>
          <w:lang w:val="lt-LT"/>
        </w:rPr>
      </w:pPr>
      <w:r w:rsidRPr="0028126C">
        <w:rPr>
          <w:noProof w:val="0"/>
          <w:szCs w:val="22"/>
          <w:lang w:val="lt-LT"/>
        </w:rPr>
        <w:t xml:space="preserve">Pacientams būtina nurodyti, kad vaistinį preparatą reikia leisti vis kitoje vietoje, siekiant sumažinti lipodistrofijos ir odos amiloidozės išsivystymo riziką. Insuliną leidžiant tose vietose, kuriose pasireiškė tokios reakcijos, gali sulėtėti insulino absorbcija ir pablogėti glikemijos kontrolė. Gauta pranešimų apie atvejus, kai insuliną staiga pradėjus leisti kitoje vietoje, kurioje tokios reakcijos nepasireiškė, pacientams išsivystė hipoglikemija. Pakeitus injekcijos vietą, kurioje yra pakitimų į </w:t>
      </w:r>
      <w:r w:rsidRPr="0028126C">
        <w:rPr>
          <w:noProof w:val="0"/>
          <w:szCs w:val="22"/>
          <w:lang w:val="lt-LT"/>
        </w:rPr>
        <w:lastRenderedPageBreak/>
        <w:t>tokią, kur oda nepakitusi, rekomenduojama stebėti gliukozės kiekį kraujyje, ir galima apsvarstyti galimybę pakoreguoti vaistinių preparatų nuo diabeto dozę.</w:t>
      </w:r>
    </w:p>
    <w:p w14:paraId="73802F7D" w14:textId="77777777" w:rsidR="00174C99" w:rsidRPr="0063723D" w:rsidRDefault="00174C99" w:rsidP="00706D86">
      <w:pPr>
        <w:widowControl w:val="0"/>
        <w:suppressAutoHyphens w:val="0"/>
        <w:rPr>
          <w:noProof w:val="0"/>
          <w:szCs w:val="22"/>
          <w:lang w:val="lt-LT"/>
        </w:rPr>
      </w:pPr>
    </w:p>
    <w:p w14:paraId="17AAB4D7" w14:textId="77777777" w:rsidR="009435B4" w:rsidRPr="0091610F" w:rsidRDefault="009435B4" w:rsidP="009435B4">
      <w:pPr>
        <w:rPr>
          <w:b/>
          <w:noProof w:val="0"/>
          <w:szCs w:val="22"/>
          <w:lang w:val="lt-LT"/>
        </w:rPr>
      </w:pPr>
      <w:r w:rsidRPr="0091610F">
        <w:rPr>
          <w:b/>
          <w:noProof w:val="0"/>
          <w:szCs w:val="22"/>
          <w:lang w:val="lt-LT"/>
        </w:rPr>
        <w:t>NovoRapid vartojimas kartu su pioglitazonu</w:t>
      </w:r>
    </w:p>
    <w:p w14:paraId="0AE85B46" w14:textId="77777777" w:rsidR="009435B4" w:rsidRPr="0063723D" w:rsidRDefault="009435B4" w:rsidP="009435B4">
      <w:pPr>
        <w:rPr>
          <w:noProof w:val="0"/>
          <w:szCs w:val="22"/>
          <w:lang w:val="lt-LT"/>
        </w:rPr>
      </w:pPr>
    </w:p>
    <w:p w14:paraId="0F0244A1" w14:textId="77777777" w:rsidR="0009035D" w:rsidRPr="0063723D" w:rsidRDefault="0009035D" w:rsidP="0009035D">
      <w:pPr>
        <w:rPr>
          <w:noProof w:val="0"/>
          <w:szCs w:val="22"/>
          <w:lang w:val="lt-LT"/>
        </w:rPr>
      </w:pPr>
      <w:r w:rsidRPr="0063723D">
        <w:rPr>
          <w:noProof w:val="0"/>
          <w:szCs w:val="22"/>
          <w:lang w:val="lt-LT"/>
        </w:rPr>
        <w:t>Gauta pranešimų apie širdies nepakankamumo atvejus, kurie pasireiškė vartojant pioglitazon</w:t>
      </w:r>
      <w:r w:rsidR="001C5DAE" w:rsidRPr="0063723D">
        <w:rPr>
          <w:noProof w:val="0"/>
          <w:szCs w:val="22"/>
          <w:lang w:val="lt-LT"/>
        </w:rPr>
        <w:t>ą</w:t>
      </w:r>
      <w:r w:rsidRPr="0063723D">
        <w:rPr>
          <w:noProof w:val="0"/>
          <w:szCs w:val="22"/>
          <w:lang w:val="lt-LT"/>
        </w:rPr>
        <w:t xml:space="preserve"> kartu su insulinu. Dažniausiai tai buvo pacientai su rizikos faktoriais atsirasti širdies funkcijos nepakankamumui. Reikia įvertinti šią riziką prieš skiriant pioglitazoną kartu su NovoRapid. Jeigu šie vaistai vartojami kartu, reikia stebėti, ar pacientui nepasireiškia širdies nepakankamumo </w:t>
      </w:r>
      <w:r w:rsidR="00AE0678" w:rsidRPr="0063723D">
        <w:rPr>
          <w:noProof w:val="0"/>
          <w:szCs w:val="22"/>
          <w:lang w:val="lt-LT"/>
        </w:rPr>
        <w:t xml:space="preserve">simptomų ir </w:t>
      </w:r>
      <w:r w:rsidRPr="0063723D">
        <w:rPr>
          <w:noProof w:val="0"/>
          <w:szCs w:val="22"/>
          <w:lang w:val="lt-LT"/>
        </w:rPr>
        <w:t>požymių, ar nedidėja svoris ir neatsiranda edema. Pastebėjus širdies funkcijos pablogėjimo simptomų, pioglitazono vartojimą reikia nutraukti.</w:t>
      </w:r>
    </w:p>
    <w:p w14:paraId="650F90CE" w14:textId="77777777" w:rsidR="0083296F" w:rsidRPr="0063723D" w:rsidRDefault="0083296F" w:rsidP="0009035D">
      <w:pPr>
        <w:rPr>
          <w:noProof w:val="0"/>
          <w:szCs w:val="22"/>
          <w:lang w:val="lt-LT"/>
        </w:rPr>
      </w:pPr>
    </w:p>
    <w:p w14:paraId="21331125" w14:textId="77777777" w:rsidR="00CB03C8" w:rsidRPr="006C6797" w:rsidRDefault="00CB03C8" w:rsidP="00CB03C8">
      <w:pPr>
        <w:widowControl w:val="0"/>
        <w:rPr>
          <w:b/>
          <w:noProof w:val="0"/>
          <w:color w:val="000000"/>
          <w:szCs w:val="22"/>
          <w:lang w:val="lt-LT"/>
        </w:rPr>
      </w:pPr>
      <w:r w:rsidRPr="006C6797">
        <w:rPr>
          <w:b/>
          <w:color w:val="000000"/>
          <w:szCs w:val="22"/>
          <w:lang w:val="lt-LT"/>
        </w:rPr>
        <w:t xml:space="preserve">Kaip išvengti </w:t>
      </w:r>
      <w:r w:rsidR="00D1787F" w:rsidRPr="00D1787F">
        <w:rPr>
          <w:b/>
          <w:color w:val="000000"/>
          <w:szCs w:val="22"/>
          <w:lang w:val="lt-LT"/>
        </w:rPr>
        <w:t>atsitiktinio preparatų sumaišymo/</w:t>
      </w:r>
      <w:r w:rsidR="00302BDD">
        <w:rPr>
          <w:b/>
          <w:color w:val="000000"/>
          <w:szCs w:val="22"/>
          <w:lang w:val="lt-LT"/>
        </w:rPr>
        <w:t>vaistinio preparato vartojimo</w:t>
      </w:r>
      <w:r w:rsidRPr="006C6797">
        <w:rPr>
          <w:b/>
          <w:color w:val="000000"/>
          <w:szCs w:val="22"/>
          <w:lang w:val="lt-LT"/>
        </w:rPr>
        <w:t xml:space="preserve"> klaidų</w:t>
      </w:r>
    </w:p>
    <w:p w14:paraId="3F2577E8" w14:textId="77777777" w:rsidR="00CB03C8" w:rsidRDefault="00CB03C8" w:rsidP="00CB03C8">
      <w:pPr>
        <w:widowControl w:val="0"/>
        <w:rPr>
          <w:color w:val="000000"/>
          <w:szCs w:val="22"/>
          <w:u w:val="single"/>
          <w:lang w:val="lt-LT"/>
        </w:rPr>
      </w:pPr>
    </w:p>
    <w:p w14:paraId="1B75D35A" w14:textId="77777777" w:rsidR="00CB03C8" w:rsidRPr="006C6797" w:rsidRDefault="00CB03C8" w:rsidP="00CB03C8">
      <w:pPr>
        <w:widowControl w:val="0"/>
        <w:rPr>
          <w:color w:val="000000"/>
          <w:szCs w:val="22"/>
          <w:lang w:val="lt-LT"/>
        </w:rPr>
      </w:pPr>
      <w:r w:rsidRPr="006C6797">
        <w:rPr>
          <w:color w:val="000000"/>
          <w:szCs w:val="22"/>
          <w:lang w:val="lt-LT"/>
        </w:rPr>
        <w:t>Pacient</w:t>
      </w:r>
      <w:r w:rsidR="00302BDD" w:rsidRPr="006C6797">
        <w:rPr>
          <w:color w:val="000000"/>
          <w:szCs w:val="22"/>
          <w:lang w:val="lt-LT"/>
        </w:rPr>
        <w:t xml:space="preserve">us reikia </w:t>
      </w:r>
      <w:r w:rsidRPr="006C6797">
        <w:rPr>
          <w:color w:val="000000"/>
          <w:szCs w:val="22"/>
          <w:lang w:val="lt-LT"/>
        </w:rPr>
        <w:t>įspė</w:t>
      </w:r>
      <w:r w:rsidR="00302BDD" w:rsidRPr="006C6797">
        <w:rPr>
          <w:color w:val="000000"/>
          <w:szCs w:val="22"/>
          <w:lang w:val="lt-LT"/>
        </w:rPr>
        <w:t xml:space="preserve">ti, kad </w:t>
      </w:r>
      <w:r w:rsidRPr="006C6797">
        <w:rPr>
          <w:color w:val="000000"/>
          <w:szCs w:val="22"/>
          <w:lang w:val="lt-LT"/>
        </w:rPr>
        <w:t>prieš kiekvieną injekciją visada patikrint</w:t>
      </w:r>
      <w:r w:rsidR="00302BDD">
        <w:rPr>
          <w:color w:val="000000"/>
          <w:szCs w:val="22"/>
          <w:lang w:val="lt-LT"/>
        </w:rPr>
        <w:t>ų</w:t>
      </w:r>
      <w:r w:rsidRPr="006C6797">
        <w:rPr>
          <w:color w:val="000000"/>
          <w:szCs w:val="22"/>
          <w:lang w:val="lt-LT"/>
        </w:rPr>
        <w:t xml:space="preserve"> insulino etiketę, kad atsitiktinai nesupainiotų NovoRapid ir kitų insulino preparatų. </w:t>
      </w:r>
    </w:p>
    <w:p w14:paraId="1239F5E5" w14:textId="77777777" w:rsidR="00CB03C8" w:rsidRDefault="00CB03C8" w:rsidP="0009035D">
      <w:pPr>
        <w:rPr>
          <w:b/>
          <w:noProof w:val="0"/>
          <w:szCs w:val="22"/>
          <w:lang w:val="lt-LT"/>
        </w:rPr>
      </w:pPr>
    </w:p>
    <w:p w14:paraId="549B0FA2" w14:textId="77777777" w:rsidR="0083296F" w:rsidRPr="0091610F" w:rsidRDefault="0030593E" w:rsidP="0009035D">
      <w:pPr>
        <w:rPr>
          <w:b/>
          <w:noProof w:val="0"/>
          <w:szCs w:val="22"/>
          <w:lang w:val="lt-LT"/>
        </w:rPr>
      </w:pPr>
      <w:r w:rsidRPr="0091610F">
        <w:rPr>
          <w:b/>
          <w:noProof w:val="0"/>
          <w:szCs w:val="22"/>
          <w:lang w:val="lt-LT"/>
        </w:rPr>
        <w:t>Antikūnai prieš i</w:t>
      </w:r>
      <w:r w:rsidR="0083296F" w:rsidRPr="0091610F">
        <w:rPr>
          <w:b/>
          <w:noProof w:val="0"/>
          <w:szCs w:val="22"/>
          <w:lang w:val="lt-LT"/>
        </w:rPr>
        <w:t>nsulin</w:t>
      </w:r>
      <w:r w:rsidRPr="0091610F">
        <w:rPr>
          <w:b/>
          <w:noProof w:val="0"/>
          <w:szCs w:val="22"/>
          <w:lang w:val="lt-LT"/>
        </w:rPr>
        <w:t>ą</w:t>
      </w:r>
    </w:p>
    <w:p w14:paraId="5BB39197" w14:textId="77777777" w:rsidR="0083296F" w:rsidRPr="001846FA" w:rsidRDefault="0083296F" w:rsidP="0009035D">
      <w:pPr>
        <w:rPr>
          <w:noProof w:val="0"/>
          <w:szCs w:val="22"/>
          <w:lang w:val="lt-LT"/>
        </w:rPr>
      </w:pPr>
    </w:p>
    <w:p w14:paraId="12E54299" w14:textId="77777777" w:rsidR="0083296F" w:rsidRPr="00245D24" w:rsidRDefault="0083296F" w:rsidP="0083296F">
      <w:pPr>
        <w:rPr>
          <w:noProof w:val="0"/>
          <w:szCs w:val="22"/>
          <w:lang w:val="lt-LT"/>
        </w:rPr>
      </w:pPr>
      <w:r w:rsidRPr="001846FA">
        <w:rPr>
          <w:noProof w:val="0"/>
          <w:szCs w:val="22"/>
          <w:lang w:val="lt-LT"/>
        </w:rPr>
        <w:t xml:space="preserve">Vartojant insuliną gali atsirasti </w:t>
      </w:r>
      <w:r w:rsidR="0030593E" w:rsidRPr="001846FA">
        <w:rPr>
          <w:noProof w:val="0"/>
          <w:szCs w:val="22"/>
          <w:lang w:val="lt-LT"/>
        </w:rPr>
        <w:t xml:space="preserve">antikūnų </w:t>
      </w:r>
      <w:r w:rsidR="0030593E">
        <w:rPr>
          <w:noProof w:val="0"/>
          <w:szCs w:val="22"/>
          <w:lang w:val="lt-LT"/>
        </w:rPr>
        <w:t xml:space="preserve">prieš </w:t>
      </w:r>
      <w:r w:rsidRPr="001846FA">
        <w:rPr>
          <w:noProof w:val="0"/>
          <w:szCs w:val="22"/>
          <w:lang w:val="lt-LT"/>
        </w:rPr>
        <w:t>insulin</w:t>
      </w:r>
      <w:r w:rsidR="0030593E">
        <w:rPr>
          <w:noProof w:val="0"/>
          <w:szCs w:val="22"/>
          <w:lang w:val="lt-LT"/>
        </w:rPr>
        <w:t>ą</w:t>
      </w:r>
      <w:r w:rsidRPr="001846FA">
        <w:rPr>
          <w:noProof w:val="0"/>
          <w:szCs w:val="22"/>
          <w:lang w:val="lt-LT"/>
        </w:rPr>
        <w:t>.</w:t>
      </w:r>
      <w:r w:rsidRPr="00387BD6">
        <w:rPr>
          <w:noProof w:val="0"/>
          <w:szCs w:val="22"/>
          <w:lang w:val="lt-LT"/>
        </w:rPr>
        <w:t xml:space="preserve"> Retais atvejais, esant </w:t>
      </w:r>
      <w:r w:rsidRPr="00F47025">
        <w:rPr>
          <w:noProof w:val="0"/>
          <w:szCs w:val="22"/>
          <w:lang w:val="lt-LT"/>
        </w:rPr>
        <w:t>antikūnų</w:t>
      </w:r>
      <w:r w:rsidR="00405106">
        <w:rPr>
          <w:noProof w:val="0"/>
          <w:szCs w:val="22"/>
          <w:lang w:val="lt-LT"/>
        </w:rPr>
        <w:t xml:space="preserve"> prieš insuliną</w:t>
      </w:r>
      <w:r w:rsidRPr="00387BD6">
        <w:rPr>
          <w:noProof w:val="0"/>
          <w:szCs w:val="22"/>
          <w:lang w:val="lt-LT"/>
        </w:rPr>
        <w:t>, gali tekti pakoreguoti insulino dozę, siekiant pašalinti polinkį į hiperglikemiją ar hipoglikemiją.</w:t>
      </w:r>
    </w:p>
    <w:p w14:paraId="00389AEA" w14:textId="77777777" w:rsidR="009435B4" w:rsidRDefault="009435B4" w:rsidP="00706D86">
      <w:pPr>
        <w:widowControl w:val="0"/>
        <w:suppressAutoHyphens w:val="0"/>
        <w:rPr>
          <w:noProof w:val="0"/>
          <w:szCs w:val="22"/>
          <w:lang w:val="lt-LT"/>
        </w:rPr>
      </w:pPr>
    </w:p>
    <w:p w14:paraId="169BA062" w14:textId="77777777" w:rsidR="00174C99" w:rsidRPr="003F2DC9" w:rsidRDefault="00174C99" w:rsidP="00174C99">
      <w:pPr>
        <w:widowControl w:val="0"/>
        <w:suppressAutoHyphens w:val="0"/>
        <w:rPr>
          <w:b/>
          <w:bCs/>
          <w:noProof w:val="0"/>
          <w:szCs w:val="22"/>
          <w:lang w:val="lt-LT"/>
        </w:rPr>
      </w:pPr>
      <w:r w:rsidRPr="003F2DC9">
        <w:rPr>
          <w:b/>
          <w:bCs/>
          <w:noProof w:val="0"/>
          <w:szCs w:val="22"/>
          <w:lang w:val="lt-LT"/>
        </w:rPr>
        <w:t>Atsekamumas</w:t>
      </w:r>
    </w:p>
    <w:p w14:paraId="6B648ADE" w14:textId="77777777" w:rsidR="00174C99" w:rsidRPr="00174C99" w:rsidRDefault="00174C99" w:rsidP="00174C99">
      <w:pPr>
        <w:widowControl w:val="0"/>
        <w:suppressAutoHyphens w:val="0"/>
        <w:rPr>
          <w:noProof w:val="0"/>
          <w:szCs w:val="22"/>
          <w:u w:val="single"/>
          <w:lang w:val="lt-LT"/>
        </w:rPr>
      </w:pPr>
    </w:p>
    <w:p w14:paraId="0B3068DC" w14:textId="77777777" w:rsidR="00174C99" w:rsidRDefault="00174C99" w:rsidP="00174C99">
      <w:pPr>
        <w:widowControl w:val="0"/>
        <w:suppressAutoHyphens w:val="0"/>
        <w:rPr>
          <w:noProof w:val="0"/>
          <w:szCs w:val="22"/>
          <w:lang w:val="lt-LT"/>
        </w:rPr>
      </w:pPr>
      <w:r w:rsidRPr="00174C99">
        <w:rPr>
          <w:noProof w:val="0"/>
          <w:szCs w:val="22"/>
          <w:lang w:val="lt-LT"/>
        </w:rPr>
        <w:t>Siekiant pagerinti biologinių vaistinių preparatų atsekamumą, reikia aiškiai užrašyti paskirto vaistinio preparato pavadinimą ir serijos numerį.</w:t>
      </w:r>
    </w:p>
    <w:p w14:paraId="5B336F80" w14:textId="77777777" w:rsidR="00174C99" w:rsidRPr="00245D24" w:rsidRDefault="00174C99" w:rsidP="00174C99">
      <w:pPr>
        <w:widowControl w:val="0"/>
        <w:suppressAutoHyphens w:val="0"/>
        <w:rPr>
          <w:noProof w:val="0"/>
          <w:szCs w:val="22"/>
          <w:lang w:val="lt-LT"/>
        </w:rPr>
      </w:pPr>
    </w:p>
    <w:p w14:paraId="5F496873" w14:textId="77777777" w:rsidR="00DC0412" w:rsidRPr="00532CE1" w:rsidRDefault="00DC0412" w:rsidP="00706D86">
      <w:pPr>
        <w:widowControl w:val="0"/>
        <w:suppressAutoHyphens w:val="0"/>
        <w:ind w:left="562" w:hanging="562"/>
        <w:rPr>
          <w:b/>
          <w:bCs/>
          <w:noProof w:val="0"/>
          <w:szCs w:val="22"/>
          <w:lang w:val="lt-LT"/>
        </w:rPr>
      </w:pPr>
      <w:r w:rsidRPr="00532CE1">
        <w:rPr>
          <w:b/>
          <w:bCs/>
          <w:noProof w:val="0"/>
          <w:szCs w:val="22"/>
          <w:lang w:val="lt-LT"/>
        </w:rPr>
        <w:t>4.5</w:t>
      </w:r>
      <w:r w:rsidRPr="00532CE1">
        <w:rPr>
          <w:b/>
          <w:bCs/>
          <w:noProof w:val="0"/>
          <w:szCs w:val="22"/>
          <w:lang w:val="lt-LT"/>
        </w:rPr>
        <w:tab/>
        <w:t>Sąveika su kitais vaistiniais preparatais ir kitokia sąveika</w:t>
      </w:r>
    </w:p>
    <w:p w14:paraId="1E38F3A6" w14:textId="77777777" w:rsidR="000901C4" w:rsidRPr="00532CE1" w:rsidRDefault="000901C4" w:rsidP="00706D86">
      <w:pPr>
        <w:widowControl w:val="0"/>
        <w:suppressAutoHyphens w:val="0"/>
        <w:rPr>
          <w:noProof w:val="0"/>
          <w:szCs w:val="22"/>
          <w:lang w:val="lt-LT"/>
        </w:rPr>
      </w:pPr>
    </w:p>
    <w:p w14:paraId="09E7E20D" w14:textId="77777777" w:rsidR="00DC0412" w:rsidRPr="00532CE1" w:rsidRDefault="00DC0412" w:rsidP="00706D86">
      <w:pPr>
        <w:widowControl w:val="0"/>
        <w:suppressAutoHyphens w:val="0"/>
        <w:rPr>
          <w:noProof w:val="0"/>
          <w:szCs w:val="22"/>
          <w:lang w:val="lt-LT"/>
        </w:rPr>
      </w:pPr>
      <w:r w:rsidRPr="00532CE1">
        <w:rPr>
          <w:noProof w:val="0"/>
          <w:szCs w:val="22"/>
          <w:lang w:val="lt-LT"/>
        </w:rPr>
        <w:t>Žinoma, kad nemažai vaistų sąveikauja su gliukozės metabolizmu.</w:t>
      </w:r>
    </w:p>
    <w:p w14:paraId="1FD7CFC9" w14:textId="77777777" w:rsidR="000901C4" w:rsidRPr="00532CE1" w:rsidRDefault="000901C4" w:rsidP="00706D86">
      <w:pPr>
        <w:widowControl w:val="0"/>
        <w:suppressAutoHyphens w:val="0"/>
        <w:rPr>
          <w:noProof w:val="0"/>
          <w:szCs w:val="22"/>
          <w:lang w:val="lt-LT"/>
        </w:rPr>
      </w:pPr>
    </w:p>
    <w:p w14:paraId="354B1B4D" w14:textId="77777777" w:rsidR="000901C4" w:rsidRPr="0088115B" w:rsidRDefault="00DC0412" w:rsidP="00706D86">
      <w:pPr>
        <w:widowControl w:val="0"/>
        <w:suppressAutoHyphens w:val="0"/>
        <w:rPr>
          <w:noProof w:val="0"/>
          <w:szCs w:val="22"/>
          <w:lang w:val="lt-LT"/>
        </w:rPr>
      </w:pPr>
      <w:r w:rsidRPr="00532CE1">
        <w:rPr>
          <w:noProof w:val="0"/>
          <w:szCs w:val="22"/>
          <w:lang w:val="lt-LT"/>
        </w:rPr>
        <w:t>Šios medžiagos gali sumažinti</w:t>
      </w:r>
      <w:r w:rsidR="00DF13B8" w:rsidRPr="00B06384">
        <w:rPr>
          <w:noProof w:val="0"/>
          <w:szCs w:val="22"/>
          <w:lang w:val="lt-LT"/>
        </w:rPr>
        <w:t xml:space="preserve"> paciento</w:t>
      </w:r>
      <w:r w:rsidRPr="000A64E4">
        <w:rPr>
          <w:noProof w:val="0"/>
          <w:szCs w:val="22"/>
          <w:lang w:val="lt-LT"/>
        </w:rPr>
        <w:t xml:space="preserve"> insulino poreikį:</w:t>
      </w:r>
    </w:p>
    <w:p w14:paraId="1D63252D" w14:textId="77777777" w:rsidR="00DC0412" w:rsidRPr="004D3222" w:rsidRDefault="00DC0412" w:rsidP="00706D86">
      <w:pPr>
        <w:widowControl w:val="0"/>
        <w:suppressAutoHyphens w:val="0"/>
        <w:rPr>
          <w:noProof w:val="0"/>
          <w:szCs w:val="22"/>
          <w:lang w:val="lt-LT"/>
        </w:rPr>
      </w:pPr>
      <w:r w:rsidRPr="0088115B">
        <w:rPr>
          <w:noProof w:val="0"/>
          <w:szCs w:val="22"/>
          <w:lang w:val="lt-LT"/>
        </w:rPr>
        <w:t>geriamieji</w:t>
      </w:r>
      <w:r w:rsidR="00D60F63" w:rsidRPr="0088115B">
        <w:rPr>
          <w:noProof w:val="0"/>
          <w:szCs w:val="22"/>
          <w:lang w:val="lt-LT"/>
        </w:rPr>
        <w:t xml:space="preserve"> </w:t>
      </w:r>
      <w:r w:rsidRPr="00077508">
        <w:rPr>
          <w:noProof w:val="0"/>
          <w:szCs w:val="22"/>
          <w:lang w:val="lt-LT"/>
        </w:rPr>
        <w:t>vaistai</w:t>
      </w:r>
      <w:r w:rsidR="00EC44DB" w:rsidRPr="00077508">
        <w:rPr>
          <w:noProof w:val="0"/>
          <w:szCs w:val="22"/>
          <w:lang w:val="lt-LT"/>
        </w:rPr>
        <w:t xml:space="preserve"> diabetui gydyti</w:t>
      </w:r>
      <w:r w:rsidRPr="00B76777">
        <w:rPr>
          <w:noProof w:val="0"/>
          <w:szCs w:val="22"/>
          <w:lang w:val="lt-LT"/>
        </w:rPr>
        <w:t>, monoamino</w:t>
      </w:r>
      <w:r w:rsidR="00D0309F" w:rsidRPr="00B76777">
        <w:rPr>
          <w:noProof w:val="0"/>
          <w:szCs w:val="22"/>
          <w:lang w:val="lt-LT"/>
        </w:rPr>
        <w:t>o</w:t>
      </w:r>
      <w:r w:rsidRPr="00B76777">
        <w:rPr>
          <w:noProof w:val="0"/>
          <w:szCs w:val="22"/>
          <w:lang w:val="lt-LT"/>
        </w:rPr>
        <w:t>ksidazės inhibitoriai (MAOI), beta blokatoriai, angiotenziną konvertuojančių fermen</w:t>
      </w:r>
      <w:r w:rsidRPr="004D3222">
        <w:rPr>
          <w:noProof w:val="0"/>
          <w:szCs w:val="22"/>
          <w:lang w:val="lt-LT"/>
        </w:rPr>
        <w:t>tų (AKF) inhibitoriai, salicilatai, anaboliniai steroidai ir sulfonamidai.</w:t>
      </w:r>
    </w:p>
    <w:p w14:paraId="7F95FEC5" w14:textId="77777777" w:rsidR="00DC0412" w:rsidRPr="008002EF" w:rsidRDefault="00DC0412" w:rsidP="00706D86">
      <w:pPr>
        <w:widowControl w:val="0"/>
        <w:suppressAutoHyphens w:val="0"/>
        <w:rPr>
          <w:noProof w:val="0"/>
          <w:szCs w:val="22"/>
          <w:lang w:val="lt-LT"/>
        </w:rPr>
      </w:pPr>
    </w:p>
    <w:p w14:paraId="385BBA16" w14:textId="77777777" w:rsidR="00DC0412" w:rsidRPr="00F7445C" w:rsidRDefault="00DC0412" w:rsidP="00706D86">
      <w:pPr>
        <w:widowControl w:val="0"/>
        <w:suppressAutoHyphens w:val="0"/>
        <w:rPr>
          <w:noProof w:val="0"/>
          <w:szCs w:val="22"/>
          <w:lang w:val="lt-LT"/>
        </w:rPr>
      </w:pPr>
      <w:r w:rsidRPr="00411856">
        <w:rPr>
          <w:noProof w:val="0"/>
          <w:szCs w:val="22"/>
          <w:lang w:val="lt-LT"/>
        </w:rPr>
        <w:t xml:space="preserve">Šios medžiagos gali padidinti </w:t>
      </w:r>
      <w:r w:rsidR="00DF13B8" w:rsidRPr="00F7445C">
        <w:rPr>
          <w:noProof w:val="0"/>
          <w:szCs w:val="22"/>
          <w:lang w:val="lt-LT"/>
        </w:rPr>
        <w:t xml:space="preserve">paciento </w:t>
      </w:r>
      <w:r w:rsidRPr="00F7445C">
        <w:rPr>
          <w:noProof w:val="0"/>
          <w:szCs w:val="22"/>
          <w:lang w:val="lt-LT"/>
        </w:rPr>
        <w:t>insulino poreikį:</w:t>
      </w:r>
    </w:p>
    <w:p w14:paraId="31FEB4D6" w14:textId="77777777" w:rsidR="00DC0412" w:rsidRPr="00EE4349" w:rsidRDefault="00DC0412" w:rsidP="00706D86">
      <w:pPr>
        <w:widowControl w:val="0"/>
        <w:suppressAutoHyphens w:val="0"/>
        <w:rPr>
          <w:noProof w:val="0"/>
          <w:lang w:val="lt-LT"/>
        </w:rPr>
      </w:pPr>
      <w:r w:rsidRPr="00F7445C">
        <w:rPr>
          <w:noProof w:val="0"/>
          <w:lang w:val="lt-LT"/>
        </w:rPr>
        <w:t>geriamieji kontraceptikai, tiazidai, gliukokortikoidai, skydliaukės hormonai, simpatomimetikai</w:t>
      </w:r>
      <w:r w:rsidR="00D60F63" w:rsidRPr="008015D7">
        <w:rPr>
          <w:noProof w:val="0"/>
          <w:lang w:val="lt-LT"/>
        </w:rPr>
        <w:t>, augimo hormonas</w:t>
      </w:r>
      <w:r w:rsidRPr="00E56011">
        <w:rPr>
          <w:noProof w:val="0"/>
          <w:lang w:val="lt-LT"/>
        </w:rPr>
        <w:t xml:space="preserve"> ir danazol</w:t>
      </w:r>
      <w:r w:rsidR="003137D5" w:rsidRPr="00EE4349">
        <w:rPr>
          <w:noProof w:val="0"/>
          <w:lang w:val="lt-LT"/>
        </w:rPr>
        <w:t>a</w:t>
      </w:r>
      <w:r w:rsidRPr="00EE4349">
        <w:rPr>
          <w:noProof w:val="0"/>
          <w:lang w:val="lt-LT"/>
        </w:rPr>
        <w:t>s.</w:t>
      </w:r>
    </w:p>
    <w:p w14:paraId="136C3D3A" w14:textId="77777777" w:rsidR="00DC0412" w:rsidRPr="00073485" w:rsidRDefault="00DC0412" w:rsidP="00706D86">
      <w:pPr>
        <w:widowControl w:val="0"/>
        <w:suppressAutoHyphens w:val="0"/>
        <w:rPr>
          <w:noProof w:val="0"/>
          <w:lang w:val="lt-LT"/>
        </w:rPr>
      </w:pPr>
    </w:p>
    <w:p w14:paraId="3A75987C" w14:textId="77777777" w:rsidR="00DC0412" w:rsidRPr="00F13A99" w:rsidRDefault="00DC0412" w:rsidP="00706D86">
      <w:pPr>
        <w:widowControl w:val="0"/>
        <w:suppressAutoHyphens w:val="0"/>
        <w:rPr>
          <w:noProof w:val="0"/>
          <w:spacing w:val="-3"/>
          <w:lang w:val="lt-LT"/>
        </w:rPr>
      </w:pPr>
      <w:r w:rsidRPr="00F13A99">
        <w:rPr>
          <w:noProof w:val="0"/>
          <w:spacing w:val="-3"/>
          <w:lang w:val="lt-LT"/>
        </w:rPr>
        <w:t>Beta blokatoriai gali maskuoti hipoglikemijos simptomus.</w:t>
      </w:r>
    </w:p>
    <w:p w14:paraId="4C67B2A6" w14:textId="77777777" w:rsidR="00D60F63" w:rsidRPr="003C06FF" w:rsidRDefault="00D60F63" w:rsidP="00706D86">
      <w:pPr>
        <w:widowControl w:val="0"/>
        <w:suppressAutoHyphens w:val="0"/>
        <w:rPr>
          <w:noProof w:val="0"/>
          <w:spacing w:val="-3"/>
          <w:lang w:val="lt-LT"/>
        </w:rPr>
      </w:pPr>
    </w:p>
    <w:p w14:paraId="413D6FD5" w14:textId="77777777" w:rsidR="00D60F63" w:rsidRPr="001846FA" w:rsidRDefault="00D60F63" w:rsidP="00706D86">
      <w:pPr>
        <w:widowControl w:val="0"/>
        <w:suppressAutoHyphens w:val="0"/>
        <w:rPr>
          <w:noProof w:val="0"/>
          <w:lang w:val="lt-LT"/>
        </w:rPr>
      </w:pPr>
      <w:r w:rsidRPr="001846FA">
        <w:rPr>
          <w:noProof w:val="0"/>
          <w:lang w:val="lt-LT"/>
        </w:rPr>
        <w:t xml:space="preserve">Oktreotidas/lanreotidas gali </w:t>
      </w:r>
      <w:r w:rsidR="00BA2BE9" w:rsidRPr="001846FA">
        <w:rPr>
          <w:noProof w:val="0"/>
          <w:lang w:val="lt-LT"/>
        </w:rPr>
        <w:t xml:space="preserve">arba </w:t>
      </w:r>
      <w:r w:rsidR="00E90316" w:rsidRPr="001846FA">
        <w:rPr>
          <w:noProof w:val="0"/>
          <w:lang w:val="lt-LT"/>
        </w:rPr>
        <w:t>padidinti</w:t>
      </w:r>
      <w:r w:rsidR="00BA2BE9" w:rsidRPr="001846FA">
        <w:rPr>
          <w:noProof w:val="0"/>
          <w:lang w:val="lt-LT"/>
        </w:rPr>
        <w:t>,</w:t>
      </w:r>
      <w:r w:rsidR="00E90316" w:rsidRPr="001846FA">
        <w:rPr>
          <w:noProof w:val="0"/>
          <w:lang w:val="lt-LT"/>
        </w:rPr>
        <w:t xml:space="preserve"> arba</w:t>
      </w:r>
      <w:r w:rsidRPr="001846FA">
        <w:rPr>
          <w:noProof w:val="0"/>
          <w:lang w:val="lt-LT"/>
        </w:rPr>
        <w:t xml:space="preserve"> sumažinti insulino poreikį.</w:t>
      </w:r>
    </w:p>
    <w:p w14:paraId="6CF81CF0" w14:textId="77777777" w:rsidR="000901C4" w:rsidRPr="001846FA" w:rsidRDefault="000901C4" w:rsidP="00706D86">
      <w:pPr>
        <w:widowControl w:val="0"/>
        <w:suppressAutoHyphens w:val="0"/>
        <w:rPr>
          <w:noProof w:val="0"/>
          <w:spacing w:val="-3"/>
          <w:lang w:val="lt-LT"/>
        </w:rPr>
      </w:pPr>
    </w:p>
    <w:p w14:paraId="057B05DF" w14:textId="77777777" w:rsidR="00DC0412" w:rsidRPr="001846FA" w:rsidRDefault="00DC0412" w:rsidP="00706D86">
      <w:pPr>
        <w:widowControl w:val="0"/>
        <w:suppressAutoHyphens w:val="0"/>
        <w:rPr>
          <w:noProof w:val="0"/>
          <w:spacing w:val="-3"/>
          <w:lang w:val="lt-LT"/>
        </w:rPr>
      </w:pPr>
      <w:r w:rsidRPr="001846FA">
        <w:rPr>
          <w:noProof w:val="0"/>
          <w:spacing w:val="-3"/>
          <w:lang w:val="lt-LT"/>
        </w:rPr>
        <w:t xml:space="preserve">Alkoholis gali sustiprinti </w:t>
      </w:r>
      <w:r w:rsidR="00D60F63" w:rsidRPr="001846FA">
        <w:rPr>
          <w:noProof w:val="0"/>
          <w:spacing w:val="-3"/>
          <w:lang w:val="lt-LT"/>
        </w:rPr>
        <w:t>arba susilpninti</w:t>
      </w:r>
      <w:r w:rsidRPr="001846FA">
        <w:rPr>
          <w:noProof w:val="0"/>
          <w:spacing w:val="-3"/>
          <w:lang w:val="lt-LT"/>
        </w:rPr>
        <w:t xml:space="preserve"> gliukozės kiekį kraujyje mažinantį insulino poveikį.</w:t>
      </w:r>
    </w:p>
    <w:p w14:paraId="5B9CF807" w14:textId="77777777" w:rsidR="000901C4" w:rsidRPr="001846FA" w:rsidRDefault="000901C4" w:rsidP="00706D86">
      <w:pPr>
        <w:widowControl w:val="0"/>
        <w:suppressAutoHyphens w:val="0"/>
        <w:rPr>
          <w:noProof w:val="0"/>
          <w:spacing w:val="-3"/>
          <w:lang w:val="lt-LT"/>
        </w:rPr>
      </w:pPr>
    </w:p>
    <w:p w14:paraId="2FE41157" w14:textId="77777777" w:rsidR="00DC0412" w:rsidRPr="00C22ECF" w:rsidRDefault="00DC0412" w:rsidP="00706D86">
      <w:pPr>
        <w:widowControl w:val="0"/>
        <w:suppressAutoHyphens w:val="0"/>
        <w:rPr>
          <w:b/>
          <w:bCs/>
          <w:noProof w:val="0"/>
          <w:lang w:val="lt-LT"/>
        </w:rPr>
      </w:pPr>
      <w:r w:rsidRPr="00C22ECF">
        <w:rPr>
          <w:b/>
          <w:bCs/>
          <w:noProof w:val="0"/>
          <w:lang w:val="lt-LT"/>
        </w:rPr>
        <w:t>4.6</w:t>
      </w:r>
      <w:r w:rsidRPr="00C22ECF">
        <w:rPr>
          <w:b/>
          <w:bCs/>
          <w:noProof w:val="0"/>
          <w:lang w:val="lt-LT"/>
        </w:rPr>
        <w:tab/>
      </w:r>
      <w:r w:rsidR="00BA2BE9" w:rsidRPr="00C22ECF">
        <w:rPr>
          <w:b/>
          <w:bCs/>
          <w:noProof w:val="0"/>
          <w:lang w:val="lt-LT"/>
        </w:rPr>
        <w:t>Vaisingumas, n</w:t>
      </w:r>
      <w:r w:rsidRPr="00C22ECF">
        <w:rPr>
          <w:b/>
          <w:bCs/>
          <w:noProof w:val="0"/>
          <w:lang w:val="lt-LT"/>
        </w:rPr>
        <w:t>ėštumo ir žindymo laikotarpis</w:t>
      </w:r>
    </w:p>
    <w:p w14:paraId="5B7A068D" w14:textId="77777777" w:rsidR="000901C4" w:rsidRPr="00405106" w:rsidRDefault="000901C4" w:rsidP="00706D86">
      <w:pPr>
        <w:widowControl w:val="0"/>
        <w:suppressAutoHyphens w:val="0"/>
        <w:rPr>
          <w:b/>
          <w:bCs/>
          <w:noProof w:val="0"/>
          <w:lang w:val="lt-LT"/>
        </w:rPr>
      </w:pPr>
    </w:p>
    <w:p w14:paraId="735A4827" w14:textId="77777777" w:rsidR="00D60F63" w:rsidRPr="0091610F" w:rsidRDefault="00D60F63" w:rsidP="00706D86">
      <w:pPr>
        <w:widowControl w:val="0"/>
        <w:suppressAutoHyphens w:val="0"/>
        <w:rPr>
          <w:b/>
          <w:noProof w:val="0"/>
          <w:lang w:val="lt-LT"/>
        </w:rPr>
      </w:pPr>
      <w:r w:rsidRPr="0091610F">
        <w:rPr>
          <w:b/>
          <w:noProof w:val="0"/>
          <w:lang w:val="lt-LT"/>
        </w:rPr>
        <w:t>Nėštumas</w:t>
      </w:r>
    </w:p>
    <w:p w14:paraId="698F06D0" w14:textId="77777777" w:rsidR="00BA2BE9" w:rsidRPr="00405106" w:rsidRDefault="00BA2BE9" w:rsidP="00706D86">
      <w:pPr>
        <w:widowControl w:val="0"/>
        <w:suppressAutoHyphens w:val="0"/>
        <w:rPr>
          <w:noProof w:val="0"/>
          <w:lang w:val="lt-LT"/>
        </w:rPr>
      </w:pPr>
    </w:p>
    <w:p w14:paraId="2F054323" w14:textId="77777777" w:rsidR="00DC0412" w:rsidRPr="0063723D" w:rsidRDefault="00002CD6" w:rsidP="00706D86">
      <w:pPr>
        <w:widowControl w:val="0"/>
        <w:suppressAutoHyphens w:val="0"/>
        <w:rPr>
          <w:noProof w:val="0"/>
          <w:lang w:val="lt-LT"/>
        </w:rPr>
      </w:pPr>
      <w:r w:rsidRPr="0063723D">
        <w:rPr>
          <w:noProof w:val="0"/>
          <w:lang w:val="lt-LT"/>
        </w:rPr>
        <w:t>NovoRapid (insulinas aspartas) gali būti vartojamas nėštumo metu. Dviejų randomizuotų kontroliuojamų klinikinių tyrimų</w:t>
      </w:r>
      <w:r w:rsidR="00E60884" w:rsidRPr="0063723D">
        <w:rPr>
          <w:noProof w:val="0"/>
          <w:lang w:val="lt-LT"/>
        </w:rPr>
        <w:t xml:space="preserve"> </w:t>
      </w:r>
      <w:r w:rsidR="008E5E37" w:rsidRPr="0063723D">
        <w:rPr>
          <w:noProof w:val="0"/>
          <w:lang w:val="lt-LT"/>
        </w:rPr>
        <w:t>(</w:t>
      </w:r>
      <w:r w:rsidR="00BC19BC" w:rsidRPr="0063723D">
        <w:rPr>
          <w:noProof w:val="0"/>
          <w:lang w:val="lt-LT"/>
        </w:rPr>
        <w:t xml:space="preserve">stebėtos </w:t>
      </w:r>
      <w:r w:rsidR="00F615AD" w:rsidRPr="0063723D">
        <w:rPr>
          <w:noProof w:val="0"/>
          <w:lang w:val="lt-LT"/>
        </w:rPr>
        <w:t>322</w:t>
      </w:r>
      <w:r w:rsidR="00E60884" w:rsidRPr="0063723D">
        <w:rPr>
          <w:noProof w:val="0"/>
          <w:lang w:val="lt-LT"/>
        </w:rPr>
        <w:t xml:space="preserve"> ir </w:t>
      </w:r>
      <w:r w:rsidR="00F615AD" w:rsidRPr="0063723D">
        <w:rPr>
          <w:noProof w:val="0"/>
          <w:lang w:val="lt-LT"/>
        </w:rPr>
        <w:t>27</w:t>
      </w:r>
      <w:r w:rsidR="00E60884" w:rsidRPr="0063723D">
        <w:rPr>
          <w:noProof w:val="0"/>
          <w:lang w:val="lt-LT"/>
        </w:rPr>
        <w:t xml:space="preserve"> nėščios moterys</w:t>
      </w:r>
      <w:r w:rsidR="00F615AD" w:rsidRPr="0063723D">
        <w:rPr>
          <w:noProof w:val="0"/>
          <w:lang w:val="lt-LT"/>
        </w:rPr>
        <w:t>)</w:t>
      </w:r>
      <w:r w:rsidRPr="0063723D">
        <w:rPr>
          <w:noProof w:val="0"/>
          <w:lang w:val="lt-LT"/>
        </w:rPr>
        <w:t xml:space="preserve"> duomenim</w:t>
      </w:r>
      <w:r w:rsidR="00E60884" w:rsidRPr="0063723D">
        <w:rPr>
          <w:noProof w:val="0"/>
          <w:lang w:val="lt-LT"/>
        </w:rPr>
        <w:t xml:space="preserve">is, nepastebėta jokio nepageidaujamo insulino asparto poveikio nėštumui, vaisiaus / naujagimio sveikatai </w:t>
      </w:r>
      <w:r w:rsidR="00BC19BC" w:rsidRPr="0063723D">
        <w:rPr>
          <w:noProof w:val="0"/>
          <w:lang w:val="lt-LT"/>
        </w:rPr>
        <w:t xml:space="preserve">lyginant su žmogaus insulinu </w:t>
      </w:r>
      <w:r w:rsidR="00E60884" w:rsidRPr="0063723D">
        <w:rPr>
          <w:noProof w:val="0"/>
          <w:lang w:val="lt-LT"/>
        </w:rPr>
        <w:t>(</w:t>
      </w:r>
      <w:r w:rsidR="000E7305" w:rsidRPr="0063723D">
        <w:rPr>
          <w:noProof w:val="0"/>
          <w:lang w:val="lt-LT"/>
        </w:rPr>
        <w:t>ž</w:t>
      </w:r>
      <w:r w:rsidR="00925ADB" w:rsidRPr="0063723D">
        <w:rPr>
          <w:noProof w:val="0"/>
          <w:lang w:val="lt-LT"/>
        </w:rPr>
        <w:t>r.</w:t>
      </w:r>
      <w:r w:rsidR="000E7305" w:rsidRPr="0063723D">
        <w:rPr>
          <w:noProof w:val="0"/>
          <w:lang w:val="lt-LT"/>
        </w:rPr>
        <w:t xml:space="preserve"> </w:t>
      </w:r>
      <w:r w:rsidR="00E60884" w:rsidRPr="0063723D">
        <w:rPr>
          <w:noProof w:val="0"/>
          <w:lang w:val="lt-LT"/>
        </w:rPr>
        <w:t>5.1</w:t>
      </w:r>
      <w:r w:rsidR="00EA30CA">
        <w:rPr>
          <w:noProof w:val="0"/>
          <w:lang w:val="lt-LT"/>
        </w:rPr>
        <w:t> </w:t>
      </w:r>
      <w:r w:rsidR="00E60884" w:rsidRPr="0063723D">
        <w:rPr>
          <w:noProof w:val="0"/>
          <w:lang w:val="lt-LT"/>
        </w:rPr>
        <w:t>skyrių)</w:t>
      </w:r>
      <w:r w:rsidR="00407B97" w:rsidRPr="0063723D">
        <w:rPr>
          <w:noProof w:val="0"/>
          <w:lang w:val="lt-LT"/>
        </w:rPr>
        <w:t>.</w:t>
      </w:r>
    </w:p>
    <w:p w14:paraId="77ED6CEE" w14:textId="77777777" w:rsidR="00E60884" w:rsidRPr="0063723D" w:rsidRDefault="00E60884" w:rsidP="00706D86">
      <w:pPr>
        <w:widowControl w:val="0"/>
        <w:suppressAutoHyphens w:val="0"/>
        <w:rPr>
          <w:noProof w:val="0"/>
          <w:lang w:val="lt-LT"/>
        </w:rPr>
      </w:pPr>
    </w:p>
    <w:p w14:paraId="6A78D0C8" w14:textId="77777777" w:rsidR="00DC0412" w:rsidRPr="0063723D" w:rsidRDefault="00DC0412" w:rsidP="00706D86">
      <w:pPr>
        <w:widowControl w:val="0"/>
        <w:suppressAutoHyphens w:val="0"/>
        <w:rPr>
          <w:noProof w:val="0"/>
          <w:lang w:val="lt-LT"/>
        </w:rPr>
      </w:pPr>
      <w:r w:rsidRPr="0063723D">
        <w:rPr>
          <w:noProof w:val="0"/>
          <w:lang w:val="lt-LT"/>
        </w:rPr>
        <w:t>Rekomenduojama intensyvi nėščiųjų, sergančių diabetu</w:t>
      </w:r>
      <w:r w:rsidR="004E0C8D" w:rsidRPr="0063723D">
        <w:rPr>
          <w:noProof w:val="0"/>
          <w:lang w:val="lt-LT"/>
        </w:rPr>
        <w:t xml:space="preserve"> (1 tipo, 2 tipo ar </w:t>
      </w:r>
      <w:r w:rsidR="003C162B" w:rsidRPr="0063723D">
        <w:rPr>
          <w:noProof w:val="0"/>
          <w:lang w:val="lt-LT"/>
        </w:rPr>
        <w:t>gestaciniu</w:t>
      </w:r>
      <w:r w:rsidR="004E0C8D" w:rsidRPr="0063723D">
        <w:rPr>
          <w:noProof w:val="0"/>
          <w:lang w:val="lt-LT"/>
        </w:rPr>
        <w:t>)</w:t>
      </w:r>
      <w:r w:rsidRPr="0063723D">
        <w:rPr>
          <w:noProof w:val="0"/>
          <w:lang w:val="lt-LT"/>
        </w:rPr>
        <w:t xml:space="preserve">, </w:t>
      </w:r>
      <w:r w:rsidR="00040521" w:rsidRPr="0063723D">
        <w:rPr>
          <w:noProof w:val="0"/>
          <w:lang w:val="lt-LT"/>
        </w:rPr>
        <w:t xml:space="preserve">gliukozės kiekio kraujyje ir </w:t>
      </w:r>
      <w:r w:rsidRPr="0063723D">
        <w:rPr>
          <w:noProof w:val="0"/>
          <w:lang w:val="lt-LT"/>
        </w:rPr>
        <w:t xml:space="preserve">gydymo kontrolė nėštumo ir nėštumo planavimo metu. Insulino poreikis paprastai sumažėja </w:t>
      </w:r>
      <w:r w:rsidRPr="0063723D">
        <w:rPr>
          <w:noProof w:val="0"/>
          <w:lang w:val="lt-LT"/>
        </w:rPr>
        <w:lastRenderedPageBreak/>
        <w:t>pirmąjį nėštumo trimestrą ir vėliau padidėja antrąjį ir trečiąjį trimestrą.</w:t>
      </w:r>
      <w:r w:rsidR="00407B97" w:rsidRPr="0063723D">
        <w:rPr>
          <w:noProof w:val="0"/>
          <w:lang w:val="lt-LT"/>
        </w:rPr>
        <w:t xml:space="preserve"> Po gimdymo insulino poreikis </w:t>
      </w:r>
      <w:r w:rsidR="00D60F63" w:rsidRPr="0063723D">
        <w:rPr>
          <w:noProof w:val="0"/>
          <w:lang w:val="lt-LT"/>
        </w:rPr>
        <w:t xml:space="preserve">paprastai </w:t>
      </w:r>
      <w:r w:rsidR="00407B97" w:rsidRPr="0063723D">
        <w:rPr>
          <w:noProof w:val="0"/>
          <w:lang w:val="lt-LT"/>
        </w:rPr>
        <w:t>sugrįžta į tą patį lyg</w:t>
      </w:r>
      <w:r w:rsidR="00D14D50" w:rsidRPr="0063723D">
        <w:rPr>
          <w:noProof w:val="0"/>
          <w:lang w:val="lt-LT"/>
        </w:rPr>
        <w:t>į</w:t>
      </w:r>
      <w:r w:rsidR="00407B97" w:rsidRPr="0063723D">
        <w:rPr>
          <w:noProof w:val="0"/>
          <w:lang w:val="lt-LT"/>
        </w:rPr>
        <w:t>, koks buvo prieš nėštumą.</w:t>
      </w:r>
    </w:p>
    <w:p w14:paraId="37EE7F45" w14:textId="77777777" w:rsidR="000901C4" w:rsidRPr="0063723D" w:rsidRDefault="000901C4" w:rsidP="00706D86">
      <w:pPr>
        <w:widowControl w:val="0"/>
        <w:suppressAutoHyphens w:val="0"/>
        <w:rPr>
          <w:noProof w:val="0"/>
          <w:lang w:val="lt-LT"/>
        </w:rPr>
      </w:pPr>
    </w:p>
    <w:p w14:paraId="53954226" w14:textId="77777777" w:rsidR="00D60F63" w:rsidRPr="0091610F" w:rsidRDefault="00D60F63" w:rsidP="00706D86">
      <w:pPr>
        <w:widowControl w:val="0"/>
        <w:suppressAutoHyphens w:val="0"/>
        <w:rPr>
          <w:b/>
          <w:noProof w:val="0"/>
          <w:lang w:val="lt-LT"/>
        </w:rPr>
      </w:pPr>
      <w:r w:rsidRPr="0091610F">
        <w:rPr>
          <w:b/>
          <w:noProof w:val="0"/>
          <w:lang w:val="lt-LT"/>
        </w:rPr>
        <w:t>Žindymas</w:t>
      </w:r>
    </w:p>
    <w:p w14:paraId="20177B9B" w14:textId="77777777" w:rsidR="00CE2506" w:rsidRPr="0063723D" w:rsidRDefault="00CE2506" w:rsidP="00706D86">
      <w:pPr>
        <w:widowControl w:val="0"/>
        <w:suppressAutoHyphens w:val="0"/>
        <w:rPr>
          <w:noProof w:val="0"/>
          <w:lang w:val="lt-LT"/>
        </w:rPr>
      </w:pPr>
    </w:p>
    <w:p w14:paraId="3FEDADF1" w14:textId="77777777" w:rsidR="00DC0412" w:rsidRPr="0063723D" w:rsidRDefault="00DC0412" w:rsidP="00706D86">
      <w:pPr>
        <w:widowControl w:val="0"/>
        <w:suppressAutoHyphens w:val="0"/>
        <w:rPr>
          <w:noProof w:val="0"/>
          <w:lang w:val="lt-LT"/>
        </w:rPr>
      </w:pPr>
      <w:r w:rsidRPr="0063723D">
        <w:rPr>
          <w:noProof w:val="0"/>
          <w:lang w:val="lt-LT"/>
        </w:rPr>
        <w:t>Nėra</w:t>
      </w:r>
      <w:r w:rsidR="00DF13B8" w:rsidRPr="0063723D">
        <w:rPr>
          <w:noProof w:val="0"/>
          <w:lang w:val="lt-LT"/>
        </w:rPr>
        <w:t xml:space="preserve"> jokių </w:t>
      </w:r>
      <w:r w:rsidRPr="0063723D">
        <w:rPr>
          <w:noProof w:val="0"/>
          <w:lang w:val="lt-LT"/>
        </w:rPr>
        <w:t>apribojimų gydy</w:t>
      </w:r>
      <w:r w:rsidR="00DF13B8" w:rsidRPr="0063723D">
        <w:rPr>
          <w:noProof w:val="0"/>
          <w:lang w:val="lt-LT"/>
        </w:rPr>
        <w:t>ti</w:t>
      </w:r>
      <w:r w:rsidRPr="0063723D">
        <w:rPr>
          <w:noProof w:val="0"/>
          <w:lang w:val="lt-LT"/>
        </w:rPr>
        <w:t xml:space="preserve"> NovoRapid</w:t>
      </w:r>
      <w:r w:rsidR="00DF13B8" w:rsidRPr="0063723D">
        <w:rPr>
          <w:noProof w:val="0"/>
          <w:lang w:val="lt-LT"/>
        </w:rPr>
        <w:t xml:space="preserve"> žindymo</w:t>
      </w:r>
      <w:r w:rsidRPr="0063723D">
        <w:rPr>
          <w:noProof w:val="0"/>
          <w:lang w:val="lt-LT"/>
        </w:rPr>
        <w:t xml:space="preserve"> metu. Krūtimi maitinančių motinų gydymas insulinu nekelia jokios rizikos vaikui. Tačiau NovoRapid dozę gali reikėti koreguoti.</w:t>
      </w:r>
    </w:p>
    <w:p w14:paraId="1C36DF14" w14:textId="77777777" w:rsidR="00CE2506" w:rsidRPr="0063723D" w:rsidRDefault="00CE2506" w:rsidP="00706D86">
      <w:pPr>
        <w:widowControl w:val="0"/>
        <w:suppressAutoHyphens w:val="0"/>
        <w:rPr>
          <w:noProof w:val="0"/>
          <w:lang w:val="lt-LT"/>
        </w:rPr>
      </w:pPr>
    </w:p>
    <w:p w14:paraId="0018C4A8" w14:textId="77777777" w:rsidR="00CE2506" w:rsidRPr="0091610F" w:rsidRDefault="00CE2506" w:rsidP="00CE2506">
      <w:pPr>
        <w:widowControl w:val="0"/>
        <w:suppressAutoHyphens w:val="0"/>
        <w:rPr>
          <w:b/>
          <w:noProof w:val="0"/>
          <w:lang w:val="lt-LT"/>
        </w:rPr>
      </w:pPr>
      <w:r w:rsidRPr="0091610F">
        <w:rPr>
          <w:b/>
          <w:noProof w:val="0"/>
          <w:lang w:val="lt-LT"/>
        </w:rPr>
        <w:t>Vaisingumas</w:t>
      </w:r>
    </w:p>
    <w:p w14:paraId="513D11F5" w14:textId="77777777" w:rsidR="00CE2506" w:rsidRPr="0063723D" w:rsidRDefault="00CE2506" w:rsidP="00CE2506">
      <w:pPr>
        <w:widowControl w:val="0"/>
        <w:suppressAutoHyphens w:val="0"/>
        <w:rPr>
          <w:noProof w:val="0"/>
          <w:lang w:val="lt-LT"/>
        </w:rPr>
      </w:pPr>
    </w:p>
    <w:p w14:paraId="2EE6D54C" w14:textId="77777777" w:rsidR="00CE2506" w:rsidRPr="0063723D" w:rsidRDefault="00CE2506" w:rsidP="00CE2506">
      <w:pPr>
        <w:widowControl w:val="0"/>
        <w:suppressAutoHyphens w:val="0"/>
        <w:rPr>
          <w:noProof w:val="0"/>
          <w:lang w:val="lt-LT"/>
        </w:rPr>
      </w:pPr>
      <w:r w:rsidRPr="0063723D">
        <w:rPr>
          <w:noProof w:val="0"/>
          <w:lang w:val="lt-LT"/>
        </w:rPr>
        <w:t>Gyvūnų reprodukcijos tyrimų metu nustatyta, kad insulino asparto bei žmogaus insulino poveikis  vaisingumui nesiskiria.</w:t>
      </w:r>
    </w:p>
    <w:p w14:paraId="68919E4C" w14:textId="77777777" w:rsidR="000901C4" w:rsidRPr="0063723D" w:rsidRDefault="000901C4" w:rsidP="00706D86">
      <w:pPr>
        <w:widowControl w:val="0"/>
        <w:suppressAutoHyphens w:val="0"/>
        <w:rPr>
          <w:noProof w:val="0"/>
          <w:lang w:val="lt-LT"/>
        </w:rPr>
      </w:pPr>
    </w:p>
    <w:p w14:paraId="3572B3B5" w14:textId="77777777" w:rsidR="00DC0412" w:rsidRPr="0063723D" w:rsidRDefault="00DC0412" w:rsidP="00706D86">
      <w:pPr>
        <w:widowControl w:val="0"/>
        <w:suppressAutoHyphens w:val="0"/>
        <w:rPr>
          <w:b/>
          <w:bCs/>
          <w:noProof w:val="0"/>
          <w:lang w:val="lt-LT"/>
        </w:rPr>
      </w:pPr>
      <w:r w:rsidRPr="0063723D">
        <w:rPr>
          <w:b/>
          <w:bCs/>
          <w:noProof w:val="0"/>
          <w:lang w:val="lt-LT"/>
        </w:rPr>
        <w:t>4.7</w:t>
      </w:r>
      <w:r w:rsidRPr="0063723D">
        <w:rPr>
          <w:b/>
          <w:bCs/>
          <w:noProof w:val="0"/>
          <w:lang w:val="lt-LT"/>
        </w:rPr>
        <w:tab/>
        <w:t>Poveikis gebėjimui vairuoti ir valdyti mechanizmus</w:t>
      </w:r>
    </w:p>
    <w:p w14:paraId="0C650864" w14:textId="77777777" w:rsidR="000901C4" w:rsidRPr="0063723D" w:rsidRDefault="000901C4" w:rsidP="00706D86">
      <w:pPr>
        <w:widowControl w:val="0"/>
        <w:suppressAutoHyphens w:val="0"/>
        <w:rPr>
          <w:b/>
          <w:bCs/>
          <w:noProof w:val="0"/>
          <w:lang w:val="lt-LT"/>
        </w:rPr>
      </w:pPr>
    </w:p>
    <w:p w14:paraId="1AFF8B71" w14:textId="77777777" w:rsidR="00DC0412" w:rsidRPr="0063723D" w:rsidRDefault="00DC0412" w:rsidP="00706D86">
      <w:pPr>
        <w:widowControl w:val="0"/>
        <w:suppressAutoHyphens w:val="0"/>
        <w:rPr>
          <w:noProof w:val="0"/>
          <w:lang w:val="lt-LT"/>
        </w:rPr>
      </w:pPr>
      <w:r w:rsidRPr="0063723D">
        <w:rPr>
          <w:noProof w:val="0"/>
          <w:lang w:val="lt-LT"/>
        </w:rPr>
        <w:t>Pacientų sugebėjimas susikoncentruoti ir reaguoti gali sumažėti dėl hipoglikemijos. Tai gali būti rizikinga situacijose, kai šie sugebėjimai ypač svarbūs (pvz., vairuojant automobilį ar valdant mechanizmus).</w:t>
      </w:r>
    </w:p>
    <w:p w14:paraId="589540D8" w14:textId="77777777" w:rsidR="000901C4" w:rsidRPr="0063723D" w:rsidRDefault="000901C4" w:rsidP="00706D86">
      <w:pPr>
        <w:widowControl w:val="0"/>
        <w:suppressAutoHyphens w:val="0"/>
        <w:rPr>
          <w:noProof w:val="0"/>
          <w:lang w:val="lt-LT"/>
        </w:rPr>
      </w:pPr>
    </w:p>
    <w:p w14:paraId="70E593A7" w14:textId="77777777" w:rsidR="00DC0412" w:rsidRPr="0063723D" w:rsidRDefault="00DC0412" w:rsidP="00706D86">
      <w:pPr>
        <w:widowControl w:val="0"/>
        <w:suppressAutoHyphens w:val="0"/>
        <w:rPr>
          <w:noProof w:val="0"/>
          <w:lang w:val="lt-LT"/>
        </w:rPr>
      </w:pPr>
      <w:r w:rsidRPr="0063723D">
        <w:rPr>
          <w:noProof w:val="0"/>
          <w:lang w:val="lt-LT"/>
        </w:rPr>
        <w:t>Pacientui reikėtų patarti imtis atsargumo priemonių, siekiant išvengti hipoglikemijos vairuojant. Tai ypač svarbu tiems, kuriems perspėjamieji hipoglikemijos simptomai susilpnėję, jų visai nėra arba dažnai pasireiškia hipoglikemija. Esant šioms aplinkybėms reikėtų apsvarstyti galimybę vairuoti.</w:t>
      </w:r>
    </w:p>
    <w:p w14:paraId="325E712B" w14:textId="77777777" w:rsidR="000901C4" w:rsidRPr="0063723D" w:rsidRDefault="000901C4" w:rsidP="00706D86">
      <w:pPr>
        <w:widowControl w:val="0"/>
        <w:suppressAutoHyphens w:val="0"/>
        <w:rPr>
          <w:noProof w:val="0"/>
          <w:lang w:val="lt-LT"/>
        </w:rPr>
      </w:pPr>
    </w:p>
    <w:p w14:paraId="6C285011" w14:textId="77777777" w:rsidR="00DC0412" w:rsidRPr="0063723D" w:rsidRDefault="00DC0412" w:rsidP="00706D86">
      <w:pPr>
        <w:widowControl w:val="0"/>
        <w:suppressAutoHyphens w:val="0"/>
        <w:rPr>
          <w:b/>
          <w:bCs/>
          <w:noProof w:val="0"/>
          <w:lang w:val="lt-LT"/>
        </w:rPr>
      </w:pPr>
      <w:r w:rsidRPr="0063723D">
        <w:rPr>
          <w:b/>
          <w:bCs/>
          <w:noProof w:val="0"/>
          <w:lang w:val="lt-LT"/>
        </w:rPr>
        <w:t>4.8</w:t>
      </w:r>
      <w:r w:rsidRPr="0063723D">
        <w:rPr>
          <w:b/>
          <w:bCs/>
          <w:noProof w:val="0"/>
          <w:lang w:val="lt-LT"/>
        </w:rPr>
        <w:tab/>
        <w:t>Nepageidaujamas poveikis</w:t>
      </w:r>
    </w:p>
    <w:p w14:paraId="61948706" w14:textId="77777777" w:rsidR="000901C4" w:rsidRPr="0063723D" w:rsidRDefault="000901C4" w:rsidP="00706D86">
      <w:pPr>
        <w:widowControl w:val="0"/>
        <w:suppressAutoHyphens w:val="0"/>
        <w:rPr>
          <w:b/>
          <w:bCs/>
          <w:noProof w:val="0"/>
          <w:lang w:val="lt-LT"/>
        </w:rPr>
      </w:pPr>
    </w:p>
    <w:p w14:paraId="1A0CCBEC" w14:textId="77777777" w:rsidR="00D45D27" w:rsidRPr="0091610F" w:rsidRDefault="00D45D27" w:rsidP="00706D86">
      <w:pPr>
        <w:widowControl w:val="0"/>
        <w:suppressAutoHyphens w:val="0"/>
        <w:rPr>
          <w:b/>
          <w:bCs/>
          <w:noProof w:val="0"/>
          <w:lang w:val="lt-LT"/>
        </w:rPr>
      </w:pPr>
      <w:r w:rsidRPr="0091610F">
        <w:rPr>
          <w:b/>
          <w:bCs/>
          <w:noProof w:val="0"/>
          <w:lang w:val="lt-LT"/>
        </w:rPr>
        <w:t>Saugumo duomenų santrauka</w:t>
      </w:r>
    </w:p>
    <w:p w14:paraId="77F7CEEF" w14:textId="77777777" w:rsidR="00D45D27" w:rsidRPr="0063723D" w:rsidRDefault="00D45D27" w:rsidP="00706D86">
      <w:pPr>
        <w:widowControl w:val="0"/>
        <w:suppressAutoHyphens w:val="0"/>
        <w:rPr>
          <w:b/>
          <w:bCs/>
          <w:noProof w:val="0"/>
          <w:lang w:val="lt-LT"/>
        </w:rPr>
      </w:pPr>
    </w:p>
    <w:p w14:paraId="78CA9B7C" w14:textId="77777777" w:rsidR="00073821" w:rsidRPr="0063723D" w:rsidRDefault="00DC0412" w:rsidP="00706D86">
      <w:pPr>
        <w:widowControl w:val="0"/>
        <w:suppressAutoHyphens w:val="0"/>
        <w:rPr>
          <w:bCs/>
          <w:noProof w:val="0"/>
          <w:lang w:val="lt-LT"/>
        </w:rPr>
      </w:pPr>
      <w:r w:rsidRPr="0063723D">
        <w:rPr>
          <w:bCs/>
          <w:noProof w:val="0"/>
          <w:lang w:val="lt-LT"/>
        </w:rPr>
        <w:t>Nepageidaujamos reakcijos į vaistą pacientams, vartojantiems NovoRapid, daugiausiai yra priklausomos nuo farmakologinio insulino poveikio.</w:t>
      </w:r>
    </w:p>
    <w:p w14:paraId="0FBBDD36" w14:textId="77777777" w:rsidR="00D45D27" w:rsidRPr="0063723D" w:rsidRDefault="00D45D27" w:rsidP="00706D86">
      <w:pPr>
        <w:widowControl w:val="0"/>
        <w:suppressAutoHyphens w:val="0"/>
        <w:rPr>
          <w:bCs/>
          <w:noProof w:val="0"/>
          <w:lang w:val="lt-LT"/>
        </w:rPr>
      </w:pPr>
    </w:p>
    <w:p w14:paraId="35220928" w14:textId="77777777" w:rsidR="00D45D27" w:rsidRPr="00532CE1" w:rsidRDefault="00D45D27" w:rsidP="00706D86">
      <w:pPr>
        <w:widowControl w:val="0"/>
        <w:suppressAutoHyphens w:val="0"/>
        <w:rPr>
          <w:bCs/>
          <w:noProof w:val="0"/>
          <w:lang w:val="lt-LT"/>
        </w:rPr>
      </w:pPr>
      <w:r w:rsidRPr="0063723D">
        <w:rPr>
          <w:bCs/>
          <w:noProof w:val="0"/>
          <w:lang w:val="lt-LT"/>
        </w:rPr>
        <w:t>Hipoglikemija yra gydymo metu dažniausiai pasireiškianti nepageidaujama reakcija. Hipoglikemijos dažnis kinta priklausomai nuo pacientų populiacijos, dozavimo režimo bei glikemijos kontrolės lygio (</w:t>
      </w:r>
      <w:r w:rsidR="00CF2280" w:rsidRPr="0063723D">
        <w:rPr>
          <w:bCs/>
          <w:noProof w:val="0"/>
          <w:lang w:val="lt-LT"/>
        </w:rPr>
        <w:t>žr. „</w:t>
      </w:r>
      <w:r w:rsidR="00245D24" w:rsidRPr="000E2E8A">
        <w:rPr>
          <w:lang w:val="lt-LT"/>
        </w:rPr>
        <w:t>Atrinktų nepageidaujamų reakcijų į vaistą ap</w:t>
      </w:r>
      <w:r w:rsidR="00F13A99" w:rsidRPr="000E2E8A">
        <w:rPr>
          <w:lang w:val="lt-LT"/>
        </w:rPr>
        <w:t>i</w:t>
      </w:r>
      <w:r w:rsidR="00245D24" w:rsidRPr="000E2E8A">
        <w:rPr>
          <w:lang w:val="lt-LT"/>
        </w:rPr>
        <w:t>būdinimas</w:t>
      </w:r>
      <w:r w:rsidR="00CF2280" w:rsidRPr="000E2E8A">
        <w:rPr>
          <w:lang w:val="lt-LT"/>
        </w:rPr>
        <w:t xml:space="preserve">“ </w:t>
      </w:r>
      <w:r w:rsidR="00CF2280" w:rsidRPr="00532CE1">
        <w:rPr>
          <w:bCs/>
          <w:noProof w:val="0"/>
          <w:lang w:val="lt-LT"/>
        </w:rPr>
        <w:t>4.8</w:t>
      </w:r>
      <w:r w:rsidR="00EA30CA">
        <w:rPr>
          <w:bCs/>
          <w:noProof w:val="0"/>
          <w:lang w:val="lt-LT"/>
        </w:rPr>
        <w:t> </w:t>
      </w:r>
      <w:r w:rsidR="00CF2280" w:rsidRPr="00532CE1">
        <w:rPr>
          <w:bCs/>
          <w:noProof w:val="0"/>
          <w:lang w:val="lt-LT"/>
        </w:rPr>
        <w:t>skyriuje</w:t>
      </w:r>
      <w:r w:rsidRPr="00532CE1">
        <w:rPr>
          <w:bCs/>
          <w:noProof w:val="0"/>
          <w:lang w:val="lt-LT"/>
        </w:rPr>
        <w:t>).</w:t>
      </w:r>
    </w:p>
    <w:p w14:paraId="75C60145" w14:textId="77777777" w:rsidR="00D45D27" w:rsidRPr="00532CE1" w:rsidRDefault="00D45D27" w:rsidP="00706D86">
      <w:pPr>
        <w:widowControl w:val="0"/>
        <w:suppressAutoHyphens w:val="0"/>
        <w:rPr>
          <w:bCs/>
          <w:noProof w:val="0"/>
          <w:lang w:val="lt-LT"/>
        </w:rPr>
      </w:pPr>
    </w:p>
    <w:p w14:paraId="482BA7AE" w14:textId="77777777" w:rsidR="00D45D27" w:rsidRPr="00B76777" w:rsidRDefault="00D45D27" w:rsidP="00D45D27">
      <w:pPr>
        <w:widowControl w:val="0"/>
        <w:suppressAutoHyphens w:val="0"/>
        <w:rPr>
          <w:bCs/>
          <w:noProof w:val="0"/>
          <w:lang w:val="lt-LT"/>
        </w:rPr>
      </w:pPr>
      <w:r w:rsidRPr="00532CE1">
        <w:rPr>
          <w:bCs/>
          <w:noProof w:val="0"/>
          <w:lang w:val="lt-LT"/>
        </w:rPr>
        <w:t xml:space="preserve">Gydymo insulinu pradžioje gali pasireikšti refrakcijos anomalijos, edema bei </w:t>
      </w:r>
      <w:r w:rsidR="00362DCE" w:rsidRPr="00532CE1">
        <w:rPr>
          <w:bCs/>
          <w:noProof w:val="0"/>
          <w:lang w:val="lt-LT"/>
        </w:rPr>
        <w:t>reakcijos injekcijos vietoje</w:t>
      </w:r>
      <w:r w:rsidRPr="00B06384">
        <w:rPr>
          <w:bCs/>
          <w:noProof w:val="0"/>
          <w:lang w:val="lt-LT"/>
        </w:rPr>
        <w:t xml:space="preserve"> (skausmas, paraudimas, dilgėlinė, uždegimas, kraujosruvos, patinimas bei niežėjimas injekcijos vietoje); šios </w:t>
      </w:r>
      <w:r w:rsidRPr="000A64E4">
        <w:rPr>
          <w:bCs/>
          <w:noProof w:val="0"/>
          <w:lang w:val="lt-LT"/>
        </w:rPr>
        <w:t>reakcijos paprastai praeina savaime. Greitas gliukozės kiekio kraujyje pagerinimas gali būti susijęs su tam tikra būkle, vadinama ūmia skausminga neuropatija, kuri paprastai g</w:t>
      </w:r>
      <w:r w:rsidRPr="0088115B">
        <w:rPr>
          <w:bCs/>
          <w:noProof w:val="0"/>
          <w:lang w:val="lt-LT"/>
        </w:rPr>
        <w:t xml:space="preserve">reitai praeina. Gydymo insulinu sustiprinimas ir staigus glikemijos kontrolės pagerinimas gali būti susijęs su diabetinės retinopatijos blogėjimu, </w:t>
      </w:r>
      <w:r w:rsidR="00EC3B57" w:rsidRPr="0088115B">
        <w:rPr>
          <w:bCs/>
          <w:noProof w:val="0"/>
          <w:lang w:val="lt-LT"/>
        </w:rPr>
        <w:t>o</w:t>
      </w:r>
      <w:r w:rsidRPr="00077508">
        <w:rPr>
          <w:bCs/>
          <w:noProof w:val="0"/>
          <w:lang w:val="lt-LT"/>
        </w:rPr>
        <w:t xml:space="preserve"> ilgalaikis glikemijos kontrolės pagerinimas sumažina diabetinės retinopatijos progresavimo riziką.</w:t>
      </w:r>
    </w:p>
    <w:p w14:paraId="4DCCA28A" w14:textId="77777777" w:rsidR="00D45D27" w:rsidRPr="00B76777" w:rsidRDefault="00D45D27" w:rsidP="00D45D27">
      <w:pPr>
        <w:widowControl w:val="0"/>
        <w:suppressAutoHyphens w:val="0"/>
        <w:rPr>
          <w:bCs/>
          <w:noProof w:val="0"/>
          <w:lang w:val="lt-LT"/>
        </w:rPr>
      </w:pPr>
    </w:p>
    <w:p w14:paraId="3E846A4A" w14:textId="77777777" w:rsidR="00D45D27" w:rsidRPr="0091610F" w:rsidRDefault="00D45D27" w:rsidP="00D45D27">
      <w:pPr>
        <w:widowControl w:val="0"/>
        <w:suppressAutoHyphens w:val="0"/>
        <w:rPr>
          <w:b/>
          <w:bCs/>
          <w:noProof w:val="0"/>
          <w:lang w:val="lt-LT"/>
        </w:rPr>
      </w:pPr>
      <w:r w:rsidRPr="0091610F">
        <w:rPr>
          <w:b/>
          <w:bCs/>
          <w:noProof w:val="0"/>
          <w:lang w:val="lt-LT"/>
        </w:rPr>
        <w:t>Nepageidaujamų reakcijų sąrašas</w:t>
      </w:r>
    </w:p>
    <w:p w14:paraId="78EE70C5" w14:textId="77777777" w:rsidR="00D45D27" w:rsidRPr="004D3222" w:rsidRDefault="00D45D27" w:rsidP="00D45D27">
      <w:pPr>
        <w:widowControl w:val="0"/>
        <w:suppressAutoHyphens w:val="0"/>
        <w:rPr>
          <w:bCs/>
          <w:noProof w:val="0"/>
          <w:lang w:val="lt-LT"/>
        </w:rPr>
      </w:pPr>
    </w:p>
    <w:p w14:paraId="6E69383D" w14:textId="77777777" w:rsidR="00D45D27" w:rsidRPr="00662B02" w:rsidRDefault="00D45D27" w:rsidP="00D45D27">
      <w:pPr>
        <w:widowControl w:val="0"/>
        <w:suppressAutoHyphens w:val="0"/>
        <w:rPr>
          <w:bCs/>
          <w:noProof w:val="0"/>
          <w:lang w:val="lt-LT"/>
        </w:rPr>
      </w:pPr>
      <w:r w:rsidRPr="008002EF">
        <w:rPr>
          <w:bCs/>
          <w:noProof w:val="0"/>
          <w:lang w:val="lt-LT"/>
        </w:rPr>
        <w:t xml:space="preserve">Žemiau pateikiamas nepageidaujamų reakcijų sąrašas buvo sudarytas remiantis klinikinių tyrimų duomenimis. Nepageidaujamos reakcijos suklasifikuotos pagal MedDRA dažnį ir </w:t>
      </w:r>
      <w:r w:rsidR="00415EF6" w:rsidRPr="00411856">
        <w:rPr>
          <w:bCs/>
          <w:noProof w:val="0"/>
          <w:lang w:val="lt-LT"/>
        </w:rPr>
        <w:t>o</w:t>
      </w:r>
      <w:r w:rsidRPr="00F7445C">
        <w:rPr>
          <w:bCs/>
          <w:noProof w:val="0"/>
          <w:lang w:val="lt-LT"/>
        </w:rPr>
        <w:t xml:space="preserve">rganų </w:t>
      </w:r>
      <w:r w:rsidR="00415EF6" w:rsidRPr="00F7445C">
        <w:rPr>
          <w:bCs/>
          <w:noProof w:val="0"/>
          <w:lang w:val="lt-LT"/>
        </w:rPr>
        <w:t>s</w:t>
      </w:r>
      <w:r w:rsidRPr="00F7445C">
        <w:rPr>
          <w:bCs/>
          <w:noProof w:val="0"/>
          <w:lang w:val="lt-LT"/>
        </w:rPr>
        <w:t xml:space="preserve">istemų </w:t>
      </w:r>
      <w:r w:rsidR="00415EF6" w:rsidRPr="00F7445C">
        <w:rPr>
          <w:bCs/>
          <w:noProof w:val="0"/>
          <w:lang w:val="lt-LT"/>
        </w:rPr>
        <w:t>k</w:t>
      </w:r>
      <w:r w:rsidRPr="008015D7">
        <w:rPr>
          <w:bCs/>
          <w:noProof w:val="0"/>
          <w:lang w:val="lt-LT"/>
        </w:rPr>
        <w:t>lases. Dažnumas apibūdinamas kai</w:t>
      </w:r>
      <w:r w:rsidRPr="00662B02">
        <w:rPr>
          <w:bCs/>
          <w:noProof w:val="0"/>
          <w:lang w:val="lt-LT"/>
        </w:rPr>
        <w:t>p: labai dažnos (≥</w:t>
      </w:r>
      <w:r w:rsidR="00752CBF">
        <w:rPr>
          <w:bCs/>
          <w:noProof w:val="0"/>
          <w:lang w:val="lt-LT"/>
        </w:rPr>
        <w:t> </w:t>
      </w:r>
      <w:r w:rsidRPr="00662B02">
        <w:rPr>
          <w:bCs/>
          <w:noProof w:val="0"/>
          <w:lang w:val="lt-LT"/>
        </w:rPr>
        <w:t>1/10); dažnos (nuo ≥</w:t>
      </w:r>
      <w:r w:rsidR="00752CBF">
        <w:rPr>
          <w:bCs/>
          <w:noProof w:val="0"/>
          <w:lang w:val="lt-LT"/>
        </w:rPr>
        <w:t> </w:t>
      </w:r>
      <w:r w:rsidRPr="00662B02">
        <w:rPr>
          <w:bCs/>
          <w:noProof w:val="0"/>
          <w:lang w:val="lt-LT"/>
        </w:rPr>
        <w:t>1/100 iki &lt;</w:t>
      </w:r>
      <w:r w:rsidR="00752CBF">
        <w:rPr>
          <w:bCs/>
          <w:noProof w:val="0"/>
          <w:lang w:val="lt-LT"/>
        </w:rPr>
        <w:t> </w:t>
      </w:r>
      <w:r w:rsidRPr="00662B02">
        <w:rPr>
          <w:bCs/>
          <w:noProof w:val="0"/>
          <w:lang w:val="lt-LT"/>
        </w:rPr>
        <w:t>1/10); nedažnos (nuo ≥</w:t>
      </w:r>
      <w:r w:rsidR="00752CBF">
        <w:rPr>
          <w:bCs/>
          <w:noProof w:val="0"/>
          <w:lang w:val="lt-LT"/>
        </w:rPr>
        <w:t> </w:t>
      </w:r>
      <w:r w:rsidRPr="00662B02">
        <w:rPr>
          <w:bCs/>
          <w:noProof w:val="0"/>
          <w:lang w:val="lt-LT"/>
        </w:rPr>
        <w:t>1/1000 iki &lt;</w:t>
      </w:r>
      <w:r w:rsidR="00752CBF">
        <w:rPr>
          <w:bCs/>
          <w:noProof w:val="0"/>
          <w:lang w:val="lt-LT"/>
        </w:rPr>
        <w:t> </w:t>
      </w:r>
      <w:r w:rsidRPr="00662B02">
        <w:rPr>
          <w:bCs/>
          <w:noProof w:val="0"/>
          <w:lang w:val="lt-LT"/>
        </w:rPr>
        <w:t>1/100); retos (nuo ≥</w:t>
      </w:r>
      <w:r w:rsidR="00752CBF">
        <w:rPr>
          <w:bCs/>
          <w:noProof w:val="0"/>
          <w:lang w:val="lt-LT"/>
        </w:rPr>
        <w:t> </w:t>
      </w:r>
      <w:r w:rsidRPr="00662B02">
        <w:rPr>
          <w:bCs/>
          <w:noProof w:val="0"/>
          <w:lang w:val="lt-LT"/>
        </w:rPr>
        <w:t>1/10000 iki &lt;</w:t>
      </w:r>
      <w:r w:rsidR="00752CBF">
        <w:rPr>
          <w:bCs/>
          <w:noProof w:val="0"/>
          <w:lang w:val="lt-LT"/>
        </w:rPr>
        <w:t> </w:t>
      </w:r>
      <w:r w:rsidRPr="00662B02">
        <w:rPr>
          <w:bCs/>
          <w:noProof w:val="0"/>
          <w:lang w:val="lt-LT"/>
        </w:rPr>
        <w:t>1/1000); labai retos (≤</w:t>
      </w:r>
      <w:r w:rsidR="00752CBF">
        <w:rPr>
          <w:bCs/>
          <w:noProof w:val="0"/>
          <w:lang w:val="lt-LT"/>
        </w:rPr>
        <w:t> </w:t>
      </w:r>
      <w:r w:rsidRPr="00662B02">
        <w:rPr>
          <w:bCs/>
          <w:noProof w:val="0"/>
          <w:lang w:val="lt-LT"/>
        </w:rPr>
        <w:t>1/10000), dažnis nežinomas (negali būti įvertintas pagal turimus duomenis).</w:t>
      </w:r>
    </w:p>
    <w:p w14:paraId="559F73F8" w14:textId="77777777" w:rsidR="00D45D27" w:rsidRPr="00E56011" w:rsidRDefault="00D45D27" w:rsidP="00D45D27">
      <w:pPr>
        <w:widowControl w:val="0"/>
        <w:suppressAutoHyphens w:val="0"/>
        <w:rPr>
          <w:bCs/>
          <w:noProof w:val="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5954"/>
      </w:tblGrid>
      <w:tr w:rsidR="00D45D27" w:rsidRPr="0063723D" w14:paraId="41A05880" w14:textId="77777777" w:rsidTr="00FC4844">
        <w:trPr>
          <w:trHeight w:val="263"/>
        </w:trPr>
        <w:tc>
          <w:tcPr>
            <w:tcW w:w="3085" w:type="dxa"/>
            <w:vMerge w:val="restart"/>
          </w:tcPr>
          <w:p w14:paraId="6130DC04" w14:textId="77777777" w:rsidR="00D45D27" w:rsidRPr="00EE4349" w:rsidRDefault="00D45D27" w:rsidP="00D45D27">
            <w:pPr>
              <w:widowControl w:val="0"/>
              <w:suppressAutoHyphens w:val="0"/>
              <w:rPr>
                <w:bCs/>
                <w:noProof w:val="0"/>
                <w:lang w:val="lt-LT"/>
              </w:rPr>
            </w:pPr>
            <w:r w:rsidRPr="00EE4349">
              <w:rPr>
                <w:bCs/>
                <w:iCs/>
                <w:noProof w:val="0"/>
                <w:lang w:val="lt-LT"/>
              </w:rPr>
              <w:t>Imuninės sistemos sutrikimai</w:t>
            </w:r>
            <w:r w:rsidRPr="00EE4349">
              <w:rPr>
                <w:bCs/>
                <w:noProof w:val="0"/>
                <w:lang w:val="lt-LT"/>
              </w:rPr>
              <w:t xml:space="preserve"> </w:t>
            </w:r>
          </w:p>
        </w:tc>
        <w:tc>
          <w:tcPr>
            <w:tcW w:w="5954" w:type="dxa"/>
          </w:tcPr>
          <w:p w14:paraId="2A756703" w14:textId="77777777" w:rsidR="00D45D27" w:rsidRPr="00073485" w:rsidRDefault="00D45D27" w:rsidP="00D45D27">
            <w:pPr>
              <w:widowControl w:val="0"/>
              <w:suppressAutoHyphens w:val="0"/>
              <w:rPr>
                <w:bCs/>
                <w:noProof w:val="0"/>
                <w:lang w:val="lt-LT"/>
              </w:rPr>
            </w:pPr>
            <w:r w:rsidRPr="00073485">
              <w:rPr>
                <w:bCs/>
                <w:noProof w:val="0"/>
                <w:lang w:val="lt-LT"/>
              </w:rPr>
              <w:t xml:space="preserve">Nedažni </w:t>
            </w:r>
            <w:r w:rsidR="002577D0">
              <w:rPr>
                <w:bCs/>
                <w:noProof w:val="0"/>
                <w:lang w:val="lt-LT"/>
              </w:rPr>
              <w:noBreakHyphen/>
            </w:r>
            <w:r w:rsidRPr="00073485">
              <w:rPr>
                <w:bCs/>
                <w:noProof w:val="0"/>
                <w:lang w:val="lt-LT"/>
              </w:rPr>
              <w:t xml:space="preserve"> Dilgėlinė, išbėrimas, erupcija</w:t>
            </w:r>
          </w:p>
          <w:p w14:paraId="74FDA498" w14:textId="77777777" w:rsidR="00D45D27" w:rsidRPr="00F13A99" w:rsidRDefault="00D45D27" w:rsidP="00D45D27">
            <w:pPr>
              <w:widowControl w:val="0"/>
              <w:suppressAutoHyphens w:val="0"/>
              <w:rPr>
                <w:b/>
                <w:bCs/>
                <w:noProof w:val="0"/>
                <w:lang w:val="lt-LT"/>
              </w:rPr>
            </w:pPr>
          </w:p>
        </w:tc>
      </w:tr>
      <w:tr w:rsidR="00D45D27" w:rsidRPr="0063723D" w14:paraId="7A06967A" w14:textId="77777777" w:rsidTr="00FC4844">
        <w:trPr>
          <w:trHeight w:val="263"/>
        </w:trPr>
        <w:tc>
          <w:tcPr>
            <w:tcW w:w="0" w:type="auto"/>
            <w:vMerge/>
            <w:vAlign w:val="center"/>
          </w:tcPr>
          <w:p w14:paraId="3F6FF4F3" w14:textId="77777777" w:rsidR="00D45D27" w:rsidRPr="0063723D" w:rsidRDefault="00D45D27" w:rsidP="00D45D27">
            <w:pPr>
              <w:widowControl w:val="0"/>
              <w:suppressAutoHyphens w:val="0"/>
              <w:rPr>
                <w:bCs/>
                <w:noProof w:val="0"/>
                <w:lang w:val="lt-LT"/>
              </w:rPr>
            </w:pPr>
          </w:p>
        </w:tc>
        <w:tc>
          <w:tcPr>
            <w:tcW w:w="5954" w:type="dxa"/>
          </w:tcPr>
          <w:p w14:paraId="4514EEEF" w14:textId="77777777" w:rsidR="00D45D27" w:rsidRPr="0063723D" w:rsidRDefault="00D45D27" w:rsidP="00D45D27">
            <w:pPr>
              <w:widowControl w:val="0"/>
              <w:suppressAutoHyphens w:val="0"/>
              <w:rPr>
                <w:bCs/>
                <w:noProof w:val="0"/>
                <w:lang w:val="lt-LT"/>
              </w:rPr>
            </w:pPr>
            <w:r w:rsidRPr="0063723D">
              <w:rPr>
                <w:bCs/>
                <w:noProof w:val="0"/>
                <w:lang w:val="lt-LT"/>
              </w:rPr>
              <w:t xml:space="preserve">Labai reti </w:t>
            </w:r>
            <w:r w:rsidR="002577D0">
              <w:rPr>
                <w:bCs/>
                <w:noProof w:val="0"/>
                <w:lang w:val="lt-LT"/>
              </w:rPr>
              <w:noBreakHyphen/>
            </w:r>
            <w:r w:rsidRPr="0063723D">
              <w:rPr>
                <w:bCs/>
                <w:noProof w:val="0"/>
                <w:lang w:val="lt-LT"/>
              </w:rPr>
              <w:t xml:space="preserve"> Anafilaksinės reakcijos*</w:t>
            </w:r>
          </w:p>
          <w:p w14:paraId="4F1F2CCD" w14:textId="77777777" w:rsidR="00D45D27" w:rsidRPr="0063723D" w:rsidRDefault="00D45D27" w:rsidP="00D45D27">
            <w:pPr>
              <w:widowControl w:val="0"/>
              <w:suppressAutoHyphens w:val="0"/>
              <w:rPr>
                <w:bCs/>
                <w:noProof w:val="0"/>
                <w:lang w:val="lt-LT"/>
              </w:rPr>
            </w:pPr>
          </w:p>
        </w:tc>
      </w:tr>
      <w:tr w:rsidR="00D45D27" w:rsidRPr="0063723D" w14:paraId="081E9644" w14:textId="77777777" w:rsidTr="00FC4844">
        <w:trPr>
          <w:trHeight w:val="262"/>
        </w:trPr>
        <w:tc>
          <w:tcPr>
            <w:tcW w:w="3085" w:type="dxa"/>
          </w:tcPr>
          <w:p w14:paraId="69C7B6A3" w14:textId="77777777" w:rsidR="00D45D27" w:rsidRPr="0063723D" w:rsidRDefault="00D45D27" w:rsidP="00D45D27">
            <w:pPr>
              <w:widowControl w:val="0"/>
              <w:suppressAutoHyphens w:val="0"/>
              <w:rPr>
                <w:bCs/>
                <w:iCs/>
                <w:noProof w:val="0"/>
                <w:lang w:val="lt-LT"/>
              </w:rPr>
            </w:pPr>
            <w:r w:rsidRPr="0063723D">
              <w:rPr>
                <w:bCs/>
                <w:iCs/>
                <w:noProof w:val="0"/>
                <w:lang w:val="lt-LT"/>
              </w:rPr>
              <w:t>Metabolizmo ir mitybos sutrikimai</w:t>
            </w:r>
          </w:p>
          <w:p w14:paraId="2DB66FD8" w14:textId="77777777" w:rsidR="00D45D27" w:rsidRPr="0063723D" w:rsidRDefault="00D45D27" w:rsidP="00D45D27">
            <w:pPr>
              <w:widowControl w:val="0"/>
              <w:suppressAutoHyphens w:val="0"/>
              <w:rPr>
                <w:bCs/>
                <w:iCs/>
                <w:noProof w:val="0"/>
                <w:lang w:val="lt-LT"/>
              </w:rPr>
            </w:pPr>
          </w:p>
          <w:p w14:paraId="4AED8922" w14:textId="77777777" w:rsidR="00D45D27" w:rsidRPr="0063723D" w:rsidRDefault="00D45D27" w:rsidP="00D45D27">
            <w:pPr>
              <w:widowControl w:val="0"/>
              <w:suppressAutoHyphens w:val="0"/>
              <w:rPr>
                <w:bCs/>
                <w:iCs/>
                <w:noProof w:val="0"/>
                <w:lang w:val="lt-LT"/>
              </w:rPr>
            </w:pPr>
          </w:p>
        </w:tc>
        <w:tc>
          <w:tcPr>
            <w:tcW w:w="5954" w:type="dxa"/>
          </w:tcPr>
          <w:p w14:paraId="15B2CB20" w14:textId="77777777" w:rsidR="00D45D27" w:rsidRPr="0063723D" w:rsidRDefault="00D45D27" w:rsidP="00D45D27">
            <w:pPr>
              <w:widowControl w:val="0"/>
              <w:suppressAutoHyphens w:val="0"/>
              <w:rPr>
                <w:bCs/>
                <w:noProof w:val="0"/>
                <w:lang w:val="lt-LT"/>
              </w:rPr>
            </w:pPr>
            <w:r w:rsidRPr="0063723D">
              <w:rPr>
                <w:bCs/>
                <w:noProof w:val="0"/>
                <w:lang w:val="lt-LT"/>
              </w:rPr>
              <w:lastRenderedPageBreak/>
              <w:t>Labai dažni – Hipoglikemija*</w:t>
            </w:r>
          </w:p>
          <w:p w14:paraId="07274213" w14:textId="77777777" w:rsidR="00D45D27" w:rsidRPr="0063723D" w:rsidRDefault="00D45D27" w:rsidP="00D45D27">
            <w:pPr>
              <w:widowControl w:val="0"/>
              <w:suppressAutoHyphens w:val="0"/>
              <w:rPr>
                <w:bCs/>
                <w:noProof w:val="0"/>
                <w:lang w:val="lt-LT"/>
              </w:rPr>
            </w:pPr>
          </w:p>
        </w:tc>
      </w:tr>
      <w:tr w:rsidR="00D45D27" w:rsidRPr="000D216A" w14:paraId="37EB00F9" w14:textId="77777777" w:rsidTr="00FC4844">
        <w:tc>
          <w:tcPr>
            <w:tcW w:w="3085" w:type="dxa"/>
          </w:tcPr>
          <w:p w14:paraId="18776D7F" w14:textId="77777777" w:rsidR="00D45D27" w:rsidRPr="0063723D" w:rsidRDefault="00D45D27" w:rsidP="00D45D27">
            <w:pPr>
              <w:widowControl w:val="0"/>
              <w:suppressAutoHyphens w:val="0"/>
              <w:rPr>
                <w:bCs/>
                <w:noProof w:val="0"/>
                <w:lang w:val="lt-LT"/>
              </w:rPr>
            </w:pPr>
            <w:r w:rsidRPr="0063723D">
              <w:rPr>
                <w:bCs/>
                <w:iCs/>
                <w:noProof w:val="0"/>
                <w:lang w:val="lt-LT"/>
              </w:rPr>
              <w:t>Nervų sistemos sutrikimai</w:t>
            </w:r>
          </w:p>
          <w:p w14:paraId="38B05CDB" w14:textId="77777777" w:rsidR="00D45D27" w:rsidRPr="0063723D" w:rsidRDefault="00D45D27" w:rsidP="00D45D27">
            <w:pPr>
              <w:widowControl w:val="0"/>
              <w:suppressAutoHyphens w:val="0"/>
              <w:rPr>
                <w:bCs/>
                <w:noProof w:val="0"/>
                <w:lang w:val="lt-LT"/>
              </w:rPr>
            </w:pPr>
          </w:p>
        </w:tc>
        <w:tc>
          <w:tcPr>
            <w:tcW w:w="5954" w:type="dxa"/>
          </w:tcPr>
          <w:p w14:paraId="60E70E7B" w14:textId="77777777" w:rsidR="00D45D27" w:rsidRPr="0063723D" w:rsidRDefault="00D45D27" w:rsidP="00D45D27">
            <w:pPr>
              <w:widowControl w:val="0"/>
              <w:suppressAutoHyphens w:val="0"/>
              <w:rPr>
                <w:bCs/>
                <w:noProof w:val="0"/>
                <w:lang w:val="lt-LT"/>
              </w:rPr>
            </w:pPr>
            <w:r w:rsidRPr="0063723D">
              <w:rPr>
                <w:bCs/>
                <w:noProof w:val="0"/>
                <w:lang w:val="lt-LT"/>
              </w:rPr>
              <w:t xml:space="preserve">Reti </w:t>
            </w:r>
            <w:r w:rsidR="002577D0">
              <w:rPr>
                <w:bCs/>
                <w:noProof w:val="0"/>
                <w:lang w:val="lt-LT"/>
              </w:rPr>
              <w:noBreakHyphen/>
            </w:r>
            <w:r w:rsidRPr="0063723D">
              <w:rPr>
                <w:bCs/>
                <w:noProof w:val="0"/>
                <w:lang w:val="lt-LT"/>
              </w:rPr>
              <w:t xml:space="preserve"> Periferinė neuropatija (skausminga neuropatija)</w:t>
            </w:r>
          </w:p>
          <w:p w14:paraId="1B23651E" w14:textId="77777777" w:rsidR="00D45D27" w:rsidRPr="0063723D" w:rsidRDefault="00D45D27" w:rsidP="00D45D27">
            <w:pPr>
              <w:widowControl w:val="0"/>
              <w:suppressAutoHyphens w:val="0"/>
              <w:rPr>
                <w:b/>
                <w:bCs/>
                <w:noProof w:val="0"/>
                <w:lang w:val="lt-LT"/>
              </w:rPr>
            </w:pPr>
          </w:p>
        </w:tc>
      </w:tr>
      <w:tr w:rsidR="00D45D27" w:rsidRPr="0063723D" w14:paraId="046B7960" w14:textId="77777777" w:rsidTr="00FC4844">
        <w:trPr>
          <w:trHeight w:val="518"/>
        </w:trPr>
        <w:tc>
          <w:tcPr>
            <w:tcW w:w="3085" w:type="dxa"/>
            <w:vMerge w:val="restart"/>
          </w:tcPr>
          <w:p w14:paraId="4D911876" w14:textId="77777777" w:rsidR="00D45D27" w:rsidRPr="0063723D" w:rsidRDefault="00D45D27" w:rsidP="00D45D27">
            <w:pPr>
              <w:widowControl w:val="0"/>
              <w:suppressAutoHyphens w:val="0"/>
              <w:rPr>
                <w:bCs/>
                <w:noProof w:val="0"/>
                <w:lang w:val="lt-LT"/>
              </w:rPr>
            </w:pPr>
            <w:r w:rsidRPr="0063723D">
              <w:rPr>
                <w:bCs/>
                <w:iCs/>
                <w:noProof w:val="0"/>
                <w:lang w:val="lt-LT"/>
              </w:rPr>
              <w:t>Akių sutrikimai</w:t>
            </w:r>
          </w:p>
          <w:p w14:paraId="5264560F" w14:textId="77777777" w:rsidR="00D45D27" w:rsidRPr="0063723D" w:rsidRDefault="00D45D27" w:rsidP="00D45D27">
            <w:pPr>
              <w:widowControl w:val="0"/>
              <w:suppressAutoHyphens w:val="0"/>
              <w:rPr>
                <w:bCs/>
                <w:noProof w:val="0"/>
                <w:lang w:val="lt-LT"/>
              </w:rPr>
            </w:pPr>
          </w:p>
          <w:p w14:paraId="6E466C91" w14:textId="77777777" w:rsidR="00D45D27" w:rsidRPr="0063723D" w:rsidRDefault="00D45D27" w:rsidP="00D45D27">
            <w:pPr>
              <w:widowControl w:val="0"/>
              <w:suppressAutoHyphens w:val="0"/>
              <w:rPr>
                <w:b/>
                <w:bCs/>
                <w:noProof w:val="0"/>
                <w:lang w:val="lt-LT"/>
              </w:rPr>
            </w:pPr>
          </w:p>
        </w:tc>
        <w:tc>
          <w:tcPr>
            <w:tcW w:w="5954" w:type="dxa"/>
          </w:tcPr>
          <w:p w14:paraId="1EBFDED4" w14:textId="77777777" w:rsidR="00D45D27" w:rsidRPr="0063723D" w:rsidRDefault="00D45D27" w:rsidP="00D45D27">
            <w:pPr>
              <w:widowControl w:val="0"/>
              <w:suppressAutoHyphens w:val="0"/>
              <w:rPr>
                <w:bCs/>
                <w:noProof w:val="0"/>
                <w:lang w:val="lt-LT"/>
              </w:rPr>
            </w:pPr>
            <w:r w:rsidRPr="0063723D">
              <w:rPr>
                <w:bCs/>
                <w:noProof w:val="0"/>
                <w:lang w:val="lt-LT"/>
              </w:rPr>
              <w:t xml:space="preserve">Nedažni </w:t>
            </w:r>
            <w:r w:rsidR="002577D0">
              <w:rPr>
                <w:bCs/>
                <w:noProof w:val="0"/>
                <w:lang w:val="lt-LT"/>
              </w:rPr>
              <w:noBreakHyphen/>
            </w:r>
            <w:r w:rsidRPr="0063723D">
              <w:rPr>
                <w:bCs/>
                <w:noProof w:val="0"/>
                <w:lang w:val="lt-LT"/>
              </w:rPr>
              <w:t xml:space="preserve"> Refrakcijos sutrikimai</w:t>
            </w:r>
          </w:p>
          <w:p w14:paraId="41D43113" w14:textId="77777777" w:rsidR="00D45D27" w:rsidRPr="0063723D" w:rsidRDefault="00D45D27" w:rsidP="00D45D27">
            <w:pPr>
              <w:widowControl w:val="0"/>
              <w:suppressAutoHyphens w:val="0"/>
              <w:rPr>
                <w:b/>
                <w:bCs/>
                <w:noProof w:val="0"/>
                <w:lang w:val="lt-LT"/>
              </w:rPr>
            </w:pPr>
          </w:p>
        </w:tc>
      </w:tr>
      <w:tr w:rsidR="00D45D27" w:rsidRPr="0063723D" w14:paraId="6FD58873" w14:textId="77777777" w:rsidTr="00FC4844">
        <w:trPr>
          <w:trHeight w:val="263"/>
        </w:trPr>
        <w:tc>
          <w:tcPr>
            <w:tcW w:w="0" w:type="auto"/>
            <w:vMerge/>
            <w:vAlign w:val="center"/>
          </w:tcPr>
          <w:p w14:paraId="2A1C18B1" w14:textId="77777777" w:rsidR="00D45D27" w:rsidRPr="0063723D" w:rsidRDefault="00D45D27" w:rsidP="00D45D27">
            <w:pPr>
              <w:widowControl w:val="0"/>
              <w:suppressAutoHyphens w:val="0"/>
              <w:rPr>
                <w:b/>
                <w:bCs/>
                <w:noProof w:val="0"/>
                <w:lang w:val="lt-LT"/>
              </w:rPr>
            </w:pPr>
          </w:p>
        </w:tc>
        <w:tc>
          <w:tcPr>
            <w:tcW w:w="5954" w:type="dxa"/>
          </w:tcPr>
          <w:p w14:paraId="12EBF65A" w14:textId="77777777" w:rsidR="00D45D27" w:rsidRPr="0063723D" w:rsidRDefault="00D45D27" w:rsidP="00D45D27">
            <w:pPr>
              <w:widowControl w:val="0"/>
              <w:suppressAutoHyphens w:val="0"/>
              <w:rPr>
                <w:bCs/>
                <w:noProof w:val="0"/>
                <w:lang w:val="lt-LT"/>
              </w:rPr>
            </w:pPr>
            <w:r w:rsidRPr="0063723D">
              <w:rPr>
                <w:bCs/>
                <w:noProof w:val="0"/>
                <w:lang w:val="lt-LT"/>
              </w:rPr>
              <w:t>Nedažni - Diabetinė retinopatija</w:t>
            </w:r>
          </w:p>
          <w:p w14:paraId="01568915" w14:textId="77777777" w:rsidR="00D45D27" w:rsidRPr="0063723D" w:rsidRDefault="00D45D27" w:rsidP="00D45D27">
            <w:pPr>
              <w:widowControl w:val="0"/>
              <w:suppressAutoHyphens w:val="0"/>
              <w:rPr>
                <w:bCs/>
                <w:noProof w:val="0"/>
                <w:lang w:val="lt-LT"/>
              </w:rPr>
            </w:pPr>
          </w:p>
        </w:tc>
      </w:tr>
      <w:tr w:rsidR="00174C99" w:rsidRPr="0063723D" w14:paraId="45B66B8F" w14:textId="77777777" w:rsidTr="00FC4844">
        <w:trPr>
          <w:trHeight w:val="633"/>
        </w:trPr>
        <w:tc>
          <w:tcPr>
            <w:tcW w:w="3085" w:type="dxa"/>
            <w:vMerge w:val="restart"/>
          </w:tcPr>
          <w:p w14:paraId="6DE088DB" w14:textId="77777777" w:rsidR="00174C99" w:rsidRPr="0063723D" w:rsidRDefault="00174C99" w:rsidP="00D45D27">
            <w:pPr>
              <w:widowControl w:val="0"/>
              <w:suppressAutoHyphens w:val="0"/>
              <w:rPr>
                <w:bCs/>
                <w:iCs/>
                <w:noProof w:val="0"/>
                <w:lang w:val="lt-LT"/>
              </w:rPr>
            </w:pPr>
            <w:r w:rsidRPr="0063723D">
              <w:rPr>
                <w:bCs/>
                <w:iCs/>
                <w:noProof w:val="0"/>
                <w:lang w:val="lt-LT"/>
              </w:rPr>
              <w:t>Odos ir poodinio audinio sutrikimai</w:t>
            </w:r>
          </w:p>
        </w:tc>
        <w:tc>
          <w:tcPr>
            <w:tcW w:w="5954" w:type="dxa"/>
          </w:tcPr>
          <w:p w14:paraId="59EF2049" w14:textId="77777777" w:rsidR="00174C99" w:rsidRPr="0063723D" w:rsidRDefault="00174C99" w:rsidP="00D45D27">
            <w:pPr>
              <w:widowControl w:val="0"/>
              <w:suppressAutoHyphens w:val="0"/>
              <w:rPr>
                <w:bCs/>
                <w:noProof w:val="0"/>
                <w:lang w:val="lt-LT"/>
              </w:rPr>
            </w:pPr>
            <w:r w:rsidRPr="0063723D">
              <w:rPr>
                <w:bCs/>
                <w:noProof w:val="0"/>
                <w:lang w:val="lt-LT"/>
              </w:rPr>
              <w:t>Nedažni – Lipodistrofija*</w:t>
            </w:r>
          </w:p>
        </w:tc>
      </w:tr>
      <w:tr w:rsidR="00174C99" w:rsidRPr="0063723D" w14:paraId="646E32A4" w14:textId="77777777" w:rsidTr="00FC4844">
        <w:trPr>
          <w:trHeight w:val="633"/>
        </w:trPr>
        <w:tc>
          <w:tcPr>
            <w:tcW w:w="3085" w:type="dxa"/>
            <w:vMerge/>
          </w:tcPr>
          <w:p w14:paraId="02491B07" w14:textId="77777777" w:rsidR="00174C99" w:rsidRPr="0063723D" w:rsidRDefault="00174C99" w:rsidP="00D45D27">
            <w:pPr>
              <w:widowControl w:val="0"/>
              <w:suppressAutoHyphens w:val="0"/>
              <w:rPr>
                <w:bCs/>
                <w:iCs/>
                <w:noProof w:val="0"/>
                <w:lang w:val="lt-LT"/>
              </w:rPr>
            </w:pPr>
          </w:p>
        </w:tc>
        <w:tc>
          <w:tcPr>
            <w:tcW w:w="5954" w:type="dxa"/>
          </w:tcPr>
          <w:p w14:paraId="499E995C" w14:textId="77777777" w:rsidR="00174C99" w:rsidRPr="003F2DC9" w:rsidRDefault="00174C99" w:rsidP="0028126C">
            <w:pPr>
              <w:widowControl w:val="0"/>
              <w:suppressAutoHyphens w:val="0"/>
              <w:rPr>
                <w:b/>
                <w:bCs/>
                <w:noProof w:val="0"/>
                <w:lang w:val="lt-LT"/>
              </w:rPr>
            </w:pPr>
            <w:r w:rsidRPr="003F2DC9">
              <w:rPr>
                <w:noProof w:val="0"/>
                <w:lang w:val="lt-LT"/>
              </w:rPr>
              <w:t>Dažnis nežinomas</w:t>
            </w:r>
            <w:r>
              <w:rPr>
                <w:b/>
                <w:bCs/>
                <w:noProof w:val="0"/>
                <w:lang w:val="lt-LT"/>
              </w:rPr>
              <w:t xml:space="preserve"> – </w:t>
            </w:r>
            <w:r w:rsidRPr="00174C99">
              <w:rPr>
                <w:bCs/>
                <w:noProof w:val="0"/>
                <w:lang w:val="lt-LT"/>
              </w:rPr>
              <w:t>Odos amiloidozė</w:t>
            </w:r>
            <w:r w:rsidRPr="0063723D">
              <w:rPr>
                <w:bCs/>
                <w:noProof w:val="0"/>
                <w:lang w:val="lt-LT"/>
              </w:rPr>
              <w:t>*</w:t>
            </w:r>
            <w:r w:rsidR="0028126C" w:rsidRPr="0028126C">
              <w:rPr>
                <w:bCs/>
                <w:noProof w:val="0"/>
                <w:lang w:val="en-GB"/>
              </w:rPr>
              <w:t>†</w:t>
            </w:r>
          </w:p>
        </w:tc>
      </w:tr>
      <w:tr w:rsidR="00D45D27" w:rsidRPr="0063723D" w14:paraId="34745539" w14:textId="77777777" w:rsidTr="00FC4844">
        <w:tc>
          <w:tcPr>
            <w:tcW w:w="3085" w:type="dxa"/>
            <w:vMerge w:val="restart"/>
          </w:tcPr>
          <w:p w14:paraId="7299B4B6" w14:textId="77777777" w:rsidR="00D45D27" w:rsidRPr="0063723D" w:rsidRDefault="00D45D27" w:rsidP="00D45D27">
            <w:pPr>
              <w:widowControl w:val="0"/>
              <w:suppressAutoHyphens w:val="0"/>
              <w:rPr>
                <w:b/>
                <w:bCs/>
                <w:noProof w:val="0"/>
                <w:lang w:val="lt-LT"/>
              </w:rPr>
            </w:pPr>
            <w:r w:rsidRPr="0063723D">
              <w:rPr>
                <w:bCs/>
                <w:iCs/>
                <w:noProof w:val="0"/>
                <w:lang w:val="lt-LT"/>
              </w:rPr>
              <w:t>Bendri</w:t>
            </w:r>
            <w:r w:rsidR="00082E09" w:rsidRPr="0063723D">
              <w:rPr>
                <w:bCs/>
                <w:iCs/>
                <w:noProof w:val="0"/>
                <w:lang w:val="lt-LT"/>
              </w:rPr>
              <w:t>eji</w:t>
            </w:r>
            <w:r w:rsidRPr="0063723D">
              <w:rPr>
                <w:bCs/>
                <w:iCs/>
                <w:noProof w:val="0"/>
                <w:lang w:val="lt-LT"/>
              </w:rPr>
              <w:t xml:space="preserve"> sutrikimai ir vartojimo vietos pažeidimai </w:t>
            </w:r>
          </w:p>
          <w:p w14:paraId="0DB6A2FB" w14:textId="77777777" w:rsidR="00D45D27" w:rsidRPr="0063723D" w:rsidRDefault="00D45D27" w:rsidP="00D45D27">
            <w:pPr>
              <w:widowControl w:val="0"/>
              <w:suppressAutoHyphens w:val="0"/>
              <w:rPr>
                <w:b/>
                <w:bCs/>
                <w:noProof w:val="0"/>
                <w:lang w:val="lt-LT"/>
              </w:rPr>
            </w:pPr>
          </w:p>
        </w:tc>
        <w:tc>
          <w:tcPr>
            <w:tcW w:w="5954" w:type="dxa"/>
          </w:tcPr>
          <w:p w14:paraId="32972A36" w14:textId="77777777" w:rsidR="00D45D27" w:rsidRPr="0063723D" w:rsidRDefault="00D45D27" w:rsidP="00D45D27">
            <w:pPr>
              <w:widowControl w:val="0"/>
              <w:suppressAutoHyphens w:val="0"/>
              <w:rPr>
                <w:bCs/>
                <w:noProof w:val="0"/>
                <w:lang w:val="lt-LT"/>
              </w:rPr>
            </w:pPr>
            <w:r w:rsidRPr="0063723D">
              <w:rPr>
                <w:bCs/>
                <w:noProof w:val="0"/>
                <w:lang w:val="lt-LT"/>
              </w:rPr>
              <w:t xml:space="preserve">Nedažni – </w:t>
            </w:r>
            <w:r w:rsidR="00854152" w:rsidRPr="0063723D">
              <w:rPr>
                <w:bCs/>
                <w:noProof w:val="0"/>
                <w:lang w:val="lt-LT"/>
              </w:rPr>
              <w:t>Injekcijos vietos reakcijos</w:t>
            </w:r>
          </w:p>
          <w:p w14:paraId="6C3B27D7" w14:textId="77777777" w:rsidR="00D45D27" w:rsidRPr="0063723D" w:rsidRDefault="00D45D27" w:rsidP="00D45D27">
            <w:pPr>
              <w:widowControl w:val="0"/>
              <w:suppressAutoHyphens w:val="0"/>
              <w:rPr>
                <w:bCs/>
                <w:noProof w:val="0"/>
                <w:lang w:val="lt-LT"/>
              </w:rPr>
            </w:pPr>
          </w:p>
        </w:tc>
      </w:tr>
      <w:tr w:rsidR="00D45D27" w:rsidRPr="0063723D" w14:paraId="2CD071E2" w14:textId="77777777" w:rsidTr="00FC4844">
        <w:tc>
          <w:tcPr>
            <w:tcW w:w="3085" w:type="dxa"/>
            <w:vMerge/>
          </w:tcPr>
          <w:p w14:paraId="6DF637C2" w14:textId="77777777" w:rsidR="00D45D27" w:rsidRPr="0063723D" w:rsidRDefault="00D45D27" w:rsidP="00D45D27">
            <w:pPr>
              <w:widowControl w:val="0"/>
              <w:suppressAutoHyphens w:val="0"/>
              <w:rPr>
                <w:bCs/>
                <w:iCs/>
                <w:noProof w:val="0"/>
                <w:lang w:val="lt-LT"/>
              </w:rPr>
            </w:pPr>
          </w:p>
        </w:tc>
        <w:tc>
          <w:tcPr>
            <w:tcW w:w="5954" w:type="dxa"/>
          </w:tcPr>
          <w:p w14:paraId="19C5F554" w14:textId="77777777" w:rsidR="00D45D27" w:rsidRPr="0063723D" w:rsidRDefault="00D45D27" w:rsidP="00D45D27">
            <w:pPr>
              <w:widowControl w:val="0"/>
              <w:suppressAutoHyphens w:val="0"/>
              <w:rPr>
                <w:bCs/>
                <w:noProof w:val="0"/>
                <w:lang w:val="lt-LT"/>
              </w:rPr>
            </w:pPr>
            <w:r w:rsidRPr="0063723D">
              <w:rPr>
                <w:bCs/>
                <w:noProof w:val="0"/>
                <w:lang w:val="lt-LT"/>
              </w:rPr>
              <w:t>Nedažni – Edema</w:t>
            </w:r>
          </w:p>
          <w:p w14:paraId="5A616810" w14:textId="77777777" w:rsidR="00D45D27" w:rsidRPr="0063723D" w:rsidRDefault="00D45D27" w:rsidP="00D45D27">
            <w:pPr>
              <w:widowControl w:val="0"/>
              <w:suppressAutoHyphens w:val="0"/>
              <w:rPr>
                <w:bCs/>
                <w:noProof w:val="0"/>
                <w:lang w:val="lt-LT"/>
              </w:rPr>
            </w:pPr>
          </w:p>
          <w:p w14:paraId="65E211C4" w14:textId="77777777" w:rsidR="00D45D27" w:rsidRPr="0063723D" w:rsidRDefault="00D45D27" w:rsidP="00D45D27">
            <w:pPr>
              <w:widowControl w:val="0"/>
              <w:suppressAutoHyphens w:val="0"/>
              <w:rPr>
                <w:bCs/>
                <w:noProof w:val="0"/>
                <w:lang w:val="lt-LT"/>
              </w:rPr>
            </w:pPr>
          </w:p>
        </w:tc>
      </w:tr>
    </w:tbl>
    <w:p w14:paraId="53ADB13C" w14:textId="77777777" w:rsidR="00D45D27" w:rsidRDefault="00D45D27" w:rsidP="00D45D27">
      <w:pPr>
        <w:widowControl w:val="0"/>
        <w:suppressAutoHyphens w:val="0"/>
        <w:rPr>
          <w:bCs/>
          <w:noProof w:val="0"/>
          <w:lang w:val="lt-LT"/>
        </w:rPr>
      </w:pPr>
      <w:r w:rsidRPr="0063723D">
        <w:rPr>
          <w:bCs/>
          <w:noProof w:val="0"/>
          <w:lang w:val="lt-LT"/>
        </w:rPr>
        <w:t xml:space="preserve">*žr. </w:t>
      </w:r>
      <w:r w:rsidR="00CF2280" w:rsidRPr="0063723D">
        <w:rPr>
          <w:bCs/>
          <w:noProof w:val="0"/>
          <w:lang w:val="lt-LT"/>
        </w:rPr>
        <w:t>„</w:t>
      </w:r>
      <w:r w:rsidR="00245D24" w:rsidRPr="000E2E8A">
        <w:rPr>
          <w:lang w:val="lt-LT"/>
        </w:rPr>
        <w:t>Atrinktų nepageidaujamų reakcijų į vaistą ap</w:t>
      </w:r>
      <w:r w:rsidR="00F13A99" w:rsidRPr="000E2E8A">
        <w:rPr>
          <w:lang w:val="lt-LT"/>
        </w:rPr>
        <w:t>i</w:t>
      </w:r>
      <w:r w:rsidR="00245D24" w:rsidRPr="000E2E8A">
        <w:rPr>
          <w:lang w:val="lt-LT"/>
        </w:rPr>
        <w:t>būdinimas</w:t>
      </w:r>
      <w:r w:rsidR="00CF2280" w:rsidRPr="000E2E8A">
        <w:rPr>
          <w:lang w:val="lt-LT"/>
        </w:rPr>
        <w:t xml:space="preserve">“ </w:t>
      </w:r>
      <w:r w:rsidR="00CF2280" w:rsidRPr="00752CBF">
        <w:rPr>
          <w:bCs/>
          <w:noProof w:val="0"/>
          <w:lang w:val="lt-LT"/>
        </w:rPr>
        <w:t>4</w:t>
      </w:r>
      <w:r w:rsidR="00CF2280" w:rsidRPr="00245D24">
        <w:rPr>
          <w:bCs/>
          <w:noProof w:val="0"/>
          <w:lang w:val="lt-LT"/>
        </w:rPr>
        <w:t>.8</w:t>
      </w:r>
      <w:r w:rsidR="00EA30CA">
        <w:rPr>
          <w:bCs/>
          <w:noProof w:val="0"/>
          <w:lang w:val="lt-LT"/>
        </w:rPr>
        <w:t> </w:t>
      </w:r>
      <w:r w:rsidR="00CF2280" w:rsidRPr="00245D24">
        <w:rPr>
          <w:bCs/>
          <w:noProof w:val="0"/>
          <w:lang w:val="lt-LT"/>
        </w:rPr>
        <w:t>skyriuje</w:t>
      </w:r>
    </w:p>
    <w:p w14:paraId="4975253C" w14:textId="77777777" w:rsidR="0028126C" w:rsidRPr="00245D24" w:rsidRDefault="0028126C" w:rsidP="0028126C">
      <w:pPr>
        <w:widowControl w:val="0"/>
        <w:suppressAutoHyphens w:val="0"/>
        <w:rPr>
          <w:bCs/>
          <w:noProof w:val="0"/>
          <w:lang w:val="lt-LT"/>
        </w:rPr>
      </w:pPr>
      <w:r w:rsidRPr="0028126C">
        <w:rPr>
          <w:bCs/>
          <w:noProof w:val="0"/>
          <w:lang w:val="lt-LT"/>
        </w:rPr>
        <w:t>† nepageidaujamos reakcijos į vaistą surinktos pateikus vaistą į rinką</w:t>
      </w:r>
    </w:p>
    <w:p w14:paraId="2E2251DA" w14:textId="77777777" w:rsidR="00D45D27" w:rsidRPr="00532CE1" w:rsidRDefault="00D45D27" w:rsidP="00D45D27">
      <w:pPr>
        <w:widowControl w:val="0"/>
        <w:suppressAutoHyphens w:val="0"/>
        <w:rPr>
          <w:bCs/>
          <w:noProof w:val="0"/>
          <w:lang w:val="lt-LT"/>
        </w:rPr>
      </w:pPr>
    </w:p>
    <w:p w14:paraId="75AAF6FA" w14:textId="77777777" w:rsidR="00D45D27" w:rsidRPr="0091610F" w:rsidRDefault="00245D24" w:rsidP="00D45D27">
      <w:pPr>
        <w:widowControl w:val="0"/>
        <w:suppressAutoHyphens w:val="0"/>
        <w:rPr>
          <w:b/>
          <w:bCs/>
          <w:noProof w:val="0"/>
          <w:lang w:val="lt-LT"/>
        </w:rPr>
      </w:pPr>
      <w:r w:rsidRPr="0091610F">
        <w:rPr>
          <w:b/>
          <w:bCs/>
          <w:noProof w:val="0"/>
          <w:lang w:val="lt-LT"/>
        </w:rPr>
        <w:t>Atrinktų nepageidaujamų reakcijų į vaistą ap</w:t>
      </w:r>
      <w:r w:rsidR="00F13A99" w:rsidRPr="0091610F">
        <w:rPr>
          <w:b/>
          <w:bCs/>
          <w:noProof w:val="0"/>
          <w:lang w:val="lt-LT"/>
        </w:rPr>
        <w:t>i</w:t>
      </w:r>
      <w:r w:rsidRPr="0091610F">
        <w:rPr>
          <w:b/>
          <w:bCs/>
          <w:noProof w:val="0"/>
          <w:lang w:val="lt-LT"/>
        </w:rPr>
        <w:t>būdinimas</w:t>
      </w:r>
    </w:p>
    <w:p w14:paraId="3AD1CC68" w14:textId="77777777" w:rsidR="00D45D27" w:rsidRPr="00532CE1" w:rsidRDefault="00D45D27" w:rsidP="00D45D27">
      <w:pPr>
        <w:widowControl w:val="0"/>
        <w:suppressAutoHyphens w:val="0"/>
        <w:rPr>
          <w:bCs/>
          <w:noProof w:val="0"/>
          <w:lang w:val="lt-LT"/>
        </w:rPr>
      </w:pPr>
    </w:p>
    <w:p w14:paraId="1D9B87BA" w14:textId="77777777" w:rsidR="00D45D27" w:rsidRPr="00532CE1" w:rsidRDefault="00D45D27" w:rsidP="00D45D27">
      <w:pPr>
        <w:widowControl w:val="0"/>
        <w:suppressAutoHyphens w:val="0"/>
        <w:rPr>
          <w:bCs/>
          <w:i/>
          <w:noProof w:val="0"/>
          <w:lang w:val="lt-LT"/>
        </w:rPr>
      </w:pPr>
      <w:r w:rsidRPr="00532CE1">
        <w:rPr>
          <w:bCs/>
          <w:i/>
          <w:noProof w:val="0"/>
          <w:lang w:val="lt-LT"/>
        </w:rPr>
        <w:t>Anafilaksinės reakcijos:</w:t>
      </w:r>
    </w:p>
    <w:p w14:paraId="72B2AB28" w14:textId="77777777" w:rsidR="00D45D27" w:rsidRPr="005679E9" w:rsidRDefault="00D45D27" w:rsidP="00D45D27">
      <w:pPr>
        <w:widowControl w:val="0"/>
        <w:suppressAutoHyphens w:val="0"/>
        <w:rPr>
          <w:bCs/>
          <w:noProof w:val="0"/>
          <w:lang w:val="lt-LT"/>
        </w:rPr>
      </w:pPr>
      <w:r w:rsidRPr="00532CE1">
        <w:rPr>
          <w:bCs/>
          <w:noProof w:val="0"/>
          <w:lang w:val="lt-LT"/>
        </w:rPr>
        <w:t>Generalizuotos padid</w:t>
      </w:r>
      <w:r w:rsidR="00EC3B57" w:rsidRPr="00532CE1">
        <w:rPr>
          <w:bCs/>
          <w:noProof w:val="0"/>
          <w:lang w:val="lt-LT"/>
        </w:rPr>
        <w:t>ėjusio</w:t>
      </w:r>
      <w:r w:rsidRPr="00B06384">
        <w:rPr>
          <w:bCs/>
          <w:noProof w:val="0"/>
          <w:lang w:val="lt-LT"/>
        </w:rPr>
        <w:t xml:space="preserve"> jautrumo reakcijos (įskaitant bendrą odos išbėrimą, niežėjimą, prakaitavimą, virškinamojo trakto sutrikimą, angioneurozinę edemą, sunkumą kvėpuoti, širdies plakimą ir kraujo</w:t>
      </w:r>
      <w:r w:rsidR="00202EC7" w:rsidRPr="000A64E4">
        <w:rPr>
          <w:bCs/>
          <w:noProof w:val="0"/>
          <w:lang w:val="lt-LT"/>
        </w:rPr>
        <w:t>spūdžio</w:t>
      </w:r>
      <w:r w:rsidRPr="005679E9">
        <w:rPr>
          <w:bCs/>
          <w:noProof w:val="0"/>
          <w:lang w:val="lt-LT"/>
        </w:rPr>
        <w:t xml:space="preserve"> mažėjimą) yra labai retos, tačiau gali būti pavojingos gyvybei.</w:t>
      </w:r>
    </w:p>
    <w:p w14:paraId="4B5D0D66" w14:textId="77777777" w:rsidR="00D45D27" w:rsidRPr="0088115B" w:rsidRDefault="00D45D27" w:rsidP="00D45D27">
      <w:pPr>
        <w:widowControl w:val="0"/>
        <w:suppressAutoHyphens w:val="0"/>
        <w:rPr>
          <w:bCs/>
          <w:noProof w:val="0"/>
          <w:lang w:val="lt-LT"/>
        </w:rPr>
      </w:pPr>
    </w:p>
    <w:p w14:paraId="4BD7E33C" w14:textId="77777777" w:rsidR="00D45D27" w:rsidRPr="0088115B" w:rsidRDefault="00D45D27" w:rsidP="00D45D27">
      <w:pPr>
        <w:widowControl w:val="0"/>
        <w:suppressAutoHyphens w:val="0"/>
        <w:rPr>
          <w:bCs/>
          <w:i/>
          <w:noProof w:val="0"/>
          <w:lang w:val="lt-LT"/>
        </w:rPr>
      </w:pPr>
      <w:r w:rsidRPr="0088115B">
        <w:rPr>
          <w:bCs/>
          <w:i/>
          <w:noProof w:val="0"/>
          <w:lang w:val="lt-LT"/>
        </w:rPr>
        <w:t>Hipoglikemija:</w:t>
      </w:r>
    </w:p>
    <w:p w14:paraId="34356531" w14:textId="77777777" w:rsidR="00D45D27" w:rsidRPr="00B76777" w:rsidRDefault="00D45D27" w:rsidP="00D45D27">
      <w:pPr>
        <w:widowControl w:val="0"/>
        <w:suppressAutoHyphens w:val="0"/>
        <w:rPr>
          <w:bCs/>
          <w:noProof w:val="0"/>
          <w:lang w:val="lt-LT"/>
        </w:rPr>
      </w:pPr>
      <w:r w:rsidRPr="0088115B">
        <w:rPr>
          <w:bCs/>
          <w:noProof w:val="0"/>
          <w:lang w:val="lt-LT"/>
        </w:rPr>
        <w:t>Hipoglikemija yra dažniausiai pasireiškianti nepageidaujama reakcija. Ji gali pasireikšti, jeigu insulino dozė yra per didelė, lyginant su insulino poreikiu. Sunki hipoglikemija gali sukelti sąmonės praradimą ir/ar mėšlungį, taip pat lai</w:t>
      </w:r>
      <w:r w:rsidRPr="00B76777">
        <w:rPr>
          <w:bCs/>
          <w:noProof w:val="0"/>
          <w:lang w:val="lt-LT"/>
        </w:rPr>
        <w:t>kiną ar nuolatinį smegenų pažeidimą, ar net mirtį. Paprastai hipoglikemijos simptomai pasireiškia staiga. Tai gali būti šaltas prakaitas, šalta išblyškusi oda, nuovargis, nervingumas arba drebulys, neramumas, neįprastas nuvargimas arba silpnumas, sumišimo jausmas, sunku susikaupti, pasireiškia mieguistumas, pernelyg didelis alkis, regėjimo sutrikimai, galvos skausmas, šleikštulys ir širdies plakimas.</w:t>
      </w:r>
    </w:p>
    <w:p w14:paraId="7F77CDF5" w14:textId="77777777" w:rsidR="00D45D27" w:rsidRPr="00B76777" w:rsidRDefault="00D45D27" w:rsidP="00D45D27">
      <w:pPr>
        <w:widowControl w:val="0"/>
        <w:suppressAutoHyphens w:val="0"/>
        <w:rPr>
          <w:bCs/>
          <w:noProof w:val="0"/>
          <w:lang w:val="lt-LT"/>
        </w:rPr>
      </w:pPr>
    </w:p>
    <w:p w14:paraId="322522F2" w14:textId="77777777" w:rsidR="00D45D27" w:rsidRPr="008002EF" w:rsidRDefault="00D45D27" w:rsidP="00D45D27">
      <w:pPr>
        <w:widowControl w:val="0"/>
        <w:suppressAutoHyphens w:val="0"/>
        <w:rPr>
          <w:bCs/>
          <w:noProof w:val="0"/>
          <w:lang w:val="lt-LT"/>
        </w:rPr>
      </w:pPr>
      <w:r w:rsidRPr="004D3222">
        <w:rPr>
          <w:bCs/>
          <w:noProof w:val="0"/>
          <w:lang w:val="lt-LT"/>
        </w:rPr>
        <w:t>Klinikinių tyrimų metu hipoglikemijos dažnis kito priklausomai nuo pacientų populiacijos, dozavimo ir glik</w:t>
      </w:r>
      <w:r w:rsidRPr="008002EF">
        <w:rPr>
          <w:bCs/>
          <w:noProof w:val="0"/>
          <w:lang w:val="lt-LT"/>
        </w:rPr>
        <w:t>emijos kontrolės lygio. Klinikinių tyrimų metu nustatyta, kad hipoglikemijos dažnis, gydant pacientą insulinu aspartu ar žmogaus insulinu, nesiskiria.</w:t>
      </w:r>
    </w:p>
    <w:p w14:paraId="55BA69F7" w14:textId="77777777" w:rsidR="00D45D27" w:rsidRPr="00411856" w:rsidRDefault="00D45D27" w:rsidP="00D45D27">
      <w:pPr>
        <w:widowControl w:val="0"/>
        <w:suppressAutoHyphens w:val="0"/>
        <w:rPr>
          <w:bCs/>
          <w:noProof w:val="0"/>
          <w:lang w:val="lt-LT"/>
        </w:rPr>
      </w:pPr>
    </w:p>
    <w:p w14:paraId="6B801094" w14:textId="77777777" w:rsidR="00174C99" w:rsidRPr="00174C99" w:rsidRDefault="00174C99" w:rsidP="00174C99">
      <w:pPr>
        <w:widowControl w:val="0"/>
        <w:suppressAutoHyphens w:val="0"/>
        <w:rPr>
          <w:bCs/>
          <w:i/>
          <w:noProof w:val="0"/>
          <w:lang w:val="lt-LT"/>
        </w:rPr>
      </w:pPr>
      <w:bookmarkStart w:id="7" w:name="_Hlk41043879"/>
      <w:r w:rsidRPr="00174C99">
        <w:rPr>
          <w:bCs/>
          <w:i/>
          <w:noProof w:val="0"/>
          <w:lang w:val="lt-LT"/>
        </w:rPr>
        <w:t>Odos ir poodinio audinio sutrikimai</w:t>
      </w:r>
      <w:r w:rsidR="00D5215D">
        <w:rPr>
          <w:bCs/>
          <w:i/>
          <w:noProof w:val="0"/>
          <w:lang w:val="lt-LT"/>
        </w:rPr>
        <w:t>:</w:t>
      </w:r>
    </w:p>
    <w:bookmarkEnd w:id="7"/>
    <w:p w14:paraId="1199B524" w14:textId="5F1EB832" w:rsidR="00D45D27" w:rsidRPr="00F13A99" w:rsidRDefault="0028126C" w:rsidP="00D45D27">
      <w:pPr>
        <w:widowControl w:val="0"/>
        <w:suppressAutoHyphens w:val="0"/>
        <w:rPr>
          <w:bCs/>
          <w:noProof w:val="0"/>
          <w:lang w:val="lt-LT"/>
        </w:rPr>
      </w:pPr>
      <w:r w:rsidRPr="0028126C">
        <w:rPr>
          <w:bCs/>
          <w:iCs/>
          <w:noProof w:val="0"/>
          <w:lang w:val="lt-LT"/>
        </w:rPr>
        <w:t>Injekcijos vietoje gali išsivystyti lipodistrofija (įskaitant lipohipertrofiją, lipoatrofiją) ir odos amiloidozė, dėl to gali sulėtėti vietinė insulino absorbcija. Vaistinį preparatą leidžiant vis kitoje tam tikros kūno srities, kurioje vaistinis preparatas leidžiamas, vietoje, pacientui gali pavykti sumažinti arba išvengti šių reakcijų (žr. 4.4 skyrių)</w:t>
      </w:r>
    </w:p>
    <w:p w14:paraId="50C6CE3D" w14:textId="77777777" w:rsidR="00D45D27" w:rsidRPr="003C06FF" w:rsidRDefault="00D45D27" w:rsidP="00D45D27">
      <w:pPr>
        <w:widowControl w:val="0"/>
        <w:suppressAutoHyphens w:val="0"/>
        <w:rPr>
          <w:bCs/>
          <w:noProof w:val="0"/>
          <w:lang w:val="lt-LT"/>
        </w:rPr>
      </w:pPr>
    </w:p>
    <w:p w14:paraId="75E2E1C8" w14:textId="77777777" w:rsidR="00D45D27" w:rsidRPr="0091610F" w:rsidRDefault="00D45D27" w:rsidP="00D45D27">
      <w:pPr>
        <w:widowControl w:val="0"/>
        <w:suppressAutoHyphens w:val="0"/>
        <w:rPr>
          <w:b/>
          <w:bCs/>
          <w:noProof w:val="0"/>
          <w:lang w:val="lt-LT"/>
        </w:rPr>
      </w:pPr>
      <w:r w:rsidRPr="0091610F">
        <w:rPr>
          <w:b/>
          <w:bCs/>
          <w:noProof w:val="0"/>
          <w:lang w:val="lt-LT"/>
        </w:rPr>
        <w:t>Vaik</w:t>
      </w:r>
      <w:r w:rsidR="00AE74C5" w:rsidRPr="0091610F">
        <w:rPr>
          <w:b/>
          <w:bCs/>
          <w:noProof w:val="0"/>
          <w:lang w:val="lt-LT"/>
        </w:rPr>
        <w:t>ų populiacija</w:t>
      </w:r>
    </w:p>
    <w:p w14:paraId="1BFCBDE1" w14:textId="77777777" w:rsidR="00D45D27" w:rsidRPr="001846FA" w:rsidRDefault="00D45D27" w:rsidP="00D45D27">
      <w:pPr>
        <w:widowControl w:val="0"/>
        <w:suppressAutoHyphens w:val="0"/>
        <w:rPr>
          <w:bCs/>
          <w:noProof w:val="0"/>
          <w:lang w:val="lt-LT"/>
        </w:rPr>
      </w:pPr>
    </w:p>
    <w:p w14:paraId="4A0D1CE8" w14:textId="77777777" w:rsidR="00D45D27" w:rsidRPr="001846FA" w:rsidRDefault="00D45D27" w:rsidP="00D45D27">
      <w:pPr>
        <w:widowControl w:val="0"/>
        <w:suppressAutoHyphens w:val="0"/>
        <w:rPr>
          <w:bCs/>
          <w:noProof w:val="0"/>
          <w:lang w:val="lt-LT"/>
        </w:rPr>
      </w:pPr>
      <w:r w:rsidRPr="001846FA">
        <w:rPr>
          <w:bCs/>
          <w:noProof w:val="0"/>
          <w:lang w:val="lt-LT"/>
        </w:rPr>
        <w:t>Klinikinių tyrimų metu ir pateikus vaistą į rinką, nepageidaujamų reakcijų dažnis, tipas bei jų sunkumas vaikų populiacijoje nesiskyrė nuo visos populiacijos, kurioje patirtis yra didesnė.</w:t>
      </w:r>
    </w:p>
    <w:p w14:paraId="741AC4A6" w14:textId="77777777" w:rsidR="00D45D27" w:rsidRPr="00C22ECF" w:rsidRDefault="00D45D27" w:rsidP="00D45D27">
      <w:pPr>
        <w:widowControl w:val="0"/>
        <w:suppressAutoHyphens w:val="0"/>
        <w:rPr>
          <w:bCs/>
          <w:noProof w:val="0"/>
          <w:lang w:val="lt-LT"/>
        </w:rPr>
      </w:pPr>
    </w:p>
    <w:p w14:paraId="41F70260" w14:textId="77777777" w:rsidR="00D45D27" w:rsidRPr="0091610F" w:rsidRDefault="00D45D27" w:rsidP="00D45D27">
      <w:pPr>
        <w:widowControl w:val="0"/>
        <w:suppressAutoHyphens w:val="0"/>
        <w:rPr>
          <w:b/>
          <w:bCs/>
          <w:noProof w:val="0"/>
          <w:lang w:val="lt-LT"/>
        </w:rPr>
      </w:pPr>
      <w:r w:rsidRPr="0091610F">
        <w:rPr>
          <w:b/>
          <w:bCs/>
          <w:noProof w:val="0"/>
          <w:lang w:val="lt-LT"/>
        </w:rPr>
        <w:t xml:space="preserve">Kitos specialios </w:t>
      </w:r>
      <w:r w:rsidR="00532CE1" w:rsidRPr="0091610F">
        <w:rPr>
          <w:b/>
          <w:bCs/>
          <w:noProof w:val="0"/>
          <w:lang w:val="lt-LT"/>
        </w:rPr>
        <w:t>populiacijos</w:t>
      </w:r>
    </w:p>
    <w:p w14:paraId="3C22F045" w14:textId="77777777" w:rsidR="00D45D27" w:rsidRPr="00532CE1" w:rsidRDefault="00D45D27" w:rsidP="00D45D27">
      <w:pPr>
        <w:widowControl w:val="0"/>
        <w:suppressAutoHyphens w:val="0"/>
        <w:rPr>
          <w:bCs/>
          <w:noProof w:val="0"/>
          <w:lang w:val="lt-LT"/>
        </w:rPr>
      </w:pPr>
    </w:p>
    <w:p w14:paraId="23686747" w14:textId="77777777" w:rsidR="00D45D27" w:rsidRPr="0088115B" w:rsidRDefault="00D45D27" w:rsidP="00D45D27">
      <w:pPr>
        <w:widowControl w:val="0"/>
        <w:suppressAutoHyphens w:val="0"/>
        <w:rPr>
          <w:bCs/>
          <w:noProof w:val="0"/>
          <w:lang w:val="lt-LT"/>
        </w:rPr>
      </w:pPr>
      <w:r w:rsidRPr="00532CE1">
        <w:rPr>
          <w:bCs/>
          <w:noProof w:val="0"/>
          <w:lang w:val="lt-LT"/>
        </w:rPr>
        <w:t xml:space="preserve">Klinikinių tyrimų metu ir pateikus vaistą į rinką, nepageidaujamų reakcijų dažnis, tipas bei jų sunkumas </w:t>
      </w:r>
      <w:r w:rsidR="009002F7">
        <w:rPr>
          <w:bCs/>
          <w:noProof w:val="0"/>
          <w:lang w:val="lt-LT"/>
        </w:rPr>
        <w:t>senyvų</w:t>
      </w:r>
      <w:r w:rsidRPr="000A64E4">
        <w:rPr>
          <w:bCs/>
          <w:noProof w:val="0"/>
          <w:lang w:val="lt-LT"/>
        </w:rPr>
        <w:t xml:space="preserve"> pacientų grupėje ir pacientų, kuriems sutrikusi inkstų ir kepenų veikla, grupėje nesiskyrė nuo visos populiacijos</w:t>
      </w:r>
      <w:r w:rsidR="00BB1A9C" w:rsidRPr="0088115B">
        <w:rPr>
          <w:bCs/>
          <w:noProof w:val="0"/>
          <w:lang w:val="lt-LT"/>
        </w:rPr>
        <w:t>, kurioje patirtis yra didesnė.</w:t>
      </w:r>
    </w:p>
    <w:p w14:paraId="774ECAF5" w14:textId="77777777" w:rsidR="00D45D27" w:rsidRPr="0088115B" w:rsidRDefault="00D45D27" w:rsidP="00706D86">
      <w:pPr>
        <w:widowControl w:val="0"/>
        <w:suppressAutoHyphens w:val="0"/>
        <w:rPr>
          <w:bCs/>
          <w:noProof w:val="0"/>
          <w:lang w:val="lt-LT"/>
        </w:rPr>
      </w:pPr>
    </w:p>
    <w:p w14:paraId="24CD13BD" w14:textId="77777777" w:rsidR="00891918" w:rsidRPr="0091610F" w:rsidRDefault="00891918" w:rsidP="00891918">
      <w:pPr>
        <w:autoSpaceDE w:val="0"/>
        <w:autoSpaceDN w:val="0"/>
        <w:adjustRightInd w:val="0"/>
        <w:jc w:val="both"/>
        <w:rPr>
          <w:b/>
          <w:lang w:val="lt-LT"/>
        </w:rPr>
      </w:pPr>
      <w:r w:rsidRPr="0091610F">
        <w:rPr>
          <w:b/>
          <w:lang w:val="lt-LT"/>
        </w:rPr>
        <w:lastRenderedPageBreak/>
        <w:t>Pranešimas apie įtariamas nepageidaujamas reakcijas</w:t>
      </w:r>
    </w:p>
    <w:p w14:paraId="6A7B0184" w14:textId="77777777" w:rsidR="008002EF" w:rsidRPr="00B76777" w:rsidRDefault="008002EF" w:rsidP="00891918">
      <w:pPr>
        <w:autoSpaceDE w:val="0"/>
        <w:autoSpaceDN w:val="0"/>
        <w:adjustRightInd w:val="0"/>
        <w:jc w:val="both"/>
        <w:rPr>
          <w:u w:val="single"/>
          <w:lang w:val="lt-LT"/>
        </w:rPr>
      </w:pPr>
    </w:p>
    <w:p w14:paraId="0BF60637" w14:textId="77777777" w:rsidR="00891918" w:rsidRPr="001846FA" w:rsidRDefault="00891918" w:rsidP="00891918">
      <w:pPr>
        <w:autoSpaceDE w:val="0"/>
        <w:autoSpaceDN w:val="0"/>
        <w:adjustRightInd w:val="0"/>
        <w:jc w:val="both"/>
        <w:rPr>
          <w:lang w:val="lt-LT"/>
        </w:rPr>
      </w:pPr>
      <w:r w:rsidRPr="00B76777">
        <w:rPr>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rsidRPr="004A5045">
        <w:rPr>
          <w:lang w:val="lt-LT"/>
          <w:rPrChange w:id="8" w:author="IKUE (Simona Kudeliene)" w:date="2025-04-18T13:06:00Z" w16du:dateUtc="2025-04-18T10:06:00Z">
            <w:rPr/>
          </w:rPrChange>
        </w:rPr>
        <w:instrText>HYPERLINK "http://www.ema.europa.eu/"</w:instrText>
      </w:r>
      <w:r>
        <w:fldChar w:fldCharType="separate"/>
      </w:r>
      <w:r w:rsidRPr="0063723D">
        <w:rPr>
          <w:rStyle w:val="Hyperlink"/>
          <w:szCs w:val="22"/>
          <w:highlight w:val="lightGray"/>
          <w:lang w:val="lt-LT"/>
        </w:rPr>
        <w:t>V priede</w:t>
      </w:r>
      <w:r>
        <w:fldChar w:fldCharType="end"/>
      </w:r>
      <w:r w:rsidRPr="001846FA">
        <w:rPr>
          <w:color w:val="00B050"/>
          <w:highlight w:val="lightGray"/>
          <w:lang w:val="lt-LT"/>
        </w:rPr>
        <w:t xml:space="preserve"> </w:t>
      </w:r>
      <w:r w:rsidRPr="001846FA">
        <w:rPr>
          <w:highlight w:val="lightGray"/>
          <w:lang w:val="lt-LT"/>
        </w:rPr>
        <w:t>nurodyta nacionaline pranešimo</w:t>
      </w:r>
      <w:r w:rsidRPr="001846FA">
        <w:rPr>
          <w:color w:val="00B050"/>
          <w:highlight w:val="lightGray"/>
          <w:lang w:val="lt-LT"/>
        </w:rPr>
        <w:t xml:space="preserve"> </w:t>
      </w:r>
      <w:r w:rsidRPr="001846FA">
        <w:rPr>
          <w:highlight w:val="lightGray"/>
          <w:lang w:val="lt-LT"/>
        </w:rPr>
        <w:t>sistema</w:t>
      </w:r>
      <w:r w:rsidRPr="001846FA">
        <w:rPr>
          <w:lang w:val="lt-LT"/>
        </w:rPr>
        <w:t>.</w:t>
      </w:r>
    </w:p>
    <w:p w14:paraId="7859169D" w14:textId="77777777" w:rsidR="002C4F33" w:rsidRPr="00387BD6" w:rsidRDefault="002C4F33" w:rsidP="000E2E8A">
      <w:pPr>
        <w:rPr>
          <w:noProof w:val="0"/>
          <w:szCs w:val="22"/>
          <w:lang w:val="lt-LT"/>
        </w:rPr>
      </w:pPr>
    </w:p>
    <w:p w14:paraId="0CC56C71" w14:textId="77777777" w:rsidR="000901C4" w:rsidRPr="00245D24" w:rsidRDefault="000901C4" w:rsidP="00706D86">
      <w:pPr>
        <w:widowControl w:val="0"/>
        <w:suppressAutoHyphens w:val="0"/>
        <w:rPr>
          <w:noProof w:val="0"/>
          <w:lang w:val="lt-LT"/>
        </w:rPr>
      </w:pPr>
    </w:p>
    <w:p w14:paraId="0CDDD1A4" w14:textId="77777777" w:rsidR="00DC0412" w:rsidRPr="00245D24" w:rsidRDefault="00DC0412" w:rsidP="00706D86">
      <w:pPr>
        <w:widowControl w:val="0"/>
        <w:suppressAutoHyphens w:val="0"/>
        <w:rPr>
          <w:b/>
          <w:bCs/>
          <w:noProof w:val="0"/>
          <w:lang w:val="lt-LT"/>
        </w:rPr>
      </w:pPr>
      <w:r w:rsidRPr="00245D24">
        <w:rPr>
          <w:b/>
          <w:bCs/>
          <w:noProof w:val="0"/>
          <w:lang w:val="lt-LT"/>
        </w:rPr>
        <w:t>4.9</w:t>
      </w:r>
      <w:r w:rsidRPr="00245D24">
        <w:rPr>
          <w:b/>
          <w:bCs/>
          <w:noProof w:val="0"/>
          <w:lang w:val="lt-LT"/>
        </w:rPr>
        <w:tab/>
        <w:t>Perdozavimas</w:t>
      </w:r>
    </w:p>
    <w:p w14:paraId="34C048F6" w14:textId="77777777" w:rsidR="000901C4" w:rsidRPr="00532CE1" w:rsidRDefault="000901C4" w:rsidP="00706D86">
      <w:pPr>
        <w:widowControl w:val="0"/>
        <w:suppressAutoHyphens w:val="0"/>
        <w:rPr>
          <w:b/>
          <w:bCs/>
          <w:noProof w:val="0"/>
          <w:lang w:val="lt-LT"/>
        </w:rPr>
      </w:pPr>
    </w:p>
    <w:p w14:paraId="4FBBCAAD" w14:textId="77777777" w:rsidR="00DC0412" w:rsidRPr="00532CE1" w:rsidRDefault="00DC0412" w:rsidP="00706D86">
      <w:pPr>
        <w:widowControl w:val="0"/>
        <w:suppressAutoHyphens w:val="0"/>
        <w:rPr>
          <w:noProof w:val="0"/>
          <w:lang w:val="lt-LT"/>
        </w:rPr>
      </w:pPr>
      <w:r w:rsidRPr="00532CE1">
        <w:rPr>
          <w:noProof w:val="0"/>
          <w:lang w:val="lt-LT"/>
        </w:rPr>
        <w:t>Nenustatyta jokių specifinių insulino perdozavimo simptomų, tačiau gali būti šios hipoglik</w:t>
      </w:r>
      <w:r w:rsidR="005B5A70" w:rsidRPr="00532CE1">
        <w:rPr>
          <w:noProof w:val="0"/>
          <w:lang w:val="lt-LT"/>
        </w:rPr>
        <w:t>emijos stadijos, jei vartojamos</w:t>
      </w:r>
      <w:r w:rsidRPr="00532CE1">
        <w:rPr>
          <w:noProof w:val="0"/>
          <w:lang w:val="lt-LT"/>
        </w:rPr>
        <w:t xml:space="preserve"> didesnės, nei reikalinga pacientui, dozės:</w:t>
      </w:r>
    </w:p>
    <w:p w14:paraId="725B295C" w14:textId="77777777" w:rsidR="000901C4" w:rsidRPr="00532CE1" w:rsidRDefault="000901C4" w:rsidP="00706D86">
      <w:pPr>
        <w:widowControl w:val="0"/>
        <w:suppressAutoHyphens w:val="0"/>
        <w:rPr>
          <w:noProof w:val="0"/>
          <w:lang w:val="lt-LT"/>
        </w:rPr>
      </w:pPr>
    </w:p>
    <w:p w14:paraId="2E4E9872" w14:textId="77777777" w:rsidR="00DC0412" w:rsidRPr="0088115B" w:rsidRDefault="00F94C55" w:rsidP="00706D86">
      <w:pPr>
        <w:widowControl w:val="0"/>
        <w:suppressAutoHyphens w:val="0"/>
        <w:ind w:left="567" w:hanging="567"/>
        <w:rPr>
          <w:noProof w:val="0"/>
          <w:lang w:val="lt-LT"/>
        </w:rPr>
      </w:pPr>
      <w:r w:rsidRPr="00B06384">
        <w:rPr>
          <w:noProof w:val="0"/>
          <w:lang w:val="lt-LT"/>
        </w:rPr>
        <w:t>•</w:t>
      </w:r>
      <w:r w:rsidRPr="00B06384">
        <w:rPr>
          <w:noProof w:val="0"/>
          <w:lang w:val="lt-LT"/>
        </w:rPr>
        <w:tab/>
      </w:r>
      <w:r w:rsidR="00DC0412" w:rsidRPr="000A64E4">
        <w:rPr>
          <w:noProof w:val="0"/>
          <w:lang w:val="lt-LT"/>
        </w:rPr>
        <w:t>Silp</w:t>
      </w:r>
      <w:r w:rsidR="00DC0412" w:rsidRPr="005679E9">
        <w:rPr>
          <w:noProof w:val="0"/>
          <w:lang w:val="lt-LT"/>
        </w:rPr>
        <w:t xml:space="preserve">ni hipoglikemijos epizodai gali būti gydomi skiriant geriamosios gliukozės ar cukraus produktų. Todėl rekomenduojama, kad cukriniu diabetu sergantys pacientai </w:t>
      </w:r>
      <w:r w:rsidR="00EB47C1" w:rsidRPr="0088115B">
        <w:rPr>
          <w:noProof w:val="0"/>
          <w:lang w:val="lt-LT"/>
        </w:rPr>
        <w:t xml:space="preserve">visada </w:t>
      </w:r>
      <w:r w:rsidR="00DC0412" w:rsidRPr="0088115B">
        <w:rPr>
          <w:noProof w:val="0"/>
          <w:lang w:val="lt-LT"/>
        </w:rPr>
        <w:t>nešiotųsi cukraus turinčių produktų.</w:t>
      </w:r>
    </w:p>
    <w:p w14:paraId="183B2828" w14:textId="77777777" w:rsidR="00DC0412" w:rsidRPr="00073485" w:rsidRDefault="00F94C55" w:rsidP="00706D86">
      <w:pPr>
        <w:widowControl w:val="0"/>
        <w:suppressAutoHyphens w:val="0"/>
        <w:ind w:left="567" w:hanging="567"/>
        <w:rPr>
          <w:noProof w:val="0"/>
          <w:lang w:val="lt-LT"/>
        </w:rPr>
      </w:pPr>
      <w:r w:rsidRPr="0088115B">
        <w:rPr>
          <w:noProof w:val="0"/>
          <w:lang w:val="lt-LT"/>
        </w:rPr>
        <w:t>•</w:t>
      </w:r>
      <w:r w:rsidRPr="0088115B">
        <w:rPr>
          <w:noProof w:val="0"/>
          <w:lang w:val="lt-LT"/>
        </w:rPr>
        <w:tab/>
      </w:r>
      <w:r w:rsidR="00DC0412" w:rsidRPr="00077508">
        <w:rPr>
          <w:noProof w:val="0"/>
          <w:lang w:val="lt-LT"/>
        </w:rPr>
        <w:t>Stiprūs hipoglikemijos epizodai, kai pacientas netenka sąmonės, gali būti gydomi gliukagono (0,5</w:t>
      </w:r>
      <w:r w:rsidR="00A53B49" w:rsidRPr="0063723D">
        <w:rPr>
          <w:bCs/>
          <w:noProof w:val="0"/>
          <w:lang w:val="lt-LT"/>
        </w:rPr>
        <w:t>–</w:t>
      </w:r>
      <w:r w:rsidR="00DC0412" w:rsidRPr="00077508">
        <w:rPr>
          <w:noProof w:val="0"/>
          <w:lang w:val="lt-LT"/>
        </w:rPr>
        <w:t>1</w:t>
      </w:r>
      <w:r w:rsidR="008878E9" w:rsidRPr="00B76777">
        <w:rPr>
          <w:noProof w:val="0"/>
          <w:lang w:val="lt-LT"/>
        </w:rPr>
        <w:t> </w:t>
      </w:r>
      <w:r w:rsidR="00DC0412" w:rsidRPr="00B76777">
        <w:rPr>
          <w:noProof w:val="0"/>
          <w:lang w:val="lt-LT"/>
        </w:rPr>
        <w:t>mg) injekcija į raumenis ar po</w:t>
      </w:r>
      <w:r w:rsidR="00BB1A9C" w:rsidRPr="00B76777">
        <w:rPr>
          <w:noProof w:val="0"/>
          <w:lang w:val="lt-LT"/>
        </w:rPr>
        <w:t xml:space="preserve"> </w:t>
      </w:r>
      <w:r w:rsidR="00DC0412" w:rsidRPr="004D3222">
        <w:rPr>
          <w:noProof w:val="0"/>
          <w:lang w:val="lt-LT"/>
        </w:rPr>
        <w:t>od</w:t>
      </w:r>
      <w:r w:rsidR="00BB1A9C" w:rsidRPr="008002EF">
        <w:rPr>
          <w:noProof w:val="0"/>
          <w:lang w:val="lt-LT"/>
        </w:rPr>
        <w:t>a</w:t>
      </w:r>
      <w:r w:rsidR="00DC0412" w:rsidRPr="008002EF">
        <w:rPr>
          <w:noProof w:val="0"/>
          <w:lang w:val="lt-LT"/>
        </w:rPr>
        <w:t xml:space="preserve">, kurią </w:t>
      </w:r>
      <w:r w:rsidR="00E57E46">
        <w:rPr>
          <w:noProof w:val="0"/>
          <w:lang w:val="lt-LT"/>
        </w:rPr>
        <w:t>suleisti</w:t>
      </w:r>
      <w:r w:rsidR="00E57E46" w:rsidRPr="008002EF">
        <w:rPr>
          <w:noProof w:val="0"/>
          <w:lang w:val="lt-LT"/>
        </w:rPr>
        <w:t xml:space="preserve"> </w:t>
      </w:r>
      <w:r w:rsidR="00DC0412" w:rsidRPr="008002EF">
        <w:rPr>
          <w:noProof w:val="0"/>
          <w:lang w:val="lt-LT"/>
        </w:rPr>
        <w:t>gali tai daryti mokantis asmuo, arba gliukoze</w:t>
      </w:r>
      <w:r w:rsidR="00EE2137" w:rsidRPr="00411856">
        <w:rPr>
          <w:noProof w:val="0"/>
          <w:lang w:val="lt-LT"/>
        </w:rPr>
        <w:t>, kurios</w:t>
      </w:r>
      <w:r w:rsidR="00DC0412" w:rsidRPr="00F7445C">
        <w:rPr>
          <w:noProof w:val="0"/>
          <w:lang w:val="lt-LT"/>
        </w:rPr>
        <w:t xml:space="preserve"> į veną turi </w:t>
      </w:r>
      <w:r w:rsidR="00E57E46">
        <w:rPr>
          <w:noProof w:val="0"/>
          <w:lang w:val="lt-LT"/>
        </w:rPr>
        <w:t>suleisti</w:t>
      </w:r>
      <w:r w:rsidR="00E57E46" w:rsidRPr="00F7445C">
        <w:rPr>
          <w:noProof w:val="0"/>
          <w:lang w:val="lt-LT"/>
        </w:rPr>
        <w:t xml:space="preserve"> </w:t>
      </w:r>
      <w:r w:rsidR="00817FBC">
        <w:rPr>
          <w:noProof w:val="0"/>
          <w:szCs w:val="22"/>
          <w:lang w:val="lt-LT"/>
        </w:rPr>
        <w:t>gydytoj</w:t>
      </w:r>
      <w:r w:rsidR="00EC5BEC">
        <w:rPr>
          <w:noProof w:val="0"/>
          <w:szCs w:val="22"/>
          <w:lang w:val="lt-LT"/>
        </w:rPr>
        <w:t>as</w:t>
      </w:r>
      <w:r w:rsidR="00817FBC">
        <w:rPr>
          <w:noProof w:val="0"/>
          <w:szCs w:val="22"/>
          <w:lang w:val="lt-LT"/>
        </w:rPr>
        <w:t xml:space="preserve"> </w:t>
      </w:r>
      <w:r w:rsidR="00817FBC" w:rsidRPr="00F7445C">
        <w:rPr>
          <w:noProof w:val="0"/>
          <w:szCs w:val="22"/>
          <w:lang w:val="lt-LT"/>
        </w:rPr>
        <w:t xml:space="preserve">arba </w:t>
      </w:r>
      <w:r w:rsidR="00EC5BEC">
        <w:rPr>
          <w:noProof w:val="0"/>
          <w:szCs w:val="22"/>
          <w:lang w:val="lt-LT"/>
        </w:rPr>
        <w:t xml:space="preserve">kitas </w:t>
      </w:r>
      <w:r w:rsidR="00BB1A9C" w:rsidRPr="00F7445C">
        <w:rPr>
          <w:noProof w:val="0"/>
          <w:lang w:val="lt-LT"/>
        </w:rPr>
        <w:t>sveikatos priežiūros specialistas</w:t>
      </w:r>
      <w:r w:rsidR="00DC0412" w:rsidRPr="00F7445C">
        <w:rPr>
          <w:noProof w:val="0"/>
          <w:lang w:val="lt-LT"/>
        </w:rPr>
        <w:t xml:space="preserve">. </w:t>
      </w:r>
      <w:r w:rsidR="00BB1A9C" w:rsidRPr="008015D7">
        <w:rPr>
          <w:noProof w:val="0"/>
          <w:lang w:val="lt-LT"/>
        </w:rPr>
        <w:t xml:space="preserve">Gliukozė </w:t>
      </w:r>
      <w:r w:rsidR="00DC0412" w:rsidRPr="00662B02">
        <w:rPr>
          <w:noProof w:val="0"/>
          <w:lang w:val="lt-LT"/>
        </w:rPr>
        <w:t xml:space="preserve">į veną turi būti </w:t>
      </w:r>
      <w:r w:rsidR="00E57E46">
        <w:rPr>
          <w:noProof w:val="0"/>
          <w:lang w:val="lt-LT"/>
        </w:rPr>
        <w:t>leidžiama</w:t>
      </w:r>
      <w:r w:rsidR="00E57E46" w:rsidRPr="00662B02">
        <w:rPr>
          <w:noProof w:val="0"/>
          <w:lang w:val="lt-LT"/>
        </w:rPr>
        <w:t xml:space="preserve"> </w:t>
      </w:r>
      <w:r w:rsidR="00DC0412" w:rsidRPr="00662B02">
        <w:rPr>
          <w:noProof w:val="0"/>
          <w:lang w:val="lt-LT"/>
        </w:rPr>
        <w:t>t</w:t>
      </w:r>
      <w:r w:rsidR="00DC0412" w:rsidRPr="00E56011">
        <w:rPr>
          <w:noProof w:val="0"/>
          <w:lang w:val="lt-LT"/>
        </w:rPr>
        <w:t>ada, kai gliukagonas per 10</w:t>
      </w:r>
      <w:r w:rsidR="00A53B49" w:rsidRPr="0063723D">
        <w:rPr>
          <w:bCs/>
          <w:noProof w:val="0"/>
          <w:lang w:val="lt-LT"/>
        </w:rPr>
        <w:t>–</w:t>
      </w:r>
      <w:r w:rsidR="00DC0412" w:rsidRPr="00E56011">
        <w:rPr>
          <w:noProof w:val="0"/>
          <w:lang w:val="lt-LT"/>
        </w:rPr>
        <w:t>15</w:t>
      </w:r>
      <w:r w:rsidR="008878E9" w:rsidRPr="00EE4349">
        <w:rPr>
          <w:noProof w:val="0"/>
          <w:lang w:val="lt-LT"/>
        </w:rPr>
        <w:t> </w:t>
      </w:r>
      <w:r w:rsidR="00DC0412" w:rsidRPr="00EE4349">
        <w:rPr>
          <w:noProof w:val="0"/>
          <w:lang w:val="lt-LT"/>
        </w:rPr>
        <w:t>minučių nepadeda. Pacientui atgavus sąmonę,</w:t>
      </w:r>
      <w:r w:rsidR="008878E9" w:rsidRPr="00073485">
        <w:rPr>
          <w:noProof w:val="0"/>
          <w:lang w:val="lt-LT"/>
        </w:rPr>
        <w:t xml:space="preserve"> r</w:t>
      </w:r>
      <w:r w:rsidR="00DC0412" w:rsidRPr="00073485">
        <w:rPr>
          <w:noProof w:val="0"/>
          <w:lang w:val="lt-LT"/>
        </w:rPr>
        <w:t>ekomenduojama duoti geriamųjų angliavandenių, siekiant išvengti priepuolio pasikartojimo.</w:t>
      </w:r>
    </w:p>
    <w:p w14:paraId="308038BC" w14:textId="77777777" w:rsidR="000901C4" w:rsidRPr="00F13A99" w:rsidRDefault="000901C4" w:rsidP="00706D86">
      <w:pPr>
        <w:widowControl w:val="0"/>
        <w:suppressAutoHyphens w:val="0"/>
        <w:rPr>
          <w:noProof w:val="0"/>
          <w:lang w:val="lt-LT"/>
        </w:rPr>
      </w:pPr>
    </w:p>
    <w:p w14:paraId="420D5299" w14:textId="77777777" w:rsidR="000901C4" w:rsidRPr="003C06FF" w:rsidRDefault="000901C4" w:rsidP="00706D86">
      <w:pPr>
        <w:widowControl w:val="0"/>
        <w:suppressAutoHyphens w:val="0"/>
        <w:rPr>
          <w:noProof w:val="0"/>
          <w:lang w:val="lt-LT"/>
        </w:rPr>
      </w:pPr>
    </w:p>
    <w:p w14:paraId="14268A4E" w14:textId="77777777" w:rsidR="00DC0412" w:rsidRPr="001846FA" w:rsidRDefault="00DC0412" w:rsidP="00706D86">
      <w:pPr>
        <w:widowControl w:val="0"/>
        <w:suppressAutoHyphens w:val="0"/>
        <w:rPr>
          <w:b/>
          <w:bCs/>
          <w:noProof w:val="0"/>
          <w:lang w:val="lt-LT"/>
        </w:rPr>
      </w:pPr>
      <w:r w:rsidRPr="001846FA">
        <w:rPr>
          <w:b/>
          <w:bCs/>
          <w:caps/>
          <w:noProof w:val="0"/>
          <w:lang w:val="lt-LT"/>
        </w:rPr>
        <w:t>5.</w:t>
      </w:r>
      <w:r w:rsidRPr="001846FA">
        <w:rPr>
          <w:b/>
          <w:bCs/>
          <w:caps/>
          <w:noProof w:val="0"/>
          <w:lang w:val="lt-LT"/>
        </w:rPr>
        <w:tab/>
      </w:r>
      <w:r w:rsidRPr="001846FA">
        <w:rPr>
          <w:b/>
          <w:bCs/>
          <w:noProof w:val="0"/>
          <w:lang w:val="lt-LT"/>
        </w:rPr>
        <w:t>FARMAKOLOGINĖS SAVYBĖS</w:t>
      </w:r>
    </w:p>
    <w:p w14:paraId="25949A32" w14:textId="77777777" w:rsidR="00271051" w:rsidRPr="001846FA" w:rsidRDefault="00271051" w:rsidP="00706D86">
      <w:pPr>
        <w:widowControl w:val="0"/>
        <w:suppressAutoHyphens w:val="0"/>
        <w:rPr>
          <w:b/>
          <w:bCs/>
          <w:caps/>
          <w:noProof w:val="0"/>
          <w:lang w:val="lt-LT"/>
        </w:rPr>
      </w:pPr>
    </w:p>
    <w:p w14:paraId="50EC2B0F" w14:textId="77777777" w:rsidR="00DC0412" w:rsidRPr="001846FA" w:rsidRDefault="00DC0412" w:rsidP="00706D86">
      <w:pPr>
        <w:widowControl w:val="0"/>
        <w:suppressAutoHyphens w:val="0"/>
        <w:rPr>
          <w:b/>
          <w:bCs/>
          <w:noProof w:val="0"/>
          <w:lang w:val="lt-LT"/>
        </w:rPr>
      </w:pPr>
      <w:r w:rsidRPr="001846FA">
        <w:rPr>
          <w:b/>
          <w:bCs/>
          <w:noProof w:val="0"/>
          <w:lang w:val="lt-LT"/>
        </w:rPr>
        <w:t>5.1</w:t>
      </w:r>
      <w:r w:rsidRPr="001846FA">
        <w:rPr>
          <w:b/>
          <w:bCs/>
          <w:noProof w:val="0"/>
          <w:lang w:val="lt-LT"/>
        </w:rPr>
        <w:tab/>
        <w:t>Farmakodinaminės savybės</w:t>
      </w:r>
    </w:p>
    <w:p w14:paraId="0F3CAF73" w14:textId="77777777" w:rsidR="00271051" w:rsidRPr="001846FA" w:rsidRDefault="00271051" w:rsidP="00706D86">
      <w:pPr>
        <w:widowControl w:val="0"/>
        <w:suppressAutoHyphens w:val="0"/>
        <w:rPr>
          <w:b/>
          <w:bCs/>
          <w:noProof w:val="0"/>
          <w:lang w:val="lt-LT"/>
        </w:rPr>
      </w:pPr>
    </w:p>
    <w:p w14:paraId="26238FD1" w14:textId="77777777" w:rsidR="00DC0412" w:rsidRPr="00C22ECF" w:rsidRDefault="00DC0412" w:rsidP="00706D86">
      <w:pPr>
        <w:widowControl w:val="0"/>
        <w:suppressAutoHyphens w:val="0"/>
        <w:rPr>
          <w:noProof w:val="0"/>
          <w:lang w:val="lt-LT"/>
        </w:rPr>
      </w:pPr>
      <w:r w:rsidRPr="001846FA">
        <w:rPr>
          <w:noProof w:val="0"/>
          <w:lang w:val="lt-LT"/>
        </w:rPr>
        <w:t>Farmakoterapi</w:t>
      </w:r>
      <w:r w:rsidRPr="00C22ECF">
        <w:rPr>
          <w:noProof w:val="0"/>
          <w:lang w:val="lt-LT"/>
        </w:rPr>
        <w:t xml:space="preserve">nė grupė: </w:t>
      </w:r>
      <w:r w:rsidR="00BB1A9C" w:rsidRPr="00C22ECF">
        <w:rPr>
          <w:noProof w:val="0"/>
          <w:lang w:val="lt-LT"/>
        </w:rPr>
        <w:t xml:space="preserve">vaistai, vartojami sergant diabetu. </w:t>
      </w:r>
      <w:r w:rsidR="004312FD" w:rsidRPr="00C22ECF">
        <w:rPr>
          <w:noProof w:val="0"/>
          <w:lang w:val="lt-LT"/>
        </w:rPr>
        <w:t>I</w:t>
      </w:r>
      <w:r w:rsidRPr="00C22ECF">
        <w:rPr>
          <w:noProof w:val="0"/>
          <w:lang w:val="lt-LT"/>
        </w:rPr>
        <w:t>nsulinai ir analogai, greitai veikiantys. ATC kodas - A10AB05.</w:t>
      </w:r>
    </w:p>
    <w:p w14:paraId="3D5111E1" w14:textId="77777777" w:rsidR="00C7579C" w:rsidRPr="00405106" w:rsidRDefault="00C7579C" w:rsidP="00706D86">
      <w:pPr>
        <w:widowControl w:val="0"/>
        <w:suppressAutoHyphens w:val="0"/>
        <w:rPr>
          <w:noProof w:val="0"/>
          <w:lang w:val="lt-LT"/>
        </w:rPr>
      </w:pPr>
    </w:p>
    <w:p w14:paraId="6A27AD1E" w14:textId="77777777" w:rsidR="00145633" w:rsidRPr="0091610F" w:rsidRDefault="00145633" w:rsidP="00706D86">
      <w:pPr>
        <w:widowControl w:val="0"/>
        <w:suppressAutoHyphens w:val="0"/>
        <w:rPr>
          <w:b/>
          <w:noProof w:val="0"/>
          <w:lang w:val="lt-LT"/>
        </w:rPr>
      </w:pPr>
      <w:r w:rsidRPr="0091610F">
        <w:rPr>
          <w:b/>
          <w:noProof w:val="0"/>
          <w:lang w:val="lt-LT"/>
        </w:rPr>
        <w:t>Veikimo mechanizmas</w:t>
      </w:r>
      <w:r w:rsidR="00BB1A9C" w:rsidRPr="0091610F">
        <w:rPr>
          <w:b/>
          <w:noProof w:val="0"/>
          <w:lang w:val="lt-LT"/>
        </w:rPr>
        <w:t xml:space="preserve"> ir farmakodinaminis poveikis</w:t>
      </w:r>
    </w:p>
    <w:p w14:paraId="0F294393" w14:textId="77777777" w:rsidR="00BB1A9C" w:rsidRPr="0063723D" w:rsidRDefault="00BB1A9C" w:rsidP="00706D86">
      <w:pPr>
        <w:widowControl w:val="0"/>
        <w:suppressAutoHyphens w:val="0"/>
        <w:rPr>
          <w:noProof w:val="0"/>
          <w:lang w:val="lt-LT"/>
        </w:rPr>
      </w:pPr>
    </w:p>
    <w:p w14:paraId="3D12128E" w14:textId="77777777" w:rsidR="001A39C1" w:rsidRPr="0063723D" w:rsidRDefault="001A39C1" w:rsidP="00706D86">
      <w:pPr>
        <w:widowControl w:val="0"/>
        <w:suppressAutoHyphens w:val="0"/>
        <w:rPr>
          <w:noProof w:val="0"/>
          <w:lang w:val="lt-LT"/>
        </w:rPr>
      </w:pPr>
      <w:r w:rsidRPr="0063723D">
        <w:rPr>
          <w:noProof w:val="0"/>
          <w:lang w:val="lt-LT"/>
        </w:rPr>
        <w:t xml:space="preserve">Gliukozės kiekį kraujyje mažinantis insulino </w:t>
      </w:r>
      <w:r w:rsidR="00C7579C" w:rsidRPr="0063723D">
        <w:rPr>
          <w:noProof w:val="0"/>
          <w:lang w:val="lt-LT"/>
        </w:rPr>
        <w:t>asparto</w:t>
      </w:r>
      <w:r w:rsidRPr="0063723D">
        <w:rPr>
          <w:noProof w:val="0"/>
          <w:lang w:val="lt-LT"/>
        </w:rPr>
        <w:t xml:space="preserve"> </w:t>
      </w:r>
      <w:r w:rsidR="005B5A70" w:rsidRPr="0063723D">
        <w:rPr>
          <w:noProof w:val="0"/>
          <w:lang w:val="lt-LT"/>
        </w:rPr>
        <w:t>poveikis</w:t>
      </w:r>
      <w:r w:rsidRPr="0063723D">
        <w:rPr>
          <w:noProof w:val="0"/>
          <w:lang w:val="lt-LT"/>
        </w:rPr>
        <w:t xml:space="preserve"> yra siejamas su palengvėjusiu gliukozės įsisavinimu po insulino prisijungimo prie receptorių raumen</w:t>
      </w:r>
      <w:r w:rsidR="006F658C" w:rsidRPr="0063723D">
        <w:rPr>
          <w:noProof w:val="0"/>
          <w:lang w:val="lt-LT"/>
        </w:rPr>
        <w:t>yse</w:t>
      </w:r>
      <w:r w:rsidRPr="0063723D">
        <w:rPr>
          <w:noProof w:val="0"/>
          <w:lang w:val="lt-LT"/>
        </w:rPr>
        <w:t xml:space="preserve"> ir riebalinėse ląstelėse bei tuo pačiu metu vykstančiu gliukozės išsiskyrimo iš kepenų slopinimu.</w:t>
      </w:r>
    </w:p>
    <w:p w14:paraId="795E953E" w14:textId="77777777" w:rsidR="00271051" w:rsidRPr="0063723D" w:rsidRDefault="00271051" w:rsidP="00706D86">
      <w:pPr>
        <w:widowControl w:val="0"/>
        <w:suppressAutoHyphens w:val="0"/>
        <w:rPr>
          <w:noProof w:val="0"/>
          <w:lang w:val="lt-LT"/>
        </w:rPr>
      </w:pPr>
    </w:p>
    <w:p w14:paraId="3C906C8D" w14:textId="77777777" w:rsidR="00DC0412" w:rsidRPr="0063723D" w:rsidRDefault="00DC0412" w:rsidP="00706D86">
      <w:pPr>
        <w:widowControl w:val="0"/>
        <w:suppressAutoHyphens w:val="0"/>
        <w:rPr>
          <w:noProof w:val="0"/>
          <w:lang w:val="lt-LT"/>
        </w:rPr>
      </w:pPr>
      <w:r w:rsidRPr="0063723D">
        <w:rPr>
          <w:noProof w:val="0"/>
          <w:lang w:val="lt-LT"/>
        </w:rPr>
        <w:t xml:space="preserve">NovoRapid, palyginus su tirpiu žmogaus insulinu, turi greitesnę veikimo pradžią, o per pirmas keturias valandas po valgio susidaro mažesnė gliukozės koncentracija. NovoRapid veikimo trukmė po injekcijos </w:t>
      </w:r>
      <w:r w:rsidR="00B46847" w:rsidRPr="0063723D">
        <w:rPr>
          <w:noProof w:val="0"/>
          <w:lang w:val="lt-LT"/>
        </w:rPr>
        <w:t xml:space="preserve">po oda </w:t>
      </w:r>
      <w:r w:rsidRPr="0063723D">
        <w:rPr>
          <w:noProof w:val="0"/>
          <w:lang w:val="lt-LT"/>
        </w:rPr>
        <w:t>yra trumpesnė, lyginant su tirpiu žmogaus insulinu.</w:t>
      </w:r>
    </w:p>
    <w:p w14:paraId="0BA12EF9" w14:textId="77777777" w:rsidR="00271051" w:rsidRPr="0063723D" w:rsidRDefault="00271051" w:rsidP="00706D86">
      <w:pPr>
        <w:widowControl w:val="0"/>
        <w:suppressAutoHyphens w:val="0"/>
        <w:rPr>
          <w:noProof w:val="0"/>
          <w:lang w:val="lt-LT"/>
        </w:rPr>
      </w:pPr>
    </w:p>
    <w:bookmarkStart w:id="9" w:name="_MON_1446358935"/>
    <w:bookmarkStart w:id="10" w:name="_MON_1208846335"/>
    <w:bookmarkStart w:id="11" w:name="_MON_1297772839"/>
    <w:bookmarkEnd w:id="9"/>
    <w:bookmarkEnd w:id="10"/>
    <w:bookmarkEnd w:id="11"/>
    <w:bookmarkStart w:id="12" w:name="_MON_1446112868"/>
    <w:bookmarkEnd w:id="12"/>
    <w:p w14:paraId="4193C074" w14:textId="77777777" w:rsidR="00DC0412" w:rsidRPr="00387BD6" w:rsidRDefault="00387BD6" w:rsidP="00706D86">
      <w:pPr>
        <w:widowControl w:val="0"/>
        <w:suppressAutoHyphens w:val="0"/>
        <w:rPr>
          <w:noProof w:val="0"/>
          <w:lang w:val="lt-LT"/>
        </w:rPr>
      </w:pPr>
      <w:r w:rsidRPr="001846FA">
        <w:rPr>
          <w:noProof w:val="0"/>
          <w:lang w:val="lt-LT"/>
        </w:rPr>
        <w:object w:dxaOrig="4259" w:dyaOrig="2752" w14:anchorId="4C300A95">
          <v:shape id="_x0000_i1027" type="#_x0000_t75" style="width:5in;height:243.6pt" o:ole="">
            <v:imagedata r:id="rId11" o:title=""/>
          </v:shape>
          <o:OLEObject Type="Embed" ProgID="Word.Picture.8" ShapeID="_x0000_i1027" DrawAspect="Content" ObjectID="_1807438547" r:id="rId12"/>
        </w:object>
      </w:r>
    </w:p>
    <w:p w14:paraId="1A3ED6E9" w14:textId="77777777" w:rsidR="002C4F33" w:rsidRPr="00387BD6" w:rsidRDefault="002C4F33" w:rsidP="00706D86">
      <w:pPr>
        <w:widowControl w:val="0"/>
        <w:suppressAutoHyphens w:val="0"/>
        <w:rPr>
          <w:noProof w:val="0"/>
          <w:lang w:val="lt-LT"/>
        </w:rPr>
      </w:pPr>
    </w:p>
    <w:p w14:paraId="77C774EB" w14:textId="77777777" w:rsidR="00DC0412" w:rsidRPr="00532CE1" w:rsidRDefault="004642BB" w:rsidP="00706D86">
      <w:pPr>
        <w:widowControl w:val="0"/>
        <w:suppressAutoHyphens w:val="0"/>
        <w:rPr>
          <w:noProof w:val="0"/>
          <w:lang w:val="lt-LT"/>
        </w:rPr>
      </w:pPr>
      <w:r w:rsidRPr="00245D24">
        <w:rPr>
          <w:noProof w:val="0"/>
          <w:lang w:val="lt-LT"/>
        </w:rPr>
        <w:t>I</w:t>
      </w:r>
      <w:r w:rsidR="00DC0412" w:rsidRPr="00245D24">
        <w:rPr>
          <w:noProof w:val="0"/>
          <w:lang w:val="lt-LT"/>
        </w:rPr>
        <w:t xml:space="preserve"> </w:t>
      </w:r>
      <w:r w:rsidR="00241B8B" w:rsidRPr="00532CE1">
        <w:rPr>
          <w:noProof w:val="0"/>
          <w:lang w:val="lt-LT"/>
        </w:rPr>
        <w:t>p</w:t>
      </w:r>
      <w:r w:rsidR="00DC0412" w:rsidRPr="00532CE1">
        <w:rPr>
          <w:noProof w:val="0"/>
          <w:lang w:val="lt-LT"/>
        </w:rPr>
        <w:t>av. 1 tipo cukriniu diabetu sergančių pacientų gliukozės kiekio kraujyje koncentracijos po vienos NovoRapid dozės, skirtos prieš pat valgį (vientisa kreivė), ar tirpaus žmogaus insulino, suvartoto 30</w:t>
      </w:r>
      <w:r w:rsidR="00E06E85" w:rsidRPr="00532CE1">
        <w:rPr>
          <w:noProof w:val="0"/>
          <w:lang w:val="lt-LT"/>
        </w:rPr>
        <w:t> </w:t>
      </w:r>
      <w:r w:rsidR="00DC0412" w:rsidRPr="00532CE1">
        <w:rPr>
          <w:noProof w:val="0"/>
          <w:lang w:val="lt-LT"/>
        </w:rPr>
        <w:t>min. prieš valgį (punktyrinė kreivė).</w:t>
      </w:r>
    </w:p>
    <w:p w14:paraId="39DD5821" w14:textId="77777777" w:rsidR="00271051" w:rsidRPr="00532CE1" w:rsidRDefault="00271051" w:rsidP="00706D86">
      <w:pPr>
        <w:widowControl w:val="0"/>
        <w:suppressAutoHyphens w:val="0"/>
        <w:rPr>
          <w:noProof w:val="0"/>
          <w:lang w:val="lt-LT"/>
        </w:rPr>
      </w:pPr>
    </w:p>
    <w:p w14:paraId="7B8AAE18" w14:textId="77777777" w:rsidR="00DC0412" w:rsidRPr="00B76777" w:rsidRDefault="00DC0412" w:rsidP="00706D86">
      <w:pPr>
        <w:widowControl w:val="0"/>
        <w:suppressAutoHyphens w:val="0"/>
        <w:rPr>
          <w:noProof w:val="0"/>
          <w:lang w:val="lt-LT"/>
        </w:rPr>
      </w:pPr>
      <w:r w:rsidRPr="00532CE1">
        <w:rPr>
          <w:noProof w:val="0"/>
          <w:lang w:val="lt-LT"/>
        </w:rPr>
        <w:t xml:space="preserve">Kai NovoRapid </w:t>
      </w:r>
      <w:r w:rsidR="00E57E46">
        <w:rPr>
          <w:noProof w:val="0"/>
          <w:lang w:val="lt-LT"/>
        </w:rPr>
        <w:t>suleidžiamas</w:t>
      </w:r>
      <w:r w:rsidR="00E57E46" w:rsidRPr="00532CE1">
        <w:rPr>
          <w:noProof w:val="0"/>
          <w:lang w:val="lt-LT"/>
        </w:rPr>
        <w:t xml:space="preserve"> </w:t>
      </w:r>
      <w:r w:rsidRPr="00532CE1">
        <w:rPr>
          <w:noProof w:val="0"/>
          <w:lang w:val="lt-LT"/>
        </w:rPr>
        <w:t xml:space="preserve">po oda, veikimo pradžia pasireiškia per 10 </w:t>
      </w:r>
      <w:r w:rsidR="002577D0">
        <w:rPr>
          <w:noProof w:val="0"/>
          <w:lang w:val="lt-LT"/>
        </w:rPr>
        <w:noBreakHyphen/>
      </w:r>
      <w:r w:rsidRPr="00532CE1">
        <w:rPr>
          <w:noProof w:val="0"/>
          <w:lang w:val="lt-LT"/>
        </w:rPr>
        <w:t xml:space="preserve"> 20</w:t>
      </w:r>
      <w:r w:rsidR="008878E9" w:rsidRPr="00B06384">
        <w:rPr>
          <w:noProof w:val="0"/>
          <w:lang w:val="lt-LT"/>
        </w:rPr>
        <w:t> </w:t>
      </w:r>
      <w:r w:rsidRPr="000A64E4">
        <w:rPr>
          <w:noProof w:val="0"/>
          <w:lang w:val="lt-LT"/>
        </w:rPr>
        <w:t>minuč</w:t>
      </w:r>
      <w:r w:rsidRPr="0088115B">
        <w:rPr>
          <w:noProof w:val="0"/>
          <w:lang w:val="lt-LT"/>
        </w:rPr>
        <w:t>ių po injekcijos. Maksimalus poveikis pasiekiamas tarp 1 ir 3</w:t>
      </w:r>
      <w:r w:rsidR="008878E9" w:rsidRPr="0088115B">
        <w:rPr>
          <w:noProof w:val="0"/>
          <w:lang w:val="lt-LT"/>
        </w:rPr>
        <w:t> </w:t>
      </w:r>
      <w:r w:rsidRPr="0088115B">
        <w:rPr>
          <w:noProof w:val="0"/>
          <w:lang w:val="lt-LT"/>
        </w:rPr>
        <w:t xml:space="preserve">valandų po injekcijos. Veikimo trukmė yra 3 </w:t>
      </w:r>
      <w:r w:rsidR="002577D0">
        <w:rPr>
          <w:noProof w:val="0"/>
          <w:lang w:val="lt-LT"/>
        </w:rPr>
        <w:noBreakHyphen/>
      </w:r>
      <w:r w:rsidRPr="0088115B">
        <w:rPr>
          <w:noProof w:val="0"/>
          <w:lang w:val="lt-LT"/>
        </w:rPr>
        <w:t xml:space="preserve"> 5</w:t>
      </w:r>
      <w:r w:rsidR="008878E9" w:rsidRPr="00077508">
        <w:rPr>
          <w:noProof w:val="0"/>
          <w:lang w:val="lt-LT"/>
        </w:rPr>
        <w:t> </w:t>
      </w:r>
      <w:r w:rsidRPr="00B76777">
        <w:rPr>
          <w:noProof w:val="0"/>
          <w:lang w:val="lt-LT"/>
        </w:rPr>
        <w:t>valandos.</w:t>
      </w:r>
    </w:p>
    <w:p w14:paraId="1245D332" w14:textId="77777777" w:rsidR="00271051" w:rsidRPr="00B76777" w:rsidRDefault="00271051" w:rsidP="00706D86">
      <w:pPr>
        <w:widowControl w:val="0"/>
        <w:suppressAutoHyphens w:val="0"/>
        <w:rPr>
          <w:noProof w:val="0"/>
          <w:lang w:val="lt-LT"/>
        </w:rPr>
      </w:pPr>
    </w:p>
    <w:p w14:paraId="1BC3DE0A" w14:textId="77777777" w:rsidR="00BB1A9C" w:rsidRPr="0091610F" w:rsidRDefault="00BB1A9C" w:rsidP="00706D86">
      <w:pPr>
        <w:widowControl w:val="0"/>
        <w:suppressAutoHyphens w:val="0"/>
        <w:rPr>
          <w:b/>
          <w:noProof w:val="0"/>
          <w:lang w:val="lt-LT"/>
        </w:rPr>
      </w:pPr>
      <w:r w:rsidRPr="0091610F">
        <w:rPr>
          <w:b/>
          <w:noProof w:val="0"/>
          <w:lang w:val="lt-LT"/>
        </w:rPr>
        <w:t xml:space="preserve">Klinikinis </w:t>
      </w:r>
      <w:r w:rsidR="009F612F" w:rsidRPr="0091610F">
        <w:rPr>
          <w:b/>
          <w:noProof w:val="0"/>
          <w:lang w:val="lt-LT"/>
        </w:rPr>
        <w:t>veiksmingumas</w:t>
      </w:r>
    </w:p>
    <w:p w14:paraId="4429D3F0" w14:textId="77777777" w:rsidR="00C7579C" w:rsidRPr="00411856" w:rsidRDefault="00C7579C" w:rsidP="00706D86">
      <w:pPr>
        <w:widowControl w:val="0"/>
        <w:suppressAutoHyphens w:val="0"/>
        <w:rPr>
          <w:noProof w:val="0"/>
          <w:u w:val="single"/>
          <w:lang w:val="lt-LT"/>
        </w:rPr>
      </w:pPr>
    </w:p>
    <w:p w14:paraId="13B481C5" w14:textId="77777777" w:rsidR="00DC0412" w:rsidRPr="00F13A99" w:rsidRDefault="00DC0412" w:rsidP="00706D86">
      <w:pPr>
        <w:widowControl w:val="0"/>
        <w:suppressAutoHyphens w:val="0"/>
        <w:rPr>
          <w:noProof w:val="0"/>
          <w:lang w:val="lt-LT"/>
        </w:rPr>
      </w:pPr>
      <w:r w:rsidRPr="00F7445C">
        <w:rPr>
          <w:noProof w:val="0"/>
          <w:lang w:val="lt-LT"/>
        </w:rPr>
        <w:t xml:space="preserve">Klinikiniai tyrimai, atlikti su </w:t>
      </w:r>
      <w:r w:rsidR="00A53B49" w:rsidRPr="00F7445C">
        <w:rPr>
          <w:noProof w:val="0"/>
          <w:lang w:val="lt-LT"/>
        </w:rPr>
        <w:t>1</w:t>
      </w:r>
      <w:r w:rsidR="00A53B49">
        <w:rPr>
          <w:noProof w:val="0"/>
          <w:lang w:val="lt-LT"/>
        </w:rPr>
        <w:t> </w:t>
      </w:r>
      <w:r w:rsidRPr="00F7445C">
        <w:rPr>
          <w:noProof w:val="0"/>
          <w:lang w:val="lt-LT"/>
        </w:rPr>
        <w:t>tipo cukriniu diabetu sergančiais pacientais</w:t>
      </w:r>
      <w:r w:rsidR="00D817CF" w:rsidRPr="00F7445C">
        <w:rPr>
          <w:noProof w:val="0"/>
          <w:lang w:val="lt-LT"/>
        </w:rPr>
        <w:t>,</w:t>
      </w:r>
      <w:r w:rsidRPr="00F7445C">
        <w:rPr>
          <w:noProof w:val="0"/>
          <w:lang w:val="lt-LT"/>
        </w:rPr>
        <w:t xml:space="preserve"> parodė, kad, vartojant NovoR</w:t>
      </w:r>
      <w:r w:rsidRPr="008015D7">
        <w:rPr>
          <w:noProof w:val="0"/>
          <w:lang w:val="lt-LT"/>
        </w:rPr>
        <w:t>apid, gliukozės kiekis kraujyje po valgio yra mažesnis, palyginus su tirpiu žmogaus insulinu (</w:t>
      </w:r>
      <w:r w:rsidR="00A53B49" w:rsidRPr="00662B02">
        <w:rPr>
          <w:noProof w:val="0"/>
          <w:lang w:val="lt-LT"/>
        </w:rPr>
        <w:t>I</w:t>
      </w:r>
      <w:r w:rsidR="00A53B49">
        <w:rPr>
          <w:noProof w:val="0"/>
          <w:lang w:val="lt-LT"/>
        </w:rPr>
        <w:t> </w:t>
      </w:r>
      <w:r w:rsidRPr="00662B02">
        <w:rPr>
          <w:noProof w:val="0"/>
          <w:lang w:val="lt-LT"/>
        </w:rPr>
        <w:t xml:space="preserve">pav.). Dviejų ilgalaikių atvirų tyrimų su </w:t>
      </w:r>
      <w:r w:rsidR="00A53B49" w:rsidRPr="00662B02">
        <w:rPr>
          <w:noProof w:val="0"/>
          <w:lang w:val="lt-LT"/>
        </w:rPr>
        <w:t>1</w:t>
      </w:r>
      <w:r w:rsidR="00A53B49">
        <w:rPr>
          <w:noProof w:val="0"/>
          <w:lang w:val="lt-LT"/>
        </w:rPr>
        <w:t> </w:t>
      </w:r>
      <w:r w:rsidRPr="00662B02">
        <w:rPr>
          <w:noProof w:val="0"/>
          <w:lang w:val="lt-LT"/>
        </w:rPr>
        <w:t xml:space="preserve">tipo diabetu sergančiais pacientais metu (atitinkamai dalyvavo 1070 ir 884 pacientai), NovoRapid sumažino </w:t>
      </w:r>
      <w:r w:rsidR="00EC5BEC">
        <w:rPr>
          <w:noProof w:val="0"/>
          <w:lang w:val="lt-LT"/>
        </w:rPr>
        <w:t>glikuoto</w:t>
      </w:r>
      <w:r w:rsidRPr="00E56011">
        <w:rPr>
          <w:noProof w:val="0"/>
          <w:lang w:val="lt-LT"/>
        </w:rPr>
        <w:t xml:space="preserve"> hemoglobino kiekį 0,12 (95</w:t>
      </w:r>
      <w:r w:rsidR="00752CBF">
        <w:rPr>
          <w:noProof w:val="0"/>
          <w:lang w:val="lt-LT"/>
        </w:rPr>
        <w:t> </w:t>
      </w:r>
      <w:r w:rsidRPr="00E56011">
        <w:rPr>
          <w:noProof w:val="0"/>
          <w:lang w:val="lt-LT"/>
        </w:rPr>
        <w:t xml:space="preserve">% </w:t>
      </w:r>
      <w:r w:rsidR="000E7305" w:rsidRPr="00EE4349">
        <w:rPr>
          <w:noProof w:val="0"/>
          <w:lang w:val="lt-LT"/>
        </w:rPr>
        <w:t>PI</w:t>
      </w:r>
      <w:r w:rsidRPr="00EE4349">
        <w:rPr>
          <w:noProof w:val="0"/>
          <w:lang w:val="lt-LT"/>
        </w:rPr>
        <w:t xml:space="preserve"> 0,03; 0,22) procentinių taškų ir 0,15 (95</w:t>
      </w:r>
      <w:r w:rsidR="00752CBF">
        <w:rPr>
          <w:noProof w:val="0"/>
          <w:lang w:val="lt-LT"/>
        </w:rPr>
        <w:t> </w:t>
      </w:r>
      <w:r w:rsidRPr="00EE4349">
        <w:rPr>
          <w:noProof w:val="0"/>
          <w:lang w:val="lt-LT"/>
        </w:rPr>
        <w:t xml:space="preserve">% </w:t>
      </w:r>
      <w:r w:rsidR="000E7305" w:rsidRPr="00073485">
        <w:rPr>
          <w:noProof w:val="0"/>
          <w:lang w:val="lt-LT"/>
        </w:rPr>
        <w:t>PI</w:t>
      </w:r>
      <w:r w:rsidRPr="00F13A99">
        <w:rPr>
          <w:noProof w:val="0"/>
          <w:lang w:val="lt-LT"/>
        </w:rPr>
        <w:t xml:space="preserve"> 0,05; 0,26) procentinių taškų, palyginus su žmogaus insulinu; skirtumas yra </w:t>
      </w:r>
      <w:r w:rsidR="0030153F">
        <w:rPr>
          <w:noProof w:val="0"/>
          <w:lang w:val="lt-LT"/>
        </w:rPr>
        <w:t>ribotos</w:t>
      </w:r>
      <w:r w:rsidRPr="00F13A99">
        <w:rPr>
          <w:noProof w:val="0"/>
          <w:lang w:val="lt-LT"/>
        </w:rPr>
        <w:t xml:space="preserve"> klinikinės reikšmės.</w:t>
      </w:r>
    </w:p>
    <w:p w14:paraId="0EE32568" w14:textId="77777777" w:rsidR="00BB1A9C" w:rsidRPr="003C06FF" w:rsidRDefault="00BB1A9C" w:rsidP="00706D86">
      <w:pPr>
        <w:widowControl w:val="0"/>
        <w:suppressAutoHyphens w:val="0"/>
        <w:rPr>
          <w:noProof w:val="0"/>
          <w:lang w:val="lt-LT"/>
        </w:rPr>
      </w:pPr>
    </w:p>
    <w:p w14:paraId="3B1EBB28" w14:textId="77777777" w:rsidR="00BB1A9C" w:rsidRDefault="00BB1A9C" w:rsidP="00BB1A9C">
      <w:pPr>
        <w:widowControl w:val="0"/>
        <w:suppressAutoHyphens w:val="0"/>
        <w:rPr>
          <w:noProof w:val="0"/>
          <w:lang w:val="lt-LT"/>
        </w:rPr>
      </w:pPr>
      <w:r w:rsidRPr="001846FA">
        <w:rPr>
          <w:noProof w:val="0"/>
          <w:lang w:val="lt-LT"/>
        </w:rPr>
        <w:t xml:space="preserve">Klinikiniai tyrimai, atlikti su </w:t>
      </w:r>
      <w:r w:rsidR="00A53B49" w:rsidRPr="001846FA">
        <w:rPr>
          <w:noProof w:val="0"/>
          <w:lang w:val="lt-LT"/>
        </w:rPr>
        <w:t>1</w:t>
      </w:r>
      <w:r w:rsidR="00A53B49">
        <w:rPr>
          <w:noProof w:val="0"/>
          <w:lang w:val="lt-LT"/>
        </w:rPr>
        <w:t> </w:t>
      </w:r>
      <w:r w:rsidRPr="001846FA">
        <w:rPr>
          <w:noProof w:val="0"/>
          <w:lang w:val="lt-LT"/>
        </w:rPr>
        <w:t>tipo cukriniu diabetu sergančiais pacientais</w:t>
      </w:r>
      <w:r w:rsidR="00D817CF" w:rsidRPr="001846FA">
        <w:rPr>
          <w:noProof w:val="0"/>
          <w:lang w:val="lt-LT"/>
        </w:rPr>
        <w:t>,</w:t>
      </w:r>
      <w:r w:rsidRPr="001846FA">
        <w:rPr>
          <w:noProof w:val="0"/>
          <w:lang w:val="lt-LT"/>
        </w:rPr>
        <w:t xml:space="preserve"> parodė, kad naktinių hipoglikemijų rizika vartojant insuliną aspartą yra mažesnė negu vartojant tirpų žmogaus insuliną. Dieninės hipoglikemijos rizika žymiai nepadidėjo. </w:t>
      </w:r>
    </w:p>
    <w:p w14:paraId="24FEC619" w14:textId="77777777" w:rsidR="0030153F" w:rsidRPr="001846FA" w:rsidRDefault="0030153F" w:rsidP="00BB1A9C">
      <w:pPr>
        <w:widowControl w:val="0"/>
        <w:suppressAutoHyphens w:val="0"/>
        <w:rPr>
          <w:noProof w:val="0"/>
          <w:lang w:val="lt-LT"/>
        </w:rPr>
      </w:pPr>
    </w:p>
    <w:p w14:paraId="5D027B61" w14:textId="77777777" w:rsidR="0030153F" w:rsidRPr="0063723D" w:rsidRDefault="0030153F" w:rsidP="0030153F">
      <w:pPr>
        <w:widowControl w:val="0"/>
        <w:suppressAutoHyphens w:val="0"/>
        <w:rPr>
          <w:noProof w:val="0"/>
          <w:lang w:val="lt-LT"/>
        </w:rPr>
      </w:pPr>
      <w:r w:rsidRPr="0063723D">
        <w:rPr>
          <w:noProof w:val="0"/>
          <w:lang w:val="lt-LT"/>
        </w:rPr>
        <w:t>Insulinas aspartas pagal moliariškumą yra ekvipotencinis tirpiam žmogaus insulinui.</w:t>
      </w:r>
    </w:p>
    <w:p w14:paraId="43443153" w14:textId="77777777" w:rsidR="00BB1A9C" w:rsidRPr="001846FA" w:rsidRDefault="00BB1A9C" w:rsidP="00BB1A9C">
      <w:pPr>
        <w:widowControl w:val="0"/>
        <w:suppressAutoHyphens w:val="0"/>
        <w:rPr>
          <w:noProof w:val="0"/>
          <w:lang w:val="lt-LT"/>
        </w:rPr>
      </w:pPr>
    </w:p>
    <w:p w14:paraId="2A250503" w14:textId="77777777" w:rsidR="00BB1A9C" w:rsidRPr="0091610F" w:rsidRDefault="00BB1A9C" w:rsidP="00BB1A9C">
      <w:pPr>
        <w:widowControl w:val="0"/>
        <w:suppressAutoHyphens w:val="0"/>
        <w:rPr>
          <w:b/>
          <w:noProof w:val="0"/>
          <w:lang w:val="lt-LT"/>
        </w:rPr>
      </w:pPr>
      <w:r w:rsidRPr="0091610F">
        <w:rPr>
          <w:b/>
          <w:noProof w:val="0"/>
          <w:lang w:val="lt-LT"/>
        </w:rPr>
        <w:t xml:space="preserve">Specialios </w:t>
      </w:r>
      <w:r w:rsidR="00532CE1" w:rsidRPr="0091610F">
        <w:rPr>
          <w:b/>
          <w:noProof w:val="0"/>
          <w:lang w:val="lt-LT"/>
        </w:rPr>
        <w:t>populiacijos</w:t>
      </w:r>
    </w:p>
    <w:p w14:paraId="693DFEFB" w14:textId="77777777" w:rsidR="00BB1A9C" w:rsidRPr="00532CE1" w:rsidRDefault="00BB1A9C" w:rsidP="00BB1A9C">
      <w:pPr>
        <w:widowControl w:val="0"/>
        <w:suppressAutoHyphens w:val="0"/>
        <w:rPr>
          <w:noProof w:val="0"/>
          <w:lang w:val="lt-LT"/>
        </w:rPr>
      </w:pPr>
    </w:p>
    <w:p w14:paraId="0A6BDA8C" w14:textId="77777777" w:rsidR="00BB1A9C" w:rsidRPr="00387BD6" w:rsidRDefault="009002F7" w:rsidP="00BB1A9C">
      <w:pPr>
        <w:widowControl w:val="0"/>
        <w:suppressAutoHyphens w:val="0"/>
        <w:rPr>
          <w:i/>
          <w:noProof w:val="0"/>
          <w:lang w:val="lt-LT"/>
        </w:rPr>
      </w:pPr>
      <w:r>
        <w:rPr>
          <w:i/>
          <w:noProof w:val="0"/>
          <w:lang w:val="lt-LT"/>
        </w:rPr>
        <w:t>Senyvi</w:t>
      </w:r>
      <w:r w:rsidR="00BB1A9C" w:rsidRPr="00532CE1">
        <w:rPr>
          <w:i/>
          <w:noProof w:val="0"/>
          <w:lang w:val="lt-LT"/>
        </w:rPr>
        <w:t xml:space="preserve"> pacientai (</w:t>
      </w:r>
      <w:r w:rsidR="00BB1A9C" w:rsidRPr="00387BD6">
        <w:rPr>
          <w:i/>
          <w:noProof w:val="0"/>
          <w:lang w:val="lt-LT"/>
        </w:rPr>
        <w:sym w:font="Symbol" w:char="F0B3"/>
      </w:r>
      <w:r w:rsidR="00752CBF">
        <w:rPr>
          <w:i/>
          <w:noProof w:val="0"/>
          <w:lang w:val="lt-LT"/>
        </w:rPr>
        <w:t> </w:t>
      </w:r>
      <w:r w:rsidR="00BB1A9C" w:rsidRPr="00387BD6">
        <w:rPr>
          <w:i/>
          <w:noProof w:val="0"/>
          <w:lang w:val="lt-LT"/>
        </w:rPr>
        <w:t>65</w:t>
      </w:r>
      <w:r w:rsidR="00EC5BEC">
        <w:rPr>
          <w:i/>
          <w:noProof w:val="0"/>
          <w:lang w:val="lt-LT"/>
        </w:rPr>
        <w:t> </w:t>
      </w:r>
      <w:r w:rsidR="00BB1A9C" w:rsidRPr="00387BD6">
        <w:rPr>
          <w:i/>
          <w:noProof w:val="0"/>
          <w:lang w:val="lt-LT"/>
        </w:rPr>
        <w:t>metų amžiaus)</w:t>
      </w:r>
    </w:p>
    <w:p w14:paraId="66ABEDE5" w14:textId="77777777" w:rsidR="003D05C1" w:rsidRPr="001846FA" w:rsidRDefault="00642C6C" w:rsidP="00706D86">
      <w:pPr>
        <w:widowControl w:val="0"/>
        <w:suppressAutoHyphens w:val="0"/>
        <w:rPr>
          <w:noProof w:val="0"/>
          <w:lang w:val="lt-LT"/>
        </w:rPr>
      </w:pPr>
      <w:r w:rsidRPr="00245D24">
        <w:rPr>
          <w:noProof w:val="0"/>
          <w:lang w:val="lt-LT"/>
        </w:rPr>
        <w:t>A</w:t>
      </w:r>
      <w:r w:rsidR="005F6326" w:rsidRPr="00245D24">
        <w:rPr>
          <w:noProof w:val="0"/>
          <w:lang w:val="lt-LT"/>
        </w:rPr>
        <w:t>tliktas randomizuotas, dvigubai aklas</w:t>
      </w:r>
      <w:r w:rsidR="009006F5" w:rsidRPr="00532CE1">
        <w:rPr>
          <w:noProof w:val="0"/>
          <w:lang w:val="lt-LT"/>
        </w:rPr>
        <w:t>,</w:t>
      </w:r>
      <w:r w:rsidR="005F6326" w:rsidRPr="00532CE1">
        <w:rPr>
          <w:noProof w:val="0"/>
          <w:lang w:val="lt-LT"/>
        </w:rPr>
        <w:t xml:space="preserve"> </w:t>
      </w:r>
      <w:r w:rsidR="00E12F0C" w:rsidRPr="00532CE1">
        <w:rPr>
          <w:noProof w:val="0"/>
          <w:lang w:val="lt-LT"/>
        </w:rPr>
        <w:t>kryžmini</w:t>
      </w:r>
      <w:r w:rsidR="006641A2" w:rsidRPr="00532CE1">
        <w:rPr>
          <w:noProof w:val="0"/>
          <w:lang w:val="lt-LT"/>
        </w:rPr>
        <w:t>s</w:t>
      </w:r>
      <w:r w:rsidR="00E12F0C" w:rsidRPr="00532CE1">
        <w:rPr>
          <w:noProof w:val="0"/>
          <w:lang w:val="lt-LT"/>
        </w:rPr>
        <w:t xml:space="preserve"> </w:t>
      </w:r>
      <w:r w:rsidR="005F6326" w:rsidRPr="00532CE1">
        <w:rPr>
          <w:noProof w:val="0"/>
          <w:lang w:val="lt-LT"/>
        </w:rPr>
        <w:t>farmakokinetikos</w:t>
      </w:r>
      <w:r w:rsidR="009006F5" w:rsidRPr="00532CE1">
        <w:rPr>
          <w:noProof w:val="0"/>
          <w:lang w:val="lt-LT"/>
        </w:rPr>
        <w:t xml:space="preserve"> ir</w:t>
      </w:r>
      <w:r w:rsidR="00925ADB" w:rsidRPr="00532CE1">
        <w:rPr>
          <w:noProof w:val="0"/>
          <w:lang w:val="lt-LT"/>
        </w:rPr>
        <w:t xml:space="preserve"> </w:t>
      </w:r>
      <w:r w:rsidR="005F6326" w:rsidRPr="00532CE1">
        <w:rPr>
          <w:noProof w:val="0"/>
          <w:lang w:val="lt-LT"/>
        </w:rPr>
        <w:t xml:space="preserve">farmakodinamikos tyrimas, kurio tikslas </w:t>
      </w:r>
      <w:r w:rsidR="006641A2" w:rsidRPr="00532CE1">
        <w:rPr>
          <w:noProof w:val="0"/>
          <w:lang w:val="lt-LT"/>
        </w:rPr>
        <w:t>-</w:t>
      </w:r>
      <w:r w:rsidR="005F6326" w:rsidRPr="00532CE1">
        <w:rPr>
          <w:noProof w:val="0"/>
          <w:lang w:val="lt-LT"/>
        </w:rPr>
        <w:t xml:space="preserve"> palyginti insuliną aspartą su tirpiu žmogaus insulinu </w:t>
      </w:r>
      <w:r w:rsidR="00C22ECF">
        <w:rPr>
          <w:noProof w:val="0"/>
          <w:lang w:val="lt-LT"/>
        </w:rPr>
        <w:t>vyresniems</w:t>
      </w:r>
      <w:r w:rsidR="00F01218" w:rsidRPr="00532CE1">
        <w:rPr>
          <w:noProof w:val="0"/>
          <w:lang w:val="lt-LT"/>
        </w:rPr>
        <w:t xml:space="preserve"> </w:t>
      </w:r>
      <w:r w:rsidR="005F6326" w:rsidRPr="00B06384">
        <w:rPr>
          <w:noProof w:val="0"/>
          <w:lang w:val="lt-LT"/>
        </w:rPr>
        <w:t>pacientams, sergantiems 2 ti</w:t>
      </w:r>
      <w:r w:rsidRPr="000A64E4">
        <w:rPr>
          <w:noProof w:val="0"/>
          <w:lang w:val="lt-LT"/>
        </w:rPr>
        <w:t>po diabetu (</w:t>
      </w:r>
      <w:r w:rsidR="009006F5" w:rsidRPr="0088115B">
        <w:rPr>
          <w:noProof w:val="0"/>
          <w:lang w:val="lt-LT"/>
        </w:rPr>
        <w:t xml:space="preserve">tirta </w:t>
      </w:r>
      <w:r w:rsidRPr="0088115B">
        <w:rPr>
          <w:noProof w:val="0"/>
          <w:lang w:val="lt-LT"/>
        </w:rPr>
        <w:t>19 pacientų 65</w:t>
      </w:r>
      <w:r w:rsidR="00580E12" w:rsidRPr="00204335">
        <w:rPr>
          <w:noProof w:val="0"/>
          <w:lang w:val="lt-LT"/>
        </w:rPr>
        <w:t>–</w:t>
      </w:r>
      <w:r w:rsidRPr="0088115B">
        <w:rPr>
          <w:noProof w:val="0"/>
          <w:lang w:val="lt-LT"/>
        </w:rPr>
        <w:t>83</w:t>
      </w:r>
      <w:r w:rsidR="00EC5BEC">
        <w:rPr>
          <w:noProof w:val="0"/>
          <w:lang w:val="lt-LT"/>
        </w:rPr>
        <w:t> </w:t>
      </w:r>
      <w:r w:rsidRPr="0088115B">
        <w:rPr>
          <w:noProof w:val="0"/>
          <w:lang w:val="lt-LT"/>
        </w:rPr>
        <w:t>me</w:t>
      </w:r>
      <w:r w:rsidR="005F6326" w:rsidRPr="00077508">
        <w:rPr>
          <w:noProof w:val="0"/>
          <w:lang w:val="lt-LT"/>
        </w:rPr>
        <w:t>tų,</w:t>
      </w:r>
      <w:r w:rsidRPr="00B76777">
        <w:rPr>
          <w:noProof w:val="0"/>
          <w:lang w:val="lt-LT"/>
        </w:rPr>
        <w:t xml:space="preserve"> amžiaus</w:t>
      </w:r>
      <w:r w:rsidR="005F6326" w:rsidRPr="00B76777">
        <w:rPr>
          <w:noProof w:val="0"/>
          <w:lang w:val="lt-LT"/>
        </w:rPr>
        <w:t xml:space="preserve"> vidurkis – 70</w:t>
      </w:r>
      <w:r w:rsidR="00EC5BEC">
        <w:rPr>
          <w:noProof w:val="0"/>
          <w:lang w:val="lt-LT"/>
        </w:rPr>
        <w:t> </w:t>
      </w:r>
      <w:r w:rsidR="005F6326" w:rsidRPr="00B76777">
        <w:rPr>
          <w:noProof w:val="0"/>
          <w:lang w:val="lt-LT"/>
        </w:rPr>
        <w:t>metų).</w:t>
      </w:r>
      <w:r w:rsidR="00892496" w:rsidRPr="00B76777">
        <w:rPr>
          <w:noProof w:val="0"/>
          <w:lang w:val="lt-LT"/>
        </w:rPr>
        <w:t xml:space="preserve"> </w:t>
      </w:r>
      <w:r w:rsidR="009006F5" w:rsidRPr="004D3222">
        <w:rPr>
          <w:noProof w:val="0"/>
          <w:lang w:val="lt-LT"/>
        </w:rPr>
        <w:t>F</w:t>
      </w:r>
      <w:r w:rsidR="00892496" w:rsidRPr="008002EF">
        <w:rPr>
          <w:noProof w:val="0"/>
          <w:lang w:val="lt-LT"/>
        </w:rPr>
        <w:t xml:space="preserve">armakodinaminių savybių skirtumai </w:t>
      </w:r>
      <w:r w:rsidR="00E401CB" w:rsidRPr="008002EF">
        <w:rPr>
          <w:noProof w:val="0"/>
          <w:lang w:val="lt-LT"/>
        </w:rPr>
        <w:t>(GIR</w:t>
      </w:r>
      <w:r w:rsidR="00E401CB" w:rsidRPr="00411856">
        <w:rPr>
          <w:noProof w:val="0"/>
          <w:vertAlign w:val="subscript"/>
          <w:lang w:val="lt-LT"/>
        </w:rPr>
        <w:t>max</w:t>
      </w:r>
      <w:r w:rsidR="00E401CB" w:rsidRPr="00F7445C">
        <w:rPr>
          <w:noProof w:val="0"/>
          <w:lang w:val="lt-LT"/>
        </w:rPr>
        <w:t>, AUC</w:t>
      </w:r>
      <w:r w:rsidR="005B562C" w:rsidRPr="00F7445C">
        <w:rPr>
          <w:noProof w:val="0"/>
          <w:vertAlign w:val="subscript"/>
          <w:lang w:val="lt-LT"/>
        </w:rPr>
        <w:t>GIR</w:t>
      </w:r>
      <w:r w:rsidR="00E401CB" w:rsidRPr="00F7445C">
        <w:rPr>
          <w:noProof w:val="0"/>
          <w:vertAlign w:val="subscript"/>
          <w:lang w:val="lt-LT"/>
        </w:rPr>
        <w:t>, 0-120 min.</w:t>
      </w:r>
      <w:r w:rsidR="00E401CB" w:rsidRPr="008015D7">
        <w:rPr>
          <w:noProof w:val="0"/>
          <w:lang w:val="lt-LT"/>
        </w:rPr>
        <w:t xml:space="preserve">) </w:t>
      </w:r>
      <w:r w:rsidR="00892496" w:rsidRPr="00662B02">
        <w:rPr>
          <w:noProof w:val="0"/>
          <w:lang w:val="lt-LT"/>
        </w:rPr>
        <w:t xml:space="preserve">tarp insulino asparto ir </w:t>
      </w:r>
      <w:r w:rsidR="00430734">
        <w:rPr>
          <w:noProof w:val="0"/>
          <w:lang w:val="lt-LT"/>
        </w:rPr>
        <w:t xml:space="preserve">tirpaus </w:t>
      </w:r>
      <w:r w:rsidR="00892496" w:rsidRPr="00662B02">
        <w:rPr>
          <w:noProof w:val="0"/>
          <w:lang w:val="lt-LT"/>
        </w:rPr>
        <w:t>žmogaus insu</w:t>
      </w:r>
      <w:r w:rsidR="003A585D" w:rsidRPr="00662B02">
        <w:rPr>
          <w:noProof w:val="0"/>
          <w:lang w:val="lt-LT"/>
        </w:rPr>
        <w:t>li</w:t>
      </w:r>
      <w:r w:rsidR="00892496" w:rsidRPr="00E56011">
        <w:rPr>
          <w:noProof w:val="0"/>
          <w:lang w:val="lt-LT"/>
        </w:rPr>
        <w:t xml:space="preserve">no </w:t>
      </w:r>
      <w:r w:rsidR="009002F7">
        <w:rPr>
          <w:noProof w:val="0"/>
          <w:lang w:val="lt-LT"/>
        </w:rPr>
        <w:t>senyvų</w:t>
      </w:r>
      <w:r w:rsidR="00C22ECF" w:rsidRPr="00EE4349">
        <w:rPr>
          <w:noProof w:val="0"/>
          <w:lang w:val="lt-LT"/>
        </w:rPr>
        <w:t xml:space="preserve"> </w:t>
      </w:r>
      <w:r w:rsidR="00892496" w:rsidRPr="00073485">
        <w:rPr>
          <w:noProof w:val="0"/>
          <w:lang w:val="lt-LT"/>
        </w:rPr>
        <w:t xml:space="preserve">pacientų organizme buvo </w:t>
      </w:r>
      <w:r w:rsidRPr="00F13A99">
        <w:rPr>
          <w:noProof w:val="0"/>
          <w:lang w:val="lt-LT"/>
        </w:rPr>
        <w:t>panašūs</w:t>
      </w:r>
      <w:r w:rsidR="003A585D" w:rsidRPr="00F13A99">
        <w:rPr>
          <w:noProof w:val="0"/>
          <w:lang w:val="lt-LT"/>
        </w:rPr>
        <w:t xml:space="preserve"> </w:t>
      </w:r>
      <w:r w:rsidR="009006F5" w:rsidRPr="003C06FF">
        <w:rPr>
          <w:noProof w:val="0"/>
          <w:lang w:val="lt-LT"/>
        </w:rPr>
        <w:t>į</w:t>
      </w:r>
      <w:r w:rsidR="003A585D" w:rsidRPr="001846FA">
        <w:rPr>
          <w:noProof w:val="0"/>
          <w:lang w:val="lt-LT"/>
        </w:rPr>
        <w:t xml:space="preserve"> sveikų </w:t>
      </w:r>
      <w:r w:rsidR="009006F5" w:rsidRPr="001846FA">
        <w:rPr>
          <w:noProof w:val="0"/>
          <w:lang w:val="lt-LT"/>
        </w:rPr>
        <w:t>tiriamųj</w:t>
      </w:r>
      <w:r w:rsidR="003A585D" w:rsidRPr="001846FA">
        <w:rPr>
          <w:noProof w:val="0"/>
          <w:lang w:val="lt-LT"/>
        </w:rPr>
        <w:t>ų</w:t>
      </w:r>
      <w:r w:rsidR="009006F5" w:rsidRPr="001846FA">
        <w:rPr>
          <w:noProof w:val="0"/>
          <w:lang w:val="lt-LT"/>
        </w:rPr>
        <w:t xml:space="preserve"> ar</w:t>
      </w:r>
      <w:r w:rsidR="00925ADB" w:rsidRPr="001846FA">
        <w:rPr>
          <w:noProof w:val="0"/>
          <w:lang w:val="lt-LT"/>
        </w:rPr>
        <w:t xml:space="preserve"> jaunesnių </w:t>
      </w:r>
      <w:r w:rsidR="0030153F">
        <w:rPr>
          <w:noProof w:val="0"/>
          <w:lang w:val="lt-LT"/>
        </w:rPr>
        <w:t>pacientų</w:t>
      </w:r>
      <w:r w:rsidR="00925ADB" w:rsidRPr="001846FA">
        <w:rPr>
          <w:noProof w:val="0"/>
          <w:lang w:val="lt-LT"/>
        </w:rPr>
        <w:t>,</w:t>
      </w:r>
      <w:r w:rsidR="003A585D" w:rsidRPr="001846FA">
        <w:rPr>
          <w:noProof w:val="0"/>
          <w:lang w:val="lt-LT"/>
        </w:rPr>
        <w:t xml:space="preserve"> sergančių cukriniu diabetu.</w:t>
      </w:r>
    </w:p>
    <w:p w14:paraId="6CD25D81" w14:textId="77777777" w:rsidR="005F6326" w:rsidRPr="00C22ECF" w:rsidRDefault="005F6326" w:rsidP="00706D86">
      <w:pPr>
        <w:widowControl w:val="0"/>
        <w:suppressAutoHyphens w:val="0"/>
        <w:rPr>
          <w:noProof w:val="0"/>
          <w:lang w:val="lt-LT"/>
        </w:rPr>
      </w:pPr>
    </w:p>
    <w:p w14:paraId="5D5A0C9B" w14:textId="77777777" w:rsidR="00C7579C" w:rsidRPr="0091610F" w:rsidRDefault="00DC0412" w:rsidP="00706D86">
      <w:pPr>
        <w:widowControl w:val="0"/>
        <w:suppressAutoHyphens w:val="0"/>
        <w:rPr>
          <w:i/>
          <w:noProof w:val="0"/>
          <w:lang w:val="lt-LT"/>
        </w:rPr>
      </w:pPr>
      <w:r w:rsidRPr="0091610F">
        <w:rPr>
          <w:i/>
          <w:noProof w:val="0"/>
          <w:lang w:val="lt-LT"/>
        </w:rPr>
        <w:t>Vaik</w:t>
      </w:r>
      <w:r w:rsidR="00175919" w:rsidRPr="0091610F">
        <w:rPr>
          <w:i/>
          <w:noProof w:val="0"/>
          <w:lang w:val="lt-LT"/>
        </w:rPr>
        <w:t>ų populiacija</w:t>
      </w:r>
    </w:p>
    <w:p w14:paraId="62A28221" w14:textId="77777777" w:rsidR="004A3C60" w:rsidRPr="0063723D" w:rsidRDefault="004A3C60" w:rsidP="00706D86">
      <w:pPr>
        <w:widowControl w:val="0"/>
        <w:suppressAutoHyphens w:val="0"/>
        <w:rPr>
          <w:noProof w:val="0"/>
          <w:u w:val="single"/>
          <w:lang w:val="lt-LT"/>
        </w:rPr>
      </w:pPr>
    </w:p>
    <w:p w14:paraId="0F671471" w14:textId="77777777" w:rsidR="00DC0412" w:rsidRDefault="00DC0412" w:rsidP="00706D86">
      <w:pPr>
        <w:widowControl w:val="0"/>
        <w:suppressAutoHyphens w:val="0"/>
        <w:rPr>
          <w:noProof w:val="0"/>
          <w:lang w:val="lt-LT"/>
        </w:rPr>
      </w:pPr>
      <w:r w:rsidRPr="0063723D">
        <w:rPr>
          <w:noProof w:val="0"/>
          <w:lang w:val="lt-LT"/>
        </w:rPr>
        <w:t>Siekiant palyginti prieš valgį vartojamą tirpų žmogaus insuliną ir po valgio vartojamą insuliną aspartą, buvo atliktas klinikinis tyrimas mažiems vaikams (20 pacientų, kurių amžius - nuo 2</w:t>
      </w:r>
      <w:r w:rsidR="008878E9" w:rsidRPr="0063723D">
        <w:rPr>
          <w:noProof w:val="0"/>
          <w:lang w:val="lt-LT"/>
        </w:rPr>
        <w:t> </w:t>
      </w:r>
      <w:r w:rsidRPr="0063723D">
        <w:rPr>
          <w:noProof w:val="0"/>
          <w:lang w:val="lt-LT"/>
        </w:rPr>
        <w:t xml:space="preserve">metų iki mažiau </w:t>
      </w:r>
      <w:r w:rsidRPr="0063723D">
        <w:rPr>
          <w:noProof w:val="0"/>
          <w:lang w:val="lt-LT"/>
        </w:rPr>
        <w:lastRenderedPageBreak/>
        <w:t>kaip 6</w:t>
      </w:r>
      <w:r w:rsidR="008878E9" w:rsidRPr="0063723D">
        <w:rPr>
          <w:noProof w:val="0"/>
          <w:lang w:val="lt-LT"/>
        </w:rPr>
        <w:t> </w:t>
      </w:r>
      <w:r w:rsidRPr="0063723D">
        <w:rPr>
          <w:noProof w:val="0"/>
          <w:lang w:val="lt-LT"/>
        </w:rPr>
        <w:t>metų, buvo tirti 12</w:t>
      </w:r>
      <w:r w:rsidR="008878E9" w:rsidRPr="0063723D">
        <w:rPr>
          <w:noProof w:val="0"/>
          <w:lang w:val="lt-LT"/>
        </w:rPr>
        <w:t> </w:t>
      </w:r>
      <w:r w:rsidRPr="0063723D">
        <w:rPr>
          <w:noProof w:val="0"/>
          <w:lang w:val="lt-LT"/>
        </w:rPr>
        <w:t>savaičių, iš jų keturi buvo jaunesni kaip 4</w:t>
      </w:r>
      <w:r w:rsidR="008878E9" w:rsidRPr="0063723D">
        <w:rPr>
          <w:noProof w:val="0"/>
          <w:lang w:val="lt-LT"/>
        </w:rPr>
        <w:t> </w:t>
      </w:r>
      <w:r w:rsidRPr="0063723D">
        <w:rPr>
          <w:noProof w:val="0"/>
          <w:lang w:val="lt-LT"/>
        </w:rPr>
        <w:t>metų), vienos dozės farmakokinetinis – farmakodinaminis tyrimas buvo atliktas vaikams (6</w:t>
      </w:r>
      <w:r w:rsidR="00430734" w:rsidRPr="00204335">
        <w:rPr>
          <w:noProof w:val="0"/>
          <w:lang w:val="lt-LT"/>
        </w:rPr>
        <w:t>–</w:t>
      </w:r>
      <w:r w:rsidRPr="0063723D">
        <w:rPr>
          <w:noProof w:val="0"/>
          <w:lang w:val="lt-LT"/>
        </w:rPr>
        <w:t>12</w:t>
      </w:r>
      <w:r w:rsidR="008878E9" w:rsidRPr="0063723D">
        <w:rPr>
          <w:noProof w:val="0"/>
          <w:lang w:val="lt-LT"/>
        </w:rPr>
        <w:t> </w:t>
      </w:r>
      <w:r w:rsidRPr="0063723D">
        <w:rPr>
          <w:noProof w:val="0"/>
          <w:lang w:val="lt-LT"/>
        </w:rPr>
        <w:t>metų) ir paaugliams (13</w:t>
      </w:r>
      <w:r w:rsidR="00430734" w:rsidRPr="00204335">
        <w:rPr>
          <w:noProof w:val="0"/>
          <w:lang w:val="lt-LT"/>
        </w:rPr>
        <w:t>–</w:t>
      </w:r>
      <w:r w:rsidRPr="0063723D">
        <w:rPr>
          <w:noProof w:val="0"/>
          <w:lang w:val="lt-LT"/>
        </w:rPr>
        <w:t>17</w:t>
      </w:r>
      <w:r w:rsidR="008878E9" w:rsidRPr="0063723D">
        <w:rPr>
          <w:noProof w:val="0"/>
          <w:lang w:val="lt-LT"/>
        </w:rPr>
        <w:t> </w:t>
      </w:r>
      <w:r w:rsidRPr="0063723D">
        <w:rPr>
          <w:noProof w:val="0"/>
          <w:lang w:val="lt-LT"/>
        </w:rPr>
        <w:t xml:space="preserve">metų). Insulino asparto farmakodinaminis profilis vaikams buvo panašus kaip </w:t>
      </w:r>
      <w:r w:rsidR="00271051" w:rsidRPr="0063723D">
        <w:rPr>
          <w:noProof w:val="0"/>
          <w:lang w:val="lt-LT"/>
        </w:rPr>
        <w:t>ir suaugusi</w:t>
      </w:r>
      <w:r w:rsidR="00CB0B10">
        <w:rPr>
          <w:noProof w:val="0"/>
          <w:lang w:val="lt-LT"/>
        </w:rPr>
        <w:t>ųjų</w:t>
      </w:r>
      <w:r w:rsidR="00271051" w:rsidRPr="0063723D">
        <w:rPr>
          <w:noProof w:val="0"/>
          <w:lang w:val="lt-LT"/>
        </w:rPr>
        <w:t>.</w:t>
      </w:r>
    </w:p>
    <w:p w14:paraId="0087EE79" w14:textId="77777777" w:rsidR="0075681B" w:rsidRDefault="0075681B" w:rsidP="00706D86">
      <w:pPr>
        <w:widowControl w:val="0"/>
        <w:suppressAutoHyphens w:val="0"/>
        <w:rPr>
          <w:noProof w:val="0"/>
          <w:lang w:val="lt-LT"/>
        </w:rPr>
      </w:pPr>
    </w:p>
    <w:p w14:paraId="79D44D01" w14:textId="77777777" w:rsidR="00EA30CA" w:rsidRPr="00B159C1" w:rsidRDefault="0080552B" w:rsidP="00706D86">
      <w:pPr>
        <w:widowControl w:val="0"/>
        <w:suppressAutoHyphens w:val="0"/>
        <w:rPr>
          <w:noProof w:val="0"/>
          <w:lang w:val="lt-LT"/>
        </w:rPr>
      </w:pPr>
      <w:r w:rsidRPr="00B159C1">
        <w:rPr>
          <w:noProof w:val="0"/>
          <w:lang w:val="lt-LT"/>
        </w:rPr>
        <w:t xml:space="preserve">NovoRapid kaip boliusinio insulino </w:t>
      </w:r>
      <w:r w:rsidRPr="00B159C1">
        <w:rPr>
          <w:lang w:val="lt-LT"/>
        </w:rPr>
        <w:t>veiksmingumas ir saugumas</w:t>
      </w:r>
      <w:r w:rsidR="005E0E67" w:rsidRPr="00B159C1">
        <w:rPr>
          <w:lang w:val="lt-LT"/>
        </w:rPr>
        <w:t xml:space="preserve"> derinyje su insulinu detemiru arba insulinu degludeku kaip baziniu insulinu </w:t>
      </w:r>
      <w:r w:rsidRPr="00B159C1">
        <w:rPr>
          <w:lang w:val="lt-LT"/>
        </w:rPr>
        <w:t xml:space="preserve">buvo </w:t>
      </w:r>
      <w:r w:rsidR="005E0E67" w:rsidRPr="00B159C1">
        <w:rPr>
          <w:lang w:val="lt-LT"/>
        </w:rPr>
        <w:t>tiriamas iki</w:t>
      </w:r>
      <w:r w:rsidR="00706882" w:rsidRPr="00B159C1">
        <w:rPr>
          <w:lang w:val="lt-LT"/>
        </w:rPr>
        <w:t xml:space="preserve"> </w:t>
      </w:r>
      <w:r w:rsidR="005E0E67" w:rsidRPr="00B159C1">
        <w:rPr>
          <w:lang w:val="lt-LT"/>
        </w:rPr>
        <w:t xml:space="preserve">12 mėnesių dvejuose </w:t>
      </w:r>
      <w:r w:rsidR="00706882" w:rsidRPr="00B159C1">
        <w:rPr>
          <w:lang w:val="lt-LT"/>
        </w:rPr>
        <w:t xml:space="preserve">randomizuotuose </w:t>
      </w:r>
      <w:r w:rsidR="005E0E67" w:rsidRPr="00B159C1">
        <w:rPr>
          <w:lang w:val="lt-LT"/>
        </w:rPr>
        <w:t>kontroliuojamuose klinikiniuose tyrimuose</w:t>
      </w:r>
      <w:r w:rsidR="00706882" w:rsidRPr="00B159C1">
        <w:rPr>
          <w:lang w:val="lt-LT"/>
        </w:rPr>
        <w:t>, kuriuose dalyvavo paaugliai ir vaikai nuo 1 metų iki 18 metų amžiaus (n=712). Tyrime dalyvavo 167 vaikai 1</w:t>
      </w:r>
      <w:r w:rsidR="00706882" w:rsidRPr="00B159C1">
        <w:rPr>
          <w:lang w:val="lt-LT"/>
        </w:rPr>
        <w:softHyphen/>
        <w:t>5 metų amžiaus, 260 vaikų 6</w:t>
      </w:r>
      <w:r w:rsidR="00706882" w:rsidRPr="00B159C1">
        <w:rPr>
          <w:lang w:val="lt-LT"/>
        </w:rPr>
        <w:softHyphen/>
      </w:r>
      <w:r w:rsidR="00200E6E">
        <w:rPr>
          <w:lang w:val="lt-LT"/>
        </w:rPr>
        <w:softHyphen/>
      </w:r>
      <w:r w:rsidR="00430734" w:rsidRPr="00204335">
        <w:rPr>
          <w:noProof w:val="0"/>
          <w:lang w:val="lt-LT"/>
        </w:rPr>
        <w:t>–</w:t>
      </w:r>
      <w:r w:rsidR="00706882" w:rsidRPr="00B159C1">
        <w:rPr>
          <w:lang w:val="lt-LT"/>
        </w:rPr>
        <w:t>11 metų ir 285 vaikai 12</w:t>
      </w:r>
      <w:r w:rsidR="00430734" w:rsidRPr="00204335">
        <w:rPr>
          <w:noProof w:val="0"/>
          <w:lang w:val="lt-LT"/>
        </w:rPr>
        <w:t>–</w:t>
      </w:r>
      <w:r w:rsidR="00706882" w:rsidRPr="00B159C1">
        <w:rPr>
          <w:lang w:val="lt-LT"/>
        </w:rPr>
        <w:t>17 metų.</w:t>
      </w:r>
      <w:r w:rsidR="005E0E67" w:rsidRPr="00B159C1">
        <w:rPr>
          <w:lang w:val="lt-LT"/>
        </w:rPr>
        <w:t xml:space="preserve"> </w:t>
      </w:r>
      <w:r w:rsidR="0075681B">
        <w:rPr>
          <w:lang w:val="lt-LT"/>
        </w:rPr>
        <w:t xml:space="preserve">Stebėtas </w:t>
      </w:r>
      <w:r w:rsidR="0075681B" w:rsidRPr="00127373">
        <w:rPr>
          <w:lang w:val="lt-LT"/>
        </w:rPr>
        <w:t>HbA1c</w:t>
      </w:r>
      <w:r w:rsidR="0075681B">
        <w:rPr>
          <w:lang w:val="lt-LT"/>
        </w:rPr>
        <w:t xml:space="preserve"> pagerėjimas ir saugumo parametrai buvo panašūs visose amžiaus grupėse.</w:t>
      </w:r>
    </w:p>
    <w:p w14:paraId="609B1048" w14:textId="77777777" w:rsidR="00407B97" w:rsidRPr="0063723D" w:rsidRDefault="00407B97" w:rsidP="00706D86">
      <w:pPr>
        <w:widowControl w:val="0"/>
        <w:suppressAutoHyphens w:val="0"/>
        <w:rPr>
          <w:noProof w:val="0"/>
          <w:lang w:val="lt-LT"/>
        </w:rPr>
      </w:pPr>
    </w:p>
    <w:p w14:paraId="37CC7558" w14:textId="77777777" w:rsidR="004A3C60" w:rsidRPr="0091610F" w:rsidRDefault="00407B97" w:rsidP="00706D86">
      <w:pPr>
        <w:widowControl w:val="0"/>
        <w:suppressAutoHyphens w:val="0"/>
        <w:rPr>
          <w:i/>
          <w:noProof w:val="0"/>
          <w:lang w:val="lt-LT"/>
        </w:rPr>
      </w:pPr>
      <w:r w:rsidRPr="0091610F">
        <w:rPr>
          <w:i/>
          <w:noProof w:val="0"/>
          <w:lang w:val="lt-LT"/>
        </w:rPr>
        <w:t>Nėštumas</w:t>
      </w:r>
    </w:p>
    <w:p w14:paraId="39BE8CFB" w14:textId="77777777" w:rsidR="00C7579C" w:rsidRPr="0063723D" w:rsidRDefault="00C7579C" w:rsidP="00706D86">
      <w:pPr>
        <w:widowControl w:val="0"/>
        <w:suppressAutoHyphens w:val="0"/>
        <w:rPr>
          <w:noProof w:val="0"/>
          <w:u w:val="single"/>
          <w:lang w:val="lt-LT"/>
        </w:rPr>
      </w:pPr>
    </w:p>
    <w:p w14:paraId="5E33551E" w14:textId="77777777" w:rsidR="00407B97" w:rsidRPr="0063723D" w:rsidRDefault="00407B97" w:rsidP="00706D86">
      <w:pPr>
        <w:widowControl w:val="0"/>
        <w:suppressAutoHyphens w:val="0"/>
        <w:rPr>
          <w:noProof w:val="0"/>
          <w:lang w:val="lt-LT"/>
        </w:rPr>
      </w:pPr>
      <w:r w:rsidRPr="0063723D">
        <w:rPr>
          <w:noProof w:val="0"/>
          <w:lang w:val="lt-LT"/>
        </w:rPr>
        <w:t>Klinikinio tyrimo</w:t>
      </w:r>
      <w:r w:rsidR="00E97FB0" w:rsidRPr="0063723D">
        <w:rPr>
          <w:noProof w:val="0"/>
          <w:lang w:val="lt-LT"/>
        </w:rPr>
        <w:t>, kai</w:t>
      </w:r>
      <w:r w:rsidRPr="0063723D">
        <w:rPr>
          <w:noProof w:val="0"/>
          <w:lang w:val="lt-LT"/>
        </w:rPr>
        <w:t xml:space="preserve"> buvo lyginama</w:t>
      </w:r>
      <w:r w:rsidR="00E97FB0" w:rsidRPr="0063723D">
        <w:rPr>
          <w:noProof w:val="0"/>
          <w:lang w:val="lt-LT"/>
        </w:rPr>
        <w:t>s</w:t>
      </w:r>
      <w:r w:rsidRPr="0063723D">
        <w:rPr>
          <w:noProof w:val="0"/>
          <w:lang w:val="lt-LT"/>
        </w:rPr>
        <w:t xml:space="preserve"> insulino a</w:t>
      </w:r>
      <w:r w:rsidR="00E97FB0" w:rsidRPr="0063723D">
        <w:rPr>
          <w:noProof w:val="0"/>
          <w:lang w:val="lt-LT"/>
        </w:rPr>
        <w:t>s</w:t>
      </w:r>
      <w:r w:rsidRPr="0063723D">
        <w:rPr>
          <w:noProof w:val="0"/>
          <w:lang w:val="lt-LT"/>
        </w:rPr>
        <w:t xml:space="preserve">parto ir žmogaus insulino saugumas ir </w:t>
      </w:r>
      <w:r w:rsidR="00426CE8" w:rsidRPr="0063723D">
        <w:rPr>
          <w:noProof w:val="0"/>
          <w:lang w:val="lt-LT"/>
        </w:rPr>
        <w:t>veiksmingumas</w:t>
      </w:r>
      <w:r w:rsidR="00E97FB0" w:rsidRPr="0063723D">
        <w:rPr>
          <w:noProof w:val="0"/>
          <w:lang w:val="lt-LT"/>
        </w:rPr>
        <w:t>,</w:t>
      </w:r>
      <w:r w:rsidRPr="0063723D">
        <w:rPr>
          <w:noProof w:val="0"/>
          <w:lang w:val="lt-LT"/>
        </w:rPr>
        <w:t xml:space="preserve"> gydant 1 tipo diabetu sergančias nėščias moteris (stebėti 322 nėštumai (157 buvo skiriamas insulinas aspartas</w:t>
      </w:r>
      <w:r w:rsidR="00E97FB0" w:rsidRPr="0063723D">
        <w:rPr>
          <w:noProof w:val="0"/>
          <w:lang w:val="lt-LT"/>
        </w:rPr>
        <w:t>, 165 – žmogaus insulinas)), metu nepastebėta jokio insulino asparto šalutinio poveikio nėštumui, ar vaisiaus / naujagimio sveikatai.</w:t>
      </w:r>
    </w:p>
    <w:p w14:paraId="72555B3A" w14:textId="77777777" w:rsidR="00E97FB0" w:rsidRPr="0063723D" w:rsidRDefault="00E97FB0" w:rsidP="00706D86">
      <w:pPr>
        <w:widowControl w:val="0"/>
        <w:suppressAutoHyphens w:val="0"/>
        <w:rPr>
          <w:noProof w:val="0"/>
          <w:lang w:val="lt-LT"/>
        </w:rPr>
      </w:pPr>
      <w:r w:rsidRPr="0063723D">
        <w:rPr>
          <w:noProof w:val="0"/>
          <w:lang w:val="lt-LT"/>
        </w:rPr>
        <w:t>Be to</w:t>
      </w:r>
      <w:r w:rsidR="00650F2E" w:rsidRPr="0063723D">
        <w:rPr>
          <w:noProof w:val="0"/>
          <w:lang w:val="lt-LT"/>
        </w:rPr>
        <w:t>,</w:t>
      </w:r>
      <w:r w:rsidRPr="0063723D">
        <w:rPr>
          <w:noProof w:val="0"/>
          <w:lang w:val="lt-LT"/>
        </w:rPr>
        <w:t xml:space="preserve"> </w:t>
      </w:r>
      <w:r w:rsidR="00650F2E" w:rsidRPr="0063723D">
        <w:rPr>
          <w:noProof w:val="0"/>
          <w:lang w:val="lt-LT"/>
        </w:rPr>
        <w:t xml:space="preserve">klinikinio tyrimo, kai buvo tiriama 27 moterys sergančios </w:t>
      </w:r>
      <w:r w:rsidR="00426CE8" w:rsidRPr="0063723D">
        <w:rPr>
          <w:noProof w:val="0"/>
          <w:lang w:val="lt-LT"/>
        </w:rPr>
        <w:t>nėščiųjų</w:t>
      </w:r>
      <w:r w:rsidR="00650F2E" w:rsidRPr="0063723D">
        <w:rPr>
          <w:noProof w:val="0"/>
          <w:lang w:val="lt-LT"/>
        </w:rPr>
        <w:t xml:space="preserve"> diabetu, gydytos insulinu aspartu, bei gydytos žmogaus insulinu (14 – gydytos insulinu aspartu, 13 – žmogaus insulinu) duomenimis, saugumo profilis buvo </w:t>
      </w:r>
      <w:r w:rsidR="00BC664A" w:rsidRPr="0063723D">
        <w:rPr>
          <w:noProof w:val="0"/>
          <w:lang w:val="lt-LT"/>
        </w:rPr>
        <w:t>panašus</w:t>
      </w:r>
      <w:r w:rsidR="00650F2E" w:rsidRPr="0063723D">
        <w:rPr>
          <w:noProof w:val="0"/>
          <w:lang w:val="lt-LT"/>
        </w:rPr>
        <w:t>.</w:t>
      </w:r>
    </w:p>
    <w:p w14:paraId="4F99BF86" w14:textId="77777777" w:rsidR="00271051" w:rsidRPr="0063723D" w:rsidRDefault="00271051" w:rsidP="00706D86">
      <w:pPr>
        <w:widowControl w:val="0"/>
        <w:suppressAutoHyphens w:val="0"/>
        <w:rPr>
          <w:noProof w:val="0"/>
          <w:lang w:val="lt-LT"/>
        </w:rPr>
      </w:pPr>
    </w:p>
    <w:p w14:paraId="58555078" w14:textId="77777777" w:rsidR="00DC0412" w:rsidRPr="0063723D" w:rsidRDefault="00DC0412" w:rsidP="00706D86">
      <w:pPr>
        <w:widowControl w:val="0"/>
        <w:suppressAutoHyphens w:val="0"/>
        <w:rPr>
          <w:b/>
          <w:bCs/>
          <w:noProof w:val="0"/>
          <w:lang w:val="lt-LT"/>
        </w:rPr>
      </w:pPr>
      <w:r w:rsidRPr="0063723D">
        <w:rPr>
          <w:b/>
          <w:noProof w:val="0"/>
          <w:lang w:val="lt-LT"/>
        </w:rPr>
        <w:t>5.</w:t>
      </w:r>
      <w:r w:rsidRPr="0063723D">
        <w:rPr>
          <w:b/>
          <w:bCs/>
          <w:noProof w:val="0"/>
          <w:lang w:val="lt-LT"/>
        </w:rPr>
        <w:t>2</w:t>
      </w:r>
      <w:r w:rsidRPr="0063723D">
        <w:rPr>
          <w:b/>
          <w:bCs/>
          <w:noProof w:val="0"/>
          <w:lang w:val="lt-LT"/>
        </w:rPr>
        <w:tab/>
        <w:t>Farmakokinetinės savybės</w:t>
      </w:r>
    </w:p>
    <w:p w14:paraId="5BFCEECC" w14:textId="77777777" w:rsidR="00400B37" w:rsidRPr="0063723D" w:rsidRDefault="00400B37" w:rsidP="00706D86">
      <w:pPr>
        <w:widowControl w:val="0"/>
        <w:suppressAutoHyphens w:val="0"/>
        <w:rPr>
          <w:noProof w:val="0"/>
          <w:lang w:val="lt-LT"/>
        </w:rPr>
      </w:pPr>
    </w:p>
    <w:p w14:paraId="1161F4D5" w14:textId="77777777" w:rsidR="004A3C60" w:rsidRPr="0091610F" w:rsidRDefault="004A3C60" w:rsidP="00706D86">
      <w:pPr>
        <w:widowControl w:val="0"/>
        <w:suppressAutoHyphens w:val="0"/>
        <w:rPr>
          <w:b/>
          <w:noProof w:val="0"/>
          <w:lang w:val="lt-LT"/>
        </w:rPr>
      </w:pPr>
      <w:r w:rsidRPr="0091610F">
        <w:rPr>
          <w:b/>
          <w:noProof w:val="0"/>
          <w:lang w:val="lt-LT"/>
        </w:rPr>
        <w:t>Absorbcija, pasiskirstymas ir elimina</w:t>
      </w:r>
      <w:r w:rsidR="00D32BF1" w:rsidRPr="0091610F">
        <w:rPr>
          <w:b/>
          <w:noProof w:val="0"/>
          <w:lang w:val="lt-LT"/>
        </w:rPr>
        <w:t>cija</w:t>
      </w:r>
    </w:p>
    <w:p w14:paraId="75FA585B" w14:textId="77777777" w:rsidR="004A3C60" w:rsidRPr="0063723D" w:rsidRDefault="004A3C60" w:rsidP="00706D86">
      <w:pPr>
        <w:widowControl w:val="0"/>
        <w:suppressAutoHyphens w:val="0"/>
        <w:rPr>
          <w:noProof w:val="0"/>
          <w:lang w:val="lt-LT"/>
        </w:rPr>
      </w:pPr>
    </w:p>
    <w:p w14:paraId="201C981E" w14:textId="77777777" w:rsidR="00DC0412" w:rsidRPr="0063723D" w:rsidRDefault="00DC0412" w:rsidP="00706D86">
      <w:pPr>
        <w:widowControl w:val="0"/>
        <w:suppressAutoHyphens w:val="0"/>
        <w:rPr>
          <w:noProof w:val="0"/>
          <w:lang w:val="lt-LT"/>
        </w:rPr>
      </w:pPr>
      <w:r w:rsidRPr="0063723D">
        <w:rPr>
          <w:noProof w:val="0"/>
          <w:lang w:val="lt-LT"/>
        </w:rPr>
        <w:t>NovoRapid aminorūgšties prolino pakeitimas asparto rūgštimi B28 padėtyje sumažina polinkį sudaryti heksamerus, kaip būna tirpiame žmogaus insuline. Todėl NovoRapid, palyginus su tirpiu žmogaus insulinu, greičiau rezorbuojamas iš poodinių audinių.</w:t>
      </w:r>
    </w:p>
    <w:p w14:paraId="04047086" w14:textId="77777777" w:rsidR="00271051" w:rsidRPr="0063723D" w:rsidRDefault="00271051" w:rsidP="00706D86">
      <w:pPr>
        <w:widowControl w:val="0"/>
        <w:suppressAutoHyphens w:val="0"/>
        <w:rPr>
          <w:noProof w:val="0"/>
          <w:lang w:val="lt-LT"/>
        </w:rPr>
      </w:pPr>
    </w:p>
    <w:p w14:paraId="395D6BF1" w14:textId="77777777" w:rsidR="00DC0412" w:rsidRPr="00532CE1" w:rsidRDefault="00DC0412" w:rsidP="00706D86">
      <w:pPr>
        <w:widowControl w:val="0"/>
        <w:suppressAutoHyphens w:val="0"/>
        <w:rPr>
          <w:noProof w:val="0"/>
          <w:lang w:val="lt-LT"/>
        </w:rPr>
      </w:pPr>
      <w:r w:rsidRPr="0063723D">
        <w:rPr>
          <w:noProof w:val="0"/>
          <w:lang w:val="lt-LT"/>
        </w:rPr>
        <w:t>Laikas iki maksimalios koncentracijos pasiekimo vidutiniškai yra pusė tirpaus žmogaus insulino laiko. 1 tipo cukriniu diabetu sergantiems pacientams vidutinė maksimali koncentracija plazmoje 492</w:t>
      </w:r>
      <w:r w:rsidRPr="00387BD6">
        <w:rPr>
          <w:noProof w:val="0"/>
          <w:lang w:val="lt-LT"/>
        </w:rPr>
        <w:sym w:font="Symbol" w:char="F0B1"/>
      </w:r>
      <w:r w:rsidRPr="00387BD6">
        <w:rPr>
          <w:noProof w:val="0"/>
          <w:lang w:val="lt-LT"/>
        </w:rPr>
        <w:t>256</w:t>
      </w:r>
      <w:r w:rsidR="008878E9" w:rsidRPr="00387BD6">
        <w:rPr>
          <w:noProof w:val="0"/>
          <w:lang w:val="lt-LT"/>
        </w:rPr>
        <w:t> </w:t>
      </w:r>
      <w:r w:rsidRPr="00387BD6">
        <w:rPr>
          <w:noProof w:val="0"/>
          <w:lang w:val="lt-LT"/>
        </w:rPr>
        <w:t>pmol/l susidarė praėjus 40 (svyravimas tarp kvartilių: 30 – 40) minučių po 0,15</w:t>
      </w:r>
      <w:r w:rsidR="008878E9" w:rsidRPr="00245D24">
        <w:rPr>
          <w:noProof w:val="0"/>
          <w:lang w:val="lt-LT"/>
        </w:rPr>
        <w:t> </w:t>
      </w:r>
      <w:r w:rsidR="003B5DEA" w:rsidRPr="00532CE1">
        <w:rPr>
          <w:noProof w:val="0"/>
          <w:lang w:val="lt-LT"/>
        </w:rPr>
        <w:t>vieneto</w:t>
      </w:r>
      <w:r w:rsidRPr="00532CE1">
        <w:rPr>
          <w:noProof w:val="0"/>
          <w:lang w:val="lt-LT"/>
        </w:rPr>
        <w:t xml:space="preserve">/kg kūno svorio dozės, </w:t>
      </w:r>
      <w:r w:rsidR="00E57E46">
        <w:rPr>
          <w:noProof w:val="0"/>
          <w:lang w:val="lt-LT"/>
        </w:rPr>
        <w:t>suleistos</w:t>
      </w:r>
      <w:r w:rsidR="00E57E46" w:rsidRPr="00532CE1">
        <w:rPr>
          <w:noProof w:val="0"/>
          <w:lang w:val="lt-LT"/>
        </w:rPr>
        <w:t xml:space="preserve"> </w:t>
      </w:r>
      <w:r w:rsidRPr="00532CE1">
        <w:rPr>
          <w:noProof w:val="0"/>
          <w:lang w:val="lt-LT"/>
        </w:rPr>
        <w:t>po oda. Insulino koncentracija, tokia kaip buvo pradžioje, tapo praėjus 4</w:t>
      </w:r>
      <w:r w:rsidR="00925ADB" w:rsidRPr="00532CE1">
        <w:rPr>
          <w:noProof w:val="0"/>
          <w:lang w:val="lt-LT"/>
        </w:rPr>
        <w:noBreakHyphen/>
      </w:r>
      <w:r w:rsidRPr="00532CE1">
        <w:rPr>
          <w:noProof w:val="0"/>
          <w:lang w:val="lt-LT"/>
        </w:rPr>
        <w:t>6</w:t>
      </w:r>
      <w:r w:rsidR="008878E9" w:rsidRPr="00532CE1">
        <w:rPr>
          <w:noProof w:val="0"/>
          <w:lang w:val="lt-LT"/>
        </w:rPr>
        <w:t> </w:t>
      </w:r>
      <w:r w:rsidRPr="00532CE1">
        <w:rPr>
          <w:noProof w:val="0"/>
          <w:lang w:val="lt-LT"/>
        </w:rPr>
        <w:t>valandoms po dozės. Rezorbcijos greitis 2 tipo diabetu sergantiems pacientams buvo šiek tiek mažesnis, todėl susidarė mažesnė C</w:t>
      </w:r>
      <w:r w:rsidRPr="00532CE1">
        <w:rPr>
          <w:noProof w:val="0"/>
          <w:vertAlign w:val="subscript"/>
          <w:lang w:val="lt-LT"/>
        </w:rPr>
        <w:t>max</w:t>
      </w:r>
      <w:r w:rsidRPr="00532CE1">
        <w:rPr>
          <w:noProof w:val="0"/>
          <w:lang w:val="lt-LT"/>
        </w:rPr>
        <w:t xml:space="preserve"> (352</w:t>
      </w:r>
      <w:r w:rsidRPr="00387BD6">
        <w:rPr>
          <w:noProof w:val="0"/>
          <w:lang w:val="lt-LT"/>
        </w:rPr>
        <w:sym w:font="Symbol" w:char="F0B1"/>
      </w:r>
      <w:r w:rsidRPr="00387BD6">
        <w:rPr>
          <w:noProof w:val="0"/>
          <w:lang w:val="lt-LT"/>
        </w:rPr>
        <w:t>240</w:t>
      </w:r>
      <w:r w:rsidR="008878E9" w:rsidRPr="00387BD6">
        <w:rPr>
          <w:noProof w:val="0"/>
          <w:lang w:val="lt-LT"/>
        </w:rPr>
        <w:t> </w:t>
      </w:r>
      <w:r w:rsidRPr="00387BD6">
        <w:rPr>
          <w:noProof w:val="0"/>
          <w:lang w:val="lt-LT"/>
        </w:rPr>
        <w:t>pmol/l), o vėliau ir t</w:t>
      </w:r>
      <w:r w:rsidRPr="00387BD6">
        <w:rPr>
          <w:noProof w:val="0"/>
          <w:vertAlign w:val="subscript"/>
          <w:lang w:val="lt-LT"/>
        </w:rPr>
        <w:t>max</w:t>
      </w:r>
      <w:r w:rsidRPr="00387BD6">
        <w:rPr>
          <w:noProof w:val="0"/>
          <w:lang w:val="lt-LT"/>
        </w:rPr>
        <w:t xml:space="preserve"> (60 (svyravimas tarp kvartilių: 50 – 90) minučių). Laiko iki maksimalios koncentracijos susidarymo skirtumai atskiriems asmenims yra reikšmingai mažesni, vartoja</w:t>
      </w:r>
      <w:r w:rsidRPr="00245D24">
        <w:rPr>
          <w:noProof w:val="0"/>
          <w:lang w:val="lt-LT"/>
        </w:rPr>
        <w:t>nt NovoRapid nei tirpaus žmogaus insulino, tuo tarpu C</w:t>
      </w:r>
      <w:r w:rsidRPr="00245D24">
        <w:rPr>
          <w:noProof w:val="0"/>
          <w:vertAlign w:val="subscript"/>
          <w:lang w:val="lt-LT"/>
        </w:rPr>
        <w:t xml:space="preserve">max </w:t>
      </w:r>
      <w:r w:rsidRPr="00532CE1">
        <w:rPr>
          <w:noProof w:val="0"/>
          <w:lang w:val="lt-LT"/>
        </w:rPr>
        <w:t>skirtumai atskiriems asmenims vartojant NovoRapid yra didesni.</w:t>
      </w:r>
    </w:p>
    <w:p w14:paraId="5002DD48" w14:textId="77777777" w:rsidR="00271051" w:rsidRPr="00532CE1" w:rsidRDefault="00271051" w:rsidP="00706D86">
      <w:pPr>
        <w:widowControl w:val="0"/>
        <w:suppressAutoHyphens w:val="0"/>
        <w:rPr>
          <w:noProof w:val="0"/>
          <w:lang w:val="lt-LT"/>
        </w:rPr>
      </w:pPr>
    </w:p>
    <w:p w14:paraId="18F0001B" w14:textId="77777777" w:rsidR="00623D49" w:rsidRPr="0091610F" w:rsidRDefault="00623D49" w:rsidP="00623D49">
      <w:pPr>
        <w:widowControl w:val="0"/>
        <w:suppressAutoHyphens w:val="0"/>
        <w:rPr>
          <w:b/>
          <w:noProof w:val="0"/>
          <w:lang w:val="lt-LT"/>
        </w:rPr>
      </w:pPr>
      <w:r w:rsidRPr="0091610F">
        <w:rPr>
          <w:b/>
          <w:noProof w:val="0"/>
          <w:lang w:val="lt-LT"/>
        </w:rPr>
        <w:t xml:space="preserve">Specialios </w:t>
      </w:r>
      <w:r w:rsidR="00532CE1" w:rsidRPr="0091610F">
        <w:rPr>
          <w:b/>
          <w:noProof w:val="0"/>
          <w:lang w:val="lt-LT"/>
        </w:rPr>
        <w:t>populiacijos</w:t>
      </w:r>
    </w:p>
    <w:p w14:paraId="4A40C355" w14:textId="77777777" w:rsidR="00623D49" w:rsidRPr="00532CE1" w:rsidRDefault="00623D49" w:rsidP="00623D49">
      <w:pPr>
        <w:widowControl w:val="0"/>
        <w:suppressAutoHyphens w:val="0"/>
        <w:rPr>
          <w:noProof w:val="0"/>
          <w:lang w:val="lt-LT"/>
        </w:rPr>
      </w:pPr>
    </w:p>
    <w:p w14:paraId="31925E35" w14:textId="77777777" w:rsidR="004A3C60" w:rsidRPr="00387BD6" w:rsidRDefault="009002F7" w:rsidP="00623D49">
      <w:pPr>
        <w:widowControl w:val="0"/>
        <w:suppressAutoHyphens w:val="0"/>
        <w:rPr>
          <w:i/>
          <w:noProof w:val="0"/>
          <w:lang w:val="lt-LT"/>
        </w:rPr>
      </w:pPr>
      <w:r>
        <w:rPr>
          <w:i/>
          <w:noProof w:val="0"/>
          <w:lang w:val="lt-LT"/>
        </w:rPr>
        <w:t>Senyvi</w:t>
      </w:r>
      <w:r w:rsidR="00623D49" w:rsidRPr="00532CE1">
        <w:rPr>
          <w:i/>
          <w:noProof w:val="0"/>
          <w:lang w:val="lt-LT"/>
        </w:rPr>
        <w:t xml:space="preserve"> pacientai (</w:t>
      </w:r>
      <w:r w:rsidR="00623D49" w:rsidRPr="00387BD6">
        <w:rPr>
          <w:i/>
          <w:noProof w:val="0"/>
          <w:lang w:val="lt-LT"/>
        </w:rPr>
        <w:sym w:font="Symbol" w:char="F0B3"/>
      </w:r>
      <w:r w:rsidR="00623D49" w:rsidRPr="00387BD6">
        <w:rPr>
          <w:i/>
          <w:noProof w:val="0"/>
          <w:lang w:val="lt-LT"/>
        </w:rPr>
        <w:t xml:space="preserve"> 65</w:t>
      </w:r>
      <w:r w:rsidR="00EC5BEC">
        <w:rPr>
          <w:i/>
          <w:noProof w:val="0"/>
          <w:lang w:val="lt-LT"/>
        </w:rPr>
        <w:t> </w:t>
      </w:r>
      <w:r w:rsidR="00623D49" w:rsidRPr="00387BD6">
        <w:rPr>
          <w:i/>
          <w:noProof w:val="0"/>
          <w:lang w:val="lt-LT"/>
        </w:rPr>
        <w:t>metų amžiaus)</w:t>
      </w:r>
    </w:p>
    <w:p w14:paraId="5734F849" w14:textId="77777777" w:rsidR="00642C6C" w:rsidRPr="001846FA" w:rsidRDefault="00642C6C" w:rsidP="00706D86">
      <w:pPr>
        <w:widowControl w:val="0"/>
        <w:suppressAutoHyphens w:val="0"/>
        <w:rPr>
          <w:i/>
          <w:noProof w:val="0"/>
          <w:lang w:val="lt-LT"/>
        </w:rPr>
      </w:pPr>
      <w:r w:rsidRPr="00387BD6">
        <w:rPr>
          <w:noProof w:val="0"/>
          <w:lang w:val="lt-LT"/>
        </w:rPr>
        <w:t xml:space="preserve">Insulino asparto ir tirpaus žmogaus insulino </w:t>
      </w:r>
      <w:r w:rsidR="006641A2" w:rsidRPr="00387BD6">
        <w:rPr>
          <w:noProof w:val="0"/>
          <w:lang w:val="lt-LT"/>
        </w:rPr>
        <w:t>atitinkami</w:t>
      </w:r>
      <w:r w:rsidRPr="00387BD6">
        <w:rPr>
          <w:noProof w:val="0"/>
          <w:lang w:val="lt-LT"/>
        </w:rPr>
        <w:t xml:space="preserve"> farmakokinetin</w:t>
      </w:r>
      <w:r w:rsidR="00E12F0C" w:rsidRPr="00245D24">
        <w:rPr>
          <w:noProof w:val="0"/>
          <w:lang w:val="lt-LT"/>
        </w:rPr>
        <w:t>ių</w:t>
      </w:r>
      <w:r w:rsidRPr="00245D24">
        <w:rPr>
          <w:noProof w:val="0"/>
          <w:lang w:val="lt-LT"/>
        </w:rPr>
        <w:t xml:space="preserve"> savyb</w:t>
      </w:r>
      <w:r w:rsidR="00E12F0C" w:rsidRPr="00532CE1">
        <w:rPr>
          <w:noProof w:val="0"/>
          <w:lang w:val="lt-LT"/>
        </w:rPr>
        <w:t>ių skirtumai</w:t>
      </w:r>
      <w:r w:rsidRPr="00532CE1">
        <w:rPr>
          <w:noProof w:val="0"/>
          <w:lang w:val="lt-LT"/>
        </w:rPr>
        <w:t xml:space="preserve"> </w:t>
      </w:r>
      <w:r w:rsidR="009002F7">
        <w:rPr>
          <w:noProof w:val="0"/>
          <w:lang w:val="lt-LT"/>
        </w:rPr>
        <w:t>senyvų</w:t>
      </w:r>
      <w:r w:rsidR="00C22ECF" w:rsidRPr="00532CE1">
        <w:rPr>
          <w:noProof w:val="0"/>
          <w:lang w:val="lt-LT"/>
        </w:rPr>
        <w:t xml:space="preserve"> </w:t>
      </w:r>
      <w:r w:rsidRPr="00532CE1">
        <w:rPr>
          <w:noProof w:val="0"/>
          <w:lang w:val="lt-LT"/>
        </w:rPr>
        <w:t>pacient</w:t>
      </w:r>
      <w:r w:rsidR="00E12F0C" w:rsidRPr="00532CE1">
        <w:rPr>
          <w:noProof w:val="0"/>
          <w:lang w:val="lt-LT"/>
        </w:rPr>
        <w:t>ų</w:t>
      </w:r>
      <w:r w:rsidRPr="00532CE1">
        <w:rPr>
          <w:noProof w:val="0"/>
          <w:lang w:val="lt-LT"/>
        </w:rPr>
        <w:t xml:space="preserve"> (65</w:t>
      </w:r>
      <w:r w:rsidR="00430734" w:rsidRPr="00204335">
        <w:rPr>
          <w:noProof w:val="0"/>
          <w:lang w:val="lt-LT"/>
        </w:rPr>
        <w:t>–</w:t>
      </w:r>
      <w:r w:rsidRPr="00532CE1">
        <w:rPr>
          <w:noProof w:val="0"/>
          <w:lang w:val="lt-LT"/>
        </w:rPr>
        <w:t>83</w:t>
      </w:r>
      <w:r w:rsidR="00EC5BEC">
        <w:rPr>
          <w:noProof w:val="0"/>
          <w:lang w:val="lt-LT"/>
        </w:rPr>
        <w:t> </w:t>
      </w:r>
      <w:r w:rsidRPr="00532CE1">
        <w:rPr>
          <w:noProof w:val="0"/>
          <w:lang w:val="lt-LT"/>
        </w:rPr>
        <w:t>metų, amžiaus vidurkis – 70</w:t>
      </w:r>
      <w:r w:rsidR="00EC5BEC">
        <w:rPr>
          <w:noProof w:val="0"/>
          <w:lang w:val="lt-LT"/>
        </w:rPr>
        <w:t> </w:t>
      </w:r>
      <w:r w:rsidRPr="00532CE1">
        <w:rPr>
          <w:noProof w:val="0"/>
          <w:lang w:val="lt-LT"/>
        </w:rPr>
        <w:t>metų), sergan</w:t>
      </w:r>
      <w:r w:rsidR="00E12F0C" w:rsidRPr="00532CE1">
        <w:rPr>
          <w:noProof w:val="0"/>
          <w:lang w:val="lt-LT"/>
        </w:rPr>
        <w:t>čių</w:t>
      </w:r>
      <w:r w:rsidRPr="00532CE1">
        <w:rPr>
          <w:noProof w:val="0"/>
          <w:lang w:val="lt-LT"/>
        </w:rPr>
        <w:t xml:space="preserve"> 2 tipo diabetu, </w:t>
      </w:r>
      <w:r w:rsidR="00E12F0C" w:rsidRPr="00532CE1">
        <w:rPr>
          <w:noProof w:val="0"/>
          <w:lang w:val="lt-LT"/>
        </w:rPr>
        <w:t xml:space="preserve">organizme </w:t>
      </w:r>
      <w:r w:rsidRPr="00B06384">
        <w:rPr>
          <w:noProof w:val="0"/>
          <w:lang w:val="lt-LT"/>
        </w:rPr>
        <w:t>buvo panaš</w:t>
      </w:r>
      <w:r w:rsidR="00E12F0C" w:rsidRPr="000A64E4">
        <w:rPr>
          <w:noProof w:val="0"/>
          <w:lang w:val="lt-LT"/>
        </w:rPr>
        <w:t xml:space="preserve">ūs kaip ir sveikų </w:t>
      </w:r>
      <w:r w:rsidR="007B7057" w:rsidRPr="0088115B">
        <w:rPr>
          <w:noProof w:val="0"/>
          <w:lang w:val="lt-LT"/>
        </w:rPr>
        <w:t>savanorių</w:t>
      </w:r>
      <w:r w:rsidR="00E12F0C" w:rsidRPr="0088115B">
        <w:rPr>
          <w:noProof w:val="0"/>
          <w:lang w:val="lt-LT"/>
        </w:rPr>
        <w:t xml:space="preserve"> bei jaunesnių </w:t>
      </w:r>
      <w:r w:rsidR="0030153F">
        <w:rPr>
          <w:noProof w:val="0"/>
          <w:lang w:val="lt-LT"/>
        </w:rPr>
        <w:t>pacientų</w:t>
      </w:r>
      <w:r w:rsidR="00E12F0C" w:rsidRPr="00077508">
        <w:rPr>
          <w:noProof w:val="0"/>
          <w:lang w:val="lt-LT"/>
        </w:rPr>
        <w:t>, sergančių cukriniu diabetu</w:t>
      </w:r>
      <w:r w:rsidR="00E401CB" w:rsidRPr="00077508">
        <w:rPr>
          <w:noProof w:val="0"/>
          <w:lang w:val="lt-LT"/>
        </w:rPr>
        <w:t xml:space="preserve">. </w:t>
      </w:r>
      <w:r w:rsidR="00E401CB" w:rsidRPr="00EC5BEC">
        <w:rPr>
          <w:noProof w:val="0"/>
          <w:lang w:val="lt-LT"/>
        </w:rPr>
        <w:t xml:space="preserve">Vyresniems </w:t>
      </w:r>
      <w:r w:rsidR="0030153F" w:rsidRPr="00EC5BEC">
        <w:rPr>
          <w:noProof w:val="0"/>
          <w:lang w:val="lt-LT"/>
        </w:rPr>
        <w:t>pacientams</w:t>
      </w:r>
      <w:r w:rsidR="00E401CB" w:rsidRPr="00B76777">
        <w:rPr>
          <w:noProof w:val="0"/>
          <w:lang w:val="lt-LT"/>
        </w:rPr>
        <w:t xml:space="preserve"> pastebėta sumažėjusi absorb</w:t>
      </w:r>
      <w:r w:rsidR="009006F5" w:rsidRPr="004D3222">
        <w:rPr>
          <w:noProof w:val="0"/>
          <w:lang w:val="lt-LT"/>
        </w:rPr>
        <w:t>c</w:t>
      </w:r>
      <w:r w:rsidR="00E401CB" w:rsidRPr="008002EF">
        <w:rPr>
          <w:noProof w:val="0"/>
          <w:lang w:val="lt-LT"/>
        </w:rPr>
        <w:t xml:space="preserve">ija, dėl kurios </w:t>
      </w:r>
      <w:r w:rsidR="007479DF" w:rsidRPr="008002EF">
        <w:rPr>
          <w:noProof w:val="0"/>
          <w:lang w:val="lt-LT"/>
        </w:rPr>
        <w:t>užsitęs</w:t>
      </w:r>
      <w:r w:rsidR="009006F5" w:rsidRPr="00411856">
        <w:rPr>
          <w:noProof w:val="0"/>
          <w:lang w:val="lt-LT"/>
        </w:rPr>
        <w:t>ė</w:t>
      </w:r>
      <w:r w:rsidR="007479DF" w:rsidRPr="00F7445C">
        <w:rPr>
          <w:noProof w:val="0"/>
          <w:lang w:val="lt-LT"/>
        </w:rPr>
        <w:t xml:space="preserve"> t</w:t>
      </w:r>
      <w:r w:rsidR="007479DF" w:rsidRPr="00F7445C">
        <w:rPr>
          <w:noProof w:val="0"/>
          <w:vertAlign w:val="subscript"/>
          <w:lang w:val="lt-LT"/>
        </w:rPr>
        <w:t>max</w:t>
      </w:r>
      <w:r w:rsidR="00E12F0C" w:rsidRPr="00F7445C">
        <w:rPr>
          <w:noProof w:val="0"/>
          <w:lang w:val="lt-LT"/>
        </w:rPr>
        <w:t xml:space="preserve"> </w:t>
      </w:r>
      <w:r w:rsidR="007479DF" w:rsidRPr="00F7445C">
        <w:rPr>
          <w:noProof w:val="0"/>
          <w:lang w:val="lt-LT"/>
        </w:rPr>
        <w:t>(82 (</w:t>
      </w:r>
      <w:r w:rsidR="000201E4" w:rsidRPr="008015D7">
        <w:rPr>
          <w:noProof w:val="0"/>
          <w:lang w:val="lt-LT"/>
        </w:rPr>
        <w:t>kvartilių skirtumo</w:t>
      </w:r>
      <w:r w:rsidR="007479DF" w:rsidRPr="00E56011">
        <w:rPr>
          <w:noProof w:val="0"/>
          <w:lang w:val="lt-LT"/>
        </w:rPr>
        <w:t xml:space="preserve"> reikšmė: 60</w:t>
      </w:r>
      <w:r w:rsidR="00430734" w:rsidRPr="00204335">
        <w:rPr>
          <w:noProof w:val="0"/>
          <w:lang w:val="lt-LT"/>
        </w:rPr>
        <w:t>–</w:t>
      </w:r>
      <w:r w:rsidR="007479DF" w:rsidRPr="00E56011">
        <w:rPr>
          <w:noProof w:val="0"/>
          <w:lang w:val="lt-LT"/>
        </w:rPr>
        <w:t xml:space="preserve">120) minutės), </w:t>
      </w:r>
      <w:r w:rsidR="000201E4" w:rsidRPr="00EE4349">
        <w:rPr>
          <w:noProof w:val="0"/>
          <w:lang w:val="lt-LT"/>
        </w:rPr>
        <w:t>o</w:t>
      </w:r>
      <w:r w:rsidR="00E12F0C" w:rsidRPr="00073485">
        <w:rPr>
          <w:noProof w:val="0"/>
          <w:lang w:val="lt-LT"/>
        </w:rPr>
        <w:t xml:space="preserve"> C</w:t>
      </w:r>
      <w:r w:rsidR="00E12F0C" w:rsidRPr="00F13A99">
        <w:rPr>
          <w:noProof w:val="0"/>
          <w:vertAlign w:val="subscript"/>
          <w:lang w:val="lt-LT"/>
        </w:rPr>
        <w:t>max</w:t>
      </w:r>
      <w:r w:rsidR="00E12F0C" w:rsidRPr="00F13A99">
        <w:rPr>
          <w:noProof w:val="0"/>
          <w:lang w:val="lt-LT"/>
        </w:rPr>
        <w:t xml:space="preserve"> </w:t>
      </w:r>
      <w:r w:rsidR="000201E4" w:rsidRPr="003C06FF">
        <w:rPr>
          <w:noProof w:val="0"/>
          <w:lang w:val="lt-LT"/>
        </w:rPr>
        <w:t xml:space="preserve">buvo panaši į </w:t>
      </w:r>
      <w:r w:rsidR="00E12F0C" w:rsidRPr="001846FA">
        <w:rPr>
          <w:noProof w:val="0"/>
          <w:lang w:val="lt-LT"/>
        </w:rPr>
        <w:t>jaunesnių pacientų, sergančių 2 tipo diabetu</w:t>
      </w:r>
      <w:r w:rsidR="00977820" w:rsidRPr="001846FA">
        <w:rPr>
          <w:noProof w:val="0"/>
          <w:lang w:val="lt-LT"/>
        </w:rPr>
        <w:t>,</w:t>
      </w:r>
      <w:r w:rsidR="000201E4" w:rsidRPr="001846FA">
        <w:rPr>
          <w:noProof w:val="0"/>
          <w:lang w:val="lt-LT"/>
        </w:rPr>
        <w:t xml:space="preserve"> ir šiek tiek mažesnė nei 1 tipo diabetu sergančių </w:t>
      </w:r>
      <w:r w:rsidR="00EC5BEC">
        <w:rPr>
          <w:noProof w:val="0"/>
          <w:lang w:val="lt-LT"/>
        </w:rPr>
        <w:t>pacientų</w:t>
      </w:r>
      <w:r w:rsidR="000201E4" w:rsidRPr="001846FA">
        <w:rPr>
          <w:noProof w:val="0"/>
          <w:lang w:val="lt-LT"/>
        </w:rPr>
        <w:t>.</w:t>
      </w:r>
    </w:p>
    <w:p w14:paraId="2625EAFA" w14:textId="77777777" w:rsidR="006641A2" w:rsidRPr="001846FA" w:rsidRDefault="006641A2" w:rsidP="00706D86">
      <w:pPr>
        <w:widowControl w:val="0"/>
        <w:suppressAutoHyphens w:val="0"/>
        <w:rPr>
          <w:noProof w:val="0"/>
          <w:u w:val="single"/>
          <w:lang w:val="lt-LT"/>
        </w:rPr>
      </w:pPr>
    </w:p>
    <w:p w14:paraId="17B44639" w14:textId="77777777" w:rsidR="00C7579C" w:rsidRPr="00C22ECF" w:rsidRDefault="006641A2" w:rsidP="00706D86">
      <w:pPr>
        <w:widowControl w:val="0"/>
        <w:suppressAutoHyphens w:val="0"/>
        <w:rPr>
          <w:i/>
          <w:noProof w:val="0"/>
          <w:lang w:val="lt-LT"/>
        </w:rPr>
      </w:pPr>
      <w:bookmarkStart w:id="13" w:name="OLE_LINK5"/>
      <w:bookmarkStart w:id="14" w:name="OLE_LINK6"/>
      <w:r w:rsidRPr="00C22ECF">
        <w:rPr>
          <w:i/>
          <w:noProof w:val="0"/>
          <w:lang w:val="lt-LT"/>
        </w:rPr>
        <w:t>Kepenų</w:t>
      </w:r>
      <w:r w:rsidR="009006F5" w:rsidRPr="00C22ECF">
        <w:rPr>
          <w:i/>
          <w:noProof w:val="0"/>
          <w:lang w:val="lt-LT"/>
        </w:rPr>
        <w:t xml:space="preserve"> funkcijos</w:t>
      </w:r>
      <w:r w:rsidRPr="00C22ECF">
        <w:rPr>
          <w:i/>
          <w:noProof w:val="0"/>
          <w:lang w:val="lt-LT"/>
        </w:rPr>
        <w:t xml:space="preserve"> sutrikima</w:t>
      </w:r>
      <w:r w:rsidR="00EE2137" w:rsidRPr="00C22ECF">
        <w:rPr>
          <w:i/>
          <w:noProof w:val="0"/>
          <w:lang w:val="lt-LT"/>
        </w:rPr>
        <w:t>i</w:t>
      </w:r>
    </w:p>
    <w:p w14:paraId="79F6C488" w14:textId="77777777" w:rsidR="006641A2" w:rsidRPr="0063723D" w:rsidRDefault="001212A1" w:rsidP="00706D86">
      <w:pPr>
        <w:widowControl w:val="0"/>
        <w:suppressAutoHyphens w:val="0"/>
        <w:rPr>
          <w:noProof w:val="0"/>
          <w:lang w:val="lt-LT"/>
        </w:rPr>
      </w:pPr>
      <w:r w:rsidRPr="00405106">
        <w:rPr>
          <w:noProof w:val="0"/>
          <w:lang w:val="lt-LT"/>
        </w:rPr>
        <w:t>Insulino asparto vienkartinės dozės farmakokineti</w:t>
      </w:r>
      <w:r w:rsidR="000320B1" w:rsidRPr="00405106">
        <w:rPr>
          <w:noProof w:val="0"/>
          <w:lang w:val="lt-LT"/>
        </w:rPr>
        <w:t>kos</w:t>
      </w:r>
      <w:r w:rsidRPr="00405106">
        <w:rPr>
          <w:noProof w:val="0"/>
          <w:lang w:val="lt-LT"/>
        </w:rPr>
        <w:t xml:space="preserve"> </w:t>
      </w:r>
      <w:r w:rsidR="009006F5" w:rsidRPr="0063723D">
        <w:rPr>
          <w:noProof w:val="0"/>
          <w:lang w:val="lt-LT"/>
        </w:rPr>
        <w:t>tyrimas</w:t>
      </w:r>
      <w:r w:rsidRPr="0063723D">
        <w:rPr>
          <w:noProof w:val="0"/>
          <w:lang w:val="lt-LT"/>
        </w:rPr>
        <w:t xml:space="preserve"> buv</w:t>
      </w:r>
      <w:r w:rsidR="009B34E4" w:rsidRPr="0063723D">
        <w:rPr>
          <w:noProof w:val="0"/>
          <w:lang w:val="lt-LT"/>
        </w:rPr>
        <w:t>o</w:t>
      </w:r>
      <w:r w:rsidRPr="0063723D">
        <w:rPr>
          <w:noProof w:val="0"/>
          <w:lang w:val="lt-LT"/>
        </w:rPr>
        <w:t xml:space="preserve"> atlikta</w:t>
      </w:r>
      <w:r w:rsidR="009006F5" w:rsidRPr="0063723D">
        <w:rPr>
          <w:noProof w:val="0"/>
          <w:lang w:val="lt-LT"/>
        </w:rPr>
        <w:t>s</w:t>
      </w:r>
      <w:r w:rsidRPr="0063723D">
        <w:rPr>
          <w:noProof w:val="0"/>
          <w:lang w:val="lt-LT"/>
        </w:rPr>
        <w:t xml:space="preserve"> </w:t>
      </w:r>
      <w:r w:rsidR="0062535C" w:rsidRPr="0063723D">
        <w:rPr>
          <w:noProof w:val="0"/>
          <w:lang w:val="lt-LT"/>
        </w:rPr>
        <w:t xml:space="preserve">su </w:t>
      </w:r>
      <w:r w:rsidRPr="0063723D">
        <w:rPr>
          <w:noProof w:val="0"/>
          <w:lang w:val="lt-LT"/>
        </w:rPr>
        <w:t>24 pacienta</w:t>
      </w:r>
      <w:r w:rsidR="0062535C" w:rsidRPr="0063723D">
        <w:rPr>
          <w:noProof w:val="0"/>
          <w:lang w:val="lt-LT"/>
        </w:rPr>
        <w:t>i</w:t>
      </w:r>
      <w:r w:rsidRPr="0063723D">
        <w:rPr>
          <w:noProof w:val="0"/>
          <w:lang w:val="lt-LT"/>
        </w:rPr>
        <w:t xml:space="preserve">s, kuriems </w:t>
      </w:r>
      <w:r w:rsidR="009006F5" w:rsidRPr="0063723D">
        <w:rPr>
          <w:noProof w:val="0"/>
          <w:lang w:val="lt-LT"/>
        </w:rPr>
        <w:t>buvo</w:t>
      </w:r>
      <w:r w:rsidRPr="0063723D">
        <w:rPr>
          <w:noProof w:val="0"/>
          <w:lang w:val="lt-LT"/>
        </w:rPr>
        <w:t xml:space="preserve"> vidutinio sunkumo ar sunkus kepenų </w:t>
      </w:r>
      <w:r w:rsidR="009006F5" w:rsidRPr="0063723D">
        <w:rPr>
          <w:noProof w:val="0"/>
          <w:lang w:val="lt-LT"/>
        </w:rPr>
        <w:t xml:space="preserve">funkcijos </w:t>
      </w:r>
      <w:r w:rsidRPr="0063723D">
        <w:rPr>
          <w:noProof w:val="0"/>
          <w:lang w:val="lt-LT"/>
        </w:rPr>
        <w:t>sutrikimas.</w:t>
      </w:r>
      <w:r w:rsidR="000201E4" w:rsidRPr="0063723D">
        <w:rPr>
          <w:noProof w:val="0"/>
          <w:lang w:val="lt-LT"/>
        </w:rPr>
        <w:t xml:space="preserve"> </w:t>
      </w:r>
      <w:r w:rsidR="0030153F">
        <w:rPr>
          <w:noProof w:val="0"/>
          <w:lang w:val="lt-LT"/>
        </w:rPr>
        <w:t>Pacientams</w:t>
      </w:r>
      <w:r w:rsidR="000201E4" w:rsidRPr="0063723D">
        <w:rPr>
          <w:noProof w:val="0"/>
          <w:lang w:val="lt-LT"/>
        </w:rPr>
        <w:t xml:space="preserve">, kurių kepenų funkcija </w:t>
      </w:r>
      <w:r w:rsidR="009006F5" w:rsidRPr="0063723D">
        <w:rPr>
          <w:noProof w:val="0"/>
          <w:lang w:val="lt-LT"/>
        </w:rPr>
        <w:t xml:space="preserve">buvo </w:t>
      </w:r>
      <w:r w:rsidR="000201E4" w:rsidRPr="0063723D">
        <w:rPr>
          <w:noProof w:val="0"/>
          <w:lang w:val="lt-LT"/>
        </w:rPr>
        <w:t xml:space="preserve">sutrikusi, </w:t>
      </w:r>
      <w:r w:rsidR="00F122E7" w:rsidRPr="0063723D">
        <w:rPr>
          <w:noProof w:val="0"/>
          <w:lang w:val="lt-LT"/>
        </w:rPr>
        <w:t>pastebėta mažesnė ir nepastovesnė a</w:t>
      </w:r>
      <w:r w:rsidR="000201E4" w:rsidRPr="0063723D">
        <w:rPr>
          <w:noProof w:val="0"/>
          <w:lang w:val="lt-LT"/>
        </w:rPr>
        <w:t xml:space="preserve">bsorbcija, dėl to </w:t>
      </w:r>
      <w:r w:rsidR="00F122E7" w:rsidRPr="0063723D">
        <w:rPr>
          <w:noProof w:val="0"/>
          <w:lang w:val="lt-LT"/>
        </w:rPr>
        <w:t>užsitęs</w:t>
      </w:r>
      <w:r w:rsidR="009006F5" w:rsidRPr="0063723D">
        <w:rPr>
          <w:noProof w:val="0"/>
          <w:lang w:val="lt-LT"/>
        </w:rPr>
        <w:t>ė</w:t>
      </w:r>
      <w:r w:rsidR="000201E4" w:rsidRPr="0063723D">
        <w:rPr>
          <w:noProof w:val="0"/>
          <w:lang w:val="lt-LT"/>
        </w:rPr>
        <w:t xml:space="preserve"> </w:t>
      </w:r>
      <w:r w:rsidR="00F122E7" w:rsidRPr="0063723D">
        <w:rPr>
          <w:noProof w:val="0"/>
          <w:lang w:val="lt-LT"/>
        </w:rPr>
        <w:t>t</w:t>
      </w:r>
      <w:r w:rsidR="00F122E7" w:rsidRPr="0063723D">
        <w:rPr>
          <w:noProof w:val="0"/>
          <w:vertAlign w:val="subscript"/>
          <w:lang w:val="lt-LT"/>
        </w:rPr>
        <w:t>max</w:t>
      </w:r>
      <w:r w:rsidR="000201E4" w:rsidRPr="0063723D">
        <w:rPr>
          <w:noProof w:val="0"/>
          <w:lang w:val="lt-LT"/>
        </w:rPr>
        <w:t xml:space="preserve"> </w:t>
      </w:r>
      <w:r w:rsidR="00F122E7" w:rsidRPr="0063723D">
        <w:rPr>
          <w:noProof w:val="0"/>
          <w:lang w:val="lt-LT"/>
        </w:rPr>
        <w:t>nuo maždaug 50</w:t>
      </w:r>
      <w:r w:rsidR="00EC5BEC">
        <w:rPr>
          <w:noProof w:val="0"/>
          <w:lang w:val="lt-LT"/>
        </w:rPr>
        <w:t> </w:t>
      </w:r>
      <w:r w:rsidR="00F122E7" w:rsidRPr="0063723D">
        <w:rPr>
          <w:noProof w:val="0"/>
          <w:lang w:val="lt-LT"/>
        </w:rPr>
        <w:t>minučių (</w:t>
      </w:r>
      <w:r w:rsidR="0030153F">
        <w:rPr>
          <w:noProof w:val="0"/>
          <w:lang w:val="lt-LT"/>
        </w:rPr>
        <w:t>pacientams</w:t>
      </w:r>
      <w:r w:rsidR="00F122E7" w:rsidRPr="0063723D">
        <w:rPr>
          <w:noProof w:val="0"/>
          <w:lang w:val="lt-LT"/>
        </w:rPr>
        <w:t>, kurių kepenų funkcija normali) iki maždaug 85</w:t>
      </w:r>
      <w:r w:rsidR="00EC5BEC">
        <w:rPr>
          <w:noProof w:val="0"/>
          <w:lang w:val="lt-LT"/>
        </w:rPr>
        <w:t> </w:t>
      </w:r>
      <w:r w:rsidR="00F122E7" w:rsidRPr="0063723D">
        <w:rPr>
          <w:noProof w:val="0"/>
          <w:lang w:val="lt-LT"/>
        </w:rPr>
        <w:t>minučių (</w:t>
      </w:r>
      <w:r w:rsidR="0030153F">
        <w:rPr>
          <w:noProof w:val="0"/>
          <w:lang w:val="lt-LT"/>
        </w:rPr>
        <w:t>pacientams</w:t>
      </w:r>
      <w:r w:rsidR="00F122E7" w:rsidRPr="0063723D">
        <w:rPr>
          <w:noProof w:val="0"/>
          <w:lang w:val="lt-LT"/>
        </w:rPr>
        <w:t xml:space="preserve">, kuriems </w:t>
      </w:r>
      <w:r w:rsidR="009006F5" w:rsidRPr="0063723D">
        <w:rPr>
          <w:noProof w:val="0"/>
          <w:lang w:val="lt-LT"/>
        </w:rPr>
        <w:t>buvo</w:t>
      </w:r>
      <w:r w:rsidR="00F122E7" w:rsidRPr="0063723D">
        <w:rPr>
          <w:noProof w:val="0"/>
          <w:lang w:val="lt-LT"/>
        </w:rPr>
        <w:t xml:space="preserve"> vidutinio sunkumo arba sunkus kepenų funkcijos sutrikimas).</w:t>
      </w:r>
      <w:r w:rsidR="009B34E4" w:rsidRPr="0063723D">
        <w:rPr>
          <w:noProof w:val="0"/>
          <w:lang w:val="lt-LT"/>
        </w:rPr>
        <w:t xml:space="preserve"> </w:t>
      </w:r>
      <w:r w:rsidR="0030153F">
        <w:rPr>
          <w:noProof w:val="0"/>
          <w:lang w:val="lt-LT"/>
        </w:rPr>
        <w:t>Pacientų</w:t>
      </w:r>
      <w:r w:rsidR="00F122E7" w:rsidRPr="0063723D">
        <w:rPr>
          <w:noProof w:val="0"/>
          <w:lang w:val="lt-LT"/>
        </w:rPr>
        <w:t>, kurių kepenų funkcija susilpnėjus</w:t>
      </w:r>
      <w:r w:rsidR="00767FEC" w:rsidRPr="0063723D">
        <w:rPr>
          <w:noProof w:val="0"/>
          <w:lang w:val="lt-LT"/>
        </w:rPr>
        <w:t>i</w:t>
      </w:r>
      <w:r w:rsidR="00F122E7" w:rsidRPr="0063723D">
        <w:rPr>
          <w:noProof w:val="0"/>
          <w:lang w:val="lt-LT"/>
        </w:rPr>
        <w:t xml:space="preserve">, </w:t>
      </w:r>
      <w:r w:rsidR="009B34E4" w:rsidRPr="0063723D">
        <w:rPr>
          <w:noProof w:val="0"/>
          <w:lang w:val="lt-LT"/>
        </w:rPr>
        <w:t>AUC, C</w:t>
      </w:r>
      <w:r w:rsidR="009B34E4" w:rsidRPr="0063723D">
        <w:rPr>
          <w:noProof w:val="0"/>
          <w:vertAlign w:val="subscript"/>
          <w:lang w:val="lt-LT"/>
        </w:rPr>
        <w:t>max</w:t>
      </w:r>
      <w:r w:rsidR="009B34E4" w:rsidRPr="0063723D">
        <w:rPr>
          <w:noProof w:val="0"/>
          <w:lang w:val="lt-LT"/>
        </w:rPr>
        <w:t xml:space="preserve"> ir </w:t>
      </w:r>
      <w:r w:rsidR="00F122E7" w:rsidRPr="0063723D">
        <w:rPr>
          <w:noProof w:val="0"/>
          <w:lang w:val="lt-LT"/>
        </w:rPr>
        <w:t xml:space="preserve">tariamasis </w:t>
      </w:r>
      <w:r w:rsidR="000320B1" w:rsidRPr="0063723D">
        <w:rPr>
          <w:noProof w:val="0"/>
          <w:lang w:val="lt-LT"/>
        </w:rPr>
        <w:t>klirens</w:t>
      </w:r>
      <w:r w:rsidR="00F122E7" w:rsidRPr="0063723D">
        <w:rPr>
          <w:noProof w:val="0"/>
          <w:lang w:val="lt-LT"/>
        </w:rPr>
        <w:t xml:space="preserve">as (CL/F) buvo panašūs, kaip ir </w:t>
      </w:r>
      <w:r w:rsidR="0030153F">
        <w:rPr>
          <w:noProof w:val="0"/>
          <w:lang w:val="lt-LT"/>
        </w:rPr>
        <w:t>pacientų</w:t>
      </w:r>
      <w:r w:rsidR="00F122E7" w:rsidRPr="0063723D">
        <w:rPr>
          <w:noProof w:val="0"/>
          <w:lang w:val="lt-LT"/>
        </w:rPr>
        <w:t>, kurių kepenų funkcija yra normali.</w:t>
      </w:r>
    </w:p>
    <w:p w14:paraId="0ADE8EB8" w14:textId="77777777" w:rsidR="001212A1" w:rsidRPr="0063723D" w:rsidRDefault="001212A1" w:rsidP="00706D86">
      <w:pPr>
        <w:widowControl w:val="0"/>
        <w:suppressAutoHyphens w:val="0"/>
        <w:rPr>
          <w:i/>
          <w:noProof w:val="0"/>
          <w:u w:val="single"/>
          <w:lang w:val="lt-LT"/>
        </w:rPr>
      </w:pPr>
    </w:p>
    <w:p w14:paraId="1715DF52" w14:textId="77777777" w:rsidR="00C7579C" w:rsidRPr="0063723D" w:rsidRDefault="0062535C" w:rsidP="00706D86">
      <w:pPr>
        <w:widowControl w:val="0"/>
        <w:suppressAutoHyphens w:val="0"/>
        <w:rPr>
          <w:i/>
          <w:noProof w:val="0"/>
          <w:lang w:val="lt-LT"/>
        </w:rPr>
      </w:pPr>
      <w:r w:rsidRPr="0063723D">
        <w:rPr>
          <w:i/>
          <w:noProof w:val="0"/>
          <w:lang w:val="lt-LT"/>
        </w:rPr>
        <w:t xml:space="preserve">Inkstų </w:t>
      </w:r>
      <w:r w:rsidR="00767FEC" w:rsidRPr="0063723D">
        <w:rPr>
          <w:i/>
          <w:noProof w:val="0"/>
          <w:lang w:val="lt-LT"/>
        </w:rPr>
        <w:t xml:space="preserve">funkcijos </w:t>
      </w:r>
      <w:r w:rsidRPr="0063723D">
        <w:rPr>
          <w:i/>
          <w:noProof w:val="0"/>
          <w:lang w:val="lt-LT"/>
        </w:rPr>
        <w:t>sutrikimai</w:t>
      </w:r>
    </w:p>
    <w:p w14:paraId="3D25024A" w14:textId="77777777" w:rsidR="0062535C" w:rsidRPr="0063723D" w:rsidRDefault="0062535C" w:rsidP="00706D86">
      <w:pPr>
        <w:widowControl w:val="0"/>
        <w:suppressAutoHyphens w:val="0"/>
        <w:rPr>
          <w:noProof w:val="0"/>
          <w:lang w:val="lt-LT"/>
        </w:rPr>
      </w:pPr>
      <w:r w:rsidRPr="0063723D">
        <w:rPr>
          <w:noProof w:val="0"/>
          <w:lang w:val="lt-LT"/>
        </w:rPr>
        <w:t>Insulino asparto vienkartinės dozės farmakokineti</w:t>
      </w:r>
      <w:r w:rsidR="000320B1" w:rsidRPr="0063723D">
        <w:rPr>
          <w:noProof w:val="0"/>
          <w:lang w:val="lt-LT"/>
        </w:rPr>
        <w:t>kos</w:t>
      </w:r>
      <w:r w:rsidRPr="0063723D">
        <w:rPr>
          <w:noProof w:val="0"/>
          <w:lang w:val="lt-LT"/>
        </w:rPr>
        <w:t xml:space="preserve"> </w:t>
      </w:r>
      <w:r w:rsidR="00767FEC" w:rsidRPr="0063723D">
        <w:rPr>
          <w:noProof w:val="0"/>
          <w:lang w:val="lt-LT"/>
        </w:rPr>
        <w:t>tyrimas</w:t>
      </w:r>
      <w:r w:rsidRPr="0063723D">
        <w:rPr>
          <w:noProof w:val="0"/>
          <w:lang w:val="lt-LT"/>
        </w:rPr>
        <w:t xml:space="preserve"> buvo atlikta</w:t>
      </w:r>
      <w:r w:rsidR="00767FEC" w:rsidRPr="0063723D">
        <w:rPr>
          <w:noProof w:val="0"/>
          <w:lang w:val="lt-LT"/>
        </w:rPr>
        <w:t>s</w:t>
      </w:r>
      <w:r w:rsidRPr="0063723D">
        <w:rPr>
          <w:noProof w:val="0"/>
          <w:lang w:val="lt-LT"/>
        </w:rPr>
        <w:t xml:space="preserve"> su 18 pacient</w:t>
      </w:r>
      <w:r w:rsidR="000320B1" w:rsidRPr="0063723D">
        <w:rPr>
          <w:noProof w:val="0"/>
          <w:lang w:val="lt-LT"/>
        </w:rPr>
        <w:t>ų</w:t>
      </w:r>
      <w:r w:rsidRPr="0063723D">
        <w:rPr>
          <w:noProof w:val="0"/>
          <w:lang w:val="lt-LT"/>
        </w:rPr>
        <w:t xml:space="preserve">, kuriems </w:t>
      </w:r>
      <w:r w:rsidR="00767FEC" w:rsidRPr="0063723D">
        <w:rPr>
          <w:noProof w:val="0"/>
          <w:lang w:val="lt-LT"/>
        </w:rPr>
        <w:t>buvo</w:t>
      </w:r>
      <w:r w:rsidRPr="0063723D">
        <w:rPr>
          <w:noProof w:val="0"/>
          <w:lang w:val="lt-LT"/>
        </w:rPr>
        <w:t xml:space="preserve"> vidutinio sunkumo ar sunkus inkstų funkcijos sutrikimas. </w:t>
      </w:r>
      <w:r w:rsidR="000320B1" w:rsidRPr="0063723D">
        <w:rPr>
          <w:noProof w:val="0"/>
          <w:lang w:val="lt-LT"/>
        </w:rPr>
        <w:t>Nepastebėta kreatinino klirenso aiškaus poveikio insulino asparto AUC, C</w:t>
      </w:r>
      <w:r w:rsidR="000320B1" w:rsidRPr="0063723D">
        <w:rPr>
          <w:noProof w:val="0"/>
          <w:vertAlign w:val="subscript"/>
          <w:lang w:val="lt-LT"/>
        </w:rPr>
        <w:t>max</w:t>
      </w:r>
      <w:r w:rsidR="004D7F26" w:rsidRPr="0063723D">
        <w:rPr>
          <w:noProof w:val="0"/>
          <w:lang w:val="lt-LT"/>
        </w:rPr>
        <w:t>, CL/F bei t</w:t>
      </w:r>
      <w:r w:rsidR="004D7F26" w:rsidRPr="0063723D">
        <w:rPr>
          <w:noProof w:val="0"/>
          <w:vertAlign w:val="subscript"/>
          <w:lang w:val="lt-LT"/>
        </w:rPr>
        <w:t>max</w:t>
      </w:r>
      <w:r w:rsidR="004D7F26" w:rsidRPr="0063723D">
        <w:rPr>
          <w:noProof w:val="0"/>
          <w:lang w:val="lt-LT"/>
        </w:rPr>
        <w:t>.</w:t>
      </w:r>
      <w:r w:rsidR="000320B1" w:rsidRPr="0063723D">
        <w:rPr>
          <w:noProof w:val="0"/>
          <w:lang w:val="lt-LT"/>
        </w:rPr>
        <w:t xml:space="preserve"> </w:t>
      </w:r>
      <w:r w:rsidR="00767FEC" w:rsidRPr="0063723D">
        <w:rPr>
          <w:noProof w:val="0"/>
          <w:lang w:val="lt-LT"/>
        </w:rPr>
        <w:t>D</w:t>
      </w:r>
      <w:r w:rsidR="009B5100" w:rsidRPr="0063723D">
        <w:rPr>
          <w:noProof w:val="0"/>
          <w:lang w:val="lt-LT"/>
        </w:rPr>
        <w:t xml:space="preserve">uomenų apie </w:t>
      </w:r>
      <w:r w:rsidR="00787205">
        <w:rPr>
          <w:noProof w:val="0"/>
          <w:lang w:val="lt-LT"/>
        </w:rPr>
        <w:t>pacientus</w:t>
      </w:r>
      <w:r w:rsidR="009B5100" w:rsidRPr="0063723D">
        <w:rPr>
          <w:noProof w:val="0"/>
          <w:lang w:val="lt-LT"/>
        </w:rPr>
        <w:t xml:space="preserve"> su vidutinio sunkumo ar sunkiu inkstų funkcijos sutrikimu</w:t>
      </w:r>
      <w:r w:rsidR="00767FEC" w:rsidRPr="0063723D">
        <w:rPr>
          <w:noProof w:val="0"/>
          <w:lang w:val="lt-LT"/>
        </w:rPr>
        <w:t xml:space="preserve"> nepakanka</w:t>
      </w:r>
      <w:r w:rsidR="009B5100" w:rsidRPr="0063723D">
        <w:rPr>
          <w:noProof w:val="0"/>
          <w:lang w:val="lt-LT"/>
        </w:rPr>
        <w:t xml:space="preserve">. </w:t>
      </w:r>
      <w:r w:rsidR="00F656BE">
        <w:rPr>
          <w:noProof w:val="0"/>
          <w:lang w:val="lt-LT"/>
        </w:rPr>
        <w:t>Pacienta</w:t>
      </w:r>
      <w:r w:rsidR="00787205">
        <w:rPr>
          <w:noProof w:val="0"/>
          <w:lang w:val="lt-LT"/>
        </w:rPr>
        <w:t>i</w:t>
      </w:r>
      <w:r w:rsidR="00977820" w:rsidRPr="0063723D">
        <w:rPr>
          <w:noProof w:val="0"/>
          <w:lang w:val="lt-LT"/>
        </w:rPr>
        <w:t>, kurių inkstų funkcijos nepakankamumą reikia gydyti dialize, nebuvo tirti</w:t>
      </w:r>
      <w:r w:rsidR="009B5100" w:rsidRPr="0063723D">
        <w:rPr>
          <w:noProof w:val="0"/>
          <w:lang w:val="lt-LT"/>
        </w:rPr>
        <w:t>.</w:t>
      </w:r>
    </w:p>
    <w:p w14:paraId="4FD59EE2" w14:textId="77777777" w:rsidR="00623D49" w:rsidRPr="0063723D" w:rsidRDefault="00623D49" w:rsidP="00706D86">
      <w:pPr>
        <w:widowControl w:val="0"/>
        <w:suppressAutoHyphens w:val="0"/>
        <w:rPr>
          <w:noProof w:val="0"/>
          <w:lang w:val="lt-LT"/>
        </w:rPr>
      </w:pPr>
    </w:p>
    <w:p w14:paraId="513D2150" w14:textId="77777777" w:rsidR="00623D49" w:rsidRPr="0091610F" w:rsidRDefault="00623D49" w:rsidP="00623D49">
      <w:pPr>
        <w:widowControl w:val="0"/>
        <w:suppressAutoHyphens w:val="0"/>
        <w:rPr>
          <w:i/>
          <w:noProof w:val="0"/>
          <w:lang w:val="lt-LT"/>
        </w:rPr>
      </w:pPr>
      <w:r w:rsidRPr="0091610F">
        <w:rPr>
          <w:i/>
          <w:noProof w:val="0"/>
          <w:lang w:val="lt-LT"/>
        </w:rPr>
        <w:t>Vaik</w:t>
      </w:r>
      <w:r w:rsidR="00813ADC" w:rsidRPr="0091610F">
        <w:rPr>
          <w:i/>
          <w:noProof w:val="0"/>
          <w:lang w:val="lt-LT"/>
        </w:rPr>
        <w:t>ų populiacija</w:t>
      </w:r>
    </w:p>
    <w:p w14:paraId="3133D267" w14:textId="77777777" w:rsidR="00623D49" w:rsidRPr="0063723D" w:rsidRDefault="00623D49" w:rsidP="00623D49">
      <w:pPr>
        <w:widowControl w:val="0"/>
        <w:suppressAutoHyphens w:val="0"/>
        <w:rPr>
          <w:noProof w:val="0"/>
          <w:lang w:val="lt-LT"/>
        </w:rPr>
      </w:pPr>
    </w:p>
    <w:p w14:paraId="2C1B992E" w14:textId="77777777" w:rsidR="00623D49" w:rsidRPr="0063723D" w:rsidRDefault="00623D49" w:rsidP="00623D49">
      <w:pPr>
        <w:widowControl w:val="0"/>
        <w:suppressAutoHyphens w:val="0"/>
        <w:rPr>
          <w:noProof w:val="0"/>
          <w:lang w:val="lt-LT"/>
        </w:rPr>
      </w:pPr>
      <w:r w:rsidRPr="0063723D">
        <w:rPr>
          <w:noProof w:val="0"/>
          <w:lang w:val="lt-LT"/>
        </w:rPr>
        <w:t>NovoRapid farmakokinetinės ir farmakodinaminės savybės buvo tirtos, vaisto vartojant vaikams (6 -12</w:t>
      </w:r>
      <w:r w:rsidR="00787205">
        <w:rPr>
          <w:noProof w:val="0"/>
          <w:lang w:val="lt-LT"/>
        </w:rPr>
        <w:t> </w:t>
      </w:r>
      <w:r w:rsidRPr="0063723D">
        <w:rPr>
          <w:noProof w:val="0"/>
          <w:lang w:val="lt-LT"/>
        </w:rPr>
        <w:t>metų) ir paaugliams (13 -17</w:t>
      </w:r>
      <w:r w:rsidR="00787205">
        <w:rPr>
          <w:noProof w:val="0"/>
          <w:lang w:val="lt-LT"/>
        </w:rPr>
        <w:t> </w:t>
      </w:r>
      <w:r w:rsidRPr="0063723D">
        <w:rPr>
          <w:noProof w:val="0"/>
          <w:lang w:val="lt-LT"/>
        </w:rPr>
        <w:t>metų), sergantiems 1 tipo diabetu. Insulinas aspartas buvo greitai rezorbuojamas abiejose amžiaus grupėse, esant panašiam t</w:t>
      </w:r>
      <w:r w:rsidRPr="0063723D">
        <w:rPr>
          <w:noProof w:val="0"/>
          <w:vertAlign w:val="subscript"/>
          <w:lang w:val="lt-LT"/>
        </w:rPr>
        <w:t>max</w:t>
      </w:r>
      <w:r w:rsidRPr="0063723D">
        <w:rPr>
          <w:noProof w:val="0"/>
          <w:lang w:val="lt-LT"/>
        </w:rPr>
        <w:t xml:space="preserve"> kaip ir suaugusiesiems. Tačiau C</w:t>
      </w:r>
      <w:r w:rsidRPr="0063723D">
        <w:rPr>
          <w:noProof w:val="0"/>
          <w:vertAlign w:val="subscript"/>
          <w:lang w:val="lt-LT"/>
        </w:rPr>
        <w:t>max</w:t>
      </w:r>
      <w:r w:rsidRPr="0063723D">
        <w:rPr>
          <w:noProof w:val="0"/>
          <w:lang w:val="lt-LT"/>
        </w:rPr>
        <w:t xml:space="preserve"> skyrėsi tarp amžiaus grupių ir tai pabrėžia NovoRapid individualaus titravimo svarbą.</w:t>
      </w:r>
    </w:p>
    <w:p w14:paraId="39D0326F" w14:textId="77777777" w:rsidR="00C7579C" w:rsidRPr="0063723D" w:rsidRDefault="00C7579C" w:rsidP="00706D86">
      <w:pPr>
        <w:widowControl w:val="0"/>
        <w:suppressAutoHyphens w:val="0"/>
        <w:rPr>
          <w:noProof w:val="0"/>
          <w:lang w:val="lt-LT"/>
        </w:rPr>
      </w:pPr>
    </w:p>
    <w:bookmarkEnd w:id="13"/>
    <w:bookmarkEnd w:id="14"/>
    <w:p w14:paraId="032B9310" w14:textId="77777777" w:rsidR="00DC0412" w:rsidRPr="0063723D" w:rsidRDefault="00DC0412" w:rsidP="00706D86">
      <w:pPr>
        <w:widowControl w:val="0"/>
        <w:suppressAutoHyphens w:val="0"/>
        <w:rPr>
          <w:b/>
          <w:bCs/>
          <w:noProof w:val="0"/>
          <w:lang w:val="lt-LT"/>
        </w:rPr>
      </w:pPr>
      <w:r w:rsidRPr="0063723D">
        <w:rPr>
          <w:b/>
          <w:bCs/>
          <w:noProof w:val="0"/>
          <w:lang w:val="lt-LT"/>
        </w:rPr>
        <w:t>5.3</w:t>
      </w:r>
      <w:r w:rsidRPr="0063723D">
        <w:rPr>
          <w:b/>
          <w:bCs/>
          <w:noProof w:val="0"/>
          <w:lang w:val="lt-LT"/>
        </w:rPr>
        <w:tab/>
        <w:t>Ikiklinikinių saugumo tyrimų duomenys</w:t>
      </w:r>
    </w:p>
    <w:p w14:paraId="39B56BE9" w14:textId="77777777" w:rsidR="00271051" w:rsidRPr="0063723D" w:rsidRDefault="00271051" w:rsidP="00706D86">
      <w:pPr>
        <w:widowControl w:val="0"/>
        <w:suppressAutoHyphens w:val="0"/>
        <w:rPr>
          <w:b/>
          <w:bCs/>
          <w:noProof w:val="0"/>
          <w:lang w:val="lt-LT"/>
        </w:rPr>
      </w:pPr>
    </w:p>
    <w:p w14:paraId="7FF98BBB" w14:textId="77777777" w:rsidR="00650F2E" w:rsidRPr="0063723D" w:rsidRDefault="00552CB4" w:rsidP="00706D86">
      <w:pPr>
        <w:widowControl w:val="0"/>
        <w:suppressAutoHyphens w:val="0"/>
        <w:rPr>
          <w:noProof w:val="0"/>
          <w:lang w:val="lt-LT"/>
        </w:rPr>
      </w:pPr>
      <w:r w:rsidRPr="0063723D">
        <w:rPr>
          <w:noProof w:val="0"/>
          <w:lang w:val="lt-LT"/>
        </w:rPr>
        <w:t xml:space="preserve">Įprastų farmakologinio saugumo, kartotinių dozių toksiškumo, genotoksiškumo ir toksinio poveikio reprodukcijai </w:t>
      </w:r>
      <w:r w:rsidR="00623D49" w:rsidRPr="0063723D">
        <w:rPr>
          <w:noProof w:val="0"/>
          <w:lang w:val="lt-LT"/>
        </w:rPr>
        <w:t xml:space="preserve">ir vystymuisi </w:t>
      </w:r>
      <w:r w:rsidRPr="0063723D">
        <w:rPr>
          <w:noProof w:val="0"/>
          <w:lang w:val="lt-LT"/>
        </w:rPr>
        <w:t>ikiklinikinių tyrimų duomenys specifinio pavojaus žmogui nerodo.</w:t>
      </w:r>
    </w:p>
    <w:p w14:paraId="23727DB8" w14:textId="77777777" w:rsidR="00650F2E" w:rsidRPr="0063723D" w:rsidRDefault="00650F2E" w:rsidP="00706D86">
      <w:pPr>
        <w:widowControl w:val="0"/>
        <w:suppressAutoHyphens w:val="0"/>
        <w:rPr>
          <w:noProof w:val="0"/>
          <w:lang w:val="lt-LT"/>
        </w:rPr>
      </w:pPr>
    </w:p>
    <w:p w14:paraId="7A4DCE30" w14:textId="77777777" w:rsidR="00DC0412" w:rsidRPr="0063723D" w:rsidRDefault="00DC0412" w:rsidP="00706D86">
      <w:pPr>
        <w:widowControl w:val="0"/>
        <w:suppressAutoHyphens w:val="0"/>
        <w:rPr>
          <w:noProof w:val="0"/>
          <w:lang w:val="lt-LT"/>
        </w:rPr>
      </w:pPr>
      <w:r w:rsidRPr="0063723D">
        <w:rPr>
          <w:noProof w:val="0"/>
          <w:lang w:val="lt-LT"/>
        </w:rPr>
        <w:t xml:space="preserve">Tyrimų </w:t>
      </w:r>
      <w:r w:rsidRPr="0063723D">
        <w:rPr>
          <w:i/>
          <w:noProof w:val="0"/>
          <w:lang w:val="lt-LT"/>
        </w:rPr>
        <w:t>in vitro</w:t>
      </w:r>
      <w:r w:rsidRPr="0063723D">
        <w:rPr>
          <w:noProof w:val="0"/>
          <w:lang w:val="lt-LT"/>
        </w:rPr>
        <w:t xml:space="preserve"> metu pagal prisijungimą prie insulino ir IGF-1 receptorių vietas bei poveikį ląstelių augimui insulinas aspartas veikia labai panašiai kaip ir žmogaus insulinas. Tyrimai taip pat parodė, kad insulino asparto prisijungimo prie insulino receptorių disociacija atitinka žmogaus insulino</w:t>
      </w:r>
      <w:r w:rsidR="00BC664A" w:rsidRPr="0063723D">
        <w:rPr>
          <w:noProof w:val="0"/>
          <w:lang w:val="lt-LT"/>
        </w:rPr>
        <w:t>.</w:t>
      </w:r>
    </w:p>
    <w:p w14:paraId="15EBF92E" w14:textId="77777777" w:rsidR="00271051" w:rsidRPr="0063723D" w:rsidRDefault="00271051" w:rsidP="00706D86">
      <w:pPr>
        <w:widowControl w:val="0"/>
        <w:suppressAutoHyphens w:val="0"/>
        <w:rPr>
          <w:noProof w:val="0"/>
          <w:lang w:val="lt-LT"/>
        </w:rPr>
      </w:pPr>
    </w:p>
    <w:p w14:paraId="18C3295D" w14:textId="77777777" w:rsidR="00387BD6" w:rsidRDefault="00387BD6" w:rsidP="00706D86">
      <w:pPr>
        <w:widowControl w:val="0"/>
        <w:suppressAutoHyphens w:val="0"/>
        <w:rPr>
          <w:noProof w:val="0"/>
          <w:lang w:val="lt-LT"/>
        </w:rPr>
      </w:pPr>
    </w:p>
    <w:p w14:paraId="12168B7C" w14:textId="77777777" w:rsidR="00DC0412" w:rsidRPr="00387BD6" w:rsidRDefault="00DC0412" w:rsidP="00706D86">
      <w:pPr>
        <w:widowControl w:val="0"/>
        <w:suppressAutoHyphens w:val="0"/>
        <w:rPr>
          <w:b/>
          <w:bCs/>
          <w:noProof w:val="0"/>
          <w:lang w:val="lt-LT"/>
        </w:rPr>
      </w:pPr>
      <w:r w:rsidRPr="00387BD6">
        <w:rPr>
          <w:b/>
          <w:bCs/>
          <w:noProof w:val="0"/>
          <w:lang w:val="lt-LT"/>
        </w:rPr>
        <w:t>6.</w:t>
      </w:r>
      <w:r w:rsidRPr="00387BD6">
        <w:rPr>
          <w:b/>
          <w:bCs/>
          <w:noProof w:val="0"/>
          <w:lang w:val="lt-LT"/>
        </w:rPr>
        <w:tab/>
        <w:t>FARMACINĖ INFORMACIJA</w:t>
      </w:r>
    </w:p>
    <w:p w14:paraId="05F1DE74" w14:textId="77777777" w:rsidR="00271051" w:rsidRPr="00245D24" w:rsidRDefault="00271051" w:rsidP="00706D86">
      <w:pPr>
        <w:widowControl w:val="0"/>
        <w:suppressAutoHyphens w:val="0"/>
        <w:rPr>
          <w:b/>
          <w:bCs/>
          <w:noProof w:val="0"/>
          <w:lang w:val="lt-LT"/>
        </w:rPr>
      </w:pPr>
    </w:p>
    <w:p w14:paraId="2AEFC9C8" w14:textId="77777777" w:rsidR="00DC0412" w:rsidRPr="00245D24" w:rsidRDefault="00DC0412" w:rsidP="00706D86">
      <w:pPr>
        <w:widowControl w:val="0"/>
        <w:suppressAutoHyphens w:val="0"/>
        <w:rPr>
          <w:b/>
          <w:bCs/>
          <w:noProof w:val="0"/>
          <w:lang w:val="lt-LT"/>
        </w:rPr>
      </w:pPr>
      <w:r w:rsidRPr="00245D24">
        <w:rPr>
          <w:b/>
          <w:bCs/>
          <w:noProof w:val="0"/>
          <w:lang w:val="lt-LT"/>
        </w:rPr>
        <w:t>6.1</w:t>
      </w:r>
      <w:r w:rsidRPr="00245D24">
        <w:rPr>
          <w:b/>
          <w:bCs/>
          <w:noProof w:val="0"/>
          <w:lang w:val="lt-LT"/>
        </w:rPr>
        <w:tab/>
        <w:t>Pagalbinių medžiagų sąrašas</w:t>
      </w:r>
    </w:p>
    <w:p w14:paraId="4C1CB5A1" w14:textId="77777777" w:rsidR="00271051" w:rsidRPr="00532CE1" w:rsidRDefault="00271051" w:rsidP="00706D86">
      <w:pPr>
        <w:widowControl w:val="0"/>
        <w:suppressAutoHyphens w:val="0"/>
        <w:rPr>
          <w:b/>
          <w:bCs/>
          <w:noProof w:val="0"/>
          <w:lang w:val="lt-LT"/>
        </w:rPr>
      </w:pPr>
    </w:p>
    <w:p w14:paraId="0470AF45" w14:textId="77777777" w:rsidR="00DC0412" w:rsidRPr="00532CE1" w:rsidRDefault="00DC0412" w:rsidP="00706D86">
      <w:pPr>
        <w:widowControl w:val="0"/>
        <w:suppressAutoHyphens w:val="0"/>
        <w:rPr>
          <w:noProof w:val="0"/>
          <w:lang w:val="lt-LT"/>
        </w:rPr>
      </w:pPr>
      <w:r w:rsidRPr="00532CE1">
        <w:rPr>
          <w:noProof w:val="0"/>
          <w:lang w:val="lt-LT"/>
        </w:rPr>
        <w:t>Glicerolis</w:t>
      </w:r>
    </w:p>
    <w:p w14:paraId="72008C02" w14:textId="77777777" w:rsidR="00DC0412" w:rsidRPr="00532CE1" w:rsidRDefault="00DC0412" w:rsidP="00706D86">
      <w:pPr>
        <w:widowControl w:val="0"/>
        <w:suppressAutoHyphens w:val="0"/>
        <w:rPr>
          <w:noProof w:val="0"/>
          <w:lang w:val="lt-LT"/>
        </w:rPr>
      </w:pPr>
      <w:r w:rsidRPr="00532CE1">
        <w:rPr>
          <w:noProof w:val="0"/>
          <w:lang w:val="lt-LT"/>
        </w:rPr>
        <w:t>Fenolis</w:t>
      </w:r>
    </w:p>
    <w:p w14:paraId="1A080D6F" w14:textId="77777777" w:rsidR="00DC0412" w:rsidRPr="00532CE1" w:rsidRDefault="00DC0412" w:rsidP="00706D86">
      <w:pPr>
        <w:widowControl w:val="0"/>
        <w:suppressAutoHyphens w:val="0"/>
        <w:rPr>
          <w:noProof w:val="0"/>
          <w:lang w:val="lt-LT"/>
        </w:rPr>
      </w:pPr>
      <w:r w:rsidRPr="00532CE1">
        <w:rPr>
          <w:noProof w:val="0"/>
          <w:lang w:val="lt-LT"/>
        </w:rPr>
        <w:t>Metakrezolis</w:t>
      </w:r>
    </w:p>
    <w:p w14:paraId="41F81398" w14:textId="77777777" w:rsidR="00DC0412" w:rsidRPr="00532CE1" w:rsidRDefault="00DC0412" w:rsidP="00706D86">
      <w:pPr>
        <w:widowControl w:val="0"/>
        <w:suppressAutoHyphens w:val="0"/>
        <w:rPr>
          <w:noProof w:val="0"/>
          <w:lang w:val="lt-LT"/>
        </w:rPr>
      </w:pPr>
      <w:r w:rsidRPr="00532CE1">
        <w:rPr>
          <w:noProof w:val="0"/>
          <w:lang w:val="lt-LT"/>
        </w:rPr>
        <w:t>Cinko chloridas</w:t>
      </w:r>
    </w:p>
    <w:p w14:paraId="651497DE" w14:textId="77777777" w:rsidR="00DC0412" w:rsidRPr="00532CE1" w:rsidRDefault="00DC0412" w:rsidP="00706D86">
      <w:pPr>
        <w:widowControl w:val="0"/>
        <w:suppressAutoHyphens w:val="0"/>
        <w:rPr>
          <w:noProof w:val="0"/>
          <w:lang w:val="lt-LT"/>
        </w:rPr>
      </w:pPr>
      <w:r w:rsidRPr="00532CE1">
        <w:rPr>
          <w:noProof w:val="0"/>
          <w:lang w:val="lt-LT"/>
        </w:rPr>
        <w:t>Dinatrio fosfato dihidratas</w:t>
      </w:r>
    </w:p>
    <w:p w14:paraId="6212FDD5" w14:textId="77777777" w:rsidR="00DC0412" w:rsidRPr="00532CE1" w:rsidRDefault="00DC0412" w:rsidP="00706D86">
      <w:pPr>
        <w:widowControl w:val="0"/>
        <w:suppressAutoHyphens w:val="0"/>
        <w:rPr>
          <w:noProof w:val="0"/>
          <w:lang w:val="lt-LT"/>
        </w:rPr>
      </w:pPr>
      <w:r w:rsidRPr="00532CE1">
        <w:rPr>
          <w:noProof w:val="0"/>
          <w:lang w:val="lt-LT"/>
        </w:rPr>
        <w:t>Natrio chloridas</w:t>
      </w:r>
    </w:p>
    <w:p w14:paraId="0DA0BA96" w14:textId="77777777" w:rsidR="00513785" w:rsidRPr="00B06384" w:rsidRDefault="00DC0412" w:rsidP="00706D86">
      <w:pPr>
        <w:widowControl w:val="0"/>
        <w:suppressAutoHyphens w:val="0"/>
        <w:rPr>
          <w:noProof w:val="0"/>
          <w:lang w:val="lt-LT"/>
        </w:rPr>
      </w:pPr>
      <w:r w:rsidRPr="00B06384">
        <w:rPr>
          <w:noProof w:val="0"/>
          <w:lang w:val="lt-LT"/>
        </w:rPr>
        <w:t>Vandenilio chlorido rūgštis</w:t>
      </w:r>
      <w:r w:rsidR="00513785" w:rsidRPr="00B06384">
        <w:rPr>
          <w:noProof w:val="0"/>
          <w:lang w:val="lt-LT"/>
        </w:rPr>
        <w:t xml:space="preserve"> (pH sureguliavimui)</w:t>
      </w:r>
    </w:p>
    <w:p w14:paraId="6A22B6AD" w14:textId="77777777" w:rsidR="00DC0412" w:rsidRPr="0088115B" w:rsidRDefault="00513785" w:rsidP="00706D86">
      <w:pPr>
        <w:widowControl w:val="0"/>
        <w:suppressAutoHyphens w:val="0"/>
        <w:rPr>
          <w:noProof w:val="0"/>
          <w:lang w:val="lt-LT"/>
        </w:rPr>
      </w:pPr>
      <w:r w:rsidRPr="000A64E4">
        <w:rPr>
          <w:noProof w:val="0"/>
          <w:lang w:val="lt-LT"/>
        </w:rPr>
        <w:t>N</w:t>
      </w:r>
      <w:r w:rsidR="00DC0412" w:rsidRPr="0088115B">
        <w:rPr>
          <w:noProof w:val="0"/>
          <w:lang w:val="lt-LT"/>
        </w:rPr>
        <w:t>atrio hidroksidas (pH sureguliavimui)</w:t>
      </w:r>
    </w:p>
    <w:p w14:paraId="50C6EECD" w14:textId="77777777" w:rsidR="00DC0412" w:rsidRPr="0088115B" w:rsidRDefault="00DC0412" w:rsidP="00706D86">
      <w:pPr>
        <w:widowControl w:val="0"/>
        <w:suppressAutoHyphens w:val="0"/>
        <w:rPr>
          <w:noProof w:val="0"/>
          <w:lang w:val="lt-LT"/>
        </w:rPr>
      </w:pPr>
      <w:r w:rsidRPr="0088115B">
        <w:rPr>
          <w:noProof w:val="0"/>
          <w:lang w:val="lt-LT"/>
        </w:rPr>
        <w:t>Injekcinis vanduo</w:t>
      </w:r>
    </w:p>
    <w:p w14:paraId="7AC41426" w14:textId="77777777" w:rsidR="00271051" w:rsidRPr="00B76777" w:rsidRDefault="00271051" w:rsidP="00706D86">
      <w:pPr>
        <w:widowControl w:val="0"/>
        <w:suppressAutoHyphens w:val="0"/>
        <w:rPr>
          <w:noProof w:val="0"/>
          <w:lang w:val="lt-LT"/>
        </w:rPr>
      </w:pPr>
    </w:p>
    <w:p w14:paraId="4F45E24D" w14:textId="77777777" w:rsidR="00DC0412" w:rsidRPr="00B76777" w:rsidRDefault="00DC0412" w:rsidP="00706D86">
      <w:pPr>
        <w:widowControl w:val="0"/>
        <w:suppressAutoHyphens w:val="0"/>
        <w:rPr>
          <w:b/>
          <w:bCs/>
          <w:noProof w:val="0"/>
          <w:lang w:val="lt-LT"/>
        </w:rPr>
      </w:pPr>
      <w:r w:rsidRPr="00B76777">
        <w:rPr>
          <w:b/>
          <w:bCs/>
          <w:noProof w:val="0"/>
          <w:lang w:val="lt-LT"/>
        </w:rPr>
        <w:t>6.2</w:t>
      </w:r>
      <w:r w:rsidRPr="00B76777">
        <w:rPr>
          <w:b/>
          <w:bCs/>
          <w:noProof w:val="0"/>
          <w:lang w:val="lt-LT"/>
        </w:rPr>
        <w:tab/>
        <w:t>Nesuderinamumas</w:t>
      </w:r>
    </w:p>
    <w:p w14:paraId="47077E69" w14:textId="77777777" w:rsidR="00271051" w:rsidRPr="00B76777" w:rsidRDefault="00271051" w:rsidP="00706D86">
      <w:pPr>
        <w:widowControl w:val="0"/>
        <w:suppressAutoHyphens w:val="0"/>
        <w:rPr>
          <w:noProof w:val="0"/>
          <w:lang w:val="lt-LT"/>
        </w:rPr>
      </w:pPr>
    </w:p>
    <w:p w14:paraId="05896534" w14:textId="77777777" w:rsidR="00DC0412" w:rsidRPr="00E56011" w:rsidRDefault="00620D29" w:rsidP="00706D86">
      <w:pPr>
        <w:widowControl w:val="0"/>
        <w:suppressAutoHyphens w:val="0"/>
        <w:rPr>
          <w:noProof w:val="0"/>
          <w:lang w:val="lt-LT"/>
        </w:rPr>
      </w:pPr>
      <w:r w:rsidRPr="004D3222">
        <w:rPr>
          <w:noProof w:val="0"/>
          <w:lang w:val="lt-LT"/>
        </w:rPr>
        <w:t>Medžiagos,</w:t>
      </w:r>
      <w:r w:rsidR="00DC0412" w:rsidRPr="008002EF">
        <w:rPr>
          <w:noProof w:val="0"/>
          <w:lang w:val="lt-LT"/>
        </w:rPr>
        <w:t xml:space="preserve"> prid</w:t>
      </w:r>
      <w:r w:rsidRPr="008002EF">
        <w:rPr>
          <w:noProof w:val="0"/>
          <w:lang w:val="lt-LT"/>
        </w:rPr>
        <w:t>edamos</w:t>
      </w:r>
      <w:r w:rsidR="00DC0412" w:rsidRPr="00411856">
        <w:rPr>
          <w:noProof w:val="0"/>
          <w:lang w:val="lt-LT"/>
        </w:rPr>
        <w:t xml:space="preserve"> į </w:t>
      </w:r>
      <w:r w:rsidR="00C7579C" w:rsidRPr="00F7445C">
        <w:rPr>
          <w:noProof w:val="0"/>
          <w:lang w:val="lt-LT"/>
        </w:rPr>
        <w:t>NovoRapid</w:t>
      </w:r>
      <w:r w:rsidR="00DC0412" w:rsidRPr="00F7445C">
        <w:rPr>
          <w:noProof w:val="0"/>
          <w:lang w:val="lt-LT"/>
        </w:rPr>
        <w:t xml:space="preserve">, gali </w:t>
      </w:r>
      <w:r w:rsidRPr="00F7445C">
        <w:rPr>
          <w:noProof w:val="0"/>
          <w:lang w:val="lt-LT"/>
        </w:rPr>
        <w:t xml:space="preserve">sukelti </w:t>
      </w:r>
      <w:r w:rsidR="00DC0412" w:rsidRPr="00F7445C">
        <w:rPr>
          <w:noProof w:val="0"/>
          <w:lang w:val="lt-LT"/>
        </w:rPr>
        <w:t>insulino</w:t>
      </w:r>
      <w:r w:rsidR="00C7579C" w:rsidRPr="008015D7">
        <w:rPr>
          <w:noProof w:val="0"/>
          <w:lang w:val="lt-LT"/>
        </w:rPr>
        <w:t xml:space="preserve"> asparto</w:t>
      </w:r>
      <w:r w:rsidR="00DC0412" w:rsidRPr="00662B02">
        <w:rPr>
          <w:noProof w:val="0"/>
          <w:lang w:val="lt-LT"/>
        </w:rPr>
        <w:t xml:space="preserve"> degradacij</w:t>
      </w:r>
      <w:r w:rsidRPr="00662B02">
        <w:rPr>
          <w:noProof w:val="0"/>
          <w:lang w:val="lt-LT"/>
        </w:rPr>
        <w:t>ą</w:t>
      </w:r>
      <w:r w:rsidR="00DC0412" w:rsidRPr="00E56011">
        <w:rPr>
          <w:noProof w:val="0"/>
          <w:lang w:val="lt-LT"/>
        </w:rPr>
        <w:t>, pvz.</w:t>
      </w:r>
    </w:p>
    <w:p w14:paraId="02FC3451" w14:textId="77777777" w:rsidR="00C7579C" w:rsidRPr="00532CE1" w:rsidRDefault="00370A57" w:rsidP="00706D86">
      <w:pPr>
        <w:widowControl w:val="0"/>
        <w:suppressAutoHyphens w:val="0"/>
        <w:rPr>
          <w:noProof w:val="0"/>
          <w:lang w:val="lt-LT"/>
        </w:rPr>
      </w:pPr>
      <w:r w:rsidRPr="00EE4349">
        <w:rPr>
          <w:noProof w:val="0"/>
          <w:lang w:val="lt-LT"/>
        </w:rPr>
        <w:t xml:space="preserve">Šis </w:t>
      </w:r>
      <w:r w:rsidR="00620D29" w:rsidRPr="00073485">
        <w:rPr>
          <w:noProof w:val="0"/>
          <w:lang w:val="lt-LT"/>
        </w:rPr>
        <w:t>vaistinis preparatas</w:t>
      </w:r>
      <w:r w:rsidR="00C7579C" w:rsidRPr="00F13A99">
        <w:rPr>
          <w:noProof w:val="0"/>
          <w:lang w:val="lt-LT"/>
        </w:rPr>
        <w:t xml:space="preserve"> neturi būti </w:t>
      </w:r>
      <w:r w:rsidR="00787205">
        <w:rPr>
          <w:noProof w:val="0"/>
          <w:lang w:val="lt-LT"/>
        </w:rPr>
        <w:t>skiedžiamas</w:t>
      </w:r>
      <w:r w:rsidR="00F656BE">
        <w:rPr>
          <w:noProof w:val="0"/>
          <w:lang w:val="lt-LT"/>
        </w:rPr>
        <w:t xml:space="preserve"> ar</w:t>
      </w:r>
      <w:r w:rsidR="00787205">
        <w:rPr>
          <w:noProof w:val="0"/>
          <w:lang w:val="lt-LT"/>
        </w:rPr>
        <w:t>ba</w:t>
      </w:r>
      <w:r w:rsidR="00F656BE">
        <w:rPr>
          <w:noProof w:val="0"/>
          <w:lang w:val="lt-LT"/>
        </w:rPr>
        <w:t xml:space="preserve"> </w:t>
      </w:r>
      <w:r w:rsidR="00C7579C" w:rsidRPr="00F13A99">
        <w:rPr>
          <w:noProof w:val="0"/>
          <w:lang w:val="lt-LT"/>
        </w:rPr>
        <w:t xml:space="preserve">maišomas su kitais </w:t>
      </w:r>
      <w:r w:rsidR="00620D29" w:rsidRPr="00F13A99">
        <w:rPr>
          <w:noProof w:val="0"/>
          <w:lang w:val="lt-LT"/>
        </w:rPr>
        <w:t>vaistiniais preparatais</w:t>
      </w:r>
      <w:r w:rsidR="00C7579C" w:rsidRPr="00F13A99">
        <w:rPr>
          <w:noProof w:val="0"/>
          <w:lang w:val="lt-LT"/>
        </w:rPr>
        <w:t>, išskyrus</w:t>
      </w:r>
      <w:r w:rsidR="00961098">
        <w:rPr>
          <w:noProof w:val="0"/>
          <w:lang w:val="lt-LT"/>
        </w:rPr>
        <w:t xml:space="preserve"> NPH</w:t>
      </w:r>
      <w:r w:rsidR="00961098" w:rsidRPr="00204335">
        <w:rPr>
          <w:noProof w:val="0"/>
          <w:szCs w:val="22"/>
          <w:lang w:val="lt-LT"/>
        </w:rPr>
        <w:t xml:space="preserve"> (neutralaus baltymo Hagedorno) insulinu</w:t>
      </w:r>
      <w:r w:rsidR="00C7579C" w:rsidRPr="00F13A99">
        <w:rPr>
          <w:noProof w:val="0"/>
          <w:lang w:val="lt-LT"/>
        </w:rPr>
        <w:t xml:space="preserve"> </w:t>
      </w:r>
      <w:r w:rsidR="00961098">
        <w:rPr>
          <w:noProof w:val="0"/>
          <w:lang w:val="lt-LT"/>
        </w:rPr>
        <w:t xml:space="preserve">švirkšte </w:t>
      </w:r>
      <w:r w:rsidR="00580E12">
        <w:rPr>
          <w:noProof w:val="0"/>
          <w:lang w:val="lt-LT"/>
        </w:rPr>
        <w:t>po</w:t>
      </w:r>
      <w:r w:rsidR="00961098">
        <w:rPr>
          <w:noProof w:val="0"/>
          <w:lang w:val="lt-LT"/>
        </w:rPr>
        <w:t>od</w:t>
      </w:r>
      <w:r w:rsidR="00580E12">
        <w:rPr>
          <w:noProof w:val="0"/>
          <w:lang w:val="lt-LT"/>
        </w:rPr>
        <w:t>inei injekcijai,</w:t>
      </w:r>
      <w:r w:rsidR="00961098">
        <w:rPr>
          <w:noProof w:val="0"/>
          <w:lang w:val="lt-LT"/>
        </w:rPr>
        <w:t xml:space="preserve"> arba </w:t>
      </w:r>
      <w:r w:rsidR="00623D49" w:rsidRPr="00F13A99">
        <w:rPr>
          <w:noProof w:val="0"/>
          <w:lang w:val="lt-LT"/>
        </w:rPr>
        <w:t>su</w:t>
      </w:r>
      <w:r w:rsidR="00787205">
        <w:rPr>
          <w:noProof w:val="0"/>
          <w:lang w:val="lt-LT"/>
        </w:rPr>
        <w:t xml:space="preserve"> </w:t>
      </w:r>
      <w:r w:rsidR="00C7579C" w:rsidRPr="00387BD6">
        <w:rPr>
          <w:noProof w:val="0"/>
          <w:lang w:val="lt-LT"/>
        </w:rPr>
        <w:t>infuzini</w:t>
      </w:r>
      <w:r w:rsidR="00623D49" w:rsidRPr="00245D24">
        <w:rPr>
          <w:noProof w:val="0"/>
          <w:lang w:val="lt-LT"/>
        </w:rPr>
        <w:t>ai</w:t>
      </w:r>
      <w:r w:rsidR="00C7579C" w:rsidRPr="00245D24">
        <w:rPr>
          <w:noProof w:val="0"/>
          <w:lang w:val="lt-LT"/>
        </w:rPr>
        <w:t>s skysči</w:t>
      </w:r>
      <w:r w:rsidR="00623D49" w:rsidRPr="00532CE1">
        <w:rPr>
          <w:noProof w:val="0"/>
          <w:lang w:val="lt-LT"/>
        </w:rPr>
        <w:t>ai</w:t>
      </w:r>
      <w:r w:rsidR="00C7579C" w:rsidRPr="00532CE1">
        <w:rPr>
          <w:noProof w:val="0"/>
          <w:lang w:val="lt-LT"/>
        </w:rPr>
        <w:t>s, kaip nurodyta 4.2</w:t>
      </w:r>
      <w:r w:rsidR="0075681B">
        <w:rPr>
          <w:noProof w:val="0"/>
          <w:lang w:val="lt-LT"/>
        </w:rPr>
        <w:t> </w:t>
      </w:r>
      <w:r w:rsidR="00C7579C" w:rsidRPr="00532CE1">
        <w:rPr>
          <w:noProof w:val="0"/>
          <w:lang w:val="lt-LT"/>
        </w:rPr>
        <w:t>skyriuje</w:t>
      </w:r>
      <w:r w:rsidRPr="00532CE1">
        <w:rPr>
          <w:noProof w:val="0"/>
          <w:lang w:val="lt-LT"/>
        </w:rPr>
        <w:t>.</w:t>
      </w:r>
    </w:p>
    <w:p w14:paraId="206FB249" w14:textId="77777777" w:rsidR="00271051" w:rsidRPr="00532CE1" w:rsidRDefault="00271051" w:rsidP="00706D86">
      <w:pPr>
        <w:widowControl w:val="0"/>
        <w:suppressAutoHyphens w:val="0"/>
        <w:rPr>
          <w:noProof w:val="0"/>
          <w:lang w:val="lt-LT"/>
        </w:rPr>
      </w:pPr>
    </w:p>
    <w:p w14:paraId="78177076" w14:textId="77777777" w:rsidR="00DC0412" w:rsidRPr="00532CE1" w:rsidRDefault="00DC0412" w:rsidP="00706D86">
      <w:pPr>
        <w:widowControl w:val="0"/>
        <w:suppressAutoHyphens w:val="0"/>
        <w:rPr>
          <w:b/>
          <w:bCs/>
          <w:noProof w:val="0"/>
          <w:lang w:val="lt-LT"/>
        </w:rPr>
      </w:pPr>
      <w:r w:rsidRPr="00532CE1">
        <w:rPr>
          <w:b/>
          <w:bCs/>
          <w:noProof w:val="0"/>
          <w:lang w:val="lt-LT"/>
        </w:rPr>
        <w:t>6.3</w:t>
      </w:r>
      <w:r w:rsidRPr="00532CE1">
        <w:rPr>
          <w:b/>
          <w:bCs/>
          <w:noProof w:val="0"/>
          <w:lang w:val="lt-LT"/>
        </w:rPr>
        <w:tab/>
        <w:t>Tinkamumo laikas</w:t>
      </w:r>
    </w:p>
    <w:p w14:paraId="36425CD3" w14:textId="77777777" w:rsidR="00271051" w:rsidRPr="00532CE1" w:rsidRDefault="00271051" w:rsidP="00706D86">
      <w:pPr>
        <w:widowControl w:val="0"/>
        <w:suppressAutoHyphens w:val="0"/>
        <w:rPr>
          <w:b/>
          <w:bCs/>
          <w:noProof w:val="0"/>
          <w:lang w:val="lt-LT"/>
        </w:rPr>
      </w:pPr>
    </w:p>
    <w:p w14:paraId="2AEFCB2B" w14:textId="77777777" w:rsidR="00DC0412" w:rsidRPr="00CD2C1A" w:rsidRDefault="00623D49" w:rsidP="00706D86">
      <w:pPr>
        <w:widowControl w:val="0"/>
        <w:suppressAutoHyphens w:val="0"/>
        <w:rPr>
          <w:noProof w:val="0"/>
          <w:lang w:val="lt-LT"/>
        </w:rPr>
      </w:pPr>
      <w:r w:rsidRPr="0091610F">
        <w:rPr>
          <w:noProof w:val="0"/>
          <w:u w:val="single"/>
          <w:lang w:val="lt-LT"/>
        </w:rPr>
        <w:t>Prieš atidarant:</w:t>
      </w:r>
      <w:r w:rsidRPr="00494CE3">
        <w:rPr>
          <w:noProof w:val="0"/>
          <w:lang w:val="lt-LT"/>
        </w:rPr>
        <w:t xml:space="preserve"> </w:t>
      </w:r>
      <w:r w:rsidR="00DC0412" w:rsidRPr="00494CE3">
        <w:rPr>
          <w:noProof w:val="0"/>
          <w:lang w:val="lt-LT"/>
        </w:rPr>
        <w:t>3</w:t>
      </w:r>
      <w:r w:rsidR="00271051" w:rsidRPr="00494CE3">
        <w:rPr>
          <w:noProof w:val="0"/>
          <w:lang w:val="lt-LT"/>
        </w:rPr>
        <w:t>0</w:t>
      </w:r>
      <w:r w:rsidR="00E06E85" w:rsidRPr="00964F24">
        <w:rPr>
          <w:noProof w:val="0"/>
          <w:lang w:val="lt-LT"/>
        </w:rPr>
        <w:t> </w:t>
      </w:r>
      <w:r w:rsidR="00271051" w:rsidRPr="00CD2C1A">
        <w:rPr>
          <w:noProof w:val="0"/>
          <w:lang w:val="lt-LT"/>
        </w:rPr>
        <w:t>mėnesių.</w:t>
      </w:r>
    </w:p>
    <w:p w14:paraId="4C51F328" w14:textId="77777777" w:rsidR="00C7579C" w:rsidRPr="00CD2C1A" w:rsidRDefault="00C7579C" w:rsidP="00706D86">
      <w:pPr>
        <w:widowControl w:val="0"/>
        <w:suppressAutoHyphens w:val="0"/>
        <w:rPr>
          <w:noProof w:val="0"/>
          <w:lang w:val="lt-LT"/>
        </w:rPr>
      </w:pPr>
    </w:p>
    <w:p w14:paraId="7EEA2AC1" w14:textId="77777777" w:rsidR="00F656BE" w:rsidRPr="0091610F" w:rsidRDefault="00F656BE" w:rsidP="00706D86">
      <w:pPr>
        <w:widowControl w:val="0"/>
        <w:suppressAutoHyphens w:val="0"/>
        <w:rPr>
          <w:noProof w:val="0"/>
          <w:u w:val="single"/>
          <w:lang w:val="lt-LT"/>
        </w:rPr>
      </w:pPr>
      <w:r w:rsidRPr="0091610F">
        <w:rPr>
          <w:noProof w:val="0"/>
          <w:u w:val="single"/>
          <w:lang w:val="lt-LT"/>
        </w:rPr>
        <w:t xml:space="preserve">NovoRapid </w:t>
      </w:r>
      <w:r w:rsidR="00787205" w:rsidRPr="00494CE3">
        <w:rPr>
          <w:noProof w:val="0"/>
          <w:u w:val="single"/>
          <w:lang w:val="lt-LT"/>
        </w:rPr>
        <w:t>flakonas</w:t>
      </w:r>
      <w:r w:rsidRPr="0091610F">
        <w:rPr>
          <w:noProof w:val="0"/>
          <w:u w:val="single"/>
          <w:lang w:val="lt-LT"/>
        </w:rPr>
        <w:t>/NovoRapid Penfill/NovoRapid FlexPen/NovoRapid InnoLet/NovoRapid FlexTouch</w:t>
      </w:r>
    </w:p>
    <w:p w14:paraId="78773D86" w14:textId="77777777" w:rsidR="00DC0412" w:rsidRPr="0091610F" w:rsidRDefault="00623D49" w:rsidP="00706D86">
      <w:pPr>
        <w:widowControl w:val="0"/>
        <w:suppressAutoHyphens w:val="0"/>
        <w:rPr>
          <w:noProof w:val="0"/>
          <w:lang w:val="lt-LT"/>
        </w:rPr>
      </w:pPr>
      <w:r w:rsidRPr="0091610F">
        <w:rPr>
          <w:noProof w:val="0"/>
          <w:u w:val="single"/>
          <w:lang w:val="lt-LT"/>
        </w:rPr>
        <w:t>Vartojimo metu arba nešiojant kaip atsargą</w:t>
      </w:r>
      <w:r w:rsidR="00620D29" w:rsidRPr="0091610F">
        <w:rPr>
          <w:noProof w:val="0"/>
          <w:u w:val="single"/>
          <w:lang w:val="lt-LT"/>
        </w:rPr>
        <w:t>:</w:t>
      </w:r>
      <w:r w:rsidR="00C7579C" w:rsidRPr="00494CE3">
        <w:rPr>
          <w:noProof w:val="0"/>
          <w:lang w:val="lt-LT"/>
        </w:rPr>
        <w:t xml:space="preserve"> </w:t>
      </w:r>
      <w:r w:rsidRPr="00494CE3">
        <w:rPr>
          <w:noProof w:val="0"/>
          <w:lang w:val="lt-LT"/>
        </w:rPr>
        <w:t xml:space="preserve">preparatą galima </w:t>
      </w:r>
      <w:r w:rsidR="00C7579C" w:rsidRPr="00494CE3">
        <w:rPr>
          <w:noProof w:val="0"/>
          <w:lang w:val="lt-LT"/>
        </w:rPr>
        <w:t>laik</w:t>
      </w:r>
      <w:r w:rsidR="00620D29" w:rsidRPr="00964F24">
        <w:rPr>
          <w:noProof w:val="0"/>
          <w:lang w:val="lt-LT"/>
        </w:rPr>
        <w:t>yti</w:t>
      </w:r>
      <w:r w:rsidR="00145633" w:rsidRPr="00CD2C1A">
        <w:rPr>
          <w:noProof w:val="0"/>
          <w:lang w:val="lt-LT"/>
        </w:rPr>
        <w:t xml:space="preserve"> ilgiausiai 4</w:t>
      </w:r>
      <w:r w:rsidR="00787205" w:rsidRPr="00CD2C1A">
        <w:rPr>
          <w:noProof w:val="0"/>
          <w:lang w:val="lt-LT"/>
        </w:rPr>
        <w:t> </w:t>
      </w:r>
      <w:r w:rsidR="00145633" w:rsidRPr="00CD2C1A">
        <w:rPr>
          <w:noProof w:val="0"/>
          <w:lang w:val="lt-LT"/>
        </w:rPr>
        <w:t>savaites</w:t>
      </w:r>
      <w:r w:rsidRPr="0091610F">
        <w:rPr>
          <w:noProof w:val="0"/>
          <w:lang w:val="lt-LT"/>
        </w:rPr>
        <w:t>. Laikyti</w:t>
      </w:r>
      <w:r w:rsidR="00C7579C" w:rsidRPr="0091610F">
        <w:rPr>
          <w:noProof w:val="0"/>
          <w:lang w:val="lt-LT"/>
        </w:rPr>
        <w:t xml:space="preserve"> žemesnėje kaip 30</w:t>
      </w:r>
      <w:r w:rsidR="00F13A99" w:rsidRPr="0091610F">
        <w:rPr>
          <w:noProof w:val="0"/>
          <w:lang w:val="lt-LT"/>
        </w:rPr>
        <w:t> °</w:t>
      </w:r>
      <w:r w:rsidR="00145633" w:rsidRPr="0091610F">
        <w:rPr>
          <w:noProof w:val="0"/>
          <w:lang w:val="lt-LT"/>
        </w:rPr>
        <w:t>C temperatūroje.</w:t>
      </w:r>
    </w:p>
    <w:p w14:paraId="118030FF" w14:textId="77777777" w:rsidR="00F656BE" w:rsidRPr="0091610F" w:rsidRDefault="00F656BE" w:rsidP="00706D86">
      <w:pPr>
        <w:widowControl w:val="0"/>
        <w:suppressAutoHyphens w:val="0"/>
        <w:rPr>
          <w:noProof w:val="0"/>
          <w:lang w:val="lt-LT"/>
        </w:rPr>
      </w:pPr>
    </w:p>
    <w:p w14:paraId="7DE46F17" w14:textId="77777777" w:rsidR="00F656BE" w:rsidRPr="0091610F" w:rsidRDefault="00F656BE" w:rsidP="00706D86">
      <w:pPr>
        <w:widowControl w:val="0"/>
        <w:suppressAutoHyphens w:val="0"/>
        <w:rPr>
          <w:noProof w:val="0"/>
          <w:u w:val="single"/>
          <w:lang w:val="lt-LT"/>
        </w:rPr>
      </w:pPr>
      <w:r w:rsidRPr="0091610F">
        <w:rPr>
          <w:noProof w:val="0"/>
          <w:u w:val="single"/>
          <w:lang w:val="lt-LT"/>
        </w:rPr>
        <w:t>NovoRapid PumpCart</w:t>
      </w:r>
    </w:p>
    <w:p w14:paraId="3F86B7FF" w14:textId="77777777" w:rsidR="00034AD7" w:rsidRPr="0091610F" w:rsidRDefault="00034AD7" w:rsidP="00034AD7">
      <w:pPr>
        <w:widowControl w:val="0"/>
        <w:suppressAutoHyphens w:val="0"/>
        <w:rPr>
          <w:szCs w:val="22"/>
          <w:lang w:val="lt-LT"/>
        </w:rPr>
      </w:pPr>
      <w:r w:rsidRPr="00494CE3">
        <w:rPr>
          <w:noProof w:val="0"/>
          <w:u w:val="single"/>
          <w:lang w:val="lt-LT"/>
        </w:rPr>
        <w:t>Vartojimo metu ar nešiojant kaip atsargą:</w:t>
      </w:r>
      <w:r w:rsidRPr="00494CE3">
        <w:rPr>
          <w:noProof w:val="0"/>
          <w:lang w:val="lt-LT"/>
        </w:rPr>
        <w:t xml:space="preserve"> </w:t>
      </w:r>
      <w:r w:rsidRPr="00494CE3">
        <w:rPr>
          <w:szCs w:val="22"/>
          <w:lang w:val="lt-LT"/>
        </w:rPr>
        <w:t>NovoRapid PumpCart, ne</w:t>
      </w:r>
      <w:r w:rsidRPr="00964F24">
        <w:rPr>
          <w:szCs w:val="22"/>
          <w:lang w:val="lt-LT"/>
        </w:rPr>
        <w:t xml:space="preserve">šiojamas kaip atsarga, gali būti </w:t>
      </w:r>
      <w:r w:rsidRPr="00964F24">
        <w:rPr>
          <w:szCs w:val="22"/>
          <w:lang w:val="lt-LT"/>
        </w:rPr>
        <w:lastRenderedPageBreak/>
        <w:t>laikomas ne ilgiau kaip 2</w:t>
      </w:r>
      <w:r w:rsidR="00787205" w:rsidRPr="00CD2C1A">
        <w:rPr>
          <w:szCs w:val="22"/>
          <w:lang w:val="lt-LT"/>
        </w:rPr>
        <w:t> </w:t>
      </w:r>
      <w:r w:rsidRPr="00CD2C1A">
        <w:rPr>
          <w:szCs w:val="22"/>
          <w:lang w:val="lt-LT"/>
        </w:rPr>
        <w:t>savaites žemesnėje negu 30 °C temperatūroje. Tada j</w:t>
      </w:r>
      <w:r w:rsidR="00787205" w:rsidRPr="00CD2C1A">
        <w:rPr>
          <w:szCs w:val="22"/>
          <w:lang w:val="lt-LT"/>
        </w:rPr>
        <w:t>į</w:t>
      </w:r>
      <w:r w:rsidRPr="0091610F">
        <w:rPr>
          <w:szCs w:val="22"/>
          <w:lang w:val="lt-LT"/>
        </w:rPr>
        <w:t xml:space="preserve"> gali</w:t>
      </w:r>
      <w:r w:rsidR="00787205" w:rsidRPr="0091610F">
        <w:rPr>
          <w:szCs w:val="22"/>
          <w:lang w:val="lt-LT"/>
        </w:rPr>
        <w:t>ma</w:t>
      </w:r>
      <w:r w:rsidRPr="0091610F">
        <w:rPr>
          <w:szCs w:val="22"/>
          <w:lang w:val="lt-LT"/>
        </w:rPr>
        <w:t xml:space="preserve"> naudo</w:t>
      </w:r>
      <w:r w:rsidR="00787205" w:rsidRPr="0091610F">
        <w:rPr>
          <w:szCs w:val="22"/>
          <w:lang w:val="lt-LT"/>
        </w:rPr>
        <w:t xml:space="preserve">ti su šiam užtaisui sukurtomis insulino pompų sistemomis, tokiomis kaip </w:t>
      </w:r>
      <w:r w:rsidRPr="0091610F">
        <w:rPr>
          <w:szCs w:val="22"/>
          <w:lang w:val="lt-LT"/>
        </w:rPr>
        <w:t xml:space="preserve">Accu-Chek Insight </w:t>
      </w:r>
      <w:r w:rsidR="00787205" w:rsidRPr="0091610F">
        <w:rPr>
          <w:szCs w:val="22"/>
          <w:lang w:val="lt-LT"/>
        </w:rPr>
        <w:t xml:space="preserve">ir YpsoPump, </w:t>
      </w:r>
      <w:r w:rsidRPr="0091610F">
        <w:rPr>
          <w:szCs w:val="22"/>
          <w:lang w:val="lt-LT"/>
        </w:rPr>
        <w:t>ne ilgiau kaip 7</w:t>
      </w:r>
      <w:r w:rsidR="0075681B">
        <w:rPr>
          <w:szCs w:val="22"/>
          <w:lang w:val="lt-LT"/>
        </w:rPr>
        <w:t> </w:t>
      </w:r>
      <w:r w:rsidRPr="0091610F">
        <w:rPr>
          <w:szCs w:val="22"/>
          <w:lang w:val="lt-LT"/>
        </w:rPr>
        <w:t>dienas žemesnėje negu 37 °C temperatūroje.</w:t>
      </w:r>
    </w:p>
    <w:p w14:paraId="2E4D882E" w14:textId="77777777" w:rsidR="00034AD7" w:rsidRPr="0091610F" w:rsidRDefault="00034AD7" w:rsidP="00034AD7">
      <w:pPr>
        <w:widowControl w:val="0"/>
        <w:suppressAutoHyphens w:val="0"/>
        <w:rPr>
          <w:noProof w:val="0"/>
          <w:lang w:val="lt-LT"/>
        </w:rPr>
      </w:pPr>
    </w:p>
    <w:p w14:paraId="6F6E1EAE" w14:textId="77777777" w:rsidR="00271051" w:rsidRPr="0091610F" w:rsidRDefault="00271051" w:rsidP="00706D86">
      <w:pPr>
        <w:widowControl w:val="0"/>
        <w:suppressAutoHyphens w:val="0"/>
        <w:rPr>
          <w:noProof w:val="0"/>
          <w:lang w:val="lt-LT"/>
        </w:rPr>
      </w:pPr>
    </w:p>
    <w:p w14:paraId="6E9BEE79" w14:textId="77777777" w:rsidR="00DC0412" w:rsidRPr="0091610F" w:rsidRDefault="00DC0412" w:rsidP="00706D86">
      <w:pPr>
        <w:widowControl w:val="0"/>
        <w:suppressAutoHyphens w:val="0"/>
        <w:rPr>
          <w:b/>
          <w:bCs/>
          <w:noProof w:val="0"/>
          <w:lang w:val="lt-LT"/>
        </w:rPr>
      </w:pPr>
      <w:r w:rsidRPr="0091610F">
        <w:rPr>
          <w:b/>
          <w:bCs/>
          <w:noProof w:val="0"/>
          <w:lang w:val="lt-LT"/>
        </w:rPr>
        <w:t>6.4</w:t>
      </w:r>
      <w:r w:rsidRPr="0091610F">
        <w:rPr>
          <w:b/>
          <w:bCs/>
          <w:noProof w:val="0"/>
          <w:lang w:val="lt-LT"/>
        </w:rPr>
        <w:tab/>
        <w:t>Specialios laikymo sąlygos</w:t>
      </w:r>
    </w:p>
    <w:p w14:paraId="6F187C22" w14:textId="77777777" w:rsidR="00271051" w:rsidRPr="0091610F" w:rsidRDefault="00271051" w:rsidP="00706D86">
      <w:pPr>
        <w:widowControl w:val="0"/>
        <w:suppressAutoHyphens w:val="0"/>
        <w:rPr>
          <w:noProof w:val="0"/>
          <w:lang w:val="lt-LT"/>
        </w:rPr>
      </w:pPr>
    </w:p>
    <w:p w14:paraId="195F1F03" w14:textId="77777777" w:rsidR="00DF0F45" w:rsidRPr="0091610F" w:rsidRDefault="00DF0F45" w:rsidP="00DF0F45">
      <w:pPr>
        <w:widowControl w:val="0"/>
        <w:suppressAutoHyphens w:val="0"/>
        <w:rPr>
          <w:noProof w:val="0"/>
          <w:lang w:val="lt-LT"/>
        </w:rPr>
      </w:pPr>
      <w:r w:rsidRPr="0091610F">
        <w:rPr>
          <w:noProof w:val="0"/>
          <w:lang w:val="lt-LT"/>
        </w:rPr>
        <w:t>Vaistinio preparato laikymo sąlygos pateikiamos 6.3</w:t>
      </w:r>
      <w:r w:rsidR="0075681B">
        <w:rPr>
          <w:noProof w:val="0"/>
          <w:lang w:val="lt-LT"/>
        </w:rPr>
        <w:t> </w:t>
      </w:r>
      <w:r w:rsidRPr="0091610F">
        <w:rPr>
          <w:noProof w:val="0"/>
          <w:lang w:val="lt-LT"/>
        </w:rPr>
        <w:t>skyriuje.</w:t>
      </w:r>
    </w:p>
    <w:p w14:paraId="713576E6" w14:textId="77777777" w:rsidR="00DF0F45" w:rsidRPr="0091610F" w:rsidRDefault="00DF0F45" w:rsidP="00706D86">
      <w:pPr>
        <w:widowControl w:val="0"/>
        <w:suppressAutoHyphens w:val="0"/>
        <w:rPr>
          <w:noProof w:val="0"/>
          <w:u w:val="single"/>
          <w:lang w:val="lt-LT"/>
        </w:rPr>
      </w:pPr>
    </w:p>
    <w:p w14:paraId="2B1F5A54" w14:textId="77777777" w:rsidR="00DC0412" w:rsidRPr="0091610F" w:rsidRDefault="00532290" w:rsidP="00706D86">
      <w:pPr>
        <w:widowControl w:val="0"/>
        <w:suppressAutoHyphens w:val="0"/>
        <w:rPr>
          <w:noProof w:val="0"/>
          <w:lang w:val="lt-LT"/>
        </w:rPr>
      </w:pPr>
      <w:r w:rsidRPr="0091610F">
        <w:rPr>
          <w:noProof w:val="0"/>
          <w:u w:val="single"/>
          <w:lang w:val="lt-LT"/>
        </w:rPr>
        <w:t>Prieš atidarant:</w:t>
      </w:r>
      <w:r w:rsidRPr="0091610F">
        <w:rPr>
          <w:noProof w:val="0"/>
          <w:lang w:val="lt-LT"/>
        </w:rPr>
        <w:t xml:space="preserve"> l</w:t>
      </w:r>
      <w:r w:rsidR="00DC0412" w:rsidRPr="0091610F">
        <w:rPr>
          <w:noProof w:val="0"/>
          <w:lang w:val="lt-LT"/>
        </w:rPr>
        <w:t>aikyti šaldytuve (2</w:t>
      </w:r>
      <w:r w:rsidR="00AC59B9" w:rsidRPr="0091610F">
        <w:rPr>
          <w:noProof w:val="0"/>
          <w:lang w:val="lt-LT"/>
        </w:rPr>
        <w:t> </w:t>
      </w:r>
      <w:r w:rsidR="00DC0412" w:rsidRPr="0091610F">
        <w:rPr>
          <w:noProof w:val="0"/>
          <w:lang w:val="lt-LT"/>
        </w:rPr>
        <w:t>°C</w:t>
      </w:r>
      <w:r w:rsidR="00961098" w:rsidRPr="00204335">
        <w:rPr>
          <w:noProof w:val="0"/>
          <w:szCs w:val="22"/>
          <w:lang w:val="lt-LT"/>
        </w:rPr>
        <w:t xml:space="preserve"> – </w:t>
      </w:r>
      <w:r w:rsidR="00DC0412" w:rsidRPr="0091610F">
        <w:rPr>
          <w:noProof w:val="0"/>
          <w:lang w:val="lt-LT"/>
        </w:rPr>
        <w:t>8</w:t>
      </w:r>
      <w:r w:rsidR="00AC59B9" w:rsidRPr="0091610F">
        <w:rPr>
          <w:noProof w:val="0"/>
          <w:lang w:val="lt-LT"/>
        </w:rPr>
        <w:t> </w:t>
      </w:r>
      <w:r w:rsidR="00DC0412" w:rsidRPr="0091610F">
        <w:rPr>
          <w:noProof w:val="0"/>
          <w:lang w:val="lt-LT"/>
        </w:rPr>
        <w:t>°C). Negalima užšaldyti.</w:t>
      </w:r>
    </w:p>
    <w:p w14:paraId="6CD91D42" w14:textId="77777777" w:rsidR="00271051" w:rsidRPr="0091610F" w:rsidRDefault="00271051" w:rsidP="00706D86">
      <w:pPr>
        <w:widowControl w:val="0"/>
        <w:suppressAutoHyphens w:val="0"/>
        <w:rPr>
          <w:noProof w:val="0"/>
          <w:lang w:val="lt-LT"/>
        </w:rPr>
      </w:pPr>
    </w:p>
    <w:p w14:paraId="60445786" w14:textId="77777777" w:rsidR="00034AD7" w:rsidRPr="0091610F" w:rsidRDefault="00034AD7" w:rsidP="00706D86">
      <w:pPr>
        <w:widowControl w:val="0"/>
        <w:suppressAutoHyphens w:val="0"/>
        <w:rPr>
          <w:noProof w:val="0"/>
          <w:u w:val="single"/>
          <w:lang w:val="lt-LT"/>
        </w:rPr>
      </w:pPr>
      <w:r w:rsidRPr="0091610F">
        <w:rPr>
          <w:noProof w:val="0"/>
          <w:u w:val="single"/>
          <w:lang w:val="lt-LT"/>
        </w:rPr>
        <w:t xml:space="preserve">NovoRapid </w:t>
      </w:r>
      <w:r w:rsidR="00787205" w:rsidRPr="0091610F">
        <w:rPr>
          <w:noProof w:val="0"/>
          <w:u w:val="single"/>
          <w:lang w:val="lt-LT"/>
        </w:rPr>
        <w:t>flakonas</w:t>
      </w:r>
      <w:r w:rsidRPr="0091610F">
        <w:rPr>
          <w:noProof w:val="0"/>
          <w:u w:val="single"/>
          <w:lang w:val="lt-LT"/>
        </w:rPr>
        <w:t>/NovoRapid Penfill</w:t>
      </w:r>
    </w:p>
    <w:p w14:paraId="38DE94E9" w14:textId="77777777" w:rsidR="00DC0412" w:rsidRPr="0091610F" w:rsidRDefault="00E0398F" w:rsidP="00706D86">
      <w:pPr>
        <w:widowControl w:val="0"/>
        <w:suppressAutoHyphens w:val="0"/>
        <w:rPr>
          <w:noProof w:val="0"/>
          <w:lang w:val="lt-LT"/>
        </w:rPr>
      </w:pPr>
      <w:r w:rsidRPr="0091610F">
        <w:rPr>
          <w:noProof w:val="0"/>
          <w:u w:val="single"/>
          <w:lang w:val="lt-LT"/>
        </w:rPr>
        <w:t>Vartojimo metu</w:t>
      </w:r>
      <w:r w:rsidR="00620D29" w:rsidRPr="0091610F">
        <w:rPr>
          <w:noProof w:val="0"/>
          <w:u w:val="single"/>
          <w:lang w:val="lt-LT"/>
        </w:rPr>
        <w:t xml:space="preserve"> </w:t>
      </w:r>
      <w:r w:rsidR="00757D67" w:rsidRPr="0091610F">
        <w:rPr>
          <w:noProof w:val="0"/>
          <w:u w:val="single"/>
          <w:lang w:val="lt-LT"/>
        </w:rPr>
        <w:t>ar nešiojant kaip atsargą:</w:t>
      </w:r>
      <w:r w:rsidR="00DC0412" w:rsidRPr="0091610F">
        <w:rPr>
          <w:noProof w:val="0"/>
          <w:lang w:val="lt-LT"/>
        </w:rPr>
        <w:t xml:space="preserve"> </w:t>
      </w:r>
      <w:r w:rsidR="00DC13A3" w:rsidRPr="0091610F">
        <w:rPr>
          <w:noProof w:val="0"/>
          <w:lang w:val="lt-LT"/>
        </w:rPr>
        <w:t>l</w:t>
      </w:r>
      <w:r w:rsidR="00DC0412" w:rsidRPr="0091610F">
        <w:rPr>
          <w:noProof w:val="0"/>
          <w:lang w:val="lt-LT"/>
        </w:rPr>
        <w:t xml:space="preserve">aikyti </w:t>
      </w:r>
      <w:r w:rsidR="00C7579C" w:rsidRPr="0091610F">
        <w:rPr>
          <w:noProof w:val="0"/>
          <w:lang w:val="lt-LT"/>
        </w:rPr>
        <w:t>žemesnėje</w:t>
      </w:r>
      <w:r w:rsidR="00DC0412" w:rsidRPr="0091610F">
        <w:rPr>
          <w:noProof w:val="0"/>
          <w:lang w:val="lt-LT"/>
        </w:rPr>
        <w:t xml:space="preserve"> kaip </w:t>
      </w:r>
      <w:r w:rsidR="00513785" w:rsidRPr="0091610F">
        <w:rPr>
          <w:noProof w:val="0"/>
          <w:lang w:val="lt-LT"/>
        </w:rPr>
        <w:t>30 </w:t>
      </w:r>
      <w:r w:rsidR="00DC0412" w:rsidRPr="0091610F">
        <w:rPr>
          <w:noProof w:val="0"/>
          <w:lang w:val="lt-LT"/>
        </w:rPr>
        <w:t>°C temperatūroje.</w:t>
      </w:r>
      <w:r w:rsidRPr="0091610F">
        <w:rPr>
          <w:noProof w:val="0"/>
          <w:lang w:val="lt-LT"/>
        </w:rPr>
        <w:t xml:space="preserve"> Negalima šaldyti. Negalima užšaldyti</w:t>
      </w:r>
      <w:r w:rsidR="00FE5BC6" w:rsidRPr="0091610F">
        <w:rPr>
          <w:noProof w:val="0"/>
          <w:lang w:val="lt-LT"/>
        </w:rPr>
        <w:t>.</w:t>
      </w:r>
    </w:p>
    <w:p w14:paraId="4E037155" w14:textId="77777777" w:rsidR="00C7579C" w:rsidRPr="0091610F" w:rsidRDefault="00787205" w:rsidP="00706D86">
      <w:pPr>
        <w:widowControl w:val="0"/>
        <w:suppressAutoHyphens w:val="0"/>
        <w:rPr>
          <w:noProof w:val="0"/>
          <w:lang w:val="lt-LT"/>
        </w:rPr>
      </w:pPr>
      <w:r w:rsidRPr="0091610F">
        <w:rPr>
          <w:noProof w:val="0"/>
          <w:lang w:val="lt-LT"/>
        </w:rPr>
        <w:t>Flakonus</w:t>
      </w:r>
      <w:r w:rsidR="00034AD7" w:rsidRPr="0091610F">
        <w:rPr>
          <w:noProof w:val="0"/>
          <w:lang w:val="lt-LT"/>
        </w:rPr>
        <w:t>/užtaisus</w:t>
      </w:r>
      <w:r w:rsidR="00E0398F" w:rsidRPr="0091610F">
        <w:rPr>
          <w:noProof w:val="0"/>
          <w:lang w:val="lt-LT"/>
        </w:rPr>
        <w:t xml:space="preserve"> laikyti išorinėje dėžutėje, kad preparatas būtų apsaugotas nuo šviesos.</w:t>
      </w:r>
    </w:p>
    <w:p w14:paraId="751F96AD" w14:textId="77777777" w:rsidR="00E0398F" w:rsidRPr="0091610F" w:rsidRDefault="00E0398F" w:rsidP="00706D86">
      <w:pPr>
        <w:widowControl w:val="0"/>
        <w:suppressAutoHyphens w:val="0"/>
        <w:rPr>
          <w:noProof w:val="0"/>
          <w:lang w:val="lt-LT"/>
        </w:rPr>
      </w:pPr>
    </w:p>
    <w:p w14:paraId="57E47204" w14:textId="77777777" w:rsidR="00A73221" w:rsidRPr="00A73221" w:rsidRDefault="00A73221" w:rsidP="00A73221">
      <w:pPr>
        <w:widowControl w:val="0"/>
        <w:suppressAutoHyphens w:val="0"/>
        <w:rPr>
          <w:noProof w:val="0"/>
          <w:u w:val="single"/>
          <w:lang w:val="lt-LT"/>
        </w:rPr>
      </w:pPr>
      <w:r w:rsidRPr="00A73221">
        <w:rPr>
          <w:noProof w:val="0"/>
          <w:u w:val="single"/>
          <w:lang w:val="lt-LT"/>
        </w:rPr>
        <w:t>NovoRapid FlexPen/NovoRapid FlexTouch</w:t>
      </w:r>
    </w:p>
    <w:p w14:paraId="71F6F75D" w14:textId="77777777" w:rsidR="00A73221" w:rsidRPr="00A73221" w:rsidRDefault="00A73221" w:rsidP="00A73221">
      <w:pPr>
        <w:widowControl w:val="0"/>
        <w:suppressAutoHyphens w:val="0"/>
        <w:rPr>
          <w:noProof w:val="0"/>
          <w:u w:val="single"/>
          <w:lang w:val="lt-LT"/>
        </w:rPr>
      </w:pPr>
      <w:r w:rsidRPr="00A73221">
        <w:rPr>
          <w:noProof w:val="0"/>
          <w:u w:val="single"/>
          <w:lang w:val="lt-LT"/>
        </w:rPr>
        <w:t>Vartojimo metu ar nešiojant kaip atsargą:</w:t>
      </w:r>
      <w:r w:rsidRPr="00FC76B4">
        <w:rPr>
          <w:noProof w:val="0"/>
          <w:lang w:val="lt-LT"/>
        </w:rPr>
        <w:t xml:space="preserve"> laikyti žemesnėje kaip</w:t>
      </w:r>
      <w:r w:rsidR="00157DAC" w:rsidRPr="00FC76B4">
        <w:rPr>
          <w:noProof w:val="0"/>
          <w:lang w:val="lt-LT"/>
        </w:rPr>
        <w:t xml:space="preserve"> </w:t>
      </w:r>
      <w:r w:rsidRPr="00FC76B4">
        <w:rPr>
          <w:noProof w:val="0"/>
          <w:lang w:val="lt-LT"/>
        </w:rPr>
        <w:t>30</w:t>
      </w:r>
      <w:r w:rsidR="00157DAC" w:rsidRPr="00FC76B4">
        <w:rPr>
          <w:noProof w:val="0"/>
          <w:lang w:val="lt-LT"/>
        </w:rPr>
        <w:t> </w:t>
      </w:r>
      <w:r w:rsidRPr="00FC76B4">
        <w:rPr>
          <w:noProof w:val="0"/>
          <w:lang w:val="lt-LT"/>
        </w:rPr>
        <w:t>°C temperatūroje. Galima laikyti šaldytuve (2</w:t>
      </w:r>
      <w:r w:rsidR="00157DAC" w:rsidRPr="00FC76B4">
        <w:rPr>
          <w:noProof w:val="0"/>
          <w:lang w:val="lt-LT"/>
        </w:rPr>
        <w:t> </w:t>
      </w:r>
      <w:r w:rsidRPr="00FC76B4">
        <w:rPr>
          <w:noProof w:val="0"/>
          <w:lang w:val="lt-LT"/>
        </w:rPr>
        <w:t>°C</w:t>
      </w:r>
      <w:r w:rsidR="00961098" w:rsidRPr="00204335">
        <w:rPr>
          <w:noProof w:val="0"/>
          <w:szCs w:val="22"/>
          <w:lang w:val="lt-LT"/>
        </w:rPr>
        <w:t xml:space="preserve"> – </w:t>
      </w:r>
      <w:r w:rsidRPr="00FC76B4">
        <w:rPr>
          <w:noProof w:val="0"/>
          <w:lang w:val="lt-LT"/>
        </w:rPr>
        <w:t>8</w:t>
      </w:r>
      <w:r w:rsidR="00157DAC" w:rsidRPr="00FC76B4">
        <w:rPr>
          <w:noProof w:val="0"/>
          <w:lang w:val="lt-LT"/>
        </w:rPr>
        <w:t> </w:t>
      </w:r>
      <w:r w:rsidRPr="00FC76B4">
        <w:rPr>
          <w:noProof w:val="0"/>
          <w:lang w:val="lt-LT"/>
        </w:rPr>
        <w:t>°C). Negalima užšaldyti.</w:t>
      </w:r>
    </w:p>
    <w:p w14:paraId="2A7CAAEA" w14:textId="77777777" w:rsidR="00A73221" w:rsidRPr="00FC76B4" w:rsidRDefault="00A73221" w:rsidP="00A73221">
      <w:pPr>
        <w:widowControl w:val="0"/>
        <w:suppressAutoHyphens w:val="0"/>
        <w:rPr>
          <w:noProof w:val="0"/>
          <w:lang w:val="lt-LT"/>
        </w:rPr>
      </w:pPr>
      <w:r w:rsidRPr="00FC76B4">
        <w:rPr>
          <w:noProof w:val="0"/>
          <w:lang w:val="lt-LT"/>
        </w:rPr>
        <w:t>Laikykite švirkštiklio dangtelį uždėtą ant švirkštiklio, kad preparatas būtų apsaugotas nuo šviesos.</w:t>
      </w:r>
    </w:p>
    <w:p w14:paraId="0BB59DDD" w14:textId="77777777" w:rsidR="00A73221" w:rsidRDefault="00A73221" w:rsidP="00706D86">
      <w:pPr>
        <w:widowControl w:val="0"/>
        <w:suppressAutoHyphens w:val="0"/>
        <w:rPr>
          <w:noProof w:val="0"/>
          <w:u w:val="single"/>
          <w:lang w:val="lt-LT"/>
        </w:rPr>
      </w:pPr>
    </w:p>
    <w:p w14:paraId="5175EC5E" w14:textId="77777777" w:rsidR="00034AD7" w:rsidRPr="0091610F" w:rsidRDefault="00034AD7" w:rsidP="00706D86">
      <w:pPr>
        <w:widowControl w:val="0"/>
        <w:suppressAutoHyphens w:val="0"/>
        <w:rPr>
          <w:noProof w:val="0"/>
          <w:u w:val="single"/>
          <w:lang w:val="lt-LT"/>
        </w:rPr>
      </w:pPr>
      <w:r w:rsidRPr="0091610F">
        <w:rPr>
          <w:noProof w:val="0"/>
          <w:u w:val="single"/>
          <w:lang w:val="lt-LT"/>
        </w:rPr>
        <w:t>NovoRapid InnoLet</w:t>
      </w:r>
    </w:p>
    <w:p w14:paraId="33F9BE1F" w14:textId="77777777" w:rsidR="00034AD7" w:rsidRPr="00964F24" w:rsidRDefault="00034AD7" w:rsidP="00034AD7">
      <w:pPr>
        <w:widowControl w:val="0"/>
        <w:suppressAutoHyphens w:val="0"/>
        <w:rPr>
          <w:noProof w:val="0"/>
          <w:lang w:val="lt-LT"/>
        </w:rPr>
      </w:pPr>
      <w:r w:rsidRPr="00494CE3">
        <w:rPr>
          <w:noProof w:val="0"/>
          <w:u w:val="single"/>
          <w:lang w:val="lt-LT"/>
        </w:rPr>
        <w:t>Vartojimo metu ar nešiojant kaip atsargą:</w:t>
      </w:r>
      <w:r w:rsidRPr="00964F24">
        <w:rPr>
          <w:noProof w:val="0"/>
          <w:lang w:val="lt-LT"/>
        </w:rPr>
        <w:t xml:space="preserve"> laikyti žemesnėje kaip 30 °C temperatūroje. Negalima šaldyti. Negalima užšaldyti.</w:t>
      </w:r>
    </w:p>
    <w:p w14:paraId="0EFF7B4A" w14:textId="77777777" w:rsidR="00034AD7" w:rsidRPr="00CD2C1A" w:rsidRDefault="00034AD7" w:rsidP="00034AD7">
      <w:pPr>
        <w:widowControl w:val="0"/>
        <w:suppressAutoHyphens w:val="0"/>
        <w:rPr>
          <w:noProof w:val="0"/>
          <w:lang w:val="lt-LT"/>
        </w:rPr>
      </w:pPr>
      <w:r w:rsidRPr="00CD2C1A">
        <w:rPr>
          <w:noProof w:val="0"/>
          <w:lang w:val="lt-LT"/>
        </w:rPr>
        <w:t xml:space="preserve">Laikykite švirkštiklio dangtelį uždėtą ant </w:t>
      </w:r>
      <w:r w:rsidR="00DF0F45" w:rsidRPr="00CD2C1A">
        <w:rPr>
          <w:noProof w:val="0"/>
          <w:lang w:val="lt-LT"/>
        </w:rPr>
        <w:t>švirkštiklio</w:t>
      </w:r>
      <w:r w:rsidRPr="00CD2C1A">
        <w:rPr>
          <w:noProof w:val="0"/>
          <w:lang w:val="lt-LT"/>
        </w:rPr>
        <w:t>, kad preparatas būtų apsaugotas nuo šviesos.</w:t>
      </w:r>
    </w:p>
    <w:p w14:paraId="7A29790E" w14:textId="77777777" w:rsidR="00034AD7" w:rsidRPr="0091610F" w:rsidRDefault="00034AD7" w:rsidP="00706D86">
      <w:pPr>
        <w:widowControl w:val="0"/>
        <w:suppressAutoHyphens w:val="0"/>
        <w:rPr>
          <w:noProof w:val="0"/>
          <w:lang w:val="lt-LT"/>
        </w:rPr>
      </w:pPr>
    </w:p>
    <w:p w14:paraId="2416109D" w14:textId="77777777" w:rsidR="00034AD7" w:rsidRPr="0091610F" w:rsidRDefault="00DF0F45" w:rsidP="00706D86">
      <w:pPr>
        <w:widowControl w:val="0"/>
        <w:suppressAutoHyphens w:val="0"/>
        <w:rPr>
          <w:noProof w:val="0"/>
          <w:u w:val="single"/>
          <w:lang w:val="lt-LT"/>
        </w:rPr>
      </w:pPr>
      <w:r w:rsidRPr="0091610F">
        <w:rPr>
          <w:noProof w:val="0"/>
          <w:u w:val="single"/>
          <w:lang w:val="lt-LT"/>
        </w:rPr>
        <w:t>NovoRapid PumpCart</w:t>
      </w:r>
    </w:p>
    <w:p w14:paraId="7D881AB1" w14:textId="77777777" w:rsidR="00DF0F45" w:rsidRPr="0091610F" w:rsidRDefault="00DF0F45" w:rsidP="00DF0F45">
      <w:pPr>
        <w:widowControl w:val="0"/>
        <w:suppressAutoHyphens w:val="0"/>
        <w:rPr>
          <w:szCs w:val="22"/>
          <w:lang w:val="lt-LT"/>
        </w:rPr>
      </w:pPr>
      <w:r w:rsidRPr="00494CE3">
        <w:rPr>
          <w:noProof w:val="0"/>
          <w:u w:val="single"/>
          <w:lang w:val="lt-LT"/>
        </w:rPr>
        <w:t>Vartojimo metu ar nešiojant kaip atsargą:</w:t>
      </w:r>
      <w:r w:rsidRPr="00494CE3">
        <w:rPr>
          <w:noProof w:val="0"/>
          <w:lang w:val="lt-LT"/>
        </w:rPr>
        <w:t xml:space="preserve"> laikyt</w:t>
      </w:r>
      <w:r w:rsidRPr="00964F24">
        <w:rPr>
          <w:noProof w:val="0"/>
          <w:lang w:val="lt-LT"/>
        </w:rPr>
        <w:t>i žemesnėje negu</w:t>
      </w:r>
      <w:r w:rsidRPr="00CD2C1A">
        <w:rPr>
          <w:szCs w:val="22"/>
          <w:lang w:val="lt-LT"/>
        </w:rPr>
        <w:t xml:space="preserve"> 37 °C temperatūroje (vartojant) arba žemesnėje negu 30 °C temperatūroje (nešiojantis kaip atsargą). Negalima šaldyti</w:t>
      </w:r>
      <w:r w:rsidR="00787205" w:rsidRPr="00CD2C1A">
        <w:rPr>
          <w:szCs w:val="22"/>
          <w:lang w:val="lt-LT"/>
        </w:rPr>
        <w:t xml:space="preserve">. Negalima </w:t>
      </w:r>
      <w:r w:rsidRPr="0091610F">
        <w:rPr>
          <w:szCs w:val="22"/>
          <w:lang w:val="lt-LT"/>
        </w:rPr>
        <w:t>užšaldyti.</w:t>
      </w:r>
    </w:p>
    <w:p w14:paraId="6974F953" w14:textId="77777777" w:rsidR="00DF0F45" w:rsidRPr="0091610F" w:rsidRDefault="00DF0F45" w:rsidP="00DF0F45">
      <w:pPr>
        <w:widowControl w:val="0"/>
        <w:suppressAutoHyphens w:val="0"/>
        <w:rPr>
          <w:noProof w:val="0"/>
          <w:lang w:val="lt-LT"/>
        </w:rPr>
      </w:pPr>
      <w:r w:rsidRPr="0091610F">
        <w:rPr>
          <w:noProof w:val="0"/>
          <w:lang w:val="lt-LT"/>
        </w:rPr>
        <w:t>Laikykite užtaisą išorinėje pakuotėje, kad preparatas būtų apsaugotas nuo šviesos.</w:t>
      </w:r>
    </w:p>
    <w:p w14:paraId="478DDD43" w14:textId="77777777" w:rsidR="00271051" w:rsidRPr="0091610F" w:rsidRDefault="00271051" w:rsidP="00706D86">
      <w:pPr>
        <w:widowControl w:val="0"/>
        <w:suppressAutoHyphens w:val="0"/>
        <w:rPr>
          <w:noProof w:val="0"/>
          <w:lang w:val="lt-LT"/>
        </w:rPr>
      </w:pPr>
    </w:p>
    <w:p w14:paraId="286E33B3" w14:textId="77777777" w:rsidR="00DC0412" w:rsidRPr="0091610F" w:rsidRDefault="00DC0412" w:rsidP="00706D86">
      <w:pPr>
        <w:widowControl w:val="0"/>
        <w:suppressAutoHyphens w:val="0"/>
        <w:rPr>
          <w:b/>
          <w:bCs/>
          <w:noProof w:val="0"/>
          <w:lang w:val="lt-LT"/>
        </w:rPr>
      </w:pPr>
      <w:r w:rsidRPr="0091610F">
        <w:rPr>
          <w:b/>
          <w:bCs/>
          <w:noProof w:val="0"/>
          <w:lang w:val="lt-LT"/>
        </w:rPr>
        <w:t>6.5</w:t>
      </w:r>
      <w:r w:rsidRPr="0091610F">
        <w:rPr>
          <w:b/>
          <w:bCs/>
          <w:noProof w:val="0"/>
          <w:lang w:val="lt-LT"/>
        </w:rPr>
        <w:tab/>
      </w:r>
      <w:r w:rsidR="00B06384" w:rsidRPr="0091610F">
        <w:rPr>
          <w:b/>
          <w:bCs/>
          <w:noProof w:val="0"/>
          <w:lang w:val="lt-LT"/>
        </w:rPr>
        <w:t xml:space="preserve">Talpyklės pobūdis </w:t>
      </w:r>
      <w:r w:rsidRPr="0091610F">
        <w:rPr>
          <w:b/>
          <w:bCs/>
          <w:noProof w:val="0"/>
          <w:lang w:val="lt-LT"/>
        </w:rPr>
        <w:t>ir jos turinys</w:t>
      </w:r>
    </w:p>
    <w:p w14:paraId="26C22422" w14:textId="77777777" w:rsidR="00271051" w:rsidRPr="0091610F" w:rsidRDefault="00271051" w:rsidP="00706D86">
      <w:pPr>
        <w:widowControl w:val="0"/>
        <w:suppressAutoHyphens w:val="0"/>
        <w:rPr>
          <w:noProof w:val="0"/>
          <w:lang w:val="lt-LT"/>
        </w:rPr>
      </w:pPr>
    </w:p>
    <w:p w14:paraId="00F0F87C" w14:textId="77777777" w:rsidR="00DF0F45" w:rsidRPr="0091610F" w:rsidRDefault="00DF0F45" w:rsidP="00706D86">
      <w:pPr>
        <w:widowControl w:val="0"/>
        <w:suppressAutoHyphens w:val="0"/>
        <w:rPr>
          <w:noProof w:val="0"/>
          <w:snapToGrid w:val="0"/>
          <w:u w:val="single"/>
          <w:lang w:val="lt-LT"/>
        </w:rPr>
      </w:pPr>
      <w:r w:rsidRPr="0091610F">
        <w:rPr>
          <w:noProof w:val="0"/>
          <w:snapToGrid w:val="0"/>
          <w:u w:val="single"/>
          <w:lang w:val="lt-LT"/>
        </w:rPr>
        <w:t xml:space="preserve">NovoRapid </w:t>
      </w:r>
      <w:r w:rsidR="00787205" w:rsidRPr="00494CE3">
        <w:rPr>
          <w:noProof w:val="0"/>
          <w:snapToGrid w:val="0"/>
          <w:u w:val="single"/>
          <w:lang w:val="lt-LT"/>
        </w:rPr>
        <w:t>flakonas</w:t>
      </w:r>
    </w:p>
    <w:p w14:paraId="37794F24" w14:textId="77777777" w:rsidR="00DC0412" w:rsidRPr="0091610F" w:rsidRDefault="00757D67" w:rsidP="00706D86">
      <w:pPr>
        <w:widowControl w:val="0"/>
        <w:suppressAutoHyphens w:val="0"/>
        <w:rPr>
          <w:noProof w:val="0"/>
          <w:snapToGrid w:val="0"/>
          <w:lang w:val="lt-LT"/>
        </w:rPr>
      </w:pPr>
      <w:r w:rsidRPr="00494CE3">
        <w:rPr>
          <w:noProof w:val="0"/>
          <w:snapToGrid w:val="0"/>
          <w:lang w:val="lt-LT"/>
        </w:rPr>
        <w:t>10 ml tirpalo b</w:t>
      </w:r>
      <w:r w:rsidR="00DC0412" w:rsidRPr="00494CE3">
        <w:rPr>
          <w:noProof w:val="0"/>
          <w:snapToGrid w:val="0"/>
          <w:lang w:val="lt-LT"/>
        </w:rPr>
        <w:t>uteliukas (1 tipo</w:t>
      </w:r>
      <w:r w:rsidR="00882262" w:rsidRPr="00494CE3">
        <w:rPr>
          <w:noProof w:val="0"/>
          <w:snapToGrid w:val="0"/>
          <w:lang w:val="lt-LT"/>
        </w:rPr>
        <w:t xml:space="preserve"> </w:t>
      </w:r>
      <w:r w:rsidR="00260528" w:rsidRPr="00964F24">
        <w:rPr>
          <w:noProof w:val="0"/>
          <w:snapToGrid w:val="0"/>
          <w:lang w:val="lt-LT"/>
        </w:rPr>
        <w:t>stiklas</w:t>
      </w:r>
      <w:r w:rsidR="00DC0412" w:rsidRPr="00CD2C1A">
        <w:rPr>
          <w:noProof w:val="0"/>
          <w:snapToGrid w:val="0"/>
          <w:lang w:val="lt-LT"/>
        </w:rPr>
        <w:t>) yra uždarytas kamščiu</w:t>
      </w:r>
      <w:r w:rsidR="00DC0412" w:rsidRPr="00CD2C1A">
        <w:rPr>
          <w:noProof w:val="0"/>
          <w:lang w:val="lt-LT"/>
        </w:rPr>
        <w:t xml:space="preserve"> (</w:t>
      </w:r>
      <w:r w:rsidR="00DC0412" w:rsidRPr="00CD2C1A">
        <w:rPr>
          <w:noProof w:val="0"/>
          <w:snapToGrid w:val="0"/>
          <w:lang w:val="lt-LT"/>
        </w:rPr>
        <w:t>bromobutilo/guminiu poliizopreno</w:t>
      </w:r>
      <w:r w:rsidR="00DC0412" w:rsidRPr="0091610F">
        <w:rPr>
          <w:noProof w:val="0"/>
          <w:lang w:val="lt-LT"/>
        </w:rPr>
        <w:t>)</w:t>
      </w:r>
      <w:r w:rsidR="00DC0412" w:rsidRPr="0091610F">
        <w:rPr>
          <w:noProof w:val="0"/>
          <w:snapToGrid w:val="0"/>
          <w:lang w:val="lt-LT"/>
        </w:rPr>
        <w:t xml:space="preserve"> ir apsauginiu, slėgiui atspariu dangteliu.</w:t>
      </w:r>
    </w:p>
    <w:p w14:paraId="43DDE45B" w14:textId="77777777" w:rsidR="00452957" w:rsidRPr="0091610F" w:rsidRDefault="00452957" w:rsidP="00706D86">
      <w:pPr>
        <w:widowControl w:val="0"/>
        <w:suppressAutoHyphens w:val="0"/>
        <w:rPr>
          <w:noProof w:val="0"/>
          <w:snapToGrid w:val="0"/>
          <w:lang w:val="lt-LT"/>
        </w:rPr>
      </w:pPr>
    </w:p>
    <w:p w14:paraId="328E58EB" w14:textId="77777777" w:rsidR="00DC0412" w:rsidRPr="0091610F" w:rsidRDefault="00882262" w:rsidP="00706D86">
      <w:pPr>
        <w:widowControl w:val="0"/>
        <w:suppressAutoHyphens w:val="0"/>
        <w:rPr>
          <w:noProof w:val="0"/>
          <w:lang w:val="lt-LT"/>
        </w:rPr>
      </w:pPr>
      <w:r w:rsidRPr="0091610F">
        <w:rPr>
          <w:noProof w:val="0"/>
          <w:lang w:val="lt-LT"/>
        </w:rPr>
        <w:t xml:space="preserve">Pakuotėje </w:t>
      </w:r>
      <w:r w:rsidR="00DC0412" w:rsidRPr="0091610F">
        <w:rPr>
          <w:noProof w:val="0"/>
          <w:lang w:val="lt-LT"/>
        </w:rPr>
        <w:t>gali būti 1 ar 5</w:t>
      </w:r>
      <w:r w:rsidR="008878E9" w:rsidRPr="0091610F">
        <w:rPr>
          <w:noProof w:val="0"/>
          <w:lang w:val="lt-LT"/>
        </w:rPr>
        <w:t> </w:t>
      </w:r>
      <w:r w:rsidR="00787205" w:rsidRPr="0091610F">
        <w:rPr>
          <w:noProof w:val="0"/>
          <w:lang w:val="lt-LT"/>
        </w:rPr>
        <w:t>flakonai</w:t>
      </w:r>
      <w:r w:rsidR="0077158D" w:rsidRPr="0091610F">
        <w:rPr>
          <w:noProof w:val="0"/>
          <w:lang w:val="lt-LT"/>
        </w:rPr>
        <w:t xml:space="preserve"> </w:t>
      </w:r>
      <w:r w:rsidR="00452957" w:rsidRPr="0091610F">
        <w:rPr>
          <w:noProof w:val="0"/>
          <w:lang w:val="lt-LT"/>
        </w:rPr>
        <w:t>po 10</w:t>
      </w:r>
      <w:r w:rsidR="00851C47" w:rsidRPr="0091610F">
        <w:rPr>
          <w:noProof w:val="0"/>
          <w:lang w:val="lt-LT"/>
        </w:rPr>
        <w:t> </w:t>
      </w:r>
      <w:r w:rsidR="00452957" w:rsidRPr="0091610F">
        <w:rPr>
          <w:noProof w:val="0"/>
          <w:lang w:val="lt-LT"/>
        </w:rPr>
        <w:t>ml</w:t>
      </w:r>
      <w:r w:rsidR="00DC13A3" w:rsidRPr="0091610F">
        <w:rPr>
          <w:noProof w:val="0"/>
          <w:lang w:val="lt-LT"/>
        </w:rPr>
        <w:t xml:space="preserve">; </w:t>
      </w:r>
      <w:r w:rsidR="00452957" w:rsidRPr="0091610F">
        <w:rPr>
          <w:noProof w:val="0"/>
          <w:lang w:val="lt-LT"/>
        </w:rPr>
        <w:t>sudėtin</w:t>
      </w:r>
      <w:r w:rsidR="00851C47" w:rsidRPr="0091610F">
        <w:rPr>
          <w:noProof w:val="0"/>
          <w:lang w:val="lt-LT"/>
        </w:rPr>
        <w:t>ėje</w:t>
      </w:r>
      <w:r w:rsidR="00452957" w:rsidRPr="0091610F">
        <w:rPr>
          <w:noProof w:val="0"/>
          <w:lang w:val="lt-LT"/>
        </w:rPr>
        <w:t xml:space="preserve"> </w:t>
      </w:r>
      <w:r w:rsidR="0077158D" w:rsidRPr="0091610F">
        <w:rPr>
          <w:noProof w:val="0"/>
          <w:lang w:val="lt-LT"/>
        </w:rPr>
        <w:t>pakuot</w:t>
      </w:r>
      <w:r w:rsidR="00851C47" w:rsidRPr="0091610F">
        <w:rPr>
          <w:noProof w:val="0"/>
          <w:lang w:val="lt-LT"/>
        </w:rPr>
        <w:t>ėje yra</w:t>
      </w:r>
      <w:r w:rsidR="00452957" w:rsidRPr="0091610F">
        <w:rPr>
          <w:noProof w:val="0"/>
          <w:lang w:val="lt-LT"/>
        </w:rPr>
        <w:t xml:space="preserve"> </w:t>
      </w:r>
      <w:r w:rsidR="0077158D" w:rsidRPr="0091610F">
        <w:rPr>
          <w:noProof w:val="0"/>
          <w:lang w:val="lt-LT"/>
        </w:rPr>
        <w:t>5</w:t>
      </w:r>
      <w:r w:rsidR="00452957" w:rsidRPr="0091610F">
        <w:rPr>
          <w:noProof w:val="0"/>
          <w:lang w:val="lt-LT"/>
        </w:rPr>
        <w:t xml:space="preserve"> pakuo</w:t>
      </w:r>
      <w:r w:rsidR="00DC13A3" w:rsidRPr="0091610F">
        <w:rPr>
          <w:noProof w:val="0"/>
          <w:lang w:val="lt-LT"/>
        </w:rPr>
        <w:t>tės</w:t>
      </w:r>
      <w:r w:rsidR="00452957" w:rsidRPr="0091610F">
        <w:rPr>
          <w:noProof w:val="0"/>
          <w:lang w:val="lt-LT"/>
        </w:rPr>
        <w:t xml:space="preserve"> po </w:t>
      </w:r>
      <w:r w:rsidR="0077158D" w:rsidRPr="0091610F">
        <w:rPr>
          <w:noProof w:val="0"/>
          <w:lang w:val="lt-LT"/>
        </w:rPr>
        <w:t>1</w:t>
      </w:r>
      <w:r w:rsidR="0075681B">
        <w:rPr>
          <w:noProof w:val="0"/>
          <w:lang w:val="lt-LT"/>
        </w:rPr>
        <w:t> </w:t>
      </w:r>
      <w:r w:rsidR="0077158D" w:rsidRPr="0091610F">
        <w:rPr>
          <w:noProof w:val="0"/>
          <w:lang w:val="lt-LT"/>
        </w:rPr>
        <w:t>x</w:t>
      </w:r>
      <w:r w:rsidR="0075681B">
        <w:rPr>
          <w:noProof w:val="0"/>
          <w:lang w:val="lt-LT"/>
        </w:rPr>
        <w:t> </w:t>
      </w:r>
      <w:r w:rsidR="0077158D" w:rsidRPr="0091610F">
        <w:rPr>
          <w:noProof w:val="0"/>
          <w:lang w:val="lt-LT"/>
        </w:rPr>
        <w:t>10</w:t>
      </w:r>
      <w:r w:rsidR="00851C47" w:rsidRPr="0091610F">
        <w:rPr>
          <w:noProof w:val="0"/>
          <w:lang w:val="lt-LT"/>
        </w:rPr>
        <w:t> </w:t>
      </w:r>
      <w:r w:rsidR="00DC13A3" w:rsidRPr="0091610F">
        <w:rPr>
          <w:noProof w:val="0"/>
          <w:lang w:val="lt-LT"/>
        </w:rPr>
        <w:t xml:space="preserve">ml </w:t>
      </w:r>
      <w:r w:rsidR="00851C47" w:rsidRPr="0091610F">
        <w:rPr>
          <w:noProof w:val="0"/>
          <w:lang w:val="lt-LT"/>
        </w:rPr>
        <w:t>flakoną</w:t>
      </w:r>
      <w:r w:rsidR="0077158D" w:rsidRPr="0091610F">
        <w:rPr>
          <w:noProof w:val="0"/>
          <w:lang w:val="lt-LT"/>
        </w:rPr>
        <w:t>.</w:t>
      </w:r>
      <w:r w:rsidRPr="0091610F">
        <w:rPr>
          <w:noProof w:val="0"/>
          <w:lang w:val="lt-LT"/>
        </w:rPr>
        <w:t xml:space="preserve"> </w:t>
      </w:r>
      <w:r w:rsidR="00DC0412" w:rsidRPr="0091610F">
        <w:rPr>
          <w:noProof w:val="0"/>
          <w:lang w:val="lt-LT"/>
        </w:rPr>
        <w:t>Gali būti tiekiamos ne visų dydžių pakuotės.</w:t>
      </w:r>
    </w:p>
    <w:p w14:paraId="19F5EB64" w14:textId="77777777" w:rsidR="00DF0F45" w:rsidRPr="0091610F" w:rsidRDefault="00DF0F45" w:rsidP="00706D86">
      <w:pPr>
        <w:widowControl w:val="0"/>
        <w:suppressAutoHyphens w:val="0"/>
        <w:rPr>
          <w:noProof w:val="0"/>
          <w:lang w:val="lt-LT"/>
        </w:rPr>
      </w:pPr>
    </w:p>
    <w:p w14:paraId="0A5421C4" w14:textId="77777777" w:rsidR="00DF0F45" w:rsidRPr="0091610F" w:rsidRDefault="00DF0F45" w:rsidP="00706D86">
      <w:pPr>
        <w:widowControl w:val="0"/>
        <w:suppressAutoHyphens w:val="0"/>
        <w:rPr>
          <w:noProof w:val="0"/>
          <w:u w:val="single"/>
          <w:lang w:val="lt-LT"/>
        </w:rPr>
      </w:pPr>
      <w:r w:rsidRPr="0091610F">
        <w:rPr>
          <w:noProof w:val="0"/>
          <w:u w:val="single"/>
          <w:lang w:val="lt-LT"/>
        </w:rPr>
        <w:t>NovoRapid Penfill</w:t>
      </w:r>
    </w:p>
    <w:p w14:paraId="58A005CA" w14:textId="77777777" w:rsidR="00DF0F45" w:rsidRPr="0091610F" w:rsidRDefault="00DF0F45" w:rsidP="00DF0F45">
      <w:pPr>
        <w:widowControl w:val="0"/>
        <w:suppressAutoHyphens w:val="0"/>
        <w:rPr>
          <w:noProof w:val="0"/>
          <w:snapToGrid w:val="0"/>
          <w:lang w:val="lt-LT"/>
        </w:rPr>
      </w:pPr>
      <w:r w:rsidRPr="00494CE3">
        <w:rPr>
          <w:noProof w:val="0"/>
          <w:snapToGrid w:val="0"/>
          <w:lang w:val="lt-LT"/>
        </w:rPr>
        <w:t>3</w:t>
      </w:r>
      <w:r w:rsidR="00851C47" w:rsidRPr="00494CE3">
        <w:rPr>
          <w:noProof w:val="0"/>
          <w:snapToGrid w:val="0"/>
          <w:lang w:val="lt-LT"/>
        </w:rPr>
        <w:t> </w:t>
      </w:r>
      <w:r w:rsidRPr="00494CE3">
        <w:rPr>
          <w:noProof w:val="0"/>
          <w:snapToGrid w:val="0"/>
          <w:lang w:val="lt-LT"/>
        </w:rPr>
        <w:t>ml tirpalas užtaise (1 tipo</w:t>
      </w:r>
      <w:r w:rsidRPr="00964F24">
        <w:rPr>
          <w:noProof w:val="0"/>
          <w:snapToGrid w:val="0"/>
          <w:lang w:val="lt-LT"/>
        </w:rPr>
        <w:t xml:space="preserve"> stiklas) su stūmokliu</w:t>
      </w:r>
      <w:r w:rsidRPr="00CD2C1A">
        <w:rPr>
          <w:noProof w:val="0"/>
          <w:lang w:val="lt-LT"/>
        </w:rPr>
        <w:t xml:space="preserve"> (</w:t>
      </w:r>
      <w:r w:rsidRPr="00CD2C1A">
        <w:rPr>
          <w:noProof w:val="0"/>
          <w:snapToGrid w:val="0"/>
          <w:lang w:val="lt-LT"/>
        </w:rPr>
        <w:t>bromobutilas</w:t>
      </w:r>
      <w:r w:rsidRPr="00CD2C1A">
        <w:rPr>
          <w:noProof w:val="0"/>
          <w:lang w:val="lt-LT"/>
        </w:rPr>
        <w:t>) ir guminiu dangteliu</w:t>
      </w:r>
      <w:r w:rsidRPr="0091610F">
        <w:rPr>
          <w:noProof w:val="0"/>
          <w:snapToGrid w:val="0"/>
          <w:lang w:val="lt-LT"/>
        </w:rPr>
        <w:t xml:space="preserve"> (bromobutilas / poliizoprenas).</w:t>
      </w:r>
    </w:p>
    <w:p w14:paraId="0E0AE8F5" w14:textId="77777777" w:rsidR="00DF0F45" w:rsidRPr="0091610F" w:rsidRDefault="00DF0F45" w:rsidP="00DF0F45">
      <w:pPr>
        <w:widowControl w:val="0"/>
        <w:suppressAutoHyphens w:val="0"/>
        <w:rPr>
          <w:noProof w:val="0"/>
          <w:snapToGrid w:val="0"/>
          <w:lang w:val="lt-LT"/>
        </w:rPr>
      </w:pPr>
    </w:p>
    <w:p w14:paraId="5397B8EC" w14:textId="77777777" w:rsidR="00DF0F45" w:rsidRPr="0091610F" w:rsidRDefault="00DF0F45" w:rsidP="00DF0F45">
      <w:pPr>
        <w:widowControl w:val="0"/>
        <w:suppressAutoHyphens w:val="0"/>
        <w:rPr>
          <w:noProof w:val="0"/>
          <w:lang w:val="lt-LT"/>
        </w:rPr>
      </w:pPr>
      <w:r w:rsidRPr="0091610F">
        <w:rPr>
          <w:noProof w:val="0"/>
          <w:lang w:val="lt-LT"/>
        </w:rPr>
        <w:t>Pakuotėje gali būti 5 ir 10 užtaisų. Gali būti tiekiamos ne visų dydžių pakuotės.</w:t>
      </w:r>
    </w:p>
    <w:p w14:paraId="7E9E1F3B" w14:textId="77777777" w:rsidR="00DF0F45" w:rsidRPr="0091610F" w:rsidRDefault="00DF0F45" w:rsidP="00706D86">
      <w:pPr>
        <w:widowControl w:val="0"/>
        <w:suppressAutoHyphens w:val="0"/>
        <w:rPr>
          <w:noProof w:val="0"/>
          <w:lang w:val="lt-LT"/>
        </w:rPr>
      </w:pPr>
    </w:p>
    <w:p w14:paraId="1321110C" w14:textId="77777777" w:rsidR="00DF0F45" w:rsidRPr="0091610F" w:rsidRDefault="00DF0F45" w:rsidP="00706D86">
      <w:pPr>
        <w:widowControl w:val="0"/>
        <w:suppressAutoHyphens w:val="0"/>
        <w:rPr>
          <w:noProof w:val="0"/>
          <w:u w:val="single"/>
          <w:lang w:val="lt-LT"/>
        </w:rPr>
      </w:pPr>
      <w:r w:rsidRPr="0091610F">
        <w:rPr>
          <w:noProof w:val="0"/>
          <w:u w:val="single"/>
          <w:lang w:val="lt-LT"/>
        </w:rPr>
        <w:t>NovoRapid FlexPen</w:t>
      </w:r>
    </w:p>
    <w:p w14:paraId="7697C183" w14:textId="77777777" w:rsidR="00A03BB5" w:rsidRPr="00CD2C1A" w:rsidRDefault="00A03BB5" w:rsidP="00A03BB5">
      <w:pPr>
        <w:widowControl w:val="0"/>
        <w:suppressAutoHyphens w:val="0"/>
        <w:rPr>
          <w:noProof w:val="0"/>
          <w:snapToGrid w:val="0"/>
          <w:lang w:val="lt-LT"/>
        </w:rPr>
      </w:pPr>
      <w:r w:rsidRPr="00494CE3">
        <w:rPr>
          <w:noProof w:val="0"/>
          <w:snapToGrid w:val="0"/>
          <w:lang w:val="lt-LT"/>
        </w:rPr>
        <w:t>3</w:t>
      </w:r>
      <w:r w:rsidR="00851C47" w:rsidRPr="00494CE3">
        <w:rPr>
          <w:noProof w:val="0"/>
          <w:snapToGrid w:val="0"/>
          <w:lang w:val="lt-LT"/>
        </w:rPr>
        <w:t> </w:t>
      </w:r>
      <w:r w:rsidRPr="00494CE3">
        <w:rPr>
          <w:noProof w:val="0"/>
          <w:snapToGrid w:val="0"/>
          <w:lang w:val="lt-LT"/>
        </w:rPr>
        <w:t>ml talpos užtaisas (1 tipo stiklas), turintis stūmoklį</w:t>
      </w:r>
      <w:r w:rsidRPr="00494CE3">
        <w:rPr>
          <w:noProof w:val="0"/>
          <w:lang w:val="lt-LT"/>
        </w:rPr>
        <w:t xml:space="preserve"> (</w:t>
      </w:r>
      <w:r w:rsidRPr="00964F24">
        <w:rPr>
          <w:noProof w:val="0"/>
          <w:snapToGrid w:val="0"/>
          <w:lang w:val="lt-LT"/>
        </w:rPr>
        <w:t>br</w:t>
      </w:r>
      <w:r w:rsidRPr="00CD2C1A">
        <w:rPr>
          <w:noProof w:val="0"/>
          <w:snapToGrid w:val="0"/>
          <w:lang w:val="lt-LT"/>
        </w:rPr>
        <w:t>omobutilas</w:t>
      </w:r>
      <w:r w:rsidRPr="00CD2C1A">
        <w:rPr>
          <w:noProof w:val="0"/>
          <w:lang w:val="lt-LT"/>
        </w:rPr>
        <w:t>)</w:t>
      </w:r>
      <w:r w:rsidRPr="00CD2C1A">
        <w:rPr>
          <w:noProof w:val="0"/>
          <w:snapToGrid w:val="0"/>
          <w:lang w:val="lt-LT"/>
        </w:rPr>
        <w:t xml:space="preserve"> ir guminį dangtelį (bromobutilas / poliizoprenas), yra įdėtas į daugiadozį užpildytą švirkštiklį iš plastiko.</w:t>
      </w:r>
    </w:p>
    <w:p w14:paraId="36E7BBB9" w14:textId="77777777" w:rsidR="00A03BB5" w:rsidRPr="0091610F" w:rsidRDefault="00A03BB5" w:rsidP="00A03BB5">
      <w:pPr>
        <w:widowControl w:val="0"/>
        <w:suppressAutoHyphens w:val="0"/>
        <w:rPr>
          <w:noProof w:val="0"/>
          <w:snapToGrid w:val="0"/>
          <w:lang w:val="lt-LT"/>
        </w:rPr>
      </w:pPr>
    </w:p>
    <w:p w14:paraId="731968DE" w14:textId="77777777" w:rsidR="00A03BB5" w:rsidRPr="0091610F" w:rsidRDefault="00A03BB5" w:rsidP="00A03BB5">
      <w:pPr>
        <w:widowControl w:val="0"/>
        <w:suppressAutoHyphens w:val="0"/>
        <w:rPr>
          <w:noProof w:val="0"/>
          <w:lang w:val="lt-LT"/>
        </w:rPr>
      </w:pPr>
      <w:r w:rsidRPr="0091610F">
        <w:rPr>
          <w:noProof w:val="0"/>
          <w:snapToGrid w:val="0"/>
          <w:lang w:val="lt-LT"/>
        </w:rPr>
        <w:t>Pakuotėje</w:t>
      </w:r>
      <w:r w:rsidRPr="0091610F">
        <w:rPr>
          <w:noProof w:val="0"/>
          <w:lang w:val="lt-LT"/>
        </w:rPr>
        <w:t xml:space="preserve"> gali būti 1 (su adatomis arba be adatų), 5 (be adatų) ir 10 (be adatų) užpildytų švirkštiklių. Gali būti tiekiamos ne visų dydžių pakuotės.</w:t>
      </w:r>
    </w:p>
    <w:p w14:paraId="30D9037C" w14:textId="77777777" w:rsidR="00DF0F45" w:rsidRPr="0091610F" w:rsidRDefault="00DF0F45" w:rsidP="00706D86">
      <w:pPr>
        <w:widowControl w:val="0"/>
        <w:suppressAutoHyphens w:val="0"/>
        <w:rPr>
          <w:noProof w:val="0"/>
          <w:lang w:val="lt-LT"/>
        </w:rPr>
      </w:pPr>
    </w:p>
    <w:p w14:paraId="10678930" w14:textId="77777777" w:rsidR="00851C47" w:rsidRPr="0091610F" w:rsidRDefault="00851C47" w:rsidP="00851C47">
      <w:pPr>
        <w:widowControl w:val="0"/>
        <w:suppressAutoHyphens w:val="0"/>
        <w:rPr>
          <w:szCs w:val="22"/>
          <w:u w:val="single"/>
          <w:lang w:val="lt-LT"/>
        </w:rPr>
      </w:pPr>
      <w:r w:rsidRPr="0091610F">
        <w:rPr>
          <w:szCs w:val="22"/>
          <w:u w:val="single"/>
          <w:lang w:val="lt-LT"/>
        </w:rPr>
        <w:t>NovoRapid InnoLet</w:t>
      </w:r>
    </w:p>
    <w:p w14:paraId="6F06A172" w14:textId="77777777" w:rsidR="00851C47" w:rsidRPr="00CD2C1A" w:rsidRDefault="00851C47" w:rsidP="00851C47">
      <w:pPr>
        <w:widowControl w:val="0"/>
        <w:suppressAutoHyphens w:val="0"/>
        <w:rPr>
          <w:noProof w:val="0"/>
          <w:snapToGrid w:val="0"/>
          <w:szCs w:val="22"/>
          <w:lang w:val="lt-LT"/>
        </w:rPr>
      </w:pPr>
      <w:r w:rsidRPr="00494CE3">
        <w:rPr>
          <w:noProof w:val="0"/>
          <w:snapToGrid w:val="0"/>
          <w:szCs w:val="22"/>
          <w:lang w:val="lt-LT"/>
        </w:rPr>
        <w:t>3 ml talpos užtaisas (1 tipo stiklas), turintis stūmoklį</w:t>
      </w:r>
      <w:r w:rsidRPr="00494CE3">
        <w:rPr>
          <w:noProof w:val="0"/>
          <w:szCs w:val="22"/>
          <w:lang w:val="lt-LT"/>
        </w:rPr>
        <w:t xml:space="preserve"> (</w:t>
      </w:r>
      <w:r w:rsidRPr="00964F24">
        <w:rPr>
          <w:noProof w:val="0"/>
          <w:snapToGrid w:val="0"/>
          <w:szCs w:val="22"/>
          <w:lang w:val="lt-LT"/>
        </w:rPr>
        <w:t>bromobutilas</w:t>
      </w:r>
      <w:r w:rsidRPr="00CD2C1A">
        <w:rPr>
          <w:noProof w:val="0"/>
          <w:szCs w:val="22"/>
          <w:lang w:val="lt-LT"/>
        </w:rPr>
        <w:t>)</w:t>
      </w:r>
      <w:r w:rsidRPr="00CD2C1A">
        <w:rPr>
          <w:noProof w:val="0"/>
          <w:snapToGrid w:val="0"/>
          <w:szCs w:val="22"/>
          <w:lang w:val="lt-LT"/>
        </w:rPr>
        <w:t xml:space="preserve"> ir guminį dangtelį (bromobutilas / poliizoprenas), yra įdėtas į daugiadozį užpildytą švirkštiklį iš plastiko.</w:t>
      </w:r>
    </w:p>
    <w:p w14:paraId="6C6C764B" w14:textId="77777777" w:rsidR="00851C47" w:rsidRPr="00CD2C1A" w:rsidRDefault="00851C47" w:rsidP="00851C47">
      <w:pPr>
        <w:widowControl w:val="0"/>
        <w:suppressAutoHyphens w:val="0"/>
        <w:rPr>
          <w:noProof w:val="0"/>
          <w:snapToGrid w:val="0"/>
          <w:szCs w:val="22"/>
          <w:lang w:val="lt-LT"/>
        </w:rPr>
      </w:pPr>
    </w:p>
    <w:p w14:paraId="1802FA08" w14:textId="77777777" w:rsidR="00851C47" w:rsidRPr="0091610F" w:rsidRDefault="00851C47" w:rsidP="00851C47">
      <w:pPr>
        <w:widowControl w:val="0"/>
        <w:suppressAutoHyphens w:val="0"/>
        <w:rPr>
          <w:noProof w:val="0"/>
          <w:szCs w:val="22"/>
          <w:lang w:val="lt-LT"/>
        </w:rPr>
      </w:pPr>
      <w:r w:rsidRPr="0091610F">
        <w:rPr>
          <w:noProof w:val="0"/>
          <w:szCs w:val="22"/>
          <w:lang w:val="lt-LT"/>
        </w:rPr>
        <w:lastRenderedPageBreak/>
        <w:t>Pakuotėje gali būti 1, 5 ir 10 užpildytų švirkštiklių. Gali būti tiekiamos ne visų dydžių pakuotės.</w:t>
      </w:r>
    </w:p>
    <w:p w14:paraId="453ED634" w14:textId="77777777" w:rsidR="00851C47" w:rsidRPr="0091610F" w:rsidRDefault="00851C47" w:rsidP="00851C47">
      <w:pPr>
        <w:widowControl w:val="0"/>
        <w:suppressAutoHyphens w:val="0"/>
        <w:rPr>
          <w:noProof w:val="0"/>
          <w:szCs w:val="22"/>
          <w:lang w:val="lt-LT"/>
        </w:rPr>
      </w:pPr>
    </w:p>
    <w:p w14:paraId="16AC65CE" w14:textId="77777777" w:rsidR="00851C47" w:rsidRPr="0091610F" w:rsidRDefault="00851C47" w:rsidP="00851C47">
      <w:pPr>
        <w:widowControl w:val="0"/>
        <w:suppressAutoHyphens w:val="0"/>
        <w:rPr>
          <w:szCs w:val="22"/>
          <w:u w:val="single"/>
          <w:lang w:val="lt-LT"/>
        </w:rPr>
      </w:pPr>
      <w:r w:rsidRPr="0091610F">
        <w:rPr>
          <w:szCs w:val="22"/>
          <w:u w:val="single"/>
          <w:lang w:val="lt-LT"/>
        </w:rPr>
        <w:t>NovoRapid FlexTouch</w:t>
      </w:r>
    </w:p>
    <w:p w14:paraId="6ECA4C4D" w14:textId="77777777" w:rsidR="00851C47" w:rsidRPr="00CD2C1A" w:rsidRDefault="00851C47" w:rsidP="00851C47">
      <w:pPr>
        <w:widowControl w:val="0"/>
        <w:suppressAutoHyphens w:val="0"/>
        <w:rPr>
          <w:noProof w:val="0"/>
          <w:snapToGrid w:val="0"/>
          <w:lang w:val="lt-LT"/>
        </w:rPr>
      </w:pPr>
      <w:r w:rsidRPr="00494CE3">
        <w:rPr>
          <w:noProof w:val="0"/>
          <w:snapToGrid w:val="0"/>
          <w:lang w:val="lt-LT"/>
        </w:rPr>
        <w:t>3 ml talpos užtaisas (1 tipo stiklas), turintis stūmoklį</w:t>
      </w:r>
      <w:r w:rsidRPr="00494CE3">
        <w:rPr>
          <w:noProof w:val="0"/>
          <w:lang w:val="lt-LT"/>
        </w:rPr>
        <w:t xml:space="preserve"> (</w:t>
      </w:r>
      <w:r w:rsidRPr="00494CE3">
        <w:rPr>
          <w:noProof w:val="0"/>
          <w:snapToGrid w:val="0"/>
          <w:lang w:val="lt-LT"/>
        </w:rPr>
        <w:t>bromobutilas</w:t>
      </w:r>
      <w:r w:rsidRPr="00494CE3">
        <w:rPr>
          <w:noProof w:val="0"/>
          <w:lang w:val="lt-LT"/>
        </w:rPr>
        <w:t>)</w:t>
      </w:r>
      <w:r w:rsidRPr="00964F24">
        <w:rPr>
          <w:noProof w:val="0"/>
          <w:snapToGrid w:val="0"/>
          <w:lang w:val="lt-LT"/>
        </w:rPr>
        <w:t xml:space="preserve"> ir guminį dangtelį (bromobutilas / poliizoprenas), yra įdėtas į daugiadozį užpildytą švirkštiklį iš </w:t>
      </w:r>
      <w:r w:rsidRPr="00CD2C1A">
        <w:rPr>
          <w:noProof w:val="0"/>
          <w:snapToGrid w:val="0"/>
          <w:lang w:val="lt-LT"/>
        </w:rPr>
        <w:t>polipropileno.</w:t>
      </w:r>
    </w:p>
    <w:p w14:paraId="61DE1637" w14:textId="77777777" w:rsidR="00851C47" w:rsidRPr="00CD2C1A" w:rsidRDefault="00851C47" w:rsidP="00851C47">
      <w:pPr>
        <w:widowControl w:val="0"/>
        <w:suppressAutoHyphens w:val="0"/>
        <w:rPr>
          <w:noProof w:val="0"/>
          <w:snapToGrid w:val="0"/>
          <w:lang w:val="lt-LT"/>
        </w:rPr>
      </w:pPr>
    </w:p>
    <w:p w14:paraId="200719B8" w14:textId="77777777" w:rsidR="00851C47" w:rsidRPr="0091610F" w:rsidRDefault="00851C47" w:rsidP="00851C47">
      <w:pPr>
        <w:widowControl w:val="0"/>
        <w:suppressAutoHyphens w:val="0"/>
        <w:rPr>
          <w:noProof w:val="0"/>
          <w:lang w:val="lt-LT"/>
        </w:rPr>
      </w:pPr>
      <w:r w:rsidRPr="0091610F">
        <w:rPr>
          <w:noProof w:val="0"/>
          <w:lang w:val="lt-LT"/>
        </w:rPr>
        <w:t>Pakuotėje gali būti 1 (su adatomis arba be adatų), 5 (be adatų); sudėtinėje pakuotėje yra 2</w:t>
      </w:r>
      <w:r w:rsidR="00CD3CCB" w:rsidRPr="0091610F">
        <w:rPr>
          <w:noProof w:val="0"/>
          <w:lang w:val="lt-LT"/>
        </w:rPr>
        <w:t> </w:t>
      </w:r>
      <w:r w:rsidRPr="0091610F">
        <w:rPr>
          <w:noProof w:val="0"/>
          <w:lang w:val="lt-LT"/>
        </w:rPr>
        <w:t>x</w:t>
      </w:r>
      <w:r w:rsidR="00CD3CCB" w:rsidRPr="0091610F">
        <w:rPr>
          <w:noProof w:val="0"/>
          <w:lang w:val="lt-LT"/>
        </w:rPr>
        <w:t> </w:t>
      </w:r>
      <w:r w:rsidRPr="0091610F">
        <w:rPr>
          <w:noProof w:val="0"/>
          <w:lang w:val="lt-LT"/>
        </w:rPr>
        <w:t>5 (be adatų) užpildytų 3</w:t>
      </w:r>
      <w:r w:rsidR="00CD3CCB" w:rsidRPr="0091610F">
        <w:rPr>
          <w:noProof w:val="0"/>
          <w:lang w:val="lt-LT"/>
        </w:rPr>
        <w:t> </w:t>
      </w:r>
      <w:r w:rsidRPr="0091610F">
        <w:rPr>
          <w:noProof w:val="0"/>
          <w:lang w:val="lt-LT"/>
        </w:rPr>
        <w:t>ml talpos švirkštiklių. Gali būti tiekiamos ne visų dydžių pakuotės.</w:t>
      </w:r>
    </w:p>
    <w:p w14:paraId="4B72643C" w14:textId="77777777" w:rsidR="00851C47" w:rsidRPr="0091610F" w:rsidRDefault="00851C47" w:rsidP="00851C47">
      <w:pPr>
        <w:widowControl w:val="0"/>
        <w:suppressAutoHyphens w:val="0"/>
        <w:rPr>
          <w:noProof w:val="0"/>
          <w:szCs w:val="22"/>
          <w:lang w:val="lt-LT"/>
        </w:rPr>
      </w:pPr>
    </w:p>
    <w:p w14:paraId="7E7C3B11" w14:textId="77777777" w:rsidR="00851C47" w:rsidRPr="0091610F" w:rsidRDefault="00851C47" w:rsidP="00851C47">
      <w:pPr>
        <w:widowControl w:val="0"/>
        <w:suppressAutoHyphens w:val="0"/>
        <w:rPr>
          <w:szCs w:val="22"/>
          <w:u w:val="single"/>
          <w:lang w:val="lt-LT"/>
        </w:rPr>
      </w:pPr>
      <w:r w:rsidRPr="0091610F">
        <w:rPr>
          <w:szCs w:val="22"/>
          <w:u w:val="single"/>
          <w:lang w:val="lt-LT"/>
        </w:rPr>
        <w:t>NovoRapid PumpCart</w:t>
      </w:r>
    </w:p>
    <w:p w14:paraId="7EF3033E" w14:textId="77777777" w:rsidR="00851C47" w:rsidRPr="00CD2C1A" w:rsidRDefault="00851C47" w:rsidP="00851C47">
      <w:pPr>
        <w:widowControl w:val="0"/>
        <w:suppressAutoHyphens w:val="0"/>
        <w:rPr>
          <w:noProof w:val="0"/>
          <w:snapToGrid w:val="0"/>
          <w:lang w:val="lt-LT"/>
        </w:rPr>
      </w:pPr>
      <w:r w:rsidRPr="00494CE3">
        <w:rPr>
          <w:noProof w:val="0"/>
          <w:snapToGrid w:val="0"/>
          <w:lang w:val="lt-LT"/>
        </w:rPr>
        <w:t>1,6</w:t>
      </w:r>
      <w:r w:rsidR="00CD3CCB" w:rsidRPr="00494CE3">
        <w:rPr>
          <w:noProof w:val="0"/>
          <w:snapToGrid w:val="0"/>
          <w:lang w:val="lt-LT"/>
        </w:rPr>
        <w:t> </w:t>
      </w:r>
      <w:r w:rsidRPr="00494CE3">
        <w:rPr>
          <w:noProof w:val="0"/>
          <w:snapToGrid w:val="0"/>
          <w:lang w:val="lt-LT"/>
        </w:rPr>
        <w:t>ml talpos užtaisas (1 tipo stiklas), turintis stūmoklį</w:t>
      </w:r>
      <w:r w:rsidRPr="00964F24">
        <w:rPr>
          <w:noProof w:val="0"/>
          <w:lang w:val="lt-LT"/>
        </w:rPr>
        <w:t xml:space="preserve"> (</w:t>
      </w:r>
      <w:r w:rsidRPr="00CD2C1A">
        <w:rPr>
          <w:noProof w:val="0"/>
          <w:snapToGrid w:val="0"/>
          <w:lang w:val="lt-LT"/>
        </w:rPr>
        <w:t>bromobutilas</w:t>
      </w:r>
      <w:r w:rsidRPr="00CD2C1A">
        <w:rPr>
          <w:noProof w:val="0"/>
          <w:lang w:val="lt-LT"/>
        </w:rPr>
        <w:t>)</w:t>
      </w:r>
      <w:r w:rsidRPr="00CD2C1A">
        <w:rPr>
          <w:noProof w:val="0"/>
          <w:snapToGrid w:val="0"/>
          <w:lang w:val="lt-LT"/>
        </w:rPr>
        <w:t xml:space="preserve"> ir guminį dangtelį (</w:t>
      </w:r>
      <w:r w:rsidR="00086091" w:rsidRPr="00CD2C1A">
        <w:rPr>
          <w:noProof w:val="0"/>
          <w:snapToGrid w:val="0"/>
          <w:lang w:val="lt-LT"/>
        </w:rPr>
        <w:t>bromobutilas</w:t>
      </w:r>
      <w:r w:rsidR="00086091">
        <w:rPr>
          <w:noProof w:val="0"/>
          <w:snapToGrid w:val="0"/>
          <w:lang w:val="lt-LT"/>
        </w:rPr>
        <w:t> </w:t>
      </w:r>
      <w:r w:rsidRPr="00CD2C1A">
        <w:rPr>
          <w:noProof w:val="0"/>
          <w:snapToGrid w:val="0"/>
          <w:lang w:val="lt-LT"/>
        </w:rPr>
        <w:t>/ poliizoprenas).</w:t>
      </w:r>
    </w:p>
    <w:p w14:paraId="4BD05C55" w14:textId="77777777" w:rsidR="00851C47" w:rsidRPr="0091610F" w:rsidRDefault="00851C47" w:rsidP="00851C47">
      <w:pPr>
        <w:widowControl w:val="0"/>
        <w:suppressAutoHyphens w:val="0"/>
        <w:rPr>
          <w:noProof w:val="0"/>
          <w:snapToGrid w:val="0"/>
          <w:lang w:val="lt-LT"/>
        </w:rPr>
      </w:pPr>
    </w:p>
    <w:p w14:paraId="1372F7A2" w14:textId="77777777" w:rsidR="00851C47" w:rsidRPr="0091610F" w:rsidRDefault="00851C47" w:rsidP="00851C47">
      <w:pPr>
        <w:widowControl w:val="0"/>
        <w:suppressAutoHyphens w:val="0"/>
        <w:rPr>
          <w:noProof w:val="0"/>
          <w:szCs w:val="22"/>
          <w:lang w:val="lt-LT"/>
        </w:rPr>
      </w:pPr>
      <w:r w:rsidRPr="0091610F">
        <w:rPr>
          <w:noProof w:val="0"/>
          <w:snapToGrid w:val="0"/>
          <w:lang w:val="lt-LT"/>
        </w:rPr>
        <w:t>Pakuotėje</w:t>
      </w:r>
      <w:r w:rsidRPr="0091610F">
        <w:rPr>
          <w:noProof w:val="0"/>
          <w:lang w:val="lt-LT"/>
        </w:rPr>
        <w:t xml:space="preserve"> </w:t>
      </w:r>
      <w:r w:rsidR="00CD3CCB" w:rsidRPr="0091610F">
        <w:rPr>
          <w:noProof w:val="0"/>
          <w:lang w:val="lt-LT"/>
        </w:rPr>
        <w:t>gali būti</w:t>
      </w:r>
      <w:r w:rsidRPr="0091610F">
        <w:rPr>
          <w:noProof w:val="0"/>
          <w:lang w:val="lt-LT"/>
        </w:rPr>
        <w:t xml:space="preserve"> 5 užtaisai ir sudėtinėje pakuotėje </w:t>
      </w:r>
      <w:r w:rsidR="00CD3CCB" w:rsidRPr="0091610F">
        <w:rPr>
          <w:noProof w:val="0"/>
          <w:lang w:val="lt-LT"/>
        </w:rPr>
        <w:t>-</w:t>
      </w:r>
      <w:r w:rsidRPr="0091610F">
        <w:rPr>
          <w:noProof w:val="0"/>
          <w:lang w:val="lt-LT"/>
        </w:rPr>
        <w:t xml:space="preserve"> 25 užtaisai (5 pakuotės po 5)</w:t>
      </w:r>
      <w:r w:rsidR="00CD3CCB" w:rsidRPr="0091610F">
        <w:rPr>
          <w:noProof w:val="0"/>
          <w:lang w:val="lt-LT"/>
        </w:rPr>
        <w:t>. Gali būti tiekiamos ne visų dydžių pakuotės.</w:t>
      </w:r>
    </w:p>
    <w:p w14:paraId="3C92B1A8" w14:textId="77777777" w:rsidR="00271051" w:rsidRPr="0091610F" w:rsidRDefault="00271051" w:rsidP="00706D86">
      <w:pPr>
        <w:widowControl w:val="0"/>
        <w:suppressAutoHyphens w:val="0"/>
        <w:rPr>
          <w:noProof w:val="0"/>
          <w:lang w:val="lt-LT"/>
        </w:rPr>
      </w:pPr>
    </w:p>
    <w:p w14:paraId="62B64F86" w14:textId="77777777" w:rsidR="00DC0412" w:rsidRPr="0091610F" w:rsidRDefault="00DC0412" w:rsidP="00706D86">
      <w:pPr>
        <w:widowControl w:val="0"/>
        <w:suppressAutoHyphens w:val="0"/>
        <w:rPr>
          <w:b/>
          <w:noProof w:val="0"/>
          <w:lang w:val="lt-LT"/>
        </w:rPr>
      </w:pPr>
      <w:r w:rsidRPr="0091610F">
        <w:rPr>
          <w:b/>
          <w:bCs/>
          <w:noProof w:val="0"/>
          <w:lang w:val="lt-LT"/>
        </w:rPr>
        <w:t>6.6</w:t>
      </w:r>
      <w:r w:rsidRPr="0091610F">
        <w:rPr>
          <w:b/>
          <w:bCs/>
          <w:noProof w:val="0"/>
          <w:lang w:val="lt-LT"/>
        </w:rPr>
        <w:tab/>
      </w:r>
      <w:r w:rsidR="00B13AB3" w:rsidRPr="0091610F">
        <w:rPr>
          <w:b/>
          <w:noProof w:val="0"/>
          <w:lang w:val="lt-LT"/>
        </w:rPr>
        <w:t xml:space="preserve">Specialūs </w:t>
      </w:r>
      <w:r w:rsidR="006357DB" w:rsidRPr="0091610F">
        <w:rPr>
          <w:b/>
          <w:noProof w:val="0"/>
          <w:lang w:val="lt-LT"/>
        </w:rPr>
        <w:t xml:space="preserve">reikalavimai </w:t>
      </w:r>
      <w:r w:rsidR="00B13AB3" w:rsidRPr="0091610F">
        <w:rPr>
          <w:b/>
          <w:noProof w:val="0"/>
          <w:lang w:val="lt-LT"/>
        </w:rPr>
        <w:t>atliek</w:t>
      </w:r>
      <w:r w:rsidR="006357DB" w:rsidRPr="0091610F">
        <w:rPr>
          <w:b/>
          <w:noProof w:val="0"/>
          <w:lang w:val="lt-LT"/>
        </w:rPr>
        <w:t>oms</w:t>
      </w:r>
      <w:r w:rsidR="00B13AB3" w:rsidRPr="0091610F">
        <w:rPr>
          <w:b/>
          <w:noProof w:val="0"/>
          <w:lang w:val="lt-LT"/>
        </w:rPr>
        <w:t xml:space="preserve"> tvarky</w:t>
      </w:r>
      <w:r w:rsidR="006357DB" w:rsidRPr="0091610F">
        <w:rPr>
          <w:b/>
          <w:noProof w:val="0"/>
          <w:lang w:val="lt-LT"/>
        </w:rPr>
        <w:t>ti ir vaistiniam preparatui ruošti</w:t>
      </w:r>
    </w:p>
    <w:p w14:paraId="0715AB30" w14:textId="77777777" w:rsidR="00452957" w:rsidRPr="0091610F" w:rsidRDefault="00452957" w:rsidP="00706D86">
      <w:pPr>
        <w:widowControl w:val="0"/>
        <w:suppressAutoHyphens w:val="0"/>
        <w:rPr>
          <w:b/>
          <w:noProof w:val="0"/>
          <w:lang w:val="lt-LT"/>
        </w:rPr>
      </w:pPr>
    </w:p>
    <w:p w14:paraId="65550C4E" w14:textId="77777777" w:rsidR="00CD3CCB" w:rsidRPr="0091610F" w:rsidRDefault="00CD3CCB" w:rsidP="00CD3CCB">
      <w:pPr>
        <w:widowControl w:val="0"/>
        <w:suppressAutoHyphens w:val="0"/>
        <w:rPr>
          <w:noProof w:val="0"/>
          <w:lang w:val="lt-LT"/>
        </w:rPr>
      </w:pPr>
      <w:r w:rsidRPr="0091610F">
        <w:rPr>
          <w:noProof w:val="0"/>
          <w:lang w:val="lt-LT"/>
        </w:rPr>
        <w:t>Jei pastebėjote, kad tirpalas nėra skaidrus, bespalvis ir vandeninis, šio vaistinio preparato vartoti negalima.</w:t>
      </w:r>
    </w:p>
    <w:p w14:paraId="0AC5EB33" w14:textId="77777777" w:rsidR="00CD3CCB" w:rsidRPr="0091610F" w:rsidRDefault="00CD3CCB" w:rsidP="00CD3CCB">
      <w:pPr>
        <w:widowControl w:val="0"/>
        <w:suppressAutoHyphens w:val="0"/>
        <w:rPr>
          <w:noProof w:val="0"/>
          <w:lang w:val="lt-LT"/>
        </w:rPr>
      </w:pPr>
    </w:p>
    <w:p w14:paraId="65DCB55A" w14:textId="77777777" w:rsidR="00CD3CCB" w:rsidRPr="0091610F" w:rsidRDefault="00CD3CCB" w:rsidP="00CD3CCB">
      <w:pPr>
        <w:widowControl w:val="0"/>
        <w:suppressAutoHyphens w:val="0"/>
        <w:rPr>
          <w:noProof w:val="0"/>
          <w:lang w:val="lt-LT"/>
        </w:rPr>
      </w:pPr>
      <w:r w:rsidRPr="0091610F">
        <w:rPr>
          <w:noProof w:val="0"/>
          <w:lang w:val="lt-LT"/>
        </w:rPr>
        <w:t>Negalima vartoti NovoRapid, jeigu jis buvo užšaldytas.</w:t>
      </w:r>
    </w:p>
    <w:p w14:paraId="5F2635E1" w14:textId="77777777" w:rsidR="00CD3CCB" w:rsidRPr="0091610F" w:rsidRDefault="00CD3CCB" w:rsidP="00CD3CCB">
      <w:pPr>
        <w:widowControl w:val="0"/>
        <w:suppressAutoHyphens w:val="0"/>
        <w:rPr>
          <w:noProof w:val="0"/>
          <w:lang w:val="lt-LT"/>
        </w:rPr>
      </w:pPr>
    </w:p>
    <w:p w14:paraId="57EDE010" w14:textId="77777777" w:rsidR="00CD3CCB" w:rsidRPr="0091610F" w:rsidRDefault="00CD3CCB" w:rsidP="00CD3CCB">
      <w:pPr>
        <w:widowControl w:val="0"/>
        <w:suppressAutoHyphens w:val="0"/>
        <w:rPr>
          <w:noProof w:val="0"/>
          <w:lang w:val="lt-LT"/>
        </w:rPr>
      </w:pPr>
      <w:r w:rsidRPr="0091610F">
        <w:rPr>
          <w:noProof w:val="0"/>
          <w:lang w:val="lt-LT"/>
        </w:rPr>
        <w:t>Pacientui reikia patarti išmesti adatą po kiekvienos injekcijos.</w:t>
      </w:r>
    </w:p>
    <w:p w14:paraId="5BB9B228" w14:textId="77777777" w:rsidR="00CD3CCB" w:rsidRPr="0091610F" w:rsidRDefault="00CD3CCB" w:rsidP="00CD3CCB">
      <w:pPr>
        <w:widowControl w:val="0"/>
        <w:suppressAutoHyphens w:val="0"/>
        <w:rPr>
          <w:szCs w:val="22"/>
          <w:lang w:val="lt-LT"/>
        </w:rPr>
      </w:pPr>
    </w:p>
    <w:p w14:paraId="7DF49B65" w14:textId="77777777" w:rsidR="00CD3CCB" w:rsidRPr="0091610F" w:rsidRDefault="00CD3CCB" w:rsidP="00CD3CCB">
      <w:pPr>
        <w:rPr>
          <w:lang w:val="lt-LT"/>
        </w:rPr>
      </w:pPr>
      <w:r w:rsidRPr="0091610F">
        <w:rPr>
          <w:lang w:val="lt-LT"/>
        </w:rPr>
        <w:t>Nesuvartotą vaistinį preparatą ar atliekas reikia tvarkyti laikantis vietinių reikalavimų.</w:t>
      </w:r>
    </w:p>
    <w:p w14:paraId="2BFA5CFE" w14:textId="77777777" w:rsidR="00CD3CCB" w:rsidRPr="0091610F" w:rsidRDefault="00CD3CCB" w:rsidP="00CD3CCB">
      <w:pPr>
        <w:rPr>
          <w:lang w:val="lt-LT"/>
        </w:rPr>
      </w:pPr>
    </w:p>
    <w:p w14:paraId="3ECE33F2" w14:textId="77777777" w:rsidR="00CD3CCB" w:rsidRPr="0091610F" w:rsidRDefault="00CD3CCB" w:rsidP="00CD3CCB">
      <w:pPr>
        <w:rPr>
          <w:lang w:val="lt-LT"/>
        </w:rPr>
      </w:pPr>
      <w:r w:rsidRPr="0091610F">
        <w:rPr>
          <w:lang w:val="lt-LT"/>
        </w:rPr>
        <w:t>Adatų, švirkštų, užtaisų, užpildytų švirkštiklių ir infuzinių rinkinių negalima duoti kitam asmeniui.</w:t>
      </w:r>
    </w:p>
    <w:p w14:paraId="07ABA32F" w14:textId="77777777" w:rsidR="00CD3CCB" w:rsidRPr="0091610F" w:rsidRDefault="00CD3CCB" w:rsidP="00CD3CCB">
      <w:pPr>
        <w:rPr>
          <w:lang w:val="lt-LT"/>
        </w:rPr>
      </w:pPr>
    </w:p>
    <w:p w14:paraId="5E9FF480" w14:textId="77777777" w:rsidR="00CD3CCB" w:rsidRPr="0091610F" w:rsidRDefault="00CD3CCB" w:rsidP="00CD3CCB">
      <w:pPr>
        <w:rPr>
          <w:szCs w:val="22"/>
          <w:lang w:val="lt-LT"/>
        </w:rPr>
      </w:pPr>
      <w:r w:rsidRPr="0091610F">
        <w:rPr>
          <w:lang w:val="lt-LT"/>
        </w:rPr>
        <w:t>Užtaiso negalima užpildyti pakartotinai.</w:t>
      </w:r>
    </w:p>
    <w:p w14:paraId="3973B5B5" w14:textId="77777777" w:rsidR="00271051" w:rsidRDefault="00271051" w:rsidP="000479BD">
      <w:pPr>
        <w:widowControl w:val="0"/>
        <w:suppressAutoHyphens w:val="0"/>
        <w:rPr>
          <w:noProof w:val="0"/>
          <w:lang w:val="lt-LT"/>
        </w:rPr>
      </w:pPr>
    </w:p>
    <w:p w14:paraId="270EA71D" w14:textId="77777777" w:rsidR="00580E12" w:rsidRPr="00FC76B4" w:rsidRDefault="00580E12" w:rsidP="000479BD">
      <w:pPr>
        <w:widowControl w:val="0"/>
        <w:suppressAutoHyphens w:val="0"/>
        <w:rPr>
          <w:noProof w:val="0"/>
          <w:u w:val="single"/>
          <w:lang w:val="lt-LT"/>
        </w:rPr>
      </w:pPr>
      <w:r w:rsidRPr="00FC76B4">
        <w:rPr>
          <w:noProof w:val="0"/>
          <w:u w:val="single"/>
          <w:lang w:val="lt-LT"/>
        </w:rPr>
        <w:t>NovoRapid flakonas</w:t>
      </w:r>
    </w:p>
    <w:p w14:paraId="782DCC83" w14:textId="77777777" w:rsidR="00CD3CCB" w:rsidRPr="0091610F" w:rsidRDefault="00580E12" w:rsidP="00CD3CCB">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rPr>
          <w:szCs w:val="22"/>
          <w:lang w:val="lt-LT"/>
        </w:rPr>
      </w:pPr>
      <w:r w:rsidRPr="0091610F">
        <w:rPr>
          <w:szCs w:val="22"/>
          <w:lang w:val="lt-LT"/>
        </w:rPr>
        <w:t>NovoRapid galima vartoti su infuzin</w:t>
      </w:r>
      <w:r w:rsidR="004D54A4">
        <w:rPr>
          <w:szCs w:val="22"/>
          <w:lang w:val="lt-LT"/>
        </w:rPr>
        <w:t>ės</w:t>
      </w:r>
      <w:r w:rsidRPr="0091610F">
        <w:rPr>
          <w:szCs w:val="22"/>
          <w:lang w:val="lt-LT"/>
        </w:rPr>
        <w:t xml:space="preserve"> pomp</w:t>
      </w:r>
      <w:r w:rsidR="004D54A4">
        <w:rPr>
          <w:szCs w:val="22"/>
          <w:lang w:val="lt-LT"/>
        </w:rPr>
        <w:t>os</w:t>
      </w:r>
      <w:r w:rsidRPr="0091610F">
        <w:rPr>
          <w:szCs w:val="22"/>
          <w:lang w:val="lt-LT"/>
        </w:rPr>
        <w:t xml:space="preserve"> sistem</w:t>
      </w:r>
      <w:r w:rsidR="004D54A4">
        <w:rPr>
          <w:szCs w:val="22"/>
          <w:lang w:val="lt-LT"/>
        </w:rPr>
        <w:t>a</w:t>
      </w:r>
      <w:r w:rsidRPr="0091610F">
        <w:rPr>
          <w:szCs w:val="22"/>
          <w:lang w:val="lt-LT"/>
        </w:rPr>
        <w:t xml:space="preserve"> (</w:t>
      </w:r>
      <w:r w:rsidRPr="00494CE3">
        <w:rPr>
          <w:noProof w:val="0"/>
          <w:szCs w:val="22"/>
          <w:lang w:val="lt-LT"/>
        </w:rPr>
        <w:t>NIIPO)</w:t>
      </w:r>
      <w:r w:rsidRPr="0091610F">
        <w:rPr>
          <w:szCs w:val="22"/>
          <w:lang w:val="lt-LT"/>
        </w:rPr>
        <w:t>, kaip aprašyta 4.2 skyriuje. Kateteriai, kurių vidiniai paviršiai pagaminti iš polietileno arba poliolefino, yra įvertinti kaip tinkami naudoti su pompomis.</w:t>
      </w:r>
    </w:p>
    <w:p w14:paraId="100BBAA6" w14:textId="77777777" w:rsidR="00CD3CCB" w:rsidRPr="0091610F" w:rsidRDefault="00CD3CCB" w:rsidP="00CD3CCB">
      <w:pPr>
        <w:rPr>
          <w:szCs w:val="22"/>
          <w:lang w:val="lt-LT"/>
        </w:rPr>
      </w:pPr>
    </w:p>
    <w:p w14:paraId="2D042BED" w14:textId="77777777" w:rsidR="00CD3CCB" w:rsidRPr="0091610F" w:rsidRDefault="00CD3CCB" w:rsidP="00CD3CCB">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rPr>
          <w:szCs w:val="22"/>
          <w:u w:val="single"/>
          <w:lang w:val="lt-LT"/>
        </w:rPr>
      </w:pPr>
      <w:r w:rsidRPr="0091610F">
        <w:rPr>
          <w:szCs w:val="22"/>
          <w:u w:val="single"/>
          <w:lang w:val="lt-LT"/>
        </w:rPr>
        <w:t>NovoRapid PumpCart</w:t>
      </w:r>
    </w:p>
    <w:p w14:paraId="1415F0BA" w14:textId="77777777" w:rsidR="00CD3CCB" w:rsidRPr="00494CE3" w:rsidRDefault="00CD3CCB" w:rsidP="00CD3CCB">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rPr>
          <w:bCs/>
          <w:szCs w:val="22"/>
          <w:lang w:val="lt-LT"/>
        </w:rPr>
      </w:pPr>
      <w:r w:rsidRPr="0091610F">
        <w:rPr>
          <w:lang w:val="lt-LT"/>
        </w:rPr>
        <w:t xml:space="preserve">NovoRapid PumpCart yra užpildytas užtaisas, paruoštas </w:t>
      </w:r>
      <w:r w:rsidRPr="00494CE3">
        <w:rPr>
          <w:lang w:val="lt-LT"/>
        </w:rPr>
        <w:t>iš karto naudoti su pompa. Žr.</w:t>
      </w:r>
      <w:r w:rsidRPr="00494CE3">
        <w:rPr>
          <w:bCs/>
          <w:szCs w:val="22"/>
          <w:lang w:val="lt-LT"/>
        </w:rPr>
        <w:t xml:space="preserve"> pakuotės lapelį, kuriame pateikta išsami vartojimo instrukcija.</w:t>
      </w:r>
    </w:p>
    <w:p w14:paraId="28C0C9F1" w14:textId="77777777" w:rsidR="00CD3CCB" w:rsidRPr="00494CE3" w:rsidRDefault="00CD3CCB" w:rsidP="00CD3CCB">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rPr>
          <w:bCs/>
          <w:szCs w:val="22"/>
          <w:lang w:val="lt-LT"/>
        </w:rPr>
      </w:pPr>
    </w:p>
    <w:p w14:paraId="070FE923" w14:textId="77777777" w:rsidR="00CD3CCB" w:rsidRPr="0091610F" w:rsidRDefault="00CD3CCB" w:rsidP="00CD3CCB">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rPr>
          <w:lang w:val="lt-LT"/>
        </w:rPr>
      </w:pPr>
      <w:r w:rsidRPr="00964F24">
        <w:rPr>
          <w:bCs/>
          <w:szCs w:val="22"/>
          <w:lang w:val="lt-LT"/>
        </w:rPr>
        <w:t xml:space="preserve">Kad būtų užtikrintas teisingas dozavimas, </w:t>
      </w:r>
      <w:r w:rsidRPr="0091610F">
        <w:rPr>
          <w:lang w:val="lt-LT"/>
        </w:rPr>
        <w:t>NovoRapid PumpCart negalima naudoti su insulino švirkštikliu.</w:t>
      </w:r>
    </w:p>
    <w:p w14:paraId="086F9B3E" w14:textId="77777777" w:rsidR="00CD3CCB" w:rsidRPr="0091610F" w:rsidRDefault="00CD3CCB" w:rsidP="00CD3CCB">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rPr>
          <w:lang w:val="lt-LT"/>
        </w:rPr>
      </w:pPr>
    </w:p>
    <w:p w14:paraId="3CA33D7D" w14:textId="77777777" w:rsidR="00CD3CCB" w:rsidRPr="0091610F" w:rsidRDefault="00CD3CCB" w:rsidP="00CD3CCB">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rPr>
          <w:lang w:val="lt-LT"/>
        </w:rPr>
      </w:pPr>
      <w:r w:rsidRPr="00494CE3">
        <w:rPr>
          <w:lang w:val="lt-LT"/>
        </w:rPr>
        <w:t xml:space="preserve">NovoRapid PumpCart yra skirtas naudoti tik su </w:t>
      </w:r>
      <w:r w:rsidRPr="00494CE3">
        <w:rPr>
          <w:bCs/>
          <w:szCs w:val="22"/>
          <w:lang w:val="lt-LT"/>
        </w:rPr>
        <w:t xml:space="preserve">šiam užtaisui sukurtomis </w:t>
      </w:r>
      <w:r w:rsidRPr="00494CE3">
        <w:rPr>
          <w:lang w:val="lt-LT"/>
        </w:rPr>
        <w:t xml:space="preserve">insulino pompų sistemomis, tokiomis kaip </w:t>
      </w:r>
      <w:r w:rsidRPr="0091610F">
        <w:rPr>
          <w:bCs/>
          <w:szCs w:val="22"/>
          <w:lang w:val="lt-LT"/>
        </w:rPr>
        <w:t>Accu-Chek Insight ir YpsoPump insulino pompomis</w:t>
      </w:r>
      <w:r w:rsidRPr="00494CE3">
        <w:rPr>
          <w:lang w:val="lt-LT"/>
        </w:rPr>
        <w:t xml:space="preserve">, kaip aprašyta 4.2 skyriuje. </w:t>
      </w:r>
      <w:r w:rsidRPr="0091610F">
        <w:rPr>
          <w:szCs w:val="22"/>
          <w:lang w:val="lt-LT"/>
        </w:rPr>
        <w:t>Kateteriai, kurių vidiniai paviršiai pagaminti iš polietileno arba poliolefino, yra įvertinti kaip tinkami naudoti su pompomis.</w:t>
      </w:r>
    </w:p>
    <w:p w14:paraId="5D7AC571" w14:textId="77777777" w:rsidR="00452957" w:rsidRPr="00494CE3" w:rsidRDefault="00452957" w:rsidP="00706D86">
      <w:pPr>
        <w:widowControl w:val="0"/>
        <w:suppressAutoHyphens w:val="0"/>
        <w:rPr>
          <w:noProof w:val="0"/>
          <w:lang w:val="lt-LT"/>
        </w:rPr>
      </w:pPr>
    </w:p>
    <w:p w14:paraId="49F56282" w14:textId="77777777" w:rsidR="00271051" w:rsidRPr="00494CE3" w:rsidRDefault="00271051" w:rsidP="00706D86">
      <w:pPr>
        <w:widowControl w:val="0"/>
        <w:suppressAutoHyphens w:val="0"/>
        <w:rPr>
          <w:noProof w:val="0"/>
          <w:lang w:val="lt-LT"/>
        </w:rPr>
      </w:pPr>
    </w:p>
    <w:p w14:paraId="65D0E2A0" w14:textId="77777777" w:rsidR="00DC0412" w:rsidRPr="0091610F" w:rsidRDefault="00DC0412" w:rsidP="00706D86">
      <w:pPr>
        <w:widowControl w:val="0"/>
        <w:suppressAutoHyphens w:val="0"/>
        <w:rPr>
          <w:b/>
          <w:bCs/>
          <w:noProof w:val="0"/>
          <w:lang w:val="lt-LT"/>
        </w:rPr>
      </w:pPr>
      <w:r w:rsidRPr="00964F24">
        <w:rPr>
          <w:b/>
          <w:bCs/>
          <w:noProof w:val="0"/>
          <w:lang w:val="lt-LT"/>
        </w:rPr>
        <w:t>7.</w:t>
      </w:r>
      <w:r w:rsidRPr="00964F24">
        <w:rPr>
          <w:b/>
          <w:bCs/>
          <w:noProof w:val="0"/>
          <w:lang w:val="lt-LT"/>
        </w:rPr>
        <w:tab/>
      </w:r>
      <w:r w:rsidR="00B13AB3" w:rsidRPr="00CD2C1A">
        <w:rPr>
          <w:b/>
          <w:bCs/>
          <w:noProof w:val="0"/>
          <w:lang w:val="lt-LT"/>
        </w:rPr>
        <w:t>R</w:t>
      </w:r>
      <w:r w:rsidR="00CD3CCB" w:rsidRPr="00CD2C1A">
        <w:rPr>
          <w:b/>
          <w:bCs/>
          <w:noProof w:val="0"/>
          <w:lang w:val="lt-LT"/>
        </w:rPr>
        <w:t>EGISTRUOTOJAS</w:t>
      </w:r>
    </w:p>
    <w:p w14:paraId="19930652" w14:textId="77777777" w:rsidR="00271051" w:rsidRPr="0091610F" w:rsidRDefault="00271051" w:rsidP="00706D86">
      <w:pPr>
        <w:widowControl w:val="0"/>
        <w:suppressAutoHyphens w:val="0"/>
        <w:rPr>
          <w:b/>
          <w:bCs/>
          <w:noProof w:val="0"/>
          <w:lang w:val="lt-LT"/>
        </w:rPr>
      </w:pPr>
    </w:p>
    <w:p w14:paraId="3866245F" w14:textId="77777777" w:rsidR="00DC0412" w:rsidRPr="0091610F" w:rsidRDefault="00DC0412" w:rsidP="00706D86">
      <w:pPr>
        <w:widowControl w:val="0"/>
        <w:suppressAutoHyphens w:val="0"/>
        <w:rPr>
          <w:noProof w:val="0"/>
          <w:lang w:val="lt-LT"/>
        </w:rPr>
      </w:pPr>
      <w:r w:rsidRPr="0091610F">
        <w:rPr>
          <w:noProof w:val="0"/>
          <w:lang w:val="lt-LT"/>
        </w:rPr>
        <w:t>Novo Nordisk A/S,</w:t>
      </w:r>
      <w:r w:rsidR="00F01218" w:rsidRPr="0091610F">
        <w:rPr>
          <w:noProof w:val="0"/>
          <w:lang w:val="lt-LT"/>
        </w:rPr>
        <w:t xml:space="preserve"> </w:t>
      </w:r>
      <w:r w:rsidRPr="0091610F">
        <w:rPr>
          <w:noProof w:val="0"/>
          <w:lang w:val="lt-LT"/>
        </w:rPr>
        <w:t>Novo All</w:t>
      </w:r>
      <w:r w:rsidR="007B7057" w:rsidRPr="0091610F">
        <w:rPr>
          <w:noProof w:val="0"/>
          <w:lang w:val="lt-LT"/>
        </w:rPr>
        <w:t>é</w:t>
      </w:r>
      <w:r w:rsidRPr="0091610F">
        <w:rPr>
          <w:noProof w:val="0"/>
          <w:lang w:val="lt-LT"/>
        </w:rPr>
        <w:t>,</w:t>
      </w:r>
      <w:r w:rsidR="00F01218" w:rsidRPr="0091610F">
        <w:rPr>
          <w:noProof w:val="0"/>
          <w:lang w:val="lt-LT"/>
        </w:rPr>
        <w:t xml:space="preserve"> </w:t>
      </w:r>
      <w:r w:rsidRPr="0091610F">
        <w:rPr>
          <w:noProof w:val="0"/>
          <w:lang w:val="lt-LT"/>
        </w:rPr>
        <w:t>DK-2880 Bagsv</w:t>
      </w:r>
      <w:r w:rsidR="008C37E8" w:rsidRPr="0091610F">
        <w:rPr>
          <w:noProof w:val="0"/>
          <w:lang w:val="lt-LT"/>
        </w:rPr>
        <w:t>æ</w:t>
      </w:r>
      <w:r w:rsidRPr="0091610F">
        <w:rPr>
          <w:noProof w:val="0"/>
          <w:lang w:val="lt-LT"/>
        </w:rPr>
        <w:t>rd,</w:t>
      </w:r>
      <w:r w:rsidR="00F01218" w:rsidRPr="0091610F">
        <w:rPr>
          <w:noProof w:val="0"/>
          <w:lang w:val="lt-LT"/>
        </w:rPr>
        <w:t xml:space="preserve"> </w:t>
      </w:r>
      <w:r w:rsidRPr="0091610F">
        <w:rPr>
          <w:noProof w:val="0"/>
          <w:lang w:val="lt-LT"/>
        </w:rPr>
        <w:t>Danija</w:t>
      </w:r>
    </w:p>
    <w:p w14:paraId="418E2D46" w14:textId="77777777" w:rsidR="00271051" w:rsidRPr="0091610F" w:rsidRDefault="00271051" w:rsidP="00706D86">
      <w:pPr>
        <w:widowControl w:val="0"/>
        <w:suppressAutoHyphens w:val="0"/>
        <w:rPr>
          <w:noProof w:val="0"/>
          <w:lang w:val="lt-LT"/>
        </w:rPr>
      </w:pPr>
    </w:p>
    <w:p w14:paraId="066BAB54" w14:textId="77777777" w:rsidR="00271051" w:rsidRPr="0091610F" w:rsidRDefault="00271051" w:rsidP="00706D86">
      <w:pPr>
        <w:widowControl w:val="0"/>
        <w:suppressAutoHyphens w:val="0"/>
        <w:rPr>
          <w:noProof w:val="0"/>
          <w:lang w:val="lt-LT"/>
        </w:rPr>
      </w:pPr>
    </w:p>
    <w:p w14:paraId="6B986145" w14:textId="77777777" w:rsidR="00DC0412" w:rsidRPr="0091610F" w:rsidRDefault="00DC0412" w:rsidP="00706D86">
      <w:pPr>
        <w:widowControl w:val="0"/>
        <w:suppressAutoHyphens w:val="0"/>
        <w:rPr>
          <w:b/>
          <w:bCs/>
          <w:noProof w:val="0"/>
          <w:lang w:val="lt-LT"/>
        </w:rPr>
      </w:pPr>
      <w:r w:rsidRPr="0091610F">
        <w:rPr>
          <w:b/>
          <w:bCs/>
          <w:noProof w:val="0"/>
          <w:lang w:val="lt-LT"/>
        </w:rPr>
        <w:t>8.</w:t>
      </w:r>
      <w:r w:rsidRPr="0091610F">
        <w:rPr>
          <w:b/>
          <w:bCs/>
          <w:noProof w:val="0"/>
          <w:lang w:val="lt-LT"/>
        </w:rPr>
        <w:tab/>
      </w:r>
      <w:r w:rsidR="00B13AB3" w:rsidRPr="0091610F">
        <w:rPr>
          <w:b/>
          <w:bCs/>
          <w:noProof w:val="0"/>
          <w:lang w:val="lt-LT"/>
        </w:rPr>
        <w:t>R</w:t>
      </w:r>
      <w:r w:rsidR="00CD3CCB" w:rsidRPr="0091610F">
        <w:rPr>
          <w:b/>
          <w:bCs/>
          <w:noProof w:val="0"/>
          <w:lang w:val="lt-LT"/>
        </w:rPr>
        <w:t>EGISTRACIJOS</w:t>
      </w:r>
      <w:r w:rsidR="00B13AB3" w:rsidRPr="0091610F">
        <w:rPr>
          <w:b/>
          <w:bCs/>
          <w:noProof w:val="0"/>
          <w:lang w:val="lt-LT"/>
        </w:rPr>
        <w:t xml:space="preserve"> </w:t>
      </w:r>
      <w:r w:rsidR="00AA6169" w:rsidRPr="0091610F">
        <w:rPr>
          <w:b/>
          <w:bCs/>
          <w:noProof w:val="0"/>
          <w:lang w:val="lt-LT"/>
        </w:rPr>
        <w:t xml:space="preserve">PAŽYMĖJIMO </w:t>
      </w:r>
      <w:r w:rsidRPr="0091610F">
        <w:rPr>
          <w:b/>
          <w:bCs/>
          <w:noProof w:val="0"/>
          <w:lang w:val="lt-LT"/>
        </w:rPr>
        <w:t>NUMER</w:t>
      </w:r>
      <w:r w:rsidR="00B13AB3" w:rsidRPr="0091610F">
        <w:rPr>
          <w:b/>
          <w:bCs/>
          <w:noProof w:val="0"/>
          <w:lang w:val="lt-LT"/>
        </w:rPr>
        <w:t>IAI</w:t>
      </w:r>
    </w:p>
    <w:p w14:paraId="4FD89744" w14:textId="77777777" w:rsidR="00271051" w:rsidRPr="0091610F" w:rsidRDefault="00271051" w:rsidP="00706D86">
      <w:pPr>
        <w:widowControl w:val="0"/>
        <w:suppressAutoHyphens w:val="0"/>
        <w:rPr>
          <w:b/>
          <w:bCs/>
          <w:noProof w:val="0"/>
          <w:lang w:val="lt-LT"/>
        </w:rPr>
      </w:pPr>
    </w:p>
    <w:p w14:paraId="432FE7A4" w14:textId="77777777" w:rsidR="007238E7" w:rsidRPr="0091610F" w:rsidRDefault="007238E7" w:rsidP="00706D86">
      <w:pPr>
        <w:widowControl w:val="0"/>
        <w:suppressAutoHyphens w:val="0"/>
        <w:rPr>
          <w:noProof w:val="0"/>
          <w:u w:val="single"/>
          <w:lang w:val="lt-LT"/>
        </w:rPr>
      </w:pPr>
      <w:r w:rsidRPr="0091610F">
        <w:rPr>
          <w:noProof w:val="0"/>
          <w:u w:val="single"/>
          <w:lang w:val="lt-LT"/>
        </w:rPr>
        <w:t xml:space="preserve">NovoRapid </w:t>
      </w:r>
      <w:r w:rsidR="00CD3CCB" w:rsidRPr="0091610F">
        <w:rPr>
          <w:noProof w:val="0"/>
          <w:u w:val="single"/>
          <w:lang w:val="lt-LT"/>
        </w:rPr>
        <w:t>flakonas</w:t>
      </w:r>
    </w:p>
    <w:p w14:paraId="1FD6538D" w14:textId="77777777" w:rsidR="00DC0412" w:rsidRPr="00494CE3" w:rsidRDefault="00DC0412" w:rsidP="00706D86">
      <w:pPr>
        <w:widowControl w:val="0"/>
        <w:suppressAutoHyphens w:val="0"/>
        <w:rPr>
          <w:noProof w:val="0"/>
          <w:lang w:val="lt-LT"/>
        </w:rPr>
      </w:pPr>
      <w:r w:rsidRPr="00494CE3">
        <w:rPr>
          <w:noProof w:val="0"/>
          <w:lang w:val="lt-LT"/>
        </w:rPr>
        <w:lastRenderedPageBreak/>
        <w:t>EU/1/99/119/001</w:t>
      </w:r>
    </w:p>
    <w:p w14:paraId="7C4FFAF2" w14:textId="77777777" w:rsidR="00DC0412" w:rsidRPr="00494CE3" w:rsidRDefault="00DC0412" w:rsidP="00706D86">
      <w:pPr>
        <w:widowControl w:val="0"/>
        <w:suppressAutoHyphens w:val="0"/>
        <w:rPr>
          <w:noProof w:val="0"/>
          <w:lang w:val="lt-LT"/>
        </w:rPr>
      </w:pPr>
      <w:r w:rsidRPr="00494CE3">
        <w:rPr>
          <w:noProof w:val="0"/>
          <w:lang w:val="lt-LT"/>
        </w:rPr>
        <w:t>EU/1/99/119/008</w:t>
      </w:r>
    </w:p>
    <w:p w14:paraId="235B14FF" w14:textId="77777777" w:rsidR="0077158D" w:rsidRPr="00CD2C1A" w:rsidRDefault="0077158D" w:rsidP="00706D86">
      <w:pPr>
        <w:widowControl w:val="0"/>
        <w:suppressAutoHyphens w:val="0"/>
        <w:rPr>
          <w:noProof w:val="0"/>
          <w:lang w:val="lt-LT"/>
        </w:rPr>
      </w:pPr>
      <w:r w:rsidRPr="00964F24">
        <w:rPr>
          <w:noProof w:val="0"/>
          <w:lang w:val="lt-LT"/>
        </w:rPr>
        <w:t>EU/1/99/119/015</w:t>
      </w:r>
    </w:p>
    <w:p w14:paraId="78413082" w14:textId="77777777" w:rsidR="00CD3CCB" w:rsidRPr="00CD2C1A" w:rsidRDefault="00CD3CCB" w:rsidP="00706D86">
      <w:pPr>
        <w:widowControl w:val="0"/>
        <w:suppressAutoHyphens w:val="0"/>
        <w:rPr>
          <w:noProof w:val="0"/>
          <w:lang w:val="lt-LT"/>
        </w:rPr>
      </w:pPr>
    </w:p>
    <w:p w14:paraId="77EEDC11" w14:textId="77777777" w:rsidR="007238E7" w:rsidRPr="0091610F" w:rsidRDefault="007238E7" w:rsidP="007238E7">
      <w:pPr>
        <w:widowControl w:val="0"/>
        <w:suppressAutoHyphens w:val="0"/>
        <w:rPr>
          <w:noProof w:val="0"/>
          <w:u w:val="single"/>
          <w:lang w:val="lt-LT"/>
        </w:rPr>
      </w:pPr>
      <w:r w:rsidRPr="0091610F">
        <w:rPr>
          <w:noProof w:val="0"/>
          <w:u w:val="single"/>
          <w:lang w:val="lt-LT"/>
        </w:rPr>
        <w:t>NovoRapid Penfill</w:t>
      </w:r>
    </w:p>
    <w:p w14:paraId="217D674C" w14:textId="77777777" w:rsidR="007238E7" w:rsidRPr="00494CE3" w:rsidRDefault="007238E7" w:rsidP="007238E7">
      <w:pPr>
        <w:widowControl w:val="0"/>
        <w:suppressAutoHyphens w:val="0"/>
        <w:rPr>
          <w:noProof w:val="0"/>
          <w:lang w:val="lt-LT"/>
        </w:rPr>
      </w:pPr>
      <w:r w:rsidRPr="00494CE3">
        <w:rPr>
          <w:noProof w:val="0"/>
          <w:lang w:val="lt-LT"/>
        </w:rPr>
        <w:t>EU/1/99/119/003</w:t>
      </w:r>
    </w:p>
    <w:p w14:paraId="62F09078" w14:textId="77777777" w:rsidR="007238E7" w:rsidRPr="00964F24" w:rsidRDefault="007238E7" w:rsidP="007238E7">
      <w:pPr>
        <w:widowControl w:val="0"/>
        <w:suppressAutoHyphens w:val="0"/>
        <w:rPr>
          <w:noProof w:val="0"/>
          <w:lang w:val="lt-LT"/>
        </w:rPr>
      </w:pPr>
      <w:r w:rsidRPr="00494CE3">
        <w:rPr>
          <w:noProof w:val="0"/>
          <w:lang w:val="lt-LT"/>
        </w:rPr>
        <w:t>EU/1/99/119/006</w:t>
      </w:r>
    </w:p>
    <w:p w14:paraId="41E33ED5" w14:textId="77777777" w:rsidR="007238E7" w:rsidRPr="00CD2C1A" w:rsidRDefault="007238E7" w:rsidP="007238E7">
      <w:pPr>
        <w:widowControl w:val="0"/>
        <w:suppressAutoHyphens w:val="0"/>
        <w:rPr>
          <w:noProof w:val="0"/>
          <w:lang w:val="lt-LT"/>
        </w:rPr>
      </w:pPr>
    </w:p>
    <w:p w14:paraId="45EE5928" w14:textId="77777777" w:rsidR="007238E7" w:rsidRPr="0091610F" w:rsidRDefault="007238E7" w:rsidP="007238E7">
      <w:pPr>
        <w:widowControl w:val="0"/>
        <w:suppressAutoHyphens w:val="0"/>
        <w:rPr>
          <w:noProof w:val="0"/>
          <w:u w:val="single"/>
          <w:lang w:val="lt-LT"/>
        </w:rPr>
      </w:pPr>
      <w:r w:rsidRPr="0091610F">
        <w:rPr>
          <w:noProof w:val="0"/>
          <w:u w:val="single"/>
          <w:lang w:val="lt-LT"/>
        </w:rPr>
        <w:t>NovoRapid FlexPen</w:t>
      </w:r>
    </w:p>
    <w:p w14:paraId="63DF1CF6" w14:textId="77777777" w:rsidR="007238E7" w:rsidRPr="00494CE3" w:rsidRDefault="007238E7" w:rsidP="007238E7">
      <w:pPr>
        <w:widowControl w:val="0"/>
        <w:suppressAutoHyphens w:val="0"/>
        <w:rPr>
          <w:noProof w:val="0"/>
          <w:lang w:val="lt-LT"/>
        </w:rPr>
      </w:pPr>
      <w:r w:rsidRPr="00494CE3">
        <w:rPr>
          <w:noProof w:val="0"/>
          <w:lang w:val="lt-LT"/>
        </w:rPr>
        <w:t>EU/1/99/119/009</w:t>
      </w:r>
    </w:p>
    <w:p w14:paraId="0166E383" w14:textId="77777777" w:rsidR="007238E7" w:rsidRPr="00494CE3" w:rsidRDefault="007238E7" w:rsidP="007238E7">
      <w:pPr>
        <w:widowControl w:val="0"/>
        <w:suppressAutoHyphens w:val="0"/>
        <w:rPr>
          <w:noProof w:val="0"/>
          <w:lang w:val="lt-LT"/>
        </w:rPr>
      </w:pPr>
      <w:r w:rsidRPr="00494CE3">
        <w:rPr>
          <w:noProof w:val="0"/>
          <w:lang w:val="lt-LT"/>
        </w:rPr>
        <w:t>EU/1/99/119/010</w:t>
      </w:r>
    </w:p>
    <w:p w14:paraId="6332B968" w14:textId="77777777" w:rsidR="007238E7" w:rsidRPr="00964F24" w:rsidRDefault="007238E7" w:rsidP="007238E7">
      <w:pPr>
        <w:widowControl w:val="0"/>
        <w:suppressAutoHyphens w:val="0"/>
        <w:rPr>
          <w:noProof w:val="0"/>
          <w:lang w:val="lt-LT"/>
        </w:rPr>
      </w:pPr>
      <w:r w:rsidRPr="00964F24">
        <w:rPr>
          <w:noProof w:val="0"/>
          <w:lang w:val="lt-LT"/>
        </w:rPr>
        <w:t>EU/1/99/119/011</w:t>
      </w:r>
    </w:p>
    <w:p w14:paraId="2BFFBA0D" w14:textId="77777777" w:rsidR="007238E7" w:rsidRPr="00CD2C1A" w:rsidRDefault="007238E7" w:rsidP="007238E7">
      <w:pPr>
        <w:widowControl w:val="0"/>
        <w:suppressAutoHyphens w:val="0"/>
        <w:rPr>
          <w:noProof w:val="0"/>
          <w:lang w:val="lt-LT"/>
        </w:rPr>
      </w:pPr>
      <w:r w:rsidRPr="00CD2C1A">
        <w:rPr>
          <w:noProof w:val="0"/>
          <w:lang w:val="lt-LT"/>
        </w:rPr>
        <w:t>EU/1/99/119/017</w:t>
      </w:r>
    </w:p>
    <w:p w14:paraId="0C915FEA" w14:textId="77777777" w:rsidR="007238E7" w:rsidRPr="0091610F" w:rsidRDefault="007238E7" w:rsidP="007238E7">
      <w:pPr>
        <w:widowControl w:val="0"/>
        <w:suppressAutoHyphens w:val="0"/>
        <w:rPr>
          <w:noProof w:val="0"/>
          <w:lang w:val="lt-LT"/>
        </w:rPr>
      </w:pPr>
      <w:r w:rsidRPr="00CD2C1A">
        <w:rPr>
          <w:noProof w:val="0"/>
          <w:lang w:val="lt-LT"/>
        </w:rPr>
        <w:t>EU/1/99/119/018</w:t>
      </w:r>
    </w:p>
    <w:p w14:paraId="401949A8" w14:textId="77777777" w:rsidR="007238E7" w:rsidRPr="0091610F" w:rsidRDefault="007238E7" w:rsidP="007238E7">
      <w:pPr>
        <w:widowControl w:val="0"/>
        <w:suppressAutoHyphens w:val="0"/>
        <w:rPr>
          <w:noProof w:val="0"/>
          <w:lang w:val="lt-LT"/>
        </w:rPr>
      </w:pPr>
    </w:p>
    <w:p w14:paraId="252B8DF8" w14:textId="77777777" w:rsidR="007238E7" w:rsidRPr="0091610F" w:rsidRDefault="007238E7" w:rsidP="007238E7">
      <w:pPr>
        <w:widowControl w:val="0"/>
        <w:suppressAutoHyphens w:val="0"/>
        <w:rPr>
          <w:noProof w:val="0"/>
          <w:u w:val="single"/>
          <w:lang w:val="lt-LT"/>
        </w:rPr>
      </w:pPr>
      <w:r w:rsidRPr="0091610F">
        <w:rPr>
          <w:noProof w:val="0"/>
          <w:u w:val="single"/>
          <w:lang w:val="lt-LT"/>
        </w:rPr>
        <w:t>NovoRapid InnoLet</w:t>
      </w:r>
    </w:p>
    <w:p w14:paraId="12F23811" w14:textId="77777777" w:rsidR="007238E7" w:rsidRPr="00494CE3" w:rsidRDefault="007238E7" w:rsidP="0091610F">
      <w:pPr>
        <w:widowControl w:val="0"/>
        <w:tabs>
          <w:tab w:val="clear" w:pos="567"/>
          <w:tab w:val="left" w:pos="0"/>
        </w:tabs>
        <w:suppressAutoHyphens w:val="0"/>
        <w:rPr>
          <w:noProof w:val="0"/>
          <w:lang w:val="lt-LT"/>
        </w:rPr>
      </w:pPr>
      <w:r w:rsidRPr="00494CE3">
        <w:rPr>
          <w:noProof w:val="0"/>
          <w:lang w:val="lt-LT"/>
        </w:rPr>
        <w:t>EU/1/99/119/012</w:t>
      </w:r>
    </w:p>
    <w:p w14:paraId="715D96E6" w14:textId="77777777" w:rsidR="007238E7" w:rsidRPr="00494CE3" w:rsidRDefault="007238E7" w:rsidP="007238E7">
      <w:pPr>
        <w:widowControl w:val="0"/>
        <w:suppressAutoHyphens w:val="0"/>
        <w:rPr>
          <w:noProof w:val="0"/>
          <w:lang w:val="lt-LT"/>
        </w:rPr>
      </w:pPr>
      <w:r w:rsidRPr="00494CE3">
        <w:rPr>
          <w:noProof w:val="0"/>
          <w:lang w:val="lt-LT"/>
        </w:rPr>
        <w:t>EU/1/99/119/013</w:t>
      </w:r>
    </w:p>
    <w:p w14:paraId="2E72F4A2" w14:textId="77777777" w:rsidR="007238E7" w:rsidRPr="00CD2C1A" w:rsidRDefault="007238E7" w:rsidP="007238E7">
      <w:pPr>
        <w:widowControl w:val="0"/>
        <w:suppressAutoHyphens w:val="0"/>
        <w:rPr>
          <w:noProof w:val="0"/>
          <w:lang w:val="lt-LT"/>
        </w:rPr>
      </w:pPr>
      <w:r w:rsidRPr="00964F24">
        <w:rPr>
          <w:noProof w:val="0"/>
          <w:lang w:val="lt-LT"/>
        </w:rPr>
        <w:t>E</w:t>
      </w:r>
      <w:r w:rsidRPr="00CD2C1A">
        <w:rPr>
          <w:noProof w:val="0"/>
          <w:lang w:val="lt-LT"/>
        </w:rPr>
        <w:t>U/1/99/119/014</w:t>
      </w:r>
    </w:p>
    <w:p w14:paraId="0B1FC718" w14:textId="77777777" w:rsidR="007238E7" w:rsidRPr="00CD2C1A" w:rsidRDefault="007238E7" w:rsidP="007238E7">
      <w:pPr>
        <w:widowControl w:val="0"/>
        <w:suppressAutoHyphens w:val="0"/>
        <w:rPr>
          <w:noProof w:val="0"/>
          <w:lang w:val="lt-LT"/>
        </w:rPr>
      </w:pPr>
    </w:p>
    <w:p w14:paraId="5D2587D5" w14:textId="77777777" w:rsidR="007238E7" w:rsidRPr="0091610F" w:rsidRDefault="007238E7" w:rsidP="007238E7">
      <w:pPr>
        <w:widowControl w:val="0"/>
        <w:suppressAutoHyphens w:val="0"/>
        <w:rPr>
          <w:noProof w:val="0"/>
          <w:u w:val="single"/>
          <w:lang w:val="lt-LT"/>
        </w:rPr>
      </w:pPr>
      <w:r w:rsidRPr="0091610F">
        <w:rPr>
          <w:noProof w:val="0"/>
          <w:u w:val="single"/>
          <w:lang w:val="lt-LT"/>
        </w:rPr>
        <w:t>NovoRapid FlexTouch</w:t>
      </w:r>
    </w:p>
    <w:p w14:paraId="03D8E55A" w14:textId="77777777" w:rsidR="007238E7" w:rsidRPr="00494CE3" w:rsidRDefault="007238E7" w:rsidP="007238E7">
      <w:pPr>
        <w:widowControl w:val="0"/>
        <w:suppressAutoHyphens w:val="0"/>
        <w:rPr>
          <w:noProof w:val="0"/>
          <w:lang w:val="lt-LT"/>
        </w:rPr>
      </w:pPr>
      <w:r w:rsidRPr="00494CE3">
        <w:rPr>
          <w:noProof w:val="0"/>
          <w:lang w:val="lt-LT"/>
        </w:rPr>
        <w:t>EU/1/99/119/019</w:t>
      </w:r>
    </w:p>
    <w:p w14:paraId="32E3618C" w14:textId="77777777" w:rsidR="007238E7" w:rsidRPr="00494CE3" w:rsidRDefault="007238E7" w:rsidP="007238E7">
      <w:pPr>
        <w:widowControl w:val="0"/>
        <w:suppressAutoHyphens w:val="0"/>
        <w:rPr>
          <w:noProof w:val="0"/>
          <w:lang w:val="lt-LT"/>
        </w:rPr>
      </w:pPr>
      <w:r w:rsidRPr="00494CE3">
        <w:rPr>
          <w:noProof w:val="0"/>
          <w:lang w:val="lt-LT"/>
        </w:rPr>
        <w:t>EU/1/99/119/020</w:t>
      </w:r>
    </w:p>
    <w:p w14:paraId="58220602" w14:textId="77777777" w:rsidR="007238E7" w:rsidRPr="00964F24" w:rsidRDefault="007238E7" w:rsidP="007238E7">
      <w:pPr>
        <w:widowControl w:val="0"/>
        <w:suppressAutoHyphens w:val="0"/>
        <w:rPr>
          <w:noProof w:val="0"/>
          <w:lang w:val="lt-LT"/>
        </w:rPr>
      </w:pPr>
      <w:r w:rsidRPr="00964F24">
        <w:rPr>
          <w:noProof w:val="0"/>
          <w:lang w:val="lt-LT"/>
        </w:rPr>
        <w:t>EU/1/99/119/021</w:t>
      </w:r>
    </w:p>
    <w:p w14:paraId="2C4D65E0" w14:textId="77777777" w:rsidR="007238E7" w:rsidRPr="00CD2C1A" w:rsidRDefault="007238E7" w:rsidP="007238E7">
      <w:pPr>
        <w:widowControl w:val="0"/>
        <w:suppressAutoHyphens w:val="0"/>
        <w:rPr>
          <w:noProof w:val="0"/>
          <w:lang w:val="lt-LT"/>
        </w:rPr>
      </w:pPr>
      <w:r w:rsidRPr="00CD2C1A">
        <w:rPr>
          <w:noProof w:val="0"/>
          <w:lang w:val="lt-LT"/>
        </w:rPr>
        <w:t>EU/1/99/119/022</w:t>
      </w:r>
    </w:p>
    <w:p w14:paraId="304A127A" w14:textId="77777777" w:rsidR="007238E7" w:rsidRPr="00CD2C1A" w:rsidRDefault="007238E7" w:rsidP="007238E7">
      <w:pPr>
        <w:widowControl w:val="0"/>
        <w:suppressAutoHyphens w:val="0"/>
        <w:rPr>
          <w:noProof w:val="0"/>
          <w:lang w:val="lt-LT"/>
        </w:rPr>
      </w:pPr>
      <w:r w:rsidRPr="00CD2C1A">
        <w:rPr>
          <w:noProof w:val="0"/>
          <w:lang w:val="lt-LT"/>
        </w:rPr>
        <w:t>EU/1/99/119/023</w:t>
      </w:r>
    </w:p>
    <w:p w14:paraId="24B38C77" w14:textId="77777777" w:rsidR="007238E7" w:rsidRPr="0091610F" w:rsidRDefault="007238E7" w:rsidP="007238E7">
      <w:pPr>
        <w:widowControl w:val="0"/>
        <w:suppressAutoHyphens w:val="0"/>
        <w:rPr>
          <w:noProof w:val="0"/>
          <w:lang w:val="lt-LT"/>
        </w:rPr>
      </w:pPr>
    </w:p>
    <w:p w14:paraId="17208946" w14:textId="77777777" w:rsidR="007238E7" w:rsidRPr="0091610F" w:rsidRDefault="007238E7" w:rsidP="007238E7">
      <w:pPr>
        <w:widowControl w:val="0"/>
        <w:suppressAutoHyphens w:val="0"/>
        <w:rPr>
          <w:noProof w:val="0"/>
          <w:u w:val="single"/>
          <w:lang w:val="lt-LT"/>
        </w:rPr>
      </w:pPr>
      <w:r w:rsidRPr="0091610F">
        <w:rPr>
          <w:noProof w:val="0"/>
          <w:u w:val="single"/>
          <w:lang w:val="lt-LT"/>
        </w:rPr>
        <w:t>NovoRapid PumpCart</w:t>
      </w:r>
    </w:p>
    <w:p w14:paraId="563F0650" w14:textId="77777777" w:rsidR="007238E7" w:rsidRPr="00494CE3" w:rsidRDefault="007238E7" w:rsidP="007238E7">
      <w:pPr>
        <w:widowControl w:val="0"/>
        <w:suppressAutoHyphens w:val="0"/>
        <w:rPr>
          <w:noProof w:val="0"/>
          <w:lang w:val="lt-LT"/>
        </w:rPr>
      </w:pPr>
      <w:r w:rsidRPr="00494CE3">
        <w:rPr>
          <w:noProof w:val="0"/>
          <w:lang w:val="lt-LT"/>
        </w:rPr>
        <w:t>EU/1/99/119/024</w:t>
      </w:r>
    </w:p>
    <w:p w14:paraId="4AE21AA1" w14:textId="77777777" w:rsidR="00271051" w:rsidRPr="00964F24" w:rsidRDefault="007238E7" w:rsidP="007238E7">
      <w:pPr>
        <w:widowControl w:val="0"/>
        <w:suppressAutoHyphens w:val="0"/>
        <w:rPr>
          <w:noProof w:val="0"/>
          <w:lang w:val="lt-LT"/>
        </w:rPr>
      </w:pPr>
      <w:r w:rsidRPr="00494CE3">
        <w:rPr>
          <w:noProof w:val="0"/>
          <w:lang w:val="lt-LT"/>
        </w:rPr>
        <w:t>EU/1/99/119/025</w:t>
      </w:r>
    </w:p>
    <w:p w14:paraId="5F247E15" w14:textId="77777777" w:rsidR="007238E7" w:rsidRPr="00964F24" w:rsidRDefault="007238E7" w:rsidP="007238E7">
      <w:pPr>
        <w:widowControl w:val="0"/>
        <w:suppressAutoHyphens w:val="0"/>
        <w:rPr>
          <w:noProof w:val="0"/>
          <w:lang w:val="lt-LT"/>
        </w:rPr>
      </w:pPr>
    </w:p>
    <w:p w14:paraId="1605E58A" w14:textId="77777777" w:rsidR="00271051" w:rsidRPr="00CD2C1A" w:rsidRDefault="00271051" w:rsidP="00706D86">
      <w:pPr>
        <w:widowControl w:val="0"/>
        <w:suppressAutoHyphens w:val="0"/>
        <w:rPr>
          <w:noProof w:val="0"/>
          <w:lang w:val="lt-LT"/>
        </w:rPr>
      </w:pPr>
    </w:p>
    <w:p w14:paraId="7B43A6E9" w14:textId="77777777" w:rsidR="00DC0412" w:rsidRPr="0091610F" w:rsidRDefault="00DC0412" w:rsidP="00706D86">
      <w:pPr>
        <w:widowControl w:val="0"/>
        <w:suppressAutoHyphens w:val="0"/>
        <w:rPr>
          <w:b/>
          <w:bCs/>
          <w:noProof w:val="0"/>
          <w:lang w:val="lt-LT"/>
        </w:rPr>
      </w:pPr>
      <w:r w:rsidRPr="0091610F">
        <w:rPr>
          <w:b/>
          <w:bCs/>
          <w:noProof w:val="0"/>
          <w:lang w:val="lt-LT"/>
        </w:rPr>
        <w:t>9.</w:t>
      </w:r>
      <w:r w:rsidRPr="0091610F">
        <w:rPr>
          <w:b/>
          <w:bCs/>
          <w:noProof w:val="0"/>
          <w:lang w:val="lt-LT"/>
        </w:rPr>
        <w:tab/>
      </w:r>
      <w:r w:rsidR="00B13AB3" w:rsidRPr="0091610F">
        <w:rPr>
          <w:b/>
          <w:bCs/>
          <w:noProof w:val="0"/>
          <w:lang w:val="lt-LT"/>
        </w:rPr>
        <w:t>R</w:t>
      </w:r>
      <w:r w:rsidR="00CD3CCB" w:rsidRPr="0091610F">
        <w:rPr>
          <w:b/>
          <w:bCs/>
          <w:noProof w:val="0"/>
          <w:lang w:val="lt-LT"/>
        </w:rPr>
        <w:t>EGISTRAVIMO</w:t>
      </w:r>
      <w:r w:rsidR="00B13AB3" w:rsidRPr="0091610F">
        <w:rPr>
          <w:b/>
          <w:bCs/>
          <w:noProof w:val="0"/>
          <w:lang w:val="lt-LT"/>
        </w:rPr>
        <w:t xml:space="preserve"> / </w:t>
      </w:r>
      <w:r w:rsidR="00CD3CCB" w:rsidRPr="0091610F">
        <w:rPr>
          <w:b/>
          <w:bCs/>
          <w:noProof w:val="0"/>
          <w:lang w:val="lt-LT"/>
        </w:rPr>
        <w:t>PERREGISTRAVIMO</w:t>
      </w:r>
      <w:r w:rsidRPr="0091610F">
        <w:rPr>
          <w:b/>
          <w:bCs/>
          <w:noProof w:val="0"/>
          <w:lang w:val="lt-LT"/>
        </w:rPr>
        <w:t xml:space="preserve"> </w:t>
      </w:r>
      <w:smartTag w:uri="urn:schemas-microsoft-com:office:smarttags" w:element="stockticker">
        <w:r w:rsidRPr="0091610F">
          <w:rPr>
            <w:b/>
            <w:bCs/>
            <w:noProof w:val="0"/>
            <w:lang w:val="lt-LT"/>
          </w:rPr>
          <w:t>DATA</w:t>
        </w:r>
      </w:smartTag>
    </w:p>
    <w:p w14:paraId="6D67394B" w14:textId="77777777" w:rsidR="00271051" w:rsidRPr="0091610F" w:rsidRDefault="00271051" w:rsidP="00706D86">
      <w:pPr>
        <w:widowControl w:val="0"/>
        <w:suppressAutoHyphens w:val="0"/>
        <w:rPr>
          <w:b/>
          <w:bCs/>
          <w:noProof w:val="0"/>
          <w:lang w:val="lt-LT"/>
        </w:rPr>
      </w:pPr>
    </w:p>
    <w:p w14:paraId="2C0DEDCE" w14:textId="77777777" w:rsidR="00DC0412" w:rsidRPr="0091610F" w:rsidRDefault="00380914" w:rsidP="00706D86">
      <w:pPr>
        <w:widowControl w:val="0"/>
        <w:suppressAutoHyphens w:val="0"/>
        <w:rPr>
          <w:noProof w:val="0"/>
          <w:lang w:val="lt-LT"/>
        </w:rPr>
      </w:pPr>
      <w:r w:rsidRPr="0091610F">
        <w:rPr>
          <w:noProof w:val="0"/>
          <w:lang w:val="lt-LT"/>
        </w:rPr>
        <w:t>R</w:t>
      </w:r>
      <w:r w:rsidR="00CD3CCB" w:rsidRPr="0091610F">
        <w:rPr>
          <w:noProof w:val="0"/>
          <w:lang w:val="lt-LT"/>
        </w:rPr>
        <w:t>egistravimo</w:t>
      </w:r>
      <w:r w:rsidR="00DC0412" w:rsidRPr="0091610F">
        <w:rPr>
          <w:noProof w:val="0"/>
          <w:lang w:val="lt-LT"/>
        </w:rPr>
        <w:t xml:space="preserve"> data: 1999</w:t>
      </w:r>
      <w:r w:rsidR="0075681B">
        <w:rPr>
          <w:noProof w:val="0"/>
          <w:lang w:val="lt-LT"/>
        </w:rPr>
        <w:t> </w:t>
      </w:r>
      <w:r w:rsidR="00DC0412" w:rsidRPr="0091610F">
        <w:rPr>
          <w:noProof w:val="0"/>
          <w:lang w:val="lt-LT"/>
        </w:rPr>
        <w:t>m. rugsėjo mėn. 7</w:t>
      </w:r>
      <w:r w:rsidR="0075681B">
        <w:rPr>
          <w:noProof w:val="0"/>
          <w:lang w:val="lt-LT"/>
        </w:rPr>
        <w:t> </w:t>
      </w:r>
      <w:r w:rsidR="00DC0412" w:rsidRPr="0091610F">
        <w:rPr>
          <w:noProof w:val="0"/>
          <w:lang w:val="lt-LT"/>
        </w:rPr>
        <w:t>d.</w:t>
      </w:r>
    </w:p>
    <w:p w14:paraId="2D68BF8B" w14:textId="77777777" w:rsidR="00DC0412" w:rsidRPr="0091610F" w:rsidRDefault="00CE5221" w:rsidP="00706D86">
      <w:pPr>
        <w:widowControl w:val="0"/>
        <w:suppressAutoHyphens w:val="0"/>
        <w:rPr>
          <w:noProof w:val="0"/>
          <w:lang w:val="lt-LT"/>
        </w:rPr>
      </w:pPr>
      <w:r w:rsidRPr="0091610F">
        <w:rPr>
          <w:noProof w:val="0"/>
          <w:lang w:val="lt-LT"/>
        </w:rPr>
        <w:t>Paskutinio perregistravimo</w:t>
      </w:r>
      <w:r w:rsidR="00380914" w:rsidRPr="0091610F">
        <w:rPr>
          <w:noProof w:val="0"/>
          <w:lang w:val="lt-LT"/>
        </w:rPr>
        <w:t xml:space="preserve"> </w:t>
      </w:r>
      <w:r w:rsidR="00DC0412" w:rsidRPr="0091610F">
        <w:rPr>
          <w:noProof w:val="0"/>
          <w:lang w:val="lt-LT"/>
        </w:rPr>
        <w:t xml:space="preserve">data: </w:t>
      </w:r>
      <w:r w:rsidR="001245E2" w:rsidRPr="0091610F">
        <w:rPr>
          <w:noProof w:val="0"/>
          <w:lang w:val="lt-LT"/>
        </w:rPr>
        <w:t>2009</w:t>
      </w:r>
      <w:r w:rsidR="0075681B">
        <w:rPr>
          <w:noProof w:val="0"/>
          <w:lang w:val="lt-LT"/>
        </w:rPr>
        <w:t> </w:t>
      </w:r>
      <w:r w:rsidR="001245E2" w:rsidRPr="0091610F">
        <w:rPr>
          <w:noProof w:val="0"/>
          <w:lang w:val="lt-LT"/>
        </w:rPr>
        <w:t>m. balandžio 30</w:t>
      </w:r>
      <w:r w:rsidR="0075681B">
        <w:rPr>
          <w:noProof w:val="0"/>
          <w:lang w:val="lt-LT"/>
        </w:rPr>
        <w:t> </w:t>
      </w:r>
      <w:r w:rsidR="001245E2" w:rsidRPr="0091610F">
        <w:rPr>
          <w:noProof w:val="0"/>
          <w:lang w:val="lt-LT"/>
        </w:rPr>
        <w:t>d.</w:t>
      </w:r>
    </w:p>
    <w:p w14:paraId="26890AD1" w14:textId="77777777" w:rsidR="00271051" w:rsidRPr="0091610F" w:rsidRDefault="00271051" w:rsidP="00706D86">
      <w:pPr>
        <w:widowControl w:val="0"/>
        <w:suppressAutoHyphens w:val="0"/>
        <w:rPr>
          <w:noProof w:val="0"/>
          <w:lang w:val="lt-LT"/>
        </w:rPr>
      </w:pPr>
    </w:p>
    <w:p w14:paraId="7270CD2A" w14:textId="77777777" w:rsidR="00271051" w:rsidRPr="0063723D" w:rsidRDefault="00271051" w:rsidP="00706D86">
      <w:pPr>
        <w:widowControl w:val="0"/>
        <w:suppressAutoHyphens w:val="0"/>
        <w:rPr>
          <w:noProof w:val="0"/>
          <w:lang w:val="lt-LT"/>
        </w:rPr>
      </w:pPr>
    </w:p>
    <w:p w14:paraId="6C7BAAE8" w14:textId="77777777" w:rsidR="00DC0412" w:rsidRPr="0063723D" w:rsidRDefault="00DC0412" w:rsidP="00706D86">
      <w:pPr>
        <w:widowControl w:val="0"/>
        <w:suppressAutoHyphens w:val="0"/>
        <w:rPr>
          <w:b/>
          <w:bCs/>
          <w:noProof w:val="0"/>
          <w:lang w:val="lt-LT"/>
        </w:rPr>
      </w:pPr>
      <w:r w:rsidRPr="0063723D">
        <w:rPr>
          <w:b/>
          <w:bCs/>
          <w:noProof w:val="0"/>
          <w:lang w:val="lt-LT"/>
        </w:rPr>
        <w:t>10.</w:t>
      </w:r>
      <w:r w:rsidRPr="0063723D">
        <w:rPr>
          <w:b/>
          <w:bCs/>
          <w:noProof w:val="0"/>
          <w:lang w:val="lt-LT"/>
        </w:rPr>
        <w:tab/>
        <w:t xml:space="preserve">TEKSTO PERŽIŪROS </w:t>
      </w:r>
      <w:smartTag w:uri="urn:schemas-microsoft-com:office:smarttags" w:element="stockticker">
        <w:r w:rsidRPr="0063723D">
          <w:rPr>
            <w:b/>
            <w:bCs/>
            <w:noProof w:val="0"/>
            <w:lang w:val="lt-LT"/>
          </w:rPr>
          <w:t>DATA</w:t>
        </w:r>
      </w:smartTag>
    </w:p>
    <w:p w14:paraId="5F5880CA" w14:textId="77777777" w:rsidR="00706D86" w:rsidRPr="0063723D" w:rsidRDefault="00706D86" w:rsidP="00706D86">
      <w:pPr>
        <w:widowControl w:val="0"/>
        <w:suppressAutoHyphens w:val="0"/>
        <w:rPr>
          <w:bCs/>
          <w:noProof w:val="0"/>
          <w:lang w:val="lt-LT"/>
        </w:rPr>
      </w:pPr>
    </w:p>
    <w:p w14:paraId="4EA0C1CF" w14:textId="7EADBC73" w:rsidR="000D216A" w:rsidRDefault="000D216A" w:rsidP="000D216A">
      <w:pPr>
        <w:widowControl w:val="0"/>
        <w:suppressAutoHyphens w:val="0"/>
        <w:rPr>
          <w:noProof w:val="0"/>
          <w:lang w:val="lt-LT"/>
        </w:rPr>
      </w:pPr>
      <w:del w:id="15" w:author="IKUE (Simona Kudeliene)" w:date="2025-04-18T12:53:00Z" w16du:dateUtc="2025-04-18T09:53:00Z">
        <w:r w:rsidDel="00FE2FE2">
          <w:rPr>
            <w:noProof w:val="0"/>
            <w:lang w:val="lt-LT"/>
          </w:rPr>
          <w:delText>2023-03</w:delText>
        </w:r>
      </w:del>
    </w:p>
    <w:p w14:paraId="3E4ABBAF" w14:textId="77777777" w:rsidR="000D216A" w:rsidRPr="0063723D" w:rsidRDefault="000D216A" w:rsidP="00706D86">
      <w:pPr>
        <w:widowControl w:val="0"/>
        <w:suppressAutoHyphens w:val="0"/>
        <w:rPr>
          <w:noProof w:val="0"/>
          <w:lang w:val="lt-LT"/>
        </w:rPr>
      </w:pPr>
    </w:p>
    <w:p w14:paraId="133F206B" w14:textId="77777777" w:rsidR="00DC13A3" w:rsidRPr="0063723D" w:rsidRDefault="00DC13A3" w:rsidP="00DC13A3">
      <w:pPr>
        <w:widowControl w:val="0"/>
        <w:suppressAutoHyphens w:val="0"/>
        <w:rPr>
          <w:noProof w:val="0"/>
          <w:lang w:val="lt-LT"/>
        </w:rPr>
      </w:pPr>
      <w:r w:rsidRPr="0063723D">
        <w:rPr>
          <w:iCs/>
          <w:noProof w:val="0"/>
          <w:lang w:val="lt-LT"/>
        </w:rPr>
        <w:t xml:space="preserve">Išsami informacija apie šį </w:t>
      </w:r>
      <w:r w:rsidRPr="0063723D">
        <w:rPr>
          <w:noProof w:val="0"/>
          <w:lang w:val="lt-LT"/>
        </w:rPr>
        <w:t xml:space="preserve">vaistinį </w:t>
      </w:r>
      <w:r w:rsidRPr="0063723D">
        <w:rPr>
          <w:iCs/>
          <w:noProof w:val="0"/>
          <w:lang w:val="lt-LT"/>
        </w:rPr>
        <w:t xml:space="preserve">preparatą pateikiama Europos vaistų agentūros tinklalapyje </w:t>
      </w:r>
      <w:r w:rsidRPr="00EE7827">
        <w:rPr>
          <w:noProof w:val="0"/>
          <w:color w:val="0000FF"/>
          <w:lang w:val="lt-LT"/>
        </w:rPr>
        <w:t>http://www.ema.europa.eu.</w:t>
      </w:r>
    </w:p>
    <w:p w14:paraId="77CB5680" w14:textId="77777777" w:rsidR="00DC0412" w:rsidRPr="000A64E4" w:rsidRDefault="00560E3A" w:rsidP="0091610F">
      <w:pPr>
        <w:widowControl w:val="0"/>
        <w:suppressAutoHyphens w:val="0"/>
        <w:rPr>
          <w:noProof w:val="0"/>
          <w:szCs w:val="22"/>
          <w:lang w:val="lt-LT"/>
        </w:rPr>
      </w:pPr>
      <w:r w:rsidRPr="0063723D">
        <w:rPr>
          <w:noProof w:val="0"/>
          <w:lang w:val="lt-LT"/>
        </w:rPr>
        <w:br w:type="page"/>
      </w:r>
    </w:p>
    <w:p w14:paraId="4EC25E17" w14:textId="77777777" w:rsidR="00DC0412" w:rsidRPr="0088115B" w:rsidRDefault="00DC0412" w:rsidP="00706D86">
      <w:pPr>
        <w:widowControl w:val="0"/>
        <w:suppressAutoHyphens w:val="0"/>
        <w:rPr>
          <w:noProof w:val="0"/>
          <w:szCs w:val="22"/>
          <w:lang w:val="lt-LT"/>
        </w:rPr>
      </w:pPr>
    </w:p>
    <w:p w14:paraId="11A08049" w14:textId="77777777" w:rsidR="00DC0412" w:rsidRPr="0088115B" w:rsidRDefault="00DC0412" w:rsidP="00706D86">
      <w:pPr>
        <w:widowControl w:val="0"/>
        <w:suppressAutoHyphens w:val="0"/>
        <w:rPr>
          <w:noProof w:val="0"/>
          <w:szCs w:val="22"/>
          <w:lang w:val="lt-LT"/>
        </w:rPr>
      </w:pPr>
    </w:p>
    <w:p w14:paraId="55662186" w14:textId="77777777" w:rsidR="00DC0412" w:rsidRPr="0088115B" w:rsidRDefault="00DC0412" w:rsidP="00706D86">
      <w:pPr>
        <w:widowControl w:val="0"/>
        <w:suppressAutoHyphens w:val="0"/>
        <w:rPr>
          <w:noProof w:val="0"/>
          <w:szCs w:val="22"/>
          <w:lang w:val="lt-LT"/>
        </w:rPr>
      </w:pPr>
    </w:p>
    <w:p w14:paraId="4A20E393" w14:textId="77777777" w:rsidR="00DC0412" w:rsidRPr="00B76777" w:rsidRDefault="00DC0412" w:rsidP="00706D86">
      <w:pPr>
        <w:widowControl w:val="0"/>
        <w:suppressAutoHyphens w:val="0"/>
        <w:rPr>
          <w:noProof w:val="0"/>
          <w:szCs w:val="22"/>
          <w:lang w:val="lt-LT"/>
        </w:rPr>
      </w:pPr>
    </w:p>
    <w:p w14:paraId="6AC76CB2" w14:textId="77777777" w:rsidR="00DC0412" w:rsidRPr="00B76777" w:rsidRDefault="00DC0412" w:rsidP="00706D86">
      <w:pPr>
        <w:widowControl w:val="0"/>
        <w:suppressAutoHyphens w:val="0"/>
        <w:rPr>
          <w:noProof w:val="0"/>
          <w:szCs w:val="22"/>
          <w:lang w:val="lt-LT"/>
        </w:rPr>
      </w:pPr>
    </w:p>
    <w:p w14:paraId="7FA1D0E3" w14:textId="77777777" w:rsidR="00DC0412" w:rsidRPr="00B76777" w:rsidRDefault="00DC0412" w:rsidP="00706D86">
      <w:pPr>
        <w:widowControl w:val="0"/>
        <w:suppressAutoHyphens w:val="0"/>
        <w:rPr>
          <w:noProof w:val="0"/>
          <w:szCs w:val="22"/>
          <w:lang w:val="lt-LT"/>
        </w:rPr>
      </w:pPr>
    </w:p>
    <w:p w14:paraId="7DD787C7" w14:textId="77777777" w:rsidR="00DC0412" w:rsidRPr="004D3222" w:rsidRDefault="00DC0412" w:rsidP="00706D86">
      <w:pPr>
        <w:widowControl w:val="0"/>
        <w:suppressAutoHyphens w:val="0"/>
        <w:rPr>
          <w:noProof w:val="0"/>
          <w:szCs w:val="22"/>
          <w:lang w:val="lt-LT"/>
        </w:rPr>
      </w:pPr>
    </w:p>
    <w:p w14:paraId="5080CC1C" w14:textId="77777777" w:rsidR="00DC0412" w:rsidRPr="008002EF" w:rsidRDefault="00DC0412" w:rsidP="00706D86">
      <w:pPr>
        <w:widowControl w:val="0"/>
        <w:suppressAutoHyphens w:val="0"/>
        <w:rPr>
          <w:noProof w:val="0"/>
          <w:szCs w:val="22"/>
          <w:lang w:val="lt-LT"/>
        </w:rPr>
      </w:pPr>
    </w:p>
    <w:p w14:paraId="782340E2" w14:textId="77777777" w:rsidR="00DC0412" w:rsidRPr="00F7445C" w:rsidRDefault="00DC0412" w:rsidP="00706D86">
      <w:pPr>
        <w:widowControl w:val="0"/>
        <w:suppressAutoHyphens w:val="0"/>
        <w:rPr>
          <w:noProof w:val="0"/>
          <w:szCs w:val="22"/>
          <w:lang w:val="lt-LT"/>
        </w:rPr>
      </w:pPr>
    </w:p>
    <w:p w14:paraId="7B7D21D2" w14:textId="77777777" w:rsidR="00DC0412" w:rsidRPr="00F7445C" w:rsidRDefault="00DC0412" w:rsidP="00706D86">
      <w:pPr>
        <w:widowControl w:val="0"/>
        <w:suppressAutoHyphens w:val="0"/>
        <w:rPr>
          <w:noProof w:val="0"/>
          <w:szCs w:val="22"/>
          <w:lang w:val="lt-LT"/>
        </w:rPr>
      </w:pPr>
    </w:p>
    <w:p w14:paraId="0A878215" w14:textId="77777777" w:rsidR="00DC0412" w:rsidRPr="00F7445C" w:rsidRDefault="00DC0412" w:rsidP="00706D86">
      <w:pPr>
        <w:widowControl w:val="0"/>
        <w:suppressAutoHyphens w:val="0"/>
        <w:rPr>
          <w:noProof w:val="0"/>
          <w:szCs w:val="22"/>
          <w:lang w:val="lt-LT"/>
        </w:rPr>
      </w:pPr>
    </w:p>
    <w:p w14:paraId="0B961ECC" w14:textId="77777777" w:rsidR="00DC0412" w:rsidRPr="008015D7" w:rsidRDefault="00DC0412" w:rsidP="00706D86">
      <w:pPr>
        <w:widowControl w:val="0"/>
        <w:suppressAutoHyphens w:val="0"/>
        <w:rPr>
          <w:noProof w:val="0"/>
          <w:szCs w:val="22"/>
          <w:lang w:val="lt-LT"/>
        </w:rPr>
      </w:pPr>
    </w:p>
    <w:p w14:paraId="1928304F" w14:textId="77777777" w:rsidR="00DC0412" w:rsidRPr="00E56011" w:rsidRDefault="00DC0412" w:rsidP="00706D86">
      <w:pPr>
        <w:widowControl w:val="0"/>
        <w:suppressAutoHyphens w:val="0"/>
        <w:rPr>
          <w:noProof w:val="0"/>
          <w:szCs w:val="22"/>
          <w:lang w:val="lt-LT"/>
        </w:rPr>
      </w:pPr>
    </w:p>
    <w:p w14:paraId="35D20304" w14:textId="77777777" w:rsidR="00DC0412" w:rsidRPr="00EE4349" w:rsidRDefault="00DC0412" w:rsidP="00706D86">
      <w:pPr>
        <w:widowControl w:val="0"/>
        <w:suppressAutoHyphens w:val="0"/>
        <w:rPr>
          <w:noProof w:val="0"/>
          <w:szCs w:val="22"/>
          <w:lang w:val="lt-LT"/>
        </w:rPr>
      </w:pPr>
    </w:p>
    <w:p w14:paraId="54CA92C2" w14:textId="77777777" w:rsidR="00DC0412" w:rsidRPr="00073485" w:rsidRDefault="00DC0412" w:rsidP="00706D86">
      <w:pPr>
        <w:widowControl w:val="0"/>
        <w:suppressAutoHyphens w:val="0"/>
        <w:rPr>
          <w:noProof w:val="0"/>
          <w:szCs w:val="22"/>
          <w:lang w:val="lt-LT"/>
        </w:rPr>
      </w:pPr>
    </w:p>
    <w:p w14:paraId="7A6D024D" w14:textId="77777777" w:rsidR="00DC0412" w:rsidRPr="00F13A99" w:rsidRDefault="00DC0412" w:rsidP="00706D86">
      <w:pPr>
        <w:widowControl w:val="0"/>
        <w:suppressAutoHyphens w:val="0"/>
        <w:rPr>
          <w:noProof w:val="0"/>
          <w:szCs w:val="22"/>
          <w:lang w:val="lt-LT"/>
        </w:rPr>
      </w:pPr>
    </w:p>
    <w:p w14:paraId="42FE3E68" w14:textId="77777777" w:rsidR="00DC0412" w:rsidRPr="003C06FF" w:rsidRDefault="00DC0412" w:rsidP="00706D86">
      <w:pPr>
        <w:widowControl w:val="0"/>
        <w:suppressAutoHyphens w:val="0"/>
        <w:rPr>
          <w:noProof w:val="0"/>
          <w:szCs w:val="22"/>
          <w:lang w:val="lt-LT"/>
        </w:rPr>
      </w:pPr>
    </w:p>
    <w:p w14:paraId="2EACEE21" w14:textId="77777777" w:rsidR="00DC0412" w:rsidRPr="001846FA" w:rsidRDefault="00DC0412" w:rsidP="00706D86">
      <w:pPr>
        <w:widowControl w:val="0"/>
        <w:suppressAutoHyphens w:val="0"/>
        <w:rPr>
          <w:noProof w:val="0"/>
          <w:szCs w:val="22"/>
          <w:lang w:val="lt-LT"/>
        </w:rPr>
      </w:pPr>
    </w:p>
    <w:p w14:paraId="3B38335E" w14:textId="77777777" w:rsidR="00DC0412" w:rsidRPr="001846FA" w:rsidRDefault="00DC0412" w:rsidP="00706D86">
      <w:pPr>
        <w:widowControl w:val="0"/>
        <w:suppressAutoHyphens w:val="0"/>
        <w:rPr>
          <w:noProof w:val="0"/>
          <w:szCs w:val="22"/>
          <w:lang w:val="lt-LT"/>
        </w:rPr>
      </w:pPr>
    </w:p>
    <w:p w14:paraId="76176CA5" w14:textId="77777777" w:rsidR="00DC0412" w:rsidRPr="001846FA" w:rsidRDefault="00DC0412" w:rsidP="00706D86">
      <w:pPr>
        <w:widowControl w:val="0"/>
        <w:suppressAutoHyphens w:val="0"/>
        <w:rPr>
          <w:noProof w:val="0"/>
          <w:szCs w:val="22"/>
          <w:lang w:val="lt-LT"/>
        </w:rPr>
      </w:pPr>
    </w:p>
    <w:p w14:paraId="7BAFEB6D" w14:textId="77777777" w:rsidR="00DC0412" w:rsidRPr="001846FA" w:rsidRDefault="00DC0412" w:rsidP="00706D86">
      <w:pPr>
        <w:widowControl w:val="0"/>
        <w:suppressAutoHyphens w:val="0"/>
        <w:rPr>
          <w:noProof w:val="0"/>
          <w:szCs w:val="22"/>
          <w:lang w:val="lt-LT"/>
        </w:rPr>
      </w:pPr>
    </w:p>
    <w:p w14:paraId="26E7AD9C" w14:textId="77777777" w:rsidR="00DC0412" w:rsidRPr="001846FA" w:rsidRDefault="00DC0412" w:rsidP="00706D86">
      <w:pPr>
        <w:widowControl w:val="0"/>
        <w:suppressAutoHyphens w:val="0"/>
        <w:rPr>
          <w:noProof w:val="0"/>
          <w:szCs w:val="22"/>
          <w:lang w:val="lt-LT"/>
        </w:rPr>
      </w:pPr>
    </w:p>
    <w:p w14:paraId="20FBFAA3" w14:textId="77777777" w:rsidR="00DC0412" w:rsidRPr="001846FA" w:rsidRDefault="00DC0412" w:rsidP="00706D86">
      <w:pPr>
        <w:widowControl w:val="0"/>
        <w:suppressAutoHyphens w:val="0"/>
        <w:jc w:val="center"/>
        <w:rPr>
          <w:b/>
          <w:noProof w:val="0"/>
          <w:szCs w:val="22"/>
          <w:lang w:val="lt-LT"/>
        </w:rPr>
      </w:pPr>
      <w:r w:rsidRPr="001846FA">
        <w:rPr>
          <w:b/>
          <w:noProof w:val="0"/>
          <w:szCs w:val="22"/>
          <w:lang w:val="lt-LT"/>
        </w:rPr>
        <w:t>II PRIEDAS</w:t>
      </w:r>
    </w:p>
    <w:p w14:paraId="7DCB0532" w14:textId="77777777" w:rsidR="004546E5" w:rsidRPr="00C22ECF" w:rsidRDefault="004546E5" w:rsidP="00706D86">
      <w:pPr>
        <w:widowControl w:val="0"/>
        <w:suppressAutoHyphens w:val="0"/>
        <w:jc w:val="center"/>
        <w:rPr>
          <w:b/>
          <w:noProof w:val="0"/>
          <w:szCs w:val="22"/>
          <w:lang w:val="lt-LT"/>
        </w:rPr>
      </w:pPr>
    </w:p>
    <w:p w14:paraId="70934207" w14:textId="77777777" w:rsidR="004546E5" w:rsidRPr="00405106" w:rsidRDefault="004546E5" w:rsidP="00E85101">
      <w:pPr>
        <w:widowControl w:val="0"/>
        <w:suppressAutoHyphens w:val="0"/>
        <w:ind w:left="1701" w:right="1134" w:hanging="567"/>
        <w:rPr>
          <w:b/>
          <w:noProof w:val="0"/>
          <w:szCs w:val="22"/>
          <w:lang w:val="lt-LT"/>
        </w:rPr>
      </w:pPr>
    </w:p>
    <w:p w14:paraId="5C58F1EA" w14:textId="77777777" w:rsidR="00FE6809" w:rsidRPr="0063723D" w:rsidRDefault="00FE6809" w:rsidP="00BB394F">
      <w:pPr>
        <w:widowControl w:val="0"/>
        <w:tabs>
          <w:tab w:val="clear" w:pos="567"/>
        </w:tabs>
        <w:suppressAutoHyphens w:val="0"/>
        <w:ind w:left="1701" w:right="1134" w:hanging="567"/>
        <w:rPr>
          <w:b/>
          <w:noProof w:val="0"/>
          <w:szCs w:val="22"/>
          <w:lang w:val="lt-LT"/>
        </w:rPr>
      </w:pPr>
      <w:r w:rsidRPr="00405106">
        <w:rPr>
          <w:b/>
          <w:noProof w:val="0"/>
          <w:szCs w:val="22"/>
          <w:lang w:val="lt-LT"/>
        </w:rPr>
        <w:t>A.</w:t>
      </w:r>
      <w:r w:rsidRPr="00405106">
        <w:rPr>
          <w:b/>
          <w:noProof w:val="0"/>
          <w:szCs w:val="22"/>
          <w:lang w:val="lt-LT"/>
        </w:rPr>
        <w:tab/>
        <w:t>BIOLOGINĖS VEIKLIOSIOS MEDŽIAGOS GAMINTOJAS</w:t>
      </w:r>
      <w:r w:rsidR="00616DDF" w:rsidRPr="0063723D">
        <w:rPr>
          <w:b/>
          <w:noProof w:val="0"/>
          <w:szCs w:val="22"/>
          <w:lang w:val="lt-LT"/>
        </w:rPr>
        <w:t xml:space="preserve"> IR </w:t>
      </w:r>
      <w:r w:rsidRPr="0063723D">
        <w:rPr>
          <w:b/>
          <w:noProof w:val="0"/>
          <w:szCs w:val="22"/>
          <w:lang w:val="lt-LT"/>
        </w:rPr>
        <w:t>GAMINTOJAI, ATSAKINGI UŽ SERIJŲ IŠLEIDIMĄ</w:t>
      </w:r>
    </w:p>
    <w:p w14:paraId="5B458316" w14:textId="77777777" w:rsidR="00FE6809" w:rsidRPr="0063723D" w:rsidRDefault="00FE6809" w:rsidP="00FE6809">
      <w:pPr>
        <w:widowControl w:val="0"/>
        <w:suppressAutoHyphens w:val="0"/>
        <w:ind w:left="1138" w:right="1138"/>
        <w:jc w:val="center"/>
        <w:rPr>
          <w:b/>
          <w:noProof w:val="0"/>
          <w:szCs w:val="22"/>
          <w:lang w:val="lt-LT"/>
        </w:rPr>
      </w:pPr>
    </w:p>
    <w:p w14:paraId="14C2BE1C" w14:textId="77777777" w:rsidR="00FE6809" w:rsidRPr="0063723D" w:rsidRDefault="00FE6809" w:rsidP="00BB394F">
      <w:pPr>
        <w:widowControl w:val="0"/>
        <w:tabs>
          <w:tab w:val="clear" w:pos="567"/>
        </w:tabs>
        <w:suppressAutoHyphens w:val="0"/>
        <w:ind w:left="1701" w:right="1134" w:hanging="567"/>
        <w:rPr>
          <w:b/>
          <w:noProof w:val="0"/>
          <w:szCs w:val="22"/>
          <w:lang w:val="lt-LT"/>
        </w:rPr>
      </w:pPr>
      <w:r w:rsidRPr="0063723D">
        <w:rPr>
          <w:b/>
          <w:noProof w:val="0"/>
          <w:szCs w:val="22"/>
          <w:lang w:val="lt-LT"/>
        </w:rPr>
        <w:t>B.</w:t>
      </w:r>
      <w:r w:rsidRPr="0063723D">
        <w:rPr>
          <w:b/>
          <w:noProof w:val="0"/>
          <w:szCs w:val="22"/>
          <w:lang w:val="lt-LT"/>
        </w:rPr>
        <w:tab/>
        <w:t>TIEKIMO IR VARTOJIMO SĄLYGOS AR APRIBOJIMAI</w:t>
      </w:r>
    </w:p>
    <w:p w14:paraId="0E03E6DB" w14:textId="77777777" w:rsidR="00FE6809" w:rsidRPr="0063723D" w:rsidRDefault="00FE6809" w:rsidP="00FE6809">
      <w:pPr>
        <w:widowControl w:val="0"/>
        <w:suppressAutoHyphens w:val="0"/>
        <w:ind w:left="1138" w:right="1138"/>
        <w:jc w:val="center"/>
        <w:rPr>
          <w:b/>
          <w:noProof w:val="0"/>
          <w:szCs w:val="22"/>
          <w:lang w:val="lt-LT"/>
        </w:rPr>
      </w:pPr>
    </w:p>
    <w:p w14:paraId="46BC1941" w14:textId="77777777" w:rsidR="00DC0412" w:rsidRPr="0063723D" w:rsidRDefault="00FE6809" w:rsidP="00BB394F">
      <w:pPr>
        <w:widowControl w:val="0"/>
        <w:tabs>
          <w:tab w:val="clear" w:pos="567"/>
        </w:tabs>
        <w:suppressAutoHyphens w:val="0"/>
        <w:ind w:left="1701" w:right="1134" w:hanging="567"/>
        <w:rPr>
          <w:b/>
          <w:noProof w:val="0"/>
          <w:szCs w:val="22"/>
          <w:lang w:val="lt-LT"/>
        </w:rPr>
      </w:pPr>
      <w:r w:rsidRPr="0063723D">
        <w:rPr>
          <w:b/>
          <w:noProof w:val="0"/>
          <w:szCs w:val="22"/>
          <w:lang w:val="lt-LT"/>
        </w:rPr>
        <w:t>C.</w:t>
      </w:r>
      <w:r w:rsidRPr="0063723D">
        <w:rPr>
          <w:b/>
          <w:noProof w:val="0"/>
          <w:szCs w:val="22"/>
          <w:lang w:val="lt-LT"/>
        </w:rPr>
        <w:tab/>
        <w:t>KITOS SĄLYGOS IR REIKALAVIMAI R</w:t>
      </w:r>
      <w:r w:rsidR="002958CF">
        <w:rPr>
          <w:b/>
          <w:noProof w:val="0"/>
          <w:szCs w:val="22"/>
          <w:lang w:val="lt-LT"/>
        </w:rPr>
        <w:t>EGISTRUOTOJUI</w:t>
      </w:r>
    </w:p>
    <w:p w14:paraId="3921A735" w14:textId="77777777" w:rsidR="00981B8F" w:rsidRPr="0063723D" w:rsidRDefault="00981B8F" w:rsidP="00706D86">
      <w:pPr>
        <w:pStyle w:val="EMEA2"/>
        <w:widowControl w:val="0"/>
        <w:suppressAutoHyphens w:val="0"/>
        <w:rPr>
          <w:noProof w:val="0"/>
          <w:lang w:val="lt-LT"/>
        </w:rPr>
      </w:pPr>
    </w:p>
    <w:p w14:paraId="5B1878DD" w14:textId="2C5474BD" w:rsidR="00981B8F" w:rsidRPr="00BB394F" w:rsidRDefault="00981B8F" w:rsidP="00BB394F">
      <w:pPr>
        <w:widowControl w:val="0"/>
        <w:tabs>
          <w:tab w:val="clear" w:pos="567"/>
        </w:tabs>
        <w:suppressAutoHyphens w:val="0"/>
        <w:ind w:left="1701" w:right="1134" w:hanging="567"/>
        <w:rPr>
          <w:b/>
          <w:noProof w:val="0"/>
          <w:szCs w:val="22"/>
          <w:lang w:val="lt-LT"/>
        </w:rPr>
      </w:pPr>
      <w:r w:rsidRPr="00BB394F">
        <w:rPr>
          <w:b/>
          <w:noProof w:val="0"/>
          <w:szCs w:val="22"/>
          <w:lang w:val="lt-LT"/>
        </w:rPr>
        <w:t>D.</w:t>
      </w:r>
      <w:r w:rsidRPr="00BB394F">
        <w:rPr>
          <w:b/>
          <w:noProof w:val="0"/>
          <w:szCs w:val="22"/>
          <w:lang w:val="lt-LT"/>
        </w:rPr>
        <w:tab/>
        <w:t>SĄLYGOS AR APRIBOJIMAI</w:t>
      </w:r>
      <w:r w:rsidR="00B3279F">
        <w:rPr>
          <w:b/>
          <w:noProof w:val="0"/>
          <w:szCs w:val="22"/>
          <w:lang w:val="lt-LT"/>
        </w:rPr>
        <w:t>, SKIRTI</w:t>
      </w:r>
      <w:r w:rsidRPr="00BB394F">
        <w:rPr>
          <w:b/>
          <w:noProof w:val="0"/>
          <w:szCs w:val="22"/>
          <w:lang w:val="lt-LT"/>
        </w:rPr>
        <w:t xml:space="preserve"> SAUGIAM IR VEIKSMINGAM VAISTINIO PREPARATO VARTOJIMUI UŽTIKRINTI</w:t>
      </w:r>
    </w:p>
    <w:p w14:paraId="54E1A39B" w14:textId="77777777" w:rsidR="00DC0412" w:rsidRPr="0063723D" w:rsidRDefault="00DC0412" w:rsidP="00706D86">
      <w:pPr>
        <w:pStyle w:val="EMEA2"/>
        <w:widowControl w:val="0"/>
        <w:suppressAutoHyphens w:val="0"/>
        <w:rPr>
          <w:noProof w:val="0"/>
          <w:lang w:val="lt-LT"/>
        </w:rPr>
      </w:pPr>
      <w:r w:rsidRPr="0063723D">
        <w:rPr>
          <w:noProof w:val="0"/>
          <w:lang w:val="lt-LT"/>
        </w:rPr>
        <w:br w:type="page"/>
      </w:r>
      <w:r w:rsidRPr="0063723D">
        <w:rPr>
          <w:noProof w:val="0"/>
          <w:lang w:val="lt-LT"/>
        </w:rPr>
        <w:lastRenderedPageBreak/>
        <w:t>A.</w:t>
      </w:r>
      <w:r w:rsidRPr="0063723D">
        <w:rPr>
          <w:noProof w:val="0"/>
          <w:lang w:val="lt-LT"/>
        </w:rPr>
        <w:tab/>
        <w:t xml:space="preserve">BIOLOGINĖS VEIKLIOSIOS MEDŽIAGOS GAMINTOJAS IR </w:t>
      </w:r>
      <w:r w:rsidR="00F437E2" w:rsidRPr="0063723D">
        <w:rPr>
          <w:noProof w:val="0"/>
          <w:lang w:val="lt-LT"/>
        </w:rPr>
        <w:t>GAMYBOS LICENCIJOS</w:t>
      </w:r>
      <w:r w:rsidRPr="0063723D">
        <w:rPr>
          <w:noProof w:val="0"/>
          <w:lang w:val="lt-LT"/>
        </w:rPr>
        <w:t xml:space="preserve"> TURĖTOJA</w:t>
      </w:r>
      <w:r w:rsidR="0014300A" w:rsidRPr="0063723D">
        <w:rPr>
          <w:noProof w:val="0"/>
          <w:lang w:val="lt-LT"/>
        </w:rPr>
        <w:t>I</w:t>
      </w:r>
      <w:r w:rsidRPr="0063723D">
        <w:rPr>
          <w:noProof w:val="0"/>
          <w:lang w:val="lt-LT"/>
        </w:rPr>
        <w:t>, ATSAKING</w:t>
      </w:r>
      <w:r w:rsidR="0014300A" w:rsidRPr="0063723D">
        <w:rPr>
          <w:noProof w:val="0"/>
          <w:lang w:val="lt-LT"/>
        </w:rPr>
        <w:t>I</w:t>
      </w:r>
      <w:r w:rsidRPr="0063723D">
        <w:rPr>
          <w:noProof w:val="0"/>
          <w:lang w:val="lt-LT"/>
        </w:rPr>
        <w:t xml:space="preserve"> UŽ SERIJ</w:t>
      </w:r>
      <w:r w:rsidR="00224A38" w:rsidRPr="0063723D">
        <w:rPr>
          <w:noProof w:val="0"/>
          <w:lang w:val="lt-LT"/>
        </w:rPr>
        <w:t>Ų</w:t>
      </w:r>
      <w:r w:rsidRPr="0063723D">
        <w:rPr>
          <w:noProof w:val="0"/>
          <w:lang w:val="lt-LT"/>
        </w:rPr>
        <w:t xml:space="preserve"> IŠLEIDIMĄ</w:t>
      </w:r>
    </w:p>
    <w:p w14:paraId="6F4E4BAB" w14:textId="77777777" w:rsidR="00DC0412" w:rsidRPr="0063723D" w:rsidRDefault="00DC0412" w:rsidP="00706D86">
      <w:pPr>
        <w:widowControl w:val="0"/>
        <w:suppressAutoHyphens w:val="0"/>
        <w:rPr>
          <w:noProof w:val="0"/>
          <w:szCs w:val="22"/>
          <w:lang w:val="lt-LT"/>
        </w:rPr>
      </w:pPr>
    </w:p>
    <w:p w14:paraId="29B9E193" w14:textId="77777777" w:rsidR="00DC0412" w:rsidRPr="0063723D" w:rsidRDefault="00DC0412" w:rsidP="00706D86">
      <w:pPr>
        <w:widowControl w:val="0"/>
        <w:suppressAutoHyphens w:val="0"/>
        <w:rPr>
          <w:noProof w:val="0"/>
          <w:szCs w:val="22"/>
          <w:u w:val="single"/>
          <w:lang w:val="lt-LT"/>
        </w:rPr>
      </w:pPr>
      <w:r w:rsidRPr="0063723D">
        <w:rPr>
          <w:noProof w:val="0"/>
          <w:szCs w:val="22"/>
          <w:u w:val="single"/>
          <w:lang w:val="lt-LT"/>
        </w:rPr>
        <w:t>Biologinės veikliosios medžiagos gamintojo pavadinimas ir adresas</w:t>
      </w:r>
    </w:p>
    <w:p w14:paraId="5B0F8105" w14:textId="77777777" w:rsidR="00DC0412" w:rsidRPr="0063723D" w:rsidRDefault="00DC0412" w:rsidP="00706D86">
      <w:pPr>
        <w:widowControl w:val="0"/>
        <w:suppressAutoHyphens w:val="0"/>
        <w:rPr>
          <w:noProof w:val="0"/>
          <w:szCs w:val="22"/>
          <w:lang w:val="lt-LT"/>
        </w:rPr>
      </w:pPr>
    </w:p>
    <w:p w14:paraId="7CD574A1" w14:textId="77777777" w:rsidR="00DC0412" w:rsidRPr="0063723D" w:rsidRDefault="00DC0412" w:rsidP="00706D86">
      <w:pPr>
        <w:widowControl w:val="0"/>
        <w:suppressAutoHyphens w:val="0"/>
        <w:rPr>
          <w:noProof w:val="0"/>
          <w:szCs w:val="22"/>
          <w:lang w:val="lt-LT"/>
        </w:rPr>
      </w:pPr>
      <w:r w:rsidRPr="0063723D">
        <w:rPr>
          <w:noProof w:val="0"/>
          <w:szCs w:val="22"/>
          <w:lang w:val="lt-LT"/>
        </w:rPr>
        <w:t>Novo Nordisk A/S</w:t>
      </w:r>
    </w:p>
    <w:p w14:paraId="23E84032" w14:textId="77777777" w:rsidR="00DC0412" w:rsidRPr="0063723D" w:rsidRDefault="00DC0412" w:rsidP="00706D86">
      <w:pPr>
        <w:widowControl w:val="0"/>
        <w:suppressAutoHyphens w:val="0"/>
        <w:rPr>
          <w:noProof w:val="0"/>
          <w:szCs w:val="22"/>
          <w:lang w:val="lt-LT"/>
        </w:rPr>
      </w:pPr>
      <w:r w:rsidRPr="0063723D">
        <w:rPr>
          <w:noProof w:val="0"/>
          <w:szCs w:val="22"/>
          <w:lang w:val="lt-LT"/>
        </w:rPr>
        <w:t>Hallas All</w:t>
      </w:r>
      <w:r w:rsidR="007A5717" w:rsidRPr="0063723D">
        <w:rPr>
          <w:noProof w:val="0"/>
          <w:szCs w:val="22"/>
          <w:lang w:val="lt-LT"/>
        </w:rPr>
        <w:t>é</w:t>
      </w:r>
    </w:p>
    <w:p w14:paraId="1FF393CF" w14:textId="77777777" w:rsidR="00DC0412" w:rsidRPr="0063723D" w:rsidRDefault="00DC0412" w:rsidP="00706D86">
      <w:pPr>
        <w:widowControl w:val="0"/>
        <w:suppressAutoHyphens w:val="0"/>
        <w:rPr>
          <w:noProof w:val="0"/>
          <w:szCs w:val="22"/>
          <w:lang w:val="lt-LT"/>
        </w:rPr>
      </w:pPr>
      <w:r w:rsidRPr="0063723D">
        <w:rPr>
          <w:noProof w:val="0"/>
          <w:szCs w:val="22"/>
          <w:lang w:val="lt-LT"/>
        </w:rPr>
        <w:t>DK-4400 Kalundborg</w:t>
      </w:r>
    </w:p>
    <w:p w14:paraId="5E7A3747" w14:textId="77777777" w:rsidR="00DC0412" w:rsidRPr="0063723D" w:rsidRDefault="00DC0412" w:rsidP="00706D86">
      <w:pPr>
        <w:widowControl w:val="0"/>
        <w:suppressAutoHyphens w:val="0"/>
        <w:rPr>
          <w:noProof w:val="0"/>
          <w:szCs w:val="22"/>
          <w:lang w:val="lt-LT"/>
        </w:rPr>
      </w:pPr>
      <w:r w:rsidRPr="0063723D">
        <w:rPr>
          <w:noProof w:val="0"/>
          <w:szCs w:val="22"/>
          <w:lang w:val="lt-LT"/>
        </w:rPr>
        <w:t>Danija</w:t>
      </w:r>
    </w:p>
    <w:p w14:paraId="11A778C9" w14:textId="77777777" w:rsidR="00DC0412" w:rsidRPr="0063723D" w:rsidRDefault="00DC0412" w:rsidP="00706D86">
      <w:pPr>
        <w:widowControl w:val="0"/>
        <w:suppressAutoHyphens w:val="0"/>
        <w:rPr>
          <w:noProof w:val="0"/>
          <w:szCs w:val="22"/>
          <w:lang w:val="lt-LT"/>
        </w:rPr>
      </w:pPr>
    </w:p>
    <w:p w14:paraId="60D17043" w14:textId="77777777" w:rsidR="00C9608C" w:rsidRPr="0063723D" w:rsidRDefault="00C9608C" w:rsidP="00C9608C">
      <w:pPr>
        <w:rPr>
          <w:noProof w:val="0"/>
          <w:color w:val="000000"/>
          <w:szCs w:val="22"/>
          <w:lang w:val="lt-LT"/>
        </w:rPr>
      </w:pPr>
      <w:r w:rsidRPr="0063723D">
        <w:rPr>
          <w:noProof w:val="0"/>
          <w:color w:val="000000"/>
          <w:szCs w:val="22"/>
          <w:lang w:val="lt-LT"/>
        </w:rPr>
        <w:t>Novo Nordisk A/S</w:t>
      </w:r>
    </w:p>
    <w:p w14:paraId="5DCCB1D9" w14:textId="77777777" w:rsidR="00C9608C" w:rsidRPr="0063723D" w:rsidRDefault="00C9608C" w:rsidP="00C9608C">
      <w:pPr>
        <w:rPr>
          <w:noProof w:val="0"/>
          <w:color w:val="000000"/>
          <w:szCs w:val="22"/>
          <w:lang w:val="lt-LT"/>
        </w:rPr>
      </w:pPr>
      <w:r w:rsidRPr="0063723D">
        <w:rPr>
          <w:noProof w:val="0"/>
          <w:color w:val="000000"/>
          <w:szCs w:val="22"/>
          <w:lang w:val="lt-LT"/>
        </w:rPr>
        <w:t>Novo Allé</w:t>
      </w:r>
    </w:p>
    <w:p w14:paraId="10CFC72C" w14:textId="77777777" w:rsidR="00C9608C" w:rsidRPr="0063723D" w:rsidRDefault="00C9608C" w:rsidP="00C9608C">
      <w:pPr>
        <w:rPr>
          <w:noProof w:val="0"/>
          <w:color w:val="000000"/>
          <w:szCs w:val="22"/>
          <w:lang w:val="lt-LT"/>
        </w:rPr>
      </w:pPr>
      <w:r w:rsidRPr="0063723D">
        <w:rPr>
          <w:noProof w:val="0"/>
          <w:color w:val="000000"/>
          <w:szCs w:val="22"/>
          <w:lang w:val="lt-LT"/>
        </w:rPr>
        <w:t>DK-2880 Bagsværd</w:t>
      </w:r>
    </w:p>
    <w:p w14:paraId="0E18A7B2" w14:textId="77777777" w:rsidR="00C9608C" w:rsidRPr="0063723D" w:rsidRDefault="00C9608C" w:rsidP="00C9608C">
      <w:pPr>
        <w:widowControl w:val="0"/>
        <w:suppressAutoHyphens w:val="0"/>
        <w:rPr>
          <w:noProof w:val="0"/>
          <w:szCs w:val="22"/>
          <w:lang w:val="lt-LT"/>
        </w:rPr>
      </w:pPr>
      <w:r w:rsidRPr="0063723D">
        <w:rPr>
          <w:noProof w:val="0"/>
          <w:szCs w:val="22"/>
          <w:lang w:val="lt-LT"/>
        </w:rPr>
        <w:t>Danija</w:t>
      </w:r>
    </w:p>
    <w:p w14:paraId="62E620CB" w14:textId="77777777" w:rsidR="00C9608C" w:rsidRPr="0063723D" w:rsidRDefault="00C9608C" w:rsidP="00706D86">
      <w:pPr>
        <w:widowControl w:val="0"/>
        <w:suppressAutoHyphens w:val="0"/>
        <w:rPr>
          <w:noProof w:val="0"/>
          <w:szCs w:val="22"/>
          <w:lang w:val="lt-LT"/>
        </w:rPr>
      </w:pPr>
    </w:p>
    <w:p w14:paraId="3184F060" w14:textId="77777777" w:rsidR="00DC0412" w:rsidRPr="0063723D" w:rsidRDefault="00DC0412" w:rsidP="00706D86">
      <w:pPr>
        <w:widowControl w:val="0"/>
        <w:suppressAutoHyphens w:val="0"/>
        <w:rPr>
          <w:noProof w:val="0"/>
          <w:szCs w:val="22"/>
          <w:u w:val="single"/>
          <w:lang w:val="lt-LT"/>
        </w:rPr>
      </w:pPr>
      <w:r w:rsidRPr="0063723D">
        <w:rPr>
          <w:noProof w:val="0"/>
          <w:szCs w:val="22"/>
          <w:u w:val="single"/>
          <w:lang w:val="lt-LT"/>
        </w:rPr>
        <w:t>Gamintojo, atsakingo už serijos išleidimą, pavadinimas ir adresas</w:t>
      </w:r>
    </w:p>
    <w:p w14:paraId="54066A8A" w14:textId="77777777" w:rsidR="00DC0412" w:rsidRPr="0063723D" w:rsidRDefault="00DC0412" w:rsidP="00706D86">
      <w:pPr>
        <w:widowControl w:val="0"/>
        <w:suppressAutoHyphens w:val="0"/>
        <w:rPr>
          <w:noProof w:val="0"/>
          <w:szCs w:val="22"/>
          <w:lang w:val="lt-LT"/>
        </w:rPr>
      </w:pPr>
    </w:p>
    <w:p w14:paraId="15321DE8" w14:textId="77777777" w:rsidR="00DC0412" w:rsidRPr="001846FA" w:rsidRDefault="00DC0412" w:rsidP="00706D86">
      <w:pPr>
        <w:widowControl w:val="0"/>
        <w:suppressAutoHyphens w:val="0"/>
        <w:rPr>
          <w:b/>
          <w:bCs/>
          <w:noProof w:val="0"/>
          <w:color w:val="000000"/>
          <w:szCs w:val="22"/>
          <w:lang w:val="lt-LT"/>
        </w:rPr>
      </w:pPr>
      <w:r w:rsidRPr="0063723D">
        <w:rPr>
          <w:b/>
          <w:bCs/>
          <w:noProof w:val="0"/>
          <w:color w:val="000000"/>
          <w:szCs w:val="22"/>
          <w:lang w:val="lt-LT"/>
        </w:rPr>
        <w:t>NovoRapid</w:t>
      </w:r>
      <w:r w:rsidR="00A87133" w:rsidRPr="0063723D">
        <w:rPr>
          <w:b/>
          <w:bCs/>
          <w:noProof w:val="0"/>
          <w:color w:val="000000"/>
          <w:szCs w:val="22"/>
          <w:lang w:val="lt-LT"/>
        </w:rPr>
        <w:t xml:space="preserve"> </w:t>
      </w:r>
      <w:r w:rsidR="00CE5221">
        <w:rPr>
          <w:b/>
          <w:bCs/>
          <w:noProof w:val="0"/>
          <w:color w:val="000000"/>
          <w:szCs w:val="22"/>
          <w:lang w:val="lt-LT"/>
        </w:rPr>
        <w:t>flakonas</w:t>
      </w:r>
      <w:r w:rsidR="00CF627F" w:rsidRPr="0063723D">
        <w:rPr>
          <w:b/>
          <w:bCs/>
          <w:noProof w:val="0"/>
          <w:color w:val="000000"/>
          <w:szCs w:val="22"/>
          <w:lang w:val="lt-LT"/>
        </w:rPr>
        <w:t>, InnoLet</w:t>
      </w:r>
      <w:r w:rsidR="00981B8F" w:rsidRPr="0063723D">
        <w:rPr>
          <w:b/>
          <w:bCs/>
          <w:noProof w:val="0"/>
          <w:color w:val="000000"/>
          <w:szCs w:val="22"/>
          <w:lang w:val="lt-LT"/>
        </w:rPr>
        <w:t>,</w:t>
      </w:r>
      <w:r w:rsidR="00C9608C" w:rsidRPr="0063723D">
        <w:rPr>
          <w:b/>
          <w:bCs/>
          <w:noProof w:val="0"/>
          <w:color w:val="000000"/>
          <w:szCs w:val="22"/>
          <w:lang w:val="lt-LT"/>
        </w:rPr>
        <w:t xml:space="preserve"> FlexTouch</w:t>
      </w:r>
      <w:r w:rsidR="00981B8F" w:rsidRPr="0063723D">
        <w:rPr>
          <w:b/>
          <w:bCs/>
          <w:noProof w:val="0"/>
          <w:color w:val="000000"/>
          <w:szCs w:val="22"/>
          <w:lang w:val="lt-LT"/>
        </w:rPr>
        <w:t xml:space="preserve"> ir </w:t>
      </w:r>
      <w:r w:rsidR="00981B8F" w:rsidRPr="0039698C">
        <w:rPr>
          <w:b/>
          <w:bCs/>
          <w:color w:val="000000"/>
          <w:szCs w:val="22"/>
          <w:lang w:val="lt-LT"/>
        </w:rPr>
        <w:t>PumpCart</w:t>
      </w:r>
      <w:r w:rsidRPr="001846FA">
        <w:rPr>
          <w:b/>
          <w:bCs/>
          <w:noProof w:val="0"/>
          <w:color w:val="000000"/>
          <w:szCs w:val="22"/>
          <w:lang w:val="lt-LT"/>
        </w:rPr>
        <w:t>:</w:t>
      </w:r>
    </w:p>
    <w:p w14:paraId="3EB204BB" w14:textId="77777777" w:rsidR="00DC0412" w:rsidRPr="001846FA" w:rsidRDefault="00DC0412" w:rsidP="00706D86">
      <w:pPr>
        <w:widowControl w:val="0"/>
        <w:suppressAutoHyphens w:val="0"/>
        <w:rPr>
          <w:noProof w:val="0"/>
          <w:color w:val="000000"/>
          <w:szCs w:val="22"/>
          <w:lang w:val="lt-LT"/>
        </w:rPr>
      </w:pPr>
    </w:p>
    <w:p w14:paraId="4E6C3D4B" w14:textId="77777777" w:rsidR="00DC0412" w:rsidRPr="00387BD6" w:rsidRDefault="00DC0412" w:rsidP="00706D86">
      <w:pPr>
        <w:widowControl w:val="0"/>
        <w:suppressAutoHyphens w:val="0"/>
        <w:rPr>
          <w:noProof w:val="0"/>
          <w:color w:val="000000"/>
          <w:szCs w:val="22"/>
          <w:lang w:val="lt-LT"/>
        </w:rPr>
      </w:pPr>
      <w:r w:rsidRPr="00387BD6">
        <w:rPr>
          <w:noProof w:val="0"/>
          <w:color w:val="000000"/>
          <w:szCs w:val="22"/>
          <w:lang w:val="lt-LT"/>
        </w:rPr>
        <w:t>Novo Nordisk A/S</w:t>
      </w:r>
    </w:p>
    <w:p w14:paraId="29784B67" w14:textId="77777777" w:rsidR="00DC0412" w:rsidRPr="00532CE1" w:rsidRDefault="00DC0412" w:rsidP="00706D86">
      <w:pPr>
        <w:widowControl w:val="0"/>
        <w:suppressAutoHyphens w:val="0"/>
        <w:rPr>
          <w:noProof w:val="0"/>
          <w:color w:val="000000"/>
          <w:szCs w:val="22"/>
          <w:lang w:val="lt-LT"/>
        </w:rPr>
      </w:pPr>
      <w:r w:rsidRPr="00245D24">
        <w:rPr>
          <w:noProof w:val="0"/>
          <w:color w:val="000000"/>
          <w:szCs w:val="22"/>
          <w:lang w:val="lt-LT"/>
        </w:rPr>
        <w:t>Novo All</w:t>
      </w:r>
      <w:r w:rsidR="007A5717" w:rsidRPr="00245D24">
        <w:rPr>
          <w:noProof w:val="0"/>
          <w:color w:val="000000"/>
          <w:szCs w:val="22"/>
          <w:lang w:val="lt-LT"/>
        </w:rPr>
        <w:t>é</w:t>
      </w:r>
    </w:p>
    <w:p w14:paraId="06F16A24" w14:textId="77777777" w:rsidR="00DC0412" w:rsidRPr="00532CE1" w:rsidRDefault="00DC0412" w:rsidP="00706D86">
      <w:pPr>
        <w:widowControl w:val="0"/>
        <w:suppressAutoHyphens w:val="0"/>
        <w:rPr>
          <w:noProof w:val="0"/>
          <w:color w:val="000000"/>
          <w:szCs w:val="22"/>
          <w:lang w:val="lt-LT"/>
        </w:rPr>
      </w:pPr>
      <w:r w:rsidRPr="00532CE1">
        <w:rPr>
          <w:noProof w:val="0"/>
          <w:color w:val="000000"/>
          <w:szCs w:val="22"/>
          <w:lang w:val="lt-LT"/>
        </w:rPr>
        <w:t>DK-2880 Bagsv</w:t>
      </w:r>
      <w:r w:rsidR="008C37E8" w:rsidRPr="00532CE1">
        <w:rPr>
          <w:noProof w:val="0"/>
          <w:color w:val="000000"/>
          <w:szCs w:val="22"/>
          <w:lang w:val="lt-LT"/>
        </w:rPr>
        <w:t>æ</w:t>
      </w:r>
      <w:r w:rsidRPr="00532CE1">
        <w:rPr>
          <w:noProof w:val="0"/>
          <w:color w:val="000000"/>
          <w:szCs w:val="22"/>
          <w:lang w:val="lt-LT"/>
        </w:rPr>
        <w:t>rd</w:t>
      </w:r>
    </w:p>
    <w:p w14:paraId="768191A2" w14:textId="77777777" w:rsidR="00DC0412" w:rsidRPr="00532CE1" w:rsidRDefault="00DC0412" w:rsidP="00706D86">
      <w:pPr>
        <w:widowControl w:val="0"/>
        <w:suppressAutoHyphens w:val="0"/>
        <w:rPr>
          <w:noProof w:val="0"/>
          <w:color w:val="000000"/>
          <w:szCs w:val="22"/>
          <w:lang w:val="lt-LT"/>
        </w:rPr>
      </w:pPr>
      <w:r w:rsidRPr="00532CE1">
        <w:rPr>
          <w:noProof w:val="0"/>
          <w:color w:val="000000"/>
          <w:szCs w:val="22"/>
          <w:lang w:val="lt-LT"/>
        </w:rPr>
        <w:t>Danija</w:t>
      </w:r>
    </w:p>
    <w:p w14:paraId="63BCFAA5" w14:textId="77777777" w:rsidR="00DC0412" w:rsidRPr="00532CE1" w:rsidRDefault="00DC0412" w:rsidP="00706D86">
      <w:pPr>
        <w:widowControl w:val="0"/>
        <w:suppressAutoHyphens w:val="0"/>
        <w:rPr>
          <w:bCs/>
          <w:noProof w:val="0"/>
          <w:color w:val="000000"/>
          <w:szCs w:val="22"/>
          <w:lang w:val="lt-LT"/>
        </w:rPr>
      </w:pPr>
    </w:p>
    <w:p w14:paraId="63E88373" w14:textId="77777777" w:rsidR="00DC0412" w:rsidRPr="0088115B" w:rsidRDefault="00DC0412" w:rsidP="00706D86">
      <w:pPr>
        <w:widowControl w:val="0"/>
        <w:suppressAutoHyphens w:val="0"/>
        <w:rPr>
          <w:b/>
          <w:bCs/>
          <w:noProof w:val="0"/>
          <w:color w:val="000000"/>
          <w:szCs w:val="22"/>
          <w:lang w:val="lt-LT"/>
        </w:rPr>
      </w:pPr>
      <w:r w:rsidRPr="00B06384">
        <w:rPr>
          <w:b/>
          <w:bCs/>
          <w:noProof w:val="0"/>
          <w:color w:val="000000"/>
          <w:szCs w:val="22"/>
          <w:lang w:val="lt-LT"/>
        </w:rPr>
        <w:t>NovoRapid Penfill</w:t>
      </w:r>
      <w:r w:rsidR="00CF627F" w:rsidRPr="000A64E4">
        <w:rPr>
          <w:b/>
          <w:bCs/>
          <w:noProof w:val="0"/>
          <w:color w:val="000000"/>
          <w:szCs w:val="22"/>
          <w:lang w:val="lt-LT"/>
        </w:rPr>
        <w:t xml:space="preserve"> ir FlexPen</w:t>
      </w:r>
      <w:r w:rsidRPr="0088115B">
        <w:rPr>
          <w:b/>
          <w:bCs/>
          <w:noProof w:val="0"/>
          <w:color w:val="000000"/>
          <w:szCs w:val="22"/>
          <w:lang w:val="lt-LT"/>
        </w:rPr>
        <w:t>:</w:t>
      </w:r>
    </w:p>
    <w:p w14:paraId="6A07C81D" w14:textId="77777777" w:rsidR="00DC0412" w:rsidRPr="0088115B" w:rsidRDefault="00DC0412" w:rsidP="00706D86">
      <w:pPr>
        <w:widowControl w:val="0"/>
        <w:suppressAutoHyphens w:val="0"/>
        <w:rPr>
          <w:noProof w:val="0"/>
          <w:color w:val="000000"/>
          <w:szCs w:val="22"/>
          <w:lang w:val="lt-LT"/>
        </w:rPr>
      </w:pPr>
    </w:p>
    <w:p w14:paraId="4794EB9C" w14:textId="77777777" w:rsidR="00DC0412" w:rsidRPr="0088115B" w:rsidRDefault="00DC0412" w:rsidP="00706D86">
      <w:pPr>
        <w:widowControl w:val="0"/>
        <w:suppressAutoHyphens w:val="0"/>
        <w:rPr>
          <w:noProof w:val="0"/>
          <w:color w:val="000000"/>
          <w:szCs w:val="22"/>
          <w:lang w:val="lt-LT"/>
        </w:rPr>
      </w:pPr>
      <w:r w:rsidRPr="0088115B">
        <w:rPr>
          <w:noProof w:val="0"/>
          <w:color w:val="000000"/>
          <w:szCs w:val="22"/>
          <w:lang w:val="lt-LT"/>
        </w:rPr>
        <w:t>Novo Nordisk A/S</w:t>
      </w:r>
    </w:p>
    <w:p w14:paraId="371F88CE" w14:textId="77777777" w:rsidR="00DC0412" w:rsidRPr="0088115B" w:rsidRDefault="00DC0412" w:rsidP="00706D86">
      <w:pPr>
        <w:widowControl w:val="0"/>
        <w:suppressAutoHyphens w:val="0"/>
        <w:rPr>
          <w:noProof w:val="0"/>
          <w:color w:val="000000"/>
          <w:szCs w:val="22"/>
          <w:lang w:val="lt-LT"/>
        </w:rPr>
      </w:pPr>
      <w:r w:rsidRPr="0088115B">
        <w:rPr>
          <w:noProof w:val="0"/>
          <w:color w:val="000000"/>
          <w:szCs w:val="22"/>
          <w:lang w:val="lt-LT"/>
        </w:rPr>
        <w:t>Novo All</w:t>
      </w:r>
      <w:r w:rsidR="007A5717" w:rsidRPr="0088115B">
        <w:rPr>
          <w:noProof w:val="0"/>
          <w:color w:val="000000"/>
          <w:szCs w:val="22"/>
          <w:lang w:val="lt-LT"/>
        </w:rPr>
        <w:t>é</w:t>
      </w:r>
    </w:p>
    <w:p w14:paraId="4FD0051A" w14:textId="77777777" w:rsidR="00DC0412" w:rsidRPr="00B76777" w:rsidRDefault="00DC0412" w:rsidP="00706D86">
      <w:pPr>
        <w:widowControl w:val="0"/>
        <w:suppressAutoHyphens w:val="0"/>
        <w:rPr>
          <w:noProof w:val="0"/>
          <w:color w:val="000000"/>
          <w:szCs w:val="22"/>
          <w:lang w:val="lt-LT"/>
        </w:rPr>
      </w:pPr>
      <w:r w:rsidRPr="00B76777">
        <w:rPr>
          <w:noProof w:val="0"/>
          <w:color w:val="000000"/>
          <w:szCs w:val="22"/>
          <w:lang w:val="lt-LT"/>
        </w:rPr>
        <w:t>DK-2880 Bagsv</w:t>
      </w:r>
      <w:r w:rsidR="008C37E8" w:rsidRPr="00B76777">
        <w:rPr>
          <w:noProof w:val="0"/>
          <w:color w:val="000000"/>
          <w:szCs w:val="22"/>
          <w:lang w:val="lt-LT"/>
        </w:rPr>
        <w:t>æ</w:t>
      </w:r>
      <w:r w:rsidRPr="00B76777">
        <w:rPr>
          <w:noProof w:val="0"/>
          <w:color w:val="000000"/>
          <w:szCs w:val="22"/>
          <w:lang w:val="lt-LT"/>
        </w:rPr>
        <w:t>rd</w:t>
      </w:r>
    </w:p>
    <w:p w14:paraId="7A608E1C" w14:textId="77777777" w:rsidR="00DC0412" w:rsidRPr="004D3222" w:rsidRDefault="00DC0412" w:rsidP="00706D86">
      <w:pPr>
        <w:widowControl w:val="0"/>
        <w:suppressAutoHyphens w:val="0"/>
        <w:rPr>
          <w:noProof w:val="0"/>
          <w:color w:val="000000"/>
          <w:szCs w:val="22"/>
          <w:lang w:val="lt-LT"/>
        </w:rPr>
      </w:pPr>
      <w:r w:rsidRPr="004D3222">
        <w:rPr>
          <w:noProof w:val="0"/>
          <w:color w:val="000000"/>
          <w:szCs w:val="22"/>
          <w:lang w:val="lt-LT"/>
        </w:rPr>
        <w:t>Danija</w:t>
      </w:r>
    </w:p>
    <w:p w14:paraId="6538B5F1" w14:textId="77777777" w:rsidR="00DC0412" w:rsidRPr="008002EF" w:rsidRDefault="00DC0412" w:rsidP="00706D86">
      <w:pPr>
        <w:widowControl w:val="0"/>
        <w:suppressAutoHyphens w:val="0"/>
        <w:rPr>
          <w:noProof w:val="0"/>
          <w:color w:val="000000"/>
          <w:szCs w:val="22"/>
          <w:lang w:val="lt-LT"/>
        </w:rPr>
      </w:pPr>
    </w:p>
    <w:p w14:paraId="4BA8BC6F" w14:textId="77777777" w:rsidR="00DC0412" w:rsidRPr="00F7445C" w:rsidRDefault="00DC0412" w:rsidP="00706D86">
      <w:pPr>
        <w:widowControl w:val="0"/>
        <w:suppressAutoHyphens w:val="0"/>
        <w:rPr>
          <w:noProof w:val="0"/>
          <w:color w:val="000000"/>
          <w:szCs w:val="22"/>
          <w:lang w:val="lt-LT"/>
        </w:rPr>
      </w:pPr>
      <w:r w:rsidRPr="00F7445C">
        <w:rPr>
          <w:noProof w:val="0"/>
          <w:color w:val="000000"/>
          <w:szCs w:val="22"/>
          <w:lang w:val="lt-LT"/>
        </w:rPr>
        <w:t>Novo Nordisk Production SAS</w:t>
      </w:r>
    </w:p>
    <w:p w14:paraId="2351DF05" w14:textId="77777777" w:rsidR="00DC0412" w:rsidRPr="00F7445C" w:rsidRDefault="00DC0412" w:rsidP="00706D86">
      <w:pPr>
        <w:widowControl w:val="0"/>
        <w:suppressAutoHyphens w:val="0"/>
        <w:rPr>
          <w:noProof w:val="0"/>
          <w:szCs w:val="22"/>
          <w:lang w:val="lt-LT"/>
        </w:rPr>
      </w:pPr>
      <w:r w:rsidRPr="00F7445C">
        <w:rPr>
          <w:noProof w:val="0"/>
          <w:szCs w:val="22"/>
          <w:lang w:val="lt-LT"/>
        </w:rPr>
        <w:t>45, Avenue d’Orl</w:t>
      </w:r>
      <w:r w:rsidR="00E667D8" w:rsidRPr="00F7445C">
        <w:rPr>
          <w:noProof w:val="0"/>
          <w:szCs w:val="22"/>
          <w:lang w:val="lt-LT"/>
        </w:rPr>
        <w:t>e</w:t>
      </w:r>
      <w:r w:rsidRPr="00F7445C">
        <w:rPr>
          <w:noProof w:val="0"/>
          <w:szCs w:val="22"/>
          <w:lang w:val="lt-LT"/>
        </w:rPr>
        <w:t>ans</w:t>
      </w:r>
    </w:p>
    <w:p w14:paraId="16E57D7D" w14:textId="77777777" w:rsidR="00DC0412" w:rsidRPr="00F7445C" w:rsidRDefault="00DC0412" w:rsidP="00706D86">
      <w:pPr>
        <w:widowControl w:val="0"/>
        <w:suppressAutoHyphens w:val="0"/>
        <w:rPr>
          <w:noProof w:val="0"/>
          <w:color w:val="000000"/>
          <w:szCs w:val="22"/>
          <w:lang w:val="lt-LT"/>
        </w:rPr>
      </w:pPr>
      <w:r w:rsidRPr="00F7445C">
        <w:rPr>
          <w:noProof w:val="0"/>
          <w:color w:val="000000"/>
          <w:szCs w:val="22"/>
          <w:lang w:val="lt-LT"/>
        </w:rPr>
        <w:t>F-2800</w:t>
      </w:r>
      <w:r w:rsidR="0037735F">
        <w:rPr>
          <w:noProof w:val="0"/>
          <w:color w:val="000000"/>
          <w:szCs w:val="22"/>
          <w:lang w:val="lt-LT"/>
        </w:rPr>
        <w:t>0</w:t>
      </w:r>
      <w:r w:rsidRPr="00F7445C">
        <w:rPr>
          <w:noProof w:val="0"/>
          <w:color w:val="000000"/>
          <w:szCs w:val="22"/>
          <w:lang w:val="lt-LT"/>
        </w:rPr>
        <w:t xml:space="preserve"> Chartres</w:t>
      </w:r>
    </w:p>
    <w:p w14:paraId="7D0BE080" w14:textId="77777777" w:rsidR="00DC0412" w:rsidRPr="008015D7" w:rsidRDefault="00DC0412" w:rsidP="00706D86">
      <w:pPr>
        <w:widowControl w:val="0"/>
        <w:suppressAutoHyphens w:val="0"/>
        <w:rPr>
          <w:noProof w:val="0"/>
          <w:color w:val="000000"/>
          <w:szCs w:val="22"/>
          <w:lang w:val="lt-LT"/>
        </w:rPr>
      </w:pPr>
      <w:r w:rsidRPr="008015D7">
        <w:rPr>
          <w:noProof w:val="0"/>
          <w:color w:val="000000"/>
          <w:szCs w:val="22"/>
          <w:lang w:val="lt-LT"/>
        </w:rPr>
        <w:t>Prancūzija</w:t>
      </w:r>
    </w:p>
    <w:p w14:paraId="4BB08244" w14:textId="77777777" w:rsidR="00A87133" w:rsidRPr="00E56011" w:rsidRDefault="00A87133" w:rsidP="00706D86">
      <w:pPr>
        <w:widowControl w:val="0"/>
        <w:numPr>
          <w:ilvl w:val="12"/>
          <w:numId w:val="0"/>
        </w:numPr>
        <w:suppressAutoHyphens w:val="0"/>
        <w:rPr>
          <w:noProof w:val="0"/>
          <w:szCs w:val="22"/>
          <w:lang w:val="lt-LT"/>
        </w:rPr>
      </w:pPr>
    </w:p>
    <w:p w14:paraId="4D82369B" w14:textId="77777777" w:rsidR="00DC0412" w:rsidRPr="00F323BB" w:rsidRDefault="00CE5221" w:rsidP="00706D86">
      <w:pPr>
        <w:widowControl w:val="0"/>
        <w:suppressAutoHyphens w:val="0"/>
        <w:rPr>
          <w:noProof w:val="0"/>
          <w:szCs w:val="22"/>
          <w:lang w:val="lt-LT"/>
        </w:rPr>
      </w:pPr>
      <w:r w:rsidRPr="00776D05">
        <w:rPr>
          <w:noProof w:val="0"/>
          <w:szCs w:val="22"/>
          <w:lang w:val="lt-LT"/>
        </w:rPr>
        <w:t xml:space="preserve">Su pakuote pateikiamame </w:t>
      </w:r>
      <w:r w:rsidR="00DC0412" w:rsidRPr="00F323BB">
        <w:rPr>
          <w:noProof w:val="0"/>
          <w:szCs w:val="22"/>
          <w:lang w:val="lt-LT"/>
        </w:rPr>
        <w:t>lapelyje turi būti nurodyta gamintojo, atsakingo už konkrečios serijos išleidimą, pavadinimas ir adresas.</w:t>
      </w:r>
    </w:p>
    <w:p w14:paraId="1775B23A" w14:textId="77777777" w:rsidR="00DC0412" w:rsidRPr="00D108EC" w:rsidRDefault="00DC0412" w:rsidP="00706D86">
      <w:pPr>
        <w:widowControl w:val="0"/>
        <w:suppressAutoHyphens w:val="0"/>
        <w:rPr>
          <w:noProof w:val="0"/>
          <w:szCs w:val="22"/>
          <w:lang w:val="lt-LT"/>
        </w:rPr>
      </w:pPr>
    </w:p>
    <w:p w14:paraId="19430D5A" w14:textId="77777777" w:rsidR="00DC0412" w:rsidRPr="00964F24" w:rsidRDefault="00DC0412" w:rsidP="00706D86">
      <w:pPr>
        <w:widowControl w:val="0"/>
        <w:suppressAutoHyphens w:val="0"/>
        <w:rPr>
          <w:noProof w:val="0"/>
          <w:szCs w:val="22"/>
          <w:lang w:val="lt-LT"/>
        </w:rPr>
      </w:pPr>
    </w:p>
    <w:p w14:paraId="3C63E49A" w14:textId="77777777" w:rsidR="00DC0412" w:rsidRPr="001846FA" w:rsidRDefault="00DC0412" w:rsidP="00706D86">
      <w:pPr>
        <w:pStyle w:val="EMEA2"/>
        <w:widowControl w:val="0"/>
        <w:suppressAutoHyphens w:val="0"/>
        <w:rPr>
          <w:bCs/>
          <w:noProof w:val="0"/>
          <w:lang w:val="lt-LT"/>
        </w:rPr>
      </w:pPr>
      <w:r w:rsidRPr="00CD2C1A">
        <w:rPr>
          <w:bCs/>
          <w:noProof w:val="0"/>
          <w:lang w:val="lt-LT"/>
        </w:rPr>
        <w:t>B.</w:t>
      </w:r>
      <w:r w:rsidRPr="00CD2C1A">
        <w:rPr>
          <w:bCs/>
          <w:noProof w:val="0"/>
          <w:lang w:val="lt-LT"/>
        </w:rPr>
        <w:tab/>
      </w:r>
      <w:r w:rsidR="00AE33D0" w:rsidRPr="0091610F">
        <w:rPr>
          <w:noProof w:val="0"/>
          <w:szCs w:val="22"/>
          <w:lang w:val="lt-LT"/>
        </w:rPr>
        <w:t>TIEKIMO IR VARTOJIMO SĄLYGOS AR APRIBOJIMAI</w:t>
      </w:r>
    </w:p>
    <w:p w14:paraId="5F45B68B" w14:textId="77777777" w:rsidR="00DC0412" w:rsidRPr="001846FA" w:rsidRDefault="00DC0412" w:rsidP="00706D86">
      <w:pPr>
        <w:widowControl w:val="0"/>
        <w:suppressAutoHyphens w:val="0"/>
        <w:rPr>
          <w:noProof w:val="0"/>
          <w:szCs w:val="22"/>
          <w:lang w:val="lt-LT"/>
        </w:rPr>
      </w:pPr>
    </w:p>
    <w:p w14:paraId="1078E118" w14:textId="77777777" w:rsidR="00DC0412" w:rsidRPr="001846FA" w:rsidRDefault="002174A6" w:rsidP="00706D86">
      <w:pPr>
        <w:widowControl w:val="0"/>
        <w:suppressAutoHyphens w:val="0"/>
        <w:ind w:left="567" w:hanging="567"/>
        <w:rPr>
          <w:b/>
          <w:noProof w:val="0"/>
          <w:lang w:val="lt-LT"/>
        </w:rPr>
      </w:pPr>
      <w:r w:rsidRPr="001846FA">
        <w:rPr>
          <w:b/>
          <w:noProof w:val="0"/>
          <w:lang w:val="lt-LT"/>
        </w:rPr>
        <w:t>•</w:t>
      </w:r>
      <w:r w:rsidRPr="001846FA">
        <w:rPr>
          <w:b/>
          <w:noProof w:val="0"/>
          <w:lang w:val="lt-LT"/>
        </w:rPr>
        <w:tab/>
      </w:r>
      <w:r w:rsidR="00DC0412" w:rsidRPr="001846FA">
        <w:rPr>
          <w:b/>
          <w:noProof w:val="0"/>
          <w:lang w:val="lt-LT"/>
        </w:rPr>
        <w:t xml:space="preserve">TIEKIMO IR VARTOJIMO SĄLYGOS AR APRIBOJIMAI, TAIKOMI </w:t>
      </w:r>
      <w:r w:rsidR="00F437E2" w:rsidRPr="001846FA">
        <w:rPr>
          <w:b/>
          <w:noProof w:val="0"/>
          <w:lang w:val="lt-LT"/>
        </w:rPr>
        <w:t>R</w:t>
      </w:r>
      <w:r w:rsidR="002958CF">
        <w:rPr>
          <w:b/>
          <w:noProof w:val="0"/>
          <w:lang w:val="lt-LT"/>
        </w:rPr>
        <w:t>EGISTRUOTOJUI</w:t>
      </w:r>
    </w:p>
    <w:p w14:paraId="08600D18" w14:textId="77777777" w:rsidR="00DC0412" w:rsidRPr="00C22ECF" w:rsidRDefault="00DC0412" w:rsidP="00706D86">
      <w:pPr>
        <w:widowControl w:val="0"/>
        <w:suppressAutoHyphens w:val="0"/>
        <w:rPr>
          <w:noProof w:val="0"/>
          <w:szCs w:val="22"/>
          <w:lang w:val="lt-LT"/>
        </w:rPr>
      </w:pPr>
    </w:p>
    <w:p w14:paraId="67E30E1C" w14:textId="77777777" w:rsidR="00DC0412" w:rsidRPr="00405106" w:rsidRDefault="00DC0412" w:rsidP="00706D86">
      <w:pPr>
        <w:widowControl w:val="0"/>
        <w:suppressAutoHyphens w:val="0"/>
        <w:rPr>
          <w:noProof w:val="0"/>
          <w:szCs w:val="22"/>
          <w:lang w:val="lt-LT"/>
        </w:rPr>
      </w:pPr>
      <w:r w:rsidRPr="00405106">
        <w:rPr>
          <w:noProof w:val="0"/>
          <w:szCs w:val="22"/>
          <w:lang w:val="lt-LT"/>
        </w:rPr>
        <w:t>Receptinis vaistinis preparatas.</w:t>
      </w:r>
    </w:p>
    <w:p w14:paraId="0CA13173" w14:textId="77777777" w:rsidR="001F5AB7" w:rsidRPr="00405106" w:rsidRDefault="001F5AB7" w:rsidP="00706D86">
      <w:pPr>
        <w:widowControl w:val="0"/>
        <w:suppressAutoHyphens w:val="0"/>
        <w:rPr>
          <w:noProof w:val="0"/>
          <w:szCs w:val="22"/>
          <w:lang w:val="lt-LT"/>
        </w:rPr>
      </w:pPr>
    </w:p>
    <w:p w14:paraId="1EF2C41F" w14:textId="77777777" w:rsidR="001F5AB7" w:rsidRPr="0063723D" w:rsidRDefault="001F5AB7" w:rsidP="00927F88">
      <w:pPr>
        <w:pStyle w:val="EMEA2"/>
        <w:widowControl w:val="0"/>
        <w:suppressAutoHyphens w:val="0"/>
        <w:rPr>
          <w:bCs/>
          <w:noProof w:val="0"/>
          <w:lang w:val="lt-LT"/>
        </w:rPr>
      </w:pPr>
      <w:r w:rsidRPr="0063723D">
        <w:rPr>
          <w:bCs/>
          <w:noProof w:val="0"/>
          <w:lang w:val="lt-LT"/>
        </w:rPr>
        <w:t>C.</w:t>
      </w:r>
      <w:r w:rsidRPr="0063723D">
        <w:rPr>
          <w:bCs/>
          <w:noProof w:val="0"/>
          <w:lang w:val="lt-LT"/>
        </w:rPr>
        <w:tab/>
        <w:t>KITOS SĄLYGOS IR REIKALAVIMAI R</w:t>
      </w:r>
      <w:r w:rsidR="00AE33D0">
        <w:rPr>
          <w:bCs/>
          <w:noProof w:val="0"/>
          <w:lang w:val="lt-LT"/>
        </w:rPr>
        <w:t>EGISTRUOTOJUI</w:t>
      </w:r>
    </w:p>
    <w:p w14:paraId="625AADB4" w14:textId="77777777" w:rsidR="001F5AB7" w:rsidRPr="0063723D" w:rsidRDefault="001F5AB7" w:rsidP="001F5AB7">
      <w:pPr>
        <w:suppressAutoHyphens w:val="0"/>
        <w:spacing w:line="260" w:lineRule="exact"/>
        <w:rPr>
          <w:rFonts w:eastAsia="SimSun"/>
          <w:noProof w:val="0"/>
          <w:snapToGrid w:val="0"/>
          <w:szCs w:val="20"/>
          <w:lang w:val="lt-LT" w:eastAsia="zh-CN"/>
        </w:rPr>
      </w:pPr>
    </w:p>
    <w:p w14:paraId="4BC6C76E" w14:textId="77777777" w:rsidR="00981B8F" w:rsidRPr="0039698C" w:rsidRDefault="0088115B" w:rsidP="0039698C">
      <w:pPr>
        <w:ind w:left="567" w:hanging="567"/>
        <w:rPr>
          <w:lang w:val="lt-LT"/>
        </w:rPr>
      </w:pPr>
      <w:r w:rsidRPr="00BB394F">
        <w:rPr>
          <w:lang w:val="lt-LT"/>
        </w:rPr>
        <w:t>•</w:t>
      </w:r>
      <w:r w:rsidRPr="00BB394F">
        <w:rPr>
          <w:lang w:val="lt-LT"/>
        </w:rPr>
        <w:tab/>
      </w:r>
      <w:r w:rsidR="00981B8F" w:rsidRPr="0039698C">
        <w:rPr>
          <w:b/>
          <w:lang w:val="lt-LT"/>
        </w:rPr>
        <w:t>Periodiškai atnaujinam</w:t>
      </w:r>
      <w:r w:rsidR="008769A8" w:rsidRPr="0039698C">
        <w:rPr>
          <w:b/>
          <w:lang w:val="lt-LT"/>
        </w:rPr>
        <w:t>i</w:t>
      </w:r>
      <w:r w:rsidR="00981B8F" w:rsidRPr="0039698C">
        <w:rPr>
          <w:b/>
          <w:lang w:val="lt-LT"/>
        </w:rPr>
        <w:t xml:space="preserve"> saugumo </w:t>
      </w:r>
      <w:r w:rsidR="008769A8" w:rsidRPr="0039698C">
        <w:rPr>
          <w:b/>
          <w:lang w:val="lt-LT"/>
        </w:rPr>
        <w:t>protokolai</w:t>
      </w:r>
      <w:r w:rsidR="00174C99">
        <w:rPr>
          <w:b/>
          <w:lang w:val="lt-LT"/>
        </w:rPr>
        <w:t xml:space="preserve"> (PASP)</w:t>
      </w:r>
    </w:p>
    <w:p w14:paraId="23DD962A" w14:textId="77777777" w:rsidR="00981B8F" w:rsidRPr="0039698C" w:rsidRDefault="00981B8F" w:rsidP="00981B8F">
      <w:pPr>
        <w:numPr>
          <w:ilvl w:val="12"/>
          <w:numId w:val="0"/>
        </w:numPr>
        <w:rPr>
          <w:szCs w:val="22"/>
          <w:lang w:val="lt-LT"/>
        </w:rPr>
      </w:pPr>
    </w:p>
    <w:p w14:paraId="06D67C83" w14:textId="1D0DFF04" w:rsidR="00981B8F" w:rsidRPr="0039698C" w:rsidRDefault="00CE5221" w:rsidP="00981B8F">
      <w:pPr>
        <w:numPr>
          <w:ilvl w:val="12"/>
          <w:numId w:val="0"/>
        </w:numPr>
        <w:rPr>
          <w:szCs w:val="22"/>
          <w:lang w:val="lt-LT"/>
        </w:rPr>
      </w:pPr>
      <w:r>
        <w:rPr>
          <w:lang w:val="lt-LT"/>
        </w:rPr>
        <w:t>Š</w:t>
      </w:r>
      <w:r w:rsidR="008769A8" w:rsidRPr="001846FA">
        <w:rPr>
          <w:lang w:val="lt-LT"/>
        </w:rPr>
        <w:t xml:space="preserve">io vaistinio preparato </w:t>
      </w:r>
      <w:r w:rsidR="00174C99">
        <w:rPr>
          <w:lang w:val="lt-LT"/>
        </w:rPr>
        <w:t>PASP</w:t>
      </w:r>
      <w:r w:rsidR="00AE33D0">
        <w:rPr>
          <w:lang w:val="lt-LT"/>
        </w:rPr>
        <w:t xml:space="preserve"> pateikimo reikalavimai nustatyti</w:t>
      </w:r>
      <w:r w:rsidR="008769A8" w:rsidRPr="001846FA">
        <w:rPr>
          <w:lang w:val="lt-LT"/>
        </w:rPr>
        <w:t xml:space="preserve"> Direktyvos 2001/83/EB 107c straipsnio 7 dalyje numatytame Sąjungos referencinių datų sąraše (</w:t>
      </w:r>
      <w:r w:rsidR="008769A8" w:rsidRPr="001846FA">
        <w:rPr>
          <w:i/>
          <w:lang w:val="lt-LT"/>
        </w:rPr>
        <w:t>EURD</w:t>
      </w:r>
      <w:r w:rsidR="008769A8" w:rsidRPr="001846FA">
        <w:rPr>
          <w:lang w:val="lt-LT"/>
        </w:rPr>
        <w:t xml:space="preserve"> sąraše), </w:t>
      </w:r>
      <w:r w:rsidR="00AE33D0">
        <w:rPr>
          <w:lang w:val="lt-LT"/>
        </w:rPr>
        <w:t>ir vėlesniuose atnaujinimuose</w:t>
      </w:r>
      <w:r w:rsidR="008769A8" w:rsidRPr="001846FA">
        <w:rPr>
          <w:lang w:val="lt-LT"/>
        </w:rPr>
        <w:t xml:space="preserve"> skelbiam</w:t>
      </w:r>
      <w:r w:rsidR="00AE33D0">
        <w:rPr>
          <w:lang w:val="lt-LT"/>
        </w:rPr>
        <w:t>uose</w:t>
      </w:r>
      <w:r w:rsidR="008769A8" w:rsidRPr="001846FA">
        <w:rPr>
          <w:lang w:val="lt-LT"/>
        </w:rPr>
        <w:t xml:space="preserve"> Europos vaistų tinklalapyje</w:t>
      </w:r>
      <w:r w:rsidR="0088115B">
        <w:rPr>
          <w:lang w:val="lt-LT"/>
        </w:rPr>
        <w:t>.</w:t>
      </w:r>
    </w:p>
    <w:p w14:paraId="6D736A5B" w14:textId="77777777" w:rsidR="001F5AB7" w:rsidRPr="00245D24" w:rsidRDefault="001F5AB7" w:rsidP="001F5AB7">
      <w:pPr>
        <w:suppressAutoHyphens w:val="0"/>
        <w:spacing w:line="260" w:lineRule="exact"/>
        <w:rPr>
          <w:rFonts w:eastAsia="SimSun"/>
          <w:noProof w:val="0"/>
          <w:snapToGrid w:val="0"/>
          <w:szCs w:val="20"/>
          <w:lang w:val="lt-LT" w:eastAsia="zh-CN"/>
        </w:rPr>
      </w:pPr>
    </w:p>
    <w:p w14:paraId="7FC40ACF" w14:textId="77777777" w:rsidR="001F5AB7" w:rsidRPr="00245D24" w:rsidRDefault="001F5AB7" w:rsidP="00706D86">
      <w:pPr>
        <w:widowControl w:val="0"/>
        <w:suppressAutoHyphens w:val="0"/>
        <w:rPr>
          <w:noProof w:val="0"/>
          <w:szCs w:val="22"/>
          <w:lang w:val="lt-LT"/>
        </w:rPr>
      </w:pPr>
    </w:p>
    <w:p w14:paraId="1EDF9AD1" w14:textId="77777777" w:rsidR="001F5AB7" w:rsidRPr="00532CE1" w:rsidRDefault="001F5AB7" w:rsidP="00706D86">
      <w:pPr>
        <w:widowControl w:val="0"/>
        <w:suppressAutoHyphens w:val="0"/>
        <w:rPr>
          <w:noProof w:val="0"/>
          <w:szCs w:val="22"/>
          <w:lang w:val="lt-LT"/>
        </w:rPr>
      </w:pPr>
    </w:p>
    <w:p w14:paraId="034301E5" w14:textId="77777777" w:rsidR="00DC0412" w:rsidRPr="00532CE1" w:rsidRDefault="00DC0412" w:rsidP="00706D86">
      <w:pPr>
        <w:widowControl w:val="0"/>
        <w:suppressAutoHyphens w:val="0"/>
        <w:rPr>
          <w:noProof w:val="0"/>
          <w:szCs w:val="22"/>
          <w:lang w:val="lt-LT"/>
        </w:rPr>
      </w:pPr>
    </w:p>
    <w:p w14:paraId="3CAC69FC" w14:textId="77777777" w:rsidR="006F3AA0" w:rsidRPr="0088115B" w:rsidRDefault="008769A8" w:rsidP="002C0BEA">
      <w:pPr>
        <w:pStyle w:val="EMEA2"/>
        <w:rPr>
          <w:lang w:val="lt-LT"/>
        </w:rPr>
      </w:pPr>
      <w:r w:rsidRPr="00532CE1">
        <w:rPr>
          <w:lang w:val="lt-LT"/>
        </w:rPr>
        <w:t>D</w:t>
      </w:r>
      <w:r w:rsidRPr="00532CE1">
        <w:rPr>
          <w:lang w:val="lt-LT"/>
        </w:rPr>
        <w:tab/>
      </w:r>
      <w:r w:rsidR="006F3AA0" w:rsidRPr="00532CE1">
        <w:rPr>
          <w:lang w:val="lt-LT"/>
        </w:rPr>
        <w:t>SĄLYGOS IR APRIBOJIMAI,</w:t>
      </w:r>
      <w:r w:rsidR="00224A38" w:rsidRPr="00532CE1">
        <w:rPr>
          <w:lang w:val="lt-LT"/>
        </w:rPr>
        <w:t xml:space="preserve"> SKIRTI SAUGIAM IR VEIKSMINGAM</w:t>
      </w:r>
      <w:r w:rsidR="007F4CA9" w:rsidRPr="00B06384">
        <w:rPr>
          <w:lang w:val="lt-LT"/>
        </w:rPr>
        <w:t xml:space="preserve"> VAISTINIO PREPARATO</w:t>
      </w:r>
      <w:r w:rsidR="007F4CA9" w:rsidRPr="000A64E4">
        <w:rPr>
          <w:lang w:val="lt-LT"/>
        </w:rPr>
        <w:t xml:space="preserve"> VARTOJIMUI UŽTIKRINTI</w:t>
      </w:r>
    </w:p>
    <w:p w14:paraId="3D6AC071" w14:textId="77777777" w:rsidR="006F3AA0" w:rsidRPr="0088115B" w:rsidRDefault="006F3AA0" w:rsidP="00706D86">
      <w:pPr>
        <w:widowControl w:val="0"/>
        <w:suppressAutoHyphens w:val="0"/>
        <w:rPr>
          <w:noProof w:val="0"/>
          <w:szCs w:val="22"/>
          <w:lang w:val="lt-LT"/>
        </w:rPr>
      </w:pPr>
    </w:p>
    <w:p w14:paraId="43657C01" w14:textId="77777777" w:rsidR="008769A8" w:rsidRPr="0039698C" w:rsidRDefault="008769A8" w:rsidP="008769A8">
      <w:pPr>
        <w:numPr>
          <w:ilvl w:val="12"/>
          <w:numId w:val="0"/>
        </w:numPr>
        <w:rPr>
          <w:b/>
          <w:szCs w:val="22"/>
          <w:lang w:val="lt-LT"/>
        </w:rPr>
      </w:pPr>
      <w:r w:rsidRPr="0039698C">
        <w:rPr>
          <w:b/>
          <w:szCs w:val="22"/>
          <w:lang w:val="lt-LT"/>
        </w:rPr>
        <w:t>•</w:t>
      </w:r>
      <w:r w:rsidRPr="0039698C">
        <w:rPr>
          <w:b/>
          <w:szCs w:val="22"/>
          <w:lang w:val="lt-LT"/>
        </w:rPr>
        <w:tab/>
        <w:t>Rizikos valdymo planas (RVP)</w:t>
      </w:r>
    </w:p>
    <w:p w14:paraId="2752FABF" w14:textId="77777777" w:rsidR="008769A8" w:rsidRPr="0039698C" w:rsidRDefault="008769A8" w:rsidP="008769A8">
      <w:pPr>
        <w:numPr>
          <w:ilvl w:val="12"/>
          <w:numId w:val="0"/>
        </w:numPr>
        <w:rPr>
          <w:szCs w:val="22"/>
          <w:lang w:val="lt-LT"/>
        </w:rPr>
      </w:pPr>
    </w:p>
    <w:p w14:paraId="356A36B2" w14:textId="77777777" w:rsidR="008769A8" w:rsidRPr="0039698C" w:rsidRDefault="008769A8" w:rsidP="008769A8">
      <w:pPr>
        <w:numPr>
          <w:ilvl w:val="12"/>
          <w:numId w:val="0"/>
        </w:numPr>
        <w:rPr>
          <w:lang w:val="lt-LT"/>
        </w:rPr>
      </w:pPr>
      <w:r w:rsidRPr="0039698C">
        <w:rPr>
          <w:lang w:val="lt-LT"/>
        </w:rPr>
        <w:t>R</w:t>
      </w:r>
      <w:r w:rsidR="00AE33D0">
        <w:rPr>
          <w:lang w:val="lt-LT"/>
        </w:rPr>
        <w:t>egistruotojas</w:t>
      </w:r>
      <w:r w:rsidRPr="0039698C">
        <w:rPr>
          <w:lang w:val="lt-LT"/>
        </w:rPr>
        <w:t xml:space="preserve"> atlieka reikalaujamą farmakologinio budrumo veiklą ir veiksmus, kurie išsamiai aprašyti r</w:t>
      </w:r>
      <w:r w:rsidR="00AE33D0">
        <w:rPr>
          <w:lang w:val="lt-LT"/>
        </w:rPr>
        <w:t>egistracijos</w:t>
      </w:r>
      <w:r w:rsidRPr="0039698C">
        <w:rPr>
          <w:lang w:val="lt-LT"/>
        </w:rPr>
        <w:t xml:space="preserve"> bylos 1.8.2 modulyje pateiktame RVP ir suderintose tolesnėse jo versijose.</w:t>
      </w:r>
    </w:p>
    <w:p w14:paraId="46C1252D" w14:textId="77777777" w:rsidR="008769A8" w:rsidRPr="0039698C" w:rsidRDefault="008769A8" w:rsidP="008769A8">
      <w:pPr>
        <w:numPr>
          <w:ilvl w:val="12"/>
          <w:numId w:val="0"/>
        </w:numPr>
        <w:rPr>
          <w:szCs w:val="22"/>
          <w:lang w:val="lt-LT"/>
        </w:rPr>
      </w:pPr>
    </w:p>
    <w:p w14:paraId="7ABC195E" w14:textId="77777777" w:rsidR="008769A8" w:rsidRPr="0039698C" w:rsidRDefault="008769A8" w:rsidP="008769A8">
      <w:pPr>
        <w:numPr>
          <w:ilvl w:val="12"/>
          <w:numId w:val="0"/>
        </w:numPr>
        <w:rPr>
          <w:szCs w:val="22"/>
          <w:lang w:val="lt-LT"/>
        </w:rPr>
      </w:pPr>
      <w:r w:rsidRPr="001846FA">
        <w:rPr>
          <w:lang w:val="lt-LT"/>
        </w:rPr>
        <w:t>Atnaujintas rizikos valdymo planas turi būti pateiktas:</w:t>
      </w:r>
    </w:p>
    <w:p w14:paraId="1D262C2D" w14:textId="77777777" w:rsidR="008769A8" w:rsidRPr="0039698C" w:rsidRDefault="008769A8" w:rsidP="008769A8">
      <w:pPr>
        <w:numPr>
          <w:ilvl w:val="12"/>
          <w:numId w:val="0"/>
        </w:numPr>
        <w:rPr>
          <w:szCs w:val="22"/>
          <w:lang w:val="lt-LT"/>
        </w:rPr>
      </w:pPr>
      <w:r w:rsidRPr="0039698C">
        <w:rPr>
          <w:szCs w:val="22"/>
          <w:lang w:val="lt-LT"/>
        </w:rPr>
        <w:t>•</w:t>
      </w:r>
      <w:r w:rsidRPr="0039698C">
        <w:rPr>
          <w:szCs w:val="22"/>
          <w:lang w:val="lt-LT"/>
        </w:rPr>
        <w:tab/>
      </w:r>
      <w:r w:rsidRPr="001846FA">
        <w:rPr>
          <w:lang w:val="lt-LT"/>
        </w:rPr>
        <w:t>pareikalavus Europos vaistų agentūrai</w:t>
      </w:r>
      <w:r w:rsidRPr="0039698C">
        <w:rPr>
          <w:szCs w:val="22"/>
          <w:lang w:val="lt-LT"/>
        </w:rPr>
        <w:t>;</w:t>
      </w:r>
    </w:p>
    <w:p w14:paraId="5C798C18" w14:textId="77777777" w:rsidR="008769A8" w:rsidRPr="0039698C" w:rsidRDefault="008769A8" w:rsidP="0039698C">
      <w:pPr>
        <w:numPr>
          <w:ilvl w:val="12"/>
          <w:numId w:val="0"/>
        </w:numPr>
        <w:ind w:left="567" w:hanging="567"/>
        <w:rPr>
          <w:szCs w:val="22"/>
          <w:lang w:val="lt-LT"/>
        </w:rPr>
      </w:pPr>
      <w:r w:rsidRPr="0039698C">
        <w:rPr>
          <w:szCs w:val="22"/>
          <w:lang w:val="lt-LT"/>
        </w:rPr>
        <w:t>•</w:t>
      </w:r>
      <w:r w:rsidRPr="0039698C">
        <w:rPr>
          <w:szCs w:val="22"/>
          <w:lang w:val="lt-LT"/>
        </w:rPr>
        <w:tab/>
      </w:r>
      <w:r w:rsidRPr="0039698C">
        <w:rPr>
          <w:lang w:val="lt-LT"/>
        </w:rPr>
        <w:t>kai keičiama rizikos valdymo sistema, ypač gavus naujos informacijos, kuri gali lemti didelį naudos ir rizikos santykio pokytį arba pasiekus svarbų (farmakologinio budrumo ar rizikos mažinimo) etapą.</w:t>
      </w:r>
    </w:p>
    <w:p w14:paraId="3E005514" w14:textId="77777777" w:rsidR="008769A8" w:rsidRPr="0039698C" w:rsidRDefault="008769A8" w:rsidP="008769A8">
      <w:pPr>
        <w:numPr>
          <w:ilvl w:val="12"/>
          <w:numId w:val="0"/>
        </w:numPr>
        <w:rPr>
          <w:iCs/>
          <w:szCs w:val="22"/>
          <w:lang w:val="lt-LT"/>
        </w:rPr>
      </w:pPr>
    </w:p>
    <w:p w14:paraId="2DCCAA5F" w14:textId="77777777" w:rsidR="00DC0412" w:rsidRPr="001846FA" w:rsidRDefault="00DC0412" w:rsidP="00706D86">
      <w:pPr>
        <w:widowControl w:val="0"/>
        <w:suppressAutoHyphens w:val="0"/>
        <w:rPr>
          <w:noProof w:val="0"/>
          <w:szCs w:val="22"/>
          <w:lang w:val="lt-LT"/>
        </w:rPr>
      </w:pPr>
    </w:p>
    <w:p w14:paraId="1FB0CAA4" w14:textId="77777777" w:rsidR="00DC0412" w:rsidRPr="00387BD6" w:rsidRDefault="00DC0412" w:rsidP="00706D86">
      <w:pPr>
        <w:widowControl w:val="0"/>
        <w:suppressAutoHyphens w:val="0"/>
        <w:rPr>
          <w:noProof w:val="0"/>
          <w:szCs w:val="22"/>
          <w:lang w:val="lt-LT"/>
        </w:rPr>
      </w:pPr>
      <w:r w:rsidRPr="00387BD6">
        <w:rPr>
          <w:noProof w:val="0"/>
          <w:szCs w:val="22"/>
          <w:lang w:val="lt-LT"/>
        </w:rPr>
        <w:br w:type="page"/>
      </w:r>
    </w:p>
    <w:p w14:paraId="5C5ABE08" w14:textId="77777777" w:rsidR="00DC0412" w:rsidRPr="00387BD6" w:rsidRDefault="00DC0412" w:rsidP="00706D86">
      <w:pPr>
        <w:widowControl w:val="0"/>
        <w:suppressAutoHyphens w:val="0"/>
        <w:rPr>
          <w:noProof w:val="0"/>
          <w:szCs w:val="22"/>
          <w:lang w:val="lt-LT"/>
        </w:rPr>
      </w:pPr>
    </w:p>
    <w:p w14:paraId="20392B8C" w14:textId="77777777" w:rsidR="00DC0412" w:rsidRPr="00245D24" w:rsidRDefault="00DC0412" w:rsidP="00706D86">
      <w:pPr>
        <w:widowControl w:val="0"/>
        <w:suppressAutoHyphens w:val="0"/>
        <w:rPr>
          <w:noProof w:val="0"/>
          <w:szCs w:val="22"/>
          <w:lang w:val="lt-LT"/>
        </w:rPr>
      </w:pPr>
    </w:p>
    <w:p w14:paraId="4C487040" w14:textId="77777777" w:rsidR="00DC0412" w:rsidRPr="00245D24" w:rsidRDefault="00DC0412" w:rsidP="00706D86">
      <w:pPr>
        <w:widowControl w:val="0"/>
        <w:suppressAutoHyphens w:val="0"/>
        <w:rPr>
          <w:noProof w:val="0"/>
          <w:szCs w:val="22"/>
          <w:lang w:val="lt-LT"/>
        </w:rPr>
      </w:pPr>
    </w:p>
    <w:p w14:paraId="120731A7" w14:textId="77777777" w:rsidR="00DC0412" w:rsidRPr="00532CE1" w:rsidRDefault="00DC0412" w:rsidP="00706D86">
      <w:pPr>
        <w:widowControl w:val="0"/>
        <w:suppressAutoHyphens w:val="0"/>
        <w:rPr>
          <w:noProof w:val="0"/>
          <w:szCs w:val="22"/>
          <w:lang w:val="lt-LT"/>
        </w:rPr>
      </w:pPr>
    </w:p>
    <w:p w14:paraId="39088472" w14:textId="77777777" w:rsidR="00DC0412" w:rsidRPr="00532CE1" w:rsidRDefault="00DC0412" w:rsidP="00706D86">
      <w:pPr>
        <w:widowControl w:val="0"/>
        <w:suppressAutoHyphens w:val="0"/>
        <w:rPr>
          <w:noProof w:val="0"/>
          <w:szCs w:val="22"/>
          <w:lang w:val="lt-LT"/>
        </w:rPr>
      </w:pPr>
    </w:p>
    <w:p w14:paraId="16CDECC6" w14:textId="77777777" w:rsidR="00DC0412" w:rsidRPr="00532CE1" w:rsidRDefault="00DC0412" w:rsidP="00706D86">
      <w:pPr>
        <w:widowControl w:val="0"/>
        <w:suppressAutoHyphens w:val="0"/>
        <w:rPr>
          <w:noProof w:val="0"/>
          <w:szCs w:val="22"/>
          <w:lang w:val="lt-LT"/>
        </w:rPr>
      </w:pPr>
    </w:p>
    <w:p w14:paraId="750115DC" w14:textId="77777777" w:rsidR="00DC0412" w:rsidRPr="00532CE1" w:rsidRDefault="00DC0412" w:rsidP="00706D86">
      <w:pPr>
        <w:widowControl w:val="0"/>
        <w:suppressAutoHyphens w:val="0"/>
        <w:rPr>
          <w:noProof w:val="0"/>
          <w:szCs w:val="22"/>
          <w:lang w:val="lt-LT"/>
        </w:rPr>
      </w:pPr>
    </w:p>
    <w:p w14:paraId="45B08006" w14:textId="77777777" w:rsidR="00DC0412" w:rsidRPr="00532CE1" w:rsidRDefault="00DC0412" w:rsidP="00706D86">
      <w:pPr>
        <w:widowControl w:val="0"/>
        <w:suppressAutoHyphens w:val="0"/>
        <w:rPr>
          <w:noProof w:val="0"/>
          <w:szCs w:val="22"/>
          <w:lang w:val="lt-LT"/>
        </w:rPr>
      </w:pPr>
    </w:p>
    <w:p w14:paraId="1F2C3DA0" w14:textId="77777777" w:rsidR="00DC0412" w:rsidRPr="00532CE1" w:rsidRDefault="00DC0412" w:rsidP="00706D86">
      <w:pPr>
        <w:widowControl w:val="0"/>
        <w:suppressAutoHyphens w:val="0"/>
        <w:rPr>
          <w:noProof w:val="0"/>
          <w:szCs w:val="22"/>
          <w:lang w:val="lt-LT"/>
        </w:rPr>
      </w:pPr>
    </w:p>
    <w:p w14:paraId="7F44D5A0" w14:textId="77777777" w:rsidR="00DC0412" w:rsidRPr="00B06384" w:rsidRDefault="00DC0412" w:rsidP="00706D86">
      <w:pPr>
        <w:widowControl w:val="0"/>
        <w:suppressAutoHyphens w:val="0"/>
        <w:rPr>
          <w:noProof w:val="0"/>
          <w:szCs w:val="22"/>
          <w:lang w:val="lt-LT"/>
        </w:rPr>
      </w:pPr>
    </w:p>
    <w:p w14:paraId="0EC4454D" w14:textId="77777777" w:rsidR="00DC0412" w:rsidRPr="000A64E4" w:rsidRDefault="00DC0412" w:rsidP="00706D86">
      <w:pPr>
        <w:widowControl w:val="0"/>
        <w:suppressAutoHyphens w:val="0"/>
        <w:rPr>
          <w:noProof w:val="0"/>
          <w:szCs w:val="22"/>
          <w:lang w:val="lt-LT"/>
        </w:rPr>
      </w:pPr>
    </w:p>
    <w:p w14:paraId="1AA35D49" w14:textId="77777777" w:rsidR="00DC0412" w:rsidRPr="0088115B" w:rsidRDefault="00DC0412" w:rsidP="00706D86">
      <w:pPr>
        <w:widowControl w:val="0"/>
        <w:suppressAutoHyphens w:val="0"/>
        <w:rPr>
          <w:noProof w:val="0"/>
          <w:szCs w:val="22"/>
          <w:lang w:val="lt-LT"/>
        </w:rPr>
      </w:pPr>
    </w:p>
    <w:p w14:paraId="083E89D9" w14:textId="77777777" w:rsidR="00DC0412" w:rsidRPr="0088115B" w:rsidRDefault="00DC0412" w:rsidP="00706D86">
      <w:pPr>
        <w:widowControl w:val="0"/>
        <w:suppressAutoHyphens w:val="0"/>
        <w:rPr>
          <w:noProof w:val="0"/>
          <w:szCs w:val="22"/>
          <w:lang w:val="lt-LT"/>
        </w:rPr>
      </w:pPr>
    </w:p>
    <w:p w14:paraId="623AF284" w14:textId="77777777" w:rsidR="00DC0412" w:rsidRPr="0088115B" w:rsidRDefault="00DC0412" w:rsidP="00706D86">
      <w:pPr>
        <w:widowControl w:val="0"/>
        <w:suppressAutoHyphens w:val="0"/>
        <w:rPr>
          <w:noProof w:val="0"/>
          <w:szCs w:val="22"/>
          <w:lang w:val="lt-LT"/>
        </w:rPr>
      </w:pPr>
    </w:p>
    <w:p w14:paraId="0A76A3FF" w14:textId="77777777" w:rsidR="00DC0412" w:rsidRPr="00B76777" w:rsidRDefault="00DC0412" w:rsidP="00706D86">
      <w:pPr>
        <w:widowControl w:val="0"/>
        <w:suppressAutoHyphens w:val="0"/>
        <w:rPr>
          <w:noProof w:val="0"/>
          <w:szCs w:val="22"/>
          <w:lang w:val="lt-LT"/>
        </w:rPr>
      </w:pPr>
    </w:p>
    <w:p w14:paraId="047E32A6" w14:textId="77777777" w:rsidR="00DC0412" w:rsidRPr="00B76777" w:rsidRDefault="00DC0412" w:rsidP="00706D86">
      <w:pPr>
        <w:widowControl w:val="0"/>
        <w:suppressAutoHyphens w:val="0"/>
        <w:rPr>
          <w:noProof w:val="0"/>
          <w:szCs w:val="22"/>
          <w:lang w:val="lt-LT"/>
        </w:rPr>
      </w:pPr>
    </w:p>
    <w:p w14:paraId="7869C8F1" w14:textId="77777777" w:rsidR="00DC0412" w:rsidRPr="00B76777" w:rsidRDefault="00DC0412" w:rsidP="00706D86">
      <w:pPr>
        <w:widowControl w:val="0"/>
        <w:suppressAutoHyphens w:val="0"/>
        <w:rPr>
          <w:noProof w:val="0"/>
          <w:szCs w:val="22"/>
          <w:lang w:val="lt-LT"/>
        </w:rPr>
      </w:pPr>
    </w:p>
    <w:p w14:paraId="0D4EC010" w14:textId="77777777" w:rsidR="00DC0412" w:rsidRPr="004D3222" w:rsidRDefault="00DC0412" w:rsidP="00706D86">
      <w:pPr>
        <w:widowControl w:val="0"/>
        <w:suppressAutoHyphens w:val="0"/>
        <w:rPr>
          <w:noProof w:val="0"/>
          <w:szCs w:val="22"/>
          <w:lang w:val="lt-LT"/>
        </w:rPr>
      </w:pPr>
    </w:p>
    <w:p w14:paraId="212AD8B1" w14:textId="77777777" w:rsidR="00DC0412" w:rsidRPr="008002EF" w:rsidRDefault="00DC0412" w:rsidP="00706D86">
      <w:pPr>
        <w:widowControl w:val="0"/>
        <w:suppressAutoHyphens w:val="0"/>
        <w:rPr>
          <w:noProof w:val="0"/>
          <w:szCs w:val="22"/>
          <w:lang w:val="lt-LT"/>
        </w:rPr>
      </w:pPr>
    </w:p>
    <w:p w14:paraId="03C7BE98" w14:textId="77777777" w:rsidR="00DC0412" w:rsidRPr="00F7445C" w:rsidRDefault="00DC0412" w:rsidP="00706D86">
      <w:pPr>
        <w:widowControl w:val="0"/>
        <w:suppressAutoHyphens w:val="0"/>
        <w:rPr>
          <w:noProof w:val="0"/>
          <w:szCs w:val="22"/>
          <w:lang w:val="lt-LT"/>
        </w:rPr>
      </w:pPr>
    </w:p>
    <w:p w14:paraId="20E77ADA" w14:textId="77777777" w:rsidR="00DC0412" w:rsidRPr="00F7445C" w:rsidRDefault="00DC0412" w:rsidP="00706D86">
      <w:pPr>
        <w:widowControl w:val="0"/>
        <w:suppressAutoHyphens w:val="0"/>
        <w:rPr>
          <w:noProof w:val="0"/>
          <w:szCs w:val="22"/>
          <w:lang w:val="lt-LT"/>
        </w:rPr>
      </w:pPr>
    </w:p>
    <w:p w14:paraId="6B60C86C" w14:textId="77777777" w:rsidR="00DC0412" w:rsidRPr="00F7445C" w:rsidRDefault="00DC0412" w:rsidP="00706D86">
      <w:pPr>
        <w:widowControl w:val="0"/>
        <w:suppressAutoHyphens w:val="0"/>
        <w:rPr>
          <w:noProof w:val="0"/>
          <w:szCs w:val="22"/>
          <w:lang w:val="lt-LT"/>
        </w:rPr>
      </w:pPr>
    </w:p>
    <w:p w14:paraId="7AF5BF28" w14:textId="77777777" w:rsidR="00DC0412" w:rsidRPr="008015D7" w:rsidRDefault="00DC0412" w:rsidP="00706D86">
      <w:pPr>
        <w:widowControl w:val="0"/>
        <w:suppressAutoHyphens w:val="0"/>
        <w:jc w:val="center"/>
        <w:rPr>
          <w:b/>
          <w:noProof w:val="0"/>
          <w:szCs w:val="22"/>
          <w:lang w:val="lt-LT"/>
        </w:rPr>
      </w:pPr>
      <w:r w:rsidRPr="008015D7">
        <w:rPr>
          <w:b/>
          <w:noProof w:val="0"/>
          <w:szCs w:val="22"/>
          <w:lang w:val="lt-LT"/>
        </w:rPr>
        <w:t>III PRIEDAS</w:t>
      </w:r>
    </w:p>
    <w:p w14:paraId="40B35F56" w14:textId="77777777" w:rsidR="00DC0412" w:rsidRPr="00E56011" w:rsidRDefault="00DC0412" w:rsidP="00706D86">
      <w:pPr>
        <w:widowControl w:val="0"/>
        <w:suppressAutoHyphens w:val="0"/>
        <w:jc w:val="center"/>
        <w:rPr>
          <w:b/>
          <w:noProof w:val="0"/>
          <w:szCs w:val="22"/>
          <w:lang w:val="lt-LT"/>
        </w:rPr>
      </w:pPr>
    </w:p>
    <w:p w14:paraId="3C5D3F2F" w14:textId="77777777" w:rsidR="00DC0412" w:rsidRPr="003C06FF" w:rsidRDefault="00DC0412" w:rsidP="00706D86">
      <w:pPr>
        <w:widowControl w:val="0"/>
        <w:suppressAutoHyphens w:val="0"/>
        <w:jc w:val="center"/>
        <w:rPr>
          <w:b/>
          <w:noProof w:val="0"/>
          <w:szCs w:val="22"/>
          <w:lang w:val="lt-LT"/>
        </w:rPr>
      </w:pPr>
      <w:r w:rsidRPr="00EE4349">
        <w:rPr>
          <w:b/>
          <w:noProof w:val="0"/>
          <w:szCs w:val="22"/>
          <w:lang w:val="lt-LT"/>
        </w:rPr>
        <w:t>ŽENKLINIMAS I</w:t>
      </w:r>
      <w:r w:rsidRPr="00073485">
        <w:rPr>
          <w:b/>
          <w:noProof w:val="0"/>
          <w:szCs w:val="22"/>
          <w:lang w:val="lt-LT"/>
        </w:rPr>
        <w:t xml:space="preserve">R </w:t>
      </w:r>
      <w:r w:rsidR="00486E11" w:rsidRPr="00F13A99">
        <w:rPr>
          <w:b/>
          <w:noProof w:val="0"/>
          <w:szCs w:val="22"/>
          <w:lang w:val="lt-LT"/>
        </w:rPr>
        <w:t xml:space="preserve">PAKUOTĖS </w:t>
      </w:r>
      <w:r w:rsidRPr="003C06FF">
        <w:rPr>
          <w:b/>
          <w:noProof w:val="0"/>
          <w:szCs w:val="22"/>
          <w:lang w:val="lt-LT"/>
        </w:rPr>
        <w:t>LAPELIS</w:t>
      </w:r>
    </w:p>
    <w:p w14:paraId="604DB8DA" w14:textId="77777777" w:rsidR="00DC0412" w:rsidRPr="001846FA" w:rsidRDefault="00DC0412" w:rsidP="00706D86">
      <w:pPr>
        <w:widowControl w:val="0"/>
        <w:suppressAutoHyphens w:val="0"/>
        <w:rPr>
          <w:noProof w:val="0"/>
          <w:szCs w:val="22"/>
          <w:lang w:val="lt-LT"/>
        </w:rPr>
      </w:pPr>
    </w:p>
    <w:p w14:paraId="20B967AD" w14:textId="77777777" w:rsidR="00DC0412" w:rsidRPr="001846FA" w:rsidRDefault="00DC0412" w:rsidP="00706D86">
      <w:pPr>
        <w:widowControl w:val="0"/>
        <w:suppressAutoHyphens w:val="0"/>
        <w:rPr>
          <w:noProof w:val="0"/>
          <w:szCs w:val="22"/>
          <w:lang w:val="lt-LT"/>
        </w:rPr>
      </w:pPr>
      <w:r w:rsidRPr="001846FA">
        <w:rPr>
          <w:noProof w:val="0"/>
          <w:szCs w:val="22"/>
          <w:lang w:val="lt-LT"/>
        </w:rPr>
        <w:br w:type="page"/>
      </w:r>
    </w:p>
    <w:p w14:paraId="03CB2195" w14:textId="77777777" w:rsidR="00DC0412" w:rsidRPr="001846FA" w:rsidRDefault="00DC0412" w:rsidP="00706D86">
      <w:pPr>
        <w:widowControl w:val="0"/>
        <w:suppressAutoHyphens w:val="0"/>
        <w:rPr>
          <w:noProof w:val="0"/>
          <w:szCs w:val="22"/>
          <w:lang w:val="lt-LT"/>
        </w:rPr>
      </w:pPr>
    </w:p>
    <w:p w14:paraId="22D3FA6B" w14:textId="77777777" w:rsidR="00DC0412" w:rsidRPr="001846FA" w:rsidRDefault="00DC0412" w:rsidP="00706D86">
      <w:pPr>
        <w:widowControl w:val="0"/>
        <w:suppressAutoHyphens w:val="0"/>
        <w:rPr>
          <w:noProof w:val="0"/>
          <w:szCs w:val="22"/>
          <w:lang w:val="lt-LT"/>
        </w:rPr>
      </w:pPr>
    </w:p>
    <w:p w14:paraId="393A9192" w14:textId="77777777" w:rsidR="00DC0412" w:rsidRPr="001846FA" w:rsidRDefault="00DC0412" w:rsidP="00706D86">
      <w:pPr>
        <w:widowControl w:val="0"/>
        <w:suppressAutoHyphens w:val="0"/>
        <w:rPr>
          <w:noProof w:val="0"/>
          <w:szCs w:val="22"/>
          <w:lang w:val="lt-LT"/>
        </w:rPr>
      </w:pPr>
    </w:p>
    <w:p w14:paraId="16EF5872" w14:textId="77777777" w:rsidR="00DC0412" w:rsidRPr="001846FA" w:rsidRDefault="00DC0412" w:rsidP="00706D86">
      <w:pPr>
        <w:widowControl w:val="0"/>
        <w:suppressAutoHyphens w:val="0"/>
        <w:rPr>
          <w:noProof w:val="0"/>
          <w:szCs w:val="22"/>
          <w:lang w:val="lt-LT"/>
        </w:rPr>
      </w:pPr>
    </w:p>
    <w:p w14:paraId="7720CF0C" w14:textId="77777777" w:rsidR="00DC0412" w:rsidRPr="001846FA" w:rsidRDefault="00DC0412" w:rsidP="00706D86">
      <w:pPr>
        <w:widowControl w:val="0"/>
        <w:suppressAutoHyphens w:val="0"/>
        <w:rPr>
          <w:noProof w:val="0"/>
          <w:szCs w:val="22"/>
          <w:lang w:val="lt-LT"/>
        </w:rPr>
      </w:pPr>
    </w:p>
    <w:p w14:paraId="40B4040F" w14:textId="77777777" w:rsidR="00DC0412" w:rsidRPr="001846FA" w:rsidRDefault="00DC0412" w:rsidP="00706D86">
      <w:pPr>
        <w:widowControl w:val="0"/>
        <w:suppressAutoHyphens w:val="0"/>
        <w:rPr>
          <w:noProof w:val="0"/>
          <w:szCs w:val="22"/>
          <w:lang w:val="lt-LT"/>
        </w:rPr>
      </w:pPr>
    </w:p>
    <w:p w14:paraId="550C814C" w14:textId="77777777" w:rsidR="00DC0412" w:rsidRPr="001846FA" w:rsidRDefault="00DC0412" w:rsidP="00706D86">
      <w:pPr>
        <w:widowControl w:val="0"/>
        <w:suppressAutoHyphens w:val="0"/>
        <w:rPr>
          <w:noProof w:val="0"/>
          <w:szCs w:val="22"/>
          <w:lang w:val="lt-LT"/>
        </w:rPr>
      </w:pPr>
    </w:p>
    <w:p w14:paraId="5BC9363F" w14:textId="77777777" w:rsidR="00DC0412" w:rsidRPr="001846FA" w:rsidRDefault="00DC0412" w:rsidP="00706D86">
      <w:pPr>
        <w:widowControl w:val="0"/>
        <w:suppressAutoHyphens w:val="0"/>
        <w:rPr>
          <w:noProof w:val="0"/>
          <w:szCs w:val="22"/>
          <w:lang w:val="lt-LT"/>
        </w:rPr>
      </w:pPr>
    </w:p>
    <w:p w14:paraId="5132EF78" w14:textId="77777777" w:rsidR="00DC0412" w:rsidRPr="001846FA" w:rsidRDefault="00DC0412" w:rsidP="00706D86">
      <w:pPr>
        <w:widowControl w:val="0"/>
        <w:suppressAutoHyphens w:val="0"/>
        <w:rPr>
          <w:noProof w:val="0"/>
          <w:szCs w:val="22"/>
          <w:lang w:val="lt-LT"/>
        </w:rPr>
      </w:pPr>
    </w:p>
    <w:p w14:paraId="2A19AD9B" w14:textId="77777777" w:rsidR="00DC0412" w:rsidRPr="001846FA" w:rsidRDefault="00DC0412" w:rsidP="00706D86">
      <w:pPr>
        <w:widowControl w:val="0"/>
        <w:suppressAutoHyphens w:val="0"/>
        <w:rPr>
          <w:noProof w:val="0"/>
          <w:szCs w:val="22"/>
          <w:lang w:val="lt-LT"/>
        </w:rPr>
      </w:pPr>
    </w:p>
    <w:p w14:paraId="3625D313" w14:textId="77777777" w:rsidR="00DC0412" w:rsidRPr="001846FA" w:rsidRDefault="00DC0412" w:rsidP="00706D86">
      <w:pPr>
        <w:widowControl w:val="0"/>
        <w:suppressAutoHyphens w:val="0"/>
        <w:rPr>
          <w:noProof w:val="0"/>
          <w:szCs w:val="22"/>
          <w:lang w:val="lt-LT"/>
        </w:rPr>
      </w:pPr>
    </w:p>
    <w:p w14:paraId="641F497B" w14:textId="77777777" w:rsidR="00DC0412" w:rsidRPr="001846FA" w:rsidRDefault="00DC0412" w:rsidP="00706D86">
      <w:pPr>
        <w:widowControl w:val="0"/>
        <w:suppressAutoHyphens w:val="0"/>
        <w:rPr>
          <w:noProof w:val="0"/>
          <w:szCs w:val="22"/>
          <w:lang w:val="lt-LT"/>
        </w:rPr>
      </w:pPr>
    </w:p>
    <w:p w14:paraId="1F52DBC3" w14:textId="77777777" w:rsidR="00DC0412" w:rsidRPr="001846FA" w:rsidRDefault="00DC0412" w:rsidP="00706D86">
      <w:pPr>
        <w:widowControl w:val="0"/>
        <w:suppressAutoHyphens w:val="0"/>
        <w:rPr>
          <w:noProof w:val="0"/>
          <w:szCs w:val="22"/>
          <w:lang w:val="lt-LT"/>
        </w:rPr>
      </w:pPr>
    </w:p>
    <w:p w14:paraId="48C586C8" w14:textId="77777777" w:rsidR="00DC0412" w:rsidRPr="001846FA" w:rsidRDefault="00DC0412" w:rsidP="00706D86">
      <w:pPr>
        <w:widowControl w:val="0"/>
        <w:suppressAutoHyphens w:val="0"/>
        <w:rPr>
          <w:noProof w:val="0"/>
          <w:szCs w:val="22"/>
          <w:lang w:val="lt-LT"/>
        </w:rPr>
      </w:pPr>
    </w:p>
    <w:p w14:paraId="5CD0704F" w14:textId="77777777" w:rsidR="00DC0412" w:rsidRPr="001846FA" w:rsidRDefault="00DC0412" w:rsidP="00706D86">
      <w:pPr>
        <w:widowControl w:val="0"/>
        <w:suppressAutoHyphens w:val="0"/>
        <w:rPr>
          <w:noProof w:val="0"/>
          <w:szCs w:val="22"/>
          <w:lang w:val="lt-LT"/>
        </w:rPr>
      </w:pPr>
    </w:p>
    <w:p w14:paraId="437175BE" w14:textId="77777777" w:rsidR="00DC0412" w:rsidRPr="001846FA" w:rsidRDefault="00DC0412" w:rsidP="00706D86">
      <w:pPr>
        <w:widowControl w:val="0"/>
        <w:suppressAutoHyphens w:val="0"/>
        <w:rPr>
          <w:noProof w:val="0"/>
          <w:szCs w:val="22"/>
          <w:lang w:val="lt-LT"/>
        </w:rPr>
      </w:pPr>
    </w:p>
    <w:p w14:paraId="72BEDB34" w14:textId="77777777" w:rsidR="00DC0412" w:rsidRPr="001846FA" w:rsidRDefault="00DC0412" w:rsidP="00706D86">
      <w:pPr>
        <w:widowControl w:val="0"/>
        <w:suppressAutoHyphens w:val="0"/>
        <w:rPr>
          <w:noProof w:val="0"/>
          <w:szCs w:val="22"/>
          <w:lang w:val="lt-LT"/>
        </w:rPr>
      </w:pPr>
    </w:p>
    <w:p w14:paraId="1EEC4A49" w14:textId="77777777" w:rsidR="00DC0412" w:rsidRPr="001846FA" w:rsidRDefault="00DC0412" w:rsidP="00706D86">
      <w:pPr>
        <w:widowControl w:val="0"/>
        <w:suppressAutoHyphens w:val="0"/>
        <w:rPr>
          <w:noProof w:val="0"/>
          <w:szCs w:val="22"/>
          <w:lang w:val="lt-LT"/>
        </w:rPr>
      </w:pPr>
    </w:p>
    <w:p w14:paraId="69EA97AD" w14:textId="77777777" w:rsidR="00DC0412" w:rsidRPr="001846FA" w:rsidRDefault="00DC0412" w:rsidP="00706D86">
      <w:pPr>
        <w:widowControl w:val="0"/>
        <w:suppressAutoHyphens w:val="0"/>
        <w:rPr>
          <w:noProof w:val="0"/>
          <w:szCs w:val="22"/>
          <w:lang w:val="lt-LT"/>
        </w:rPr>
      </w:pPr>
    </w:p>
    <w:p w14:paraId="67C9BAC9" w14:textId="77777777" w:rsidR="00DC0412" w:rsidRPr="001846FA" w:rsidRDefault="00DC0412" w:rsidP="00706D86">
      <w:pPr>
        <w:widowControl w:val="0"/>
        <w:suppressAutoHyphens w:val="0"/>
        <w:rPr>
          <w:noProof w:val="0"/>
          <w:szCs w:val="22"/>
          <w:lang w:val="lt-LT"/>
        </w:rPr>
      </w:pPr>
    </w:p>
    <w:p w14:paraId="410FA349" w14:textId="77777777" w:rsidR="00DC0412" w:rsidRPr="001846FA" w:rsidRDefault="00DC0412" w:rsidP="00706D86">
      <w:pPr>
        <w:widowControl w:val="0"/>
        <w:suppressAutoHyphens w:val="0"/>
        <w:rPr>
          <w:noProof w:val="0"/>
          <w:szCs w:val="22"/>
          <w:lang w:val="lt-LT"/>
        </w:rPr>
      </w:pPr>
    </w:p>
    <w:p w14:paraId="0FF80170" w14:textId="77777777" w:rsidR="00DC0412" w:rsidRPr="001846FA" w:rsidRDefault="00DC0412" w:rsidP="00706D86">
      <w:pPr>
        <w:widowControl w:val="0"/>
        <w:suppressAutoHyphens w:val="0"/>
        <w:rPr>
          <w:noProof w:val="0"/>
          <w:szCs w:val="22"/>
          <w:lang w:val="lt-LT"/>
        </w:rPr>
      </w:pPr>
    </w:p>
    <w:p w14:paraId="385BD7F7" w14:textId="77777777" w:rsidR="00DC0412" w:rsidRPr="001846FA" w:rsidRDefault="00DC0412" w:rsidP="00706D86">
      <w:pPr>
        <w:pStyle w:val="EMEA1"/>
        <w:widowControl w:val="0"/>
        <w:suppressAutoHyphens w:val="0"/>
        <w:rPr>
          <w:noProof w:val="0"/>
          <w:lang w:val="lt-LT"/>
        </w:rPr>
      </w:pPr>
      <w:r w:rsidRPr="001846FA">
        <w:rPr>
          <w:noProof w:val="0"/>
          <w:lang w:val="lt-LT"/>
        </w:rPr>
        <w:t>A. ŽENKLINIMAS</w:t>
      </w:r>
    </w:p>
    <w:p w14:paraId="3678F400" w14:textId="77777777" w:rsidR="00A50F79" w:rsidRPr="001846FA"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noProof w:val="0"/>
          <w:szCs w:val="22"/>
          <w:lang w:val="lt-LT"/>
        </w:rPr>
        <w:br w:type="page"/>
      </w:r>
      <w:r w:rsidR="00A50F79" w:rsidRPr="001846FA">
        <w:rPr>
          <w:b/>
          <w:noProof w:val="0"/>
          <w:szCs w:val="22"/>
          <w:lang w:val="lt-LT"/>
        </w:rPr>
        <w:lastRenderedPageBreak/>
        <w:t xml:space="preserve">INFORMACIJA </w:t>
      </w:r>
      <w:smartTag w:uri="urn:schemas-microsoft-com:office:smarttags" w:element="stockticker">
        <w:r w:rsidR="00A50F79" w:rsidRPr="001846FA">
          <w:rPr>
            <w:b/>
            <w:noProof w:val="0"/>
            <w:szCs w:val="22"/>
            <w:lang w:val="lt-LT"/>
          </w:rPr>
          <w:t>ANT</w:t>
        </w:r>
      </w:smartTag>
      <w:r w:rsidR="00A50F79" w:rsidRPr="001846FA">
        <w:rPr>
          <w:b/>
          <w:noProof w:val="0"/>
          <w:szCs w:val="22"/>
          <w:lang w:val="lt-LT"/>
        </w:rPr>
        <w:t xml:space="preserve"> IŠORINĖS PAKUOTĖS</w:t>
      </w:r>
    </w:p>
    <w:p w14:paraId="59357299" w14:textId="77777777" w:rsidR="006F3AA0" w:rsidRPr="001846FA" w:rsidRDefault="006F3AA0"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727A462C" w14:textId="77777777" w:rsidR="00A50F79" w:rsidRPr="001846FA" w:rsidRDefault="00072964"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bdr w:val="single" w:sz="4" w:space="0" w:color="auto"/>
          <w:lang w:val="lt-LT"/>
        </w:rPr>
      </w:pPr>
      <w:r w:rsidRPr="001846FA">
        <w:rPr>
          <w:b/>
          <w:noProof w:val="0"/>
          <w:szCs w:val="22"/>
          <w:lang w:val="lt-LT"/>
        </w:rPr>
        <w:t>IŠORINĖ PAKUOTĖ</w:t>
      </w:r>
      <w:r w:rsidR="006B118F" w:rsidRPr="001846FA">
        <w:rPr>
          <w:b/>
          <w:noProof w:val="0"/>
          <w:szCs w:val="22"/>
          <w:lang w:val="lt-LT"/>
        </w:rPr>
        <w:t xml:space="preserve"> (</w:t>
      </w:r>
      <w:r w:rsidR="006D563F">
        <w:rPr>
          <w:b/>
          <w:noProof w:val="0"/>
          <w:szCs w:val="22"/>
          <w:lang w:val="lt-LT"/>
        </w:rPr>
        <w:t>FLAKONAS</w:t>
      </w:r>
      <w:r w:rsidR="006B118F" w:rsidRPr="001846FA">
        <w:rPr>
          <w:b/>
          <w:noProof w:val="0"/>
          <w:szCs w:val="22"/>
          <w:lang w:val="lt-LT"/>
        </w:rPr>
        <w:t>)</w:t>
      </w:r>
    </w:p>
    <w:p w14:paraId="57E30A15" w14:textId="77777777" w:rsidR="00DC0412" w:rsidRPr="001846FA" w:rsidRDefault="00DC0412" w:rsidP="00706D86">
      <w:pPr>
        <w:widowControl w:val="0"/>
        <w:suppressAutoHyphens w:val="0"/>
        <w:rPr>
          <w:noProof w:val="0"/>
          <w:szCs w:val="22"/>
          <w:lang w:val="lt-LT"/>
        </w:rPr>
      </w:pPr>
    </w:p>
    <w:p w14:paraId="3C06AA76" w14:textId="77777777" w:rsidR="00DC0412" w:rsidRPr="001846FA" w:rsidRDefault="00DC0412" w:rsidP="00706D86">
      <w:pPr>
        <w:widowControl w:val="0"/>
        <w:suppressAutoHyphens w:val="0"/>
        <w:rPr>
          <w:noProof w:val="0"/>
          <w:szCs w:val="22"/>
          <w:lang w:val="lt-LT"/>
        </w:rPr>
      </w:pPr>
    </w:p>
    <w:p w14:paraId="66C63ABF" w14:textId="77777777" w:rsidR="00DC0412" w:rsidRPr="001846FA"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lang w:val="lt-LT"/>
        </w:rPr>
      </w:pPr>
      <w:r w:rsidRPr="001846FA">
        <w:rPr>
          <w:b/>
          <w:bCs/>
          <w:noProof w:val="0"/>
          <w:szCs w:val="22"/>
          <w:lang w:val="lt-LT"/>
        </w:rPr>
        <w:t>1.</w:t>
      </w:r>
      <w:r w:rsidRPr="001846FA">
        <w:rPr>
          <w:b/>
          <w:bCs/>
          <w:noProof w:val="0"/>
          <w:szCs w:val="22"/>
          <w:lang w:val="lt-LT"/>
        </w:rPr>
        <w:tab/>
        <w:t>VAISTINIO PREPARATO PAVADINIMAS</w:t>
      </w:r>
    </w:p>
    <w:p w14:paraId="5DC88EF8" w14:textId="77777777" w:rsidR="00DC0412" w:rsidRPr="001846FA" w:rsidRDefault="00DC0412" w:rsidP="00706D86">
      <w:pPr>
        <w:widowControl w:val="0"/>
        <w:suppressAutoHyphens w:val="0"/>
        <w:rPr>
          <w:noProof w:val="0"/>
          <w:szCs w:val="22"/>
          <w:lang w:val="lt-LT"/>
        </w:rPr>
      </w:pPr>
    </w:p>
    <w:p w14:paraId="7221BB46" w14:textId="77777777" w:rsidR="001F5AB7" w:rsidRPr="0063723D" w:rsidRDefault="00DC0412" w:rsidP="00706D86">
      <w:pPr>
        <w:widowControl w:val="0"/>
        <w:suppressAutoHyphens w:val="0"/>
        <w:rPr>
          <w:noProof w:val="0"/>
          <w:szCs w:val="22"/>
          <w:lang w:val="lt-LT"/>
        </w:rPr>
      </w:pPr>
      <w:r w:rsidRPr="001846FA">
        <w:rPr>
          <w:noProof w:val="0"/>
          <w:szCs w:val="22"/>
          <w:lang w:val="lt-LT"/>
        </w:rPr>
        <w:t>NovoRapid 100</w:t>
      </w:r>
      <w:r w:rsidR="00E667D8" w:rsidRPr="001846FA">
        <w:rPr>
          <w:noProof w:val="0"/>
          <w:szCs w:val="22"/>
          <w:lang w:val="lt-LT"/>
        </w:rPr>
        <w:t> </w:t>
      </w:r>
      <w:r w:rsidR="00C466DC" w:rsidRPr="001846FA">
        <w:rPr>
          <w:noProof w:val="0"/>
          <w:szCs w:val="22"/>
          <w:lang w:val="lt-LT"/>
        </w:rPr>
        <w:t>v</w:t>
      </w:r>
      <w:r w:rsidR="00EA7E9B" w:rsidRPr="001846FA">
        <w:rPr>
          <w:noProof w:val="0"/>
          <w:szCs w:val="22"/>
          <w:lang w:val="lt-LT"/>
        </w:rPr>
        <w:t>ienetų</w:t>
      </w:r>
      <w:r w:rsidRPr="001846FA">
        <w:rPr>
          <w:noProof w:val="0"/>
          <w:szCs w:val="22"/>
          <w:lang w:val="lt-LT"/>
        </w:rPr>
        <w:t>/ml</w:t>
      </w:r>
      <w:r w:rsidR="00C466DC" w:rsidRPr="001846FA">
        <w:rPr>
          <w:noProof w:val="0"/>
          <w:szCs w:val="22"/>
          <w:lang w:val="lt-LT"/>
        </w:rPr>
        <w:t xml:space="preserve"> </w:t>
      </w:r>
      <w:r w:rsidR="00C466DC" w:rsidRPr="00405106">
        <w:rPr>
          <w:noProof w:val="0"/>
          <w:szCs w:val="22"/>
          <w:lang w:val="lt-LT"/>
        </w:rPr>
        <w:t>i</w:t>
      </w:r>
      <w:r w:rsidRPr="00405106">
        <w:rPr>
          <w:noProof w:val="0"/>
          <w:szCs w:val="22"/>
          <w:lang w:val="lt-LT"/>
        </w:rPr>
        <w:t>njekcinis tirpalas</w:t>
      </w:r>
    </w:p>
    <w:p w14:paraId="131A5DF3" w14:textId="3CFCEFA1" w:rsidR="00DC0412" w:rsidRPr="0063723D" w:rsidRDefault="00174C99" w:rsidP="00706D86">
      <w:pPr>
        <w:widowControl w:val="0"/>
        <w:suppressAutoHyphens w:val="0"/>
        <w:rPr>
          <w:i/>
          <w:noProof w:val="0"/>
          <w:szCs w:val="22"/>
          <w:lang w:val="lt-LT"/>
        </w:rPr>
      </w:pPr>
      <w:r>
        <w:rPr>
          <w:i/>
          <w:noProof w:val="0"/>
          <w:szCs w:val="22"/>
          <w:lang w:val="lt-LT"/>
        </w:rPr>
        <w:t>i</w:t>
      </w:r>
      <w:r w:rsidR="007752BE" w:rsidRPr="0063723D">
        <w:rPr>
          <w:i/>
          <w:noProof w:val="0"/>
          <w:szCs w:val="22"/>
          <w:lang w:val="lt-LT"/>
        </w:rPr>
        <w:t>nsulinum aspartum</w:t>
      </w:r>
    </w:p>
    <w:p w14:paraId="7592EDF1" w14:textId="77777777" w:rsidR="00DC0412" w:rsidRPr="0063723D" w:rsidRDefault="00DC0412" w:rsidP="00706D86">
      <w:pPr>
        <w:widowControl w:val="0"/>
        <w:suppressAutoHyphens w:val="0"/>
        <w:rPr>
          <w:noProof w:val="0"/>
          <w:szCs w:val="22"/>
          <w:lang w:val="lt-LT"/>
        </w:rPr>
      </w:pPr>
    </w:p>
    <w:p w14:paraId="20BF3F5F" w14:textId="77777777" w:rsidR="00DC0412" w:rsidRPr="0063723D" w:rsidRDefault="00DC0412" w:rsidP="00706D86">
      <w:pPr>
        <w:widowControl w:val="0"/>
        <w:suppressAutoHyphens w:val="0"/>
        <w:rPr>
          <w:noProof w:val="0"/>
          <w:szCs w:val="22"/>
          <w:lang w:val="lt-LT"/>
        </w:rPr>
      </w:pPr>
    </w:p>
    <w:p w14:paraId="63EEED10"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lang w:val="lt-LT"/>
        </w:rPr>
      </w:pPr>
      <w:r w:rsidRPr="0063723D">
        <w:rPr>
          <w:b/>
          <w:bCs/>
          <w:noProof w:val="0"/>
          <w:szCs w:val="22"/>
          <w:lang w:val="lt-LT"/>
        </w:rPr>
        <w:t>2.</w:t>
      </w:r>
      <w:r w:rsidRPr="0063723D">
        <w:rPr>
          <w:b/>
          <w:bCs/>
          <w:noProof w:val="0"/>
          <w:szCs w:val="22"/>
          <w:lang w:val="lt-LT"/>
        </w:rPr>
        <w:tab/>
        <w:t>VEIKLIOJI MEDŽIAGA IR JOS KIEKIS</w:t>
      </w:r>
    </w:p>
    <w:p w14:paraId="60095893" w14:textId="77777777" w:rsidR="00DC0412" w:rsidRPr="0063723D" w:rsidRDefault="00DC0412" w:rsidP="00706D86">
      <w:pPr>
        <w:widowControl w:val="0"/>
        <w:suppressAutoHyphens w:val="0"/>
        <w:rPr>
          <w:noProof w:val="0"/>
          <w:szCs w:val="22"/>
          <w:lang w:val="lt-LT"/>
        </w:rPr>
      </w:pPr>
    </w:p>
    <w:p w14:paraId="6197F078" w14:textId="77777777" w:rsidR="00DC0412" w:rsidRPr="0088115B" w:rsidRDefault="000C2158" w:rsidP="00706D86">
      <w:pPr>
        <w:widowControl w:val="0"/>
        <w:suppressAutoHyphens w:val="0"/>
        <w:rPr>
          <w:noProof w:val="0"/>
          <w:szCs w:val="22"/>
          <w:lang w:val="lt-LT"/>
        </w:rPr>
      </w:pPr>
      <w:r w:rsidRPr="0063723D">
        <w:rPr>
          <w:noProof w:val="0"/>
          <w:szCs w:val="22"/>
          <w:lang w:val="lt-LT"/>
        </w:rPr>
        <w:t xml:space="preserve">Viename </w:t>
      </w:r>
      <w:r>
        <w:rPr>
          <w:noProof w:val="0"/>
          <w:szCs w:val="22"/>
          <w:lang w:val="lt-LT"/>
        </w:rPr>
        <w:t>flakone</w:t>
      </w:r>
      <w:r w:rsidRPr="0088115B">
        <w:rPr>
          <w:noProof w:val="0"/>
          <w:szCs w:val="22"/>
          <w:lang w:val="lt-LT"/>
        </w:rPr>
        <w:t xml:space="preserve"> </w:t>
      </w:r>
      <w:r>
        <w:rPr>
          <w:noProof w:val="0"/>
          <w:szCs w:val="22"/>
          <w:lang w:val="lt-LT"/>
        </w:rPr>
        <w:t xml:space="preserve">esantys </w:t>
      </w:r>
      <w:r w:rsidRPr="001D1D6E">
        <w:rPr>
          <w:noProof w:val="0"/>
          <w:szCs w:val="22"/>
          <w:lang w:val="lt-LT"/>
        </w:rPr>
        <w:t>10</w:t>
      </w:r>
      <w:r>
        <w:rPr>
          <w:noProof w:val="0"/>
          <w:szCs w:val="22"/>
          <w:lang w:val="lt-LT"/>
        </w:rPr>
        <w:t> </w:t>
      </w:r>
      <w:r w:rsidRPr="0088115B">
        <w:rPr>
          <w:noProof w:val="0"/>
          <w:szCs w:val="22"/>
          <w:lang w:val="lt-LT"/>
        </w:rPr>
        <w:t xml:space="preserve">ml </w:t>
      </w:r>
      <w:r>
        <w:rPr>
          <w:noProof w:val="0"/>
          <w:szCs w:val="22"/>
          <w:lang w:val="lt-LT"/>
        </w:rPr>
        <w:t>atitinka</w:t>
      </w:r>
      <w:r w:rsidRPr="0088115B">
        <w:rPr>
          <w:noProof w:val="0"/>
          <w:szCs w:val="22"/>
          <w:lang w:val="lt-LT"/>
        </w:rPr>
        <w:t xml:space="preserve"> 1000</w:t>
      </w:r>
      <w:r>
        <w:rPr>
          <w:noProof w:val="0"/>
          <w:szCs w:val="22"/>
          <w:lang w:val="lt-LT"/>
        </w:rPr>
        <w:t> </w:t>
      </w:r>
      <w:r w:rsidRPr="0088115B">
        <w:rPr>
          <w:noProof w:val="0"/>
          <w:szCs w:val="22"/>
          <w:lang w:val="lt-LT"/>
        </w:rPr>
        <w:t>vienetų</w:t>
      </w:r>
      <w:r>
        <w:rPr>
          <w:noProof w:val="0"/>
          <w:szCs w:val="22"/>
          <w:lang w:val="lt-LT"/>
        </w:rPr>
        <w:t xml:space="preserve">. </w:t>
      </w:r>
      <w:r w:rsidR="00DC0412" w:rsidRPr="0063723D">
        <w:rPr>
          <w:noProof w:val="0"/>
          <w:szCs w:val="22"/>
          <w:lang w:val="lt-LT"/>
        </w:rPr>
        <w:t>1</w:t>
      </w:r>
      <w:r w:rsidR="00E667D8" w:rsidRPr="0063723D">
        <w:rPr>
          <w:noProof w:val="0"/>
          <w:szCs w:val="22"/>
          <w:lang w:val="lt-LT"/>
        </w:rPr>
        <w:t> </w:t>
      </w:r>
      <w:r w:rsidR="00DC0412" w:rsidRPr="0063723D">
        <w:rPr>
          <w:noProof w:val="0"/>
          <w:szCs w:val="22"/>
          <w:lang w:val="lt-LT"/>
        </w:rPr>
        <w:t xml:space="preserve">ml </w:t>
      </w:r>
      <w:r w:rsidR="00EA7E9B" w:rsidRPr="0063723D">
        <w:rPr>
          <w:noProof w:val="0"/>
          <w:szCs w:val="22"/>
          <w:lang w:val="lt-LT"/>
        </w:rPr>
        <w:t xml:space="preserve">tirpalo </w:t>
      </w:r>
      <w:r w:rsidR="00DC0412" w:rsidRPr="0063723D">
        <w:rPr>
          <w:noProof w:val="0"/>
          <w:szCs w:val="22"/>
          <w:lang w:val="lt-LT"/>
        </w:rPr>
        <w:t>yra 100</w:t>
      </w:r>
      <w:r w:rsidR="00E667D8" w:rsidRPr="0063723D">
        <w:rPr>
          <w:noProof w:val="0"/>
          <w:szCs w:val="22"/>
          <w:lang w:val="lt-LT"/>
        </w:rPr>
        <w:t> </w:t>
      </w:r>
      <w:r w:rsidR="00C466DC" w:rsidRPr="0063723D">
        <w:rPr>
          <w:noProof w:val="0"/>
          <w:szCs w:val="22"/>
          <w:lang w:val="lt-LT"/>
        </w:rPr>
        <w:t>vienetų</w:t>
      </w:r>
      <w:r w:rsidR="00DC0412" w:rsidRPr="0063723D">
        <w:rPr>
          <w:noProof w:val="0"/>
          <w:szCs w:val="22"/>
          <w:lang w:val="lt-LT"/>
        </w:rPr>
        <w:t xml:space="preserve"> </w:t>
      </w:r>
      <w:r w:rsidR="00EA7E9B" w:rsidRPr="0063723D">
        <w:rPr>
          <w:noProof w:val="0"/>
          <w:szCs w:val="22"/>
          <w:lang w:val="lt-LT"/>
        </w:rPr>
        <w:t xml:space="preserve">insulino asparto (atitinka </w:t>
      </w:r>
      <w:r w:rsidR="00DC0412" w:rsidRPr="0063723D">
        <w:rPr>
          <w:noProof w:val="0"/>
          <w:szCs w:val="22"/>
          <w:lang w:val="lt-LT"/>
        </w:rPr>
        <w:t>3,5</w:t>
      </w:r>
      <w:r w:rsidR="00E667D8" w:rsidRPr="0063723D">
        <w:rPr>
          <w:noProof w:val="0"/>
          <w:szCs w:val="22"/>
          <w:lang w:val="lt-LT"/>
        </w:rPr>
        <w:t> </w:t>
      </w:r>
      <w:r w:rsidR="00DC0412" w:rsidRPr="0063723D">
        <w:rPr>
          <w:noProof w:val="0"/>
          <w:szCs w:val="22"/>
          <w:lang w:val="lt-LT"/>
        </w:rPr>
        <w:t>mg)</w:t>
      </w:r>
      <w:r>
        <w:rPr>
          <w:noProof w:val="0"/>
          <w:szCs w:val="22"/>
          <w:lang w:val="lt-LT"/>
        </w:rPr>
        <w:t>,</w:t>
      </w:r>
    </w:p>
    <w:p w14:paraId="1CF1091B" w14:textId="77777777" w:rsidR="00DC0412" w:rsidRPr="00B76777" w:rsidRDefault="00DC0412" w:rsidP="00706D86">
      <w:pPr>
        <w:widowControl w:val="0"/>
        <w:suppressAutoHyphens w:val="0"/>
        <w:rPr>
          <w:noProof w:val="0"/>
          <w:szCs w:val="22"/>
          <w:lang w:val="lt-LT"/>
        </w:rPr>
      </w:pPr>
    </w:p>
    <w:p w14:paraId="65F71EA8" w14:textId="77777777" w:rsidR="00DC0412" w:rsidRPr="00B76777" w:rsidRDefault="00DC0412" w:rsidP="00706D86">
      <w:pPr>
        <w:widowControl w:val="0"/>
        <w:suppressAutoHyphens w:val="0"/>
        <w:rPr>
          <w:noProof w:val="0"/>
          <w:szCs w:val="22"/>
          <w:lang w:val="lt-LT"/>
        </w:rPr>
      </w:pPr>
    </w:p>
    <w:p w14:paraId="546008AB" w14:textId="77777777" w:rsidR="00DC0412" w:rsidRPr="00B76777"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lang w:val="lt-LT"/>
        </w:rPr>
      </w:pPr>
      <w:r w:rsidRPr="00B76777">
        <w:rPr>
          <w:b/>
          <w:bCs/>
          <w:noProof w:val="0"/>
          <w:szCs w:val="22"/>
          <w:lang w:val="lt-LT"/>
        </w:rPr>
        <w:t>3.</w:t>
      </w:r>
      <w:r w:rsidRPr="00B76777">
        <w:rPr>
          <w:b/>
          <w:bCs/>
          <w:noProof w:val="0"/>
          <w:szCs w:val="22"/>
          <w:lang w:val="lt-LT"/>
        </w:rPr>
        <w:tab/>
        <w:t>PAGALBINIŲ MEDŽIAGŲ SĄRAŠAS</w:t>
      </w:r>
    </w:p>
    <w:p w14:paraId="033968B5" w14:textId="77777777" w:rsidR="00DC0412" w:rsidRPr="004D3222" w:rsidRDefault="00DC0412" w:rsidP="00706D86">
      <w:pPr>
        <w:widowControl w:val="0"/>
        <w:suppressAutoHyphens w:val="0"/>
        <w:rPr>
          <w:noProof w:val="0"/>
          <w:szCs w:val="22"/>
          <w:lang w:val="lt-LT"/>
        </w:rPr>
      </w:pPr>
    </w:p>
    <w:p w14:paraId="4C72A066" w14:textId="77777777" w:rsidR="00DC0412" w:rsidRPr="0063723D" w:rsidRDefault="00AE6E78" w:rsidP="00706D86">
      <w:pPr>
        <w:widowControl w:val="0"/>
        <w:suppressAutoHyphens w:val="0"/>
        <w:rPr>
          <w:noProof w:val="0"/>
          <w:szCs w:val="22"/>
          <w:lang w:val="lt-LT"/>
        </w:rPr>
      </w:pPr>
      <w:r w:rsidRPr="008002EF">
        <w:rPr>
          <w:noProof w:val="0"/>
          <w:szCs w:val="22"/>
          <w:lang w:val="lt-LT"/>
        </w:rPr>
        <w:t>g</w:t>
      </w:r>
      <w:r w:rsidR="00027573" w:rsidRPr="00F7445C">
        <w:rPr>
          <w:noProof w:val="0"/>
          <w:szCs w:val="22"/>
          <w:lang w:val="lt-LT"/>
        </w:rPr>
        <w:t>liceroli</w:t>
      </w:r>
      <w:r w:rsidRPr="00F7445C">
        <w:rPr>
          <w:noProof w:val="0"/>
          <w:szCs w:val="22"/>
          <w:lang w:val="lt-LT"/>
        </w:rPr>
        <w:t>o</w:t>
      </w:r>
      <w:r w:rsidR="00DC0412" w:rsidRPr="00F7445C">
        <w:rPr>
          <w:noProof w:val="0"/>
          <w:szCs w:val="22"/>
          <w:lang w:val="lt-LT"/>
        </w:rPr>
        <w:t xml:space="preserve">, fenolio, metakrezolio, cinko </w:t>
      </w:r>
      <w:r w:rsidR="00027573" w:rsidRPr="00F7445C">
        <w:rPr>
          <w:noProof w:val="0"/>
          <w:szCs w:val="22"/>
          <w:lang w:val="lt-LT"/>
        </w:rPr>
        <w:t>chlorid</w:t>
      </w:r>
      <w:r w:rsidRPr="008015D7">
        <w:rPr>
          <w:noProof w:val="0"/>
          <w:szCs w:val="22"/>
          <w:lang w:val="lt-LT"/>
        </w:rPr>
        <w:t>o</w:t>
      </w:r>
      <w:r w:rsidR="00DC0412" w:rsidRPr="00E56011">
        <w:rPr>
          <w:noProof w:val="0"/>
          <w:szCs w:val="22"/>
          <w:lang w:val="lt-LT"/>
        </w:rPr>
        <w:t>, dinatrio fosfat</w:t>
      </w:r>
      <w:r w:rsidRPr="00EE4349">
        <w:rPr>
          <w:noProof w:val="0"/>
          <w:szCs w:val="22"/>
          <w:lang w:val="lt-LT"/>
        </w:rPr>
        <w:t>o</w:t>
      </w:r>
      <w:r w:rsidR="00DC0412" w:rsidRPr="00073485">
        <w:rPr>
          <w:noProof w:val="0"/>
          <w:szCs w:val="22"/>
          <w:lang w:val="lt-LT"/>
        </w:rPr>
        <w:t xml:space="preserve"> </w:t>
      </w:r>
      <w:r w:rsidR="00027573" w:rsidRPr="00F13A99">
        <w:rPr>
          <w:noProof w:val="0"/>
          <w:szCs w:val="22"/>
          <w:lang w:val="lt-LT"/>
        </w:rPr>
        <w:t>dihidrat</w:t>
      </w:r>
      <w:r w:rsidRPr="00F13A99">
        <w:rPr>
          <w:noProof w:val="0"/>
          <w:szCs w:val="22"/>
          <w:lang w:val="lt-LT"/>
        </w:rPr>
        <w:t>o</w:t>
      </w:r>
      <w:r w:rsidR="00DC0412" w:rsidRPr="003C06FF">
        <w:rPr>
          <w:noProof w:val="0"/>
          <w:szCs w:val="22"/>
          <w:lang w:val="lt-LT"/>
        </w:rPr>
        <w:t xml:space="preserve">, natrio </w:t>
      </w:r>
      <w:r w:rsidR="00027573" w:rsidRPr="003C06FF">
        <w:rPr>
          <w:noProof w:val="0"/>
          <w:szCs w:val="22"/>
          <w:lang w:val="lt-LT"/>
        </w:rPr>
        <w:t>chlorid</w:t>
      </w:r>
      <w:r w:rsidRPr="001846FA">
        <w:rPr>
          <w:noProof w:val="0"/>
          <w:szCs w:val="22"/>
          <w:lang w:val="lt-LT"/>
        </w:rPr>
        <w:t>o</w:t>
      </w:r>
      <w:r w:rsidR="00DC0412" w:rsidRPr="001846FA">
        <w:rPr>
          <w:noProof w:val="0"/>
          <w:szCs w:val="22"/>
          <w:lang w:val="lt-LT"/>
        </w:rPr>
        <w:t>, vandenilio chlorido rūgšti</w:t>
      </w:r>
      <w:r w:rsidRPr="001846FA">
        <w:rPr>
          <w:noProof w:val="0"/>
          <w:szCs w:val="22"/>
          <w:lang w:val="lt-LT"/>
        </w:rPr>
        <w:t>e</w:t>
      </w:r>
      <w:r w:rsidR="00DC0412" w:rsidRPr="001846FA">
        <w:rPr>
          <w:noProof w:val="0"/>
          <w:szCs w:val="22"/>
          <w:lang w:val="lt-LT"/>
        </w:rPr>
        <w:t>s</w:t>
      </w:r>
      <w:r w:rsidR="00EA7E9B" w:rsidRPr="001846FA">
        <w:rPr>
          <w:noProof w:val="0"/>
          <w:szCs w:val="22"/>
          <w:lang w:val="lt-LT"/>
        </w:rPr>
        <w:t>/</w:t>
      </w:r>
      <w:r w:rsidR="00DC0412" w:rsidRPr="001846FA">
        <w:rPr>
          <w:noProof w:val="0"/>
          <w:szCs w:val="22"/>
          <w:lang w:val="lt-LT"/>
        </w:rPr>
        <w:t xml:space="preserve">natrio </w:t>
      </w:r>
      <w:r w:rsidR="00027573" w:rsidRPr="001846FA">
        <w:rPr>
          <w:noProof w:val="0"/>
          <w:szCs w:val="22"/>
          <w:lang w:val="lt-LT"/>
        </w:rPr>
        <w:t>hidroksid</w:t>
      </w:r>
      <w:r w:rsidRPr="00C22ECF">
        <w:rPr>
          <w:noProof w:val="0"/>
          <w:szCs w:val="22"/>
          <w:lang w:val="lt-LT"/>
        </w:rPr>
        <w:t>o</w:t>
      </w:r>
      <w:r w:rsidR="00027573" w:rsidRPr="00405106">
        <w:rPr>
          <w:noProof w:val="0"/>
          <w:szCs w:val="22"/>
          <w:lang w:val="lt-LT"/>
        </w:rPr>
        <w:t xml:space="preserve"> </w:t>
      </w:r>
      <w:r w:rsidR="00855293" w:rsidRPr="00405106">
        <w:rPr>
          <w:noProof w:val="0"/>
          <w:szCs w:val="22"/>
          <w:lang w:val="lt-LT"/>
        </w:rPr>
        <w:t xml:space="preserve">pH sureguliavimui </w:t>
      </w:r>
      <w:r w:rsidR="00DC0412" w:rsidRPr="0063723D">
        <w:rPr>
          <w:noProof w:val="0"/>
          <w:szCs w:val="22"/>
          <w:lang w:val="lt-LT"/>
        </w:rPr>
        <w:t>ir injekcini</w:t>
      </w:r>
      <w:r w:rsidRPr="0063723D">
        <w:rPr>
          <w:noProof w:val="0"/>
          <w:szCs w:val="22"/>
          <w:lang w:val="lt-LT"/>
        </w:rPr>
        <w:t>o</w:t>
      </w:r>
      <w:r w:rsidR="00DC0412" w:rsidRPr="0063723D">
        <w:rPr>
          <w:noProof w:val="0"/>
          <w:szCs w:val="22"/>
          <w:lang w:val="lt-LT"/>
        </w:rPr>
        <w:t xml:space="preserve"> vand</w:t>
      </w:r>
      <w:r w:rsidRPr="0063723D">
        <w:rPr>
          <w:noProof w:val="0"/>
          <w:szCs w:val="22"/>
          <w:lang w:val="lt-LT"/>
        </w:rPr>
        <w:t>ens</w:t>
      </w:r>
      <w:r w:rsidR="00DC0412" w:rsidRPr="0063723D">
        <w:rPr>
          <w:noProof w:val="0"/>
          <w:szCs w:val="22"/>
          <w:lang w:val="lt-LT"/>
        </w:rPr>
        <w:t>.</w:t>
      </w:r>
    </w:p>
    <w:p w14:paraId="64804F2F" w14:textId="77777777" w:rsidR="00DC0412" w:rsidRPr="0063723D" w:rsidRDefault="00DC0412" w:rsidP="00706D86">
      <w:pPr>
        <w:widowControl w:val="0"/>
        <w:suppressAutoHyphens w:val="0"/>
        <w:rPr>
          <w:noProof w:val="0"/>
          <w:szCs w:val="22"/>
          <w:lang w:val="lt-LT"/>
        </w:rPr>
      </w:pPr>
    </w:p>
    <w:p w14:paraId="296A9EA9" w14:textId="77777777" w:rsidR="00DC0412" w:rsidRPr="0063723D" w:rsidRDefault="00DC0412" w:rsidP="00706D86">
      <w:pPr>
        <w:widowControl w:val="0"/>
        <w:suppressAutoHyphens w:val="0"/>
        <w:rPr>
          <w:noProof w:val="0"/>
          <w:szCs w:val="22"/>
          <w:lang w:val="lt-LT"/>
        </w:rPr>
      </w:pPr>
    </w:p>
    <w:p w14:paraId="7A557209"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lang w:val="lt-LT"/>
        </w:rPr>
      </w:pPr>
      <w:r w:rsidRPr="0063723D">
        <w:rPr>
          <w:b/>
          <w:bCs/>
          <w:noProof w:val="0"/>
          <w:szCs w:val="22"/>
          <w:lang w:val="lt-LT"/>
        </w:rPr>
        <w:t>4.</w:t>
      </w:r>
      <w:r w:rsidRPr="0063723D">
        <w:rPr>
          <w:b/>
          <w:bCs/>
          <w:noProof w:val="0"/>
          <w:szCs w:val="22"/>
          <w:lang w:val="lt-LT"/>
        </w:rPr>
        <w:tab/>
      </w:r>
      <w:r w:rsidR="00486E11" w:rsidRPr="0063723D">
        <w:rPr>
          <w:b/>
          <w:bCs/>
          <w:noProof w:val="0"/>
          <w:szCs w:val="22"/>
          <w:lang w:val="lt-LT"/>
        </w:rPr>
        <w:t xml:space="preserve">FARMACINĖ </w:t>
      </w:r>
      <w:r w:rsidRPr="0063723D">
        <w:rPr>
          <w:b/>
          <w:bCs/>
          <w:noProof w:val="0"/>
          <w:szCs w:val="22"/>
          <w:lang w:val="lt-LT"/>
        </w:rPr>
        <w:t>FORMA IR KIEKIS PAKUOTĖJE</w:t>
      </w:r>
    </w:p>
    <w:p w14:paraId="3B04CFC3" w14:textId="77777777" w:rsidR="00DC0412" w:rsidRPr="0063723D" w:rsidRDefault="00DC0412" w:rsidP="00706D86">
      <w:pPr>
        <w:widowControl w:val="0"/>
        <w:suppressAutoHyphens w:val="0"/>
        <w:rPr>
          <w:noProof w:val="0"/>
          <w:szCs w:val="22"/>
          <w:lang w:val="lt-LT"/>
        </w:rPr>
      </w:pPr>
    </w:p>
    <w:p w14:paraId="42A3357F" w14:textId="77777777" w:rsidR="006B118F" w:rsidRPr="0088115B" w:rsidRDefault="006B118F" w:rsidP="00706D86">
      <w:pPr>
        <w:widowControl w:val="0"/>
        <w:suppressAutoHyphens w:val="0"/>
        <w:rPr>
          <w:noProof w:val="0"/>
          <w:szCs w:val="22"/>
          <w:lang w:val="lt-LT"/>
        </w:rPr>
      </w:pPr>
      <w:r w:rsidRPr="00D84E8C">
        <w:rPr>
          <w:noProof w:val="0"/>
          <w:szCs w:val="22"/>
          <w:highlight w:val="lightGray"/>
          <w:lang w:val="lt-LT"/>
        </w:rPr>
        <w:t>Injekcinis tirpalas</w:t>
      </w:r>
    </w:p>
    <w:p w14:paraId="0A4811D2" w14:textId="77777777" w:rsidR="006B118F" w:rsidRPr="0088115B" w:rsidRDefault="006B118F" w:rsidP="00706D86">
      <w:pPr>
        <w:widowControl w:val="0"/>
        <w:suppressAutoHyphens w:val="0"/>
        <w:rPr>
          <w:noProof w:val="0"/>
          <w:szCs w:val="22"/>
          <w:lang w:val="lt-LT"/>
        </w:rPr>
      </w:pPr>
    </w:p>
    <w:p w14:paraId="09E0601D" w14:textId="77777777" w:rsidR="00DC0412" w:rsidRPr="004D3222" w:rsidRDefault="00EA7E9B" w:rsidP="00706D86">
      <w:pPr>
        <w:widowControl w:val="0"/>
        <w:suppressAutoHyphens w:val="0"/>
        <w:rPr>
          <w:noProof w:val="0"/>
          <w:szCs w:val="22"/>
          <w:lang w:val="lt-LT"/>
        </w:rPr>
      </w:pPr>
      <w:r w:rsidRPr="00B76777">
        <w:rPr>
          <w:noProof w:val="0"/>
          <w:szCs w:val="22"/>
          <w:lang w:val="lt-LT"/>
        </w:rPr>
        <w:t>1</w:t>
      </w:r>
      <w:r w:rsidR="00FD7FD6">
        <w:rPr>
          <w:noProof w:val="0"/>
          <w:szCs w:val="22"/>
          <w:lang w:val="lt-LT"/>
        </w:rPr>
        <w:t> </w:t>
      </w:r>
      <w:r w:rsidR="006D563F">
        <w:rPr>
          <w:noProof w:val="0"/>
          <w:szCs w:val="22"/>
          <w:lang w:val="lt-LT"/>
        </w:rPr>
        <w:t>flakonas</w:t>
      </w:r>
      <w:r w:rsidRPr="00B76777">
        <w:rPr>
          <w:noProof w:val="0"/>
          <w:szCs w:val="22"/>
          <w:lang w:val="lt-LT"/>
        </w:rPr>
        <w:t xml:space="preserve">, </w:t>
      </w:r>
      <w:r w:rsidR="00DC0412" w:rsidRPr="00B76777">
        <w:rPr>
          <w:noProof w:val="0"/>
          <w:szCs w:val="22"/>
          <w:lang w:val="lt-LT"/>
        </w:rPr>
        <w:t>10</w:t>
      </w:r>
      <w:r w:rsidR="00E667D8" w:rsidRPr="00B76777">
        <w:rPr>
          <w:noProof w:val="0"/>
          <w:szCs w:val="22"/>
          <w:lang w:val="lt-LT"/>
        </w:rPr>
        <w:t> </w:t>
      </w:r>
      <w:r w:rsidR="00DC0412" w:rsidRPr="004D3222">
        <w:rPr>
          <w:noProof w:val="0"/>
          <w:szCs w:val="22"/>
          <w:lang w:val="lt-LT"/>
        </w:rPr>
        <w:t>ml</w:t>
      </w:r>
    </w:p>
    <w:p w14:paraId="7FD3DC33" w14:textId="77777777" w:rsidR="00DC0412" w:rsidRPr="00F7445C" w:rsidRDefault="006B118F" w:rsidP="00706D86">
      <w:pPr>
        <w:widowControl w:val="0"/>
        <w:suppressAutoHyphens w:val="0"/>
        <w:rPr>
          <w:noProof w:val="0"/>
          <w:szCs w:val="22"/>
          <w:highlight w:val="lightGray"/>
          <w:lang w:val="lt-LT"/>
        </w:rPr>
      </w:pPr>
      <w:r w:rsidRPr="008002EF">
        <w:rPr>
          <w:noProof w:val="0"/>
          <w:szCs w:val="22"/>
          <w:highlight w:val="lightGray"/>
          <w:lang w:val="lt-LT"/>
        </w:rPr>
        <w:t>5</w:t>
      </w:r>
      <w:r w:rsidR="00FD7FD6">
        <w:rPr>
          <w:noProof w:val="0"/>
          <w:szCs w:val="22"/>
          <w:highlight w:val="lightGray"/>
          <w:lang w:val="lt-LT"/>
        </w:rPr>
        <w:t> </w:t>
      </w:r>
      <w:r w:rsidR="006D563F">
        <w:rPr>
          <w:noProof w:val="0"/>
          <w:szCs w:val="22"/>
          <w:highlight w:val="lightGray"/>
          <w:lang w:val="lt-LT"/>
        </w:rPr>
        <w:t>flakonai</w:t>
      </w:r>
      <w:r w:rsidR="00EA7E9B" w:rsidRPr="00F7445C">
        <w:rPr>
          <w:noProof w:val="0"/>
          <w:szCs w:val="22"/>
          <w:highlight w:val="lightGray"/>
          <w:lang w:val="lt-LT"/>
        </w:rPr>
        <w:t xml:space="preserve"> po </w:t>
      </w:r>
      <w:r w:rsidRPr="00F7445C">
        <w:rPr>
          <w:noProof w:val="0"/>
          <w:szCs w:val="22"/>
          <w:highlight w:val="lightGray"/>
          <w:lang w:val="lt-LT"/>
        </w:rPr>
        <w:t>10</w:t>
      </w:r>
      <w:r w:rsidR="00FD7FD6">
        <w:rPr>
          <w:noProof w:val="0"/>
          <w:szCs w:val="22"/>
          <w:highlight w:val="lightGray"/>
          <w:lang w:val="lt-LT"/>
        </w:rPr>
        <w:t> </w:t>
      </w:r>
      <w:r w:rsidRPr="00F7445C">
        <w:rPr>
          <w:noProof w:val="0"/>
          <w:szCs w:val="22"/>
          <w:highlight w:val="lightGray"/>
          <w:lang w:val="lt-LT"/>
        </w:rPr>
        <w:t>ml</w:t>
      </w:r>
    </w:p>
    <w:p w14:paraId="7DB37C0C" w14:textId="77777777" w:rsidR="00DC0412" w:rsidRPr="001846FA" w:rsidRDefault="00DC0412" w:rsidP="00706D86">
      <w:pPr>
        <w:widowControl w:val="0"/>
        <w:suppressAutoHyphens w:val="0"/>
        <w:rPr>
          <w:noProof w:val="0"/>
          <w:szCs w:val="22"/>
          <w:lang w:val="lt-LT"/>
        </w:rPr>
      </w:pPr>
    </w:p>
    <w:p w14:paraId="69AACB5F" w14:textId="77777777" w:rsidR="00F35B32" w:rsidRPr="001846FA" w:rsidRDefault="00F35B32" w:rsidP="00706D86">
      <w:pPr>
        <w:widowControl w:val="0"/>
        <w:suppressAutoHyphens w:val="0"/>
        <w:rPr>
          <w:noProof w:val="0"/>
          <w:szCs w:val="22"/>
          <w:lang w:val="lt-LT"/>
        </w:rPr>
      </w:pPr>
    </w:p>
    <w:p w14:paraId="5848F4D2" w14:textId="77777777" w:rsidR="00DC0412" w:rsidRPr="001846FA"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lang w:val="lt-LT"/>
        </w:rPr>
      </w:pPr>
      <w:r w:rsidRPr="001846FA">
        <w:rPr>
          <w:b/>
          <w:bCs/>
          <w:noProof w:val="0"/>
          <w:szCs w:val="22"/>
          <w:lang w:val="lt-LT"/>
        </w:rPr>
        <w:t>5.</w:t>
      </w:r>
      <w:r w:rsidRPr="001846FA">
        <w:rPr>
          <w:b/>
          <w:bCs/>
          <w:noProof w:val="0"/>
          <w:szCs w:val="22"/>
          <w:lang w:val="lt-LT"/>
        </w:rPr>
        <w:tab/>
        <w:t>VARTOJIMO METODAS IR BŪDA</w:t>
      </w:r>
      <w:r w:rsidR="00267879" w:rsidRPr="001846FA">
        <w:rPr>
          <w:b/>
          <w:bCs/>
          <w:noProof w:val="0"/>
          <w:szCs w:val="22"/>
          <w:lang w:val="lt-LT"/>
        </w:rPr>
        <w:t>I</w:t>
      </w:r>
    </w:p>
    <w:p w14:paraId="01E4F90E" w14:textId="77777777" w:rsidR="00DC0412" w:rsidRPr="001846FA" w:rsidRDefault="00DC0412" w:rsidP="00706D86">
      <w:pPr>
        <w:widowControl w:val="0"/>
        <w:suppressAutoHyphens w:val="0"/>
        <w:rPr>
          <w:noProof w:val="0"/>
          <w:szCs w:val="22"/>
          <w:lang w:val="lt-LT"/>
        </w:rPr>
      </w:pPr>
    </w:p>
    <w:p w14:paraId="48333C9E" w14:textId="77777777" w:rsidR="00C466DC" w:rsidRPr="0063723D" w:rsidRDefault="00072964" w:rsidP="00C466DC">
      <w:pPr>
        <w:widowControl w:val="0"/>
        <w:suppressAutoHyphens w:val="0"/>
        <w:rPr>
          <w:noProof w:val="0"/>
          <w:szCs w:val="22"/>
          <w:lang w:val="lt-LT"/>
        </w:rPr>
      </w:pPr>
      <w:r w:rsidRPr="00405106">
        <w:rPr>
          <w:noProof w:val="0"/>
          <w:szCs w:val="22"/>
          <w:lang w:val="lt-LT"/>
        </w:rPr>
        <w:t>Prieš varto</w:t>
      </w:r>
      <w:r w:rsidR="00267879" w:rsidRPr="00405106">
        <w:rPr>
          <w:noProof w:val="0"/>
          <w:szCs w:val="22"/>
          <w:lang w:val="lt-LT"/>
        </w:rPr>
        <w:t>jimą</w:t>
      </w:r>
      <w:r w:rsidRPr="0063723D">
        <w:rPr>
          <w:noProof w:val="0"/>
          <w:szCs w:val="22"/>
          <w:lang w:val="lt-LT"/>
        </w:rPr>
        <w:t xml:space="preserve"> perskaitykite </w:t>
      </w:r>
      <w:r w:rsidR="007927C5" w:rsidRPr="0063723D">
        <w:rPr>
          <w:noProof w:val="0"/>
          <w:szCs w:val="22"/>
          <w:lang w:val="lt-LT"/>
        </w:rPr>
        <w:t xml:space="preserve">pakuotės </w:t>
      </w:r>
      <w:r w:rsidRPr="0063723D">
        <w:rPr>
          <w:noProof w:val="0"/>
          <w:szCs w:val="22"/>
          <w:lang w:val="lt-LT"/>
        </w:rPr>
        <w:t>lapelį</w:t>
      </w:r>
      <w:r w:rsidR="00C466DC" w:rsidRPr="0063723D">
        <w:rPr>
          <w:noProof w:val="0"/>
          <w:szCs w:val="22"/>
          <w:lang w:val="lt-LT"/>
        </w:rPr>
        <w:t>.</w:t>
      </w:r>
    </w:p>
    <w:p w14:paraId="70A94B85" w14:textId="77777777" w:rsidR="00C466DC" w:rsidRPr="0063723D" w:rsidRDefault="00C466DC" w:rsidP="00C466DC">
      <w:pPr>
        <w:widowControl w:val="0"/>
        <w:suppressAutoHyphens w:val="0"/>
        <w:rPr>
          <w:noProof w:val="0"/>
          <w:szCs w:val="22"/>
          <w:lang w:val="lt-LT"/>
        </w:rPr>
      </w:pPr>
      <w:r w:rsidRPr="0063723D">
        <w:rPr>
          <w:noProof w:val="0"/>
          <w:szCs w:val="22"/>
          <w:lang w:val="lt-LT"/>
        </w:rPr>
        <w:t>Leisti po oda ar į veną.</w:t>
      </w:r>
    </w:p>
    <w:p w14:paraId="29C32128" w14:textId="77777777" w:rsidR="00072964" w:rsidRPr="0063723D" w:rsidRDefault="00072964" w:rsidP="00706D86">
      <w:pPr>
        <w:widowControl w:val="0"/>
        <w:suppressAutoHyphens w:val="0"/>
        <w:rPr>
          <w:noProof w:val="0"/>
          <w:szCs w:val="22"/>
          <w:lang w:val="lt-LT"/>
        </w:rPr>
      </w:pPr>
    </w:p>
    <w:p w14:paraId="3DDBCE7A" w14:textId="77777777" w:rsidR="00DC0412" w:rsidRPr="0063723D" w:rsidRDefault="00DC0412" w:rsidP="00706D86">
      <w:pPr>
        <w:widowControl w:val="0"/>
        <w:suppressAutoHyphens w:val="0"/>
        <w:rPr>
          <w:noProof w:val="0"/>
          <w:szCs w:val="22"/>
          <w:lang w:val="lt-LT"/>
        </w:rPr>
      </w:pPr>
    </w:p>
    <w:p w14:paraId="348CFB15"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lang w:val="lt-LT"/>
        </w:rPr>
      </w:pPr>
      <w:r w:rsidRPr="0063723D">
        <w:rPr>
          <w:b/>
          <w:bCs/>
          <w:noProof w:val="0"/>
          <w:szCs w:val="22"/>
          <w:lang w:val="lt-LT"/>
        </w:rPr>
        <w:t>6.</w:t>
      </w:r>
      <w:r w:rsidRPr="0063723D">
        <w:rPr>
          <w:b/>
          <w:bCs/>
          <w:noProof w:val="0"/>
          <w:szCs w:val="22"/>
          <w:lang w:val="lt-LT"/>
        </w:rPr>
        <w:tab/>
        <w:t xml:space="preserve">SPECIALUS ĮSPĖJIMAS, </w:t>
      </w:r>
      <w:r w:rsidR="00486E11" w:rsidRPr="0063723D">
        <w:rPr>
          <w:b/>
          <w:bCs/>
          <w:noProof w:val="0"/>
          <w:szCs w:val="22"/>
          <w:lang w:val="lt-LT"/>
        </w:rPr>
        <w:t xml:space="preserve">KAD </w:t>
      </w:r>
      <w:r w:rsidRPr="0063723D">
        <w:rPr>
          <w:b/>
          <w:bCs/>
          <w:noProof w:val="0"/>
          <w:szCs w:val="22"/>
          <w:lang w:val="lt-LT"/>
        </w:rPr>
        <w:t>VAISTINĮ PREPARATĄ BŪTINA LAIKYTI VAIKAMS NEPAS</w:t>
      </w:r>
      <w:r w:rsidR="00267879" w:rsidRPr="0063723D">
        <w:rPr>
          <w:b/>
          <w:bCs/>
          <w:noProof w:val="0"/>
          <w:szCs w:val="22"/>
          <w:lang w:val="lt-LT"/>
        </w:rPr>
        <w:t>TEBIMOJE</w:t>
      </w:r>
      <w:r w:rsidRPr="0063723D">
        <w:rPr>
          <w:b/>
          <w:bCs/>
          <w:noProof w:val="0"/>
          <w:szCs w:val="22"/>
          <w:lang w:val="lt-LT"/>
        </w:rPr>
        <w:t xml:space="preserve"> IR NEPAS</w:t>
      </w:r>
      <w:r w:rsidR="00267879" w:rsidRPr="0063723D">
        <w:rPr>
          <w:b/>
          <w:bCs/>
          <w:noProof w:val="0"/>
          <w:szCs w:val="22"/>
          <w:lang w:val="lt-LT"/>
        </w:rPr>
        <w:t>IEKIAMOJE</w:t>
      </w:r>
      <w:r w:rsidRPr="0063723D">
        <w:rPr>
          <w:b/>
          <w:bCs/>
          <w:noProof w:val="0"/>
          <w:szCs w:val="22"/>
          <w:lang w:val="lt-LT"/>
        </w:rPr>
        <w:t>E VIETOJE</w:t>
      </w:r>
    </w:p>
    <w:p w14:paraId="1F892986" w14:textId="77777777" w:rsidR="00DC0412" w:rsidRPr="0063723D" w:rsidRDefault="00DC0412" w:rsidP="00706D86">
      <w:pPr>
        <w:widowControl w:val="0"/>
        <w:suppressAutoHyphens w:val="0"/>
        <w:rPr>
          <w:noProof w:val="0"/>
          <w:szCs w:val="22"/>
          <w:lang w:val="lt-LT"/>
        </w:rPr>
      </w:pPr>
    </w:p>
    <w:p w14:paraId="6C0ACBCC" w14:textId="77777777" w:rsidR="00DC0412" w:rsidRPr="0063723D" w:rsidRDefault="00DC0412" w:rsidP="00706D86">
      <w:pPr>
        <w:widowControl w:val="0"/>
        <w:suppressAutoHyphens w:val="0"/>
        <w:rPr>
          <w:noProof w:val="0"/>
          <w:szCs w:val="22"/>
          <w:lang w:val="lt-LT"/>
        </w:rPr>
      </w:pPr>
      <w:r w:rsidRPr="0063723D">
        <w:rPr>
          <w:noProof w:val="0"/>
          <w:szCs w:val="22"/>
          <w:lang w:val="lt-LT"/>
        </w:rPr>
        <w:t xml:space="preserve">Laikyti vaikams </w:t>
      </w:r>
      <w:r w:rsidR="00267879" w:rsidRPr="0063723D">
        <w:rPr>
          <w:noProof w:val="0"/>
          <w:szCs w:val="22"/>
          <w:lang w:val="lt-LT"/>
        </w:rPr>
        <w:t xml:space="preserve">nepastebimoje ir </w:t>
      </w:r>
      <w:r w:rsidRPr="0063723D">
        <w:rPr>
          <w:noProof w:val="0"/>
          <w:szCs w:val="22"/>
          <w:lang w:val="lt-LT"/>
        </w:rPr>
        <w:t>nepasiekiamoje vietoje</w:t>
      </w:r>
      <w:r w:rsidR="002D03FA">
        <w:rPr>
          <w:noProof w:val="0"/>
          <w:szCs w:val="22"/>
          <w:lang w:val="lt-LT"/>
        </w:rPr>
        <w:t>.</w:t>
      </w:r>
    </w:p>
    <w:p w14:paraId="7539544E" w14:textId="77777777" w:rsidR="00DC0412" w:rsidRPr="0063723D" w:rsidRDefault="00DC0412" w:rsidP="00706D86">
      <w:pPr>
        <w:widowControl w:val="0"/>
        <w:suppressAutoHyphens w:val="0"/>
        <w:rPr>
          <w:noProof w:val="0"/>
          <w:szCs w:val="22"/>
          <w:lang w:val="lt-LT"/>
        </w:rPr>
      </w:pPr>
    </w:p>
    <w:p w14:paraId="336436A3" w14:textId="77777777" w:rsidR="00DC0412" w:rsidRPr="0063723D" w:rsidRDefault="00DC0412" w:rsidP="00706D86">
      <w:pPr>
        <w:widowControl w:val="0"/>
        <w:suppressAutoHyphens w:val="0"/>
        <w:rPr>
          <w:noProof w:val="0"/>
          <w:szCs w:val="22"/>
          <w:lang w:val="lt-LT"/>
        </w:rPr>
      </w:pPr>
    </w:p>
    <w:p w14:paraId="2690E043"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lang w:val="lt-LT"/>
        </w:rPr>
      </w:pPr>
      <w:r w:rsidRPr="0063723D">
        <w:rPr>
          <w:b/>
          <w:bCs/>
          <w:noProof w:val="0"/>
          <w:szCs w:val="22"/>
          <w:lang w:val="lt-LT"/>
        </w:rPr>
        <w:t>7.</w:t>
      </w:r>
      <w:r w:rsidRPr="0063723D">
        <w:rPr>
          <w:b/>
          <w:bCs/>
          <w:noProof w:val="0"/>
          <w:szCs w:val="22"/>
          <w:lang w:val="lt-LT"/>
        </w:rPr>
        <w:tab/>
        <w:t>KITAS SPECIALUS ĮSPĖJIMAS (JEI REIKIA)</w:t>
      </w:r>
    </w:p>
    <w:p w14:paraId="1EF82409" w14:textId="77777777" w:rsidR="00DC0412" w:rsidRPr="0063723D" w:rsidRDefault="00DC0412" w:rsidP="00706D86">
      <w:pPr>
        <w:widowControl w:val="0"/>
        <w:suppressAutoHyphens w:val="0"/>
        <w:rPr>
          <w:noProof w:val="0"/>
          <w:szCs w:val="22"/>
          <w:lang w:val="lt-LT"/>
        </w:rPr>
      </w:pPr>
    </w:p>
    <w:p w14:paraId="308B41DD" w14:textId="77777777" w:rsidR="0056129B" w:rsidRPr="0063723D" w:rsidRDefault="00267879" w:rsidP="00706D86">
      <w:pPr>
        <w:widowControl w:val="0"/>
        <w:suppressAutoHyphens w:val="0"/>
        <w:rPr>
          <w:noProof w:val="0"/>
          <w:szCs w:val="22"/>
          <w:lang w:val="lt-LT"/>
        </w:rPr>
      </w:pPr>
      <w:r w:rsidRPr="0063723D">
        <w:rPr>
          <w:noProof w:val="0"/>
          <w:szCs w:val="22"/>
          <w:lang w:val="lt-LT"/>
        </w:rPr>
        <w:t xml:space="preserve">Vartoti </w:t>
      </w:r>
      <w:r w:rsidR="000C2158" w:rsidRPr="0063723D">
        <w:rPr>
          <w:noProof w:val="0"/>
          <w:szCs w:val="22"/>
          <w:lang w:val="lt-LT"/>
        </w:rPr>
        <w:t>tirpalą</w:t>
      </w:r>
      <w:r w:rsidR="000C2158">
        <w:rPr>
          <w:noProof w:val="0"/>
          <w:szCs w:val="22"/>
          <w:lang w:val="lt-LT"/>
        </w:rPr>
        <w:t xml:space="preserve"> </w:t>
      </w:r>
      <w:r w:rsidRPr="0063723D">
        <w:rPr>
          <w:noProof w:val="0"/>
          <w:szCs w:val="22"/>
          <w:lang w:val="lt-LT"/>
        </w:rPr>
        <w:t>tik</w:t>
      </w:r>
      <w:r w:rsidR="000C2158">
        <w:rPr>
          <w:noProof w:val="0"/>
          <w:szCs w:val="22"/>
          <w:lang w:val="lt-LT"/>
        </w:rPr>
        <w:t xml:space="preserve"> jeigu jis </w:t>
      </w:r>
      <w:r w:rsidRPr="0063723D">
        <w:rPr>
          <w:noProof w:val="0"/>
          <w:szCs w:val="22"/>
          <w:lang w:val="lt-LT"/>
        </w:rPr>
        <w:t>skaidr</w:t>
      </w:r>
      <w:r w:rsidR="000C2158">
        <w:rPr>
          <w:noProof w:val="0"/>
          <w:szCs w:val="22"/>
          <w:lang w:val="lt-LT"/>
        </w:rPr>
        <w:t>us</w:t>
      </w:r>
      <w:r w:rsidR="006D563F">
        <w:rPr>
          <w:noProof w:val="0"/>
          <w:szCs w:val="22"/>
          <w:lang w:val="lt-LT"/>
        </w:rPr>
        <w:t xml:space="preserve"> ir</w:t>
      </w:r>
      <w:r w:rsidRPr="0063723D">
        <w:rPr>
          <w:noProof w:val="0"/>
          <w:szCs w:val="22"/>
          <w:lang w:val="lt-LT"/>
        </w:rPr>
        <w:t xml:space="preserve"> bespalv</w:t>
      </w:r>
      <w:r w:rsidR="000C2158">
        <w:rPr>
          <w:noProof w:val="0"/>
          <w:szCs w:val="22"/>
          <w:lang w:val="lt-LT"/>
        </w:rPr>
        <w:t>is</w:t>
      </w:r>
      <w:r w:rsidR="00481B62">
        <w:rPr>
          <w:noProof w:val="0"/>
          <w:szCs w:val="22"/>
          <w:lang w:val="lt-LT"/>
        </w:rPr>
        <w:t>.</w:t>
      </w:r>
    </w:p>
    <w:p w14:paraId="696A97E5" w14:textId="77777777" w:rsidR="002F3009" w:rsidRPr="0063723D" w:rsidRDefault="002F3009" w:rsidP="00706D86">
      <w:pPr>
        <w:widowControl w:val="0"/>
        <w:suppressAutoHyphens w:val="0"/>
        <w:rPr>
          <w:noProof w:val="0"/>
          <w:szCs w:val="22"/>
          <w:lang w:val="lt-LT"/>
        </w:rPr>
      </w:pPr>
    </w:p>
    <w:p w14:paraId="39521983" w14:textId="77777777" w:rsidR="00DC0412" w:rsidRPr="0063723D" w:rsidRDefault="00DC0412" w:rsidP="00706D86">
      <w:pPr>
        <w:widowControl w:val="0"/>
        <w:suppressAutoHyphens w:val="0"/>
        <w:rPr>
          <w:noProof w:val="0"/>
          <w:szCs w:val="22"/>
          <w:lang w:val="lt-LT"/>
        </w:rPr>
      </w:pPr>
    </w:p>
    <w:p w14:paraId="1DA990F5"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bCs/>
          <w:noProof w:val="0"/>
          <w:szCs w:val="22"/>
          <w:lang w:val="lt-LT"/>
        </w:rPr>
      </w:pPr>
      <w:r w:rsidRPr="0063723D">
        <w:rPr>
          <w:b/>
          <w:bCs/>
          <w:noProof w:val="0"/>
          <w:szCs w:val="22"/>
          <w:lang w:val="lt-LT"/>
        </w:rPr>
        <w:t>8.</w:t>
      </w:r>
      <w:r w:rsidRPr="0063723D">
        <w:rPr>
          <w:b/>
          <w:bCs/>
          <w:noProof w:val="0"/>
          <w:szCs w:val="22"/>
          <w:lang w:val="lt-LT"/>
        </w:rPr>
        <w:tab/>
        <w:t>TINKAMUMO LAIKAS</w:t>
      </w:r>
    </w:p>
    <w:p w14:paraId="0D2ABCBB" w14:textId="77777777" w:rsidR="00DC0412" w:rsidRPr="0063723D" w:rsidRDefault="00DC0412" w:rsidP="00706D86">
      <w:pPr>
        <w:widowControl w:val="0"/>
        <w:suppressAutoHyphens w:val="0"/>
        <w:rPr>
          <w:noProof w:val="0"/>
          <w:szCs w:val="22"/>
          <w:lang w:val="lt-LT"/>
        </w:rPr>
      </w:pPr>
    </w:p>
    <w:p w14:paraId="3B970E7A" w14:textId="77777777" w:rsidR="00DC0412" w:rsidRPr="0063723D" w:rsidRDefault="004D54A4" w:rsidP="00706D86">
      <w:pPr>
        <w:widowControl w:val="0"/>
        <w:suppressAutoHyphens w:val="0"/>
        <w:rPr>
          <w:noProof w:val="0"/>
          <w:szCs w:val="22"/>
          <w:lang w:val="lt-LT"/>
        </w:rPr>
      </w:pPr>
      <w:r>
        <w:rPr>
          <w:noProof w:val="0"/>
          <w:szCs w:val="22"/>
          <w:lang w:val="lt-LT"/>
        </w:rPr>
        <w:t>EXP</w:t>
      </w:r>
    </w:p>
    <w:p w14:paraId="2D132F2B" w14:textId="77777777" w:rsidR="00855293" w:rsidRPr="0063723D" w:rsidRDefault="00267879" w:rsidP="00706D86">
      <w:pPr>
        <w:widowControl w:val="0"/>
        <w:suppressAutoHyphens w:val="0"/>
        <w:rPr>
          <w:noProof w:val="0"/>
          <w:szCs w:val="22"/>
          <w:lang w:val="lt-LT"/>
        </w:rPr>
      </w:pPr>
      <w:r w:rsidRPr="0063723D">
        <w:rPr>
          <w:noProof w:val="0"/>
          <w:szCs w:val="22"/>
          <w:lang w:val="lt-LT"/>
        </w:rPr>
        <w:t>Vartojimo metu: suvartoti per 4</w:t>
      </w:r>
      <w:r w:rsidR="00FD7FD6">
        <w:rPr>
          <w:noProof w:val="0"/>
          <w:szCs w:val="22"/>
          <w:lang w:val="lt-LT"/>
        </w:rPr>
        <w:t> </w:t>
      </w:r>
      <w:r w:rsidRPr="0063723D">
        <w:rPr>
          <w:noProof w:val="0"/>
          <w:szCs w:val="22"/>
          <w:lang w:val="lt-LT"/>
        </w:rPr>
        <w:t>savaites</w:t>
      </w:r>
    </w:p>
    <w:p w14:paraId="54055E16" w14:textId="77777777" w:rsidR="00E54F85" w:rsidRPr="0063723D" w:rsidRDefault="00E54F85" w:rsidP="00706D86">
      <w:pPr>
        <w:widowControl w:val="0"/>
        <w:suppressAutoHyphens w:val="0"/>
        <w:rPr>
          <w:noProof w:val="0"/>
          <w:szCs w:val="22"/>
          <w:lang w:val="lt-LT"/>
        </w:rPr>
      </w:pPr>
    </w:p>
    <w:p w14:paraId="6CF7472F" w14:textId="77777777" w:rsidR="00DC0412" w:rsidRPr="0063723D" w:rsidRDefault="00DC0412" w:rsidP="00706D86">
      <w:pPr>
        <w:widowControl w:val="0"/>
        <w:suppressAutoHyphens w:val="0"/>
        <w:rPr>
          <w:noProof w:val="0"/>
          <w:szCs w:val="22"/>
          <w:lang w:val="lt-LT"/>
        </w:rPr>
      </w:pPr>
    </w:p>
    <w:p w14:paraId="6572C411"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9.</w:t>
      </w:r>
      <w:r w:rsidRPr="0063723D">
        <w:rPr>
          <w:b/>
          <w:noProof w:val="0"/>
          <w:szCs w:val="22"/>
          <w:lang w:val="lt-LT"/>
        </w:rPr>
        <w:tab/>
        <w:t>SPECIALIOS LAIKYMO SĄLYGOS</w:t>
      </w:r>
    </w:p>
    <w:p w14:paraId="7ED8B2E3" w14:textId="77777777" w:rsidR="00DC0412" w:rsidRPr="0063723D" w:rsidRDefault="00DC0412" w:rsidP="00706D86">
      <w:pPr>
        <w:widowControl w:val="0"/>
        <w:suppressAutoHyphens w:val="0"/>
        <w:rPr>
          <w:noProof w:val="0"/>
          <w:szCs w:val="22"/>
          <w:lang w:val="lt-LT"/>
        </w:rPr>
      </w:pPr>
    </w:p>
    <w:p w14:paraId="5A53B230" w14:textId="77777777" w:rsidR="00DC0412" w:rsidRPr="00387BD6" w:rsidRDefault="00267879" w:rsidP="00706D86">
      <w:pPr>
        <w:widowControl w:val="0"/>
        <w:suppressAutoHyphens w:val="0"/>
        <w:rPr>
          <w:noProof w:val="0"/>
          <w:szCs w:val="22"/>
          <w:lang w:val="lt-LT"/>
        </w:rPr>
      </w:pPr>
      <w:r w:rsidRPr="0063723D">
        <w:rPr>
          <w:noProof w:val="0"/>
          <w:szCs w:val="22"/>
          <w:lang w:val="lt-LT"/>
        </w:rPr>
        <w:t>Prieš atidarant: l</w:t>
      </w:r>
      <w:r w:rsidR="00DC0412" w:rsidRPr="0063723D">
        <w:rPr>
          <w:noProof w:val="0"/>
          <w:szCs w:val="22"/>
          <w:lang w:val="lt-LT"/>
        </w:rPr>
        <w:t>aikyti šaldytuve (2</w:t>
      </w:r>
      <w:r w:rsidR="007A5717" w:rsidRPr="0063723D">
        <w:rPr>
          <w:noProof w:val="0"/>
          <w:szCs w:val="22"/>
          <w:lang w:val="lt-LT"/>
        </w:rPr>
        <w:t> </w:t>
      </w:r>
      <w:r w:rsidR="00DC0412" w:rsidRPr="00387BD6">
        <w:rPr>
          <w:noProof w:val="0"/>
          <w:szCs w:val="22"/>
          <w:lang w:val="lt-LT"/>
        </w:rPr>
        <w:sym w:font="Symbol" w:char="F0B0"/>
      </w:r>
      <w:r w:rsidR="00DC0412" w:rsidRPr="00387BD6">
        <w:rPr>
          <w:noProof w:val="0"/>
          <w:szCs w:val="22"/>
          <w:lang w:val="lt-LT"/>
        </w:rPr>
        <w:t xml:space="preserve">C </w:t>
      </w:r>
      <w:r w:rsidR="009B26A7">
        <w:rPr>
          <w:noProof w:val="0"/>
          <w:szCs w:val="22"/>
          <w:lang w:val="lt-LT"/>
        </w:rPr>
        <w:t xml:space="preserve">– </w:t>
      </w:r>
      <w:r w:rsidR="00DC0412" w:rsidRPr="00245D24">
        <w:rPr>
          <w:noProof w:val="0"/>
          <w:szCs w:val="22"/>
          <w:lang w:val="lt-LT"/>
        </w:rPr>
        <w:t>8</w:t>
      </w:r>
      <w:r w:rsidR="007A5717" w:rsidRPr="00245D24">
        <w:rPr>
          <w:noProof w:val="0"/>
          <w:szCs w:val="22"/>
          <w:lang w:val="lt-LT"/>
        </w:rPr>
        <w:t> </w:t>
      </w:r>
      <w:r w:rsidR="00DC0412" w:rsidRPr="00387BD6">
        <w:rPr>
          <w:noProof w:val="0"/>
          <w:szCs w:val="22"/>
          <w:lang w:val="lt-LT"/>
        </w:rPr>
        <w:sym w:font="Symbol" w:char="F0B0"/>
      </w:r>
      <w:r w:rsidR="00DC0412" w:rsidRPr="00387BD6">
        <w:rPr>
          <w:noProof w:val="0"/>
          <w:szCs w:val="22"/>
          <w:lang w:val="lt-LT"/>
        </w:rPr>
        <w:t>C)</w:t>
      </w:r>
      <w:r w:rsidR="002F6875">
        <w:rPr>
          <w:noProof w:val="0"/>
          <w:szCs w:val="22"/>
          <w:lang w:val="lt-LT"/>
        </w:rPr>
        <w:t>.</w:t>
      </w:r>
    </w:p>
    <w:p w14:paraId="57E7C1DD" w14:textId="77777777" w:rsidR="00267879" w:rsidRPr="00387BD6" w:rsidRDefault="00267879" w:rsidP="00706D86">
      <w:pPr>
        <w:widowControl w:val="0"/>
        <w:suppressAutoHyphens w:val="0"/>
        <w:rPr>
          <w:noProof w:val="0"/>
          <w:szCs w:val="22"/>
          <w:lang w:val="lt-LT"/>
        </w:rPr>
      </w:pPr>
      <w:r w:rsidRPr="00387BD6">
        <w:rPr>
          <w:noProof w:val="0"/>
          <w:szCs w:val="22"/>
          <w:lang w:val="lt-LT"/>
        </w:rPr>
        <w:t>Vartojimo metu: negalima šaldyti. Laikyti žemesnėje kaip 30</w:t>
      </w:r>
      <w:r w:rsidR="00FD7FD6">
        <w:rPr>
          <w:noProof w:val="0"/>
          <w:szCs w:val="22"/>
          <w:lang w:val="lt-LT"/>
        </w:rPr>
        <w:t> </w:t>
      </w:r>
      <w:r w:rsidRPr="00387BD6">
        <w:rPr>
          <w:noProof w:val="0"/>
          <w:szCs w:val="22"/>
          <w:lang w:val="lt-LT"/>
        </w:rPr>
        <w:sym w:font="Symbol" w:char="F0B0"/>
      </w:r>
      <w:r w:rsidRPr="00387BD6">
        <w:rPr>
          <w:noProof w:val="0"/>
          <w:szCs w:val="22"/>
          <w:lang w:val="lt-LT"/>
        </w:rPr>
        <w:t>C temperatūroje</w:t>
      </w:r>
      <w:r w:rsidR="002F6875">
        <w:rPr>
          <w:noProof w:val="0"/>
          <w:szCs w:val="22"/>
          <w:lang w:val="lt-LT"/>
        </w:rPr>
        <w:t>.</w:t>
      </w:r>
    </w:p>
    <w:p w14:paraId="710520BC" w14:textId="77777777" w:rsidR="00DC0412" w:rsidRPr="00245D24" w:rsidRDefault="00DC0412" w:rsidP="00706D86">
      <w:pPr>
        <w:widowControl w:val="0"/>
        <w:suppressAutoHyphens w:val="0"/>
        <w:rPr>
          <w:noProof w:val="0"/>
          <w:szCs w:val="22"/>
          <w:lang w:val="lt-LT"/>
        </w:rPr>
      </w:pPr>
      <w:r w:rsidRPr="00245D24">
        <w:rPr>
          <w:noProof w:val="0"/>
          <w:szCs w:val="22"/>
          <w:lang w:val="lt-LT"/>
        </w:rPr>
        <w:t>Negalima užšaldyti</w:t>
      </w:r>
      <w:r w:rsidR="00481B62">
        <w:rPr>
          <w:noProof w:val="0"/>
          <w:szCs w:val="22"/>
          <w:lang w:val="lt-LT"/>
        </w:rPr>
        <w:t>.</w:t>
      </w:r>
    </w:p>
    <w:p w14:paraId="6CC5CA40" w14:textId="77777777" w:rsidR="00DC0412" w:rsidRPr="00532CE1" w:rsidRDefault="006D563F" w:rsidP="00706D86">
      <w:pPr>
        <w:widowControl w:val="0"/>
        <w:suppressAutoHyphens w:val="0"/>
        <w:rPr>
          <w:noProof w:val="0"/>
          <w:szCs w:val="22"/>
          <w:lang w:val="lt-LT"/>
        </w:rPr>
      </w:pPr>
      <w:r>
        <w:rPr>
          <w:noProof w:val="0"/>
          <w:szCs w:val="22"/>
          <w:lang w:val="lt-LT"/>
        </w:rPr>
        <w:t>Flakoną</w:t>
      </w:r>
      <w:r w:rsidR="00DC0412" w:rsidRPr="00245D24">
        <w:rPr>
          <w:noProof w:val="0"/>
          <w:szCs w:val="22"/>
          <w:lang w:val="lt-LT"/>
        </w:rPr>
        <w:t xml:space="preserve"> laikyti išorinėje dėžutėje</w:t>
      </w:r>
      <w:r w:rsidR="006B118F" w:rsidRPr="00532CE1">
        <w:rPr>
          <w:noProof w:val="0"/>
          <w:szCs w:val="22"/>
          <w:lang w:val="lt-LT"/>
        </w:rPr>
        <w:t xml:space="preserve">, kad </w:t>
      </w:r>
      <w:r w:rsidR="00410A6A">
        <w:rPr>
          <w:noProof w:val="0"/>
          <w:szCs w:val="22"/>
          <w:lang w:val="lt-LT"/>
        </w:rPr>
        <w:t>vaistas</w:t>
      </w:r>
      <w:r w:rsidR="00410A6A" w:rsidRPr="00532CE1">
        <w:rPr>
          <w:noProof w:val="0"/>
          <w:szCs w:val="22"/>
          <w:lang w:val="lt-LT"/>
        </w:rPr>
        <w:t xml:space="preserve"> </w:t>
      </w:r>
      <w:r w:rsidR="007927C5" w:rsidRPr="00532CE1">
        <w:rPr>
          <w:noProof w:val="0"/>
          <w:szCs w:val="22"/>
          <w:lang w:val="lt-LT"/>
        </w:rPr>
        <w:t xml:space="preserve">būtų </w:t>
      </w:r>
      <w:r w:rsidR="006B118F" w:rsidRPr="00532CE1">
        <w:rPr>
          <w:noProof w:val="0"/>
          <w:szCs w:val="22"/>
          <w:lang w:val="lt-LT"/>
        </w:rPr>
        <w:t>apsaugot</w:t>
      </w:r>
      <w:r w:rsidR="007927C5" w:rsidRPr="00532CE1">
        <w:rPr>
          <w:noProof w:val="0"/>
          <w:szCs w:val="22"/>
          <w:lang w:val="lt-LT"/>
        </w:rPr>
        <w:t>as</w:t>
      </w:r>
      <w:r w:rsidR="006B118F" w:rsidRPr="00532CE1">
        <w:rPr>
          <w:noProof w:val="0"/>
          <w:szCs w:val="22"/>
          <w:lang w:val="lt-LT"/>
        </w:rPr>
        <w:t xml:space="preserve"> nuo šviesos</w:t>
      </w:r>
      <w:r w:rsidR="002F6875">
        <w:rPr>
          <w:noProof w:val="0"/>
          <w:szCs w:val="22"/>
          <w:lang w:val="lt-LT"/>
        </w:rPr>
        <w:t>.</w:t>
      </w:r>
    </w:p>
    <w:p w14:paraId="7AECE020" w14:textId="77777777" w:rsidR="00DC0412" w:rsidRPr="000A64E4" w:rsidRDefault="00DC0412" w:rsidP="00706D86">
      <w:pPr>
        <w:widowControl w:val="0"/>
        <w:suppressAutoHyphens w:val="0"/>
        <w:rPr>
          <w:noProof w:val="0"/>
          <w:szCs w:val="22"/>
          <w:lang w:val="lt-LT"/>
        </w:rPr>
      </w:pPr>
    </w:p>
    <w:p w14:paraId="6C5F1499" w14:textId="77777777" w:rsidR="00DC0412" w:rsidRPr="0088115B" w:rsidRDefault="00DC0412" w:rsidP="00706D86">
      <w:pPr>
        <w:widowControl w:val="0"/>
        <w:suppressAutoHyphens w:val="0"/>
        <w:rPr>
          <w:noProof w:val="0"/>
          <w:szCs w:val="22"/>
          <w:lang w:val="lt-LT"/>
        </w:rPr>
      </w:pPr>
    </w:p>
    <w:p w14:paraId="16A61DDB" w14:textId="77777777" w:rsidR="00DC0412" w:rsidRPr="00B76777"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10.</w:t>
      </w:r>
      <w:r w:rsidRPr="0088115B">
        <w:rPr>
          <w:b/>
          <w:noProof w:val="0"/>
          <w:szCs w:val="22"/>
          <w:lang w:val="lt-LT"/>
        </w:rPr>
        <w:tab/>
        <w:t xml:space="preserve">SPECIALIOS ATSARGUMO PRIEMONĖS </w:t>
      </w:r>
      <w:r w:rsidR="00486E11" w:rsidRPr="0088115B">
        <w:rPr>
          <w:b/>
          <w:noProof w:val="0"/>
          <w:szCs w:val="22"/>
          <w:lang w:val="lt-LT"/>
        </w:rPr>
        <w:t>DĖL NESUVARTOTO</w:t>
      </w:r>
      <w:r w:rsidRPr="0088115B">
        <w:rPr>
          <w:b/>
          <w:noProof w:val="0"/>
          <w:szCs w:val="22"/>
          <w:lang w:val="lt-LT"/>
        </w:rPr>
        <w:t xml:space="preserve"> VAISTINIO PREPARATO </w:t>
      </w:r>
      <w:r w:rsidR="00486E11" w:rsidRPr="00B76777">
        <w:rPr>
          <w:b/>
          <w:noProof w:val="0"/>
          <w:szCs w:val="22"/>
          <w:lang w:val="lt-LT"/>
        </w:rPr>
        <w:t>AR JO ATLIEKŲ TVARKYMO</w:t>
      </w:r>
      <w:r w:rsidRPr="00B76777">
        <w:rPr>
          <w:b/>
          <w:noProof w:val="0"/>
          <w:szCs w:val="22"/>
          <w:lang w:val="lt-LT"/>
        </w:rPr>
        <w:t xml:space="preserve"> (JEI REIKIA)</w:t>
      </w:r>
    </w:p>
    <w:p w14:paraId="7DD4202A" w14:textId="77777777" w:rsidR="00DC0412" w:rsidRPr="00B76777" w:rsidRDefault="00DC0412" w:rsidP="00706D86">
      <w:pPr>
        <w:widowControl w:val="0"/>
        <w:suppressAutoHyphens w:val="0"/>
        <w:rPr>
          <w:noProof w:val="0"/>
          <w:szCs w:val="22"/>
          <w:lang w:val="lt-LT"/>
        </w:rPr>
      </w:pPr>
    </w:p>
    <w:p w14:paraId="4DE2E1A5" w14:textId="77777777" w:rsidR="00855293" w:rsidRPr="00F7445C" w:rsidRDefault="00855293" w:rsidP="00706D86">
      <w:pPr>
        <w:widowControl w:val="0"/>
        <w:suppressAutoHyphens w:val="0"/>
        <w:rPr>
          <w:noProof w:val="0"/>
          <w:szCs w:val="22"/>
          <w:lang w:val="lt-LT"/>
        </w:rPr>
      </w:pPr>
      <w:r w:rsidRPr="004D3222">
        <w:rPr>
          <w:noProof w:val="0"/>
          <w:szCs w:val="22"/>
          <w:lang w:val="lt-LT"/>
        </w:rPr>
        <w:t xml:space="preserve">Po kiekvienos injekcijos </w:t>
      </w:r>
      <w:r w:rsidR="00267879" w:rsidRPr="008002EF">
        <w:rPr>
          <w:noProof w:val="0"/>
          <w:szCs w:val="22"/>
          <w:lang w:val="lt-LT"/>
        </w:rPr>
        <w:t xml:space="preserve">adatą </w:t>
      </w:r>
      <w:r w:rsidRPr="00F7445C">
        <w:rPr>
          <w:noProof w:val="0"/>
          <w:szCs w:val="22"/>
          <w:lang w:val="lt-LT"/>
        </w:rPr>
        <w:t>išmeskite</w:t>
      </w:r>
    </w:p>
    <w:p w14:paraId="13F7507C" w14:textId="77777777" w:rsidR="00D5310E" w:rsidRPr="00F7445C" w:rsidRDefault="00D5310E" w:rsidP="00706D86">
      <w:pPr>
        <w:widowControl w:val="0"/>
        <w:suppressAutoHyphens w:val="0"/>
        <w:rPr>
          <w:noProof w:val="0"/>
          <w:szCs w:val="22"/>
          <w:lang w:val="lt-LT"/>
        </w:rPr>
      </w:pPr>
    </w:p>
    <w:p w14:paraId="11D75AD9" w14:textId="77777777" w:rsidR="00DC0412" w:rsidRPr="00F7445C" w:rsidRDefault="00DC0412" w:rsidP="00706D86">
      <w:pPr>
        <w:widowControl w:val="0"/>
        <w:suppressAutoHyphens w:val="0"/>
        <w:rPr>
          <w:noProof w:val="0"/>
          <w:szCs w:val="22"/>
          <w:lang w:val="lt-LT"/>
        </w:rPr>
      </w:pPr>
    </w:p>
    <w:p w14:paraId="0DC4FA59" w14:textId="77777777" w:rsidR="00DC0412" w:rsidRPr="00E56011"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015D7">
        <w:rPr>
          <w:b/>
          <w:noProof w:val="0"/>
          <w:szCs w:val="22"/>
          <w:lang w:val="lt-LT"/>
        </w:rPr>
        <w:t>11.</w:t>
      </w:r>
      <w:r w:rsidRPr="008015D7">
        <w:rPr>
          <w:b/>
          <w:noProof w:val="0"/>
          <w:szCs w:val="22"/>
          <w:lang w:val="lt-LT"/>
        </w:rPr>
        <w:tab/>
      </w:r>
      <w:r w:rsidR="00F437E2" w:rsidRPr="00662B02">
        <w:rPr>
          <w:b/>
          <w:noProof w:val="0"/>
          <w:lang w:val="lt-LT"/>
        </w:rPr>
        <w:t>R</w:t>
      </w:r>
      <w:r w:rsidR="006D563F">
        <w:rPr>
          <w:b/>
          <w:noProof w:val="0"/>
          <w:lang w:val="lt-LT"/>
        </w:rPr>
        <w:t>EGISTRUOTOJO</w:t>
      </w:r>
      <w:r w:rsidRPr="00E56011">
        <w:rPr>
          <w:b/>
          <w:noProof w:val="0"/>
          <w:szCs w:val="22"/>
          <w:lang w:val="lt-LT"/>
        </w:rPr>
        <w:t xml:space="preserve"> PAVADINIMAS IR ADRESAS</w:t>
      </w:r>
    </w:p>
    <w:p w14:paraId="58C4CEB2" w14:textId="77777777" w:rsidR="00DC0412" w:rsidRPr="00EE4349" w:rsidRDefault="00DC0412" w:rsidP="00706D86">
      <w:pPr>
        <w:widowControl w:val="0"/>
        <w:suppressAutoHyphens w:val="0"/>
        <w:rPr>
          <w:noProof w:val="0"/>
          <w:szCs w:val="22"/>
          <w:lang w:val="lt-LT"/>
        </w:rPr>
      </w:pPr>
    </w:p>
    <w:p w14:paraId="113A5C82" w14:textId="77777777" w:rsidR="00DC0412" w:rsidRPr="00073485" w:rsidRDefault="00DC0412" w:rsidP="00706D86">
      <w:pPr>
        <w:widowControl w:val="0"/>
        <w:suppressAutoHyphens w:val="0"/>
        <w:rPr>
          <w:noProof w:val="0"/>
          <w:szCs w:val="22"/>
          <w:lang w:val="lt-LT"/>
        </w:rPr>
      </w:pPr>
      <w:r w:rsidRPr="00073485">
        <w:rPr>
          <w:noProof w:val="0"/>
          <w:szCs w:val="22"/>
          <w:lang w:val="lt-LT"/>
        </w:rPr>
        <w:t>Novo Nordisk A/S</w:t>
      </w:r>
    </w:p>
    <w:p w14:paraId="06FB928A" w14:textId="77777777" w:rsidR="00DC0412" w:rsidRPr="003C06FF" w:rsidRDefault="00DC0412" w:rsidP="00706D86">
      <w:pPr>
        <w:widowControl w:val="0"/>
        <w:suppressAutoHyphens w:val="0"/>
        <w:rPr>
          <w:noProof w:val="0"/>
          <w:szCs w:val="22"/>
          <w:lang w:val="lt-LT"/>
        </w:rPr>
      </w:pPr>
      <w:r w:rsidRPr="00F13A99">
        <w:rPr>
          <w:noProof w:val="0"/>
          <w:szCs w:val="22"/>
          <w:lang w:val="lt-LT"/>
        </w:rPr>
        <w:t>Novo All</w:t>
      </w:r>
      <w:r w:rsidR="007A5717" w:rsidRPr="003C06FF">
        <w:rPr>
          <w:noProof w:val="0"/>
          <w:szCs w:val="22"/>
          <w:lang w:val="lt-LT"/>
        </w:rPr>
        <w:t>é</w:t>
      </w:r>
    </w:p>
    <w:p w14:paraId="7C316B28" w14:textId="77777777" w:rsidR="00DC0412" w:rsidRPr="001846FA" w:rsidRDefault="00DC0412" w:rsidP="00706D86">
      <w:pPr>
        <w:widowControl w:val="0"/>
        <w:suppressAutoHyphens w:val="0"/>
        <w:rPr>
          <w:noProof w:val="0"/>
          <w:szCs w:val="22"/>
          <w:lang w:val="lt-LT"/>
        </w:rPr>
      </w:pPr>
      <w:r w:rsidRPr="001846FA">
        <w:rPr>
          <w:noProof w:val="0"/>
          <w:szCs w:val="22"/>
          <w:lang w:val="lt-LT"/>
        </w:rPr>
        <w:t>DK-2880 Bagsv</w:t>
      </w:r>
      <w:r w:rsidR="008C37E8" w:rsidRPr="001846FA">
        <w:rPr>
          <w:noProof w:val="0"/>
          <w:szCs w:val="22"/>
          <w:lang w:val="lt-LT"/>
        </w:rPr>
        <w:t>æ</w:t>
      </w:r>
      <w:r w:rsidRPr="001846FA">
        <w:rPr>
          <w:noProof w:val="0"/>
          <w:szCs w:val="22"/>
          <w:lang w:val="lt-LT"/>
        </w:rPr>
        <w:t>rd</w:t>
      </w:r>
    </w:p>
    <w:p w14:paraId="0EE8D21F" w14:textId="77777777" w:rsidR="00DC0412" w:rsidRPr="001846FA" w:rsidRDefault="00DC0412" w:rsidP="00706D86">
      <w:pPr>
        <w:widowControl w:val="0"/>
        <w:suppressAutoHyphens w:val="0"/>
        <w:rPr>
          <w:noProof w:val="0"/>
          <w:szCs w:val="22"/>
          <w:lang w:val="lt-LT"/>
        </w:rPr>
      </w:pPr>
      <w:r w:rsidRPr="001846FA">
        <w:rPr>
          <w:noProof w:val="0"/>
          <w:szCs w:val="22"/>
          <w:lang w:val="lt-LT"/>
        </w:rPr>
        <w:t>Danija</w:t>
      </w:r>
    </w:p>
    <w:p w14:paraId="14D1BB04" w14:textId="77777777" w:rsidR="00DC0412" w:rsidRPr="001846FA" w:rsidRDefault="00DC0412" w:rsidP="00706D86">
      <w:pPr>
        <w:widowControl w:val="0"/>
        <w:suppressAutoHyphens w:val="0"/>
        <w:rPr>
          <w:noProof w:val="0"/>
          <w:szCs w:val="22"/>
          <w:lang w:val="lt-LT"/>
        </w:rPr>
      </w:pPr>
    </w:p>
    <w:p w14:paraId="4D00546E" w14:textId="77777777" w:rsidR="00DC0412" w:rsidRPr="001846FA" w:rsidRDefault="00DC0412" w:rsidP="00706D86">
      <w:pPr>
        <w:widowControl w:val="0"/>
        <w:suppressAutoHyphens w:val="0"/>
        <w:rPr>
          <w:noProof w:val="0"/>
          <w:szCs w:val="22"/>
          <w:lang w:val="lt-LT"/>
        </w:rPr>
      </w:pPr>
    </w:p>
    <w:p w14:paraId="20B3E0D8"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C22ECF">
        <w:rPr>
          <w:b/>
          <w:noProof w:val="0"/>
          <w:szCs w:val="22"/>
          <w:lang w:val="lt-LT"/>
        </w:rPr>
        <w:t>12.</w:t>
      </w:r>
      <w:r w:rsidRPr="00C22ECF">
        <w:rPr>
          <w:b/>
          <w:noProof w:val="0"/>
          <w:szCs w:val="22"/>
          <w:lang w:val="lt-LT"/>
        </w:rPr>
        <w:tab/>
      </w:r>
      <w:r w:rsidR="00F437E2" w:rsidRPr="00405106">
        <w:rPr>
          <w:b/>
          <w:noProof w:val="0"/>
          <w:lang w:val="lt-LT"/>
        </w:rPr>
        <w:t>R</w:t>
      </w:r>
      <w:r w:rsidR="006D563F">
        <w:rPr>
          <w:b/>
          <w:noProof w:val="0"/>
          <w:lang w:val="lt-LT"/>
        </w:rPr>
        <w:t>EGISTRA</w:t>
      </w:r>
      <w:r w:rsidR="002D03FA">
        <w:rPr>
          <w:b/>
          <w:noProof w:val="0"/>
          <w:lang w:val="lt-LT"/>
        </w:rPr>
        <w:t>CIJOS</w:t>
      </w:r>
      <w:r w:rsidR="00F437E2" w:rsidRPr="00405106">
        <w:rPr>
          <w:b/>
          <w:noProof w:val="0"/>
          <w:lang w:val="lt-LT"/>
        </w:rPr>
        <w:t xml:space="preserve"> </w:t>
      </w:r>
      <w:r w:rsidR="00486E11" w:rsidRPr="00405106">
        <w:rPr>
          <w:b/>
          <w:noProof w:val="0"/>
          <w:lang w:val="lt-LT"/>
        </w:rPr>
        <w:t xml:space="preserve">PAŽYMĖJIMO </w:t>
      </w:r>
      <w:r w:rsidRPr="0063723D">
        <w:rPr>
          <w:b/>
          <w:noProof w:val="0"/>
          <w:szCs w:val="22"/>
          <w:lang w:val="lt-LT"/>
        </w:rPr>
        <w:t>NUMERI</w:t>
      </w:r>
      <w:r w:rsidR="002D03FA">
        <w:rPr>
          <w:b/>
          <w:noProof w:val="0"/>
          <w:szCs w:val="22"/>
          <w:lang w:val="lt-LT"/>
        </w:rPr>
        <w:t>AI</w:t>
      </w:r>
    </w:p>
    <w:p w14:paraId="2FC592FD" w14:textId="77777777" w:rsidR="00DC0412" w:rsidRPr="0063723D" w:rsidRDefault="00DC0412" w:rsidP="00706D86">
      <w:pPr>
        <w:widowControl w:val="0"/>
        <w:suppressAutoHyphens w:val="0"/>
        <w:rPr>
          <w:noProof w:val="0"/>
          <w:szCs w:val="22"/>
          <w:lang w:val="lt-LT"/>
        </w:rPr>
      </w:pPr>
    </w:p>
    <w:p w14:paraId="49A4C98E" w14:textId="77777777" w:rsidR="00DC0412" w:rsidRPr="0063723D" w:rsidRDefault="00DC0412" w:rsidP="00706D86">
      <w:pPr>
        <w:widowControl w:val="0"/>
        <w:suppressAutoHyphens w:val="0"/>
        <w:rPr>
          <w:noProof w:val="0"/>
          <w:szCs w:val="22"/>
          <w:highlight w:val="lightGray"/>
          <w:lang w:val="lt-LT"/>
        </w:rPr>
      </w:pPr>
      <w:r w:rsidRPr="0063723D">
        <w:rPr>
          <w:noProof w:val="0"/>
          <w:szCs w:val="22"/>
          <w:lang w:val="lt-LT"/>
        </w:rPr>
        <w:t>EU/1/99/119/001</w:t>
      </w:r>
      <w:r w:rsidR="00FD7FD6" w:rsidRPr="00EE7827">
        <w:rPr>
          <w:szCs w:val="22"/>
          <w:lang w:val="pt-BR"/>
        </w:rPr>
        <w:tab/>
      </w:r>
      <w:r w:rsidR="006B118F" w:rsidRPr="0063723D">
        <w:rPr>
          <w:noProof w:val="0"/>
          <w:szCs w:val="22"/>
          <w:highlight w:val="lightGray"/>
          <w:lang w:val="lt-LT"/>
        </w:rPr>
        <w:t>1</w:t>
      </w:r>
      <w:r w:rsidR="00FD7FD6">
        <w:rPr>
          <w:noProof w:val="0"/>
          <w:szCs w:val="22"/>
          <w:highlight w:val="lightGray"/>
          <w:lang w:val="lt-LT"/>
        </w:rPr>
        <w:t> </w:t>
      </w:r>
      <w:r w:rsidR="006D563F">
        <w:rPr>
          <w:noProof w:val="0"/>
          <w:szCs w:val="22"/>
          <w:highlight w:val="lightGray"/>
          <w:lang w:val="lt-LT"/>
        </w:rPr>
        <w:t>flakonas</w:t>
      </w:r>
      <w:r w:rsidR="00267879" w:rsidRPr="0063723D">
        <w:rPr>
          <w:noProof w:val="0"/>
          <w:szCs w:val="22"/>
          <w:highlight w:val="lightGray"/>
          <w:lang w:val="lt-LT"/>
        </w:rPr>
        <w:t xml:space="preserve">, </w:t>
      </w:r>
      <w:r w:rsidR="006B118F" w:rsidRPr="0063723D">
        <w:rPr>
          <w:noProof w:val="0"/>
          <w:szCs w:val="22"/>
          <w:highlight w:val="lightGray"/>
          <w:lang w:val="lt-LT"/>
        </w:rPr>
        <w:t>10</w:t>
      </w:r>
      <w:r w:rsidR="00FD7FD6">
        <w:rPr>
          <w:noProof w:val="0"/>
          <w:szCs w:val="22"/>
          <w:highlight w:val="lightGray"/>
          <w:lang w:val="lt-LT"/>
        </w:rPr>
        <w:t> </w:t>
      </w:r>
      <w:r w:rsidR="006B118F" w:rsidRPr="0063723D">
        <w:rPr>
          <w:noProof w:val="0"/>
          <w:szCs w:val="22"/>
          <w:highlight w:val="lightGray"/>
          <w:lang w:val="lt-LT"/>
        </w:rPr>
        <w:t>ml</w:t>
      </w:r>
    </w:p>
    <w:p w14:paraId="51D517AA" w14:textId="77777777" w:rsidR="006B118F" w:rsidRPr="0063723D" w:rsidRDefault="006B118F" w:rsidP="00706D86">
      <w:pPr>
        <w:widowControl w:val="0"/>
        <w:suppressAutoHyphens w:val="0"/>
        <w:rPr>
          <w:noProof w:val="0"/>
          <w:szCs w:val="22"/>
          <w:highlight w:val="lightGray"/>
          <w:lang w:val="lt-LT"/>
        </w:rPr>
      </w:pPr>
      <w:r w:rsidRPr="0063723D">
        <w:rPr>
          <w:noProof w:val="0"/>
          <w:szCs w:val="22"/>
          <w:highlight w:val="lightGray"/>
          <w:lang w:val="lt-LT"/>
        </w:rPr>
        <w:t>EU/1/99/119/008</w:t>
      </w:r>
      <w:r w:rsidR="001510CD">
        <w:rPr>
          <w:noProof w:val="0"/>
          <w:szCs w:val="22"/>
          <w:highlight w:val="lightGray"/>
          <w:lang w:val="lt-LT"/>
        </w:rPr>
        <w:tab/>
      </w:r>
      <w:r w:rsidRPr="0063723D">
        <w:rPr>
          <w:noProof w:val="0"/>
          <w:szCs w:val="22"/>
          <w:highlight w:val="lightGray"/>
          <w:lang w:val="lt-LT"/>
        </w:rPr>
        <w:t>5</w:t>
      </w:r>
      <w:r w:rsidR="00FD7FD6">
        <w:rPr>
          <w:noProof w:val="0"/>
          <w:szCs w:val="22"/>
          <w:highlight w:val="lightGray"/>
          <w:lang w:val="lt-LT"/>
        </w:rPr>
        <w:t> </w:t>
      </w:r>
      <w:r w:rsidR="006D563F">
        <w:rPr>
          <w:noProof w:val="0"/>
          <w:szCs w:val="22"/>
          <w:highlight w:val="lightGray"/>
          <w:lang w:val="lt-LT"/>
        </w:rPr>
        <w:t>flakonai</w:t>
      </w:r>
      <w:r w:rsidRPr="0063723D">
        <w:rPr>
          <w:noProof w:val="0"/>
          <w:szCs w:val="22"/>
          <w:highlight w:val="lightGray"/>
          <w:lang w:val="lt-LT"/>
        </w:rPr>
        <w:t xml:space="preserve"> po 10</w:t>
      </w:r>
      <w:r w:rsidR="00FD7FD6">
        <w:rPr>
          <w:noProof w:val="0"/>
          <w:szCs w:val="22"/>
          <w:highlight w:val="lightGray"/>
          <w:lang w:val="lt-LT"/>
        </w:rPr>
        <w:t> </w:t>
      </w:r>
      <w:r w:rsidRPr="0063723D">
        <w:rPr>
          <w:noProof w:val="0"/>
          <w:szCs w:val="22"/>
          <w:highlight w:val="lightGray"/>
          <w:lang w:val="lt-LT"/>
        </w:rPr>
        <w:t>ml</w:t>
      </w:r>
    </w:p>
    <w:p w14:paraId="76F9AEBE" w14:textId="77777777" w:rsidR="00DC0412" w:rsidRPr="0063723D" w:rsidRDefault="00DC0412" w:rsidP="00706D86">
      <w:pPr>
        <w:widowControl w:val="0"/>
        <w:suppressAutoHyphens w:val="0"/>
        <w:rPr>
          <w:noProof w:val="0"/>
          <w:szCs w:val="22"/>
          <w:lang w:val="lt-LT"/>
        </w:rPr>
      </w:pPr>
    </w:p>
    <w:p w14:paraId="63B1B4FE" w14:textId="77777777" w:rsidR="00DC0412" w:rsidRPr="0063723D" w:rsidRDefault="00DC0412" w:rsidP="00706D86">
      <w:pPr>
        <w:widowControl w:val="0"/>
        <w:suppressAutoHyphens w:val="0"/>
        <w:rPr>
          <w:noProof w:val="0"/>
          <w:szCs w:val="22"/>
          <w:lang w:val="lt-LT"/>
        </w:rPr>
      </w:pPr>
    </w:p>
    <w:p w14:paraId="33796BC9"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13.</w:t>
      </w:r>
      <w:r w:rsidRPr="0063723D">
        <w:rPr>
          <w:b/>
          <w:noProof w:val="0"/>
          <w:szCs w:val="22"/>
          <w:lang w:val="lt-LT"/>
        </w:rPr>
        <w:tab/>
        <w:t>SERIJOS NUMERIS</w:t>
      </w:r>
    </w:p>
    <w:p w14:paraId="5428CCFE" w14:textId="77777777" w:rsidR="00DC0412" w:rsidRPr="0063723D" w:rsidRDefault="00DC0412" w:rsidP="00706D86">
      <w:pPr>
        <w:widowControl w:val="0"/>
        <w:suppressAutoHyphens w:val="0"/>
        <w:rPr>
          <w:noProof w:val="0"/>
          <w:szCs w:val="22"/>
          <w:lang w:val="lt-LT"/>
        </w:rPr>
      </w:pPr>
    </w:p>
    <w:p w14:paraId="3C4D1759" w14:textId="77777777" w:rsidR="00DC0412" w:rsidRPr="0063723D" w:rsidRDefault="00410A6A" w:rsidP="00706D86">
      <w:pPr>
        <w:widowControl w:val="0"/>
        <w:suppressAutoHyphens w:val="0"/>
        <w:rPr>
          <w:noProof w:val="0"/>
          <w:szCs w:val="22"/>
          <w:lang w:val="lt-LT"/>
        </w:rPr>
      </w:pPr>
      <w:r>
        <w:rPr>
          <w:noProof w:val="0"/>
          <w:szCs w:val="22"/>
          <w:lang w:val="lt-LT"/>
        </w:rPr>
        <w:t>Lot</w:t>
      </w:r>
      <w:r w:rsidR="00DC0412" w:rsidRPr="0063723D">
        <w:rPr>
          <w:noProof w:val="0"/>
          <w:szCs w:val="22"/>
          <w:lang w:val="lt-LT"/>
        </w:rPr>
        <w:t>:</w:t>
      </w:r>
    </w:p>
    <w:p w14:paraId="74857A76" w14:textId="77777777" w:rsidR="00DC0412" w:rsidRPr="0063723D" w:rsidRDefault="00DC0412" w:rsidP="00706D86">
      <w:pPr>
        <w:widowControl w:val="0"/>
        <w:suppressAutoHyphens w:val="0"/>
        <w:rPr>
          <w:noProof w:val="0"/>
          <w:szCs w:val="22"/>
          <w:lang w:val="lt-LT"/>
        </w:rPr>
      </w:pPr>
    </w:p>
    <w:p w14:paraId="3FB7E57F" w14:textId="77777777" w:rsidR="00DC0412" w:rsidRPr="0063723D" w:rsidRDefault="00DC0412" w:rsidP="00706D86">
      <w:pPr>
        <w:widowControl w:val="0"/>
        <w:suppressAutoHyphens w:val="0"/>
        <w:rPr>
          <w:b/>
          <w:noProof w:val="0"/>
          <w:szCs w:val="22"/>
          <w:lang w:val="lt-LT"/>
        </w:rPr>
      </w:pPr>
    </w:p>
    <w:p w14:paraId="0CEC10E2"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r>
      <w:r w:rsidR="00486E11" w:rsidRPr="0063723D">
        <w:rPr>
          <w:b/>
          <w:noProof w:val="0"/>
          <w:szCs w:val="22"/>
          <w:lang w:val="lt-LT"/>
        </w:rPr>
        <w:t xml:space="preserve">PARDAVIMO (IŠDAVIMO) </w:t>
      </w:r>
      <w:r w:rsidRPr="0063723D">
        <w:rPr>
          <w:b/>
          <w:noProof w:val="0"/>
          <w:szCs w:val="22"/>
          <w:lang w:val="lt-LT"/>
        </w:rPr>
        <w:t>TVARKA</w:t>
      </w:r>
    </w:p>
    <w:p w14:paraId="5750561D" w14:textId="77777777" w:rsidR="00DC0412" w:rsidRPr="0063723D" w:rsidRDefault="00DC0412" w:rsidP="00706D86">
      <w:pPr>
        <w:widowControl w:val="0"/>
        <w:suppressAutoHyphens w:val="0"/>
        <w:rPr>
          <w:noProof w:val="0"/>
          <w:szCs w:val="22"/>
          <w:lang w:val="lt-LT"/>
        </w:rPr>
      </w:pPr>
    </w:p>
    <w:p w14:paraId="4004703A" w14:textId="77777777" w:rsidR="00DC0412" w:rsidRDefault="00DC0412" w:rsidP="00706D86">
      <w:pPr>
        <w:widowControl w:val="0"/>
        <w:suppressAutoHyphens w:val="0"/>
        <w:rPr>
          <w:noProof w:val="0"/>
          <w:szCs w:val="22"/>
          <w:lang w:val="lt-LT"/>
        </w:rPr>
      </w:pPr>
    </w:p>
    <w:p w14:paraId="055224CF" w14:textId="77777777" w:rsidR="00481B62" w:rsidRPr="0063723D" w:rsidRDefault="00481B62" w:rsidP="00706D86">
      <w:pPr>
        <w:widowControl w:val="0"/>
        <w:suppressAutoHyphens w:val="0"/>
        <w:rPr>
          <w:noProof w:val="0"/>
          <w:szCs w:val="22"/>
          <w:lang w:val="lt-LT"/>
        </w:rPr>
      </w:pPr>
    </w:p>
    <w:p w14:paraId="3B5AD478"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2695CD12" w14:textId="77777777" w:rsidR="00DC0412" w:rsidRDefault="00DC0412" w:rsidP="00706D86">
      <w:pPr>
        <w:widowControl w:val="0"/>
        <w:suppressAutoHyphens w:val="0"/>
        <w:rPr>
          <w:noProof w:val="0"/>
          <w:szCs w:val="22"/>
          <w:lang w:val="lt-LT"/>
        </w:rPr>
      </w:pPr>
    </w:p>
    <w:p w14:paraId="5BE8FE55" w14:textId="77777777" w:rsidR="00481B62" w:rsidRPr="0063723D" w:rsidRDefault="00481B62" w:rsidP="00706D86">
      <w:pPr>
        <w:widowControl w:val="0"/>
        <w:suppressAutoHyphens w:val="0"/>
        <w:rPr>
          <w:noProof w:val="0"/>
          <w:szCs w:val="22"/>
          <w:lang w:val="lt-LT"/>
        </w:rPr>
      </w:pPr>
    </w:p>
    <w:p w14:paraId="1471F812" w14:textId="77777777" w:rsidR="006F3AA0" w:rsidRPr="0063723D" w:rsidRDefault="006F3AA0" w:rsidP="00706D86">
      <w:pPr>
        <w:widowControl w:val="0"/>
        <w:suppressAutoHyphens w:val="0"/>
        <w:rPr>
          <w:noProof w:val="0"/>
          <w:szCs w:val="22"/>
          <w:lang w:val="lt-LT"/>
        </w:rPr>
      </w:pPr>
    </w:p>
    <w:p w14:paraId="7346814F" w14:textId="77777777" w:rsidR="006F3AA0" w:rsidRPr="0063723D" w:rsidRDefault="006F3AA0"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72DBAB6F" w14:textId="77777777" w:rsidR="006F3AA0" w:rsidRPr="0063723D" w:rsidRDefault="006F3AA0" w:rsidP="00706D86">
      <w:pPr>
        <w:widowControl w:val="0"/>
        <w:suppressAutoHyphens w:val="0"/>
        <w:rPr>
          <w:noProof w:val="0"/>
          <w:szCs w:val="22"/>
          <w:lang w:val="lt-LT"/>
        </w:rPr>
      </w:pPr>
    </w:p>
    <w:p w14:paraId="704CA55A" w14:textId="77777777" w:rsidR="00DC0412" w:rsidRPr="0063723D" w:rsidRDefault="00514837" w:rsidP="00706D86">
      <w:pPr>
        <w:widowControl w:val="0"/>
        <w:suppressAutoHyphens w:val="0"/>
        <w:rPr>
          <w:noProof w:val="0"/>
          <w:szCs w:val="22"/>
          <w:lang w:val="lt-LT"/>
        </w:rPr>
      </w:pPr>
      <w:r w:rsidRPr="0063723D">
        <w:rPr>
          <w:noProof w:val="0"/>
          <w:szCs w:val="22"/>
          <w:lang w:val="lt-LT"/>
        </w:rPr>
        <w:t>NovoRapid</w:t>
      </w:r>
    </w:p>
    <w:p w14:paraId="47705A6B" w14:textId="77777777" w:rsidR="00706D86" w:rsidRDefault="00706D86" w:rsidP="00706D86">
      <w:pPr>
        <w:widowControl w:val="0"/>
        <w:suppressAutoHyphens w:val="0"/>
        <w:rPr>
          <w:noProof w:val="0"/>
          <w:szCs w:val="22"/>
          <w:lang w:val="lt-LT"/>
        </w:rPr>
      </w:pPr>
    </w:p>
    <w:p w14:paraId="3C4983ED" w14:textId="77777777" w:rsidR="00FF4ECF" w:rsidRDefault="00FF4ECF" w:rsidP="00706D86">
      <w:pPr>
        <w:widowControl w:val="0"/>
        <w:suppressAutoHyphens w:val="0"/>
        <w:rPr>
          <w:noProof w:val="0"/>
          <w:szCs w:val="22"/>
          <w:lang w:val="lt-LT"/>
        </w:rPr>
      </w:pPr>
    </w:p>
    <w:p w14:paraId="6B56F8C1" w14:textId="77777777" w:rsidR="00FF4ECF" w:rsidRPr="002D19F0" w:rsidRDefault="00FF4ECF" w:rsidP="00FF4ECF">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17.</w:t>
      </w:r>
      <w:r w:rsidRPr="002D19F0">
        <w:rPr>
          <w:b/>
          <w:noProof w:val="0"/>
          <w:szCs w:val="22"/>
          <w:lang w:val="lt-LT"/>
        </w:rPr>
        <w:tab/>
        <w:t>UNIKALUS IDENTIFIKATORIUS – 2D BRŪKŠNINIS KODAS</w:t>
      </w:r>
    </w:p>
    <w:p w14:paraId="02920645" w14:textId="77777777" w:rsidR="00FF4ECF" w:rsidRPr="002D19F0" w:rsidRDefault="00FF4ECF" w:rsidP="00FF4ECF">
      <w:pPr>
        <w:widowControl w:val="0"/>
        <w:tabs>
          <w:tab w:val="clear" w:pos="567"/>
        </w:tabs>
        <w:rPr>
          <w:noProof w:val="0"/>
          <w:szCs w:val="22"/>
          <w:highlight w:val="lightGray"/>
          <w:lang w:val="lt-LT"/>
        </w:rPr>
      </w:pPr>
    </w:p>
    <w:p w14:paraId="370725D0" w14:textId="77777777" w:rsidR="00FF4ECF" w:rsidRPr="002D19F0" w:rsidRDefault="00FF4ECF" w:rsidP="00FF4ECF">
      <w:pPr>
        <w:widowControl w:val="0"/>
        <w:tabs>
          <w:tab w:val="clear" w:pos="567"/>
        </w:tabs>
        <w:rPr>
          <w:color w:val="222222"/>
          <w:lang w:val="lt-LT"/>
        </w:rPr>
      </w:pPr>
      <w:r w:rsidRPr="002D19F0">
        <w:rPr>
          <w:szCs w:val="20"/>
          <w:highlight w:val="lightGray"/>
          <w:lang w:val="lt-LT" w:eastAsia="lt-LT" w:bidi="lt-LT"/>
        </w:rPr>
        <w:t>2D brūkšninis kodas su nurodytu unikaliu identifikatoriumi</w:t>
      </w:r>
    </w:p>
    <w:p w14:paraId="28425E81" w14:textId="77777777" w:rsidR="00FF4ECF" w:rsidRPr="002D19F0" w:rsidRDefault="00FF4ECF" w:rsidP="00FF4ECF">
      <w:pPr>
        <w:widowControl w:val="0"/>
        <w:tabs>
          <w:tab w:val="clear" w:pos="567"/>
        </w:tabs>
        <w:rPr>
          <w:noProof w:val="0"/>
          <w:szCs w:val="22"/>
          <w:lang w:val="lt-LT"/>
        </w:rPr>
      </w:pPr>
    </w:p>
    <w:p w14:paraId="15303F5A" w14:textId="77777777" w:rsidR="00FF4ECF" w:rsidRPr="002D19F0" w:rsidRDefault="00FF4ECF" w:rsidP="00FF4ECF">
      <w:pPr>
        <w:widowControl w:val="0"/>
        <w:tabs>
          <w:tab w:val="clear" w:pos="567"/>
        </w:tabs>
        <w:rPr>
          <w:noProof w:val="0"/>
          <w:szCs w:val="22"/>
          <w:lang w:val="lt-LT"/>
        </w:rPr>
      </w:pPr>
    </w:p>
    <w:p w14:paraId="76FB13EB" w14:textId="77777777" w:rsidR="00FF4ECF" w:rsidRPr="002D19F0" w:rsidRDefault="00FF4ECF" w:rsidP="00FF4ECF">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18.</w:t>
      </w:r>
      <w:r w:rsidRPr="002D19F0">
        <w:rPr>
          <w:b/>
          <w:noProof w:val="0"/>
          <w:szCs w:val="22"/>
          <w:lang w:val="lt-LT"/>
        </w:rPr>
        <w:tab/>
        <w:t>UNIKALUS IDENTIFIKATORIUS – ŽMONĖMS SUPR</w:t>
      </w:r>
      <w:r>
        <w:rPr>
          <w:b/>
          <w:noProof w:val="0"/>
          <w:szCs w:val="22"/>
          <w:lang w:val="lt-LT"/>
        </w:rPr>
        <w:t>A</w:t>
      </w:r>
      <w:r w:rsidRPr="002D19F0">
        <w:rPr>
          <w:b/>
          <w:noProof w:val="0"/>
          <w:szCs w:val="22"/>
          <w:lang w:val="lt-LT"/>
        </w:rPr>
        <w:t>NTAMI DUOMENYS</w:t>
      </w:r>
    </w:p>
    <w:p w14:paraId="19380F5E" w14:textId="77777777" w:rsidR="00FF4ECF" w:rsidRPr="002D19F0" w:rsidRDefault="00FF4ECF" w:rsidP="00FF4ECF">
      <w:pPr>
        <w:widowControl w:val="0"/>
        <w:tabs>
          <w:tab w:val="clear" w:pos="567"/>
        </w:tabs>
        <w:rPr>
          <w:noProof w:val="0"/>
          <w:szCs w:val="22"/>
          <w:lang w:val="lt-LT"/>
        </w:rPr>
      </w:pPr>
    </w:p>
    <w:p w14:paraId="16B23955" w14:textId="4E81CFA6" w:rsidR="00FF4ECF" w:rsidRPr="002D19F0" w:rsidRDefault="00FF4ECF" w:rsidP="00FF4ECF">
      <w:pPr>
        <w:rPr>
          <w:szCs w:val="22"/>
          <w:lang w:val="lt-LT"/>
        </w:rPr>
      </w:pPr>
      <w:r w:rsidRPr="002D19F0">
        <w:rPr>
          <w:szCs w:val="22"/>
          <w:lang w:val="lt-LT"/>
        </w:rPr>
        <w:t>PC</w:t>
      </w:r>
    </w:p>
    <w:p w14:paraId="4E4E1D7D" w14:textId="6507FD2D" w:rsidR="00FF4ECF" w:rsidRPr="002D19F0" w:rsidRDefault="00FF4ECF" w:rsidP="00FF4ECF">
      <w:pPr>
        <w:rPr>
          <w:szCs w:val="22"/>
          <w:lang w:val="lt-LT"/>
        </w:rPr>
      </w:pPr>
      <w:r w:rsidRPr="002D19F0">
        <w:rPr>
          <w:szCs w:val="22"/>
          <w:lang w:val="lt-LT"/>
        </w:rPr>
        <w:t>SN</w:t>
      </w:r>
    </w:p>
    <w:p w14:paraId="25CE1350" w14:textId="7E889A6F" w:rsidR="002C0DAB" w:rsidRDefault="00FF4ECF" w:rsidP="00F9771B">
      <w:pPr>
        <w:rPr>
          <w:szCs w:val="22"/>
          <w:lang w:val="sv-SE"/>
        </w:rPr>
      </w:pPr>
      <w:r w:rsidRPr="002D19F0">
        <w:rPr>
          <w:szCs w:val="22"/>
          <w:lang w:val="lt-LT"/>
        </w:rPr>
        <w:t>NN</w:t>
      </w:r>
      <w:r w:rsidR="002C0DAB">
        <w:rPr>
          <w:szCs w:val="22"/>
          <w:lang w:val="sv-SE"/>
        </w:rPr>
        <w:br w:type="page"/>
      </w:r>
    </w:p>
    <w:p w14:paraId="6DC7A1CD"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lastRenderedPageBreak/>
        <w:t xml:space="preserve">MINIMALI 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MAŽŲ VIDINIŲ PAKUOČIŲ</w:t>
      </w:r>
    </w:p>
    <w:p w14:paraId="1E972917"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28101553"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ETIKETĖ (</w:t>
      </w:r>
      <w:r>
        <w:rPr>
          <w:b/>
          <w:noProof w:val="0"/>
          <w:szCs w:val="22"/>
          <w:lang w:val="lt-LT"/>
        </w:rPr>
        <w:t>FLAKONAS</w:t>
      </w:r>
      <w:r w:rsidRPr="0063723D">
        <w:rPr>
          <w:b/>
          <w:noProof w:val="0"/>
          <w:szCs w:val="22"/>
          <w:lang w:val="lt-LT"/>
        </w:rPr>
        <w:t>)</w:t>
      </w:r>
    </w:p>
    <w:p w14:paraId="0C0ECCF3" w14:textId="77777777" w:rsidR="002C0DAB" w:rsidRPr="0063723D" w:rsidRDefault="002C0DAB" w:rsidP="002C0DAB">
      <w:pPr>
        <w:widowControl w:val="0"/>
        <w:suppressAutoHyphens w:val="0"/>
        <w:rPr>
          <w:noProof w:val="0"/>
          <w:szCs w:val="22"/>
          <w:lang w:val="lt-LT"/>
        </w:rPr>
      </w:pPr>
    </w:p>
    <w:p w14:paraId="2ED937CE" w14:textId="77777777" w:rsidR="002C0DAB" w:rsidRPr="0063723D" w:rsidRDefault="002C0DAB" w:rsidP="002C0DAB">
      <w:pPr>
        <w:widowControl w:val="0"/>
        <w:suppressAutoHyphens w:val="0"/>
        <w:rPr>
          <w:noProof w:val="0"/>
          <w:szCs w:val="22"/>
          <w:lang w:val="lt-LT"/>
        </w:rPr>
      </w:pPr>
    </w:p>
    <w:p w14:paraId="5E3EB625"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 IR VARTOJIMO BŪDAI</w:t>
      </w:r>
    </w:p>
    <w:p w14:paraId="26DEA141" w14:textId="77777777" w:rsidR="002C0DAB" w:rsidRPr="0063723D" w:rsidRDefault="002C0DAB" w:rsidP="002C0DAB">
      <w:pPr>
        <w:widowControl w:val="0"/>
        <w:suppressAutoHyphens w:val="0"/>
        <w:rPr>
          <w:noProof w:val="0"/>
          <w:szCs w:val="22"/>
          <w:lang w:val="lt-LT"/>
        </w:rPr>
      </w:pPr>
    </w:p>
    <w:p w14:paraId="45DCFF19" w14:textId="77777777" w:rsidR="002C0DAB" w:rsidRPr="0063723D" w:rsidRDefault="002C0DAB" w:rsidP="002C0DAB">
      <w:pPr>
        <w:widowControl w:val="0"/>
        <w:suppressAutoHyphens w:val="0"/>
        <w:rPr>
          <w:noProof w:val="0"/>
          <w:szCs w:val="22"/>
          <w:lang w:val="lt-LT"/>
        </w:rPr>
      </w:pPr>
      <w:r w:rsidRPr="0063723D">
        <w:rPr>
          <w:noProof w:val="0"/>
          <w:szCs w:val="22"/>
          <w:lang w:val="lt-LT"/>
        </w:rPr>
        <w:t>NovoRapid 100 vienetų/ml injekcinis tirpalas</w:t>
      </w:r>
    </w:p>
    <w:p w14:paraId="4A333CAC" w14:textId="59999486" w:rsidR="002C0DAB" w:rsidRPr="0063723D" w:rsidRDefault="00174C99" w:rsidP="002C0DAB">
      <w:pPr>
        <w:widowControl w:val="0"/>
        <w:suppressAutoHyphens w:val="0"/>
        <w:rPr>
          <w:i/>
          <w:noProof w:val="0"/>
          <w:szCs w:val="22"/>
          <w:lang w:val="lt-LT"/>
        </w:rPr>
      </w:pPr>
      <w:r>
        <w:rPr>
          <w:i/>
          <w:noProof w:val="0"/>
          <w:szCs w:val="22"/>
          <w:lang w:val="lt-LT"/>
        </w:rPr>
        <w:t>i</w:t>
      </w:r>
      <w:r w:rsidR="002C0DAB" w:rsidRPr="0063723D">
        <w:rPr>
          <w:i/>
          <w:noProof w:val="0"/>
          <w:szCs w:val="22"/>
          <w:lang w:val="lt-LT"/>
        </w:rPr>
        <w:t>nsulinum aspartum</w:t>
      </w:r>
    </w:p>
    <w:p w14:paraId="2AAB5D1D" w14:textId="77777777" w:rsidR="002C0DAB" w:rsidRPr="0063723D" w:rsidRDefault="002C0DAB" w:rsidP="002C0DAB">
      <w:pPr>
        <w:widowControl w:val="0"/>
        <w:suppressAutoHyphens w:val="0"/>
        <w:rPr>
          <w:noProof w:val="0"/>
          <w:szCs w:val="22"/>
          <w:lang w:val="lt-LT"/>
        </w:rPr>
      </w:pPr>
      <w:r w:rsidRPr="0063723D">
        <w:rPr>
          <w:noProof w:val="0"/>
          <w:szCs w:val="22"/>
          <w:lang w:val="lt-LT"/>
        </w:rPr>
        <w:t>s.c., i.v.</w:t>
      </w:r>
    </w:p>
    <w:p w14:paraId="0B1FF815" w14:textId="77777777" w:rsidR="002C0DAB" w:rsidRPr="0063723D" w:rsidRDefault="002C0DAB" w:rsidP="002C0DAB">
      <w:pPr>
        <w:widowControl w:val="0"/>
        <w:suppressAutoHyphens w:val="0"/>
        <w:rPr>
          <w:noProof w:val="0"/>
          <w:szCs w:val="22"/>
          <w:lang w:val="lt-LT"/>
        </w:rPr>
      </w:pPr>
    </w:p>
    <w:p w14:paraId="647CE93C" w14:textId="77777777" w:rsidR="002C0DAB" w:rsidRPr="0063723D" w:rsidRDefault="002C0DAB" w:rsidP="002C0DAB">
      <w:pPr>
        <w:widowControl w:val="0"/>
        <w:suppressAutoHyphens w:val="0"/>
        <w:rPr>
          <w:noProof w:val="0"/>
          <w:szCs w:val="22"/>
          <w:lang w:val="lt-LT"/>
        </w:rPr>
      </w:pPr>
    </w:p>
    <w:p w14:paraId="270C9810"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VARTOJIMO METODAS</w:t>
      </w:r>
    </w:p>
    <w:p w14:paraId="29325B8E" w14:textId="77777777" w:rsidR="002C0DAB" w:rsidRPr="0063723D" w:rsidRDefault="002C0DAB" w:rsidP="002C0DAB">
      <w:pPr>
        <w:widowControl w:val="0"/>
        <w:suppressAutoHyphens w:val="0"/>
        <w:rPr>
          <w:noProof w:val="0"/>
          <w:szCs w:val="22"/>
          <w:lang w:val="lt-LT"/>
        </w:rPr>
      </w:pPr>
    </w:p>
    <w:p w14:paraId="0BEF23D7" w14:textId="77777777" w:rsidR="002C0DAB" w:rsidRPr="0063723D" w:rsidRDefault="002C0DAB" w:rsidP="002C0DAB">
      <w:pPr>
        <w:widowControl w:val="0"/>
        <w:suppressAutoHyphens w:val="0"/>
        <w:rPr>
          <w:noProof w:val="0"/>
          <w:szCs w:val="22"/>
          <w:lang w:val="lt-LT"/>
        </w:rPr>
      </w:pPr>
    </w:p>
    <w:p w14:paraId="703EACFE"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3.</w:t>
      </w:r>
      <w:r w:rsidRPr="0063723D">
        <w:rPr>
          <w:b/>
          <w:noProof w:val="0"/>
          <w:szCs w:val="22"/>
          <w:lang w:val="lt-LT"/>
        </w:rPr>
        <w:tab/>
        <w:t>TINKAMUMO LAIKAS</w:t>
      </w:r>
    </w:p>
    <w:p w14:paraId="2F7F8DD3" w14:textId="77777777" w:rsidR="002C0DAB" w:rsidRPr="0063723D" w:rsidRDefault="002C0DAB" w:rsidP="002C0DAB">
      <w:pPr>
        <w:widowControl w:val="0"/>
        <w:suppressAutoHyphens w:val="0"/>
        <w:rPr>
          <w:noProof w:val="0"/>
          <w:szCs w:val="22"/>
          <w:lang w:val="lt-LT"/>
        </w:rPr>
      </w:pPr>
    </w:p>
    <w:p w14:paraId="4B70B3BD" w14:textId="77777777" w:rsidR="002C0DAB" w:rsidRPr="0063723D" w:rsidRDefault="002C0DAB" w:rsidP="002C0DAB">
      <w:pPr>
        <w:widowControl w:val="0"/>
        <w:suppressAutoHyphens w:val="0"/>
        <w:rPr>
          <w:noProof w:val="0"/>
          <w:szCs w:val="22"/>
          <w:lang w:val="lt-LT"/>
        </w:rPr>
      </w:pPr>
      <w:r w:rsidRPr="0063723D">
        <w:rPr>
          <w:noProof w:val="0"/>
          <w:szCs w:val="22"/>
          <w:lang w:val="lt-LT"/>
        </w:rPr>
        <w:t>EXP</w:t>
      </w:r>
    </w:p>
    <w:p w14:paraId="3DAC3C91" w14:textId="77777777" w:rsidR="002C0DAB" w:rsidRPr="0063723D" w:rsidRDefault="002C0DAB" w:rsidP="002C0DAB">
      <w:pPr>
        <w:widowControl w:val="0"/>
        <w:suppressAutoHyphens w:val="0"/>
        <w:rPr>
          <w:noProof w:val="0"/>
          <w:szCs w:val="22"/>
          <w:lang w:val="lt-LT"/>
        </w:rPr>
      </w:pPr>
    </w:p>
    <w:p w14:paraId="139C5787" w14:textId="77777777" w:rsidR="002C0DAB" w:rsidRPr="0063723D" w:rsidRDefault="002C0DAB" w:rsidP="002C0DAB">
      <w:pPr>
        <w:widowControl w:val="0"/>
        <w:suppressAutoHyphens w:val="0"/>
        <w:rPr>
          <w:noProof w:val="0"/>
          <w:szCs w:val="22"/>
          <w:lang w:val="lt-LT"/>
        </w:rPr>
      </w:pPr>
    </w:p>
    <w:p w14:paraId="6FD68924"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4.</w:t>
      </w:r>
      <w:r w:rsidRPr="0063723D">
        <w:rPr>
          <w:b/>
          <w:noProof w:val="0"/>
          <w:szCs w:val="22"/>
          <w:lang w:val="lt-LT"/>
        </w:rPr>
        <w:tab/>
        <w:t>SERIJOS NUMERIS</w:t>
      </w:r>
    </w:p>
    <w:p w14:paraId="145825A3" w14:textId="77777777" w:rsidR="002C0DAB" w:rsidRPr="0063723D" w:rsidRDefault="002C0DAB" w:rsidP="002C0DAB">
      <w:pPr>
        <w:widowControl w:val="0"/>
        <w:suppressAutoHyphens w:val="0"/>
        <w:rPr>
          <w:noProof w:val="0"/>
          <w:szCs w:val="22"/>
          <w:lang w:val="lt-LT"/>
        </w:rPr>
      </w:pPr>
    </w:p>
    <w:p w14:paraId="14A8A5ED" w14:textId="77777777" w:rsidR="002C0DAB" w:rsidRPr="0063723D" w:rsidRDefault="002C0DAB" w:rsidP="002C0DAB">
      <w:pPr>
        <w:widowControl w:val="0"/>
        <w:suppressAutoHyphens w:val="0"/>
        <w:rPr>
          <w:noProof w:val="0"/>
          <w:szCs w:val="22"/>
          <w:lang w:val="lt-LT"/>
        </w:rPr>
      </w:pPr>
      <w:r w:rsidRPr="0063723D">
        <w:rPr>
          <w:noProof w:val="0"/>
          <w:szCs w:val="22"/>
          <w:lang w:val="lt-LT"/>
        </w:rPr>
        <w:t>Lot</w:t>
      </w:r>
    </w:p>
    <w:p w14:paraId="24F2220E" w14:textId="77777777" w:rsidR="002C0DAB" w:rsidRPr="0063723D" w:rsidRDefault="002C0DAB" w:rsidP="002C0DAB">
      <w:pPr>
        <w:widowControl w:val="0"/>
        <w:suppressAutoHyphens w:val="0"/>
        <w:rPr>
          <w:noProof w:val="0"/>
          <w:szCs w:val="22"/>
          <w:lang w:val="lt-LT"/>
        </w:rPr>
      </w:pPr>
    </w:p>
    <w:p w14:paraId="78114C53" w14:textId="77777777" w:rsidR="002C0DAB" w:rsidRPr="0063723D" w:rsidRDefault="002C0DAB" w:rsidP="002C0DAB">
      <w:pPr>
        <w:widowControl w:val="0"/>
        <w:suppressAutoHyphens w:val="0"/>
        <w:rPr>
          <w:noProof w:val="0"/>
          <w:szCs w:val="22"/>
          <w:lang w:val="lt-LT"/>
        </w:rPr>
      </w:pPr>
    </w:p>
    <w:p w14:paraId="4AA9F2CE"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 xml:space="preserve">KIEKIS (MASĖ, TŪRIS </w:t>
      </w:r>
      <w:smartTag w:uri="urn:schemas-microsoft-com:office:smarttags" w:element="stockticker">
        <w:r w:rsidRPr="0063723D">
          <w:rPr>
            <w:b/>
            <w:noProof w:val="0"/>
            <w:szCs w:val="22"/>
            <w:lang w:val="lt-LT"/>
          </w:rPr>
          <w:t>ARBA</w:t>
        </w:r>
      </w:smartTag>
      <w:r w:rsidRPr="0063723D">
        <w:rPr>
          <w:b/>
          <w:noProof w:val="0"/>
          <w:szCs w:val="22"/>
          <w:lang w:val="lt-LT"/>
        </w:rPr>
        <w:t xml:space="preserve"> VIENETAI)</w:t>
      </w:r>
    </w:p>
    <w:p w14:paraId="74D49CFA" w14:textId="77777777" w:rsidR="002C0DAB" w:rsidRPr="0063723D" w:rsidRDefault="002C0DAB" w:rsidP="002C0DAB">
      <w:pPr>
        <w:widowControl w:val="0"/>
        <w:suppressAutoHyphens w:val="0"/>
        <w:rPr>
          <w:noProof w:val="0"/>
          <w:szCs w:val="22"/>
          <w:lang w:val="lt-LT"/>
        </w:rPr>
      </w:pPr>
    </w:p>
    <w:p w14:paraId="1B97225A" w14:textId="77777777" w:rsidR="002C0DAB" w:rsidRPr="0063723D" w:rsidRDefault="002C0DAB" w:rsidP="002C0DAB">
      <w:pPr>
        <w:widowControl w:val="0"/>
        <w:suppressAutoHyphens w:val="0"/>
        <w:rPr>
          <w:noProof w:val="0"/>
          <w:szCs w:val="22"/>
          <w:lang w:val="lt-LT"/>
        </w:rPr>
      </w:pPr>
      <w:r w:rsidRPr="0063723D">
        <w:rPr>
          <w:noProof w:val="0"/>
          <w:szCs w:val="22"/>
          <w:lang w:val="lt-LT"/>
        </w:rPr>
        <w:t>10 ml</w:t>
      </w:r>
    </w:p>
    <w:p w14:paraId="100D902B" w14:textId="77777777" w:rsidR="002C0DAB" w:rsidRPr="0063723D" w:rsidRDefault="002C0DAB" w:rsidP="002C0DAB">
      <w:pPr>
        <w:widowControl w:val="0"/>
        <w:suppressAutoHyphens w:val="0"/>
        <w:rPr>
          <w:noProof w:val="0"/>
          <w:szCs w:val="22"/>
          <w:lang w:val="lt-LT"/>
        </w:rPr>
      </w:pPr>
      <w:r w:rsidRPr="0063723D">
        <w:rPr>
          <w:noProof w:val="0"/>
          <w:szCs w:val="22"/>
          <w:lang w:val="lt-LT"/>
        </w:rPr>
        <w:t>Viename 10</w:t>
      </w:r>
      <w:r>
        <w:rPr>
          <w:noProof w:val="0"/>
          <w:szCs w:val="22"/>
          <w:lang w:val="lt-LT"/>
        </w:rPr>
        <w:t> </w:t>
      </w:r>
      <w:r w:rsidRPr="0063723D">
        <w:rPr>
          <w:noProof w:val="0"/>
          <w:szCs w:val="22"/>
          <w:lang w:val="lt-LT"/>
        </w:rPr>
        <w:t xml:space="preserve">ml </w:t>
      </w:r>
      <w:r>
        <w:rPr>
          <w:noProof w:val="0"/>
          <w:szCs w:val="22"/>
          <w:lang w:val="lt-LT"/>
        </w:rPr>
        <w:t>flakone</w:t>
      </w:r>
      <w:r w:rsidRPr="0063723D">
        <w:rPr>
          <w:noProof w:val="0"/>
          <w:szCs w:val="22"/>
          <w:lang w:val="lt-LT"/>
        </w:rPr>
        <w:t xml:space="preserve"> yra 1000 vienetų.</w:t>
      </w:r>
    </w:p>
    <w:p w14:paraId="7360814F" w14:textId="77777777" w:rsidR="002C0DAB" w:rsidRPr="0063723D" w:rsidRDefault="002C0DAB" w:rsidP="002C0DAB">
      <w:pPr>
        <w:widowControl w:val="0"/>
        <w:suppressAutoHyphens w:val="0"/>
        <w:rPr>
          <w:noProof w:val="0"/>
          <w:szCs w:val="22"/>
          <w:lang w:val="lt-LT"/>
        </w:rPr>
      </w:pPr>
    </w:p>
    <w:p w14:paraId="584D9CAC" w14:textId="77777777" w:rsidR="002C0DAB" w:rsidRPr="0063723D" w:rsidRDefault="002C0DAB" w:rsidP="002C0DAB">
      <w:pPr>
        <w:widowControl w:val="0"/>
        <w:suppressAutoHyphens w:val="0"/>
        <w:rPr>
          <w:noProof w:val="0"/>
          <w:szCs w:val="22"/>
          <w:lang w:val="lt-LT"/>
        </w:rPr>
      </w:pPr>
    </w:p>
    <w:p w14:paraId="34805EC2" w14:textId="77777777" w:rsidR="002C0DAB" w:rsidRPr="0063723D" w:rsidRDefault="002C0DAB" w:rsidP="002C0DAB">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KITA</w:t>
      </w:r>
    </w:p>
    <w:p w14:paraId="3BBFFE03" w14:textId="77777777" w:rsidR="002C0DAB" w:rsidRPr="0063723D" w:rsidRDefault="002C0DAB" w:rsidP="002C0DAB">
      <w:pPr>
        <w:widowControl w:val="0"/>
        <w:suppressAutoHyphens w:val="0"/>
        <w:rPr>
          <w:noProof w:val="0"/>
          <w:szCs w:val="22"/>
          <w:lang w:val="lt-LT"/>
        </w:rPr>
      </w:pPr>
    </w:p>
    <w:p w14:paraId="4F808225" w14:textId="77777777" w:rsidR="002C0DAB" w:rsidRDefault="002C0DAB" w:rsidP="002C0DAB">
      <w:pPr>
        <w:widowControl w:val="0"/>
        <w:suppressAutoHyphens w:val="0"/>
        <w:rPr>
          <w:ins w:id="16" w:author="IKUE (Simona Kudeliene)" w:date="2025-04-29T13:01:00Z" w16du:dateUtc="2025-04-29T10:01:00Z"/>
          <w:noProof w:val="0"/>
          <w:szCs w:val="22"/>
          <w:lang w:val="lt-LT"/>
        </w:rPr>
      </w:pPr>
      <w:r w:rsidRPr="0063723D">
        <w:rPr>
          <w:noProof w:val="0"/>
          <w:szCs w:val="22"/>
          <w:lang w:val="lt-LT"/>
        </w:rPr>
        <w:t xml:space="preserve">Novo </w:t>
      </w:r>
      <w:proofErr w:type="spellStart"/>
      <w:r w:rsidRPr="0063723D">
        <w:rPr>
          <w:noProof w:val="0"/>
          <w:szCs w:val="22"/>
          <w:lang w:val="lt-LT"/>
        </w:rPr>
        <w:t>Nordisk</w:t>
      </w:r>
      <w:proofErr w:type="spellEnd"/>
      <w:r w:rsidRPr="0063723D">
        <w:rPr>
          <w:noProof w:val="0"/>
          <w:szCs w:val="22"/>
          <w:lang w:val="lt-LT"/>
        </w:rPr>
        <w:t xml:space="preserve"> A/S</w:t>
      </w:r>
    </w:p>
    <w:p w14:paraId="7E013240" w14:textId="0A17E471" w:rsidR="003C7496" w:rsidRPr="0063723D" w:rsidDel="00D97CE7" w:rsidRDefault="003C7496" w:rsidP="002C0DAB">
      <w:pPr>
        <w:widowControl w:val="0"/>
        <w:suppressAutoHyphens w:val="0"/>
        <w:rPr>
          <w:del w:id="17" w:author="IKUE (Simona Kudeliene)" w:date="2025-04-29T13:05:00Z" w16du:dateUtc="2025-04-29T10:05:00Z"/>
          <w:noProof w:val="0"/>
          <w:szCs w:val="22"/>
          <w:lang w:val="lt-LT"/>
        </w:rPr>
      </w:pPr>
    </w:p>
    <w:p w14:paraId="100DA31B" w14:textId="77777777" w:rsidR="002C0DAB" w:rsidRDefault="00FF4ECF" w:rsidP="00D97CE7">
      <w:pPr>
        <w:widowControl w:val="0"/>
        <w:pBdr>
          <w:left w:val="single" w:sz="4" w:space="4" w:color="auto"/>
          <w:bottom w:val="single" w:sz="4" w:space="1" w:color="auto"/>
          <w:right w:val="single" w:sz="4" w:space="4" w:color="auto"/>
        </w:pBdr>
        <w:suppressAutoHyphens w:val="0"/>
        <w:ind w:left="562" w:hanging="562"/>
        <w:rPr>
          <w:ins w:id="18" w:author="IKUE (Simona Kudeliene)" w:date="2025-04-29T13:01:00Z" w16du:dateUtc="2025-04-29T10:01:00Z"/>
          <w:szCs w:val="22"/>
          <w:lang w:val="sv-SE"/>
        </w:rPr>
      </w:pPr>
      <w:r w:rsidRPr="006F56BB">
        <w:rPr>
          <w:szCs w:val="22"/>
          <w:lang w:val="sv-SE"/>
        </w:rPr>
        <w:br w:type="page"/>
      </w:r>
    </w:p>
    <w:p w14:paraId="561E7DFB" w14:textId="2BCE3917" w:rsidR="003C7496" w:rsidDel="003C7496" w:rsidRDefault="003C7496" w:rsidP="00D97CE7">
      <w:pPr>
        <w:widowControl w:val="0"/>
        <w:pBdr>
          <w:top w:val="single" w:sz="4" w:space="1" w:color="auto"/>
          <w:left w:val="single" w:sz="4" w:space="4" w:color="auto"/>
          <w:bottom w:val="single" w:sz="4" w:space="1" w:color="auto"/>
          <w:right w:val="single" w:sz="4" w:space="4" w:color="auto"/>
        </w:pBdr>
        <w:suppressAutoHyphens w:val="0"/>
        <w:ind w:left="562" w:hanging="562"/>
        <w:rPr>
          <w:del w:id="19" w:author="IKUE (Simona Kudeliene)" w:date="2025-04-29T13:01:00Z" w16du:dateUtc="2025-04-29T10:01:00Z"/>
          <w:szCs w:val="22"/>
          <w:lang w:val="sv-SE"/>
        </w:rPr>
      </w:pPr>
    </w:p>
    <w:p w14:paraId="7636F83B" w14:textId="77777777" w:rsidR="00FF4ECF" w:rsidRDefault="00FF4ECF" w:rsidP="00D97CE7">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35DDDCD4" w14:textId="77777777" w:rsidR="004D54A4" w:rsidRPr="0063723D" w:rsidRDefault="004D54A4" w:rsidP="00D97CE7">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1B6D925A" w14:textId="77777777" w:rsidR="00FF4ECF" w:rsidRDefault="00CC389C" w:rsidP="00F82E68">
      <w:pPr>
        <w:widowControl w:val="0"/>
        <w:pBdr>
          <w:top w:val="single" w:sz="4" w:space="1" w:color="auto"/>
          <w:left w:val="single" w:sz="4" w:space="4" w:color="auto"/>
          <w:bottom w:val="single" w:sz="4" w:space="1" w:color="auto"/>
          <w:right w:val="single" w:sz="4" w:space="4" w:color="auto"/>
        </w:pBdr>
        <w:tabs>
          <w:tab w:val="clear" w:pos="567"/>
          <w:tab w:val="left" w:pos="0"/>
        </w:tabs>
        <w:suppressAutoHyphens w:val="0"/>
        <w:rPr>
          <w:b/>
          <w:noProof w:val="0"/>
          <w:szCs w:val="22"/>
          <w:lang w:val="lt-LT"/>
        </w:rPr>
        <w:pPrChange w:id="20" w:author="IKUE (Simona Kudeliene)" w:date="2025-04-29T13:29:00Z" w16du:dateUtc="2025-04-29T10:29:00Z">
          <w:pPr>
            <w:widowControl w:val="0"/>
            <w:pBdr>
              <w:top w:val="single" w:sz="4" w:space="1" w:color="auto"/>
              <w:left w:val="single" w:sz="4" w:space="4" w:color="auto"/>
              <w:bottom w:val="single" w:sz="4" w:space="1" w:color="auto"/>
              <w:right w:val="single" w:sz="4" w:space="4" w:color="auto"/>
            </w:pBdr>
            <w:suppressAutoHyphens w:val="0"/>
            <w:ind w:left="562" w:hanging="562"/>
          </w:pPr>
        </w:pPrChange>
      </w:pPr>
      <w:r w:rsidRPr="0063723D">
        <w:rPr>
          <w:b/>
          <w:noProof w:val="0"/>
          <w:lang w:val="lt-LT"/>
        </w:rPr>
        <w:t xml:space="preserve">SUDĖTINĖS PAKUOTĖS IŠORINIO APVALKALO ETIKETĖ </w:t>
      </w:r>
      <w:r w:rsidR="00FF4ECF" w:rsidRPr="0063723D">
        <w:rPr>
          <w:b/>
          <w:noProof w:val="0"/>
          <w:szCs w:val="22"/>
          <w:lang w:val="lt-LT"/>
        </w:rPr>
        <w:t>(</w:t>
      </w:r>
      <w:r w:rsidR="00FF4ECF">
        <w:rPr>
          <w:b/>
          <w:noProof w:val="0"/>
          <w:szCs w:val="22"/>
          <w:lang w:val="lt-LT"/>
        </w:rPr>
        <w:t>FLAKONAS</w:t>
      </w:r>
      <w:r w:rsidR="002C0DAB">
        <w:rPr>
          <w:b/>
          <w:noProof w:val="0"/>
          <w:szCs w:val="22"/>
          <w:lang w:val="lt-LT"/>
        </w:rPr>
        <w:t xml:space="preserve"> – su mėlyna dėžute</w:t>
      </w:r>
      <w:r w:rsidR="00FF4ECF" w:rsidRPr="0063723D">
        <w:rPr>
          <w:b/>
          <w:noProof w:val="0"/>
          <w:szCs w:val="22"/>
          <w:lang w:val="lt-LT"/>
        </w:rPr>
        <w:t>)</w:t>
      </w:r>
    </w:p>
    <w:p w14:paraId="5594384C" w14:textId="77777777" w:rsidR="0077158D" w:rsidRPr="0063723D" w:rsidRDefault="0077158D" w:rsidP="00706D86">
      <w:pPr>
        <w:widowControl w:val="0"/>
        <w:suppressAutoHyphens w:val="0"/>
        <w:rPr>
          <w:noProof w:val="0"/>
          <w:szCs w:val="22"/>
          <w:lang w:val="lt-LT"/>
        </w:rPr>
      </w:pPr>
    </w:p>
    <w:p w14:paraId="32409EE4" w14:textId="77777777" w:rsidR="0077158D" w:rsidRPr="0063723D" w:rsidRDefault="0077158D" w:rsidP="00706D86">
      <w:pPr>
        <w:widowControl w:val="0"/>
        <w:suppressAutoHyphens w:val="0"/>
        <w:rPr>
          <w:noProof w:val="0"/>
          <w:szCs w:val="22"/>
          <w:lang w:val="lt-LT"/>
        </w:rPr>
      </w:pPr>
    </w:p>
    <w:p w14:paraId="741C5E27"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w:t>
      </w:r>
    </w:p>
    <w:p w14:paraId="7F54E963" w14:textId="77777777" w:rsidR="0077158D" w:rsidRPr="0063723D" w:rsidRDefault="0077158D" w:rsidP="00706D86">
      <w:pPr>
        <w:widowControl w:val="0"/>
        <w:suppressAutoHyphens w:val="0"/>
        <w:rPr>
          <w:noProof w:val="0"/>
          <w:szCs w:val="22"/>
          <w:lang w:val="lt-LT"/>
        </w:rPr>
      </w:pPr>
    </w:p>
    <w:p w14:paraId="778A7877" w14:textId="77777777" w:rsidR="0077158D" w:rsidRPr="0063723D" w:rsidRDefault="0077158D" w:rsidP="00706D86">
      <w:pPr>
        <w:widowControl w:val="0"/>
        <w:suppressAutoHyphens w:val="0"/>
        <w:rPr>
          <w:noProof w:val="0"/>
          <w:szCs w:val="22"/>
          <w:lang w:val="lt-LT"/>
        </w:rPr>
      </w:pPr>
      <w:r w:rsidRPr="0063723D">
        <w:rPr>
          <w:noProof w:val="0"/>
          <w:szCs w:val="22"/>
          <w:lang w:val="lt-LT"/>
        </w:rPr>
        <w:t>NovoRapid 100 </w:t>
      </w:r>
      <w:r w:rsidR="00C466DC" w:rsidRPr="0063723D">
        <w:rPr>
          <w:noProof w:val="0"/>
          <w:szCs w:val="22"/>
          <w:lang w:val="lt-LT"/>
        </w:rPr>
        <w:t>v</w:t>
      </w:r>
      <w:r w:rsidR="00AB017B" w:rsidRPr="0063723D">
        <w:rPr>
          <w:noProof w:val="0"/>
          <w:szCs w:val="22"/>
          <w:lang w:val="lt-LT"/>
        </w:rPr>
        <w:t>ienetų</w:t>
      </w:r>
      <w:r w:rsidRPr="0063723D">
        <w:rPr>
          <w:noProof w:val="0"/>
          <w:szCs w:val="22"/>
          <w:lang w:val="lt-LT"/>
        </w:rPr>
        <w:t>/ml</w:t>
      </w:r>
      <w:r w:rsidR="00C466DC" w:rsidRPr="0063723D">
        <w:rPr>
          <w:noProof w:val="0"/>
          <w:szCs w:val="22"/>
          <w:lang w:val="lt-LT"/>
        </w:rPr>
        <w:t xml:space="preserve"> i</w:t>
      </w:r>
      <w:r w:rsidRPr="0063723D">
        <w:rPr>
          <w:noProof w:val="0"/>
          <w:szCs w:val="22"/>
          <w:lang w:val="lt-LT"/>
        </w:rPr>
        <w:t>njekcinis tirpalas</w:t>
      </w:r>
    </w:p>
    <w:p w14:paraId="163C7707" w14:textId="73E3D0C9" w:rsidR="0077158D" w:rsidRPr="0063723D" w:rsidRDefault="00174C99" w:rsidP="00706D86">
      <w:pPr>
        <w:widowControl w:val="0"/>
        <w:suppressAutoHyphens w:val="0"/>
        <w:rPr>
          <w:i/>
          <w:noProof w:val="0"/>
          <w:szCs w:val="22"/>
          <w:lang w:val="lt-LT"/>
        </w:rPr>
      </w:pPr>
      <w:r>
        <w:rPr>
          <w:i/>
          <w:noProof w:val="0"/>
          <w:szCs w:val="22"/>
          <w:lang w:val="lt-LT"/>
        </w:rPr>
        <w:t>i</w:t>
      </w:r>
      <w:r w:rsidR="0077158D" w:rsidRPr="0063723D">
        <w:rPr>
          <w:i/>
          <w:noProof w:val="0"/>
          <w:szCs w:val="22"/>
          <w:lang w:val="lt-LT"/>
        </w:rPr>
        <w:t>nsulinum aspartum</w:t>
      </w:r>
    </w:p>
    <w:p w14:paraId="28AEFC85" w14:textId="77777777" w:rsidR="0077158D" w:rsidRPr="004D54A4" w:rsidRDefault="0077158D" w:rsidP="00706D86">
      <w:pPr>
        <w:widowControl w:val="0"/>
        <w:suppressAutoHyphens w:val="0"/>
        <w:rPr>
          <w:noProof w:val="0"/>
          <w:szCs w:val="22"/>
          <w:lang w:val="lt-LT"/>
        </w:rPr>
      </w:pPr>
    </w:p>
    <w:p w14:paraId="5C1A3DE6" w14:textId="77777777" w:rsidR="0077158D" w:rsidRPr="0063723D" w:rsidRDefault="0077158D" w:rsidP="00706D86">
      <w:pPr>
        <w:widowControl w:val="0"/>
        <w:suppressAutoHyphens w:val="0"/>
        <w:rPr>
          <w:noProof w:val="0"/>
          <w:szCs w:val="22"/>
          <w:lang w:val="lt-LT"/>
        </w:rPr>
      </w:pPr>
    </w:p>
    <w:p w14:paraId="75C59A9C"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VEIKLIOJI MEDŽIAGA IR JOS KIEKIS</w:t>
      </w:r>
    </w:p>
    <w:p w14:paraId="38C94EC1" w14:textId="77777777" w:rsidR="0077158D" w:rsidRPr="0063723D" w:rsidRDefault="0077158D" w:rsidP="00706D86">
      <w:pPr>
        <w:widowControl w:val="0"/>
        <w:suppressAutoHyphens w:val="0"/>
        <w:rPr>
          <w:noProof w:val="0"/>
          <w:szCs w:val="22"/>
          <w:lang w:val="lt-LT"/>
        </w:rPr>
      </w:pPr>
    </w:p>
    <w:p w14:paraId="1DDF142A" w14:textId="77777777" w:rsidR="0077158D" w:rsidRPr="00B76777" w:rsidRDefault="005668A5" w:rsidP="00706D86">
      <w:pPr>
        <w:widowControl w:val="0"/>
        <w:suppressAutoHyphens w:val="0"/>
        <w:rPr>
          <w:noProof w:val="0"/>
          <w:szCs w:val="22"/>
          <w:lang w:val="lt-LT"/>
        </w:rPr>
      </w:pPr>
      <w:r w:rsidRPr="0063723D">
        <w:rPr>
          <w:noProof w:val="0"/>
          <w:szCs w:val="22"/>
          <w:lang w:val="lt-LT"/>
        </w:rPr>
        <w:t xml:space="preserve">Viename </w:t>
      </w:r>
      <w:r>
        <w:rPr>
          <w:noProof w:val="0"/>
          <w:szCs w:val="22"/>
          <w:lang w:val="lt-LT"/>
        </w:rPr>
        <w:t>flakone</w:t>
      </w:r>
      <w:r w:rsidRPr="0063723D">
        <w:rPr>
          <w:noProof w:val="0"/>
          <w:szCs w:val="22"/>
          <w:lang w:val="lt-LT"/>
        </w:rPr>
        <w:t xml:space="preserve"> </w:t>
      </w:r>
      <w:r>
        <w:rPr>
          <w:noProof w:val="0"/>
          <w:szCs w:val="22"/>
          <w:lang w:val="lt-LT"/>
        </w:rPr>
        <w:t xml:space="preserve">esantys </w:t>
      </w:r>
      <w:r w:rsidRPr="001D1D6E">
        <w:rPr>
          <w:noProof w:val="0"/>
          <w:szCs w:val="22"/>
          <w:lang w:val="lt-LT"/>
        </w:rPr>
        <w:t>10</w:t>
      </w:r>
      <w:r>
        <w:rPr>
          <w:noProof w:val="0"/>
          <w:szCs w:val="22"/>
          <w:lang w:val="lt-LT"/>
        </w:rPr>
        <w:t> </w:t>
      </w:r>
      <w:r w:rsidRPr="0088115B">
        <w:rPr>
          <w:noProof w:val="0"/>
          <w:szCs w:val="22"/>
          <w:lang w:val="lt-LT"/>
        </w:rPr>
        <w:t xml:space="preserve">ml </w:t>
      </w:r>
      <w:r>
        <w:rPr>
          <w:noProof w:val="0"/>
          <w:szCs w:val="22"/>
          <w:lang w:val="lt-LT"/>
        </w:rPr>
        <w:t>atitinka</w:t>
      </w:r>
      <w:r w:rsidRPr="0088115B">
        <w:rPr>
          <w:noProof w:val="0"/>
          <w:szCs w:val="22"/>
          <w:lang w:val="lt-LT"/>
        </w:rPr>
        <w:t xml:space="preserve"> </w:t>
      </w:r>
      <w:r w:rsidRPr="005C7641">
        <w:rPr>
          <w:noProof w:val="0"/>
          <w:szCs w:val="22"/>
          <w:lang w:val="lt-LT"/>
        </w:rPr>
        <w:t>1000</w:t>
      </w:r>
      <w:r>
        <w:rPr>
          <w:noProof w:val="0"/>
          <w:szCs w:val="22"/>
          <w:lang w:val="lt-LT"/>
        </w:rPr>
        <w:t> </w:t>
      </w:r>
      <w:r w:rsidRPr="005C7641">
        <w:rPr>
          <w:noProof w:val="0"/>
          <w:szCs w:val="22"/>
          <w:lang w:val="lt-LT"/>
        </w:rPr>
        <w:t>vienetų</w:t>
      </w:r>
      <w:r>
        <w:rPr>
          <w:noProof w:val="0"/>
          <w:szCs w:val="22"/>
          <w:lang w:val="lt-LT"/>
        </w:rPr>
        <w:t xml:space="preserve">. </w:t>
      </w:r>
      <w:r w:rsidR="0077158D" w:rsidRPr="0063723D">
        <w:rPr>
          <w:noProof w:val="0"/>
          <w:szCs w:val="22"/>
          <w:lang w:val="lt-LT"/>
        </w:rPr>
        <w:t xml:space="preserve">1 ml </w:t>
      </w:r>
      <w:r w:rsidR="0043275D" w:rsidRPr="0063723D">
        <w:rPr>
          <w:noProof w:val="0"/>
          <w:szCs w:val="22"/>
          <w:lang w:val="lt-LT"/>
        </w:rPr>
        <w:t xml:space="preserve">tirpalo </w:t>
      </w:r>
      <w:r w:rsidR="0077158D" w:rsidRPr="0063723D">
        <w:rPr>
          <w:noProof w:val="0"/>
          <w:szCs w:val="22"/>
          <w:lang w:val="lt-LT"/>
        </w:rPr>
        <w:t>yra 100 </w:t>
      </w:r>
      <w:r w:rsidR="00C466DC" w:rsidRPr="0063723D">
        <w:rPr>
          <w:noProof w:val="0"/>
          <w:szCs w:val="22"/>
          <w:lang w:val="lt-LT"/>
        </w:rPr>
        <w:t>vienetų</w:t>
      </w:r>
      <w:r w:rsidR="0077158D" w:rsidRPr="0063723D">
        <w:rPr>
          <w:noProof w:val="0"/>
          <w:szCs w:val="22"/>
          <w:lang w:val="lt-LT"/>
        </w:rPr>
        <w:t xml:space="preserve"> </w:t>
      </w:r>
      <w:r w:rsidR="0043275D" w:rsidRPr="0063723D">
        <w:rPr>
          <w:noProof w:val="0"/>
          <w:szCs w:val="22"/>
          <w:lang w:val="lt-LT"/>
        </w:rPr>
        <w:t xml:space="preserve">insulino asparto (atitinka </w:t>
      </w:r>
      <w:r w:rsidR="0077158D" w:rsidRPr="0063723D">
        <w:rPr>
          <w:noProof w:val="0"/>
          <w:szCs w:val="22"/>
          <w:lang w:val="lt-LT"/>
        </w:rPr>
        <w:t>3,5 mg)</w:t>
      </w:r>
      <w:r w:rsidR="002D03FA">
        <w:rPr>
          <w:noProof w:val="0"/>
          <w:szCs w:val="22"/>
          <w:lang w:val="lt-LT"/>
        </w:rPr>
        <w:t>,</w:t>
      </w:r>
    </w:p>
    <w:p w14:paraId="12153EC4" w14:textId="77777777" w:rsidR="0077158D" w:rsidRPr="00B76777" w:rsidRDefault="0077158D" w:rsidP="00706D86">
      <w:pPr>
        <w:widowControl w:val="0"/>
        <w:suppressAutoHyphens w:val="0"/>
        <w:rPr>
          <w:noProof w:val="0"/>
          <w:szCs w:val="22"/>
          <w:lang w:val="lt-LT"/>
        </w:rPr>
      </w:pPr>
    </w:p>
    <w:p w14:paraId="54159ED2" w14:textId="77777777" w:rsidR="0077158D" w:rsidRPr="00B76777" w:rsidRDefault="0077158D" w:rsidP="00706D86">
      <w:pPr>
        <w:widowControl w:val="0"/>
        <w:suppressAutoHyphens w:val="0"/>
        <w:rPr>
          <w:noProof w:val="0"/>
          <w:szCs w:val="22"/>
          <w:lang w:val="lt-LT"/>
        </w:rPr>
      </w:pPr>
    </w:p>
    <w:p w14:paraId="5C7AD247" w14:textId="77777777" w:rsidR="0077158D" w:rsidRPr="004D3222"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4D3222">
        <w:rPr>
          <w:b/>
          <w:noProof w:val="0"/>
          <w:szCs w:val="22"/>
          <w:lang w:val="lt-LT"/>
        </w:rPr>
        <w:t>3.</w:t>
      </w:r>
      <w:r w:rsidRPr="004D3222">
        <w:rPr>
          <w:b/>
          <w:noProof w:val="0"/>
          <w:szCs w:val="22"/>
          <w:lang w:val="lt-LT"/>
        </w:rPr>
        <w:tab/>
        <w:t>PAGALBINIŲ MEDŽIAGŲ SĄRAŠAS</w:t>
      </w:r>
    </w:p>
    <w:p w14:paraId="6EE1CE86" w14:textId="77777777" w:rsidR="0077158D" w:rsidRPr="008002EF" w:rsidRDefault="0077158D" w:rsidP="00706D86">
      <w:pPr>
        <w:widowControl w:val="0"/>
        <w:suppressAutoHyphens w:val="0"/>
        <w:rPr>
          <w:noProof w:val="0"/>
          <w:szCs w:val="22"/>
          <w:lang w:val="lt-LT"/>
        </w:rPr>
      </w:pPr>
    </w:p>
    <w:p w14:paraId="67BCD7A0" w14:textId="77777777" w:rsidR="00AE6E78" w:rsidRPr="008015D7" w:rsidRDefault="00AE6E78" w:rsidP="00AE6E78">
      <w:pPr>
        <w:widowControl w:val="0"/>
        <w:suppressAutoHyphens w:val="0"/>
        <w:rPr>
          <w:noProof w:val="0"/>
          <w:szCs w:val="22"/>
          <w:lang w:val="lt-LT"/>
        </w:rPr>
      </w:pPr>
      <w:r w:rsidRPr="00F7445C">
        <w:rPr>
          <w:noProof w:val="0"/>
          <w:szCs w:val="22"/>
          <w:lang w:val="lt-LT"/>
        </w:rPr>
        <w:t>glicerolio, fenolio, metakrezolio, cinko chlorido, dinatrio fosfato dihidrato, natrio chlorido, vandenilio chlorido rūgšties</w:t>
      </w:r>
      <w:r w:rsidR="0043275D" w:rsidRPr="00F7445C">
        <w:rPr>
          <w:noProof w:val="0"/>
          <w:szCs w:val="22"/>
          <w:lang w:val="lt-LT"/>
        </w:rPr>
        <w:t>/</w:t>
      </w:r>
      <w:r w:rsidRPr="008015D7">
        <w:rPr>
          <w:noProof w:val="0"/>
          <w:szCs w:val="22"/>
          <w:lang w:val="lt-LT"/>
        </w:rPr>
        <w:t>natrio hidroksido pH sureguliavimui ir injekcinio vandens</w:t>
      </w:r>
      <w:r w:rsidR="002D03FA">
        <w:rPr>
          <w:noProof w:val="0"/>
          <w:szCs w:val="22"/>
          <w:lang w:val="lt-LT"/>
        </w:rPr>
        <w:t>.</w:t>
      </w:r>
    </w:p>
    <w:p w14:paraId="52A8F329" w14:textId="77777777" w:rsidR="0077158D" w:rsidRPr="00E56011" w:rsidRDefault="0077158D" w:rsidP="00706D86">
      <w:pPr>
        <w:widowControl w:val="0"/>
        <w:suppressAutoHyphens w:val="0"/>
        <w:rPr>
          <w:noProof w:val="0"/>
          <w:szCs w:val="22"/>
          <w:lang w:val="lt-LT"/>
        </w:rPr>
      </w:pPr>
    </w:p>
    <w:p w14:paraId="36854429" w14:textId="77777777" w:rsidR="0077158D" w:rsidRPr="00EE4349" w:rsidRDefault="0077158D" w:rsidP="00706D86">
      <w:pPr>
        <w:widowControl w:val="0"/>
        <w:suppressAutoHyphens w:val="0"/>
        <w:rPr>
          <w:noProof w:val="0"/>
          <w:szCs w:val="22"/>
          <w:lang w:val="lt-LT"/>
        </w:rPr>
      </w:pPr>
    </w:p>
    <w:p w14:paraId="3194B1B0" w14:textId="77777777" w:rsidR="0077158D" w:rsidRPr="00073485"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073485">
        <w:rPr>
          <w:b/>
          <w:noProof w:val="0"/>
          <w:szCs w:val="22"/>
          <w:lang w:val="lt-LT"/>
        </w:rPr>
        <w:t>4.</w:t>
      </w:r>
      <w:r w:rsidRPr="00073485">
        <w:rPr>
          <w:b/>
          <w:noProof w:val="0"/>
          <w:szCs w:val="22"/>
          <w:lang w:val="lt-LT"/>
        </w:rPr>
        <w:tab/>
        <w:t>FARMACINĖ FORMA IR KIEKIS PAKUOTĖJE</w:t>
      </w:r>
    </w:p>
    <w:p w14:paraId="307169C8" w14:textId="77777777" w:rsidR="0077158D" w:rsidRPr="00F13A99" w:rsidRDefault="0077158D" w:rsidP="00706D86">
      <w:pPr>
        <w:widowControl w:val="0"/>
        <w:suppressAutoHyphens w:val="0"/>
        <w:rPr>
          <w:noProof w:val="0"/>
          <w:szCs w:val="22"/>
          <w:lang w:val="lt-LT"/>
        </w:rPr>
      </w:pPr>
    </w:p>
    <w:p w14:paraId="09F3E404" w14:textId="77777777" w:rsidR="006B118F" w:rsidRPr="00B76777" w:rsidRDefault="00855293" w:rsidP="00706D86">
      <w:pPr>
        <w:widowControl w:val="0"/>
        <w:suppressAutoHyphens w:val="0"/>
        <w:rPr>
          <w:noProof w:val="0"/>
          <w:szCs w:val="22"/>
          <w:lang w:val="lt-LT"/>
        </w:rPr>
      </w:pPr>
      <w:r w:rsidRPr="00D84E8C">
        <w:rPr>
          <w:noProof w:val="0"/>
          <w:szCs w:val="22"/>
          <w:highlight w:val="lightGray"/>
          <w:lang w:val="lt-LT"/>
        </w:rPr>
        <w:t>Injekcinis tirpalas</w:t>
      </w:r>
    </w:p>
    <w:p w14:paraId="6C7F366E" w14:textId="77777777" w:rsidR="00C466DC" w:rsidRPr="00B76777" w:rsidRDefault="00C466DC" w:rsidP="00706D86">
      <w:pPr>
        <w:widowControl w:val="0"/>
        <w:suppressAutoHyphens w:val="0"/>
        <w:rPr>
          <w:noProof w:val="0"/>
          <w:szCs w:val="22"/>
          <w:lang w:val="lt-LT"/>
        </w:rPr>
      </w:pPr>
    </w:p>
    <w:p w14:paraId="67581704" w14:textId="77777777" w:rsidR="0077158D" w:rsidRPr="00E56011" w:rsidRDefault="000F1F12" w:rsidP="00706D86">
      <w:pPr>
        <w:widowControl w:val="0"/>
        <w:suppressAutoHyphens w:val="0"/>
        <w:rPr>
          <w:noProof w:val="0"/>
          <w:szCs w:val="22"/>
          <w:lang w:val="lt-LT"/>
        </w:rPr>
      </w:pPr>
      <w:r>
        <w:rPr>
          <w:noProof w:val="0"/>
          <w:szCs w:val="22"/>
          <w:lang w:val="lt-LT"/>
        </w:rPr>
        <w:t xml:space="preserve">Sudėtinė pakuotė: 5 pakuotės po </w:t>
      </w:r>
      <w:r w:rsidR="0077158D" w:rsidRPr="00B76777">
        <w:rPr>
          <w:noProof w:val="0"/>
          <w:szCs w:val="22"/>
          <w:lang w:val="lt-LT"/>
        </w:rPr>
        <w:t>1</w:t>
      </w:r>
      <w:r w:rsidR="001510CD">
        <w:rPr>
          <w:noProof w:val="0"/>
          <w:szCs w:val="22"/>
          <w:lang w:val="lt-LT"/>
        </w:rPr>
        <w:t> </w:t>
      </w:r>
      <w:r w:rsidR="0077158D" w:rsidRPr="00B76777">
        <w:rPr>
          <w:noProof w:val="0"/>
          <w:szCs w:val="22"/>
          <w:lang w:val="lt-LT"/>
        </w:rPr>
        <w:t>x</w:t>
      </w:r>
      <w:r w:rsidR="001510CD">
        <w:rPr>
          <w:noProof w:val="0"/>
          <w:szCs w:val="22"/>
          <w:lang w:val="lt-LT"/>
        </w:rPr>
        <w:t> </w:t>
      </w:r>
      <w:r w:rsidR="0077158D" w:rsidRPr="00B76777">
        <w:rPr>
          <w:noProof w:val="0"/>
          <w:szCs w:val="22"/>
          <w:lang w:val="lt-LT"/>
        </w:rPr>
        <w:t>10 ml</w:t>
      </w:r>
      <w:r w:rsidR="0043275D" w:rsidRPr="004D3222">
        <w:rPr>
          <w:noProof w:val="0"/>
          <w:szCs w:val="22"/>
          <w:lang w:val="lt-LT"/>
        </w:rPr>
        <w:t xml:space="preserve"> </w:t>
      </w:r>
      <w:r w:rsidR="006D563F">
        <w:rPr>
          <w:noProof w:val="0"/>
          <w:szCs w:val="22"/>
          <w:lang w:val="lt-LT"/>
        </w:rPr>
        <w:t>flakon</w:t>
      </w:r>
      <w:r>
        <w:rPr>
          <w:noProof w:val="0"/>
          <w:szCs w:val="22"/>
          <w:lang w:val="lt-LT"/>
        </w:rPr>
        <w:t>ų</w:t>
      </w:r>
      <w:r w:rsidR="0077158D" w:rsidRPr="008002EF">
        <w:rPr>
          <w:noProof w:val="0"/>
          <w:szCs w:val="22"/>
          <w:lang w:val="lt-LT"/>
        </w:rPr>
        <w:t>.</w:t>
      </w:r>
    </w:p>
    <w:p w14:paraId="3977D470" w14:textId="77777777" w:rsidR="0077158D" w:rsidRPr="00EE4349" w:rsidRDefault="0077158D" w:rsidP="00706D86">
      <w:pPr>
        <w:widowControl w:val="0"/>
        <w:suppressAutoHyphens w:val="0"/>
        <w:rPr>
          <w:noProof w:val="0"/>
          <w:szCs w:val="22"/>
          <w:lang w:val="lt-LT"/>
        </w:rPr>
      </w:pPr>
    </w:p>
    <w:p w14:paraId="451D9A50" w14:textId="77777777" w:rsidR="0077158D" w:rsidRPr="00073485" w:rsidRDefault="0077158D" w:rsidP="00706D86">
      <w:pPr>
        <w:widowControl w:val="0"/>
        <w:suppressAutoHyphens w:val="0"/>
        <w:rPr>
          <w:noProof w:val="0"/>
          <w:szCs w:val="22"/>
          <w:lang w:val="lt-LT"/>
        </w:rPr>
      </w:pPr>
    </w:p>
    <w:p w14:paraId="1BB5CFCC" w14:textId="77777777" w:rsidR="0077158D" w:rsidRPr="001846FA" w:rsidRDefault="00BC5F0E"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13A99">
        <w:rPr>
          <w:b/>
          <w:noProof w:val="0"/>
          <w:szCs w:val="22"/>
          <w:lang w:val="lt-LT"/>
        </w:rPr>
        <w:t>5.</w:t>
      </w:r>
      <w:r w:rsidRPr="00F13A99">
        <w:rPr>
          <w:b/>
          <w:noProof w:val="0"/>
          <w:szCs w:val="22"/>
          <w:lang w:val="lt-LT"/>
        </w:rPr>
        <w:tab/>
        <w:t>VARTOJIMO METODAS IR</w:t>
      </w:r>
      <w:r w:rsidR="0077158D" w:rsidRPr="003C06FF">
        <w:rPr>
          <w:b/>
          <w:noProof w:val="0"/>
          <w:szCs w:val="22"/>
          <w:lang w:val="lt-LT"/>
        </w:rPr>
        <w:t xml:space="preserve"> </w:t>
      </w:r>
      <w:r w:rsidR="0043275D" w:rsidRPr="001846FA">
        <w:rPr>
          <w:b/>
          <w:noProof w:val="0"/>
          <w:szCs w:val="22"/>
          <w:lang w:val="lt-LT"/>
        </w:rPr>
        <w:t>BŪDAI</w:t>
      </w:r>
    </w:p>
    <w:p w14:paraId="28F18BB2" w14:textId="77777777" w:rsidR="0077158D" w:rsidRPr="001846FA" w:rsidRDefault="0077158D" w:rsidP="00706D86">
      <w:pPr>
        <w:widowControl w:val="0"/>
        <w:suppressAutoHyphens w:val="0"/>
        <w:rPr>
          <w:noProof w:val="0"/>
          <w:szCs w:val="22"/>
          <w:lang w:val="lt-LT"/>
        </w:rPr>
      </w:pPr>
    </w:p>
    <w:p w14:paraId="5588E32F" w14:textId="77777777" w:rsidR="0077158D" w:rsidRPr="0063723D" w:rsidRDefault="0077158D" w:rsidP="00706D86">
      <w:pPr>
        <w:widowControl w:val="0"/>
        <w:suppressAutoHyphens w:val="0"/>
        <w:rPr>
          <w:noProof w:val="0"/>
          <w:szCs w:val="22"/>
          <w:lang w:val="lt-LT"/>
        </w:rPr>
      </w:pPr>
      <w:r w:rsidRPr="001846FA">
        <w:rPr>
          <w:noProof w:val="0"/>
          <w:szCs w:val="22"/>
          <w:lang w:val="lt-LT"/>
        </w:rPr>
        <w:t>Prieš varto</w:t>
      </w:r>
      <w:r w:rsidR="0043275D" w:rsidRPr="001846FA">
        <w:rPr>
          <w:noProof w:val="0"/>
          <w:szCs w:val="22"/>
          <w:lang w:val="lt-LT"/>
        </w:rPr>
        <w:t>jimą</w:t>
      </w:r>
      <w:r w:rsidRPr="001846FA">
        <w:rPr>
          <w:noProof w:val="0"/>
          <w:szCs w:val="22"/>
          <w:lang w:val="lt-LT"/>
        </w:rPr>
        <w:t xml:space="preserve"> perskaitykite </w:t>
      </w:r>
      <w:r w:rsidR="00C0061D" w:rsidRPr="00C22ECF">
        <w:rPr>
          <w:noProof w:val="0"/>
          <w:szCs w:val="22"/>
          <w:lang w:val="lt-LT"/>
        </w:rPr>
        <w:t xml:space="preserve">pakuotės </w:t>
      </w:r>
      <w:r w:rsidRPr="00405106">
        <w:rPr>
          <w:noProof w:val="0"/>
          <w:szCs w:val="22"/>
          <w:lang w:val="lt-LT"/>
        </w:rPr>
        <w:t>lapelį</w:t>
      </w:r>
      <w:r w:rsidR="00C466DC" w:rsidRPr="00405106">
        <w:rPr>
          <w:noProof w:val="0"/>
          <w:szCs w:val="22"/>
          <w:lang w:val="lt-LT"/>
        </w:rPr>
        <w:t>.</w:t>
      </w:r>
    </w:p>
    <w:p w14:paraId="7F8072C3" w14:textId="77777777" w:rsidR="00C466DC" w:rsidRPr="0063723D" w:rsidRDefault="00C466DC" w:rsidP="00706D86">
      <w:pPr>
        <w:widowControl w:val="0"/>
        <w:suppressAutoHyphens w:val="0"/>
        <w:rPr>
          <w:noProof w:val="0"/>
          <w:szCs w:val="22"/>
          <w:lang w:val="lt-LT"/>
        </w:rPr>
      </w:pPr>
      <w:r w:rsidRPr="0063723D">
        <w:rPr>
          <w:noProof w:val="0"/>
          <w:szCs w:val="22"/>
          <w:lang w:val="lt-LT"/>
        </w:rPr>
        <w:t>Leisti po oda ar į veną.</w:t>
      </w:r>
    </w:p>
    <w:p w14:paraId="7DBFAA3B" w14:textId="77777777" w:rsidR="0077158D" w:rsidRPr="0063723D" w:rsidRDefault="0077158D" w:rsidP="00706D86">
      <w:pPr>
        <w:widowControl w:val="0"/>
        <w:suppressAutoHyphens w:val="0"/>
        <w:rPr>
          <w:noProof w:val="0"/>
          <w:szCs w:val="22"/>
          <w:lang w:val="lt-LT"/>
        </w:rPr>
      </w:pPr>
    </w:p>
    <w:p w14:paraId="3CF2A254" w14:textId="77777777" w:rsidR="0077158D" w:rsidRPr="0063723D" w:rsidRDefault="0077158D" w:rsidP="00706D86">
      <w:pPr>
        <w:widowControl w:val="0"/>
        <w:suppressAutoHyphens w:val="0"/>
        <w:rPr>
          <w:noProof w:val="0"/>
          <w:szCs w:val="22"/>
          <w:lang w:val="lt-LT"/>
        </w:rPr>
      </w:pPr>
    </w:p>
    <w:p w14:paraId="434A44F6"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SPECIALUS ĮSPĖJIMAS, KAD VAISTINĮ PREPARATĄ BŪTINA LAIKYTI VAIKAMS NEPAS</w:t>
      </w:r>
      <w:r w:rsidR="0043275D" w:rsidRPr="0063723D">
        <w:rPr>
          <w:b/>
          <w:noProof w:val="0"/>
          <w:szCs w:val="22"/>
          <w:lang w:val="lt-LT"/>
        </w:rPr>
        <w:t>TEBIMOJE</w:t>
      </w:r>
      <w:r w:rsidRPr="0063723D">
        <w:rPr>
          <w:b/>
          <w:noProof w:val="0"/>
          <w:szCs w:val="22"/>
          <w:lang w:val="lt-LT"/>
        </w:rPr>
        <w:t xml:space="preserve"> IR NEPAS</w:t>
      </w:r>
      <w:r w:rsidR="0043275D" w:rsidRPr="0063723D">
        <w:rPr>
          <w:b/>
          <w:noProof w:val="0"/>
          <w:szCs w:val="22"/>
          <w:lang w:val="lt-LT"/>
        </w:rPr>
        <w:t>IEKIAMOJE</w:t>
      </w:r>
      <w:r w:rsidRPr="0063723D">
        <w:rPr>
          <w:b/>
          <w:noProof w:val="0"/>
          <w:szCs w:val="22"/>
          <w:lang w:val="lt-LT"/>
        </w:rPr>
        <w:t xml:space="preserve"> VIETOJE</w:t>
      </w:r>
    </w:p>
    <w:p w14:paraId="1344600C" w14:textId="77777777" w:rsidR="0077158D" w:rsidRPr="0063723D" w:rsidRDefault="0077158D" w:rsidP="00706D86">
      <w:pPr>
        <w:widowControl w:val="0"/>
        <w:suppressAutoHyphens w:val="0"/>
        <w:rPr>
          <w:noProof w:val="0"/>
          <w:szCs w:val="22"/>
          <w:lang w:val="lt-LT"/>
        </w:rPr>
      </w:pPr>
    </w:p>
    <w:p w14:paraId="41255532" w14:textId="77777777" w:rsidR="0077158D" w:rsidRPr="0063723D" w:rsidRDefault="0077158D" w:rsidP="00706D86">
      <w:pPr>
        <w:widowControl w:val="0"/>
        <w:suppressAutoHyphens w:val="0"/>
        <w:rPr>
          <w:noProof w:val="0"/>
          <w:szCs w:val="22"/>
          <w:lang w:val="lt-LT"/>
        </w:rPr>
      </w:pPr>
      <w:r w:rsidRPr="0063723D">
        <w:rPr>
          <w:noProof w:val="0"/>
          <w:szCs w:val="22"/>
          <w:lang w:val="lt-LT"/>
        </w:rPr>
        <w:t xml:space="preserve">Laikyti vaikams </w:t>
      </w:r>
      <w:r w:rsidR="0043275D" w:rsidRPr="0063723D">
        <w:rPr>
          <w:noProof w:val="0"/>
          <w:szCs w:val="22"/>
          <w:lang w:val="lt-LT"/>
        </w:rPr>
        <w:t xml:space="preserve">nepastebimoje ir </w:t>
      </w:r>
      <w:r w:rsidRPr="0063723D">
        <w:rPr>
          <w:noProof w:val="0"/>
          <w:szCs w:val="22"/>
          <w:lang w:val="lt-LT"/>
        </w:rPr>
        <w:t>nepasiekiamoje vietoje</w:t>
      </w:r>
      <w:r w:rsidR="00C466DC" w:rsidRPr="0063723D">
        <w:rPr>
          <w:noProof w:val="0"/>
          <w:szCs w:val="22"/>
          <w:lang w:val="lt-LT"/>
        </w:rPr>
        <w:t>.</w:t>
      </w:r>
    </w:p>
    <w:p w14:paraId="504238C7" w14:textId="77777777" w:rsidR="0077158D" w:rsidRPr="0063723D" w:rsidRDefault="0077158D" w:rsidP="00706D86">
      <w:pPr>
        <w:widowControl w:val="0"/>
        <w:suppressAutoHyphens w:val="0"/>
        <w:rPr>
          <w:noProof w:val="0"/>
          <w:szCs w:val="22"/>
          <w:lang w:val="lt-LT"/>
        </w:rPr>
      </w:pPr>
    </w:p>
    <w:p w14:paraId="17890D6D" w14:textId="77777777" w:rsidR="0077158D" w:rsidRPr="0063723D" w:rsidRDefault="0077158D" w:rsidP="00706D86">
      <w:pPr>
        <w:widowControl w:val="0"/>
        <w:suppressAutoHyphens w:val="0"/>
        <w:rPr>
          <w:noProof w:val="0"/>
          <w:szCs w:val="22"/>
          <w:lang w:val="lt-LT"/>
        </w:rPr>
      </w:pPr>
    </w:p>
    <w:p w14:paraId="7FD4CDFC"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7.</w:t>
      </w:r>
      <w:r w:rsidRPr="0063723D">
        <w:rPr>
          <w:b/>
          <w:noProof w:val="0"/>
          <w:szCs w:val="22"/>
          <w:lang w:val="lt-LT"/>
        </w:rPr>
        <w:tab/>
        <w:t>KITAS SPECIALUS ĮSPĖJIMAS (JEI REIKIA)</w:t>
      </w:r>
    </w:p>
    <w:p w14:paraId="21EF3003" w14:textId="77777777" w:rsidR="0077158D" w:rsidRPr="0063723D" w:rsidRDefault="0077158D" w:rsidP="00706D86">
      <w:pPr>
        <w:widowControl w:val="0"/>
        <w:suppressAutoHyphens w:val="0"/>
        <w:rPr>
          <w:noProof w:val="0"/>
          <w:szCs w:val="22"/>
          <w:lang w:val="lt-LT"/>
        </w:rPr>
      </w:pPr>
    </w:p>
    <w:p w14:paraId="7011B97B" w14:textId="77777777" w:rsidR="0077158D" w:rsidRDefault="0043275D" w:rsidP="00706D86">
      <w:pPr>
        <w:widowControl w:val="0"/>
        <w:suppressAutoHyphens w:val="0"/>
        <w:rPr>
          <w:noProof w:val="0"/>
          <w:szCs w:val="22"/>
          <w:lang w:val="lt-LT"/>
        </w:rPr>
      </w:pPr>
      <w:r w:rsidRPr="0063723D">
        <w:rPr>
          <w:noProof w:val="0"/>
          <w:szCs w:val="22"/>
          <w:lang w:val="lt-LT"/>
        </w:rPr>
        <w:t xml:space="preserve">Vartoti </w:t>
      </w:r>
      <w:r w:rsidR="00114FCA" w:rsidRPr="0063723D">
        <w:rPr>
          <w:noProof w:val="0"/>
          <w:szCs w:val="22"/>
          <w:lang w:val="lt-LT"/>
        </w:rPr>
        <w:t>tirpalą</w:t>
      </w:r>
      <w:r w:rsidR="00114FCA">
        <w:rPr>
          <w:noProof w:val="0"/>
          <w:szCs w:val="22"/>
          <w:lang w:val="lt-LT"/>
        </w:rPr>
        <w:t xml:space="preserve"> </w:t>
      </w:r>
      <w:r w:rsidRPr="0063723D">
        <w:rPr>
          <w:noProof w:val="0"/>
          <w:szCs w:val="22"/>
          <w:lang w:val="lt-LT"/>
        </w:rPr>
        <w:t xml:space="preserve">tik </w:t>
      </w:r>
      <w:r w:rsidR="00114FCA">
        <w:rPr>
          <w:noProof w:val="0"/>
          <w:szCs w:val="22"/>
          <w:lang w:val="lt-LT"/>
        </w:rPr>
        <w:t xml:space="preserve">jeigu jis </w:t>
      </w:r>
      <w:r w:rsidRPr="0063723D">
        <w:rPr>
          <w:noProof w:val="0"/>
          <w:szCs w:val="22"/>
          <w:lang w:val="lt-LT"/>
        </w:rPr>
        <w:t>skaidr</w:t>
      </w:r>
      <w:r w:rsidR="00114FCA">
        <w:rPr>
          <w:noProof w:val="0"/>
          <w:szCs w:val="22"/>
          <w:lang w:val="lt-LT"/>
        </w:rPr>
        <w:t>us</w:t>
      </w:r>
      <w:r w:rsidR="006D563F">
        <w:rPr>
          <w:noProof w:val="0"/>
          <w:szCs w:val="22"/>
          <w:lang w:val="lt-LT"/>
        </w:rPr>
        <w:t xml:space="preserve"> ir</w:t>
      </w:r>
      <w:r w:rsidRPr="0063723D">
        <w:rPr>
          <w:noProof w:val="0"/>
          <w:szCs w:val="22"/>
          <w:lang w:val="lt-LT"/>
        </w:rPr>
        <w:t xml:space="preserve"> bespalv</w:t>
      </w:r>
      <w:r w:rsidR="00114FCA">
        <w:rPr>
          <w:noProof w:val="0"/>
          <w:szCs w:val="22"/>
          <w:lang w:val="lt-LT"/>
        </w:rPr>
        <w:t>is</w:t>
      </w:r>
      <w:r w:rsidR="00360A3B">
        <w:rPr>
          <w:noProof w:val="0"/>
          <w:szCs w:val="22"/>
          <w:lang w:val="lt-LT"/>
        </w:rPr>
        <w:t>.</w:t>
      </w:r>
    </w:p>
    <w:p w14:paraId="73058E14" w14:textId="77777777" w:rsidR="00114FCA" w:rsidRPr="0063723D" w:rsidRDefault="00114FCA" w:rsidP="00706D86">
      <w:pPr>
        <w:widowControl w:val="0"/>
        <w:suppressAutoHyphens w:val="0"/>
        <w:rPr>
          <w:noProof w:val="0"/>
          <w:szCs w:val="22"/>
          <w:lang w:val="lt-LT"/>
        </w:rPr>
      </w:pPr>
    </w:p>
    <w:p w14:paraId="372892C5" w14:textId="77777777" w:rsidR="0077158D" w:rsidRPr="0063723D" w:rsidRDefault="0077158D" w:rsidP="00706D86">
      <w:pPr>
        <w:widowControl w:val="0"/>
        <w:suppressAutoHyphens w:val="0"/>
        <w:rPr>
          <w:noProof w:val="0"/>
          <w:szCs w:val="22"/>
          <w:lang w:val="lt-LT"/>
        </w:rPr>
      </w:pPr>
    </w:p>
    <w:p w14:paraId="2A9372FF"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8.</w:t>
      </w:r>
      <w:r w:rsidRPr="0063723D">
        <w:rPr>
          <w:b/>
          <w:noProof w:val="0"/>
          <w:szCs w:val="22"/>
          <w:lang w:val="lt-LT"/>
        </w:rPr>
        <w:tab/>
        <w:t>TINKAMUMO LAIKAS</w:t>
      </w:r>
    </w:p>
    <w:p w14:paraId="75AF7BE5" w14:textId="77777777" w:rsidR="0077158D" w:rsidRPr="0063723D" w:rsidRDefault="0077158D" w:rsidP="00706D86">
      <w:pPr>
        <w:widowControl w:val="0"/>
        <w:suppressAutoHyphens w:val="0"/>
        <w:rPr>
          <w:noProof w:val="0"/>
          <w:szCs w:val="22"/>
          <w:lang w:val="lt-LT"/>
        </w:rPr>
      </w:pPr>
    </w:p>
    <w:p w14:paraId="68310988" w14:textId="77777777" w:rsidR="0077158D" w:rsidRPr="0063723D" w:rsidRDefault="00393613" w:rsidP="00706D86">
      <w:pPr>
        <w:widowControl w:val="0"/>
        <w:suppressAutoHyphens w:val="0"/>
        <w:rPr>
          <w:noProof w:val="0"/>
          <w:szCs w:val="22"/>
          <w:lang w:val="lt-LT"/>
        </w:rPr>
      </w:pPr>
      <w:r>
        <w:rPr>
          <w:noProof w:val="0"/>
          <w:szCs w:val="22"/>
          <w:lang w:val="lt-LT"/>
        </w:rPr>
        <w:t>EXP</w:t>
      </w:r>
    </w:p>
    <w:p w14:paraId="3C47A4A9" w14:textId="77777777" w:rsidR="00855293" w:rsidRPr="0063723D" w:rsidRDefault="00714608" w:rsidP="00706D86">
      <w:pPr>
        <w:widowControl w:val="0"/>
        <w:suppressAutoHyphens w:val="0"/>
        <w:rPr>
          <w:noProof w:val="0"/>
          <w:szCs w:val="22"/>
          <w:lang w:val="lt-LT"/>
        </w:rPr>
      </w:pPr>
      <w:r w:rsidRPr="0063723D">
        <w:rPr>
          <w:noProof w:val="0"/>
          <w:szCs w:val="22"/>
          <w:lang w:val="lt-LT"/>
        </w:rPr>
        <w:t>Vartojimo metu: suvartoti per 4</w:t>
      </w:r>
      <w:r w:rsidR="001510CD">
        <w:rPr>
          <w:noProof w:val="0"/>
          <w:szCs w:val="22"/>
          <w:lang w:val="lt-LT"/>
        </w:rPr>
        <w:t> </w:t>
      </w:r>
      <w:r w:rsidRPr="0063723D">
        <w:rPr>
          <w:noProof w:val="0"/>
          <w:szCs w:val="22"/>
          <w:lang w:val="lt-LT"/>
        </w:rPr>
        <w:t>savaites</w:t>
      </w:r>
    </w:p>
    <w:p w14:paraId="2384C3B5" w14:textId="77777777" w:rsidR="0077158D" w:rsidRPr="0063723D" w:rsidRDefault="0077158D" w:rsidP="00706D86">
      <w:pPr>
        <w:widowControl w:val="0"/>
        <w:suppressAutoHyphens w:val="0"/>
        <w:ind w:left="562" w:hanging="562"/>
        <w:rPr>
          <w:b/>
          <w:noProof w:val="0"/>
          <w:szCs w:val="22"/>
          <w:lang w:val="lt-LT"/>
        </w:rPr>
      </w:pPr>
    </w:p>
    <w:p w14:paraId="3754C834" w14:textId="77777777" w:rsidR="0077158D" w:rsidRPr="0063723D" w:rsidRDefault="0077158D" w:rsidP="00706D86">
      <w:pPr>
        <w:widowControl w:val="0"/>
        <w:suppressAutoHyphens w:val="0"/>
        <w:ind w:left="562" w:hanging="562"/>
        <w:rPr>
          <w:b/>
          <w:noProof w:val="0"/>
          <w:szCs w:val="22"/>
          <w:lang w:val="lt-LT"/>
        </w:rPr>
      </w:pPr>
    </w:p>
    <w:p w14:paraId="4A913760"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lastRenderedPageBreak/>
        <w:t>9.</w:t>
      </w:r>
      <w:r w:rsidRPr="0063723D">
        <w:rPr>
          <w:b/>
          <w:noProof w:val="0"/>
          <w:szCs w:val="22"/>
          <w:lang w:val="lt-LT"/>
        </w:rPr>
        <w:tab/>
        <w:t>SPECIALIOS LAIKYMO SĄLYGOS</w:t>
      </w:r>
    </w:p>
    <w:p w14:paraId="40063877" w14:textId="77777777" w:rsidR="0077158D" w:rsidRPr="0063723D" w:rsidRDefault="0077158D" w:rsidP="00706D86">
      <w:pPr>
        <w:widowControl w:val="0"/>
        <w:suppressAutoHyphens w:val="0"/>
        <w:rPr>
          <w:noProof w:val="0"/>
          <w:szCs w:val="22"/>
          <w:lang w:val="lt-LT"/>
        </w:rPr>
      </w:pPr>
    </w:p>
    <w:p w14:paraId="49B0F7DC" w14:textId="77777777" w:rsidR="0077158D" w:rsidRPr="00387BD6" w:rsidRDefault="00714608" w:rsidP="00706D86">
      <w:pPr>
        <w:widowControl w:val="0"/>
        <w:suppressAutoHyphens w:val="0"/>
        <w:rPr>
          <w:noProof w:val="0"/>
          <w:szCs w:val="22"/>
          <w:lang w:val="lt-LT"/>
        </w:rPr>
      </w:pPr>
      <w:r w:rsidRPr="0063723D">
        <w:rPr>
          <w:noProof w:val="0"/>
          <w:szCs w:val="22"/>
          <w:lang w:val="lt-LT"/>
        </w:rPr>
        <w:t>Prieš atidarant: l</w:t>
      </w:r>
      <w:r w:rsidR="0077158D" w:rsidRPr="0063723D">
        <w:rPr>
          <w:noProof w:val="0"/>
          <w:szCs w:val="22"/>
          <w:lang w:val="lt-LT"/>
        </w:rPr>
        <w:t>aikyti šaldytuve (2 </w:t>
      </w:r>
      <w:r w:rsidR="0077158D" w:rsidRPr="00387BD6">
        <w:rPr>
          <w:noProof w:val="0"/>
          <w:szCs w:val="22"/>
          <w:lang w:val="lt-LT"/>
        </w:rPr>
        <w:sym w:font="Symbol" w:char="F0B0"/>
      </w:r>
      <w:r w:rsidR="0077158D" w:rsidRPr="00387BD6">
        <w:rPr>
          <w:noProof w:val="0"/>
          <w:szCs w:val="22"/>
          <w:lang w:val="lt-LT"/>
        </w:rPr>
        <w:t xml:space="preserve">C </w:t>
      </w:r>
      <w:r w:rsidR="009B26A7">
        <w:rPr>
          <w:noProof w:val="0"/>
          <w:szCs w:val="22"/>
          <w:lang w:val="lt-LT"/>
        </w:rPr>
        <w:t>–</w:t>
      </w:r>
      <w:r w:rsidRPr="00387BD6">
        <w:rPr>
          <w:noProof w:val="0"/>
          <w:szCs w:val="22"/>
          <w:lang w:val="lt-LT"/>
        </w:rPr>
        <w:t xml:space="preserve"> </w:t>
      </w:r>
      <w:r w:rsidR="0077158D" w:rsidRPr="00245D24">
        <w:rPr>
          <w:noProof w:val="0"/>
          <w:szCs w:val="22"/>
          <w:lang w:val="lt-LT"/>
        </w:rPr>
        <w:t>8 </w:t>
      </w:r>
      <w:r w:rsidR="0077158D" w:rsidRPr="00387BD6">
        <w:rPr>
          <w:noProof w:val="0"/>
          <w:szCs w:val="22"/>
          <w:lang w:val="lt-LT"/>
        </w:rPr>
        <w:sym w:font="Symbol" w:char="F0B0"/>
      </w:r>
      <w:r w:rsidR="0077158D" w:rsidRPr="00387BD6">
        <w:rPr>
          <w:noProof w:val="0"/>
          <w:szCs w:val="22"/>
          <w:lang w:val="lt-LT"/>
        </w:rPr>
        <w:t>C)</w:t>
      </w:r>
      <w:r w:rsidR="002F6875">
        <w:rPr>
          <w:noProof w:val="0"/>
          <w:szCs w:val="22"/>
          <w:lang w:val="lt-LT"/>
        </w:rPr>
        <w:t>.</w:t>
      </w:r>
    </w:p>
    <w:p w14:paraId="25218977" w14:textId="77777777" w:rsidR="00714608" w:rsidRPr="00387BD6" w:rsidRDefault="00714608" w:rsidP="00706D86">
      <w:pPr>
        <w:widowControl w:val="0"/>
        <w:suppressAutoHyphens w:val="0"/>
        <w:rPr>
          <w:noProof w:val="0"/>
          <w:szCs w:val="22"/>
          <w:lang w:val="lt-LT"/>
        </w:rPr>
      </w:pPr>
      <w:r w:rsidRPr="00387BD6">
        <w:rPr>
          <w:noProof w:val="0"/>
          <w:szCs w:val="22"/>
          <w:lang w:val="lt-LT"/>
        </w:rPr>
        <w:t>Vartojimo metu: negalima šaldyti. Laikyti žemesnėje kaip 30</w:t>
      </w:r>
      <w:r w:rsidR="001510CD">
        <w:rPr>
          <w:noProof w:val="0"/>
          <w:szCs w:val="22"/>
          <w:lang w:val="lt-LT"/>
        </w:rPr>
        <w:t> </w:t>
      </w:r>
      <w:r w:rsidRPr="00387BD6">
        <w:rPr>
          <w:noProof w:val="0"/>
          <w:szCs w:val="22"/>
          <w:lang w:val="lt-LT"/>
        </w:rPr>
        <w:sym w:font="Symbol" w:char="F0B0"/>
      </w:r>
      <w:r w:rsidRPr="00387BD6">
        <w:rPr>
          <w:noProof w:val="0"/>
          <w:szCs w:val="22"/>
          <w:lang w:val="lt-LT"/>
        </w:rPr>
        <w:t>C temperatūroje</w:t>
      </w:r>
      <w:r w:rsidR="002D03FA">
        <w:rPr>
          <w:noProof w:val="0"/>
          <w:szCs w:val="22"/>
          <w:lang w:val="lt-LT"/>
        </w:rPr>
        <w:t>.</w:t>
      </w:r>
    </w:p>
    <w:p w14:paraId="12A36C35" w14:textId="77777777" w:rsidR="0077158D" w:rsidRPr="00245D24" w:rsidRDefault="0077158D" w:rsidP="00706D86">
      <w:pPr>
        <w:widowControl w:val="0"/>
        <w:suppressAutoHyphens w:val="0"/>
        <w:rPr>
          <w:noProof w:val="0"/>
          <w:szCs w:val="22"/>
          <w:lang w:val="lt-LT"/>
        </w:rPr>
      </w:pPr>
      <w:r w:rsidRPr="00245D24">
        <w:rPr>
          <w:noProof w:val="0"/>
          <w:szCs w:val="22"/>
          <w:lang w:val="lt-LT"/>
        </w:rPr>
        <w:t>Negalima užšaldyti</w:t>
      </w:r>
      <w:r w:rsidR="002F6875">
        <w:rPr>
          <w:noProof w:val="0"/>
          <w:szCs w:val="22"/>
          <w:lang w:val="lt-LT"/>
        </w:rPr>
        <w:t>.</w:t>
      </w:r>
    </w:p>
    <w:p w14:paraId="227AD5CB" w14:textId="77777777" w:rsidR="0077158D" w:rsidRPr="00B06384" w:rsidRDefault="006D563F" w:rsidP="00706D86">
      <w:pPr>
        <w:widowControl w:val="0"/>
        <w:suppressAutoHyphens w:val="0"/>
        <w:rPr>
          <w:noProof w:val="0"/>
          <w:szCs w:val="22"/>
          <w:lang w:val="lt-LT"/>
        </w:rPr>
      </w:pPr>
      <w:r>
        <w:rPr>
          <w:noProof w:val="0"/>
          <w:szCs w:val="22"/>
          <w:lang w:val="lt-LT"/>
        </w:rPr>
        <w:t>Flakon</w:t>
      </w:r>
      <w:r w:rsidR="000F1F12">
        <w:rPr>
          <w:noProof w:val="0"/>
          <w:szCs w:val="22"/>
          <w:lang w:val="lt-LT"/>
        </w:rPr>
        <w:t>ą</w:t>
      </w:r>
      <w:r w:rsidR="0077158D" w:rsidRPr="00245D24">
        <w:rPr>
          <w:noProof w:val="0"/>
          <w:szCs w:val="22"/>
          <w:lang w:val="lt-LT"/>
        </w:rPr>
        <w:t xml:space="preserve"> laikyti išorinėj</w:t>
      </w:r>
      <w:r w:rsidR="0077158D" w:rsidRPr="00532CE1">
        <w:rPr>
          <w:noProof w:val="0"/>
          <w:szCs w:val="22"/>
          <w:lang w:val="lt-LT"/>
        </w:rPr>
        <w:t>e dėžutėje</w:t>
      </w:r>
      <w:r w:rsidR="00E05B05" w:rsidRPr="00532CE1">
        <w:rPr>
          <w:noProof w:val="0"/>
          <w:szCs w:val="22"/>
          <w:lang w:val="lt-LT"/>
        </w:rPr>
        <w:t xml:space="preserve">, kad </w:t>
      </w:r>
      <w:r w:rsidR="00410A6A">
        <w:rPr>
          <w:noProof w:val="0"/>
          <w:szCs w:val="22"/>
          <w:lang w:val="lt-LT"/>
        </w:rPr>
        <w:t>vaistas</w:t>
      </w:r>
      <w:r w:rsidR="00410A6A" w:rsidRPr="00532CE1">
        <w:rPr>
          <w:noProof w:val="0"/>
          <w:szCs w:val="22"/>
          <w:lang w:val="lt-LT"/>
        </w:rPr>
        <w:t xml:space="preserve"> </w:t>
      </w:r>
      <w:r w:rsidR="00C0061D" w:rsidRPr="00532CE1">
        <w:rPr>
          <w:noProof w:val="0"/>
          <w:szCs w:val="22"/>
          <w:lang w:val="lt-LT"/>
        </w:rPr>
        <w:t xml:space="preserve">būtų </w:t>
      </w:r>
      <w:r w:rsidR="00E05B05" w:rsidRPr="00532CE1">
        <w:rPr>
          <w:noProof w:val="0"/>
          <w:szCs w:val="22"/>
          <w:lang w:val="lt-LT"/>
        </w:rPr>
        <w:t>apsaugot</w:t>
      </w:r>
      <w:r w:rsidR="00C0061D" w:rsidRPr="00532CE1">
        <w:rPr>
          <w:noProof w:val="0"/>
          <w:szCs w:val="22"/>
          <w:lang w:val="lt-LT"/>
        </w:rPr>
        <w:t>as</w:t>
      </w:r>
      <w:r w:rsidR="003C2EFF" w:rsidRPr="00532CE1">
        <w:rPr>
          <w:noProof w:val="0"/>
          <w:szCs w:val="22"/>
          <w:lang w:val="lt-LT"/>
        </w:rPr>
        <w:t xml:space="preserve"> nuo šviesos</w:t>
      </w:r>
      <w:r w:rsidR="002D03FA">
        <w:rPr>
          <w:noProof w:val="0"/>
          <w:szCs w:val="22"/>
          <w:lang w:val="lt-LT"/>
        </w:rPr>
        <w:t>.</w:t>
      </w:r>
    </w:p>
    <w:p w14:paraId="5D688A7C" w14:textId="77777777" w:rsidR="0077158D" w:rsidRPr="000A64E4" w:rsidRDefault="0077158D" w:rsidP="00706D86">
      <w:pPr>
        <w:widowControl w:val="0"/>
        <w:suppressAutoHyphens w:val="0"/>
        <w:rPr>
          <w:noProof w:val="0"/>
          <w:szCs w:val="22"/>
          <w:lang w:val="lt-LT"/>
        </w:rPr>
      </w:pPr>
    </w:p>
    <w:p w14:paraId="0E95AAAA" w14:textId="77777777" w:rsidR="0077158D" w:rsidRPr="0088115B" w:rsidRDefault="0077158D" w:rsidP="00706D86">
      <w:pPr>
        <w:widowControl w:val="0"/>
        <w:suppressAutoHyphens w:val="0"/>
        <w:rPr>
          <w:noProof w:val="0"/>
          <w:szCs w:val="22"/>
          <w:lang w:val="lt-LT"/>
        </w:rPr>
      </w:pPr>
    </w:p>
    <w:p w14:paraId="1EC0F9A7" w14:textId="77777777" w:rsidR="0077158D" w:rsidRPr="0088115B"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10.</w:t>
      </w:r>
      <w:r w:rsidRPr="0088115B">
        <w:rPr>
          <w:b/>
          <w:noProof w:val="0"/>
          <w:szCs w:val="22"/>
          <w:lang w:val="lt-LT"/>
        </w:rPr>
        <w:tab/>
        <w:t>SPECIALIOS ATSARGUMO PRIEMONĖS DĖL NESUVARTOTO VAISTINIO PREPARATO AR JO ATLIEKŲ TVARKYMO (JEI REIKIA)</w:t>
      </w:r>
    </w:p>
    <w:p w14:paraId="6C36307D" w14:textId="77777777" w:rsidR="0077158D" w:rsidRPr="0088115B" w:rsidRDefault="0077158D" w:rsidP="00706D86">
      <w:pPr>
        <w:widowControl w:val="0"/>
        <w:suppressAutoHyphens w:val="0"/>
        <w:rPr>
          <w:noProof w:val="0"/>
          <w:szCs w:val="22"/>
          <w:lang w:val="lt-LT"/>
        </w:rPr>
      </w:pPr>
    </w:p>
    <w:p w14:paraId="75EF2DC8" w14:textId="77777777" w:rsidR="00855293" w:rsidRPr="00B76777" w:rsidRDefault="00855293" w:rsidP="00706D86">
      <w:pPr>
        <w:widowControl w:val="0"/>
        <w:suppressAutoHyphens w:val="0"/>
        <w:rPr>
          <w:noProof w:val="0"/>
          <w:szCs w:val="22"/>
          <w:lang w:val="lt-LT"/>
        </w:rPr>
      </w:pPr>
      <w:r w:rsidRPr="00B76777">
        <w:rPr>
          <w:noProof w:val="0"/>
          <w:szCs w:val="22"/>
          <w:lang w:val="lt-LT"/>
        </w:rPr>
        <w:t xml:space="preserve">Po kiekvienos injekcijos </w:t>
      </w:r>
      <w:r w:rsidR="00714608" w:rsidRPr="00B76777">
        <w:rPr>
          <w:noProof w:val="0"/>
          <w:szCs w:val="22"/>
          <w:lang w:val="lt-LT"/>
        </w:rPr>
        <w:t xml:space="preserve">adatą </w:t>
      </w:r>
      <w:r w:rsidRPr="00B76777">
        <w:rPr>
          <w:noProof w:val="0"/>
          <w:szCs w:val="22"/>
          <w:lang w:val="lt-LT"/>
        </w:rPr>
        <w:t>išmeskite</w:t>
      </w:r>
    </w:p>
    <w:p w14:paraId="73BC53F4" w14:textId="77777777" w:rsidR="0077158D" w:rsidRPr="004D3222" w:rsidRDefault="0077158D" w:rsidP="00706D86">
      <w:pPr>
        <w:widowControl w:val="0"/>
        <w:suppressAutoHyphens w:val="0"/>
        <w:rPr>
          <w:noProof w:val="0"/>
          <w:szCs w:val="22"/>
          <w:lang w:val="lt-LT"/>
        </w:rPr>
      </w:pPr>
    </w:p>
    <w:p w14:paraId="1AEDB30D" w14:textId="77777777" w:rsidR="00855293" w:rsidRPr="008002EF" w:rsidRDefault="00855293" w:rsidP="00706D86">
      <w:pPr>
        <w:widowControl w:val="0"/>
        <w:suppressAutoHyphens w:val="0"/>
        <w:rPr>
          <w:noProof w:val="0"/>
          <w:szCs w:val="22"/>
          <w:lang w:val="lt-LT"/>
        </w:rPr>
      </w:pPr>
    </w:p>
    <w:p w14:paraId="2BFAB37E" w14:textId="77777777" w:rsidR="0077158D" w:rsidRPr="00F7445C"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11.</w:t>
      </w:r>
      <w:r w:rsidRPr="00F7445C">
        <w:rPr>
          <w:b/>
          <w:noProof w:val="0"/>
          <w:szCs w:val="22"/>
          <w:lang w:val="lt-LT"/>
        </w:rPr>
        <w:tab/>
      </w:r>
      <w:r w:rsidRPr="00F7445C">
        <w:rPr>
          <w:b/>
          <w:noProof w:val="0"/>
          <w:lang w:val="lt-LT"/>
        </w:rPr>
        <w:t>R</w:t>
      </w:r>
      <w:r w:rsidR="001510CD">
        <w:rPr>
          <w:b/>
          <w:noProof w:val="0"/>
          <w:lang w:val="lt-LT"/>
        </w:rPr>
        <w:t>EGISTRUOTOJO</w:t>
      </w:r>
      <w:r w:rsidRPr="00F7445C">
        <w:rPr>
          <w:b/>
          <w:noProof w:val="0"/>
          <w:szCs w:val="22"/>
          <w:lang w:val="lt-LT"/>
        </w:rPr>
        <w:t xml:space="preserve"> PAVADINIMAS IR ADRESAS</w:t>
      </w:r>
    </w:p>
    <w:p w14:paraId="4BC4C456" w14:textId="77777777" w:rsidR="0077158D" w:rsidRPr="00F7445C" w:rsidRDefault="0077158D" w:rsidP="00706D86">
      <w:pPr>
        <w:widowControl w:val="0"/>
        <w:suppressAutoHyphens w:val="0"/>
        <w:rPr>
          <w:noProof w:val="0"/>
          <w:szCs w:val="22"/>
          <w:lang w:val="lt-LT"/>
        </w:rPr>
      </w:pPr>
    </w:p>
    <w:p w14:paraId="56ACEFBB" w14:textId="77777777" w:rsidR="0077158D" w:rsidRPr="008015D7" w:rsidRDefault="0077158D" w:rsidP="00706D86">
      <w:pPr>
        <w:widowControl w:val="0"/>
        <w:suppressAutoHyphens w:val="0"/>
        <w:rPr>
          <w:noProof w:val="0"/>
          <w:szCs w:val="22"/>
          <w:lang w:val="lt-LT"/>
        </w:rPr>
      </w:pPr>
      <w:r w:rsidRPr="008015D7">
        <w:rPr>
          <w:noProof w:val="0"/>
          <w:szCs w:val="22"/>
          <w:lang w:val="lt-LT"/>
        </w:rPr>
        <w:t>Novo Nordisk A/S</w:t>
      </w:r>
    </w:p>
    <w:p w14:paraId="4375C6A1" w14:textId="77777777" w:rsidR="0077158D" w:rsidRPr="00E56011" w:rsidRDefault="0077158D" w:rsidP="00706D86">
      <w:pPr>
        <w:widowControl w:val="0"/>
        <w:suppressAutoHyphens w:val="0"/>
        <w:rPr>
          <w:noProof w:val="0"/>
          <w:szCs w:val="22"/>
          <w:lang w:val="lt-LT"/>
        </w:rPr>
      </w:pPr>
      <w:r w:rsidRPr="00E56011">
        <w:rPr>
          <w:noProof w:val="0"/>
          <w:szCs w:val="22"/>
          <w:lang w:val="lt-LT"/>
        </w:rPr>
        <w:t>Novo Allé</w:t>
      </w:r>
    </w:p>
    <w:p w14:paraId="1851E555" w14:textId="77777777" w:rsidR="0077158D" w:rsidRPr="00EE4349" w:rsidRDefault="0077158D" w:rsidP="00706D86">
      <w:pPr>
        <w:widowControl w:val="0"/>
        <w:suppressAutoHyphens w:val="0"/>
        <w:rPr>
          <w:noProof w:val="0"/>
          <w:szCs w:val="22"/>
          <w:lang w:val="lt-LT"/>
        </w:rPr>
      </w:pPr>
      <w:r w:rsidRPr="00EE4349">
        <w:rPr>
          <w:noProof w:val="0"/>
          <w:szCs w:val="22"/>
          <w:lang w:val="lt-LT"/>
        </w:rPr>
        <w:t>DK-2880 Bagsværd</w:t>
      </w:r>
    </w:p>
    <w:p w14:paraId="18D7B55D" w14:textId="77777777" w:rsidR="0077158D" w:rsidRPr="00073485" w:rsidRDefault="0077158D" w:rsidP="00706D86">
      <w:pPr>
        <w:widowControl w:val="0"/>
        <w:suppressAutoHyphens w:val="0"/>
        <w:rPr>
          <w:noProof w:val="0"/>
          <w:szCs w:val="22"/>
          <w:lang w:val="lt-LT"/>
        </w:rPr>
      </w:pPr>
      <w:r w:rsidRPr="00073485">
        <w:rPr>
          <w:noProof w:val="0"/>
          <w:szCs w:val="22"/>
          <w:lang w:val="lt-LT"/>
        </w:rPr>
        <w:t>Danija</w:t>
      </w:r>
    </w:p>
    <w:p w14:paraId="26556F34" w14:textId="77777777" w:rsidR="0077158D" w:rsidRPr="00F13A99" w:rsidRDefault="0077158D" w:rsidP="00706D86">
      <w:pPr>
        <w:widowControl w:val="0"/>
        <w:suppressAutoHyphens w:val="0"/>
        <w:rPr>
          <w:noProof w:val="0"/>
          <w:szCs w:val="22"/>
          <w:lang w:val="lt-LT"/>
        </w:rPr>
      </w:pPr>
    </w:p>
    <w:p w14:paraId="3697DD22" w14:textId="77777777" w:rsidR="0077158D" w:rsidRPr="003C06FF" w:rsidRDefault="0077158D" w:rsidP="00706D86">
      <w:pPr>
        <w:widowControl w:val="0"/>
        <w:suppressAutoHyphens w:val="0"/>
        <w:rPr>
          <w:noProof w:val="0"/>
          <w:szCs w:val="22"/>
          <w:lang w:val="lt-LT"/>
        </w:rPr>
      </w:pPr>
    </w:p>
    <w:p w14:paraId="7B0B2083" w14:textId="77777777" w:rsidR="0077158D" w:rsidRPr="001846FA"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12.</w:t>
      </w:r>
      <w:r w:rsidRPr="001846FA">
        <w:rPr>
          <w:b/>
          <w:noProof w:val="0"/>
          <w:szCs w:val="22"/>
          <w:lang w:val="lt-LT"/>
        </w:rPr>
        <w:tab/>
      </w:r>
      <w:r w:rsidRPr="001846FA">
        <w:rPr>
          <w:b/>
          <w:noProof w:val="0"/>
          <w:lang w:val="lt-LT"/>
        </w:rPr>
        <w:t>R</w:t>
      </w:r>
      <w:r w:rsidR="001510CD">
        <w:rPr>
          <w:b/>
          <w:noProof w:val="0"/>
          <w:lang w:val="lt-LT"/>
        </w:rPr>
        <w:t>EGISTRACIJOS</w:t>
      </w:r>
      <w:r w:rsidRPr="001846FA">
        <w:rPr>
          <w:b/>
          <w:noProof w:val="0"/>
          <w:lang w:val="lt-LT"/>
        </w:rPr>
        <w:t xml:space="preserve"> PAŽYMĖJIMO </w:t>
      </w:r>
      <w:r w:rsidRPr="001846FA">
        <w:rPr>
          <w:b/>
          <w:noProof w:val="0"/>
          <w:szCs w:val="22"/>
          <w:lang w:val="lt-LT"/>
        </w:rPr>
        <w:t>NUMERIS</w:t>
      </w:r>
    </w:p>
    <w:p w14:paraId="74EB4682" w14:textId="77777777" w:rsidR="0077158D" w:rsidRPr="001846FA" w:rsidRDefault="0077158D" w:rsidP="00706D86">
      <w:pPr>
        <w:widowControl w:val="0"/>
        <w:suppressAutoHyphens w:val="0"/>
        <w:rPr>
          <w:noProof w:val="0"/>
          <w:szCs w:val="22"/>
          <w:lang w:val="lt-LT"/>
        </w:rPr>
      </w:pPr>
    </w:p>
    <w:p w14:paraId="00FCF26D" w14:textId="77777777" w:rsidR="0077158D" w:rsidRPr="001846FA" w:rsidRDefault="0077158D" w:rsidP="00706D86">
      <w:pPr>
        <w:widowControl w:val="0"/>
        <w:suppressAutoHyphens w:val="0"/>
        <w:rPr>
          <w:noProof w:val="0"/>
          <w:szCs w:val="22"/>
          <w:lang w:val="lt-LT"/>
        </w:rPr>
      </w:pPr>
      <w:r w:rsidRPr="001846FA">
        <w:rPr>
          <w:noProof w:val="0"/>
          <w:szCs w:val="22"/>
          <w:lang w:val="lt-LT"/>
        </w:rPr>
        <w:t>EU/1/99/119/015</w:t>
      </w:r>
      <w:r w:rsidR="000F1F12">
        <w:rPr>
          <w:noProof w:val="0"/>
          <w:szCs w:val="22"/>
          <w:lang w:val="lt-LT"/>
        </w:rPr>
        <w:t xml:space="preserve"> </w:t>
      </w:r>
      <w:r w:rsidR="000F1F12" w:rsidRPr="00D84E8C">
        <w:rPr>
          <w:noProof w:val="0"/>
          <w:szCs w:val="22"/>
          <w:highlight w:val="lightGray"/>
          <w:lang w:val="lt-LT"/>
        </w:rPr>
        <w:t>5 pakuotės po 1 x 10 ml flakonų</w:t>
      </w:r>
    </w:p>
    <w:p w14:paraId="02ECE331" w14:textId="77777777" w:rsidR="0077158D" w:rsidRPr="001846FA" w:rsidRDefault="0077158D" w:rsidP="00706D86">
      <w:pPr>
        <w:widowControl w:val="0"/>
        <w:suppressAutoHyphens w:val="0"/>
        <w:rPr>
          <w:noProof w:val="0"/>
          <w:szCs w:val="22"/>
          <w:lang w:val="lt-LT"/>
        </w:rPr>
      </w:pPr>
    </w:p>
    <w:p w14:paraId="54D48CFE" w14:textId="77777777" w:rsidR="0077158D" w:rsidRPr="00C22ECF" w:rsidRDefault="0077158D" w:rsidP="00706D86">
      <w:pPr>
        <w:widowControl w:val="0"/>
        <w:suppressAutoHyphens w:val="0"/>
        <w:rPr>
          <w:noProof w:val="0"/>
          <w:szCs w:val="22"/>
          <w:lang w:val="lt-LT"/>
        </w:rPr>
      </w:pPr>
    </w:p>
    <w:p w14:paraId="7931C878" w14:textId="77777777" w:rsidR="0077158D" w:rsidRPr="00405106"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405106">
        <w:rPr>
          <w:b/>
          <w:noProof w:val="0"/>
          <w:szCs w:val="22"/>
          <w:lang w:val="lt-LT"/>
        </w:rPr>
        <w:t>13.</w:t>
      </w:r>
      <w:r w:rsidRPr="00405106">
        <w:rPr>
          <w:b/>
          <w:noProof w:val="0"/>
          <w:szCs w:val="22"/>
          <w:lang w:val="lt-LT"/>
        </w:rPr>
        <w:tab/>
        <w:t>SERIJOS NUMERIS</w:t>
      </w:r>
    </w:p>
    <w:p w14:paraId="05E48D2C" w14:textId="77777777" w:rsidR="0077158D" w:rsidRPr="00405106" w:rsidRDefault="0077158D" w:rsidP="00706D86">
      <w:pPr>
        <w:widowControl w:val="0"/>
        <w:suppressAutoHyphens w:val="0"/>
        <w:rPr>
          <w:noProof w:val="0"/>
          <w:szCs w:val="22"/>
          <w:lang w:val="lt-LT"/>
        </w:rPr>
      </w:pPr>
    </w:p>
    <w:p w14:paraId="2C0881EA" w14:textId="77777777" w:rsidR="0077158D" w:rsidRPr="0063723D" w:rsidRDefault="00410A6A" w:rsidP="00706D86">
      <w:pPr>
        <w:widowControl w:val="0"/>
        <w:suppressAutoHyphens w:val="0"/>
        <w:rPr>
          <w:noProof w:val="0"/>
          <w:szCs w:val="22"/>
          <w:lang w:val="lt-LT"/>
        </w:rPr>
      </w:pPr>
      <w:r>
        <w:rPr>
          <w:noProof w:val="0"/>
          <w:szCs w:val="22"/>
          <w:lang w:val="lt-LT"/>
        </w:rPr>
        <w:t>Lot</w:t>
      </w:r>
      <w:r w:rsidR="0077158D" w:rsidRPr="0063723D">
        <w:rPr>
          <w:noProof w:val="0"/>
          <w:szCs w:val="22"/>
          <w:lang w:val="lt-LT"/>
        </w:rPr>
        <w:t>:</w:t>
      </w:r>
    </w:p>
    <w:p w14:paraId="5D6CB8EF" w14:textId="77777777" w:rsidR="0077158D" w:rsidRPr="0063723D" w:rsidRDefault="0077158D" w:rsidP="00706D86">
      <w:pPr>
        <w:widowControl w:val="0"/>
        <w:suppressAutoHyphens w:val="0"/>
        <w:rPr>
          <w:noProof w:val="0"/>
          <w:szCs w:val="22"/>
          <w:lang w:val="lt-LT"/>
        </w:rPr>
      </w:pPr>
    </w:p>
    <w:p w14:paraId="2EFF9B3E" w14:textId="77777777" w:rsidR="0077158D" w:rsidRPr="0063723D" w:rsidRDefault="0077158D" w:rsidP="00706D86">
      <w:pPr>
        <w:widowControl w:val="0"/>
        <w:suppressAutoHyphens w:val="0"/>
        <w:rPr>
          <w:noProof w:val="0"/>
          <w:szCs w:val="22"/>
          <w:lang w:val="lt-LT"/>
        </w:rPr>
      </w:pPr>
    </w:p>
    <w:p w14:paraId="1EF35B03"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t>PARDAVIMO (IŠDAVIMO) TVARKA</w:t>
      </w:r>
    </w:p>
    <w:p w14:paraId="78F7527C" w14:textId="77777777" w:rsidR="0077158D" w:rsidRPr="0063723D" w:rsidRDefault="0077158D" w:rsidP="00706D86">
      <w:pPr>
        <w:widowControl w:val="0"/>
        <w:suppressAutoHyphens w:val="0"/>
        <w:rPr>
          <w:noProof w:val="0"/>
          <w:szCs w:val="22"/>
          <w:lang w:val="lt-LT"/>
        </w:rPr>
      </w:pPr>
    </w:p>
    <w:p w14:paraId="43245B6E" w14:textId="77777777" w:rsidR="0077158D" w:rsidRPr="0063723D" w:rsidRDefault="0077158D" w:rsidP="00706D86">
      <w:pPr>
        <w:widowControl w:val="0"/>
        <w:suppressAutoHyphens w:val="0"/>
        <w:rPr>
          <w:noProof w:val="0"/>
          <w:szCs w:val="22"/>
          <w:lang w:val="lt-LT"/>
        </w:rPr>
      </w:pPr>
    </w:p>
    <w:p w14:paraId="64D45284" w14:textId="77777777" w:rsidR="0077158D" w:rsidRPr="0063723D" w:rsidRDefault="0077158D" w:rsidP="00706D86">
      <w:pPr>
        <w:widowControl w:val="0"/>
        <w:suppressAutoHyphens w:val="0"/>
        <w:rPr>
          <w:noProof w:val="0"/>
          <w:szCs w:val="22"/>
          <w:lang w:val="lt-LT"/>
        </w:rPr>
      </w:pPr>
    </w:p>
    <w:p w14:paraId="406E7DB3"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69D91D82" w14:textId="77777777" w:rsidR="0077158D" w:rsidRPr="0063723D" w:rsidRDefault="0077158D" w:rsidP="00706D86">
      <w:pPr>
        <w:widowControl w:val="0"/>
        <w:suppressAutoHyphens w:val="0"/>
        <w:rPr>
          <w:noProof w:val="0"/>
          <w:szCs w:val="22"/>
          <w:lang w:val="lt-LT"/>
        </w:rPr>
      </w:pPr>
    </w:p>
    <w:p w14:paraId="494DEA21" w14:textId="77777777" w:rsidR="0077158D" w:rsidRPr="0063723D" w:rsidRDefault="0077158D" w:rsidP="00706D86">
      <w:pPr>
        <w:widowControl w:val="0"/>
        <w:suppressAutoHyphens w:val="0"/>
        <w:rPr>
          <w:noProof w:val="0"/>
          <w:szCs w:val="22"/>
          <w:lang w:val="lt-LT"/>
        </w:rPr>
      </w:pPr>
    </w:p>
    <w:p w14:paraId="4D1BCF07" w14:textId="77777777" w:rsidR="0077158D" w:rsidRPr="0063723D" w:rsidRDefault="0077158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3EE20D9E" w14:textId="77777777" w:rsidR="0077158D" w:rsidRPr="0063723D" w:rsidRDefault="0077158D" w:rsidP="00706D86">
      <w:pPr>
        <w:widowControl w:val="0"/>
        <w:suppressAutoHyphens w:val="0"/>
        <w:rPr>
          <w:noProof w:val="0"/>
          <w:szCs w:val="22"/>
          <w:lang w:val="lt-LT"/>
        </w:rPr>
      </w:pPr>
    </w:p>
    <w:p w14:paraId="01314A95" w14:textId="77777777" w:rsidR="0077158D" w:rsidRDefault="000F1F12" w:rsidP="00706D86">
      <w:pPr>
        <w:widowControl w:val="0"/>
        <w:suppressAutoHyphens w:val="0"/>
        <w:rPr>
          <w:noProof w:val="0"/>
          <w:szCs w:val="22"/>
          <w:lang w:val="lt-LT"/>
        </w:rPr>
      </w:pPr>
      <w:r w:rsidRPr="000F1F12">
        <w:rPr>
          <w:noProof w:val="0"/>
          <w:szCs w:val="22"/>
          <w:lang w:val="lt-LT"/>
        </w:rPr>
        <w:t>NovoRapid</w:t>
      </w:r>
    </w:p>
    <w:p w14:paraId="5B06E3FC" w14:textId="77777777" w:rsidR="000F1F12" w:rsidRDefault="000F1F12" w:rsidP="00706D86">
      <w:pPr>
        <w:widowControl w:val="0"/>
        <w:suppressAutoHyphens w:val="0"/>
        <w:rPr>
          <w:noProof w:val="0"/>
          <w:szCs w:val="22"/>
          <w:lang w:val="lt-LT"/>
        </w:rPr>
      </w:pPr>
    </w:p>
    <w:p w14:paraId="32651AAF" w14:textId="77777777" w:rsidR="000F1F12" w:rsidRDefault="000F1F12" w:rsidP="00706D86">
      <w:pPr>
        <w:widowControl w:val="0"/>
        <w:suppressAutoHyphens w:val="0"/>
        <w:rPr>
          <w:noProof w:val="0"/>
          <w:szCs w:val="22"/>
          <w:lang w:val="lt-LT"/>
        </w:rPr>
      </w:pPr>
    </w:p>
    <w:p w14:paraId="6BBD6C3C" w14:textId="77777777" w:rsidR="004B1C1D" w:rsidRPr="0063723D" w:rsidRDefault="004B1C1D" w:rsidP="004B1C1D">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7</w:t>
      </w:r>
      <w:r w:rsidRPr="0063723D">
        <w:rPr>
          <w:b/>
          <w:noProof w:val="0"/>
          <w:szCs w:val="22"/>
          <w:lang w:val="lt-LT"/>
        </w:rPr>
        <w:t>.</w:t>
      </w:r>
      <w:r w:rsidRPr="0063723D">
        <w:rPr>
          <w:b/>
          <w:noProof w:val="0"/>
          <w:szCs w:val="22"/>
          <w:lang w:val="lt-LT"/>
        </w:rPr>
        <w:tab/>
      </w:r>
      <w:r w:rsidRPr="00204335">
        <w:rPr>
          <w:b/>
          <w:lang w:val="lt-LT"/>
        </w:rPr>
        <w:t>UNIKALUS IDENTIFIKATORIUS – 2D BRŪKŠNINIS KODAS</w:t>
      </w:r>
    </w:p>
    <w:p w14:paraId="5CEE30A2" w14:textId="77777777" w:rsidR="004B1C1D" w:rsidRDefault="004B1C1D" w:rsidP="00706D86">
      <w:pPr>
        <w:widowControl w:val="0"/>
        <w:suppressAutoHyphens w:val="0"/>
        <w:rPr>
          <w:noProof w:val="0"/>
          <w:szCs w:val="22"/>
          <w:lang w:val="lt-LT"/>
        </w:rPr>
      </w:pPr>
    </w:p>
    <w:p w14:paraId="38CC93FD" w14:textId="77777777" w:rsidR="004B1C1D" w:rsidRPr="00204335" w:rsidRDefault="004B1C1D" w:rsidP="004B1C1D">
      <w:pPr>
        <w:rPr>
          <w:szCs w:val="22"/>
          <w:shd w:val="clear" w:color="auto" w:fill="CCCCCC"/>
          <w:lang w:val="lt-LT"/>
        </w:rPr>
      </w:pPr>
      <w:r w:rsidRPr="00204335">
        <w:rPr>
          <w:highlight w:val="lightGray"/>
          <w:lang w:val="lt-LT"/>
        </w:rPr>
        <w:t>2D brūkšninis kodas su nurodytu unikaliu identifikatoriumi</w:t>
      </w:r>
    </w:p>
    <w:p w14:paraId="1B562249" w14:textId="77777777" w:rsidR="004B1C1D" w:rsidRPr="00204335" w:rsidRDefault="004B1C1D" w:rsidP="004B1C1D">
      <w:pPr>
        <w:rPr>
          <w:szCs w:val="22"/>
          <w:shd w:val="clear" w:color="auto" w:fill="CCCCCC"/>
          <w:lang w:val="lt-LT"/>
        </w:rPr>
      </w:pPr>
    </w:p>
    <w:p w14:paraId="526E0809" w14:textId="77777777" w:rsidR="004B1C1D" w:rsidRPr="00204335" w:rsidRDefault="004B1C1D" w:rsidP="004B1C1D">
      <w:pPr>
        <w:tabs>
          <w:tab w:val="clear" w:pos="567"/>
        </w:tabs>
        <w:rPr>
          <w:lang w:val="lt-LT"/>
        </w:rPr>
      </w:pPr>
    </w:p>
    <w:p w14:paraId="62371FFA" w14:textId="77777777" w:rsidR="004B1C1D" w:rsidRPr="0063723D" w:rsidRDefault="004B1C1D" w:rsidP="004B1C1D">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8</w:t>
      </w:r>
      <w:r w:rsidRPr="0063723D">
        <w:rPr>
          <w:b/>
          <w:noProof w:val="0"/>
          <w:szCs w:val="22"/>
          <w:lang w:val="lt-LT"/>
        </w:rPr>
        <w:t>.</w:t>
      </w:r>
      <w:r w:rsidRPr="0063723D">
        <w:rPr>
          <w:b/>
          <w:noProof w:val="0"/>
          <w:szCs w:val="22"/>
          <w:lang w:val="lt-LT"/>
        </w:rPr>
        <w:tab/>
      </w:r>
      <w:r w:rsidRPr="00204335">
        <w:rPr>
          <w:b/>
          <w:lang w:val="lt-LT"/>
        </w:rPr>
        <w:t>UNIKALUS IDENTIFIKATORIUS – ŽMONĖMS SUPRANTAMI DUOMENYS</w:t>
      </w:r>
    </w:p>
    <w:p w14:paraId="77D2AA6F" w14:textId="77777777" w:rsidR="004B1C1D" w:rsidRPr="00D5215D" w:rsidRDefault="004B1C1D" w:rsidP="004B1C1D">
      <w:pPr>
        <w:tabs>
          <w:tab w:val="clear" w:pos="567"/>
        </w:tabs>
        <w:rPr>
          <w:lang w:val="lt-LT"/>
        </w:rPr>
      </w:pPr>
    </w:p>
    <w:p w14:paraId="67E164C0" w14:textId="05CDB5BF" w:rsidR="004B1C1D" w:rsidRPr="003F2DC9" w:rsidRDefault="004B1C1D" w:rsidP="004B1C1D">
      <w:pPr>
        <w:rPr>
          <w:szCs w:val="22"/>
          <w:lang w:val="lt-LT"/>
        </w:rPr>
      </w:pPr>
      <w:r w:rsidRPr="00D5215D">
        <w:rPr>
          <w:lang w:val="lt-LT"/>
        </w:rPr>
        <w:t>PC</w:t>
      </w:r>
    </w:p>
    <w:p w14:paraId="4CE3007A" w14:textId="3FC20447" w:rsidR="004B1C1D" w:rsidRPr="00F9771B" w:rsidRDefault="004B1C1D" w:rsidP="004B1C1D">
      <w:pPr>
        <w:rPr>
          <w:szCs w:val="22"/>
          <w:lang w:val="lt-LT"/>
        </w:rPr>
      </w:pPr>
      <w:r w:rsidRPr="00F9771B">
        <w:rPr>
          <w:lang w:val="lt-LT"/>
        </w:rPr>
        <w:t>SN</w:t>
      </w:r>
    </w:p>
    <w:p w14:paraId="3B962349" w14:textId="112AF1DC" w:rsidR="004B1C1D" w:rsidRPr="00F9771B" w:rsidRDefault="004B1C1D" w:rsidP="004B1C1D">
      <w:pPr>
        <w:rPr>
          <w:szCs w:val="22"/>
          <w:lang w:val="lt-LT"/>
        </w:rPr>
      </w:pPr>
      <w:r w:rsidRPr="00F9771B">
        <w:rPr>
          <w:lang w:val="lt-LT"/>
        </w:rPr>
        <w:t>NN</w:t>
      </w:r>
    </w:p>
    <w:p w14:paraId="09D46EA1" w14:textId="1699749C" w:rsidR="004B1C1D" w:rsidRPr="00F9771B" w:rsidDel="00D97CE7" w:rsidRDefault="004B1C1D" w:rsidP="004B1C1D">
      <w:pPr>
        <w:ind w:left="-198"/>
        <w:rPr>
          <w:del w:id="21" w:author="IKUE (Simona Kudeliene)" w:date="2025-04-29T13:04:00Z" w16du:dateUtc="2025-04-29T10:04:00Z"/>
          <w:szCs w:val="22"/>
          <w:lang w:val="lt-LT"/>
        </w:rPr>
      </w:pPr>
    </w:p>
    <w:p w14:paraId="35A4D86D" w14:textId="77777777" w:rsidR="000F1F12" w:rsidRDefault="000F1F12">
      <w:pPr>
        <w:tabs>
          <w:tab w:val="clear" w:pos="567"/>
        </w:tabs>
        <w:suppressAutoHyphens w:val="0"/>
        <w:rPr>
          <w:noProof w:val="0"/>
          <w:szCs w:val="22"/>
          <w:lang w:val="lt-LT"/>
        </w:rPr>
      </w:pPr>
      <w:r>
        <w:rPr>
          <w:noProof w:val="0"/>
          <w:szCs w:val="22"/>
          <w:lang w:val="lt-LT"/>
        </w:rPr>
        <w:lastRenderedPageBreak/>
        <w:br w:type="page"/>
      </w:r>
    </w:p>
    <w:p w14:paraId="100FA172" w14:textId="77777777" w:rsidR="000F1F12"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lastRenderedPageBreak/>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42B14FB5"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274B9C8F" w14:textId="77777777" w:rsidR="000F1F12" w:rsidRPr="0063723D" w:rsidRDefault="00E876B9"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Pr>
          <w:b/>
          <w:noProof w:val="0"/>
          <w:szCs w:val="22"/>
          <w:lang w:val="lt-LT"/>
        </w:rPr>
        <w:t>VIDINĖ</w:t>
      </w:r>
      <w:r w:rsidR="000F1F12" w:rsidRPr="0063723D">
        <w:rPr>
          <w:b/>
          <w:noProof w:val="0"/>
          <w:szCs w:val="22"/>
          <w:lang w:val="lt-LT"/>
        </w:rPr>
        <w:t xml:space="preserve"> </w:t>
      </w:r>
      <w:r w:rsidR="000F1F12">
        <w:rPr>
          <w:b/>
          <w:noProof w:val="0"/>
          <w:szCs w:val="22"/>
          <w:lang w:val="lt-LT"/>
        </w:rPr>
        <w:t>SUDĖTINĖS</w:t>
      </w:r>
      <w:r w:rsidR="000F1F12" w:rsidRPr="0063723D">
        <w:rPr>
          <w:b/>
          <w:noProof w:val="0"/>
          <w:szCs w:val="22"/>
          <w:lang w:val="lt-LT"/>
        </w:rPr>
        <w:t xml:space="preserve"> PAKUOTĖS </w:t>
      </w:r>
      <w:r>
        <w:rPr>
          <w:b/>
          <w:noProof w:val="0"/>
          <w:szCs w:val="22"/>
          <w:lang w:val="lt-LT"/>
        </w:rPr>
        <w:t>DĖŽUTĖ</w:t>
      </w:r>
      <w:r w:rsidR="000F1F12" w:rsidRPr="0063723D">
        <w:rPr>
          <w:b/>
          <w:noProof w:val="0"/>
          <w:szCs w:val="22"/>
          <w:lang w:val="lt-LT"/>
        </w:rPr>
        <w:t xml:space="preserve"> (</w:t>
      </w:r>
      <w:r w:rsidR="000F1F12">
        <w:rPr>
          <w:b/>
          <w:noProof w:val="0"/>
          <w:szCs w:val="22"/>
          <w:lang w:val="lt-LT"/>
        </w:rPr>
        <w:t xml:space="preserve">FLAKONAS – </w:t>
      </w:r>
      <w:r>
        <w:rPr>
          <w:b/>
          <w:noProof w:val="0"/>
          <w:szCs w:val="22"/>
          <w:lang w:val="lt-LT"/>
        </w:rPr>
        <w:t>be</w:t>
      </w:r>
      <w:r w:rsidR="000F1F12">
        <w:rPr>
          <w:b/>
          <w:noProof w:val="0"/>
          <w:szCs w:val="22"/>
          <w:lang w:val="lt-LT"/>
        </w:rPr>
        <w:t xml:space="preserve"> mėlyn</w:t>
      </w:r>
      <w:r>
        <w:rPr>
          <w:b/>
          <w:noProof w:val="0"/>
          <w:szCs w:val="22"/>
          <w:lang w:val="lt-LT"/>
        </w:rPr>
        <w:t>os</w:t>
      </w:r>
      <w:r w:rsidR="000F1F12">
        <w:rPr>
          <w:b/>
          <w:noProof w:val="0"/>
          <w:szCs w:val="22"/>
          <w:lang w:val="lt-LT"/>
        </w:rPr>
        <w:t xml:space="preserve"> dėžut</w:t>
      </w:r>
      <w:r>
        <w:rPr>
          <w:b/>
          <w:noProof w:val="0"/>
          <w:szCs w:val="22"/>
          <w:lang w:val="lt-LT"/>
        </w:rPr>
        <w:t>ės</w:t>
      </w:r>
      <w:r w:rsidR="000F1F12" w:rsidRPr="0063723D">
        <w:rPr>
          <w:b/>
          <w:noProof w:val="0"/>
          <w:szCs w:val="22"/>
          <w:lang w:val="lt-LT"/>
        </w:rPr>
        <w:t>)</w:t>
      </w:r>
    </w:p>
    <w:p w14:paraId="1AC1F092" w14:textId="77777777" w:rsidR="000F1F12" w:rsidRPr="0063723D" w:rsidRDefault="000F1F12" w:rsidP="000F1F12">
      <w:pPr>
        <w:widowControl w:val="0"/>
        <w:suppressAutoHyphens w:val="0"/>
        <w:rPr>
          <w:noProof w:val="0"/>
          <w:szCs w:val="22"/>
          <w:lang w:val="lt-LT"/>
        </w:rPr>
      </w:pPr>
    </w:p>
    <w:p w14:paraId="1D36C39E" w14:textId="77777777" w:rsidR="000F1F12" w:rsidRPr="0063723D" w:rsidRDefault="000F1F12" w:rsidP="000F1F12">
      <w:pPr>
        <w:widowControl w:val="0"/>
        <w:suppressAutoHyphens w:val="0"/>
        <w:rPr>
          <w:noProof w:val="0"/>
          <w:szCs w:val="22"/>
          <w:lang w:val="lt-LT"/>
        </w:rPr>
      </w:pPr>
    </w:p>
    <w:p w14:paraId="58FB4F2D"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w:t>
      </w:r>
    </w:p>
    <w:p w14:paraId="3C1955D4" w14:textId="77777777" w:rsidR="000F1F12" w:rsidRPr="0063723D" w:rsidRDefault="000F1F12" w:rsidP="000F1F12">
      <w:pPr>
        <w:widowControl w:val="0"/>
        <w:suppressAutoHyphens w:val="0"/>
        <w:rPr>
          <w:noProof w:val="0"/>
          <w:szCs w:val="22"/>
          <w:lang w:val="lt-LT"/>
        </w:rPr>
      </w:pPr>
    </w:p>
    <w:p w14:paraId="32FE6FBF" w14:textId="77777777" w:rsidR="000F1F12" w:rsidRPr="0063723D" w:rsidRDefault="000F1F12" w:rsidP="000F1F12">
      <w:pPr>
        <w:widowControl w:val="0"/>
        <w:suppressAutoHyphens w:val="0"/>
        <w:rPr>
          <w:noProof w:val="0"/>
          <w:szCs w:val="22"/>
          <w:lang w:val="lt-LT"/>
        </w:rPr>
      </w:pPr>
      <w:r w:rsidRPr="0063723D">
        <w:rPr>
          <w:noProof w:val="0"/>
          <w:szCs w:val="22"/>
          <w:lang w:val="lt-LT"/>
        </w:rPr>
        <w:t>NovoRapid 100 vienetų/ml injekcinis tirpalas</w:t>
      </w:r>
    </w:p>
    <w:p w14:paraId="6611C209" w14:textId="378D4523" w:rsidR="000F1F12" w:rsidRPr="0063723D" w:rsidRDefault="00174C99" w:rsidP="000F1F12">
      <w:pPr>
        <w:widowControl w:val="0"/>
        <w:suppressAutoHyphens w:val="0"/>
        <w:rPr>
          <w:i/>
          <w:noProof w:val="0"/>
          <w:szCs w:val="22"/>
          <w:lang w:val="lt-LT"/>
        </w:rPr>
      </w:pPr>
      <w:r>
        <w:rPr>
          <w:i/>
          <w:noProof w:val="0"/>
          <w:szCs w:val="22"/>
          <w:lang w:val="lt-LT"/>
        </w:rPr>
        <w:t>i</w:t>
      </w:r>
      <w:r w:rsidR="000F1F12" w:rsidRPr="0063723D">
        <w:rPr>
          <w:i/>
          <w:noProof w:val="0"/>
          <w:szCs w:val="22"/>
          <w:lang w:val="lt-LT"/>
        </w:rPr>
        <w:t>nsulinum aspartum</w:t>
      </w:r>
    </w:p>
    <w:p w14:paraId="524DB054" w14:textId="77777777" w:rsidR="000F1F12" w:rsidRPr="004D54A4" w:rsidRDefault="000F1F12" w:rsidP="000F1F12">
      <w:pPr>
        <w:widowControl w:val="0"/>
        <w:suppressAutoHyphens w:val="0"/>
        <w:rPr>
          <w:noProof w:val="0"/>
          <w:szCs w:val="22"/>
          <w:lang w:val="lt-LT"/>
        </w:rPr>
      </w:pPr>
    </w:p>
    <w:p w14:paraId="09727749" w14:textId="77777777" w:rsidR="000F1F12" w:rsidRPr="0063723D" w:rsidRDefault="000F1F12" w:rsidP="000F1F12">
      <w:pPr>
        <w:widowControl w:val="0"/>
        <w:suppressAutoHyphens w:val="0"/>
        <w:rPr>
          <w:noProof w:val="0"/>
          <w:szCs w:val="22"/>
          <w:lang w:val="lt-LT"/>
        </w:rPr>
      </w:pPr>
    </w:p>
    <w:p w14:paraId="0756ED29"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VEIKLIOJI MEDŽIAGA IR JOS KIEKIS</w:t>
      </w:r>
    </w:p>
    <w:p w14:paraId="2CD4F5DE" w14:textId="77777777" w:rsidR="000F1F12" w:rsidRPr="0063723D" w:rsidRDefault="000F1F12" w:rsidP="000F1F12">
      <w:pPr>
        <w:widowControl w:val="0"/>
        <w:suppressAutoHyphens w:val="0"/>
        <w:rPr>
          <w:noProof w:val="0"/>
          <w:szCs w:val="22"/>
          <w:lang w:val="lt-LT"/>
        </w:rPr>
      </w:pPr>
    </w:p>
    <w:p w14:paraId="00E9136E" w14:textId="77777777" w:rsidR="000F1F12" w:rsidRPr="00B76777" w:rsidRDefault="000F1F12" w:rsidP="000F1F12">
      <w:pPr>
        <w:widowControl w:val="0"/>
        <w:suppressAutoHyphens w:val="0"/>
        <w:rPr>
          <w:noProof w:val="0"/>
          <w:szCs w:val="22"/>
          <w:lang w:val="lt-LT"/>
        </w:rPr>
      </w:pPr>
      <w:r w:rsidRPr="0063723D">
        <w:rPr>
          <w:noProof w:val="0"/>
          <w:szCs w:val="22"/>
          <w:lang w:val="lt-LT"/>
        </w:rPr>
        <w:t xml:space="preserve">Viename </w:t>
      </w:r>
      <w:r>
        <w:rPr>
          <w:noProof w:val="0"/>
          <w:szCs w:val="22"/>
          <w:lang w:val="lt-LT"/>
        </w:rPr>
        <w:t>flakone</w:t>
      </w:r>
      <w:r w:rsidRPr="0063723D">
        <w:rPr>
          <w:noProof w:val="0"/>
          <w:szCs w:val="22"/>
          <w:lang w:val="lt-LT"/>
        </w:rPr>
        <w:t xml:space="preserve"> </w:t>
      </w:r>
      <w:r>
        <w:rPr>
          <w:noProof w:val="0"/>
          <w:szCs w:val="22"/>
          <w:lang w:val="lt-LT"/>
        </w:rPr>
        <w:t xml:space="preserve">esantys </w:t>
      </w:r>
      <w:r w:rsidRPr="001D1D6E">
        <w:rPr>
          <w:noProof w:val="0"/>
          <w:szCs w:val="22"/>
          <w:lang w:val="lt-LT"/>
        </w:rPr>
        <w:t>10</w:t>
      </w:r>
      <w:r>
        <w:rPr>
          <w:noProof w:val="0"/>
          <w:szCs w:val="22"/>
          <w:lang w:val="lt-LT"/>
        </w:rPr>
        <w:t> </w:t>
      </w:r>
      <w:r w:rsidRPr="0088115B">
        <w:rPr>
          <w:noProof w:val="0"/>
          <w:szCs w:val="22"/>
          <w:lang w:val="lt-LT"/>
        </w:rPr>
        <w:t xml:space="preserve">ml </w:t>
      </w:r>
      <w:r>
        <w:rPr>
          <w:noProof w:val="0"/>
          <w:szCs w:val="22"/>
          <w:lang w:val="lt-LT"/>
        </w:rPr>
        <w:t>atitinka</w:t>
      </w:r>
      <w:r w:rsidRPr="0088115B">
        <w:rPr>
          <w:noProof w:val="0"/>
          <w:szCs w:val="22"/>
          <w:lang w:val="lt-LT"/>
        </w:rPr>
        <w:t xml:space="preserve"> </w:t>
      </w:r>
      <w:r w:rsidRPr="005C7641">
        <w:rPr>
          <w:noProof w:val="0"/>
          <w:szCs w:val="22"/>
          <w:lang w:val="lt-LT"/>
        </w:rPr>
        <w:t>1000</w:t>
      </w:r>
      <w:r>
        <w:rPr>
          <w:noProof w:val="0"/>
          <w:szCs w:val="22"/>
          <w:lang w:val="lt-LT"/>
        </w:rPr>
        <w:t> </w:t>
      </w:r>
      <w:r w:rsidRPr="005C7641">
        <w:rPr>
          <w:noProof w:val="0"/>
          <w:szCs w:val="22"/>
          <w:lang w:val="lt-LT"/>
        </w:rPr>
        <w:t>vienetų</w:t>
      </w:r>
      <w:r>
        <w:rPr>
          <w:noProof w:val="0"/>
          <w:szCs w:val="22"/>
          <w:lang w:val="lt-LT"/>
        </w:rPr>
        <w:t xml:space="preserve">. </w:t>
      </w:r>
      <w:r w:rsidRPr="0063723D">
        <w:rPr>
          <w:noProof w:val="0"/>
          <w:szCs w:val="22"/>
          <w:lang w:val="lt-LT"/>
        </w:rPr>
        <w:t>1 ml tirpalo yra 100 vienetų insulino asparto (atitinka 3,5 mg)</w:t>
      </w:r>
      <w:r>
        <w:rPr>
          <w:noProof w:val="0"/>
          <w:szCs w:val="22"/>
          <w:lang w:val="lt-LT"/>
        </w:rPr>
        <w:t>,</w:t>
      </w:r>
    </w:p>
    <w:p w14:paraId="089B04E8" w14:textId="77777777" w:rsidR="000F1F12" w:rsidRPr="00B76777" w:rsidRDefault="000F1F12" w:rsidP="000F1F12">
      <w:pPr>
        <w:widowControl w:val="0"/>
        <w:suppressAutoHyphens w:val="0"/>
        <w:rPr>
          <w:noProof w:val="0"/>
          <w:szCs w:val="22"/>
          <w:lang w:val="lt-LT"/>
        </w:rPr>
      </w:pPr>
    </w:p>
    <w:p w14:paraId="3E17F6A0" w14:textId="77777777" w:rsidR="000F1F12" w:rsidRPr="00B76777" w:rsidRDefault="000F1F12" w:rsidP="000F1F12">
      <w:pPr>
        <w:widowControl w:val="0"/>
        <w:suppressAutoHyphens w:val="0"/>
        <w:rPr>
          <w:noProof w:val="0"/>
          <w:szCs w:val="22"/>
          <w:lang w:val="lt-LT"/>
        </w:rPr>
      </w:pPr>
    </w:p>
    <w:p w14:paraId="385D1BE6" w14:textId="77777777" w:rsidR="000F1F12" w:rsidRPr="004D3222"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4D3222">
        <w:rPr>
          <w:b/>
          <w:noProof w:val="0"/>
          <w:szCs w:val="22"/>
          <w:lang w:val="lt-LT"/>
        </w:rPr>
        <w:t>3.</w:t>
      </w:r>
      <w:r w:rsidRPr="004D3222">
        <w:rPr>
          <w:b/>
          <w:noProof w:val="0"/>
          <w:szCs w:val="22"/>
          <w:lang w:val="lt-LT"/>
        </w:rPr>
        <w:tab/>
        <w:t>PAGALBINIŲ MEDŽIAGŲ SĄRAŠAS</w:t>
      </w:r>
    </w:p>
    <w:p w14:paraId="67041886" w14:textId="77777777" w:rsidR="000F1F12" w:rsidRPr="008002EF" w:rsidRDefault="000F1F12" w:rsidP="000F1F12">
      <w:pPr>
        <w:widowControl w:val="0"/>
        <w:suppressAutoHyphens w:val="0"/>
        <w:rPr>
          <w:noProof w:val="0"/>
          <w:szCs w:val="22"/>
          <w:lang w:val="lt-LT"/>
        </w:rPr>
      </w:pPr>
    </w:p>
    <w:p w14:paraId="232DC1F2" w14:textId="77777777" w:rsidR="000F1F12" w:rsidRPr="008015D7" w:rsidRDefault="000F1F12" w:rsidP="000F1F12">
      <w:pPr>
        <w:widowControl w:val="0"/>
        <w:suppressAutoHyphens w:val="0"/>
        <w:rPr>
          <w:noProof w:val="0"/>
          <w:szCs w:val="22"/>
          <w:lang w:val="lt-LT"/>
        </w:rPr>
      </w:pPr>
      <w:r w:rsidRPr="00F7445C">
        <w:rPr>
          <w:noProof w:val="0"/>
          <w:szCs w:val="22"/>
          <w:lang w:val="lt-LT"/>
        </w:rPr>
        <w:t>glicerolio, fenolio, metakrezolio, cinko chlorido, dinatrio fosfato dihidrato, natrio chlorido, vandenilio chlorido rūgšties/</w:t>
      </w:r>
      <w:r w:rsidRPr="008015D7">
        <w:rPr>
          <w:noProof w:val="0"/>
          <w:szCs w:val="22"/>
          <w:lang w:val="lt-LT"/>
        </w:rPr>
        <w:t>natrio hidroksido pH sureguliavimui ir injekcinio vandens</w:t>
      </w:r>
      <w:r>
        <w:rPr>
          <w:noProof w:val="0"/>
          <w:szCs w:val="22"/>
          <w:lang w:val="lt-LT"/>
        </w:rPr>
        <w:t>.</w:t>
      </w:r>
    </w:p>
    <w:p w14:paraId="2D761EA8" w14:textId="77777777" w:rsidR="000F1F12" w:rsidRPr="00E56011" w:rsidRDefault="000F1F12" w:rsidP="000F1F12">
      <w:pPr>
        <w:widowControl w:val="0"/>
        <w:suppressAutoHyphens w:val="0"/>
        <w:rPr>
          <w:noProof w:val="0"/>
          <w:szCs w:val="22"/>
          <w:lang w:val="lt-LT"/>
        </w:rPr>
      </w:pPr>
    </w:p>
    <w:p w14:paraId="2782E049" w14:textId="77777777" w:rsidR="000F1F12" w:rsidRPr="00EE4349" w:rsidRDefault="000F1F12" w:rsidP="000F1F12">
      <w:pPr>
        <w:widowControl w:val="0"/>
        <w:suppressAutoHyphens w:val="0"/>
        <w:rPr>
          <w:noProof w:val="0"/>
          <w:szCs w:val="22"/>
          <w:lang w:val="lt-LT"/>
        </w:rPr>
      </w:pPr>
    </w:p>
    <w:p w14:paraId="62E30E69" w14:textId="77777777" w:rsidR="000F1F12" w:rsidRPr="00073485"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073485">
        <w:rPr>
          <w:b/>
          <w:noProof w:val="0"/>
          <w:szCs w:val="22"/>
          <w:lang w:val="lt-LT"/>
        </w:rPr>
        <w:t>4.</w:t>
      </w:r>
      <w:r w:rsidRPr="00073485">
        <w:rPr>
          <w:b/>
          <w:noProof w:val="0"/>
          <w:szCs w:val="22"/>
          <w:lang w:val="lt-LT"/>
        </w:rPr>
        <w:tab/>
        <w:t>FARMACINĖ FORMA IR KIEKIS PAKUOTĖJE</w:t>
      </w:r>
    </w:p>
    <w:p w14:paraId="3BACAD55" w14:textId="77777777" w:rsidR="000F1F12" w:rsidRPr="00F13A99" w:rsidRDefault="000F1F12" w:rsidP="000F1F12">
      <w:pPr>
        <w:widowControl w:val="0"/>
        <w:suppressAutoHyphens w:val="0"/>
        <w:rPr>
          <w:noProof w:val="0"/>
          <w:szCs w:val="22"/>
          <w:lang w:val="lt-LT"/>
        </w:rPr>
      </w:pPr>
    </w:p>
    <w:p w14:paraId="6A8271E3" w14:textId="77777777" w:rsidR="000F1F12" w:rsidRPr="00B76777" w:rsidRDefault="000F1F12" w:rsidP="000F1F12">
      <w:pPr>
        <w:widowControl w:val="0"/>
        <w:suppressAutoHyphens w:val="0"/>
        <w:rPr>
          <w:noProof w:val="0"/>
          <w:szCs w:val="22"/>
          <w:lang w:val="lt-LT"/>
        </w:rPr>
      </w:pPr>
      <w:r w:rsidRPr="008A124B">
        <w:rPr>
          <w:noProof w:val="0"/>
          <w:szCs w:val="22"/>
          <w:highlight w:val="lightGray"/>
          <w:lang w:val="lt-LT"/>
        </w:rPr>
        <w:t>Injekcinis tirpalas</w:t>
      </w:r>
    </w:p>
    <w:p w14:paraId="295813C4" w14:textId="77777777" w:rsidR="000F1F12" w:rsidRPr="00B76777" w:rsidRDefault="000F1F12" w:rsidP="000F1F12">
      <w:pPr>
        <w:widowControl w:val="0"/>
        <w:suppressAutoHyphens w:val="0"/>
        <w:rPr>
          <w:noProof w:val="0"/>
          <w:szCs w:val="22"/>
          <w:lang w:val="lt-LT"/>
        </w:rPr>
      </w:pPr>
    </w:p>
    <w:p w14:paraId="32FB1B2C" w14:textId="77777777" w:rsidR="000F1F12" w:rsidRPr="00E56011" w:rsidRDefault="000F1F12" w:rsidP="000F1F12">
      <w:pPr>
        <w:widowControl w:val="0"/>
        <w:suppressAutoHyphens w:val="0"/>
        <w:rPr>
          <w:noProof w:val="0"/>
          <w:szCs w:val="22"/>
          <w:lang w:val="lt-LT"/>
        </w:rPr>
      </w:pPr>
      <w:r w:rsidRPr="00B76777">
        <w:rPr>
          <w:noProof w:val="0"/>
          <w:szCs w:val="22"/>
          <w:lang w:val="lt-LT"/>
        </w:rPr>
        <w:t>1</w:t>
      </w:r>
      <w:r>
        <w:rPr>
          <w:noProof w:val="0"/>
          <w:szCs w:val="22"/>
          <w:lang w:val="lt-LT"/>
        </w:rPr>
        <w:t> </w:t>
      </w:r>
      <w:r w:rsidRPr="00B76777">
        <w:rPr>
          <w:noProof w:val="0"/>
          <w:szCs w:val="22"/>
          <w:lang w:val="lt-LT"/>
        </w:rPr>
        <w:t>x</w:t>
      </w:r>
      <w:r>
        <w:rPr>
          <w:noProof w:val="0"/>
          <w:szCs w:val="22"/>
          <w:lang w:val="lt-LT"/>
        </w:rPr>
        <w:t> </w:t>
      </w:r>
      <w:r w:rsidRPr="00B76777">
        <w:rPr>
          <w:noProof w:val="0"/>
          <w:szCs w:val="22"/>
          <w:lang w:val="lt-LT"/>
        </w:rPr>
        <w:t>10 ml</w:t>
      </w:r>
      <w:r w:rsidRPr="004D3222">
        <w:rPr>
          <w:noProof w:val="0"/>
          <w:szCs w:val="22"/>
          <w:lang w:val="lt-LT"/>
        </w:rPr>
        <w:t xml:space="preserve"> </w:t>
      </w:r>
      <w:r>
        <w:rPr>
          <w:noProof w:val="0"/>
          <w:szCs w:val="22"/>
          <w:lang w:val="lt-LT"/>
        </w:rPr>
        <w:t>flakonų</w:t>
      </w:r>
      <w:r w:rsidRPr="008002EF">
        <w:rPr>
          <w:noProof w:val="0"/>
          <w:szCs w:val="22"/>
          <w:lang w:val="lt-LT"/>
        </w:rPr>
        <w:t>.</w:t>
      </w:r>
      <w:r w:rsidR="00E876B9">
        <w:rPr>
          <w:noProof w:val="0"/>
          <w:szCs w:val="22"/>
          <w:lang w:val="lt-LT"/>
        </w:rPr>
        <w:t xml:space="preserve"> </w:t>
      </w:r>
      <w:r w:rsidR="00B0517B" w:rsidRPr="00D71045">
        <w:rPr>
          <w:szCs w:val="22"/>
          <w:lang w:val="lt-LT"/>
        </w:rPr>
        <w:t>Sudėtinės pakuotės dal</w:t>
      </w:r>
      <w:r w:rsidR="00B0517B">
        <w:rPr>
          <w:szCs w:val="22"/>
          <w:lang w:val="lt-LT"/>
        </w:rPr>
        <w:t>i</w:t>
      </w:r>
      <w:r w:rsidR="00B0517B" w:rsidRPr="00D71045">
        <w:rPr>
          <w:szCs w:val="22"/>
          <w:lang w:val="lt-LT"/>
        </w:rPr>
        <w:t>s</w:t>
      </w:r>
      <w:r w:rsidR="00B0517B">
        <w:rPr>
          <w:szCs w:val="22"/>
          <w:lang w:val="lt-LT"/>
        </w:rPr>
        <w:t>,</w:t>
      </w:r>
      <w:r w:rsidR="00B0517B" w:rsidRPr="00D71045">
        <w:rPr>
          <w:szCs w:val="22"/>
          <w:lang w:val="lt-LT"/>
        </w:rPr>
        <w:t xml:space="preserve"> po vieną neparduoda</w:t>
      </w:r>
      <w:r w:rsidR="00B0517B">
        <w:rPr>
          <w:szCs w:val="22"/>
          <w:lang w:val="lt-LT"/>
        </w:rPr>
        <w:t>ma</w:t>
      </w:r>
      <w:r w:rsidR="00E876B9">
        <w:rPr>
          <w:noProof w:val="0"/>
          <w:szCs w:val="22"/>
          <w:lang w:val="lt-LT"/>
        </w:rPr>
        <w:t>.</w:t>
      </w:r>
    </w:p>
    <w:p w14:paraId="664E4012" w14:textId="77777777" w:rsidR="000F1F12" w:rsidRPr="00EE4349" w:rsidRDefault="000F1F12" w:rsidP="000F1F12">
      <w:pPr>
        <w:widowControl w:val="0"/>
        <w:suppressAutoHyphens w:val="0"/>
        <w:rPr>
          <w:noProof w:val="0"/>
          <w:szCs w:val="22"/>
          <w:lang w:val="lt-LT"/>
        </w:rPr>
      </w:pPr>
    </w:p>
    <w:p w14:paraId="62FCF19E" w14:textId="77777777" w:rsidR="000F1F12" w:rsidRPr="00073485" w:rsidRDefault="000F1F12" w:rsidP="000F1F12">
      <w:pPr>
        <w:widowControl w:val="0"/>
        <w:suppressAutoHyphens w:val="0"/>
        <w:rPr>
          <w:noProof w:val="0"/>
          <w:szCs w:val="22"/>
          <w:lang w:val="lt-LT"/>
        </w:rPr>
      </w:pPr>
    </w:p>
    <w:p w14:paraId="1CCE16A3" w14:textId="77777777" w:rsidR="000F1F12" w:rsidRPr="001846FA"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13A99">
        <w:rPr>
          <w:b/>
          <w:noProof w:val="0"/>
          <w:szCs w:val="22"/>
          <w:lang w:val="lt-LT"/>
        </w:rPr>
        <w:t>5.</w:t>
      </w:r>
      <w:r w:rsidRPr="00F13A99">
        <w:rPr>
          <w:b/>
          <w:noProof w:val="0"/>
          <w:szCs w:val="22"/>
          <w:lang w:val="lt-LT"/>
        </w:rPr>
        <w:tab/>
        <w:t>VARTOJIMO METODAS IR</w:t>
      </w:r>
      <w:r w:rsidRPr="003C06FF">
        <w:rPr>
          <w:b/>
          <w:noProof w:val="0"/>
          <w:szCs w:val="22"/>
          <w:lang w:val="lt-LT"/>
        </w:rPr>
        <w:t xml:space="preserve"> </w:t>
      </w:r>
      <w:r w:rsidRPr="001846FA">
        <w:rPr>
          <w:b/>
          <w:noProof w:val="0"/>
          <w:szCs w:val="22"/>
          <w:lang w:val="lt-LT"/>
        </w:rPr>
        <w:t>BŪDAI</w:t>
      </w:r>
    </w:p>
    <w:p w14:paraId="294735B2" w14:textId="77777777" w:rsidR="000F1F12" w:rsidRPr="001846FA" w:rsidRDefault="000F1F12" w:rsidP="000F1F12">
      <w:pPr>
        <w:widowControl w:val="0"/>
        <w:suppressAutoHyphens w:val="0"/>
        <w:rPr>
          <w:noProof w:val="0"/>
          <w:szCs w:val="22"/>
          <w:lang w:val="lt-LT"/>
        </w:rPr>
      </w:pPr>
    </w:p>
    <w:p w14:paraId="2BE3B645" w14:textId="77777777" w:rsidR="000F1F12" w:rsidRPr="0063723D" w:rsidRDefault="000F1F12" w:rsidP="000F1F12">
      <w:pPr>
        <w:widowControl w:val="0"/>
        <w:suppressAutoHyphens w:val="0"/>
        <w:rPr>
          <w:noProof w:val="0"/>
          <w:szCs w:val="22"/>
          <w:lang w:val="lt-LT"/>
        </w:rPr>
      </w:pPr>
      <w:r w:rsidRPr="001846FA">
        <w:rPr>
          <w:noProof w:val="0"/>
          <w:szCs w:val="22"/>
          <w:lang w:val="lt-LT"/>
        </w:rPr>
        <w:t xml:space="preserve">Prieš vartojimą perskaitykite </w:t>
      </w:r>
      <w:r w:rsidRPr="00C22ECF">
        <w:rPr>
          <w:noProof w:val="0"/>
          <w:szCs w:val="22"/>
          <w:lang w:val="lt-LT"/>
        </w:rPr>
        <w:t xml:space="preserve">pakuotės </w:t>
      </w:r>
      <w:r w:rsidRPr="00405106">
        <w:rPr>
          <w:noProof w:val="0"/>
          <w:szCs w:val="22"/>
          <w:lang w:val="lt-LT"/>
        </w:rPr>
        <w:t>lapelį.</w:t>
      </w:r>
    </w:p>
    <w:p w14:paraId="59D44F47" w14:textId="77777777" w:rsidR="000F1F12" w:rsidRPr="0063723D" w:rsidRDefault="000F1F12" w:rsidP="000F1F12">
      <w:pPr>
        <w:widowControl w:val="0"/>
        <w:suppressAutoHyphens w:val="0"/>
        <w:rPr>
          <w:noProof w:val="0"/>
          <w:szCs w:val="22"/>
          <w:lang w:val="lt-LT"/>
        </w:rPr>
      </w:pPr>
      <w:r w:rsidRPr="0063723D">
        <w:rPr>
          <w:noProof w:val="0"/>
          <w:szCs w:val="22"/>
          <w:lang w:val="lt-LT"/>
        </w:rPr>
        <w:t>Leisti po oda ar į veną.</w:t>
      </w:r>
    </w:p>
    <w:p w14:paraId="40F24B4F" w14:textId="77777777" w:rsidR="000F1F12" w:rsidRPr="0063723D" w:rsidRDefault="000F1F12" w:rsidP="000F1F12">
      <w:pPr>
        <w:widowControl w:val="0"/>
        <w:suppressAutoHyphens w:val="0"/>
        <w:rPr>
          <w:noProof w:val="0"/>
          <w:szCs w:val="22"/>
          <w:lang w:val="lt-LT"/>
        </w:rPr>
      </w:pPr>
    </w:p>
    <w:p w14:paraId="2A3FDA7C" w14:textId="77777777" w:rsidR="000F1F12" w:rsidRPr="0063723D" w:rsidRDefault="000F1F12" w:rsidP="000F1F12">
      <w:pPr>
        <w:widowControl w:val="0"/>
        <w:suppressAutoHyphens w:val="0"/>
        <w:rPr>
          <w:noProof w:val="0"/>
          <w:szCs w:val="22"/>
          <w:lang w:val="lt-LT"/>
        </w:rPr>
      </w:pPr>
    </w:p>
    <w:p w14:paraId="6EAD9725"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SPECIALUS ĮSPĖJIMAS, KAD VAISTINĮ PREPARATĄ BŪTINA LAIKYTI VAIKAMS NEPASTEBIMOJE IR NEPASIEKIAMOJE VIETOJE</w:t>
      </w:r>
    </w:p>
    <w:p w14:paraId="148C46F4" w14:textId="77777777" w:rsidR="000F1F12" w:rsidRPr="0063723D" w:rsidRDefault="000F1F12" w:rsidP="000F1F12">
      <w:pPr>
        <w:widowControl w:val="0"/>
        <w:suppressAutoHyphens w:val="0"/>
        <w:rPr>
          <w:noProof w:val="0"/>
          <w:szCs w:val="22"/>
          <w:lang w:val="lt-LT"/>
        </w:rPr>
      </w:pPr>
    </w:p>
    <w:p w14:paraId="648AB051" w14:textId="77777777" w:rsidR="000F1F12" w:rsidRPr="0063723D" w:rsidRDefault="000F1F12" w:rsidP="000F1F12">
      <w:pPr>
        <w:widowControl w:val="0"/>
        <w:suppressAutoHyphens w:val="0"/>
        <w:rPr>
          <w:noProof w:val="0"/>
          <w:szCs w:val="22"/>
          <w:lang w:val="lt-LT"/>
        </w:rPr>
      </w:pPr>
      <w:r w:rsidRPr="0063723D">
        <w:rPr>
          <w:noProof w:val="0"/>
          <w:szCs w:val="22"/>
          <w:lang w:val="lt-LT"/>
        </w:rPr>
        <w:t>Laikyti vaikams nepastebimoje ir nepasiekiamoje vietoje.</w:t>
      </w:r>
    </w:p>
    <w:p w14:paraId="379AFDAD" w14:textId="77777777" w:rsidR="000F1F12" w:rsidRPr="0063723D" w:rsidRDefault="000F1F12" w:rsidP="000F1F12">
      <w:pPr>
        <w:widowControl w:val="0"/>
        <w:suppressAutoHyphens w:val="0"/>
        <w:rPr>
          <w:noProof w:val="0"/>
          <w:szCs w:val="22"/>
          <w:lang w:val="lt-LT"/>
        </w:rPr>
      </w:pPr>
    </w:p>
    <w:p w14:paraId="50029F0D" w14:textId="77777777" w:rsidR="000F1F12" w:rsidRPr="0063723D" w:rsidRDefault="000F1F12" w:rsidP="000F1F12">
      <w:pPr>
        <w:widowControl w:val="0"/>
        <w:suppressAutoHyphens w:val="0"/>
        <w:rPr>
          <w:noProof w:val="0"/>
          <w:szCs w:val="22"/>
          <w:lang w:val="lt-LT"/>
        </w:rPr>
      </w:pPr>
    </w:p>
    <w:p w14:paraId="0F9CA153"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7.</w:t>
      </w:r>
      <w:r w:rsidRPr="0063723D">
        <w:rPr>
          <w:b/>
          <w:noProof w:val="0"/>
          <w:szCs w:val="22"/>
          <w:lang w:val="lt-LT"/>
        </w:rPr>
        <w:tab/>
        <w:t>KITAS SPECIALUS ĮSPĖJIMAS (JEI REIKIA)</w:t>
      </w:r>
    </w:p>
    <w:p w14:paraId="06E59A57" w14:textId="77777777" w:rsidR="000F1F12" w:rsidRPr="0063723D" w:rsidRDefault="000F1F12" w:rsidP="000F1F12">
      <w:pPr>
        <w:widowControl w:val="0"/>
        <w:suppressAutoHyphens w:val="0"/>
        <w:rPr>
          <w:noProof w:val="0"/>
          <w:szCs w:val="22"/>
          <w:lang w:val="lt-LT"/>
        </w:rPr>
      </w:pPr>
    </w:p>
    <w:p w14:paraId="315E9D06" w14:textId="77777777" w:rsidR="000F1F12" w:rsidRDefault="000F1F12" w:rsidP="000F1F12">
      <w:pPr>
        <w:widowControl w:val="0"/>
        <w:suppressAutoHyphens w:val="0"/>
        <w:rPr>
          <w:noProof w:val="0"/>
          <w:szCs w:val="22"/>
          <w:lang w:val="lt-LT"/>
        </w:rPr>
      </w:pPr>
      <w:r w:rsidRPr="0063723D">
        <w:rPr>
          <w:noProof w:val="0"/>
          <w:szCs w:val="22"/>
          <w:lang w:val="lt-LT"/>
        </w:rPr>
        <w:t>Vartoti tirpalą</w:t>
      </w:r>
      <w:r>
        <w:rPr>
          <w:noProof w:val="0"/>
          <w:szCs w:val="22"/>
          <w:lang w:val="lt-LT"/>
        </w:rPr>
        <w:t xml:space="preserve"> </w:t>
      </w:r>
      <w:r w:rsidRPr="0063723D">
        <w:rPr>
          <w:noProof w:val="0"/>
          <w:szCs w:val="22"/>
          <w:lang w:val="lt-LT"/>
        </w:rPr>
        <w:t xml:space="preserve">tik </w:t>
      </w:r>
      <w:r>
        <w:rPr>
          <w:noProof w:val="0"/>
          <w:szCs w:val="22"/>
          <w:lang w:val="lt-LT"/>
        </w:rPr>
        <w:t xml:space="preserve">jeigu jis </w:t>
      </w:r>
      <w:r w:rsidRPr="0063723D">
        <w:rPr>
          <w:noProof w:val="0"/>
          <w:szCs w:val="22"/>
          <w:lang w:val="lt-LT"/>
        </w:rPr>
        <w:t>skaidr</w:t>
      </w:r>
      <w:r>
        <w:rPr>
          <w:noProof w:val="0"/>
          <w:szCs w:val="22"/>
          <w:lang w:val="lt-LT"/>
        </w:rPr>
        <w:t>us ir</w:t>
      </w:r>
      <w:r w:rsidRPr="0063723D">
        <w:rPr>
          <w:noProof w:val="0"/>
          <w:szCs w:val="22"/>
          <w:lang w:val="lt-LT"/>
        </w:rPr>
        <w:t xml:space="preserve"> bespalv</w:t>
      </w:r>
      <w:r>
        <w:rPr>
          <w:noProof w:val="0"/>
          <w:szCs w:val="22"/>
          <w:lang w:val="lt-LT"/>
        </w:rPr>
        <w:t>is.</w:t>
      </w:r>
    </w:p>
    <w:p w14:paraId="15BAC979" w14:textId="77777777" w:rsidR="000F1F12" w:rsidRPr="0063723D" w:rsidRDefault="000F1F12" w:rsidP="000F1F12">
      <w:pPr>
        <w:widowControl w:val="0"/>
        <w:suppressAutoHyphens w:val="0"/>
        <w:rPr>
          <w:noProof w:val="0"/>
          <w:szCs w:val="22"/>
          <w:lang w:val="lt-LT"/>
        </w:rPr>
      </w:pPr>
    </w:p>
    <w:p w14:paraId="39CFD5B7" w14:textId="77777777" w:rsidR="000F1F12" w:rsidRPr="0063723D" w:rsidRDefault="000F1F12" w:rsidP="000F1F12">
      <w:pPr>
        <w:widowControl w:val="0"/>
        <w:suppressAutoHyphens w:val="0"/>
        <w:rPr>
          <w:noProof w:val="0"/>
          <w:szCs w:val="22"/>
          <w:lang w:val="lt-LT"/>
        </w:rPr>
      </w:pPr>
    </w:p>
    <w:p w14:paraId="75468E24"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8.</w:t>
      </w:r>
      <w:r w:rsidRPr="0063723D">
        <w:rPr>
          <w:b/>
          <w:noProof w:val="0"/>
          <w:szCs w:val="22"/>
          <w:lang w:val="lt-LT"/>
        </w:rPr>
        <w:tab/>
        <w:t>TINKAMUMO LAIKAS</w:t>
      </w:r>
    </w:p>
    <w:p w14:paraId="2EC7F1EA" w14:textId="77777777" w:rsidR="000F1F12" w:rsidRPr="0063723D" w:rsidRDefault="000F1F12" w:rsidP="000F1F12">
      <w:pPr>
        <w:widowControl w:val="0"/>
        <w:suppressAutoHyphens w:val="0"/>
        <w:rPr>
          <w:noProof w:val="0"/>
          <w:szCs w:val="22"/>
          <w:lang w:val="lt-LT"/>
        </w:rPr>
      </w:pPr>
    </w:p>
    <w:p w14:paraId="47987B25" w14:textId="77777777" w:rsidR="000F1F12" w:rsidRPr="0063723D" w:rsidRDefault="000F1F12" w:rsidP="000F1F12">
      <w:pPr>
        <w:widowControl w:val="0"/>
        <w:suppressAutoHyphens w:val="0"/>
        <w:rPr>
          <w:noProof w:val="0"/>
          <w:szCs w:val="22"/>
          <w:lang w:val="lt-LT"/>
        </w:rPr>
      </w:pPr>
      <w:r>
        <w:rPr>
          <w:noProof w:val="0"/>
          <w:szCs w:val="22"/>
          <w:lang w:val="lt-LT"/>
        </w:rPr>
        <w:t>EXP</w:t>
      </w:r>
    </w:p>
    <w:p w14:paraId="3FB90BD0" w14:textId="77777777" w:rsidR="000F1F12" w:rsidRPr="0063723D" w:rsidRDefault="000F1F12" w:rsidP="000F1F12">
      <w:pPr>
        <w:widowControl w:val="0"/>
        <w:suppressAutoHyphens w:val="0"/>
        <w:rPr>
          <w:noProof w:val="0"/>
          <w:szCs w:val="22"/>
          <w:lang w:val="lt-LT"/>
        </w:rPr>
      </w:pPr>
      <w:r w:rsidRPr="0063723D">
        <w:rPr>
          <w:noProof w:val="0"/>
          <w:szCs w:val="22"/>
          <w:lang w:val="lt-LT"/>
        </w:rPr>
        <w:t>Vartojimo metu: suvartoti per 4</w:t>
      </w:r>
      <w:r>
        <w:rPr>
          <w:noProof w:val="0"/>
          <w:szCs w:val="22"/>
          <w:lang w:val="lt-LT"/>
        </w:rPr>
        <w:t> </w:t>
      </w:r>
      <w:r w:rsidRPr="0063723D">
        <w:rPr>
          <w:noProof w:val="0"/>
          <w:szCs w:val="22"/>
          <w:lang w:val="lt-LT"/>
        </w:rPr>
        <w:t>savaites</w:t>
      </w:r>
    </w:p>
    <w:p w14:paraId="39070E71" w14:textId="77777777" w:rsidR="000F1F12" w:rsidRPr="0063723D" w:rsidRDefault="000F1F12" w:rsidP="000F1F12">
      <w:pPr>
        <w:widowControl w:val="0"/>
        <w:suppressAutoHyphens w:val="0"/>
        <w:ind w:left="562" w:hanging="562"/>
        <w:rPr>
          <w:b/>
          <w:noProof w:val="0"/>
          <w:szCs w:val="22"/>
          <w:lang w:val="lt-LT"/>
        </w:rPr>
      </w:pPr>
    </w:p>
    <w:p w14:paraId="5EC1E3C2" w14:textId="77777777" w:rsidR="000F1F12" w:rsidRPr="0063723D" w:rsidRDefault="000F1F12" w:rsidP="000F1F12">
      <w:pPr>
        <w:widowControl w:val="0"/>
        <w:suppressAutoHyphens w:val="0"/>
        <w:ind w:left="562" w:hanging="562"/>
        <w:rPr>
          <w:b/>
          <w:noProof w:val="0"/>
          <w:szCs w:val="22"/>
          <w:lang w:val="lt-LT"/>
        </w:rPr>
      </w:pPr>
    </w:p>
    <w:p w14:paraId="4F4B7A18"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9.</w:t>
      </w:r>
      <w:r w:rsidRPr="0063723D">
        <w:rPr>
          <w:b/>
          <w:noProof w:val="0"/>
          <w:szCs w:val="22"/>
          <w:lang w:val="lt-LT"/>
        </w:rPr>
        <w:tab/>
        <w:t>SPECIALIOS LAIKYMO SĄLYGOS</w:t>
      </w:r>
    </w:p>
    <w:p w14:paraId="1D97C4C9" w14:textId="77777777" w:rsidR="000F1F12" w:rsidRPr="0063723D" w:rsidRDefault="000F1F12" w:rsidP="000F1F12">
      <w:pPr>
        <w:widowControl w:val="0"/>
        <w:suppressAutoHyphens w:val="0"/>
        <w:rPr>
          <w:noProof w:val="0"/>
          <w:szCs w:val="22"/>
          <w:lang w:val="lt-LT"/>
        </w:rPr>
      </w:pPr>
    </w:p>
    <w:p w14:paraId="6265133B" w14:textId="77777777" w:rsidR="000F1F12" w:rsidRPr="00387BD6" w:rsidRDefault="000F1F12" w:rsidP="000F1F12">
      <w:pPr>
        <w:widowControl w:val="0"/>
        <w:suppressAutoHyphens w:val="0"/>
        <w:rPr>
          <w:noProof w:val="0"/>
          <w:szCs w:val="22"/>
          <w:lang w:val="lt-LT"/>
        </w:rPr>
      </w:pPr>
      <w:r w:rsidRPr="0063723D">
        <w:rPr>
          <w:noProof w:val="0"/>
          <w:szCs w:val="22"/>
          <w:lang w:val="lt-LT"/>
        </w:rPr>
        <w:lastRenderedPageBreak/>
        <w:t>Prieš atidarant: laikyti šaldytuve (2 </w:t>
      </w:r>
      <w:r w:rsidRPr="00387BD6">
        <w:rPr>
          <w:noProof w:val="0"/>
          <w:szCs w:val="22"/>
          <w:lang w:val="lt-LT"/>
        </w:rPr>
        <w:sym w:font="Symbol" w:char="F0B0"/>
      </w:r>
      <w:r w:rsidRPr="00387BD6">
        <w:rPr>
          <w:noProof w:val="0"/>
          <w:szCs w:val="22"/>
          <w:lang w:val="lt-LT"/>
        </w:rPr>
        <w:t xml:space="preserve">C </w:t>
      </w:r>
      <w:r>
        <w:rPr>
          <w:noProof w:val="0"/>
          <w:szCs w:val="22"/>
          <w:lang w:val="lt-LT"/>
        </w:rPr>
        <w:t>–</w:t>
      </w:r>
      <w:r w:rsidRPr="00387BD6">
        <w:rPr>
          <w:noProof w:val="0"/>
          <w:szCs w:val="22"/>
          <w:lang w:val="lt-LT"/>
        </w:rPr>
        <w:t xml:space="preserve"> </w:t>
      </w:r>
      <w:r w:rsidRPr="00245D24">
        <w:rPr>
          <w:noProof w:val="0"/>
          <w:szCs w:val="22"/>
          <w:lang w:val="lt-LT"/>
        </w:rPr>
        <w:t>8 </w:t>
      </w:r>
      <w:r w:rsidRPr="00387BD6">
        <w:rPr>
          <w:noProof w:val="0"/>
          <w:szCs w:val="22"/>
          <w:lang w:val="lt-LT"/>
        </w:rPr>
        <w:sym w:font="Symbol" w:char="F0B0"/>
      </w:r>
      <w:r w:rsidRPr="00387BD6">
        <w:rPr>
          <w:noProof w:val="0"/>
          <w:szCs w:val="22"/>
          <w:lang w:val="lt-LT"/>
        </w:rPr>
        <w:t>C)</w:t>
      </w:r>
      <w:r>
        <w:rPr>
          <w:noProof w:val="0"/>
          <w:szCs w:val="22"/>
          <w:lang w:val="lt-LT"/>
        </w:rPr>
        <w:t>.</w:t>
      </w:r>
    </w:p>
    <w:p w14:paraId="5A9FB1D2" w14:textId="77777777" w:rsidR="000F1F12" w:rsidRPr="00387BD6" w:rsidRDefault="000F1F12" w:rsidP="000F1F12">
      <w:pPr>
        <w:widowControl w:val="0"/>
        <w:suppressAutoHyphens w:val="0"/>
        <w:rPr>
          <w:noProof w:val="0"/>
          <w:szCs w:val="22"/>
          <w:lang w:val="lt-LT"/>
        </w:rPr>
      </w:pPr>
      <w:r w:rsidRPr="00387BD6">
        <w:rPr>
          <w:noProof w:val="0"/>
          <w:szCs w:val="22"/>
          <w:lang w:val="lt-LT"/>
        </w:rPr>
        <w:t>Vartojimo metu: negalima šaldyti. Laikyti žemesnėje kaip 30</w:t>
      </w:r>
      <w:r>
        <w:rPr>
          <w:noProof w:val="0"/>
          <w:szCs w:val="22"/>
          <w:lang w:val="lt-LT"/>
        </w:rPr>
        <w:t> </w:t>
      </w:r>
      <w:r w:rsidRPr="00387BD6">
        <w:rPr>
          <w:noProof w:val="0"/>
          <w:szCs w:val="22"/>
          <w:lang w:val="lt-LT"/>
        </w:rPr>
        <w:sym w:font="Symbol" w:char="F0B0"/>
      </w:r>
      <w:r w:rsidRPr="00387BD6">
        <w:rPr>
          <w:noProof w:val="0"/>
          <w:szCs w:val="22"/>
          <w:lang w:val="lt-LT"/>
        </w:rPr>
        <w:t>C temperatūroje</w:t>
      </w:r>
      <w:r>
        <w:rPr>
          <w:noProof w:val="0"/>
          <w:szCs w:val="22"/>
          <w:lang w:val="lt-LT"/>
        </w:rPr>
        <w:t>.</w:t>
      </w:r>
    </w:p>
    <w:p w14:paraId="3B75BB01" w14:textId="77777777" w:rsidR="000F1F12" w:rsidRPr="00245D24" w:rsidRDefault="000F1F12" w:rsidP="000F1F12">
      <w:pPr>
        <w:widowControl w:val="0"/>
        <w:suppressAutoHyphens w:val="0"/>
        <w:rPr>
          <w:noProof w:val="0"/>
          <w:szCs w:val="22"/>
          <w:lang w:val="lt-LT"/>
        </w:rPr>
      </w:pPr>
      <w:r w:rsidRPr="00245D24">
        <w:rPr>
          <w:noProof w:val="0"/>
          <w:szCs w:val="22"/>
          <w:lang w:val="lt-LT"/>
        </w:rPr>
        <w:t>Negalima užšaldyti</w:t>
      </w:r>
      <w:r>
        <w:rPr>
          <w:noProof w:val="0"/>
          <w:szCs w:val="22"/>
          <w:lang w:val="lt-LT"/>
        </w:rPr>
        <w:t>.</w:t>
      </w:r>
    </w:p>
    <w:p w14:paraId="2E93D68D" w14:textId="77777777" w:rsidR="000F1F12" w:rsidRPr="00B06384" w:rsidRDefault="000F1F12" w:rsidP="000F1F12">
      <w:pPr>
        <w:widowControl w:val="0"/>
        <w:suppressAutoHyphens w:val="0"/>
        <w:rPr>
          <w:noProof w:val="0"/>
          <w:szCs w:val="22"/>
          <w:lang w:val="lt-LT"/>
        </w:rPr>
      </w:pPr>
      <w:r>
        <w:rPr>
          <w:noProof w:val="0"/>
          <w:szCs w:val="22"/>
          <w:lang w:val="lt-LT"/>
        </w:rPr>
        <w:t>Flakoną</w:t>
      </w:r>
      <w:r w:rsidRPr="00245D24">
        <w:rPr>
          <w:noProof w:val="0"/>
          <w:szCs w:val="22"/>
          <w:lang w:val="lt-LT"/>
        </w:rPr>
        <w:t xml:space="preserve"> laikyti išorinėj</w:t>
      </w:r>
      <w:r w:rsidRPr="00532CE1">
        <w:rPr>
          <w:noProof w:val="0"/>
          <w:szCs w:val="22"/>
          <w:lang w:val="lt-LT"/>
        </w:rPr>
        <w:t xml:space="preserve">e dėžutėje, kad </w:t>
      </w:r>
      <w:r>
        <w:rPr>
          <w:noProof w:val="0"/>
          <w:szCs w:val="22"/>
          <w:lang w:val="lt-LT"/>
        </w:rPr>
        <w:t>vaistas</w:t>
      </w:r>
      <w:r w:rsidRPr="00532CE1">
        <w:rPr>
          <w:noProof w:val="0"/>
          <w:szCs w:val="22"/>
          <w:lang w:val="lt-LT"/>
        </w:rPr>
        <w:t xml:space="preserve"> būtų apsaugotas nuo šviesos</w:t>
      </w:r>
      <w:r>
        <w:rPr>
          <w:noProof w:val="0"/>
          <w:szCs w:val="22"/>
          <w:lang w:val="lt-LT"/>
        </w:rPr>
        <w:t>.</w:t>
      </w:r>
    </w:p>
    <w:p w14:paraId="789ABA1C" w14:textId="77777777" w:rsidR="000F1F12" w:rsidRPr="000A64E4" w:rsidRDefault="000F1F12" w:rsidP="000F1F12">
      <w:pPr>
        <w:widowControl w:val="0"/>
        <w:suppressAutoHyphens w:val="0"/>
        <w:rPr>
          <w:noProof w:val="0"/>
          <w:szCs w:val="22"/>
          <w:lang w:val="lt-LT"/>
        </w:rPr>
      </w:pPr>
    </w:p>
    <w:p w14:paraId="62E2AAAC" w14:textId="77777777" w:rsidR="000F1F12" w:rsidRPr="0088115B" w:rsidRDefault="000F1F12" w:rsidP="000F1F12">
      <w:pPr>
        <w:widowControl w:val="0"/>
        <w:suppressAutoHyphens w:val="0"/>
        <w:rPr>
          <w:noProof w:val="0"/>
          <w:szCs w:val="22"/>
          <w:lang w:val="lt-LT"/>
        </w:rPr>
      </w:pPr>
    </w:p>
    <w:p w14:paraId="2CBA74E8" w14:textId="77777777" w:rsidR="000F1F12" w:rsidRPr="0088115B"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10.</w:t>
      </w:r>
      <w:r w:rsidRPr="0088115B">
        <w:rPr>
          <w:b/>
          <w:noProof w:val="0"/>
          <w:szCs w:val="22"/>
          <w:lang w:val="lt-LT"/>
        </w:rPr>
        <w:tab/>
        <w:t>SPECIALIOS ATSARGUMO PRIEMONĖS DĖL NESUVARTOTO VAISTINIO PREPARATO AR JO ATLIEKŲ TVARKYMO (JEI REIKIA)</w:t>
      </w:r>
    </w:p>
    <w:p w14:paraId="0823BBC1" w14:textId="77777777" w:rsidR="000F1F12" w:rsidRPr="0088115B" w:rsidRDefault="000F1F12" w:rsidP="000F1F12">
      <w:pPr>
        <w:widowControl w:val="0"/>
        <w:suppressAutoHyphens w:val="0"/>
        <w:rPr>
          <w:noProof w:val="0"/>
          <w:szCs w:val="22"/>
          <w:lang w:val="lt-LT"/>
        </w:rPr>
      </w:pPr>
    </w:p>
    <w:p w14:paraId="5DE69BED" w14:textId="77777777" w:rsidR="000F1F12" w:rsidRPr="00B76777" w:rsidRDefault="000F1F12" w:rsidP="000F1F12">
      <w:pPr>
        <w:widowControl w:val="0"/>
        <w:suppressAutoHyphens w:val="0"/>
        <w:rPr>
          <w:noProof w:val="0"/>
          <w:szCs w:val="22"/>
          <w:lang w:val="lt-LT"/>
        </w:rPr>
      </w:pPr>
      <w:r w:rsidRPr="00B76777">
        <w:rPr>
          <w:noProof w:val="0"/>
          <w:szCs w:val="22"/>
          <w:lang w:val="lt-LT"/>
        </w:rPr>
        <w:t>Po kiekvienos injekcijos adatą išmeskite</w:t>
      </w:r>
    </w:p>
    <w:p w14:paraId="72F8B181" w14:textId="77777777" w:rsidR="000F1F12" w:rsidRPr="004D3222" w:rsidRDefault="000F1F12" w:rsidP="000F1F12">
      <w:pPr>
        <w:widowControl w:val="0"/>
        <w:suppressAutoHyphens w:val="0"/>
        <w:rPr>
          <w:noProof w:val="0"/>
          <w:szCs w:val="22"/>
          <w:lang w:val="lt-LT"/>
        </w:rPr>
      </w:pPr>
    </w:p>
    <w:p w14:paraId="49BE9CF8" w14:textId="77777777" w:rsidR="000F1F12" w:rsidRPr="008002EF" w:rsidRDefault="000F1F12" w:rsidP="000F1F12">
      <w:pPr>
        <w:widowControl w:val="0"/>
        <w:suppressAutoHyphens w:val="0"/>
        <w:rPr>
          <w:noProof w:val="0"/>
          <w:szCs w:val="22"/>
          <w:lang w:val="lt-LT"/>
        </w:rPr>
      </w:pPr>
    </w:p>
    <w:p w14:paraId="3098C0B8" w14:textId="77777777" w:rsidR="000F1F12" w:rsidRPr="00F7445C"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11.</w:t>
      </w:r>
      <w:r w:rsidRPr="00F7445C">
        <w:rPr>
          <w:b/>
          <w:noProof w:val="0"/>
          <w:szCs w:val="22"/>
          <w:lang w:val="lt-LT"/>
        </w:rPr>
        <w:tab/>
      </w:r>
      <w:r w:rsidRPr="00F7445C">
        <w:rPr>
          <w:b/>
          <w:noProof w:val="0"/>
          <w:lang w:val="lt-LT"/>
        </w:rPr>
        <w:t>R</w:t>
      </w:r>
      <w:r>
        <w:rPr>
          <w:b/>
          <w:noProof w:val="0"/>
          <w:lang w:val="lt-LT"/>
        </w:rPr>
        <w:t>EGISTRUOTOJO</w:t>
      </w:r>
      <w:r w:rsidRPr="00F7445C">
        <w:rPr>
          <w:b/>
          <w:noProof w:val="0"/>
          <w:szCs w:val="22"/>
          <w:lang w:val="lt-LT"/>
        </w:rPr>
        <w:t xml:space="preserve"> PAVADINIMAS IR ADRESAS</w:t>
      </w:r>
    </w:p>
    <w:p w14:paraId="6F261886" w14:textId="77777777" w:rsidR="000F1F12" w:rsidRPr="00F7445C" w:rsidRDefault="000F1F12" w:rsidP="000F1F12">
      <w:pPr>
        <w:widowControl w:val="0"/>
        <w:suppressAutoHyphens w:val="0"/>
        <w:rPr>
          <w:noProof w:val="0"/>
          <w:szCs w:val="22"/>
          <w:lang w:val="lt-LT"/>
        </w:rPr>
      </w:pPr>
    </w:p>
    <w:p w14:paraId="2387CA09" w14:textId="77777777" w:rsidR="000F1F12" w:rsidRPr="008015D7" w:rsidRDefault="000F1F12" w:rsidP="000F1F12">
      <w:pPr>
        <w:widowControl w:val="0"/>
        <w:suppressAutoHyphens w:val="0"/>
        <w:rPr>
          <w:noProof w:val="0"/>
          <w:szCs w:val="22"/>
          <w:lang w:val="lt-LT"/>
        </w:rPr>
      </w:pPr>
      <w:r w:rsidRPr="008015D7">
        <w:rPr>
          <w:noProof w:val="0"/>
          <w:szCs w:val="22"/>
          <w:lang w:val="lt-LT"/>
        </w:rPr>
        <w:t>Novo Nordisk A/S</w:t>
      </w:r>
    </w:p>
    <w:p w14:paraId="2B5E90C4" w14:textId="77777777" w:rsidR="000F1F12" w:rsidRPr="00E56011" w:rsidRDefault="000F1F12" w:rsidP="000F1F12">
      <w:pPr>
        <w:widowControl w:val="0"/>
        <w:suppressAutoHyphens w:val="0"/>
        <w:rPr>
          <w:noProof w:val="0"/>
          <w:szCs w:val="22"/>
          <w:lang w:val="lt-LT"/>
        </w:rPr>
      </w:pPr>
      <w:r w:rsidRPr="00E56011">
        <w:rPr>
          <w:noProof w:val="0"/>
          <w:szCs w:val="22"/>
          <w:lang w:val="lt-LT"/>
        </w:rPr>
        <w:t>Novo Allé</w:t>
      </w:r>
    </w:p>
    <w:p w14:paraId="65E46C58" w14:textId="77777777" w:rsidR="000F1F12" w:rsidRPr="00EE4349" w:rsidRDefault="000F1F12" w:rsidP="000F1F12">
      <w:pPr>
        <w:widowControl w:val="0"/>
        <w:suppressAutoHyphens w:val="0"/>
        <w:rPr>
          <w:noProof w:val="0"/>
          <w:szCs w:val="22"/>
          <w:lang w:val="lt-LT"/>
        </w:rPr>
      </w:pPr>
      <w:r w:rsidRPr="00EE4349">
        <w:rPr>
          <w:noProof w:val="0"/>
          <w:szCs w:val="22"/>
          <w:lang w:val="lt-LT"/>
        </w:rPr>
        <w:t>DK-2880 Bagsværd</w:t>
      </w:r>
    </w:p>
    <w:p w14:paraId="071D4E34" w14:textId="77777777" w:rsidR="000F1F12" w:rsidRPr="00073485" w:rsidRDefault="000F1F12" w:rsidP="000F1F12">
      <w:pPr>
        <w:widowControl w:val="0"/>
        <w:suppressAutoHyphens w:val="0"/>
        <w:rPr>
          <w:noProof w:val="0"/>
          <w:szCs w:val="22"/>
          <w:lang w:val="lt-LT"/>
        </w:rPr>
      </w:pPr>
      <w:r w:rsidRPr="00073485">
        <w:rPr>
          <w:noProof w:val="0"/>
          <w:szCs w:val="22"/>
          <w:lang w:val="lt-LT"/>
        </w:rPr>
        <w:t>Danija</w:t>
      </w:r>
    </w:p>
    <w:p w14:paraId="0A4DD964" w14:textId="77777777" w:rsidR="000F1F12" w:rsidRPr="00F13A99" w:rsidRDefault="000F1F12" w:rsidP="000F1F12">
      <w:pPr>
        <w:widowControl w:val="0"/>
        <w:suppressAutoHyphens w:val="0"/>
        <w:rPr>
          <w:noProof w:val="0"/>
          <w:szCs w:val="22"/>
          <w:lang w:val="lt-LT"/>
        </w:rPr>
      </w:pPr>
    </w:p>
    <w:p w14:paraId="67998327" w14:textId="77777777" w:rsidR="000F1F12" w:rsidRPr="003C06FF" w:rsidRDefault="000F1F12" w:rsidP="000F1F12">
      <w:pPr>
        <w:widowControl w:val="0"/>
        <w:suppressAutoHyphens w:val="0"/>
        <w:rPr>
          <w:noProof w:val="0"/>
          <w:szCs w:val="22"/>
          <w:lang w:val="lt-LT"/>
        </w:rPr>
      </w:pPr>
    </w:p>
    <w:p w14:paraId="0749675B" w14:textId="77777777" w:rsidR="000F1F12" w:rsidRPr="001846FA"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12.</w:t>
      </w:r>
      <w:r w:rsidRPr="001846FA">
        <w:rPr>
          <w:b/>
          <w:noProof w:val="0"/>
          <w:szCs w:val="22"/>
          <w:lang w:val="lt-LT"/>
        </w:rPr>
        <w:tab/>
      </w:r>
      <w:r w:rsidRPr="001846FA">
        <w:rPr>
          <w:b/>
          <w:noProof w:val="0"/>
          <w:lang w:val="lt-LT"/>
        </w:rPr>
        <w:t>R</w:t>
      </w:r>
      <w:r>
        <w:rPr>
          <w:b/>
          <w:noProof w:val="0"/>
          <w:lang w:val="lt-LT"/>
        </w:rPr>
        <w:t>EGISTRACIJOS</w:t>
      </w:r>
      <w:r w:rsidRPr="001846FA">
        <w:rPr>
          <w:b/>
          <w:noProof w:val="0"/>
          <w:lang w:val="lt-LT"/>
        </w:rPr>
        <w:t xml:space="preserve"> PAŽYMĖJIMO </w:t>
      </w:r>
      <w:r w:rsidRPr="001846FA">
        <w:rPr>
          <w:b/>
          <w:noProof w:val="0"/>
          <w:szCs w:val="22"/>
          <w:lang w:val="lt-LT"/>
        </w:rPr>
        <w:t>NUMERIS</w:t>
      </w:r>
    </w:p>
    <w:p w14:paraId="260ECF06" w14:textId="77777777" w:rsidR="000F1F12" w:rsidRPr="001846FA" w:rsidRDefault="000F1F12" w:rsidP="000F1F12">
      <w:pPr>
        <w:widowControl w:val="0"/>
        <w:suppressAutoHyphens w:val="0"/>
        <w:rPr>
          <w:noProof w:val="0"/>
          <w:szCs w:val="22"/>
          <w:lang w:val="lt-LT"/>
        </w:rPr>
      </w:pPr>
    </w:p>
    <w:p w14:paraId="2128DF2A" w14:textId="77777777" w:rsidR="000F1F12" w:rsidRPr="001846FA" w:rsidRDefault="000F1F12" w:rsidP="000F1F12">
      <w:pPr>
        <w:widowControl w:val="0"/>
        <w:suppressAutoHyphens w:val="0"/>
        <w:rPr>
          <w:noProof w:val="0"/>
          <w:szCs w:val="22"/>
          <w:lang w:val="lt-LT"/>
        </w:rPr>
      </w:pPr>
      <w:r w:rsidRPr="001846FA">
        <w:rPr>
          <w:noProof w:val="0"/>
          <w:szCs w:val="22"/>
          <w:lang w:val="lt-LT"/>
        </w:rPr>
        <w:t>EU/1/99/119/015</w:t>
      </w:r>
      <w:r>
        <w:rPr>
          <w:noProof w:val="0"/>
          <w:szCs w:val="22"/>
          <w:lang w:val="lt-LT"/>
        </w:rPr>
        <w:t xml:space="preserve"> </w:t>
      </w:r>
      <w:r w:rsidRPr="008A124B">
        <w:rPr>
          <w:noProof w:val="0"/>
          <w:szCs w:val="22"/>
          <w:highlight w:val="lightGray"/>
          <w:lang w:val="lt-LT"/>
        </w:rPr>
        <w:t>5 pakuotės po 1 x 10 ml flakonų</w:t>
      </w:r>
    </w:p>
    <w:p w14:paraId="38061AC3" w14:textId="77777777" w:rsidR="000F1F12" w:rsidRPr="001846FA" w:rsidRDefault="000F1F12" w:rsidP="000F1F12">
      <w:pPr>
        <w:widowControl w:val="0"/>
        <w:suppressAutoHyphens w:val="0"/>
        <w:rPr>
          <w:noProof w:val="0"/>
          <w:szCs w:val="22"/>
          <w:lang w:val="lt-LT"/>
        </w:rPr>
      </w:pPr>
    </w:p>
    <w:p w14:paraId="5D3D6FC6" w14:textId="77777777" w:rsidR="000F1F12" w:rsidRPr="00C22ECF" w:rsidRDefault="000F1F12" w:rsidP="000F1F12">
      <w:pPr>
        <w:widowControl w:val="0"/>
        <w:suppressAutoHyphens w:val="0"/>
        <w:rPr>
          <w:noProof w:val="0"/>
          <w:szCs w:val="22"/>
          <w:lang w:val="lt-LT"/>
        </w:rPr>
      </w:pPr>
    </w:p>
    <w:p w14:paraId="18F5DCF8" w14:textId="77777777" w:rsidR="000F1F12" w:rsidRPr="00405106"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405106">
        <w:rPr>
          <w:b/>
          <w:noProof w:val="0"/>
          <w:szCs w:val="22"/>
          <w:lang w:val="lt-LT"/>
        </w:rPr>
        <w:t>13.</w:t>
      </w:r>
      <w:r w:rsidRPr="00405106">
        <w:rPr>
          <w:b/>
          <w:noProof w:val="0"/>
          <w:szCs w:val="22"/>
          <w:lang w:val="lt-LT"/>
        </w:rPr>
        <w:tab/>
        <w:t>SERIJOS NUMERIS</w:t>
      </w:r>
    </w:p>
    <w:p w14:paraId="2B2AC7FF" w14:textId="77777777" w:rsidR="000F1F12" w:rsidRPr="00405106" w:rsidRDefault="000F1F12" w:rsidP="000F1F12">
      <w:pPr>
        <w:widowControl w:val="0"/>
        <w:suppressAutoHyphens w:val="0"/>
        <w:rPr>
          <w:noProof w:val="0"/>
          <w:szCs w:val="22"/>
          <w:lang w:val="lt-LT"/>
        </w:rPr>
      </w:pPr>
    </w:p>
    <w:p w14:paraId="23475A6E" w14:textId="77777777" w:rsidR="000F1F12" w:rsidRPr="0063723D" w:rsidRDefault="000F1F12" w:rsidP="000F1F12">
      <w:pPr>
        <w:widowControl w:val="0"/>
        <w:suppressAutoHyphens w:val="0"/>
        <w:rPr>
          <w:noProof w:val="0"/>
          <w:szCs w:val="22"/>
          <w:lang w:val="lt-LT"/>
        </w:rPr>
      </w:pPr>
      <w:r>
        <w:rPr>
          <w:noProof w:val="0"/>
          <w:szCs w:val="22"/>
          <w:lang w:val="lt-LT"/>
        </w:rPr>
        <w:t>Lot</w:t>
      </w:r>
      <w:r w:rsidRPr="0063723D">
        <w:rPr>
          <w:noProof w:val="0"/>
          <w:szCs w:val="22"/>
          <w:lang w:val="lt-LT"/>
        </w:rPr>
        <w:t>:</w:t>
      </w:r>
    </w:p>
    <w:p w14:paraId="0364EACF" w14:textId="77777777" w:rsidR="000F1F12" w:rsidRPr="0063723D" w:rsidRDefault="000F1F12" w:rsidP="000F1F12">
      <w:pPr>
        <w:widowControl w:val="0"/>
        <w:suppressAutoHyphens w:val="0"/>
        <w:rPr>
          <w:noProof w:val="0"/>
          <w:szCs w:val="22"/>
          <w:lang w:val="lt-LT"/>
        </w:rPr>
      </w:pPr>
    </w:p>
    <w:p w14:paraId="5190A731" w14:textId="77777777" w:rsidR="000F1F12" w:rsidRPr="0063723D" w:rsidRDefault="000F1F12" w:rsidP="000F1F12">
      <w:pPr>
        <w:widowControl w:val="0"/>
        <w:suppressAutoHyphens w:val="0"/>
        <w:rPr>
          <w:noProof w:val="0"/>
          <w:szCs w:val="22"/>
          <w:lang w:val="lt-LT"/>
        </w:rPr>
      </w:pPr>
    </w:p>
    <w:p w14:paraId="356AF225"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t>PARDAVIMO (IŠDAVIMO) TVARKA</w:t>
      </w:r>
    </w:p>
    <w:p w14:paraId="62D84C22" w14:textId="77777777" w:rsidR="000F1F12" w:rsidRPr="0063723D" w:rsidRDefault="000F1F12" w:rsidP="000F1F12">
      <w:pPr>
        <w:widowControl w:val="0"/>
        <w:suppressAutoHyphens w:val="0"/>
        <w:rPr>
          <w:noProof w:val="0"/>
          <w:szCs w:val="22"/>
          <w:lang w:val="lt-LT"/>
        </w:rPr>
      </w:pPr>
    </w:p>
    <w:p w14:paraId="1EED9443" w14:textId="77777777" w:rsidR="000F1F12" w:rsidRPr="0063723D" w:rsidRDefault="000F1F12" w:rsidP="000F1F12">
      <w:pPr>
        <w:widowControl w:val="0"/>
        <w:suppressAutoHyphens w:val="0"/>
        <w:rPr>
          <w:noProof w:val="0"/>
          <w:szCs w:val="22"/>
          <w:lang w:val="lt-LT"/>
        </w:rPr>
      </w:pPr>
    </w:p>
    <w:p w14:paraId="1B5D9500" w14:textId="77777777" w:rsidR="000F1F12" w:rsidRPr="0063723D" w:rsidRDefault="000F1F12" w:rsidP="000F1F12">
      <w:pPr>
        <w:widowControl w:val="0"/>
        <w:suppressAutoHyphens w:val="0"/>
        <w:rPr>
          <w:noProof w:val="0"/>
          <w:szCs w:val="22"/>
          <w:lang w:val="lt-LT"/>
        </w:rPr>
      </w:pPr>
    </w:p>
    <w:p w14:paraId="7029DF7D"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116FAAFC" w14:textId="77777777" w:rsidR="000F1F12" w:rsidRPr="0063723D" w:rsidRDefault="000F1F12" w:rsidP="000F1F12">
      <w:pPr>
        <w:widowControl w:val="0"/>
        <w:suppressAutoHyphens w:val="0"/>
        <w:rPr>
          <w:noProof w:val="0"/>
          <w:szCs w:val="22"/>
          <w:lang w:val="lt-LT"/>
        </w:rPr>
      </w:pPr>
    </w:p>
    <w:p w14:paraId="03FF40AB" w14:textId="77777777" w:rsidR="000F1F12" w:rsidRPr="0063723D" w:rsidRDefault="000F1F12" w:rsidP="000F1F12">
      <w:pPr>
        <w:widowControl w:val="0"/>
        <w:suppressAutoHyphens w:val="0"/>
        <w:rPr>
          <w:noProof w:val="0"/>
          <w:szCs w:val="22"/>
          <w:lang w:val="lt-LT"/>
        </w:rPr>
      </w:pPr>
    </w:p>
    <w:p w14:paraId="72609FA8" w14:textId="77777777" w:rsidR="000F1F12" w:rsidRPr="0063723D" w:rsidRDefault="000F1F12" w:rsidP="000F1F12">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7FD9F16E" w14:textId="77777777" w:rsidR="000F1F12" w:rsidRPr="0063723D" w:rsidRDefault="000F1F12" w:rsidP="000F1F12">
      <w:pPr>
        <w:widowControl w:val="0"/>
        <w:suppressAutoHyphens w:val="0"/>
        <w:rPr>
          <w:noProof w:val="0"/>
          <w:szCs w:val="22"/>
          <w:lang w:val="lt-LT"/>
        </w:rPr>
      </w:pPr>
    </w:p>
    <w:p w14:paraId="670FFD79" w14:textId="77777777" w:rsidR="000F1F12" w:rsidRDefault="000F1F12" w:rsidP="000F1F12">
      <w:pPr>
        <w:widowControl w:val="0"/>
        <w:suppressAutoHyphens w:val="0"/>
        <w:rPr>
          <w:noProof w:val="0"/>
          <w:szCs w:val="22"/>
          <w:lang w:val="lt-LT"/>
        </w:rPr>
      </w:pPr>
      <w:r w:rsidRPr="000F1F12">
        <w:rPr>
          <w:noProof w:val="0"/>
          <w:szCs w:val="22"/>
          <w:lang w:val="lt-LT"/>
        </w:rPr>
        <w:t>NovoRapid</w:t>
      </w:r>
    </w:p>
    <w:p w14:paraId="6B7BF62D" w14:textId="77777777" w:rsidR="00174C99" w:rsidRDefault="00174C99" w:rsidP="00174C99">
      <w:pPr>
        <w:widowControl w:val="0"/>
        <w:suppressAutoHyphens w:val="0"/>
        <w:rPr>
          <w:noProof w:val="0"/>
          <w:szCs w:val="22"/>
          <w:lang w:val="lt-LT"/>
        </w:rPr>
      </w:pPr>
    </w:p>
    <w:p w14:paraId="0DA019C8" w14:textId="77777777" w:rsidR="00174C99" w:rsidRPr="0063723D" w:rsidRDefault="00174C99" w:rsidP="00174C99">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7</w:t>
      </w:r>
      <w:r w:rsidRPr="0063723D">
        <w:rPr>
          <w:b/>
          <w:noProof w:val="0"/>
          <w:szCs w:val="22"/>
          <w:lang w:val="lt-LT"/>
        </w:rPr>
        <w:t>.</w:t>
      </w:r>
      <w:r w:rsidRPr="0063723D">
        <w:rPr>
          <w:b/>
          <w:noProof w:val="0"/>
          <w:szCs w:val="22"/>
          <w:lang w:val="lt-LT"/>
        </w:rPr>
        <w:tab/>
      </w:r>
      <w:r w:rsidRPr="00204335">
        <w:rPr>
          <w:b/>
          <w:lang w:val="lt-LT"/>
        </w:rPr>
        <w:t>UNIKALUS IDENTIFIKATORIUS – 2D BRŪKŠNINIS KODAS</w:t>
      </w:r>
    </w:p>
    <w:p w14:paraId="5209C3D4" w14:textId="77777777" w:rsidR="00174C99" w:rsidRDefault="00174C99" w:rsidP="00174C99">
      <w:pPr>
        <w:widowControl w:val="0"/>
        <w:suppressAutoHyphens w:val="0"/>
        <w:rPr>
          <w:noProof w:val="0"/>
          <w:szCs w:val="22"/>
          <w:lang w:val="lt-LT"/>
        </w:rPr>
      </w:pPr>
    </w:p>
    <w:p w14:paraId="5BAA825E" w14:textId="77777777" w:rsidR="00174C99" w:rsidRPr="00204335" w:rsidRDefault="00174C99" w:rsidP="00174C99">
      <w:pPr>
        <w:tabs>
          <w:tab w:val="clear" w:pos="567"/>
        </w:tabs>
        <w:rPr>
          <w:lang w:val="lt-LT"/>
        </w:rPr>
      </w:pPr>
    </w:p>
    <w:p w14:paraId="37582EA2" w14:textId="77777777" w:rsidR="00174C99" w:rsidRPr="0063723D" w:rsidRDefault="00174C99" w:rsidP="00174C99">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8</w:t>
      </w:r>
      <w:r w:rsidRPr="0063723D">
        <w:rPr>
          <w:b/>
          <w:noProof w:val="0"/>
          <w:szCs w:val="22"/>
          <w:lang w:val="lt-LT"/>
        </w:rPr>
        <w:t>.</w:t>
      </w:r>
      <w:r w:rsidRPr="0063723D">
        <w:rPr>
          <w:b/>
          <w:noProof w:val="0"/>
          <w:szCs w:val="22"/>
          <w:lang w:val="lt-LT"/>
        </w:rPr>
        <w:tab/>
      </w:r>
      <w:r w:rsidRPr="00204335">
        <w:rPr>
          <w:b/>
          <w:lang w:val="lt-LT"/>
        </w:rPr>
        <w:t>UNIKALUS IDENTIFIKATORIUS – ŽMONĖMS SUPRANTAMI DUOMENYS</w:t>
      </w:r>
    </w:p>
    <w:p w14:paraId="4D01D890" w14:textId="77777777" w:rsidR="00174C99" w:rsidRPr="00204335" w:rsidRDefault="00174C99" w:rsidP="00174C99">
      <w:pPr>
        <w:tabs>
          <w:tab w:val="clear" w:pos="567"/>
        </w:tabs>
        <w:rPr>
          <w:lang w:val="lt-LT"/>
        </w:rPr>
      </w:pPr>
    </w:p>
    <w:p w14:paraId="5ADDF2BD" w14:textId="77777777" w:rsidR="00174C99" w:rsidRDefault="00174C99" w:rsidP="000F1F12">
      <w:pPr>
        <w:widowControl w:val="0"/>
        <w:suppressAutoHyphens w:val="0"/>
        <w:rPr>
          <w:noProof w:val="0"/>
          <w:szCs w:val="22"/>
          <w:lang w:val="lt-LT"/>
        </w:rPr>
      </w:pPr>
    </w:p>
    <w:p w14:paraId="0FB6221E"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noProof w:val="0"/>
          <w:szCs w:val="22"/>
          <w:lang w:val="lt-LT"/>
        </w:rPr>
        <w:br w:type="page"/>
      </w:r>
      <w:r w:rsidRPr="0063723D">
        <w:rPr>
          <w:b/>
          <w:noProof w:val="0"/>
          <w:szCs w:val="22"/>
          <w:lang w:val="lt-LT"/>
        </w:rPr>
        <w:lastRenderedPageBreak/>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59478A20" w14:textId="77777777" w:rsidR="00E84118" w:rsidRPr="0063723D" w:rsidRDefault="00E84118"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288AD46E" w14:textId="77777777" w:rsidR="00930BC5" w:rsidRPr="0063723D" w:rsidRDefault="0070638A"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IŠORINĖ PAKUOTĖ</w:t>
      </w:r>
      <w:r w:rsidR="00E54F85" w:rsidRPr="0063723D">
        <w:rPr>
          <w:b/>
          <w:noProof w:val="0"/>
          <w:szCs w:val="22"/>
          <w:lang w:val="lt-LT"/>
        </w:rPr>
        <w:t xml:space="preserve"> (UŽTAISAS</w:t>
      </w:r>
      <w:r w:rsidR="00142CD8" w:rsidRPr="0063723D">
        <w:rPr>
          <w:b/>
          <w:noProof w:val="0"/>
          <w:szCs w:val="22"/>
          <w:lang w:val="lt-LT"/>
        </w:rPr>
        <w:t>. Penfill)</w:t>
      </w:r>
    </w:p>
    <w:p w14:paraId="71043B87" w14:textId="77777777" w:rsidR="00DC0412" w:rsidRPr="0063723D" w:rsidRDefault="00DC0412" w:rsidP="00706D86">
      <w:pPr>
        <w:widowControl w:val="0"/>
        <w:suppressAutoHyphens w:val="0"/>
        <w:rPr>
          <w:noProof w:val="0"/>
          <w:szCs w:val="22"/>
          <w:lang w:val="lt-LT"/>
        </w:rPr>
      </w:pPr>
    </w:p>
    <w:p w14:paraId="4A6C9364" w14:textId="77777777" w:rsidR="00DC0412" w:rsidRPr="0063723D" w:rsidRDefault="00DC0412" w:rsidP="00706D86">
      <w:pPr>
        <w:widowControl w:val="0"/>
        <w:suppressAutoHyphens w:val="0"/>
        <w:rPr>
          <w:noProof w:val="0"/>
          <w:szCs w:val="22"/>
          <w:lang w:val="lt-LT"/>
        </w:rPr>
      </w:pPr>
    </w:p>
    <w:p w14:paraId="425F4C27"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 xml:space="preserve">VAISTINIO PREPARATO PAVADINIMAS </w:t>
      </w:r>
    </w:p>
    <w:p w14:paraId="5CF9526D" w14:textId="77777777" w:rsidR="00DC0412" w:rsidRPr="0063723D" w:rsidRDefault="00DC0412" w:rsidP="00706D86">
      <w:pPr>
        <w:widowControl w:val="0"/>
        <w:suppressAutoHyphens w:val="0"/>
        <w:rPr>
          <w:noProof w:val="0"/>
          <w:szCs w:val="22"/>
          <w:lang w:val="lt-LT"/>
        </w:rPr>
      </w:pPr>
    </w:p>
    <w:p w14:paraId="63DC0CC4"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Penfill 100</w:t>
      </w:r>
      <w:r w:rsidR="00E667D8" w:rsidRPr="0063723D">
        <w:rPr>
          <w:noProof w:val="0"/>
          <w:szCs w:val="22"/>
          <w:lang w:val="lt-LT"/>
        </w:rPr>
        <w:t> </w:t>
      </w:r>
      <w:r w:rsidR="00C466DC" w:rsidRPr="0063723D">
        <w:rPr>
          <w:noProof w:val="0"/>
          <w:szCs w:val="22"/>
          <w:lang w:val="lt-LT"/>
        </w:rPr>
        <w:t>v</w:t>
      </w:r>
      <w:r w:rsidR="00714608" w:rsidRPr="0063723D">
        <w:rPr>
          <w:noProof w:val="0"/>
          <w:szCs w:val="22"/>
          <w:lang w:val="lt-LT"/>
        </w:rPr>
        <w:t>ienetų</w:t>
      </w:r>
      <w:r w:rsidRPr="0063723D">
        <w:rPr>
          <w:noProof w:val="0"/>
          <w:szCs w:val="22"/>
          <w:lang w:val="lt-LT"/>
        </w:rPr>
        <w:t>/ml</w:t>
      </w:r>
      <w:r w:rsidR="00C466DC" w:rsidRPr="0063723D">
        <w:rPr>
          <w:noProof w:val="0"/>
          <w:szCs w:val="22"/>
          <w:lang w:val="lt-LT"/>
        </w:rPr>
        <w:t xml:space="preserve"> i</w:t>
      </w:r>
      <w:r w:rsidRPr="0063723D">
        <w:rPr>
          <w:noProof w:val="0"/>
          <w:szCs w:val="22"/>
          <w:lang w:val="lt-LT"/>
        </w:rPr>
        <w:t>njekcinis tirpalas užtaise</w:t>
      </w:r>
    </w:p>
    <w:p w14:paraId="0BE2ADFF" w14:textId="41A21CBE" w:rsidR="007752BE" w:rsidRPr="0063723D" w:rsidRDefault="00174C99" w:rsidP="00706D86">
      <w:pPr>
        <w:widowControl w:val="0"/>
        <w:suppressAutoHyphens w:val="0"/>
        <w:rPr>
          <w:i/>
          <w:noProof w:val="0"/>
          <w:szCs w:val="22"/>
          <w:lang w:val="lt-LT"/>
        </w:rPr>
      </w:pPr>
      <w:r>
        <w:rPr>
          <w:i/>
          <w:noProof w:val="0"/>
          <w:szCs w:val="22"/>
          <w:lang w:val="lt-LT"/>
        </w:rPr>
        <w:t>i</w:t>
      </w:r>
      <w:r w:rsidR="007752BE" w:rsidRPr="0063723D">
        <w:rPr>
          <w:i/>
          <w:noProof w:val="0"/>
          <w:szCs w:val="22"/>
          <w:lang w:val="lt-LT"/>
        </w:rPr>
        <w:t>nsulinum aspartum</w:t>
      </w:r>
    </w:p>
    <w:p w14:paraId="1239CD9B" w14:textId="77777777" w:rsidR="00DC0412" w:rsidRPr="0063723D" w:rsidRDefault="00DC0412" w:rsidP="00706D86">
      <w:pPr>
        <w:widowControl w:val="0"/>
        <w:suppressAutoHyphens w:val="0"/>
        <w:rPr>
          <w:noProof w:val="0"/>
          <w:szCs w:val="22"/>
          <w:lang w:val="lt-LT"/>
        </w:rPr>
      </w:pPr>
    </w:p>
    <w:p w14:paraId="4E916F1A" w14:textId="77777777" w:rsidR="00DC0412" w:rsidRPr="0063723D" w:rsidRDefault="00DC0412" w:rsidP="00706D86">
      <w:pPr>
        <w:widowControl w:val="0"/>
        <w:suppressAutoHyphens w:val="0"/>
        <w:rPr>
          <w:noProof w:val="0"/>
          <w:szCs w:val="22"/>
          <w:lang w:val="lt-LT"/>
        </w:rPr>
      </w:pPr>
    </w:p>
    <w:p w14:paraId="3C601056"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VEIKLIOJI MEDŽIAGA IR JOS KIEKIS</w:t>
      </w:r>
    </w:p>
    <w:p w14:paraId="4C5F8F8E" w14:textId="77777777" w:rsidR="00DC0412" w:rsidRPr="0063723D" w:rsidRDefault="00DC0412" w:rsidP="00706D86">
      <w:pPr>
        <w:widowControl w:val="0"/>
        <w:suppressAutoHyphens w:val="0"/>
        <w:rPr>
          <w:noProof w:val="0"/>
          <w:szCs w:val="22"/>
          <w:lang w:val="lt-LT"/>
        </w:rPr>
      </w:pPr>
    </w:p>
    <w:p w14:paraId="09130C09" w14:textId="77777777" w:rsidR="00DC0412" w:rsidRPr="00077508" w:rsidRDefault="00FA717A" w:rsidP="00706D86">
      <w:pPr>
        <w:widowControl w:val="0"/>
        <w:suppressAutoHyphens w:val="0"/>
        <w:rPr>
          <w:noProof w:val="0"/>
          <w:szCs w:val="22"/>
          <w:lang w:val="lt-LT"/>
        </w:rPr>
      </w:pPr>
      <w:r w:rsidRPr="0063723D">
        <w:rPr>
          <w:noProof w:val="0"/>
          <w:szCs w:val="22"/>
          <w:lang w:val="lt-LT"/>
        </w:rPr>
        <w:t>Viename</w:t>
      </w:r>
      <w:r w:rsidRPr="0063723D">
        <w:rPr>
          <w:noProof w:val="0"/>
          <w:lang w:val="lt-LT"/>
        </w:rPr>
        <w:t xml:space="preserve"> </w:t>
      </w:r>
      <w:r w:rsidRPr="00EA17B9">
        <w:rPr>
          <w:noProof w:val="0"/>
          <w:lang w:val="lt-LT"/>
        </w:rPr>
        <w:t xml:space="preserve">užtaise </w:t>
      </w:r>
      <w:r>
        <w:rPr>
          <w:noProof w:val="0"/>
          <w:lang w:val="lt-LT"/>
        </w:rPr>
        <w:t xml:space="preserve">esantys </w:t>
      </w:r>
      <w:r w:rsidRPr="005C7641">
        <w:rPr>
          <w:noProof w:val="0"/>
          <w:lang w:val="lt-LT"/>
        </w:rPr>
        <w:t>3</w:t>
      </w:r>
      <w:r>
        <w:rPr>
          <w:noProof w:val="0"/>
          <w:lang w:val="lt-LT"/>
        </w:rPr>
        <w:t> </w:t>
      </w:r>
      <w:r w:rsidRPr="005C7641">
        <w:rPr>
          <w:noProof w:val="0"/>
          <w:lang w:val="lt-LT"/>
        </w:rPr>
        <w:t xml:space="preserve">ml </w:t>
      </w:r>
      <w:r>
        <w:rPr>
          <w:noProof w:val="0"/>
          <w:lang w:val="lt-LT"/>
        </w:rPr>
        <w:t>atitinka</w:t>
      </w:r>
      <w:r w:rsidRPr="005C7641">
        <w:rPr>
          <w:noProof w:val="0"/>
          <w:lang w:val="lt-LT"/>
        </w:rPr>
        <w:t xml:space="preserve"> 300</w:t>
      </w:r>
      <w:r>
        <w:rPr>
          <w:noProof w:val="0"/>
          <w:lang w:val="lt-LT"/>
        </w:rPr>
        <w:t> </w:t>
      </w:r>
      <w:r w:rsidRPr="005C7641">
        <w:rPr>
          <w:noProof w:val="0"/>
          <w:lang w:val="lt-LT"/>
        </w:rPr>
        <w:t>vienetų</w:t>
      </w:r>
      <w:r>
        <w:rPr>
          <w:noProof w:val="0"/>
          <w:lang w:val="lt-LT"/>
        </w:rPr>
        <w:t>.</w:t>
      </w:r>
      <w:r w:rsidRPr="0063723D">
        <w:rPr>
          <w:noProof w:val="0"/>
          <w:lang w:val="lt-LT"/>
        </w:rPr>
        <w:t xml:space="preserve"> </w:t>
      </w:r>
      <w:r w:rsidR="00E667D8" w:rsidRPr="0063723D">
        <w:rPr>
          <w:noProof w:val="0"/>
          <w:lang w:val="lt-LT"/>
        </w:rPr>
        <w:t>1 </w:t>
      </w:r>
      <w:r w:rsidR="00DC0412" w:rsidRPr="0063723D">
        <w:rPr>
          <w:noProof w:val="0"/>
          <w:szCs w:val="22"/>
          <w:lang w:val="lt-LT"/>
        </w:rPr>
        <w:t xml:space="preserve">ml </w:t>
      </w:r>
      <w:r w:rsidR="00EC73FA" w:rsidRPr="0063723D">
        <w:rPr>
          <w:noProof w:val="0"/>
          <w:szCs w:val="22"/>
          <w:lang w:val="lt-LT"/>
        </w:rPr>
        <w:t xml:space="preserve">tirpalo </w:t>
      </w:r>
      <w:r w:rsidR="00DC0412" w:rsidRPr="0063723D">
        <w:rPr>
          <w:noProof w:val="0"/>
          <w:szCs w:val="22"/>
          <w:lang w:val="lt-LT"/>
        </w:rPr>
        <w:t>yra 100</w:t>
      </w:r>
      <w:r w:rsidR="00E667D8" w:rsidRPr="0063723D">
        <w:rPr>
          <w:noProof w:val="0"/>
          <w:szCs w:val="22"/>
          <w:lang w:val="lt-LT"/>
        </w:rPr>
        <w:t> </w:t>
      </w:r>
      <w:r w:rsidR="00072FFE" w:rsidRPr="0063723D">
        <w:rPr>
          <w:noProof w:val="0"/>
          <w:szCs w:val="22"/>
          <w:lang w:val="lt-LT"/>
        </w:rPr>
        <w:t>vienetų</w:t>
      </w:r>
      <w:r w:rsidR="00DC0412" w:rsidRPr="0063723D">
        <w:rPr>
          <w:noProof w:val="0"/>
          <w:szCs w:val="22"/>
          <w:lang w:val="lt-LT"/>
        </w:rPr>
        <w:t xml:space="preserve"> </w:t>
      </w:r>
      <w:r w:rsidR="00EC73FA" w:rsidRPr="0063723D">
        <w:rPr>
          <w:noProof w:val="0"/>
          <w:szCs w:val="22"/>
          <w:lang w:val="lt-LT"/>
        </w:rPr>
        <w:t xml:space="preserve">insulino asparto (atitinka </w:t>
      </w:r>
      <w:r w:rsidR="00DC0412" w:rsidRPr="0063723D">
        <w:rPr>
          <w:noProof w:val="0"/>
          <w:szCs w:val="22"/>
          <w:lang w:val="lt-LT"/>
        </w:rPr>
        <w:t>3,5</w:t>
      </w:r>
      <w:r w:rsidR="00E667D8" w:rsidRPr="0063723D">
        <w:rPr>
          <w:noProof w:val="0"/>
          <w:szCs w:val="22"/>
          <w:lang w:val="lt-LT"/>
        </w:rPr>
        <w:t> </w:t>
      </w:r>
      <w:r w:rsidR="00DC0412" w:rsidRPr="0063723D">
        <w:rPr>
          <w:noProof w:val="0"/>
          <w:szCs w:val="22"/>
          <w:lang w:val="lt-LT"/>
        </w:rPr>
        <w:t>mg)</w:t>
      </w:r>
      <w:r w:rsidR="002F6875">
        <w:rPr>
          <w:noProof w:val="0"/>
          <w:lang w:val="lt-LT"/>
        </w:rPr>
        <w:t>,</w:t>
      </w:r>
    </w:p>
    <w:p w14:paraId="3AC179C1" w14:textId="77777777" w:rsidR="00DC0412" w:rsidRPr="00B76777" w:rsidRDefault="00DC0412" w:rsidP="00706D86">
      <w:pPr>
        <w:widowControl w:val="0"/>
        <w:suppressAutoHyphens w:val="0"/>
        <w:rPr>
          <w:noProof w:val="0"/>
          <w:szCs w:val="22"/>
          <w:lang w:val="lt-LT"/>
        </w:rPr>
      </w:pPr>
    </w:p>
    <w:p w14:paraId="2B68BBB4" w14:textId="77777777" w:rsidR="00DC0412" w:rsidRPr="00B76777" w:rsidRDefault="00DC0412" w:rsidP="00706D86">
      <w:pPr>
        <w:widowControl w:val="0"/>
        <w:suppressAutoHyphens w:val="0"/>
        <w:rPr>
          <w:noProof w:val="0"/>
          <w:szCs w:val="22"/>
          <w:lang w:val="lt-LT"/>
        </w:rPr>
      </w:pPr>
    </w:p>
    <w:p w14:paraId="6BF5B304" w14:textId="77777777" w:rsidR="00DC0412" w:rsidRPr="00B76777"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3.</w:t>
      </w:r>
      <w:r w:rsidRPr="00B76777">
        <w:rPr>
          <w:b/>
          <w:noProof w:val="0"/>
          <w:szCs w:val="22"/>
          <w:lang w:val="lt-LT"/>
        </w:rPr>
        <w:tab/>
        <w:t>PAGALBINIŲ MEDŽIAGŲ SĄRAŠAS</w:t>
      </w:r>
    </w:p>
    <w:p w14:paraId="4BE19D5C" w14:textId="77777777" w:rsidR="00DC0412" w:rsidRPr="004D3222" w:rsidRDefault="00DC0412" w:rsidP="00706D86">
      <w:pPr>
        <w:widowControl w:val="0"/>
        <w:suppressAutoHyphens w:val="0"/>
        <w:rPr>
          <w:noProof w:val="0"/>
          <w:szCs w:val="22"/>
          <w:lang w:val="lt-LT"/>
        </w:rPr>
      </w:pPr>
    </w:p>
    <w:p w14:paraId="295EA478" w14:textId="77777777" w:rsidR="00AE6E78" w:rsidRPr="00F7445C" w:rsidRDefault="00AE6E78" w:rsidP="00AE6E78">
      <w:pPr>
        <w:widowControl w:val="0"/>
        <w:suppressAutoHyphens w:val="0"/>
        <w:rPr>
          <w:noProof w:val="0"/>
          <w:szCs w:val="22"/>
          <w:lang w:val="lt-LT"/>
        </w:rPr>
      </w:pPr>
      <w:r w:rsidRPr="008002EF">
        <w:rPr>
          <w:noProof w:val="0"/>
          <w:szCs w:val="22"/>
          <w:lang w:val="lt-LT"/>
        </w:rPr>
        <w:t>glicerolio, fenolio, metakrezolio, cinko chlorido, dinatrio fosfato dihidrato, natrio chlorido, vandenilio chlorido rūgšties</w:t>
      </w:r>
      <w:r w:rsidR="00EC73FA" w:rsidRPr="00F7445C">
        <w:rPr>
          <w:noProof w:val="0"/>
          <w:szCs w:val="22"/>
          <w:lang w:val="lt-LT"/>
        </w:rPr>
        <w:t>/</w:t>
      </w:r>
      <w:r w:rsidRPr="00F7445C">
        <w:rPr>
          <w:noProof w:val="0"/>
          <w:szCs w:val="22"/>
          <w:lang w:val="lt-LT"/>
        </w:rPr>
        <w:t>natrio hidroksido pH sureguliavimui ir injekcinio vandens</w:t>
      </w:r>
      <w:r w:rsidR="00481B62">
        <w:rPr>
          <w:noProof w:val="0"/>
          <w:szCs w:val="22"/>
          <w:lang w:val="lt-LT"/>
        </w:rPr>
        <w:t>.</w:t>
      </w:r>
    </w:p>
    <w:p w14:paraId="2ED86577" w14:textId="77777777" w:rsidR="00DC0412" w:rsidRPr="00F7445C" w:rsidRDefault="00DC0412" w:rsidP="00706D86">
      <w:pPr>
        <w:widowControl w:val="0"/>
        <w:suppressAutoHyphens w:val="0"/>
        <w:rPr>
          <w:noProof w:val="0"/>
          <w:szCs w:val="22"/>
          <w:lang w:val="lt-LT"/>
        </w:rPr>
      </w:pPr>
    </w:p>
    <w:p w14:paraId="3EB93FDA" w14:textId="77777777" w:rsidR="00DC0412" w:rsidRPr="008015D7" w:rsidRDefault="00DC0412" w:rsidP="00706D86">
      <w:pPr>
        <w:widowControl w:val="0"/>
        <w:suppressAutoHyphens w:val="0"/>
        <w:rPr>
          <w:noProof w:val="0"/>
          <w:szCs w:val="22"/>
          <w:lang w:val="lt-LT"/>
        </w:rPr>
      </w:pPr>
    </w:p>
    <w:p w14:paraId="63D35BD2" w14:textId="77777777" w:rsidR="00DC0412" w:rsidRPr="00073485"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E56011">
        <w:rPr>
          <w:b/>
          <w:noProof w:val="0"/>
          <w:szCs w:val="22"/>
          <w:lang w:val="lt-LT"/>
        </w:rPr>
        <w:t>4.</w:t>
      </w:r>
      <w:r w:rsidRPr="00E56011">
        <w:rPr>
          <w:b/>
          <w:noProof w:val="0"/>
          <w:szCs w:val="22"/>
          <w:lang w:val="lt-LT"/>
        </w:rPr>
        <w:tab/>
      </w:r>
      <w:r w:rsidR="00486E11" w:rsidRPr="00EE4349">
        <w:rPr>
          <w:b/>
          <w:noProof w:val="0"/>
          <w:szCs w:val="22"/>
          <w:lang w:val="lt-LT"/>
        </w:rPr>
        <w:t xml:space="preserve">FARMACINĖ </w:t>
      </w:r>
      <w:r w:rsidRPr="00073485">
        <w:rPr>
          <w:b/>
          <w:noProof w:val="0"/>
          <w:szCs w:val="22"/>
          <w:lang w:val="lt-LT"/>
        </w:rPr>
        <w:t>FORMA IR KIEKIS PAKUOTĖJE</w:t>
      </w:r>
    </w:p>
    <w:p w14:paraId="3E766806" w14:textId="77777777" w:rsidR="00DC0412" w:rsidRPr="00F13A99" w:rsidRDefault="00DC0412" w:rsidP="00706D86">
      <w:pPr>
        <w:widowControl w:val="0"/>
        <w:suppressAutoHyphens w:val="0"/>
        <w:rPr>
          <w:noProof w:val="0"/>
          <w:szCs w:val="22"/>
          <w:lang w:val="lt-LT"/>
        </w:rPr>
      </w:pPr>
    </w:p>
    <w:p w14:paraId="5F8174C3" w14:textId="77777777" w:rsidR="00142CD8" w:rsidRPr="003C06FF" w:rsidRDefault="00D5310E" w:rsidP="00706D86">
      <w:pPr>
        <w:widowControl w:val="0"/>
        <w:suppressAutoHyphens w:val="0"/>
        <w:rPr>
          <w:noProof w:val="0"/>
          <w:szCs w:val="22"/>
          <w:lang w:val="lt-LT"/>
        </w:rPr>
      </w:pPr>
      <w:r w:rsidRPr="00D84E8C">
        <w:rPr>
          <w:noProof w:val="0"/>
          <w:szCs w:val="22"/>
          <w:highlight w:val="lightGray"/>
          <w:lang w:val="lt-LT"/>
        </w:rPr>
        <w:t>In</w:t>
      </w:r>
      <w:r w:rsidR="00F13A99" w:rsidRPr="00D84E8C">
        <w:rPr>
          <w:noProof w:val="0"/>
          <w:szCs w:val="22"/>
          <w:highlight w:val="lightGray"/>
          <w:lang w:val="lt-LT"/>
        </w:rPr>
        <w:t>je</w:t>
      </w:r>
      <w:r w:rsidRPr="00D84E8C">
        <w:rPr>
          <w:noProof w:val="0"/>
          <w:szCs w:val="22"/>
          <w:highlight w:val="lightGray"/>
          <w:lang w:val="lt-LT"/>
        </w:rPr>
        <w:t>kcinis tirpalas</w:t>
      </w:r>
    </w:p>
    <w:p w14:paraId="04693ABB" w14:textId="77777777" w:rsidR="00142CD8" w:rsidRPr="001846FA" w:rsidRDefault="00142CD8" w:rsidP="00706D86">
      <w:pPr>
        <w:widowControl w:val="0"/>
        <w:suppressAutoHyphens w:val="0"/>
        <w:rPr>
          <w:noProof w:val="0"/>
          <w:szCs w:val="22"/>
          <w:lang w:val="lt-LT"/>
        </w:rPr>
      </w:pPr>
    </w:p>
    <w:p w14:paraId="53FEBBE6" w14:textId="77777777" w:rsidR="00142CD8" w:rsidRPr="001846FA" w:rsidRDefault="00C92802" w:rsidP="00706D86">
      <w:pPr>
        <w:widowControl w:val="0"/>
        <w:suppressAutoHyphens w:val="0"/>
        <w:rPr>
          <w:noProof w:val="0"/>
          <w:szCs w:val="22"/>
          <w:highlight w:val="lightGray"/>
          <w:lang w:val="lt-LT"/>
        </w:rPr>
      </w:pPr>
      <w:r w:rsidRPr="001846FA">
        <w:rPr>
          <w:noProof w:val="0"/>
          <w:szCs w:val="22"/>
          <w:lang w:val="lt-LT"/>
        </w:rPr>
        <w:t>5</w:t>
      </w:r>
      <w:r>
        <w:rPr>
          <w:noProof w:val="0"/>
          <w:szCs w:val="22"/>
          <w:lang w:val="lt-LT"/>
        </w:rPr>
        <w:t> </w:t>
      </w:r>
      <w:r w:rsidR="00DC0412" w:rsidRPr="001846FA">
        <w:rPr>
          <w:noProof w:val="0"/>
          <w:szCs w:val="22"/>
          <w:lang w:val="lt-LT"/>
        </w:rPr>
        <w:t>x</w:t>
      </w:r>
      <w:r>
        <w:rPr>
          <w:noProof w:val="0"/>
          <w:szCs w:val="22"/>
          <w:lang w:val="lt-LT"/>
        </w:rPr>
        <w:t> </w:t>
      </w:r>
      <w:r w:rsidR="00DC0412" w:rsidRPr="001846FA">
        <w:rPr>
          <w:noProof w:val="0"/>
          <w:szCs w:val="22"/>
          <w:lang w:val="lt-LT"/>
        </w:rPr>
        <w:t>3</w:t>
      </w:r>
      <w:r w:rsidR="00E667D8" w:rsidRPr="001846FA">
        <w:rPr>
          <w:noProof w:val="0"/>
          <w:szCs w:val="22"/>
          <w:lang w:val="lt-LT"/>
        </w:rPr>
        <w:t> </w:t>
      </w:r>
      <w:r w:rsidR="00DC0412" w:rsidRPr="001846FA">
        <w:rPr>
          <w:noProof w:val="0"/>
          <w:szCs w:val="22"/>
          <w:lang w:val="lt-LT"/>
        </w:rPr>
        <w:t>ml</w:t>
      </w:r>
      <w:r w:rsidR="00142CD8" w:rsidRPr="001846FA">
        <w:rPr>
          <w:noProof w:val="0"/>
          <w:szCs w:val="22"/>
          <w:lang w:val="lt-LT"/>
        </w:rPr>
        <w:t xml:space="preserve"> </w:t>
      </w:r>
      <w:r w:rsidR="00EC73FA" w:rsidRPr="001846FA">
        <w:rPr>
          <w:noProof w:val="0"/>
          <w:szCs w:val="22"/>
          <w:lang w:val="lt-LT"/>
        </w:rPr>
        <w:t>užtaisai</w:t>
      </w:r>
    </w:p>
    <w:p w14:paraId="6E7B4796" w14:textId="77777777" w:rsidR="00DC0412" w:rsidRPr="00405106" w:rsidRDefault="00E54F85" w:rsidP="00706D86">
      <w:pPr>
        <w:widowControl w:val="0"/>
        <w:suppressAutoHyphens w:val="0"/>
        <w:rPr>
          <w:noProof w:val="0"/>
          <w:szCs w:val="22"/>
          <w:lang w:val="lt-LT"/>
        </w:rPr>
      </w:pPr>
      <w:r w:rsidRPr="005B7B87">
        <w:rPr>
          <w:noProof w:val="0"/>
          <w:szCs w:val="22"/>
          <w:highlight w:val="lightGray"/>
          <w:lang w:val="lt-LT"/>
        </w:rPr>
        <w:t>10</w:t>
      </w:r>
      <w:r w:rsidR="00C92802" w:rsidRPr="007D2B31">
        <w:rPr>
          <w:noProof w:val="0"/>
          <w:szCs w:val="22"/>
          <w:highlight w:val="lightGray"/>
          <w:lang w:val="lt-LT"/>
        </w:rPr>
        <w:t> </w:t>
      </w:r>
      <w:r w:rsidRPr="007D2B31">
        <w:rPr>
          <w:noProof w:val="0"/>
          <w:szCs w:val="22"/>
          <w:highlight w:val="lightGray"/>
          <w:lang w:val="lt-LT"/>
        </w:rPr>
        <w:t>x</w:t>
      </w:r>
      <w:r w:rsidR="00C92802" w:rsidRPr="007D2B31">
        <w:rPr>
          <w:noProof w:val="0"/>
          <w:szCs w:val="22"/>
          <w:highlight w:val="lightGray"/>
          <w:lang w:val="lt-LT"/>
        </w:rPr>
        <w:t> </w:t>
      </w:r>
      <w:r w:rsidRPr="007D2B31">
        <w:rPr>
          <w:noProof w:val="0"/>
          <w:szCs w:val="22"/>
          <w:highlight w:val="lightGray"/>
          <w:lang w:val="lt-LT"/>
        </w:rPr>
        <w:t>3</w:t>
      </w:r>
      <w:r w:rsidR="00C92802" w:rsidRPr="007D2B31">
        <w:rPr>
          <w:noProof w:val="0"/>
          <w:szCs w:val="22"/>
          <w:highlight w:val="lightGray"/>
          <w:lang w:val="lt-LT"/>
        </w:rPr>
        <w:t> </w:t>
      </w:r>
      <w:r w:rsidRPr="007D2B31">
        <w:rPr>
          <w:noProof w:val="0"/>
          <w:szCs w:val="22"/>
          <w:highlight w:val="lightGray"/>
          <w:lang w:val="lt-LT"/>
        </w:rPr>
        <w:t xml:space="preserve">ml </w:t>
      </w:r>
      <w:r w:rsidR="00EC73FA" w:rsidRPr="00D84E8C">
        <w:rPr>
          <w:noProof w:val="0"/>
          <w:szCs w:val="22"/>
          <w:highlight w:val="lightGray"/>
          <w:lang w:val="lt-LT"/>
        </w:rPr>
        <w:t>užtaisų</w:t>
      </w:r>
    </w:p>
    <w:p w14:paraId="0A7627F4" w14:textId="77777777" w:rsidR="00DC0412" w:rsidRPr="0063723D" w:rsidRDefault="00DC0412" w:rsidP="00706D86">
      <w:pPr>
        <w:widowControl w:val="0"/>
        <w:suppressAutoHyphens w:val="0"/>
        <w:rPr>
          <w:noProof w:val="0"/>
          <w:szCs w:val="22"/>
          <w:lang w:val="lt-LT"/>
        </w:rPr>
      </w:pPr>
    </w:p>
    <w:p w14:paraId="71E762D3" w14:textId="77777777" w:rsidR="00DC0412" w:rsidRPr="0063723D" w:rsidRDefault="00DC0412" w:rsidP="00706D86">
      <w:pPr>
        <w:widowControl w:val="0"/>
        <w:suppressAutoHyphens w:val="0"/>
        <w:rPr>
          <w:noProof w:val="0"/>
          <w:szCs w:val="22"/>
          <w:lang w:val="lt-LT"/>
        </w:rPr>
      </w:pPr>
    </w:p>
    <w:p w14:paraId="54C738C7"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VARTOJIMO METODAS IR BŪDA</w:t>
      </w:r>
      <w:r w:rsidR="00EC73FA" w:rsidRPr="0063723D">
        <w:rPr>
          <w:b/>
          <w:noProof w:val="0"/>
          <w:szCs w:val="22"/>
          <w:lang w:val="lt-LT"/>
        </w:rPr>
        <w:t>I</w:t>
      </w:r>
    </w:p>
    <w:p w14:paraId="79DA1B82" w14:textId="77777777" w:rsidR="00DC0412" w:rsidRPr="0063723D" w:rsidRDefault="00DC0412" w:rsidP="00706D86">
      <w:pPr>
        <w:widowControl w:val="0"/>
        <w:suppressAutoHyphens w:val="0"/>
        <w:rPr>
          <w:noProof w:val="0"/>
          <w:szCs w:val="22"/>
          <w:lang w:val="lt-LT"/>
        </w:rPr>
      </w:pPr>
    </w:p>
    <w:p w14:paraId="3F5E35AD" w14:textId="77777777" w:rsidR="0070638A" w:rsidRPr="0063723D" w:rsidRDefault="0070638A" w:rsidP="00706D86">
      <w:pPr>
        <w:widowControl w:val="0"/>
        <w:suppressAutoHyphens w:val="0"/>
        <w:rPr>
          <w:noProof w:val="0"/>
          <w:szCs w:val="22"/>
          <w:lang w:val="lt-LT"/>
        </w:rPr>
      </w:pPr>
      <w:r w:rsidRPr="0063723D">
        <w:rPr>
          <w:noProof w:val="0"/>
          <w:szCs w:val="22"/>
          <w:lang w:val="lt-LT"/>
        </w:rPr>
        <w:t>Prieš varto</w:t>
      </w:r>
      <w:r w:rsidR="00EC73FA" w:rsidRPr="0063723D">
        <w:rPr>
          <w:noProof w:val="0"/>
          <w:szCs w:val="22"/>
          <w:lang w:val="lt-LT"/>
        </w:rPr>
        <w:t>jimą</w:t>
      </w:r>
      <w:r w:rsidRPr="0063723D">
        <w:rPr>
          <w:noProof w:val="0"/>
          <w:szCs w:val="22"/>
          <w:lang w:val="lt-LT"/>
        </w:rPr>
        <w:t xml:space="preserve"> perskaitykite </w:t>
      </w:r>
      <w:r w:rsidR="00410A6A">
        <w:rPr>
          <w:noProof w:val="0"/>
          <w:szCs w:val="22"/>
          <w:lang w:val="lt-LT"/>
        </w:rPr>
        <w:t>pakuotės</w:t>
      </w:r>
      <w:r w:rsidR="00410A6A" w:rsidRPr="0063723D">
        <w:rPr>
          <w:noProof w:val="0"/>
          <w:szCs w:val="22"/>
          <w:lang w:val="lt-LT"/>
        </w:rPr>
        <w:t xml:space="preserve"> </w:t>
      </w:r>
      <w:r w:rsidRPr="0063723D">
        <w:rPr>
          <w:noProof w:val="0"/>
          <w:szCs w:val="22"/>
          <w:lang w:val="lt-LT"/>
        </w:rPr>
        <w:t>lapelį</w:t>
      </w:r>
      <w:r w:rsidR="00072FFE" w:rsidRPr="0063723D">
        <w:rPr>
          <w:noProof w:val="0"/>
          <w:szCs w:val="22"/>
          <w:lang w:val="lt-LT"/>
        </w:rPr>
        <w:t>.</w:t>
      </w:r>
    </w:p>
    <w:p w14:paraId="1C3DF39C" w14:textId="77777777" w:rsidR="00072FFE" w:rsidRPr="0063723D" w:rsidRDefault="00072FFE" w:rsidP="00706D86">
      <w:pPr>
        <w:widowControl w:val="0"/>
        <w:suppressAutoHyphens w:val="0"/>
        <w:rPr>
          <w:noProof w:val="0"/>
          <w:szCs w:val="22"/>
          <w:lang w:val="lt-LT"/>
        </w:rPr>
      </w:pPr>
      <w:r w:rsidRPr="0063723D">
        <w:rPr>
          <w:noProof w:val="0"/>
          <w:szCs w:val="22"/>
          <w:lang w:val="lt-LT"/>
        </w:rPr>
        <w:t>Leisti po oda.</w:t>
      </w:r>
    </w:p>
    <w:p w14:paraId="0FB75F46" w14:textId="77777777" w:rsidR="00DC0412" w:rsidRPr="0063723D" w:rsidRDefault="00DC0412" w:rsidP="00706D86">
      <w:pPr>
        <w:widowControl w:val="0"/>
        <w:suppressAutoHyphens w:val="0"/>
        <w:rPr>
          <w:noProof w:val="0"/>
          <w:szCs w:val="22"/>
          <w:lang w:val="lt-LT"/>
        </w:rPr>
      </w:pPr>
    </w:p>
    <w:p w14:paraId="08CEAB5E" w14:textId="77777777" w:rsidR="00DC0412" w:rsidRPr="0063723D" w:rsidRDefault="00DC0412" w:rsidP="00706D86">
      <w:pPr>
        <w:widowControl w:val="0"/>
        <w:suppressAutoHyphens w:val="0"/>
        <w:rPr>
          <w:noProof w:val="0"/>
          <w:szCs w:val="22"/>
          <w:lang w:val="lt-LT"/>
        </w:rPr>
      </w:pPr>
    </w:p>
    <w:p w14:paraId="7B90EBB1"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 xml:space="preserve">SPECIALUS ĮSPĖJIMAS, </w:t>
      </w:r>
      <w:r w:rsidR="00486E11" w:rsidRPr="0063723D">
        <w:rPr>
          <w:b/>
          <w:noProof w:val="0"/>
          <w:szCs w:val="22"/>
          <w:lang w:val="lt-LT"/>
        </w:rPr>
        <w:t xml:space="preserve">KAD </w:t>
      </w:r>
      <w:r w:rsidRPr="0063723D">
        <w:rPr>
          <w:b/>
          <w:noProof w:val="0"/>
          <w:szCs w:val="22"/>
          <w:lang w:val="lt-LT"/>
        </w:rPr>
        <w:t>VAISTINĮ PREPARATĄ BŪTINA LAIKYTI VAIKAMS NEPAS</w:t>
      </w:r>
      <w:r w:rsidR="00EC73FA" w:rsidRPr="0063723D">
        <w:rPr>
          <w:b/>
          <w:noProof w:val="0"/>
          <w:szCs w:val="22"/>
          <w:lang w:val="lt-LT"/>
        </w:rPr>
        <w:t>TEBIMOJE</w:t>
      </w:r>
      <w:r w:rsidRPr="0063723D">
        <w:rPr>
          <w:b/>
          <w:noProof w:val="0"/>
          <w:szCs w:val="22"/>
          <w:lang w:val="lt-LT"/>
        </w:rPr>
        <w:t xml:space="preserve"> IR NEPAS</w:t>
      </w:r>
      <w:r w:rsidR="00EC73FA" w:rsidRPr="0063723D">
        <w:rPr>
          <w:b/>
          <w:noProof w:val="0"/>
          <w:szCs w:val="22"/>
          <w:lang w:val="lt-LT"/>
        </w:rPr>
        <w:t>IEKIAMOJE</w:t>
      </w:r>
      <w:r w:rsidRPr="0063723D">
        <w:rPr>
          <w:b/>
          <w:noProof w:val="0"/>
          <w:szCs w:val="22"/>
          <w:lang w:val="lt-LT"/>
        </w:rPr>
        <w:t xml:space="preserve"> VIETOJE</w:t>
      </w:r>
    </w:p>
    <w:p w14:paraId="01AEEE80" w14:textId="77777777" w:rsidR="00DC0412" w:rsidRPr="0063723D" w:rsidRDefault="00DC0412" w:rsidP="00706D86">
      <w:pPr>
        <w:widowControl w:val="0"/>
        <w:suppressAutoHyphens w:val="0"/>
        <w:rPr>
          <w:noProof w:val="0"/>
          <w:szCs w:val="22"/>
          <w:lang w:val="lt-LT"/>
        </w:rPr>
      </w:pPr>
    </w:p>
    <w:p w14:paraId="2F004818" w14:textId="77777777" w:rsidR="00DC0412" w:rsidRPr="0063723D" w:rsidRDefault="00DC0412" w:rsidP="00706D86">
      <w:pPr>
        <w:widowControl w:val="0"/>
        <w:suppressAutoHyphens w:val="0"/>
        <w:rPr>
          <w:noProof w:val="0"/>
          <w:szCs w:val="22"/>
          <w:lang w:val="lt-LT"/>
        </w:rPr>
      </w:pPr>
      <w:r w:rsidRPr="0063723D">
        <w:rPr>
          <w:noProof w:val="0"/>
          <w:szCs w:val="22"/>
          <w:lang w:val="lt-LT"/>
        </w:rPr>
        <w:t>Laikyti vaikams</w:t>
      </w:r>
      <w:r w:rsidR="00EC73FA" w:rsidRPr="0063723D">
        <w:rPr>
          <w:noProof w:val="0"/>
          <w:szCs w:val="22"/>
          <w:lang w:val="lt-LT"/>
        </w:rPr>
        <w:t xml:space="preserve"> nepastebimoje ir</w:t>
      </w:r>
      <w:r w:rsidRPr="0063723D">
        <w:rPr>
          <w:noProof w:val="0"/>
          <w:szCs w:val="22"/>
          <w:lang w:val="lt-LT"/>
        </w:rPr>
        <w:t xml:space="preserve"> nepasiekiamoje</w:t>
      </w:r>
      <w:r w:rsidR="0032025F" w:rsidRPr="0063723D">
        <w:rPr>
          <w:noProof w:val="0"/>
          <w:szCs w:val="22"/>
          <w:lang w:val="lt-LT"/>
        </w:rPr>
        <w:t xml:space="preserve"> </w:t>
      </w:r>
      <w:r w:rsidRPr="0063723D">
        <w:rPr>
          <w:noProof w:val="0"/>
          <w:szCs w:val="22"/>
          <w:lang w:val="lt-LT"/>
        </w:rPr>
        <w:t>vietoje</w:t>
      </w:r>
      <w:r w:rsidR="00072FFE" w:rsidRPr="0063723D">
        <w:rPr>
          <w:noProof w:val="0"/>
          <w:szCs w:val="22"/>
          <w:lang w:val="lt-LT"/>
        </w:rPr>
        <w:t>.</w:t>
      </w:r>
    </w:p>
    <w:p w14:paraId="38DA7EEA" w14:textId="77777777" w:rsidR="00DC0412" w:rsidRPr="0063723D" w:rsidRDefault="00DC0412" w:rsidP="00706D86">
      <w:pPr>
        <w:widowControl w:val="0"/>
        <w:suppressAutoHyphens w:val="0"/>
        <w:rPr>
          <w:noProof w:val="0"/>
          <w:szCs w:val="22"/>
          <w:lang w:val="lt-LT"/>
        </w:rPr>
      </w:pPr>
    </w:p>
    <w:p w14:paraId="31439859" w14:textId="77777777" w:rsidR="00DC0412" w:rsidRPr="0063723D" w:rsidRDefault="00DC0412" w:rsidP="00706D86">
      <w:pPr>
        <w:widowControl w:val="0"/>
        <w:suppressAutoHyphens w:val="0"/>
        <w:rPr>
          <w:noProof w:val="0"/>
          <w:szCs w:val="22"/>
          <w:lang w:val="lt-LT"/>
        </w:rPr>
      </w:pPr>
    </w:p>
    <w:p w14:paraId="093850CC"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7.</w:t>
      </w:r>
      <w:r w:rsidRPr="0063723D">
        <w:rPr>
          <w:b/>
          <w:noProof w:val="0"/>
          <w:szCs w:val="22"/>
          <w:lang w:val="lt-LT"/>
        </w:rPr>
        <w:tab/>
        <w:t>KIT</w:t>
      </w:r>
      <w:r w:rsidR="00EC73FA" w:rsidRPr="0063723D">
        <w:rPr>
          <w:b/>
          <w:noProof w:val="0"/>
          <w:szCs w:val="22"/>
          <w:lang w:val="lt-LT"/>
        </w:rPr>
        <w:t>I</w:t>
      </w:r>
      <w:r w:rsidRPr="0063723D">
        <w:rPr>
          <w:b/>
          <w:noProof w:val="0"/>
          <w:szCs w:val="22"/>
          <w:lang w:val="lt-LT"/>
        </w:rPr>
        <w:t xml:space="preserve"> SPECIAL</w:t>
      </w:r>
      <w:r w:rsidR="00EC73FA" w:rsidRPr="0063723D">
        <w:rPr>
          <w:b/>
          <w:noProof w:val="0"/>
          <w:szCs w:val="22"/>
          <w:lang w:val="lt-LT"/>
        </w:rPr>
        <w:t>Ū</w:t>
      </w:r>
      <w:r w:rsidRPr="0063723D">
        <w:rPr>
          <w:b/>
          <w:noProof w:val="0"/>
          <w:szCs w:val="22"/>
          <w:lang w:val="lt-LT"/>
        </w:rPr>
        <w:t>S ĮSPĖJIMA</w:t>
      </w:r>
      <w:r w:rsidR="00EC73FA" w:rsidRPr="0063723D">
        <w:rPr>
          <w:b/>
          <w:noProof w:val="0"/>
          <w:szCs w:val="22"/>
          <w:lang w:val="lt-LT"/>
        </w:rPr>
        <w:t>I</w:t>
      </w:r>
      <w:r w:rsidRPr="0063723D">
        <w:rPr>
          <w:b/>
          <w:noProof w:val="0"/>
          <w:szCs w:val="22"/>
          <w:lang w:val="lt-LT"/>
        </w:rPr>
        <w:t xml:space="preserve"> (JEI REIKIA)</w:t>
      </w:r>
    </w:p>
    <w:p w14:paraId="50805A01" w14:textId="77777777" w:rsidR="00DC0412" w:rsidRPr="0063723D" w:rsidRDefault="00DC0412" w:rsidP="00706D86">
      <w:pPr>
        <w:widowControl w:val="0"/>
        <w:suppressAutoHyphens w:val="0"/>
        <w:rPr>
          <w:noProof w:val="0"/>
          <w:szCs w:val="22"/>
          <w:lang w:val="lt-LT"/>
        </w:rPr>
      </w:pPr>
    </w:p>
    <w:p w14:paraId="6709C588" w14:textId="77777777" w:rsidR="00142CD8" w:rsidRPr="0063723D" w:rsidRDefault="00EC73FA" w:rsidP="00706D86">
      <w:pPr>
        <w:widowControl w:val="0"/>
        <w:suppressAutoHyphens w:val="0"/>
        <w:rPr>
          <w:noProof w:val="0"/>
          <w:szCs w:val="22"/>
          <w:lang w:val="lt-LT"/>
        </w:rPr>
      </w:pPr>
      <w:r w:rsidRPr="0063723D">
        <w:rPr>
          <w:noProof w:val="0"/>
          <w:szCs w:val="22"/>
          <w:lang w:val="lt-LT"/>
        </w:rPr>
        <w:t xml:space="preserve">Vartoti </w:t>
      </w:r>
      <w:r w:rsidR="00114FCA" w:rsidRPr="0063723D">
        <w:rPr>
          <w:noProof w:val="0"/>
          <w:szCs w:val="22"/>
          <w:lang w:val="lt-LT"/>
        </w:rPr>
        <w:t xml:space="preserve">tirpalą </w:t>
      </w:r>
      <w:r w:rsidRPr="0063723D">
        <w:rPr>
          <w:noProof w:val="0"/>
          <w:szCs w:val="22"/>
          <w:lang w:val="lt-LT"/>
        </w:rPr>
        <w:t xml:space="preserve">tik </w:t>
      </w:r>
      <w:r w:rsidR="00114FCA">
        <w:rPr>
          <w:noProof w:val="0"/>
          <w:szCs w:val="22"/>
          <w:lang w:val="lt-LT"/>
        </w:rPr>
        <w:t xml:space="preserve">jeigu jis </w:t>
      </w:r>
      <w:r w:rsidRPr="0063723D">
        <w:rPr>
          <w:noProof w:val="0"/>
          <w:szCs w:val="22"/>
          <w:lang w:val="lt-LT"/>
        </w:rPr>
        <w:t>skaidr</w:t>
      </w:r>
      <w:r w:rsidR="00114FCA">
        <w:rPr>
          <w:noProof w:val="0"/>
          <w:szCs w:val="22"/>
          <w:lang w:val="lt-LT"/>
        </w:rPr>
        <w:t>us</w:t>
      </w:r>
      <w:r w:rsidR="006D563F">
        <w:rPr>
          <w:noProof w:val="0"/>
          <w:szCs w:val="22"/>
          <w:lang w:val="lt-LT"/>
        </w:rPr>
        <w:t xml:space="preserve"> ir</w:t>
      </w:r>
      <w:r w:rsidRPr="0063723D">
        <w:rPr>
          <w:noProof w:val="0"/>
          <w:szCs w:val="22"/>
          <w:lang w:val="lt-LT"/>
        </w:rPr>
        <w:t xml:space="preserve"> bespalv</w:t>
      </w:r>
      <w:r w:rsidR="00114FCA">
        <w:rPr>
          <w:noProof w:val="0"/>
          <w:szCs w:val="22"/>
          <w:lang w:val="lt-LT"/>
        </w:rPr>
        <w:t>is</w:t>
      </w:r>
      <w:r w:rsidR="00072FFE" w:rsidRPr="0063723D">
        <w:rPr>
          <w:noProof w:val="0"/>
          <w:szCs w:val="22"/>
          <w:lang w:val="lt-LT"/>
        </w:rPr>
        <w:t>.</w:t>
      </w:r>
    </w:p>
    <w:p w14:paraId="7CEBE531" w14:textId="77777777" w:rsidR="00DC0412" w:rsidRPr="0063723D" w:rsidRDefault="00EC73FA" w:rsidP="00706D86">
      <w:pPr>
        <w:widowControl w:val="0"/>
        <w:suppressAutoHyphens w:val="0"/>
        <w:rPr>
          <w:noProof w:val="0"/>
          <w:szCs w:val="22"/>
          <w:lang w:val="lt-LT"/>
        </w:rPr>
      </w:pPr>
      <w:r w:rsidRPr="0063723D">
        <w:rPr>
          <w:noProof w:val="0"/>
          <w:szCs w:val="22"/>
          <w:lang w:val="lt-LT"/>
        </w:rPr>
        <w:t>S</w:t>
      </w:r>
      <w:r w:rsidR="00DC0412" w:rsidRPr="0063723D">
        <w:rPr>
          <w:noProof w:val="0"/>
          <w:szCs w:val="22"/>
          <w:lang w:val="lt-LT"/>
        </w:rPr>
        <w:t>kirta vartoti tik vienam asmeniui</w:t>
      </w:r>
      <w:r w:rsidR="00072FFE" w:rsidRPr="0063723D">
        <w:rPr>
          <w:noProof w:val="0"/>
          <w:szCs w:val="22"/>
          <w:lang w:val="lt-LT"/>
        </w:rPr>
        <w:t>.</w:t>
      </w:r>
    </w:p>
    <w:p w14:paraId="00C4937F" w14:textId="77777777" w:rsidR="00DC0412" w:rsidRPr="0063723D" w:rsidRDefault="00DC0412" w:rsidP="00706D86">
      <w:pPr>
        <w:widowControl w:val="0"/>
        <w:suppressAutoHyphens w:val="0"/>
        <w:rPr>
          <w:noProof w:val="0"/>
          <w:szCs w:val="22"/>
          <w:lang w:val="lt-LT"/>
        </w:rPr>
      </w:pPr>
    </w:p>
    <w:p w14:paraId="105B2B02" w14:textId="77777777" w:rsidR="00DC0412" w:rsidRPr="0063723D" w:rsidRDefault="00DC0412" w:rsidP="00706D86">
      <w:pPr>
        <w:widowControl w:val="0"/>
        <w:suppressAutoHyphens w:val="0"/>
        <w:rPr>
          <w:noProof w:val="0"/>
          <w:szCs w:val="22"/>
          <w:lang w:val="lt-LT"/>
        </w:rPr>
      </w:pPr>
    </w:p>
    <w:p w14:paraId="148DA43A"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8.</w:t>
      </w:r>
      <w:r w:rsidRPr="0063723D">
        <w:rPr>
          <w:b/>
          <w:noProof w:val="0"/>
          <w:szCs w:val="22"/>
          <w:lang w:val="lt-LT"/>
        </w:rPr>
        <w:tab/>
        <w:t>TINKAMUMO LAIKAS</w:t>
      </w:r>
    </w:p>
    <w:p w14:paraId="18E20267" w14:textId="77777777" w:rsidR="00DC0412" w:rsidRPr="0063723D" w:rsidRDefault="00DC0412" w:rsidP="00706D86">
      <w:pPr>
        <w:widowControl w:val="0"/>
        <w:suppressAutoHyphens w:val="0"/>
        <w:rPr>
          <w:noProof w:val="0"/>
          <w:szCs w:val="22"/>
          <w:lang w:val="lt-LT"/>
        </w:rPr>
      </w:pPr>
    </w:p>
    <w:p w14:paraId="3182E387" w14:textId="77777777" w:rsidR="00DC0412" w:rsidRPr="0063723D" w:rsidRDefault="00393613" w:rsidP="00706D86">
      <w:pPr>
        <w:widowControl w:val="0"/>
        <w:suppressAutoHyphens w:val="0"/>
        <w:rPr>
          <w:noProof w:val="0"/>
          <w:szCs w:val="22"/>
          <w:lang w:val="lt-LT"/>
        </w:rPr>
      </w:pPr>
      <w:r>
        <w:rPr>
          <w:noProof w:val="0"/>
          <w:szCs w:val="22"/>
          <w:lang w:val="lt-LT"/>
        </w:rPr>
        <w:t>EXP</w:t>
      </w:r>
    </w:p>
    <w:p w14:paraId="055F736C" w14:textId="77777777" w:rsidR="00C849C4" w:rsidRPr="0063723D" w:rsidRDefault="00EC73FA" w:rsidP="00706D86">
      <w:pPr>
        <w:widowControl w:val="0"/>
        <w:suppressAutoHyphens w:val="0"/>
        <w:rPr>
          <w:noProof w:val="0"/>
          <w:szCs w:val="22"/>
          <w:lang w:val="lt-LT"/>
        </w:rPr>
      </w:pPr>
      <w:r w:rsidRPr="0063723D">
        <w:rPr>
          <w:noProof w:val="0"/>
          <w:szCs w:val="22"/>
          <w:lang w:val="lt-LT"/>
        </w:rPr>
        <w:t>Vartojimo metu: suvartoti per 4</w:t>
      </w:r>
      <w:r w:rsidR="00C92802">
        <w:rPr>
          <w:noProof w:val="0"/>
          <w:szCs w:val="22"/>
          <w:lang w:val="lt-LT"/>
        </w:rPr>
        <w:t> </w:t>
      </w:r>
      <w:r w:rsidRPr="0063723D">
        <w:rPr>
          <w:noProof w:val="0"/>
          <w:szCs w:val="22"/>
          <w:lang w:val="lt-LT"/>
        </w:rPr>
        <w:t>savaites</w:t>
      </w:r>
    </w:p>
    <w:p w14:paraId="39DBA900" w14:textId="77777777" w:rsidR="00C849C4" w:rsidRPr="0063723D" w:rsidRDefault="00C849C4" w:rsidP="00706D86">
      <w:pPr>
        <w:widowControl w:val="0"/>
        <w:suppressAutoHyphens w:val="0"/>
        <w:rPr>
          <w:noProof w:val="0"/>
          <w:szCs w:val="22"/>
          <w:lang w:val="lt-LT"/>
        </w:rPr>
      </w:pPr>
    </w:p>
    <w:p w14:paraId="3AEF2E05" w14:textId="77777777" w:rsidR="00D5310E" w:rsidRPr="0063723D" w:rsidRDefault="00D5310E" w:rsidP="00706D86">
      <w:pPr>
        <w:widowControl w:val="0"/>
        <w:suppressAutoHyphens w:val="0"/>
        <w:rPr>
          <w:noProof w:val="0"/>
          <w:szCs w:val="22"/>
          <w:lang w:val="lt-LT"/>
        </w:rPr>
      </w:pPr>
    </w:p>
    <w:p w14:paraId="04C53CDA" w14:textId="77777777" w:rsidR="00C849C4" w:rsidRPr="0063723D" w:rsidRDefault="00C849C4" w:rsidP="00706D86">
      <w:pPr>
        <w:widowControl w:val="0"/>
        <w:pBdr>
          <w:top w:val="single" w:sz="4" w:space="1" w:color="auto"/>
          <w:left w:val="single" w:sz="4" w:space="4" w:color="auto"/>
          <w:bottom w:val="single" w:sz="4" w:space="1" w:color="auto"/>
          <w:right w:val="single" w:sz="4" w:space="4" w:color="auto"/>
        </w:pBdr>
        <w:suppressAutoHyphens w:val="0"/>
        <w:rPr>
          <w:noProof w:val="0"/>
          <w:szCs w:val="22"/>
          <w:lang w:val="lt-LT"/>
        </w:rPr>
      </w:pPr>
      <w:r w:rsidRPr="0063723D">
        <w:rPr>
          <w:b/>
          <w:noProof w:val="0"/>
          <w:szCs w:val="22"/>
          <w:lang w:val="lt-LT"/>
        </w:rPr>
        <w:lastRenderedPageBreak/>
        <w:t>9.</w:t>
      </w:r>
      <w:r w:rsidRPr="0063723D">
        <w:rPr>
          <w:b/>
          <w:noProof w:val="0"/>
          <w:szCs w:val="22"/>
          <w:lang w:val="lt-LT"/>
        </w:rPr>
        <w:tab/>
        <w:t>SPECIALIOS LAIKYMO SĄLYGOS</w:t>
      </w:r>
    </w:p>
    <w:p w14:paraId="1DBC322B" w14:textId="77777777" w:rsidR="00DC0412" w:rsidRPr="0063723D" w:rsidRDefault="00DC0412" w:rsidP="00706D86">
      <w:pPr>
        <w:widowControl w:val="0"/>
        <w:suppressAutoHyphens w:val="0"/>
        <w:rPr>
          <w:noProof w:val="0"/>
          <w:szCs w:val="22"/>
          <w:lang w:val="lt-LT"/>
        </w:rPr>
      </w:pPr>
    </w:p>
    <w:p w14:paraId="57DD4D39" w14:textId="77777777" w:rsidR="00DC0412" w:rsidRPr="00245D24" w:rsidRDefault="00EC73FA" w:rsidP="00706D86">
      <w:pPr>
        <w:widowControl w:val="0"/>
        <w:suppressAutoHyphens w:val="0"/>
        <w:rPr>
          <w:noProof w:val="0"/>
          <w:szCs w:val="22"/>
          <w:lang w:val="lt-LT"/>
        </w:rPr>
      </w:pPr>
      <w:r w:rsidRPr="0063723D">
        <w:rPr>
          <w:noProof w:val="0"/>
          <w:szCs w:val="22"/>
          <w:lang w:val="lt-LT"/>
        </w:rPr>
        <w:t>Prieš atidarant: l</w:t>
      </w:r>
      <w:r w:rsidR="00DC0412" w:rsidRPr="0063723D">
        <w:rPr>
          <w:noProof w:val="0"/>
          <w:szCs w:val="22"/>
          <w:lang w:val="lt-LT"/>
        </w:rPr>
        <w:t>aikyti šaldytuve (2</w:t>
      </w:r>
      <w:r w:rsidR="00E47376" w:rsidRPr="0063723D">
        <w:rPr>
          <w:noProof w:val="0"/>
          <w:szCs w:val="22"/>
          <w:lang w:val="lt-LT"/>
        </w:rPr>
        <w:t> </w:t>
      </w:r>
      <w:r w:rsidR="00DC0412" w:rsidRPr="00387BD6">
        <w:rPr>
          <w:noProof w:val="0"/>
          <w:szCs w:val="22"/>
          <w:lang w:val="lt-LT"/>
        </w:rPr>
        <w:sym w:font="Symbol" w:char="F0B0"/>
      </w:r>
      <w:r w:rsidR="00DC0412" w:rsidRPr="00387BD6">
        <w:rPr>
          <w:noProof w:val="0"/>
          <w:szCs w:val="22"/>
          <w:lang w:val="lt-LT"/>
        </w:rPr>
        <w:t xml:space="preserve">C </w:t>
      </w:r>
      <w:r w:rsidR="009B26A7">
        <w:rPr>
          <w:noProof w:val="0"/>
          <w:szCs w:val="22"/>
          <w:lang w:val="lt-LT"/>
        </w:rPr>
        <w:t>–</w:t>
      </w:r>
      <w:r w:rsidRPr="00387BD6">
        <w:rPr>
          <w:noProof w:val="0"/>
          <w:szCs w:val="22"/>
          <w:lang w:val="lt-LT"/>
        </w:rPr>
        <w:t xml:space="preserve"> </w:t>
      </w:r>
      <w:r w:rsidR="00DC0412" w:rsidRPr="00245D24">
        <w:rPr>
          <w:noProof w:val="0"/>
          <w:szCs w:val="22"/>
          <w:lang w:val="lt-LT"/>
        </w:rPr>
        <w:t>8</w:t>
      </w:r>
      <w:r w:rsidR="00E47376" w:rsidRPr="00245D24">
        <w:rPr>
          <w:noProof w:val="0"/>
          <w:szCs w:val="22"/>
          <w:lang w:val="lt-LT"/>
        </w:rPr>
        <w:t> </w:t>
      </w:r>
      <w:r w:rsidR="00DC0412" w:rsidRPr="00387BD6">
        <w:rPr>
          <w:noProof w:val="0"/>
          <w:szCs w:val="22"/>
          <w:lang w:val="lt-LT"/>
        </w:rPr>
        <w:sym w:font="Symbol" w:char="F0B0"/>
      </w:r>
      <w:r w:rsidR="00DC0412" w:rsidRPr="00387BD6">
        <w:rPr>
          <w:noProof w:val="0"/>
          <w:szCs w:val="22"/>
          <w:lang w:val="lt-LT"/>
        </w:rPr>
        <w:t>C)</w:t>
      </w:r>
      <w:r w:rsidR="00072FFE" w:rsidRPr="00387BD6">
        <w:rPr>
          <w:noProof w:val="0"/>
          <w:szCs w:val="22"/>
          <w:lang w:val="lt-LT"/>
        </w:rPr>
        <w:t>.</w:t>
      </w:r>
    </w:p>
    <w:p w14:paraId="5FE866FC" w14:textId="77777777" w:rsidR="00EC73FA" w:rsidRPr="00245D24" w:rsidRDefault="00EC73FA" w:rsidP="00706D86">
      <w:pPr>
        <w:widowControl w:val="0"/>
        <w:suppressAutoHyphens w:val="0"/>
        <w:rPr>
          <w:noProof w:val="0"/>
          <w:szCs w:val="22"/>
          <w:lang w:val="lt-LT"/>
        </w:rPr>
      </w:pPr>
      <w:r w:rsidRPr="00245D24">
        <w:rPr>
          <w:noProof w:val="0"/>
          <w:szCs w:val="22"/>
          <w:lang w:val="lt-LT"/>
        </w:rPr>
        <w:t>Vartojimo metu: negalima šaldyti. Laikyti žemesnėje kaip 30</w:t>
      </w:r>
      <w:r w:rsidR="00C92802">
        <w:rPr>
          <w:noProof w:val="0"/>
          <w:szCs w:val="22"/>
          <w:lang w:val="lt-LT"/>
        </w:rPr>
        <w:t> </w:t>
      </w:r>
      <w:r w:rsidRPr="00387BD6">
        <w:rPr>
          <w:noProof w:val="0"/>
          <w:szCs w:val="22"/>
          <w:lang w:val="lt-LT"/>
        </w:rPr>
        <w:sym w:font="Symbol" w:char="F0B0"/>
      </w:r>
      <w:r w:rsidRPr="00387BD6">
        <w:rPr>
          <w:noProof w:val="0"/>
          <w:szCs w:val="22"/>
          <w:lang w:val="lt-LT"/>
        </w:rPr>
        <w:t>C temperatūroje</w:t>
      </w:r>
      <w:r w:rsidR="00072FFE" w:rsidRPr="00245D24">
        <w:rPr>
          <w:noProof w:val="0"/>
          <w:szCs w:val="22"/>
          <w:lang w:val="lt-LT"/>
        </w:rPr>
        <w:t>.</w:t>
      </w:r>
    </w:p>
    <w:p w14:paraId="71C3C53C" w14:textId="77777777" w:rsidR="00DC0412" w:rsidRPr="00532CE1" w:rsidRDefault="00DC0412" w:rsidP="00706D86">
      <w:pPr>
        <w:widowControl w:val="0"/>
        <w:suppressAutoHyphens w:val="0"/>
        <w:rPr>
          <w:noProof w:val="0"/>
          <w:szCs w:val="22"/>
          <w:lang w:val="lt-LT"/>
        </w:rPr>
      </w:pPr>
      <w:r w:rsidRPr="00532CE1">
        <w:rPr>
          <w:noProof w:val="0"/>
          <w:szCs w:val="22"/>
          <w:lang w:val="lt-LT"/>
        </w:rPr>
        <w:t>Negalima užšaldyti</w:t>
      </w:r>
      <w:r w:rsidR="00072FFE" w:rsidRPr="00532CE1">
        <w:rPr>
          <w:noProof w:val="0"/>
          <w:szCs w:val="22"/>
          <w:lang w:val="lt-LT"/>
        </w:rPr>
        <w:t>.</w:t>
      </w:r>
    </w:p>
    <w:p w14:paraId="7E727A04" w14:textId="77777777" w:rsidR="00DC0412" w:rsidRPr="000A64E4" w:rsidRDefault="00DC0412" w:rsidP="00706D86">
      <w:pPr>
        <w:widowControl w:val="0"/>
        <w:suppressAutoHyphens w:val="0"/>
        <w:rPr>
          <w:noProof w:val="0"/>
          <w:szCs w:val="22"/>
          <w:lang w:val="lt-LT"/>
        </w:rPr>
      </w:pPr>
      <w:r w:rsidRPr="00532CE1">
        <w:rPr>
          <w:noProof w:val="0"/>
          <w:szCs w:val="22"/>
          <w:lang w:val="lt-LT"/>
        </w:rPr>
        <w:t>Užtaisus laikyti išorinėje dėžutėje</w:t>
      </w:r>
      <w:r w:rsidR="00142CD8" w:rsidRPr="00532CE1">
        <w:rPr>
          <w:noProof w:val="0"/>
          <w:szCs w:val="22"/>
          <w:lang w:val="lt-LT"/>
        </w:rPr>
        <w:t xml:space="preserve">, kad </w:t>
      </w:r>
      <w:r w:rsidR="00410A6A">
        <w:rPr>
          <w:noProof w:val="0"/>
          <w:szCs w:val="22"/>
          <w:lang w:val="lt-LT"/>
        </w:rPr>
        <w:t>vaistas</w:t>
      </w:r>
      <w:r w:rsidR="00410A6A" w:rsidRPr="00532CE1">
        <w:rPr>
          <w:noProof w:val="0"/>
          <w:szCs w:val="22"/>
          <w:lang w:val="lt-LT"/>
        </w:rPr>
        <w:t xml:space="preserve"> </w:t>
      </w:r>
      <w:r w:rsidR="001F5AB7" w:rsidRPr="00532CE1">
        <w:rPr>
          <w:noProof w:val="0"/>
          <w:szCs w:val="22"/>
          <w:lang w:val="lt-LT"/>
        </w:rPr>
        <w:t>būtų apsaugotas nuo šviesos</w:t>
      </w:r>
      <w:r w:rsidR="00072FFE" w:rsidRPr="00B06384">
        <w:rPr>
          <w:noProof w:val="0"/>
          <w:szCs w:val="22"/>
          <w:lang w:val="lt-LT"/>
        </w:rPr>
        <w:t>.</w:t>
      </w:r>
    </w:p>
    <w:p w14:paraId="08BFE8F6" w14:textId="77777777" w:rsidR="00DC0412" w:rsidRPr="0088115B" w:rsidRDefault="00DC0412" w:rsidP="00706D86">
      <w:pPr>
        <w:widowControl w:val="0"/>
        <w:suppressAutoHyphens w:val="0"/>
        <w:rPr>
          <w:noProof w:val="0"/>
          <w:szCs w:val="22"/>
          <w:lang w:val="lt-LT"/>
        </w:rPr>
      </w:pPr>
    </w:p>
    <w:p w14:paraId="4558E26F" w14:textId="77777777" w:rsidR="00DC0412" w:rsidRPr="0088115B" w:rsidRDefault="00DC0412" w:rsidP="00706D86">
      <w:pPr>
        <w:widowControl w:val="0"/>
        <w:suppressAutoHyphens w:val="0"/>
        <w:rPr>
          <w:noProof w:val="0"/>
          <w:szCs w:val="22"/>
          <w:lang w:val="lt-LT"/>
        </w:rPr>
      </w:pPr>
    </w:p>
    <w:p w14:paraId="7DF39795" w14:textId="77777777" w:rsidR="00DC0412" w:rsidRPr="00B76777"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10.</w:t>
      </w:r>
      <w:r w:rsidRPr="0088115B">
        <w:rPr>
          <w:b/>
          <w:noProof w:val="0"/>
          <w:szCs w:val="22"/>
          <w:lang w:val="lt-LT"/>
        </w:rPr>
        <w:tab/>
        <w:t>SPECIALIOS ATSARGUMO PRIEMONĖS</w:t>
      </w:r>
      <w:r w:rsidR="00C849C4" w:rsidRPr="0088115B">
        <w:rPr>
          <w:b/>
          <w:noProof w:val="0"/>
          <w:szCs w:val="22"/>
          <w:lang w:val="lt-LT"/>
        </w:rPr>
        <w:t xml:space="preserve"> DĖL NESUVARTOTO </w:t>
      </w:r>
      <w:r w:rsidRPr="004C3D9F">
        <w:rPr>
          <w:b/>
          <w:noProof w:val="0"/>
          <w:szCs w:val="22"/>
          <w:lang w:val="lt-LT"/>
        </w:rPr>
        <w:t>VA</w:t>
      </w:r>
      <w:r w:rsidRPr="00077508">
        <w:rPr>
          <w:b/>
          <w:noProof w:val="0"/>
          <w:szCs w:val="22"/>
          <w:lang w:val="lt-LT"/>
        </w:rPr>
        <w:t xml:space="preserve">ISTINIO PREPARATO </w:t>
      </w:r>
      <w:r w:rsidR="00C849C4" w:rsidRPr="00B76777">
        <w:rPr>
          <w:b/>
          <w:noProof w:val="0"/>
          <w:szCs w:val="22"/>
          <w:lang w:val="lt-LT"/>
        </w:rPr>
        <w:t>AR JO ATLIEKŲ TVARKYMO (JEI REIKIA)</w:t>
      </w:r>
    </w:p>
    <w:p w14:paraId="050B387A" w14:textId="77777777" w:rsidR="00DC0412" w:rsidRPr="00B76777" w:rsidRDefault="00DC0412" w:rsidP="00706D86">
      <w:pPr>
        <w:widowControl w:val="0"/>
        <w:suppressAutoHyphens w:val="0"/>
        <w:rPr>
          <w:noProof w:val="0"/>
          <w:szCs w:val="22"/>
          <w:lang w:val="lt-LT"/>
        </w:rPr>
      </w:pPr>
    </w:p>
    <w:p w14:paraId="1A8251DA" w14:textId="77777777" w:rsidR="00E54F85" w:rsidRPr="00F7445C" w:rsidRDefault="00E54F85" w:rsidP="00706D86">
      <w:pPr>
        <w:widowControl w:val="0"/>
        <w:suppressAutoHyphens w:val="0"/>
        <w:rPr>
          <w:noProof w:val="0"/>
          <w:szCs w:val="22"/>
          <w:lang w:val="lt-LT"/>
        </w:rPr>
      </w:pPr>
      <w:r w:rsidRPr="004D3222">
        <w:rPr>
          <w:noProof w:val="0"/>
          <w:szCs w:val="22"/>
          <w:lang w:val="lt-LT"/>
        </w:rPr>
        <w:t xml:space="preserve">Po kiekvienos injekcijos </w:t>
      </w:r>
      <w:r w:rsidR="00EC73FA" w:rsidRPr="008002EF">
        <w:rPr>
          <w:noProof w:val="0"/>
          <w:szCs w:val="22"/>
          <w:lang w:val="lt-LT"/>
        </w:rPr>
        <w:t xml:space="preserve">adatą </w:t>
      </w:r>
      <w:r w:rsidRPr="00F7445C">
        <w:rPr>
          <w:noProof w:val="0"/>
          <w:szCs w:val="22"/>
          <w:lang w:val="lt-LT"/>
        </w:rPr>
        <w:t>išmeskite</w:t>
      </w:r>
      <w:r w:rsidR="00072FFE" w:rsidRPr="00F7445C">
        <w:rPr>
          <w:noProof w:val="0"/>
          <w:szCs w:val="22"/>
          <w:lang w:val="lt-LT"/>
        </w:rPr>
        <w:t>.</w:t>
      </w:r>
    </w:p>
    <w:p w14:paraId="148ACE26" w14:textId="77777777" w:rsidR="00DC0412" w:rsidRPr="00F7445C" w:rsidRDefault="00DC0412" w:rsidP="00706D86">
      <w:pPr>
        <w:widowControl w:val="0"/>
        <w:suppressAutoHyphens w:val="0"/>
        <w:rPr>
          <w:noProof w:val="0"/>
          <w:szCs w:val="22"/>
          <w:lang w:val="lt-LT"/>
        </w:rPr>
      </w:pPr>
    </w:p>
    <w:p w14:paraId="2C1332E4" w14:textId="77777777" w:rsidR="00C849C4" w:rsidRPr="008015D7" w:rsidRDefault="00C849C4" w:rsidP="00706D86">
      <w:pPr>
        <w:widowControl w:val="0"/>
        <w:suppressAutoHyphens w:val="0"/>
        <w:rPr>
          <w:noProof w:val="0"/>
          <w:szCs w:val="22"/>
          <w:lang w:val="lt-LT"/>
        </w:rPr>
      </w:pPr>
    </w:p>
    <w:p w14:paraId="7794194F" w14:textId="77777777" w:rsidR="00DC0412" w:rsidRPr="00073485"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E56011">
        <w:rPr>
          <w:b/>
          <w:noProof w:val="0"/>
          <w:szCs w:val="22"/>
          <w:lang w:val="lt-LT"/>
        </w:rPr>
        <w:t>11.</w:t>
      </w:r>
      <w:r w:rsidRPr="00E56011">
        <w:rPr>
          <w:b/>
          <w:noProof w:val="0"/>
          <w:szCs w:val="22"/>
          <w:lang w:val="lt-LT"/>
        </w:rPr>
        <w:tab/>
      </w:r>
      <w:r w:rsidR="00F437E2" w:rsidRPr="00EE4349">
        <w:rPr>
          <w:b/>
          <w:noProof w:val="0"/>
          <w:lang w:val="lt-LT"/>
        </w:rPr>
        <w:t>R</w:t>
      </w:r>
      <w:r w:rsidR="006D563F">
        <w:rPr>
          <w:b/>
          <w:noProof w:val="0"/>
          <w:lang w:val="lt-LT"/>
        </w:rPr>
        <w:t>EGISTRUOTOJO</w:t>
      </w:r>
      <w:r w:rsidRPr="00073485">
        <w:rPr>
          <w:b/>
          <w:noProof w:val="0"/>
          <w:szCs w:val="22"/>
          <w:lang w:val="lt-LT"/>
        </w:rPr>
        <w:t xml:space="preserve"> PAVADINIMAS IR ADRESAS</w:t>
      </w:r>
    </w:p>
    <w:p w14:paraId="079BECA8" w14:textId="77777777" w:rsidR="00DC0412" w:rsidRPr="00F13A99" w:rsidRDefault="00DC0412" w:rsidP="00706D86">
      <w:pPr>
        <w:widowControl w:val="0"/>
        <w:suppressAutoHyphens w:val="0"/>
        <w:rPr>
          <w:noProof w:val="0"/>
          <w:szCs w:val="22"/>
          <w:lang w:val="lt-LT"/>
        </w:rPr>
      </w:pPr>
    </w:p>
    <w:p w14:paraId="03D28D60" w14:textId="77777777" w:rsidR="00DC0412" w:rsidRPr="003C06FF" w:rsidRDefault="00DC0412" w:rsidP="00706D86">
      <w:pPr>
        <w:widowControl w:val="0"/>
        <w:suppressAutoHyphens w:val="0"/>
        <w:rPr>
          <w:noProof w:val="0"/>
          <w:szCs w:val="22"/>
          <w:lang w:val="lt-LT"/>
        </w:rPr>
      </w:pPr>
      <w:r w:rsidRPr="003C06FF">
        <w:rPr>
          <w:noProof w:val="0"/>
          <w:szCs w:val="22"/>
          <w:lang w:val="lt-LT"/>
        </w:rPr>
        <w:t>Novo Nordisk A/S</w:t>
      </w:r>
    </w:p>
    <w:p w14:paraId="3F865306" w14:textId="77777777" w:rsidR="00DC0412" w:rsidRPr="001846FA" w:rsidRDefault="00DC0412" w:rsidP="00706D86">
      <w:pPr>
        <w:widowControl w:val="0"/>
        <w:suppressAutoHyphens w:val="0"/>
        <w:rPr>
          <w:noProof w:val="0"/>
          <w:szCs w:val="22"/>
          <w:lang w:val="lt-LT"/>
        </w:rPr>
      </w:pPr>
      <w:r w:rsidRPr="001846FA">
        <w:rPr>
          <w:noProof w:val="0"/>
          <w:szCs w:val="22"/>
          <w:lang w:val="lt-LT"/>
        </w:rPr>
        <w:t>Novo All</w:t>
      </w:r>
      <w:r w:rsidR="00E47376" w:rsidRPr="001846FA">
        <w:rPr>
          <w:noProof w:val="0"/>
          <w:szCs w:val="22"/>
          <w:lang w:val="lt-LT"/>
        </w:rPr>
        <w:t>é</w:t>
      </w:r>
    </w:p>
    <w:p w14:paraId="1F2BDB08" w14:textId="77777777" w:rsidR="00DC0412" w:rsidRPr="001846FA" w:rsidRDefault="00DC0412" w:rsidP="00706D86">
      <w:pPr>
        <w:widowControl w:val="0"/>
        <w:suppressAutoHyphens w:val="0"/>
        <w:rPr>
          <w:noProof w:val="0"/>
          <w:szCs w:val="22"/>
          <w:lang w:val="lt-LT"/>
        </w:rPr>
      </w:pPr>
      <w:r w:rsidRPr="001846FA">
        <w:rPr>
          <w:noProof w:val="0"/>
          <w:szCs w:val="22"/>
          <w:lang w:val="lt-LT"/>
        </w:rPr>
        <w:t>DK-2880 Bagsv</w:t>
      </w:r>
      <w:r w:rsidR="008C37E8" w:rsidRPr="001846FA">
        <w:rPr>
          <w:noProof w:val="0"/>
          <w:szCs w:val="22"/>
          <w:lang w:val="lt-LT"/>
        </w:rPr>
        <w:t>æ</w:t>
      </w:r>
      <w:r w:rsidRPr="001846FA">
        <w:rPr>
          <w:noProof w:val="0"/>
          <w:szCs w:val="22"/>
          <w:lang w:val="lt-LT"/>
        </w:rPr>
        <w:t>rd</w:t>
      </w:r>
    </w:p>
    <w:p w14:paraId="707E912E" w14:textId="77777777" w:rsidR="00DC0412" w:rsidRPr="00C22ECF" w:rsidRDefault="00DC0412" w:rsidP="00706D86">
      <w:pPr>
        <w:widowControl w:val="0"/>
        <w:suppressAutoHyphens w:val="0"/>
        <w:rPr>
          <w:noProof w:val="0"/>
          <w:szCs w:val="22"/>
          <w:lang w:val="lt-LT"/>
        </w:rPr>
      </w:pPr>
      <w:r w:rsidRPr="00C22ECF">
        <w:rPr>
          <w:noProof w:val="0"/>
          <w:szCs w:val="22"/>
          <w:lang w:val="lt-LT"/>
        </w:rPr>
        <w:t>Danija</w:t>
      </w:r>
    </w:p>
    <w:p w14:paraId="4294724B" w14:textId="77777777" w:rsidR="00DC0412" w:rsidRPr="00405106" w:rsidRDefault="00DC0412" w:rsidP="00706D86">
      <w:pPr>
        <w:widowControl w:val="0"/>
        <w:suppressAutoHyphens w:val="0"/>
        <w:rPr>
          <w:noProof w:val="0"/>
          <w:szCs w:val="22"/>
          <w:lang w:val="lt-LT"/>
        </w:rPr>
      </w:pPr>
    </w:p>
    <w:p w14:paraId="53F18654" w14:textId="77777777" w:rsidR="00DC0412" w:rsidRPr="00405106" w:rsidRDefault="00DC0412" w:rsidP="00706D86">
      <w:pPr>
        <w:widowControl w:val="0"/>
        <w:suppressAutoHyphens w:val="0"/>
        <w:rPr>
          <w:noProof w:val="0"/>
          <w:szCs w:val="22"/>
          <w:lang w:val="lt-LT"/>
        </w:rPr>
      </w:pPr>
    </w:p>
    <w:p w14:paraId="73BB319C"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12.</w:t>
      </w:r>
      <w:r w:rsidRPr="0063723D">
        <w:rPr>
          <w:b/>
          <w:noProof w:val="0"/>
          <w:szCs w:val="22"/>
          <w:lang w:val="lt-LT"/>
        </w:rPr>
        <w:tab/>
      </w:r>
      <w:r w:rsidR="00F437E2" w:rsidRPr="0063723D">
        <w:rPr>
          <w:b/>
          <w:noProof w:val="0"/>
          <w:lang w:val="lt-LT"/>
        </w:rPr>
        <w:t>R</w:t>
      </w:r>
      <w:r w:rsidR="006D563F">
        <w:rPr>
          <w:b/>
          <w:noProof w:val="0"/>
          <w:lang w:val="lt-LT"/>
        </w:rPr>
        <w:t>EGISTRACIJOS</w:t>
      </w:r>
      <w:r w:rsidR="00F437E2" w:rsidRPr="0063723D">
        <w:rPr>
          <w:b/>
          <w:noProof w:val="0"/>
          <w:lang w:val="lt-LT"/>
        </w:rPr>
        <w:t xml:space="preserve"> </w:t>
      </w:r>
      <w:r w:rsidR="00C849C4" w:rsidRPr="0063723D">
        <w:rPr>
          <w:b/>
          <w:noProof w:val="0"/>
          <w:lang w:val="lt-LT"/>
        </w:rPr>
        <w:t xml:space="preserve">PAŽYMĖJIMO </w:t>
      </w:r>
      <w:r w:rsidRPr="0063723D">
        <w:rPr>
          <w:b/>
          <w:noProof w:val="0"/>
          <w:szCs w:val="22"/>
          <w:lang w:val="lt-LT"/>
        </w:rPr>
        <w:t>NUMERI</w:t>
      </w:r>
      <w:r w:rsidR="00EC73FA" w:rsidRPr="0063723D">
        <w:rPr>
          <w:b/>
          <w:noProof w:val="0"/>
          <w:szCs w:val="22"/>
          <w:lang w:val="lt-LT"/>
        </w:rPr>
        <w:t>AI</w:t>
      </w:r>
    </w:p>
    <w:p w14:paraId="6F6B197E" w14:textId="77777777" w:rsidR="00DC0412" w:rsidRPr="0063723D" w:rsidRDefault="00DC0412" w:rsidP="00706D86">
      <w:pPr>
        <w:widowControl w:val="0"/>
        <w:suppressAutoHyphens w:val="0"/>
        <w:rPr>
          <w:noProof w:val="0"/>
          <w:szCs w:val="22"/>
          <w:lang w:val="lt-LT"/>
        </w:rPr>
      </w:pPr>
    </w:p>
    <w:p w14:paraId="7ABDDF4C" w14:textId="77777777" w:rsidR="00DC0412" w:rsidRPr="0063723D" w:rsidRDefault="00DC0412" w:rsidP="00706D86">
      <w:pPr>
        <w:widowControl w:val="0"/>
        <w:suppressAutoHyphens w:val="0"/>
        <w:rPr>
          <w:noProof w:val="0"/>
          <w:szCs w:val="22"/>
          <w:highlight w:val="lightGray"/>
          <w:lang w:val="lt-LT"/>
        </w:rPr>
      </w:pPr>
      <w:r w:rsidRPr="0063723D">
        <w:rPr>
          <w:noProof w:val="0"/>
          <w:szCs w:val="22"/>
          <w:lang w:val="lt-LT"/>
        </w:rPr>
        <w:t>EU/1/99/119/</w:t>
      </w:r>
      <w:r w:rsidR="00C92802" w:rsidRPr="0063723D">
        <w:rPr>
          <w:noProof w:val="0"/>
          <w:szCs w:val="22"/>
          <w:lang w:val="lt-LT"/>
        </w:rPr>
        <w:t>003</w:t>
      </w:r>
      <w:r w:rsidR="00C92802">
        <w:rPr>
          <w:noProof w:val="0"/>
          <w:szCs w:val="22"/>
          <w:lang w:val="lt-LT"/>
        </w:rPr>
        <w:tab/>
      </w:r>
      <w:r w:rsidR="00142CD8" w:rsidRPr="0063723D">
        <w:rPr>
          <w:noProof w:val="0"/>
          <w:szCs w:val="22"/>
          <w:highlight w:val="lightGray"/>
          <w:lang w:val="lt-LT"/>
        </w:rPr>
        <w:t>5</w:t>
      </w:r>
      <w:r w:rsidR="00C92802">
        <w:rPr>
          <w:noProof w:val="0"/>
          <w:szCs w:val="22"/>
          <w:highlight w:val="lightGray"/>
          <w:lang w:val="lt-LT"/>
        </w:rPr>
        <w:t> </w:t>
      </w:r>
      <w:r w:rsidR="00142CD8" w:rsidRPr="0063723D">
        <w:rPr>
          <w:noProof w:val="0"/>
          <w:szCs w:val="22"/>
          <w:highlight w:val="lightGray"/>
          <w:lang w:val="lt-LT"/>
        </w:rPr>
        <w:t>užtaisai po 3</w:t>
      </w:r>
      <w:r w:rsidR="00C92802">
        <w:rPr>
          <w:noProof w:val="0"/>
          <w:szCs w:val="22"/>
          <w:highlight w:val="lightGray"/>
          <w:lang w:val="lt-LT"/>
        </w:rPr>
        <w:t> </w:t>
      </w:r>
      <w:r w:rsidR="00142CD8" w:rsidRPr="0063723D">
        <w:rPr>
          <w:noProof w:val="0"/>
          <w:szCs w:val="22"/>
          <w:highlight w:val="lightGray"/>
          <w:lang w:val="lt-LT"/>
        </w:rPr>
        <w:t>ml</w:t>
      </w:r>
    </w:p>
    <w:p w14:paraId="612C4F6F" w14:textId="77777777" w:rsidR="00142CD8" w:rsidRPr="0063723D" w:rsidRDefault="00142CD8" w:rsidP="00706D86">
      <w:pPr>
        <w:widowControl w:val="0"/>
        <w:suppressAutoHyphens w:val="0"/>
        <w:rPr>
          <w:noProof w:val="0"/>
          <w:szCs w:val="22"/>
          <w:lang w:val="lt-LT"/>
        </w:rPr>
      </w:pPr>
      <w:r w:rsidRPr="0063723D">
        <w:rPr>
          <w:noProof w:val="0"/>
          <w:szCs w:val="22"/>
          <w:highlight w:val="lightGray"/>
          <w:lang w:val="lt-LT"/>
        </w:rPr>
        <w:t>EU/1/99/119/006</w:t>
      </w:r>
      <w:r w:rsidR="00C92802">
        <w:rPr>
          <w:noProof w:val="0"/>
          <w:szCs w:val="22"/>
          <w:highlight w:val="lightGray"/>
          <w:lang w:val="lt-LT"/>
        </w:rPr>
        <w:tab/>
      </w:r>
      <w:r w:rsidRPr="0063723D">
        <w:rPr>
          <w:noProof w:val="0"/>
          <w:szCs w:val="22"/>
          <w:highlight w:val="lightGray"/>
          <w:lang w:val="lt-LT"/>
        </w:rPr>
        <w:t>10</w:t>
      </w:r>
      <w:r w:rsidR="00C92802">
        <w:rPr>
          <w:noProof w:val="0"/>
          <w:szCs w:val="22"/>
          <w:highlight w:val="lightGray"/>
          <w:lang w:val="lt-LT"/>
        </w:rPr>
        <w:t> </w:t>
      </w:r>
      <w:r w:rsidRPr="0063723D">
        <w:rPr>
          <w:noProof w:val="0"/>
          <w:szCs w:val="22"/>
          <w:highlight w:val="lightGray"/>
          <w:lang w:val="lt-LT"/>
        </w:rPr>
        <w:t>užtaisų po 3</w:t>
      </w:r>
      <w:r w:rsidR="00C92802">
        <w:rPr>
          <w:noProof w:val="0"/>
          <w:szCs w:val="22"/>
          <w:highlight w:val="lightGray"/>
          <w:lang w:val="lt-LT"/>
        </w:rPr>
        <w:t> </w:t>
      </w:r>
      <w:r w:rsidRPr="0063723D">
        <w:rPr>
          <w:noProof w:val="0"/>
          <w:szCs w:val="22"/>
          <w:highlight w:val="lightGray"/>
          <w:lang w:val="lt-LT"/>
        </w:rPr>
        <w:t>ml</w:t>
      </w:r>
    </w:p>
    <w:p w14:paraId="7BF033A8" w14:textId="77777777" w:rsidR="00DC0412" w:rsidRPr="0063723D" w:rsidRDefault="00DC0412" w:rsidP="00706D86">
      <w:pPr>
        <w:widowControl w:val="0"/>
        <w:suppressAutoHyphens w:val="0"/>
        <w:rPr>
          <w:noProof w:val="0"/>
          <w:szCs w:val="22"/>
          <w:lang w:val="lt-LT"/>
        </w:rPr>
      </w:pPr>
    </w:p>
    <w:p w14:paraId="48FAA82B" w14:textId="77777777" w:rsidR="00DC0412" w:rsidRPr="0063723D" w:rsidRDefault="00DC0412" w:rsidP="00706D86">
      <w:pPr>
        <w:widowControl w:val="0"/>
        <w:suppressAutoHyphens w:val="0"/>
        <w:rPr>
          <w:noProof w:val="0"/>
          <w:szCs w:val="22"/>
          <w:lang w:val="lt-LT"/>
        </w:rPr>
      </w:pPr>
    </w:p>
    <w:p w14:paraId="53126870"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13.</w:t>
      </w:r>
      <w:r w:rsidRPr="0063723D">
        <w:rPr>
          <w:b/>
          <w:noProof w:val="0"/>
          <w:szCs w:val="22"/>
          <w:lang w:val="lt-LT"/>
        </w:rPr>
        <w:tab/>
        <w:t>SERIJOS NUMERIS</w:t>
      </w:r>
    </w:p>
    <w:p w14:paraId="043D8355" w14:textId="77777777" w:rsidR="00DC0412" w:rsidRPr="0063723D" w:rsidRDefault="00DC0412" w:rsidP="00706D86">
      <w:pPr>
        <w:widowControl w:val="0"/>
        <w:suppressAutoHyphens w:val="0"/>
        <w:rPr>
          <w:noProof w:val="0"/>
          <w:szCs w:val="22"/>
          <w:lang w:val="lt-LT"/>
        </w:rPr>
      </w:pPr>
    </w:p>
    <w:p w14:paraId="46E403E8" w14:textId="77777777" w:rsidR="00DC0412" w:rsidRPr="0063723D" w:rsidRDefault="00410A6A" w:rsidP="00706D86">
      <w:pPr>
        <w:widowControl w:val="0"/>
        <w:suppressAutoHyphens w:val="0"/>
        <w:rPr>
          <w:noProof w:val="0"/>
          <w:szCs w:val="22"/>
          <w:lang w:val="lt-LT"/>
        </w:rPr>
      </w:pPr>
      <w:r>
        <w:rPr>
          <w:noProof w:val="0"/>
          <w:szCs w:val="22"/>
          <w:lang w:val="lt-LT"/>
        </w:rPr>
        <w:t>Lot</w:t>
      </w:r>
      <w:r w:rsidR="00DC0412" w:rsidRPr="0063723D">
        <w:rPr>
          <w:noProof w:val="0"/>
          <w:szCs w:val="22"/>
          <w:lang w:val="lt-LT"/>
        </w:rPr>
        <w:t>:</w:t>
      </w:r>
    </w:p>
    <w:p w14:paraId="3476C5AE" w14:textId="77777777" w:rsidR="00DC0412" w:rsidRPr="0063723D" w:rsidRDefault="00DC0412" w:rsidP="00706D86">
      <w:pPr>
        <w:widowControl w:val="0"/>
        <w:suppressAutoHyphens w:val="0"/>
        <w:rPr>
          <w:noProof w:val="0"/>
          <w:szCs w:val="22"/>
          <w:lang w:val="lt-LT"/>
        </w:rPr>
      </w:pPr>
    </w:p>
    <w:p w14:paraId="4B8A7B5A" w14:textId="77777777" w:rsidR="00DC0412" w:rsidRPr="0063723D" w:rsidRDefault="00DC0412" w:rsidP="00706D86">
      <w:pPr>
        <w:widowControl w:val="0"/>
        <w:suppressAutoHyphens w:val="0"/>
        <w:rPr>
          <w:noProof w:val="0"/>
          <w:szCs w:val="22"/>
          <w:lang w:val="lt-LT"/>
        </w:rPr>
      </w:pPr>
    </w:p>
    <w:p w14:paraId="1AAB0F0E"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r>
      <w:r w:rsidR="00C849C4" w:rsidRPr="0063723D">
        <w:rPr>
          <w:b/>
          <w:noProof w:val="0"/>
          <w:szCs w:val="22"/>
          <w:lang w:val="lt-LT"/>
        </w:rPr>
        <w:t xml:space="preserve">PARDAVIMO (IŠDAVIMO) </w:t>
      </w:r>
      <w:r w:rsidRPr="0063723D">
        <w:rPr>
          <w:b/>
          <w:noProof w:val="0"/>
          <w:szCs w:val="22"/>
          <w:lang w:val="lt-LT"/>
        </w:rPr>
        <w:t>TVARKA</w:t>
      </w:r>
    </w:p>
    <w:p w14:paraId="2F6D3A05" w14:textId="77777777" w:rsidR="00DC0412" w:rsidRPr="0063723D" w:rsidRDefault="00DC0412" w:rsidP="00706D86">
      <w:pPr>
        <w:widowControl w:val="0"/>
        <w:suppressAutoHyphens w:val="0"/>
        <w:rPr>
          <w:noProof w:val="0"/>
          <w:szCs w:val="22"/>
          <w:lang w:val="lt-LT"/>
        </w:rPr>
      </w:pPr>
    </w:p>
    <w:p w14:paraId="0C57928F" w14:textId="77777777" w:rsidR="00DC0412" w:rsidRPr="0063723D" w:rsidRDefault="00DC0412" w:rsidP="00706D86">
      <w:pPr>
        <w:widowControl w:val="0"/>
        <w:suppressAutoHyphens w:val="0"/>
        <w:rPr>
          <w:noProof w:val="0"/>
          <w:szCs w:val="22"/>
          <w:lang w:val="lt-LT"/>
        </w:rPr>
      </w:pPr>
    </w:p>
    <w:p w14:paraId="169E2908" w14:textId="77777777" w:rsidR="00DC0412" w:rsidRPr="0063723D" w:rsidRDefault="00DC0412" w:rsidP="00706D86">
      <w:pPr>
        <w:widowControl w:val="0"/>
        <w:suppressAutoHyphens w:val="0"/>
        <w:rPr>
          <w:noProof w:val="0"/>
          <w:szCs w:val="22"/>
          <w:lang w:val="lt-LT"/>
        </w:rPr>
      </w:pPr>
    </w:p>
    <w:p w14:paraId="4C98CA68"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1C99E1F5" w14:textId="77777777" w:rsidR="00DC0412" w:rsidRPr="0063723D" w:rsidRDefault="00DC0412" w:rsidP="00706D86">
      <w:pPr>
        <w:widowControl w:val="0"/>
        <w:suppressAutoHyphens w:val="0"/>
        <w:rPr>
          <w:noProof w:val="0"/>
          <w:szCs w:val="22"/>
          <w:lang w:val="lt-LT"/>
        </w:rPr>
      </w:pPr>
    </w:p>
    <w:p w14:paraId="567E363D" w14:textId="77777777" w:rsidR="00E84118" w:rsidRDefault="00E84118" w:rsidP="00706D86">
      <w:pPr>
        <w:widowControl w:val="0"/>
        <w:suppressAutoHyphens w:val="0"/>
        <w:rPr>
          <w:noProof w:val="0"/>
          <w:szCs w:val="22"/>
          <w:lang w:val="lt-LT"/>
        </w:rPr>
      </w:pPr>
    </w:p>
    <w:p w14:paraId="42F3B1E1" w14:textId="77777777" w:rsidR="00597428" w:rsidRPr="0063723D" w:rsidRDefault="00597428" w:rsidP="00706D86">
      <w:pPr>
        <w:widowControl w:val="0"/>
        <w:suppressAutoHyphens w:val="0"/>
        <w:rPr>
          <w:noProof w:val="0"/>
          <w:szCs w:val="22"/>
          <w:lang w:val="lt-LT"/>
        </w:rPr>
      </w:pPr>
    </w:p>
    <w:p w14:paraId="19FBD7E9" w14:textId="77777777" w:rsidR="00E84118" w:rsidRPr="0063723D" w:rsidRDefault="00E84118"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6D96D0F2" w14:textId="77777777" w:rsidR="00E84118" w:rsidRPr="0063723D" w:rsidRDefault="00E84118" w:rsidP="00706D86">
      <w:pPr>
        <w:widowControl w:val="0"/>
        <w:suppressAutoHyphens w:val="0"/>
        <w:rPr>
          <w:noProof w:val="0"/>
          <w:szCs w:val="22"/>
          <w:lang w:val="lt-LT"/>
        </w:rPr>
      </w:pPr>
    </w:p>
    <w:p w14:paraId="4DDAC2CF" w14:textId="77777777" w:rsidR="00514837" w:rsidRDefault="00514837" w:rsidP="00706D86">
      <w:pPr>
        <w:widowControl w:val="0"/>
        <w:suppressAutoHyphens w:val="0"/>
        <w:rPr>
          <w:noProof w:val="0"/>
          <w:szCs w:val="22"/>
          <w:lang w:val="lt-LT"/>
        </w:rPr>
      </w:pPr>
      <w:r w:rsidRPr="0063723D">
        <w:rPr>
          <w:noProof w:val="0"/>
          <w:szCs w:val="22"/>
          <w:lang w:val="lt-LT"/>
        </w:rPr>
        <w:t>NovoRapid Penfill</w:t>
      </w:r>
    </w:p>
    <w:p w14:paraId="5C705271" w14:textId="77777777" w:rsidR="00FF4ECF" w:rsidRDefault="00FF4ECF" w:rsidP="00706D86">
      <w:pPr>
        <w:widowControl w:val="0"/>
        <w:suppressAutoHyphens w:val="0"/>
        <w:rPr>
          <w:noProof w:val="0"/>
          <w:szCs w:val="22"/>
          <w:lang w:val="lt-LT"/>
        </w:rPr>
      </w:pPr>
    </w:p>
    <w:p w14:paraId="5C17B1AF" w14:textId="77777777" w:rsidR="00FF4ECF" w:rsidRPr="0063723D" w:rsidRDefault="00FF4ECF" w:rsidP="00706D86">
      <w:pPr>
        <w:widowControl w:val="0"/>
        <w:suppressAutoHyphens w:val="0"/>
        <w:rPr>
          <w:noProof w:val="0"/>
          <w:szCs w:val="22"/>
          <w:lang w:val="lt-LT"/>
        </w:rPr>
      </w:pPr>
    </w:p>
    <w:p w14:paraId="1408715A" w14:textId="77777777" w:rsidR="00FF4ECF" w:rsidRPr="002D19F0" w:rsidRDefault="00FF4ECF" w:rsidP="00FF4ECF">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17.</w:t>
      </w:r>
      <w:r w:rsidRPr="002D19F0">
        <w:rPr>
          <w:b/>
          <w:noProof w:val="0"/>
          <w:szCs w:val="22"/>
          <w:lang w:val="lt-LT"/>
        </w:rPr>
        <w:tab/>
        <w:t>UNIKALUS IDENTIFIKATORIUS – 2D BRŪKŠNINIS KODAS</w:t>
      </w:r>
    </w:p>
    <w:p w14:paraId="22F136F4" w14:textId="77777777" w:rsidR="00FF4ECF" w:rsidRPr="002D19F0" w:rsidRDefault="00FF4ECF" w:rsidP="00FF4ECF">
      <w:pPr>
        <w:widowControl w:val="0"/>
        <w:tabs>
          <w:tab w:val="clear" w:pos="567"/>
        </w:tabs>
        <w:rPr>
          <w:noProof w:val="0"/>
          <w:szCs w:val="22"/>
          <w:highlight w:val="lightGray"/>
          <w:lang w:val="lt-LT"/>
        </w:rPr>
      </w:pPr>
    </w:p>
    <w:p w14:paraId="1AD5FD65" w14:textId="77777777" w:rsidR="00FF4ECF" w:rsidRPr="002D19F0" w:rsidRDefault="00FF4ECF" w:rsidP="00FF4ECF">
      <w:pPr>
        <w:widowControl w:val="0"/>
        <w:tabs>
          <w:tab w:val="clear" w:pos="567"/>
        </w:tabs>
        <w:rPr>
          <w:color w:val="222222"/>
          <w:lang w:val="lt-LT"/>
        </w:rPr>
      </w:pPr>
      <w:r w:rsidRPr="002D19F0">
        <w:rPr>
          <w:szCs w:val="20"/>
          <w:highlight w:val="lightGray"/>
          <w:lang w:val="lt-LT" w:eastAsia="lt-LT" w:bidi="lt-LT"/>
        </w:rPr>
        <w:t>2D brūkšninis kodas su nurodytu unikaliu identifikatoriumi</w:t>
      </w:r>
    </w:p>
    <w:p w14:paraId="1E66BB7F" w14:textId="77777777" w:rsidR="00FF4ECF" w:rsidRPr="002D19F0" w:rsidRDefault="00FF4ECF" w:rsidP="00FF4ECF">
      <w:pPr>
        <w:widowControl w:val="0"/>
        <w:tabs>
          <w:tab w:val="clear" w:pos="567"/>
        </w:tabs>
        <w:rPr>
          <w:noProof w:val="0"/>
          <w:szCs w:val="22"/>
          <w:lang w:val="lt-LT"/>
        </w:rPr>
      </w:pPr>
    </w:p>
    <w:p w14:paraId="6633CCA1" w14:textId="77777777" w:rsidR="00FF4ECF" w:rsidRPr="002D19F0" w:rsidRDefault="00FF4ECF" w:rsidP="00FF4ECF">
      <w:pPr>
        <w:widowControl w:val="0"/>
        <w:tabs>
          <w:tab w:val="clear" w:pos="567"/>
        </w:tabs>
        <w:rPr>
          <w:noProof w:val="0"/>
          <w:szCs w:val="22"/>
          <w:lang w:val="lt-LT"/>
        </w:rPr>
      </w:pPr>
    </w:p>
    <w:p w14:paraId="6C3E1FFE" w14:textId="77777777" w:rsidR="00FF4ECF" w:rsidRPr="002D19F0" w:rsidRDefault="00FF4ECF" w:rsidP="00FF4ECF">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18.</w:t>
      </w:r>
      <w:r w:rsidRPr="002D19F0">
        <w:rPr>
          <w:b/>
          <w:noProof w:val="0"/>
          <w:szCs w:val="22"/>
          <w:lang w:val="lt-LT"/>
        </w:rPr>
        <w:tab/>
        <w:t>UNIKALUS IDENTIFIKATORIUS – ŽMONĖMS SUPR</w:t>
      </w:r>
      <w:r>
        <w:rPr>
          <w:b/>
          <w:noProof w:val="0"/>
          <w:szCs w:val="22"/>
          <w:lang w:val="lt-LT"/>
        </w:rPr>
        <w:t>A</w:t>
      </w:r>
      <w:r w:rsidRPr="002D19F0">
        <w:rPr>
          <w:b/>
          <w:noProof w:val="0"/>
          <w:szCs w:val="22"/>
          <w:lang w:val="lt-LT"/>
        </w:rPr>
        <w:t>NTAMI DUOMENYS</w:t>
      </w:r>
    </w:p>
    <w:p w14:paraId="265E3582" w14:textId="77777777" w:rsidR="00FF4ECF" w:rsidRPr="002D19F0" w:rsidRDefault="00FF4ECF" w:rsidP="00FF4ECF">
      <w:pPr>
        <w:widowControl w:val="0"/>
        <w:tabs>
          <w:tab w:val="clear" w:pos="567"/>
        </w:tabs>
        <w:rPr>
          <w:noProof w:val="0"/>
          <w:szCs w:val="22"/>
          <w:lang w:val="lt-LT"/>
        </w:rPr>
      </w:pPr>
    </w:p>
    <w:p w14:paraId="073774CD" w14:textId="03357460" w:rsidR="00FF4ECF" w:rsidRPr="002D19F0" w:rsidRDefault="00FF4ECF" w:rsidP="00FF4ECF">
      <w:pPr>
        <w:rPr>
          <w:szCs w:val="22"/>
          <w:lang w:val="lt-LT"/>
        </w:rPr>
      </w:pPr>
      <w:r w:rsidRPr="002D19F0">
        <w:rPr>
          <w:szCs w:val="22"/>
          <w:lang w:val="lt-LT"/>
        </w:rPr>
        <w:t>PC</w:t>
      </w:r>
    </w:p>
    <w:p w14:paraId="75889544" w14:textId="34BE4810" w:rsidR="00FF4ECF" w:rsidRPr="002D19F0" w:rsidRDefault="00FF4ECF" w:rsidP="00FF4ECF">
      <w:pPr>
        <w:rPr>
          <w:szCs w:val="22"/>
          <w:lang w:val="lt-LT"/>
        </w:rPr>
      </w:pPr>
      <w:r w:rsidRPr="002D19F0">
        <w:rPr>
          <w:szCs w:val="22"/>
          <w:lang w:val="lt-LT"/>
        </w:rPr>
        <w:t>SN</w:t>
      </w:r>
    </w:p>
    <w:p w14:paraId="13D345C5" w14:textId="02DF68B5" w:rsidR="00FF4ECF" w:rsidRPr="006F56BB" w:rsidRDefault="00FF4ECF" w:rsidP="00FF4ECF">
      <w:pPr>
        <w:rPr>
          <w:szCs w:val="22"/>
          <w:lang w:val="sv-SE"/>
        </w:rPr>
      </w:pPr>
      <w:r w:rsidRPr="002D19F0">
        <w:rPr>
          <w:szCs w:val="22"/>
          <w:lang w:val="lt-LT"/>
        </w:rPr>
        <w:lastRenderedPageBreak/>
        <w:t>NN</w:t>
      </w:r>
    </w:p>
    <w:p w14:paraId="2B2857FB" w14:textId="77777777" w:rsidR="00FF4ECF" w:rsidRDefault="00FF4ECF" w:rsidP="00FF4ECF">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F56BB">
        <w:rPr>
          <w:szCs w:val="22"/>
          <w:lang w:val="sv-SE"/>
        </w:rPr>
        <w:br w:type="page"/>
      </w:r>
      <w:r w:rsidRPr="0063723D">
        <w:rPr>
          <w:b/>
          <w:noProof w:val="0"/>
          <w:szCs w:val="22"/>
          <w:lang w:val="lt-LT"/>
        </w:rPr>
        <w:lastRenderedPageBreak/>
        <w:t xml:space="preserve">MINIMALI 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MAŽŲ VIDINIŲ PAKUOČIŲ</w:t>
      </w:r>
    </w:p>
    <w:p w14:paraId="45C4019D" w14:textId="77777777" w:rsidR="001D3E79" w:rsidRPr="0063723D" w:rsidRDefault="001D3E79" w:rsidP="00FF4ECF">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0B7EBE2D" w14:textId="77777777" w:rsidR="00FF4ECF" w:rsidRPr="0063723D" w:rsidRDefault="00FF4ECF" w:rsidP="00FF4ECF">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ETIKETĖ (UŽTAISAS. Penfill)</w:t>
      </w:r>
    </w:p>
    <w:p w14:paraId="18528B88" w14:textId="77777777" w:rsidR="00DC0412" w:rsidRPr="0063723D" w:rsidRDefault="00DC0412" w:rsidP="00706D86">
      <w:pPr>
        <w:widowControl w:val="0"/>
        <w:suppressAutoHyphens w:val="0"/>
        <w:rPr>
          <w:noProof w:val="0"/>
          <w:szCs w:val="22"/>
          <w:lang w:val="lt-LT"/>
        </w:rPr>
      </w:pPr>
    </w:p>
    <w:p w14:paraId="31BFA950" w14:textId="77777777" w:rsidR="00DC0412" w:rsidRPr="0063723D" w:rsidRDefault="00DC0412" w:rsidP="00706D86">
      <w:pPr>
        <w:widowControl w:val="0"/>
        <w:suppressAutoHyphens w:val="0"/>
        <w:rPr>
          <w:noProof w:val="0"/>
          <w:szCs w:val="22"/>
          <w:lang w:val="lt-LT"/>
        </w:rPr>
      </w:pPr>
    </w:p>
    <w:p w14:paraId="20CF31CA"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w:t>
      </w:r>
      <w:r w:rsidR="00BC5F0E" w:rsidRPr="0063723D">
        <w:rPr>
          <w:b/>
          <w:noProof w:val="0"/>
          <w:szCs w:val="22"/>
          <w:lang w:val="lt-LT"/>
        </w:rPr>
        <w:t>STINIO PREPARATO PAVADINIMAS IR</w:t>
      </w:r>
      <w:r w:rsidRPr="0063723D">
        <w:rPr>
          <w:b/>
          <w:noProof w:val="0"/>
          <w:szCs w:val="22"/>
          <w:lang w:val="lt-LT"/>
        </w:rPr>
        <w:t xml:space="preserve"> VARTOJIMO BŪDA</w:t>
      </w:r>
      <w:r w:rsidR="00EC73FA" w:rsidRPr="0063723D">
        <w:rPr>
          <w:b/>
          <w:noProof w:val="0"/>
          <w:szCs w:val="22"/>
          <w:lang w:val="lt-LT"/>
        </w:rPr>
        <w:t>I</w:t>
      </w:r>
    </w:p>
    <w:p w14:paraId="47B5D00C" w14:textId="77777777" w:rsidR="00DC0412" w:rsidRPr="0063723D" w:rsidRDefault="00DC0412" w:rsidP="00706D86">
      <w:pPr>
        <w:widowControl w:val="0"/>
        <w:suppressAutoHyphens w:val="0"/>
        <w:rPr>
          <w:noProof w:val="0"/>
          <w:szCs w:val="22"/>
          <w:lang w:val="lt-LT"/>
        </w:rPr>
      </w:pPr>
    </w:p>
    <w:p w14:paraId="24FB4902"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Penfill 100</w:t>
      </w:r>
      <w:r w:rsidR="00777B4E" w:rsidRPr="0063723D">
        <w:rPr>
          <w:noProof w:val="0"/>
          <w:szCs w:val="22"/>
          <w:lang w:val="lt-LT"/>
        </w:rPr>
        <w:t> </w:t>
      </w:r>
      <w:r w:rsidR="00072FFE" w:rsidRPr="0063723D">
        <w:rPr>
          <w:noProof w:val="0"/>
          <w:szCs w:val="22"/>
          <w:lang w:val="lt-LT"/>
        </w:rPr>
        <w:t>v</w:t>
      </w:r>
      <w:r w:rsidR="00DE2547" w:rsidRPr="0063723D">
        <w:rPr>
          <w:noProof w:val="0"/>
          <w:szCs w:val="22"/>
          <w:lang w:val="lt-LT"/>
        </w:rPr>
        <w:t>ienet</w:t>
      </w:r>
      <w:r w:rsidR="006377E4" w:rsidRPr="0063723D">
        <w:rPr>
          <w:noProof w:val="0"/>
          <w:szCs w:val="22"/>
          <w:lang w:val="lt-LT"/>
        </w:rPr>
        <w:t>ų</w:t>
      </w:r>
      <w:r w:rsidRPr="0063723D">
        <w:rPr>
          <w:noProof w:val="0"/>
          <w:szCs w:val="22"/>
          <w:lang w:val="lt-LT"/>
        </w:rPr>
        <w:t>/ml</w:t>
      </w:r>
      <w:r w:rsidR="00072FFE" w:rsidRPr="0063723D">
        <w:rPr>
          <w:noProof w:val="0"/>
          <w:szCs w:val="22"/>
          <w:lang w:val="lt-LT"/>
        </w:rPr>
        <w:t xml:space="preserve"> i</w:t>
      </w:r>
      <w:r w:rsidRPr="0063723D">
        <w:rPr>
          <w:noProof w:val="0"/>
          <w:szCs w:val="22"/>
          <w:lang w:val="lt-LT"/>
        </w:rPr>
        <w:t>njekcinis tirpalas</w:t>
      </w:r>
    </w:p>
    <w:p w14:paraId="572C93BD" w14:textId="4FC09888" w:rsidR="007752BE" w:rsidRPr="0063723D" w:rsidRDefault="00174C99" w:rsidP="00706D86">
      <w:pPr>
        <w:widowControl w:val="0"/>
        <w:suppressAutoHyphens w:val="0"/>
        <w:rPr>
          <w:i/>
          <w:noProof w:val="0"/>
          <w:szCs w:val="22"/>
          <w:lang w:val="lt-LT"/>
        </w:rPr>
      </w:pPr>
      <w:r>
        <w:rPr>
          <w:i/>
          <w:noProof w:val="0"/>
          <w:szCs w:val="22"/>
          <w:lang w:val="lt-LT"/>
        </w:rPr>
        <w:t>i</w:t>
      </w:r>
      <w:r w:rsidR="007752BE" w:rsidRPr="0063723D">
        <w:rPr>
          <w:i/>
          <w:noProof w:val="0"/>
          <w:szCs w:val="22"/>
          <w:lang w:val="lt-LT"/>
        </w:rPr>
        <w:t>nsulinum aspartum</w:t>
      </w:r>
    </w:p>
    <w:p w14:paraId="642C9479" w14:textId="77777777" w:rsidR="00E84118" w:rsidRPr="0063723D" w:rsidRDefault="00E84118" w:rsidP="00706D86">
      <w:pPr>
        <w:widowControl w:val="0"/>
        <w:suppressAutoHyphens w:val="0"/>
        <w:rPr>
          <w:noProof w:val="0"/>
          <w:szCs w:val="22"/>
          <w:lang w:val="lt-LT"/>
        </w:rPr>
      </w:pPr>
      <w:r w:rsidRPr="0063723D">
        <w:rPr>
          <w:noProof w:val="0"/>
          <w:szCs w:val="22"/>
          <w:lang w:val="lt-LT"/>
        </w:rPr>
        <w:t>s.c.</w:t>
      </w:r>
    </w:p>
    <w:p w14:paraId="1D48C57E" w14:textId="77777777" w:rsidR="00DC0412" w:rsidRPr="0063723D" w:rsidRDefault="00DC0412" w:rsidP="00706D86">
      <w:pPr>
        <w:widowControl w:val="0"/>
        <w:suppressAutoHyphens w:val="0"/>
        <w:rPr>
          <w:noProof w:val="0"/>
          <w:szCs w:val="22"/>
          <w:lang w:val="lt-LT"/>
        </w:rPr>
      </w:pPr>
    </w:p>
    <w:p w14:paraId="0BCD3CF5" w14:textId="77777777" w:rsidR="00DC0412" w:rsidRPr="0063723D" w:rsidRDefault="00DC0412" w:rsidP="00706D86">
      <w:pPr>
        <w:widowControl w:val="0"/>
        <w:suppressAutoHyphens w:val="0"/>
        <w:rPr>
          <w:noProof w:val="0"/>
          <w:szCs w:val="22"/>
          <w:lang w:val="lt-LT"/>
        </w:rPr>
      </w:pPr>
    </w:p>
    <w:p w14:paraId="5BA82FBC"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VARTOJIMO METODAS</w:t>
      </w:r>
    </w:p>
    <w:p w14:paraId="5E3C29FE" w14:textId="77777777" w:rsidR="00DC0412" w:rsidRPr="0063723D" w:rsidRDefault="00DC0412" w:rsidP="00706D86">
      <w:pPr>
        <w:widowControl w:val="0"/>
        <w:suppressAutoHyphens w:val="0"/>
        <w:rPr>
          <w:noProof w:val="0"/>
          <w:szCs w:val="22"/>
          <w:lang w:val="lt-LT"/>
        </w:rPr>
      </w:pPr>
    </w:p>
    <w:p w14:paraId="4523E84A" w14:textId="77777777" w:rsidR="00DC0412" w:rsidRDefault="00142CD8" w:rsidP="00706D86">
      <w:pPr>
        <w:widowControl w:val="0"/>
        <w:suppressAutoHyphens w:val="0"/>
        <w:rPr>
          <w:noProof w:val="0"/>
          <w:szCs w:val="22"/>
          <w:lang w:val="lt-LT"/>
        </w:rPr>
      </w:pPr>
      <w:r w:rsidRPr="0063723D">
        <w:rPr>
          <w:noProof w:val="0"/>
          <w:szCs w:val="22"/>
          <w:lang w:val="lt-LT"/>
        </w:rPr>
        <w:t>Penfill</w:t>
      </w:r>
    </w:p>
    <w:p w14:paraId="0D9331C2" w14:textId="77777777" w:rsidR="00C92802" w:rsidRPr="0063723D" w:rsidRDefault="00C92802" w:rsidP="00706D86">
      <w:pPr>
        <w:widowControl w:val="0"/>
        <w:suppressAutoHyphens w:val="0"/>
        <w:rPr>
          <w:noProof w:val="0"/>
          <w:szCs w:val="22"/>
          <w:lang w:val="lt-LT"/>
        </w:rPr>
      </w:pPr>
    </w:p>
    <w:p w14:paraId="62E88EE8" w14:textId="77777777" w:rsidR="00DC0412" w:rsidRPr="0063723D" w:rsidRDefault="00DC0412" w:rsidP="00706D86">
      <w:pPr>
        <w:widowControl w:val="0"/>
        <w:suppressAutoHyphens w:val="0"/>
        <w:rPr>
          <w:noProof w:val="0"/>
          <w:szCs w:val="22"/>
          <w:lang w:val="lt-LT"/>
        </w:rPr>
      </w:pPr>
    </w:p>
    <w:p w14:paraId="0EBF334D"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3.</w:t>
      </w:r>
      <w:r w:rsidRPr="0063723D">
        <w:rPr>
          <w:b/>
          <w:noProof w:val="0"/>
          <w:szCs w:val="22"/>
          <w:lang w:val="lt-LT"/>
        </w:rPr>
        <w:tab/>
        <w:t>TINKAMUMO LAIKAS</w:t>
      </w:r>
    </w:p>
    <w:p w14:paraId="581FBC5B" w14:textId="77777777" w:rsidR="00DC0412" w:rsidRPr="0063723D" w:rsidRDefault="00DC0412" w:rsidP="00706D86">
      <w:pPr>
        <w:widowControl w:val="0"/>
        <w:suppressAutoHyphens w:val="0"/>
        <w:rPr>
          <w:noProof w:val="0"/>
          <w:szCs w:val="22"/>
          <w:lang w:val="lt-LT"/>
        </w:rPr>
      </w:pPr>
    </w:p>
    <w:p w14:paraId="5489CF6A" w14:textId="77777777" w:rsidR="00DC0412" w:rsidRPr="0063723D" w:rsidRDefault="00DC0412" w:rsidP="00706D86">
      <w:pPr>
        <w:widowControl w:val="0"/>
        <w:suppressAutoHyphens w:val="0"/>
        <w:rPr>
          <w:noProof w:val="0"/>
          <w:szCs w:val="22"/>
          <w:lang w:val="lt-LT"/>
        </w:rPr>
      </w:pPr>
      <w:r w:rsidRPr="0063723D">
        <w:rPr>
          <w:noProof w:val="0"/>
          <w:szCs w:val="22"/>
          <w:lang w:val="lt-LT"/>
        </w:rPr>
        <w:t>EXP</w:t>
      </w:r>
    </w:p>
    <w:p w14:paraId="45E705FA" w14:textId="77777777" w:rsidR="00DC0412" w:rsidRPr="0063723D" w:rsidRDefault="00DC0412" w:rsidP="00706D86">
      <w:pPr>
        <w:widowControl w:val="0"/>
        <w:suppressAutoHyphens w:val="0"/>
        <w:rPr>
          <w:noProof w:val="0"/>
          <w:szCs w:val="22"/>
          <w:lang w:val="lt-LT"/>
        </w:rPr>
      </w:pPr>
    </w:p>
    <w:p w14:paraId="4ADD13F2" w14:textId="77777777" w:rsidR="00DC0412" w:rsidRPr="0063723D" w:rsidRDefault="00DC0412" w:rsidP="00706D86">
      <w:pPr>
        <w:widowControl w:val="0"/>
        <w:suppressAutoHyphens w:val="0"/>
        <w:rPr>
          <w:noProof w:val="0"/>
          <w:szCs w:val="22"/>
          <w:lang w:val="lt-LT"/>
        </w:rPr>
      </w:pPr>
    </w:p>
    <w:p w14:paraId="1E5319BC"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4.</w:t>
      </w:r>
      <w:r w:rsidRPr="0063723D">
        <w:rPr>
          <w:b/>
          <w:noProof w:val="0"/>
          <w:szCs w:val="22"/>
          <w:lang w:val="lt-LT"/>
        </w:rPr>
        <w:tab/>
        <w:t>SERIJOS NUMERIS</w:t>
      </w:r>
    </w:p>
    <w:p w14:paraId="750F0D92" w14:textId="77777777" w:rsidR="00DC0412" w:rsidRPr="0063723D" w:rsidRDefault="00DC0412" w:rsidP="00706D86">
      <w:pPr>
        <w:widowControl w:val="0"/>
        <w:suppressAutoHyphens w:val="0"/>
        <w:rPr>
          <w:noProof w:val="0"/>
          <w:szCs w:val="22"/>
          <w:lang w:val="lt-LT"/>
        </w:rPr>
      </w:pPr>
    </w:p>
    <w:p w14:paraId="5D8896CB" w14:textId="77777777" w:rsidR="00DC0412" w:rsidRPr="0063723D" w:rsidRDefault="00DC0412" w:rsidP="00706D86">
      <w:pPr>
        <w:widowControl w:val="0"/>
        <w:suppressAutoHyphens w:val="0"/>
        <w:rPr>
          <w:noProof w:val="0"/>
          <w:szCs w:val="22"/>
          <w:lang w:val="lt-LT"/>
        </w:rPr>
      </w:pPr>
      <w:r w:rsidRPr="0063723D">
        <w:rPr>
          <w:noProof w:val="0"/>
          <w:szCs w:val="22"/>
          <w:lang w:val="lt-LT"/>
        </w:rPr>
        <w:t>Lot</w:t>
      </w:r>
    </w:p>
    <w:p w14:paraId="5C0DD438" w14:textId="77777777" w:rsidR="00DC0412" w:rsidRPr="0063723D" w:rsidRDefault="00DC0412" w:rsidP="00706D86">
      <w:pPr>
        <w:widowControl w:val="0"/>
        <w:suppressAutoHyphens w:val="0"/>
        <w:rPr>
          <w:i/>
          <w:noProof w:val="0"/>
          <w:szCs w:val="22"/>
          <w:lang w:val="lt-LT"/>
        </w:rPr>
      </w:pPr>
    </w:p>
    <w:p w14:paraId="19934675" w14:textId="77777777" w:rsidR="00DC0412" w:rsidRPr="0063723D" w:rsidRDefault="00DC0412" w:rsidP="00706D86">
      <w:pPr>
        <w:widowControl w:val="0"/>
        <w:suppressAutoHyphens w:val="0"/>
        <w:rPr>
          <w:noProof w:val="0"/>
          <w:szCs w:val="22"/>
          <w:lang w:val="lt-LT"/>
        </w:rPr>
      </w:pPr>
    </w:p>
    <w:p w14:paraId="4202AF60"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KIEKIS</w:t>
      </w:r>
      <w:r w:rsidR="00911C1F" w:rsidRPr="0063723D">
        <w:rPr>
          <w:b/>
          <w:noProof w:val="0"/>
          <w:szCs w:val="22"/>
          <w:lang w:val="lt-LT"/>
        </w:rPr>
        <w:t xml:space="preserve"> </w:t>
      </w:r>
      <w:r w:rsidRPr="0063723D">
        <w:rPr>
          <w:b/>
          <w:noProof w:val="0"/>
          <w:szCs w:val="22"/>
          <w:lang w:val="lt-LT"/>
        </w:rPr>
        <w:t xml:space="preserve">( MASĖ, TŪRIS </w:t>
      </w:r>
      <w:smartTag w:uri="urn:schemas-microsoft-com:office:smarttags" w:element="stockticker">
        <w:r w:rsidRPr="0063723D">
          <w:rPr>
            <w:b/>
            <w:noProof w:val="0"/>
            <w:szCs w:val="22"/>
            <w:lang w:val="lt-LT"/>
          </w:rPr>
          <w:t>ARBA</w:t>
        </w:r>
      </w:smartTag>
      <w:r w:rsidRPr="0063723D">
        <w:rPr>
          <w:b/>
          <w:noProof w:val="0"/>
          <w:szCs w:val="22"/>
          <w:lang w:val="lt-LT"/>
        </w:rPr>
        <w:t xml:space="preserve"> VIENETAI)</w:t>
      </w:r>
    </w:p>
    <w:p w14:paraId="7C0ECA8A" w14:textId="77777777" w:rsidR="00DC0412" w:rsidRPr="0063723D" w:rsidRDefault="00DC0412" w:rsidP="00706D86">
      <w:pPr>
        <w:widowControl w:val="0"/>
        <w:suppressAutoHyphens w:val="0"/>
        <w:rPr>
          <w:noProof w:val="0"/>
          <w:szCs w:val="22"/>
          <w:lang w:val="lt-LT"/>
        </w:rPr>
      </w:pPr>
    </w:p>
    <w:p w14:paraId="5E7D1A13" w14:textId="77777777" w:rsidR="00DC0412" w:rsidRDefault="00DC0412" w:rsidP="00706D86">
      <w:pPr>
        <w:widowControl w:val="0"/>
        <w:suppressAutoHyphens w:val="0"/>
        <w:rPr>
          <w:noProof w:val="0"/>
          <w:szCs w:val="22"/>
          <w:lang w:val="lt-LT"/>
        </w:rPr>
      </w:pPr>
      <w:r w:rsidRPr="0063723D">
        <w:rPr>
          <w:noProof w:val="0"/>
          <w:szCs w:val="22"/>
          <w:lang w:val="lt-LT"/>
        </w:rPr>
        <w:t>3</w:t>
      </w:r>
      <w:r w:rsidR="00777B4E" w:rsidRPr="0063723D">
        <w:rPr>
          <w:noProof w:val="0"/>
          <w:szCs w:val="22"/>
          <w:lang w:val="lt-LT"/>
        </w:rPr>
        <w:t> </w:t>
      </w:r>
      <w:r w:rsidRPr="0063723D">
        <w:rPr>
          <w:noProof w:val="0"/>
          <w:szCs w:val="22"/>
          <w:lang w:val="lt-LT"/>
        </w:rPr>
        <w:t>ml</w:t>
      </w:r>
    </w:p>
    <w:p w14:paraId="005E342E" w14:textId="77777777" w:rsidR="00C92802" w:rsidRPr="0063723D" w:rsidRDefault="00C92802" w:rsidP="00706D86">
      <w:pPr>
        <w:widowControl w:val="0"/>
        <w:suppressAutoHyphens w:val="0"/>
        <w:rPr>
          <w:noProof w:val="0"/>
          <w:szCs w:val="22"/>
          <w:lang w:val="lt-LT"/>
        </w:rPr>
      </w:pPr>
    </w:p>
    <w:p w14:paraId="3904840E" w14:textId="77777777" w:rsidR="00DC0412" w:rsidRPr="0063723D" w:rsidRDefault="00DC0412" w:rsidP="00706D86">
      <w:pPr>
        <w:widowControl w:val="0"/>
        <w:suppressAutoHyphens w:val="0"/>
        <w:rPr>
          <w:noProof w:val="0"/>
          <w:szCs w:val="22"/>
          <w:lang w:val="lt-LT"/>
        </w:rPr>
      </w:pPr>
    </w:p>
    <w:p w14:paraId="7D4AE187" w14:textId="77777777" w:rsidR="0070638A" w:rsidRPr="0063723D" w:rsidRDefault="0070638A"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r>
      <w:r w:rsidR="00F437E2" w:rsidRPr="0063723D">
        <w:rPr>
          <w:b/>
          <w:noProof w:val="0"/>
          <w:szCs w:val="22"/>
          <w:lang w:val="lt-LT"/>
        </w:rPr>
        <w:t>KITA</w:t>
      </w:r>
    </w:p>
    <w:p w14:paraId="3CBAFB78" w14:textId="77777777" w:rsidR="00DC0412" w:rsidRPr="0063723D" w:rsidRDefault="00DC0412" w:rsidP="00706D86">
      <w:pPr>
        <w:widowControl w:val="0"/>
        <w:suppressAutoHyphens w:val="0"/>
        <w:rPr>
          <w:noProof w:val="0"/>
          <w:szCs w:val="22"/>
          <w:lang w:val="lt-LT"/>
        </w:rPr>
      </w:pPr>
    </w:p>
    <w:p w14:paraId="6C4DF525" w14:textId="77777777" w:rsidR="00DC0412" w:rsidRDefault="00EC73FA" w:rsidP="00706D86">
      <w:pPr>
        <w:widowControl w:val="0"/>
        <w:suppressAutoHyphens w:val="0"/>
        <w:rPr>
          <w:noProof w:val="0"/>
          <w:szCs w:val="22"/>
          <w:lang w:val="lt-LT"/>
        </w:rPr>
      </w:pPr>
      <w:r w:rsidRPr="0063723D">
        <w:rPr>
          <w:noProof w:val="0"/>
          <w:szCs w:val="22"/>
          <w:lang w:val="lt-LT"/>
        </w:rPr>
        <w:t>Novo Nordisk A/S</w:t>
      </w:r>
    </w:p>
    <w:p w14:paraId="05C28262" w14:textId="77777777" w:rsidR="00C92802" w:rsidRDefault="00C92802" w:rsidP="00706D86">
      <w:pPr>
        <w:widowControl w:val="0"/>
        <w:suppressAutoHyphens w:val="0"/>
        <w:rPr>
          <w:noProof w:val="0"/>
          <w:szCs w:val="22"/>
          <w:lang w:val="lt-LT"/>
        </w:rPr>
      </w:pPr>
    </w:p>
    <w:p w14:paraId="1210997C" w14:textId="77777777" w:rsidR="00C92802" w:rsidRPr="0063723D" w:rsidRDefault="00C92802" w:rsidP="00706D86">
      <w:pPr>
        <w:widowControl w:val="0"/>
        <w:suppressAutoHyphens w:val="0"/>
        <w:rPr>
          <w:noProof w:val="0"/>
          <w:szCs w:val="22"/>
          <w:lang w:val="lt-LT"/>
        </w:rPr>
      </w:pPr>
    </w:p>
    <w:p w14:paraId="21DCE026" w14:textId="77777777" w:rsidR="00DC0412" w:rsidRPr="0063723D" w:rsidRDefault="00DC0412" w:rsidP="00905A82">
      <w:pPr>
        <w:widowControl w:val="0"/>
        <w:pBdr>
          <w:top w:val="single" w:sz="4" w:space="1" w:color="auto"/>
          <w:left w:val="single" w:sz="4" w:space="4" w:color="auto"/>
          <w:bottom w:val="single" w:sz="4" w:space="1" w:color="auto"/>
          <w:right w:val="single" w:sz="4" w:space="4" w:color="auto"/>
        </w:pBdr>
        <w:suppressAutoHyphens w:val="0"/>
        <w:rPr>
          <w:b/>
          <w:noProof w:val="0"/>
          <w:szCs w:val="22"/>
          <w:lang w:val="lt-LT"/>
        </w:rPr>
      </w:pPr>
      <w:r w:rsidRPr="0063723D">
        <w:rPr>
          <w:lang w:val="lt-LT"/>
        </w:rPr>
        <w:br w:type="page"/>
      </w:r>
      <w:r w:rsidRPr="0063723D">
        <w:rPr>
          <w:b/>
          <w:noProof w:val="0"/>
          <w:szCs w:val="22"/>
          <w:lang w:val="lt-LT"/>
        </w:rPr>
        <w:lastRenderedPageBreak/>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318FCAD4" w14:textId="77777777" w:rsidR="0015468A" w:rsidRPr="0063723D" w:rsidRDefault="0015468A"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7464E341" w14:textId="77777777" w:rsidR="00934AB7" w:rsidRPr="0063723D" w:rsidRDefault="000C6C8B"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IŠORINĖ PAKUOTĖ</w:t>
      </w:r>
      <w:r w:rsidR="002C158C" w:rsidRPr="0063723D">
        <w:rPr>
          <w:b/>
          <w:noProof w:val="0"/>
          <w:szCs w:val="22"/>
          <w:lang w:val="lt-LT"/>
        </w:rPr>
        <w:t xml:space="preserve"> (UŽPILDYTA</w:t>
      </w:r>
      <w:r w:rsidR="00543837" w:rsidRPr="0063723D">
        <w:rPr>
          <w:b/>
          <w:noProof w:val="0"/>
          <w:szCs w:val="22"/>
          <w:lang w:val="lt-LT"/>
        </w:rPr>
        <w:t>S</w:t>
      </w:r>
      <w:r w:rsidR="002C158C" w:rsidRPr="0063723D">
        <w:rPr>
          <w:b/>
          <w:noProof w:val="0"/>
          <w:szCs w:val="22"/>
          <w:lang w:val="lt-LT"/>
        </w:rPr>
        <w:t xml:space="preserve"> ŠVIRKŠTI</w:t>
      </w:r>
      <w:r w:rsidR="00543837" w:rsidRPr="0063723D">
        <w:rPr>
          <w:b/>
          <w:noProof w:val="0"/>
          <w:szCs w:val="22"/>
          <w:lang w:val="lt-LT"/>
        </w:rPr>
        <w:t>KLIS</w:t>
      </w:r>
      <w:r w:rsidR="002C158C" w:rsidRPr="0063723D">
        <w:rPr>
          <w:b/>
          <w:noProof w:val="0"/>
          <w:szCs w:val="22"/>
          <w:lang w:val="lt-LT"/>
        </w:rPr>
        <w:t>. FlexPen)</w:t>
      </w:r>
    </w:p>
    <w:p w14:paraId="5D6F3650" w14:textId="77777777" w:rsidR="00DC0412" w:rsidRPr="0063723D" w:rsidRDefault="00DC0412" w:rsidP="00706D86">
      <w:pPr>
        <w:widowControl w:val="0"/>
        <w:suppressAutoHyphens w:val="0"/>
        <w:rPr>
          <w:noProof w:val="0"/>
          <w:szCs w:val="22"/>
          <w:lang w:val="lt-LT"/>
        </w:rPr>
      </w:pPr>
    </w:p>
    <w:p w14:paraId="0E838517" w14:textId="77777777" w:rsidR="00DC0412" w:rsidRPr="0063723D" w:rsidRDefault="00DC0412" w:rsidP="00706D86">
      <w:pPr>
        <w:widowControl w:val="0"/>
        <w:suppressAutoHyphens w:val="0"/>
        <w:rPr>
          <w:noProof w:val="0"/>
          <w:szCs w:val="22"/>
          <w:lang w:val="lt-LT"/>
        </w:rPr>
      </w:pPr>
    </w:p>
    <w:p w14:paraId="669577A7"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w:t>
      </w:r>
    </w:p>
    <w:p w14:paraId="0F1C39A2" w14:textId="77777777" w:rsidR="00DC0412" w:rsidRPr="0063723D" w:rsidRDefault="00DC0412" w:rsidP="00706D86">
      <w:pPr>
        <w:widowControl w:val="0"/>
        <w:suppressAutoHyphens w:val="0"/>
        <w:rPr>
          <w:noProof w:val="0"/>
          <w:szCs w:val="22"/>
          <w:lang w:val="lt-LT"/>
        </w:rPr>
      </w:pPr>
    </w:p>
    <w:p w14:paraId="48DBA7E9"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FlexPen 100</w:t>
      </w:r>
      <w:r w:rsidR="00777B4E" w:rsidRPr="0063723D">
        <w:rPr>
          <w:noProof w:val="0"/>
          <w:szCs w:val="22"/>
          <w:lang w:val="lt-LT"/>
        </w:rPr>
        <w:t> </w:t>
      </w:r>
      <w:r w:rsidR="00072FFE" w:rsidRPr="0063723D">
        <w:rPr>
          <w:noProof w:val="0"/>
          <w:szCs w:val="22"/>
          <w:lang w:val="lt-LT"/>
        </w:rPr>
        <w:t>v</w:t>
      </w:r>
      <w:r w:rsidR="00543837" w:rsidRPr="0063723D">
        <w:rPr>
          <w:noProof w:val="0"/>
          <w:szCs w:val="22"/>
          <w:lang w:val="lt-LT"/>
        </w:rPr>
        <w:t>ienetų</w:t>
      </w:r>
      <w:r w:rsidRPr="0063723D">
        <w:rPr>
          <w:noProof w:val="0"/>
          <w:szCs w:val="22"/>
          <w:lang w:val="lt-LT"/>
        </w:rPr>
        <w:t>/ml</w:t>
      </w:r>
      <w:r w:rsidR="00072FFE" w:rsidRPr="0063723D">
        <w:rPr>
          <w:noProof w:val="0"/>
          <w:szCs w:val="22"/>
          <w:lang w:val="lt-LT"/>
        </w:rPr>
        <w:t xml:space="preserve"> i</w:t>
      </w:r>
      <w:r w:rsidRPr="0063723D">
        <w:rPr>
          <w:noProof w:val="0"/>
          <w:szCs w:val="22"/>
          <w:lang w:val="lt-LT"/>
        </w:rPr>
        <w:t>njekcinis tirpalas užpildyt</w:t>
      </w:r>
      <w:r w:rsidR="00543837" w:rsidRPr="0063723D">
        <w:rPr>
          <w:noProof w:val="0"/>
          <w:szCs w:val="22"/>
          <w:lang w:val="lt-LT"/>
        </w:rPr>
        <w:t>ame</w:t>
      </w:r>
      <w:r w:rsidRPr="0063723D">
        <w:rPr>
          <w:noProof w:val="0"/>
          <w:szCs w:val="22"/>
          <w:lang w:val="lt-LT"/>
        </w:rPr>
        <w:t xml:space="preserve"> švirkšti</w:t>
      </w:r>
      <w:r w:rsidR="00543837" w:rsidRPr="0063723D">
        <w:rPr>
          <w:noProof w:val="0"/>
          <w:szCs w:val="22"/>
          <w:lang w:val="lt-LT"/>
        </w:rPr>
        <w:t>klyje</w:t>
      </w:r>
    </w:p>
    <w:p w14:paraId="2DC567FE" w14:textId="2AA87CC4" w:rsidR="007752BE" w:rsidRPr="0063723D" w:rsidRDefault="00174C99" w:rsidP="00706D86">
      <w:pPr>
        <w:widowControl w:val="0"/>
        <w:suppressAutoHyphens w:val="0"/>
        <w:rPr>
          <w:i/>
          <w:noProof w:val="0"/>
          <w:szCs w:val="22"/>
          <w:lang w:val="lt-LT"/>
        </w:rPr>
      </w:pPr>
      <w:r>
        <w:rPr>
          <w:i/>
          <w:noProof w:val="0"/>
          <w:szCs w:val="22"/>
          <w:lang w:val="lt-LT"/>
        </w:rPr>
        <w:t>i</w:t>
      </w:r>
      <w:r w:rsidR="007752BE" w:rsidRPr="0063723D">
        <w:rPr>
          <w:i/>
          <w:noProof w:val="0"/>
          <w:szCs w:val="22"/>
          <w:lang w:val="lt-LT"/>
        </w:rPr>
        <w:t>nsulinum aspartum</w:t>
      </w:r>
    </w:p>
    <w:p w14:paraId="093346A8" w14:textId="77777777" w:rsidR="00DC0412" w:rsidRPr="0063723D" w:rsidRDefault="00DC0412" w:rsidP="00706D86">
      <w:pPr>
        <w:widowControl w:val="0"/>
        <w:suppressAutoHyphens w:val="0"/>
        <w:rPr>
          <w:noProof w:val="0"/>
          <w:szCs w:val="22"/>
          <w:lang w:val="lt-LT"/>
        </w:rPr>
      </w:pPr>
    </w:p>
    <w:p w14:paraId="0F2A442C" w14:textId="77777777" w:rsidR="00DC0412" w:rsidRPr="0063723D" w:rsidRDefault="00DC0412" w:rsidP="00706D86">
      <w:pPr>
        <w:widowControl w:val="0"/>
        <w:suppressAutoHyphens w:val="0"/>
        <w:rPr>
          <w:noProof w:val="0"/>
          <w:szCs w:val="22"/>
          <w:lang w:val="lt-LT"/>
        </w:rPr>
      </w:pPr>
    </w:p>
    <w:p w14:paraId="6385F4BE"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VEIKLIOJI MEDŽIAGA IR JOS KIEKIS</w:t>
      </w:r>
    </w:p>
    <w:p w14:paraId="250B1609" w14:textId="77777777" w:rsidR="00DC0412" w:rsidRPr="0063723D" w:rsidRDefault="00DC0412" w:rsidP="00706D86">
      <w:pPr>
        <w:widowControl w:val="0"/>
        <w:suppressAutoHyphens w:val="0"/>
        <w:rPr>
          <w:noProof w:val="0"/>
          <w:szCs w:val="22"/>
          <w:lang w:val="lt-LT"/>
        </w:rPr>
      </w:pPr>
    </w:p>
    <w:p w14:paraId="35591829" w14:textId="77777777" w:rsidR="00DC0412" w:rsidRPr="00073485" w:rsidRDefault="00FA717A" w:rsidP="00706D86">
      <w:pPr>
        <w:widowControl w:val="0"/>
        <w:suppressAutoHyphens w:val="0"/>
        <w:rPr>
          <w:noProof w:val="0"/>
          <w:szCs w:val="22"/>
          <w:lang w:val="lt-LT"/>
        </w:rPr>
      </w:pPr>
      <w:r w:rsidRPr="0063723D">
        <w:rPr>
          <w:noProof w:val="0"/>
          <w:szCs w:val="22"/>
          <w:lang w:val="lt-LT"/>
        </w:rPr>
        <w:t xml:space="preserve">Viename užpildytame švirkštiklyje </w:t>
      </w:r>
      <w:r>
        <w:rPr>
          <w:noProof w:val="0"/>
          <w:szCs w:val="22"/>
          <w:lang w:val="lt-LT"/>
        </w:rPr>
        <w:t xml:space="preserve">esantys </w:t>
      </w:r>
      <w:r w:rsidRPr="001D1D6E">
        <w:rPr>
          <w:noProof w:val="0"/>
          <w:szCs w:val="22"/>
          <w:lang w:val="lt-LT"/>
        </w:rPr>
        <w:t>3</w:t>
      </w:r>
      <w:r>
        <w:rPr>
          <w:noProof w:val="0"/>
          <w:szCs w:val="22"/>
          <w:lang w:val="lt-LT"/>
        </w:rPr>
        <w:t> </w:t>
      </w:r>
      <w:r w:rsidRPr="001D1D6E">
        <w:rPr>
          <w:noProof w:val="0"/>
          <w:szCs w:val="22"/>
          <w:lang w:val="lt-LT"/>
        </w:rPr>
        <w:t xml:space="preserve">ml </w:t>
      </w:r>
      <w:r>
        <w:rPr>
          <w:noProof w:val="0"/>
          <w:szCs w:val="22"/>
          <w:lang w:val="lt-LT"/>
        </w:rPr>
        <w:t>atitinka</w:t>
      </w:r>
      <w:r w:rsidRPr="005C7641">
        <w:rPr>
          <w:noProof w:val="0"/>
          <w:szCs w:val="22"/>
          <w:lang w:val="lt-LT"/>
        </w:rPr>
        <w:t xml:space="preserve"> 300</w:t>
      </w:r>
      <w:r>
        <w:rPr>
          <w:noProof w:val="0"/>
          <w:szCs w:val="22"/>
          <w:lang w:val="lt-LT"/>
        </w:rPr>
        <w:t> </w:t>
      </w:r>
      <w:r w:rsidRPr="00077508">
        <w:rPr>
          <w:noProof w:val="0"/>
          <w:szCs w:val="22"/>
          <w:lang w:val="lt-LT"/>
        </w:rPr>
        <w:t>vienetų</w:t>
      </w:r>
      <w:r>
        <w:rPr>
          <w:noProof w:val="0"/>
          <w:szCs w:val="22"/>
          <w:lang w:val="lt-LT"/>
        </w:rPr>
        <w:t>.</w:t>
      </w:r>
      <w:r w:rsidRPr="0063723D">
        <w:rPr>
          <w:noProof w:val="0"/>
          <w:szCs w:val="22"/>
          <w:lang w:val="lt-LT"/>
        </w:rPr>
        <w:t xml:space="preserve"> </w:t>
      </w:r>
      <w:r w:rsidR="00072FFE" w:rsidRPr="0063723D">
        <w:rPr>
          <w:noProof w:val="0"/>
          <w:szCs w:val="22"/>
          <w:lang w:val="lt-LT"/>
        </w:rPr>
        <w:t>1 ml tirpalo yra 100 vienetų insulino asparto (atitinka (3,5 mg)</w:t>
      </w:r>
      <w:r w:rsidR="002D03FA">
        <w:rPr>
          <w:noProof w:val="0"/>
          <w:szCs w:val="22"/>
          <w:lang w:val="lt-LT"/>
        </w:rPr>
        <w:t>,</w:t>
      </w:r>
    </w:p>
    <w:p w14:paraId="36009BE9" w14:textId="77777777" w:rsidR="00DC0412" w:rsidRPr="00F13A99" w:rsidRDefault="00DC0412" w:rsidP="00706D86">
      <w:pPr>
        <w:widowControl w:val="0"/>
        <w:suppressAutoHyphens w:val="0"/>
        <w:rPr>
          <w:noProof w:val="0"/>
          <w:szCs w:val="22"/>
          <w:lang w:val="lt-LT"/>
        </w:rPr>
      </w:pPr>
    </w:p>
    <w:p w14:paraId="506A0A44" w14:textId="77777777" w:rsidR="00DC0412" w:rsidRPr="003C06FF" w:rsidRDefault="00DC0412" w:rsidP="00706D86">
      <w:pPr>
        <w:widowControl w:val="0"/>
        <w:suppressAutoHyphens w:val="0"/>
        <w:rPr>
          <w:noProof w:val="0"/>
          <w:szCs w:val="22"/>
          <w:lang w:val="lt-LT"/>
        </w:rPr>
      </w:pPr>
    </w:p>
    <w:p w14:paraId="0F18BDA1" w14:textId="77777777" w:rsidR="00DC0412" w:rsidRPr="001846FA"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3.</w:t>
      </w:r>
      <w:r w:rsidRPr="001846FA">
        <w:rPr>
          <w:b/>
          <w:noProof w:val="0"/>
          <w:szCs w:val="22"/>
          <w:lang w:val="lt-LT"/>
        </w:rPr>
        <w:tab/>
        <w:t>PAGALBINIŲ MEDŽIAGŲ SĄRAŠAS</w:t>
      </w:r>
    </w:p>
    <w:p w14:paraId="432F84AF" w14:textId="77777777" w:rsidR="00DC0412" w:rsidRPr="001846FA" w:rsidRDefault="00DC0412" w:rsidP="00706D86">
      <w:pPr>
        <w:widowControl w:val="0"/>
        <w:suppressAutoHyphens w:val="0"/>
        <w:rPr>
          <w:noProof w:val="0"/>
          <w:szCs w:val="22"/>
          <w:lang w:val="lt-LT"/>
        </w:rPr>
      </w:pPr>
    </w:p>
    <w:p w14:paraId="1101F416" w14:textId="77777777" w:rsidR="00AE6E78" w:rsidRPr="001846FA" w:rsidRDefault="00AE6E78" w:rsidP="00AE6E78">
      <w:pPr>
        <w:widowControl w:val="0"/>
        <w:suppressAutoHyphens w:val="0"/>
        <w:rPr>
          <w:noProof w:val="0"/>
          <w:szCs w:val="22"/>
          <w:lang w:val="lt-LT"/>
        </w:rPr>
      </w:pPr>
      <w:r w:rsidRPr="001846FA">
        <w:rPr>
          <w:noProof w:val="0"/>
          <w:szCs w:val="22"/>
          <w:lang w:val="lt-LT"/>
        </w:rPr>
        <w:t>glicerolio, fenolio, metakrezolio, cinko chlorido, dinatrio fosfato dihidrato, natrio chlorido, vandenilio chlorido rūgšties</w:t>
      </w:r>
      <w:r w:rsidR="007371FD" w:rsidRPr="001846FA">
        <w:rPr>
          <w:noProof w:val="0"/>
          <w:szCs w:val="22"/>
          <w:lang w:val="lt-LT"/>
        </w:rPr>
        <w:t>/</w:t>
      </w:r>
      <w:r w:rsidRPr="001846FA">
        <w:rPr>
          <w:noProof w:val="0"/>
          <w:szCs w:val="22"/>
          <w:lang w:val="lt-LT"/>
        </w:rPr>
        <w:t>natrio hidroksido pH sureguliavimui ir injekcinio vandens</w:t>
      </w:r>
      <w:r w:rsidR="009511B0">
        <w:rPr>
          <w:noProof w:val="0"/>
          <w:szCs w:val="22"/>
          <w:lang w:val="lt-LT"/>
        </w:rPr>
        <w:t>.</w:t>
      </w:r>
    </w:p>
    <w:p w14:paraId="12FDA08C" w14:textId="77777777" w:rsidR="00DC0412" w:rsidRPr="00C22ECF" w:rsidRDefault="00DC0412" w:rsidP="00706D86">
      <w:pPr>
        <w:widowControl w:val="0"/>
        <w:suppressAutoHyphens w:val="0"/>
        <w:rPr>
          <w:noProof w:val="0"/>
          <w:szCs w:val="22"/>
          <w:lang w:val="lt-LT"/>
        </w:rPr>
      </w:pPr>
    </w:p>
    <w:p w14:paraId="2704E950" w14:textId="77777777" w:rsidR="00DC0412" w:rsidRPr="00405106" w:rsidRDefault="00DC0412" w:rsidP="00706D86">
      <w:pPr>
        <w:widowControl w:val="0"/>
        <w:suppressAutoHyphens w:val="0"/>
        <w:rPr>
          <w:noProof w:val="0"/>
          <w:szCs w:val="22"/>
          <w:lang w:val="lt-LT"/>
        </w:rPr>
      </w:pPr>
    </w:p>
    <w:p w14:paraId="02775C5C"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405106">
        <w:rPr>
          <w:b/>
          <w:noProof w:val="0"/>
          <w:szCs w:val="22"/>
          <w:lang w:val="lt-LT"/>
        </w:rPr>
        <w:t>4.</w:t>
      </w:r>
      <w:r w:rsidRPr="00405106">
        <w:rPr>
          <w:b/>
          <w:noProof w:val="0"/>
          <w:szCs w:val="22"/>
          <w:lang w:val="lt-LT"/>
        </w:rPr>
        <w:tab/>
      </w:r>
      <w:r w:rsidR="00C849C4" w:rsidRPr="0063723D">
        <w:rPr>
          <w:b/>
          <w:noProof w:val="0"/>
          <w:szCs w:val="22"/>
          <w:lang w:val="lt-LT"/>
        </w:rPr>
        <w:t xml:space="preserve">FARMACINĖ </w:t>
      </w:r>
      <w:r w:rsidRPr="0063723D">
        <w:rPr>
          <w:b/>
          <w:noProof w:val="0"/>
          <w:szCs w:val="22"/>
          <w:lang w:val="lt-LT"/>
        </w:rPr>
        <w:t>FORMA IR KIEKIS PAKUOTĖJE</w:t>
      </w:r>
    </w:p>
    <w:p w14:paraId="381EF509" w14:textId="77777777" w:rsidR="00DC0412" w:rsidRPr="0063723D" w:rsidRDefault="00DC0412" w:rsidP="00706D86">
      <w:pPr>
        <w:widowControl w:val="0"/>
        <w:suppressAutoHyphens w:val="0"/>
        <w:rPr>
          <w:noProof w:val="0"/>
          <w:szCs w:val="22"/>
          <w:lang w:val="lt-LT"/>
        </w:rPr>
      </w:pPr>
    </w:p>
    <w:p w14:paraId="16AB3C48" w14:textId="77777777" w:rsidR="002C158C" w:rsidRPr="0063723D" w:rsidRDefault="002C158C" w:rsidP="00706D86">
      <w:pPr>
        <w:widowControl w:val="0"/>
        <w:suppressAutoHyphens w:val="0"/>
        <w:rPr>
          <w:noProof w:val="0"/>
          <w:szCs w:val="22"/>
          <w:lang w:val="lt-LT"/>
        </w:rPr>
      </w:pPr>
      <w:r w:rsidRPr="00D84E8C">
        <w:rPr>
          <w:noProof w:val="0"/>
          <w:szCs w:val="22"/>
          <w:highlight w:val="lightGray"/>
          <w:lang w:val="lt-LT"/>
        </w:rPr>
        <w:t>Injekcinis tirpalas</w:t>
      </w:r>
    </w:p>
    <w:p w14:paraId="423450C0" w14:textId="77777777" w:rsidR="002C158C" w:rsidRPr="0063723D" w:rsidRDefault="002C158C" w:rsidP="00706D86">
      <w:pPr>
        <w:widowControl w:val="0"/>
        <w:suppressAutoHyphens w:val="0"/>
        <w:rPr>
          <w:noProof w:val="0"/>
          <w:szCs w:val="22"/>
          <w:lang w:val="lt-LT"/>
        </w:rPr>
      </w:pPr>
    </w:p>
    <w:p w14:paraId="6C0AB13C" w14:textId="77777777" w:rsidR="00DC0412" w:rsidRPr="0063723D" w:rsidRDefault="002C158C" w:rsidP="00706D86">
      <w:pPr>
        <w:widowControl w:val="0"/>
        <w:suppressAutoHyphens w:val="0"/>
        <w:rPr>
          <w:noProof w:val="0"/>
          <w:szCs w:val="22"/>
          <w:highlight w:val="lightGray"/>
          <w:lang w:val="lt-LT"/>
        </w:rPr>
      </w:pPr>
      <w:r w:rsidRPr="0063723D">
        <w:rPr>
          <w:noProof w:val="0"/>
          <w:szCs w:val="22"/>
          <w:lang w:val="lt-LT"/>
        </w:rPr>
        <w:t>1</w:t>
      </w:r>
      <w:r w:rsidR="00C92802">
        <w:rPr>
          <w:noProof w:val="0"/>
          <w:szCs w:val="22"/>
          <w:lang w:val="lt-LT"/>
        </w:rPr>
        <w:t> </w:t>
      </w:r>
      <w:r w:rsidRPr="0063723D">
        <w:rPr>
          <w:noProof w:val="0"/>
          <w:szCs w:val="22"/>
          <w:lang w:val="lt-LT"/>
        </w:rPr>
        <w:t>x</w:t>
      </w:r>
      <w:r w:rsidR="00C92802">
        <w:rPr>
          <w:noProof w:val="0"/>
          <w:szCs w:val="22"/>
          <w:lang w:val="lt-LT"/>
        </w:rPr>
        <w:t> </w:t>
      </w:r>
      <w:r w:rsidR="00DC0412" w:rsidRPr="0063723D">
        <w:rPr>
          <w:noProof w:val="0"/>
          <w:szCs w:val="22"/>
          <w:lang w:val="lt-LT"/>
        </w:rPr>
        <w:t>3</w:t>
      </w:r>
      <w:r w:rsidR="00783F8F" w:rsidRPr="0063723D">
        <w:rPr>
          <w:noProof w:val="0"/>
          <w:szCs w:val="22"/>
          <w:lang w:val="lt-LT"/>
        </w:rPr>
        <w:t> </w:t>
      </w:r>
      <w:r w:rsidR="00DC0412" w:rsidRPr="0063723D">
        <w:rPr>
          <w:noProof w:val="0"/>
          <w:szCs w:val="22"/>
          <w:lang w:val="lt-LT"/>
        </w:rPr>
        <w:t>ml</w:t>
      </w:r>
      <w:r w:rsidRPr="0063723D">
        <w:rPr>
          <w:noProof w:val="0"/>
          <w:szCs w:val="22"/>
          <w:lang w:val="lt-LT"/>
        </w:rPr>
        <w:t xml:space="preserve"> </w:t>
      </w:r>
      <w:r w:rsidR="007371FD" w:rsidRPr="0063723D">
        <w:rPr>
          <w:noProof w:val="0"/>
          <w:szCs w:val="22"/>
          <w:lang w:val="lt-LT"/>
        </w:rPr>
        <w:t>užpildytas švirkštiklis</w:t>
      </w:r>
    </w:p>
    <w:p w14:paraId="713E42AE" w14:textId="77777777" w:rsidR="00E54F85" w:rsidRPr="0063723D" w:rsidRDefault="002C158C" w:rsidP="00706D86">
      <w:pPr>
        <w:widowControl w:val="0"/>
        <w:suppressAutoHyphens w:val="0"/>
        <w:rPr>
          <w:noProof w:val="0"/>
          <w:szCs w:val="22"/>
          <w:highlight w:val="lightGray"/>
          <w:lang w:val="lt-LT"/>
        </w:rPr>
      </w:pPr>
      <w:r w:rsidRPr="0063723D">
        <w:rPr>
          <w:noProof w:val="0"/>
          <w:szCs w:val="22"/>
          <w:highlight w:val="lightGray"/>
          <w:lang w:val="lt-LT"/>
        </w:rPr>
        <w:t>5</w:t>
      </w:r>
      <w:r w:rsidR="00C92802">
        <w:rPr>
          <w:noProof w:val="0"/>
          <w:szCs w:val="22"/>
          <w:highlight w:val="lightGray"/>
          <w:lang w:val="lt-LT"/>
        </w:rPr>
        <w:t> </w:t>
      </w:r>
      <w:r w:rsidRPr="0063723D">
        <w:rPr>
          <w:noProof w:val="0"/>
          <w:szCs w:val="22"/>
          <w:highlight w:val="lightGray"/>
          <w:lang w:val="lt-LT"/>
        </w:rPr>
        <w:t>x</w:t>
      </w:r>
      <w:r w:rsidR="00C92802">
        <w:rPr>
          <w:noProof w:val="0"/>
          <w:szCs w:val="22"/>
          <w:highlight w:val="lightGray"/>
          <w:lang w:val="lt-LT"/>
        </w:rPr>
        <w:t> </w:t>
      </w:r>
      <w:r w:rsidRPr="0063723D">
        <w:rPr>
          <w:noProof w:val="0"/>
          <w:szCs w:val="22"/>
          <w:highlight w:val="lightGray"/>
          <w:lang w:val="lt-LT"/>
        </w:rPr>
        <w:t xml:space="preserve">3 ml </w:t>
      </w:r>
      <w:r w:rsidR="007371FD" w:rsidRPr="0063723D">
        <w:rPr>
          <w:noProof w:val="0"/>
          <w:szCs w:val="22"/>
          <w:highlight w:val="lightGray"/>
          <w:lang w:val="lt-LT"/>
        </w:rPr>
        <w:t>užpildyti švirkštikliai</w:t>
      </w:r>
    </w:p>
    <w:p w14:paraId="7C90FF06" w14:textId="77777777" w:rsidR="002C158C" w:rsidRPr="0063723D" w:rsidRDefault="002C158C" w:rsidP="00706D86">
      <w:pPr>
        <w:widowControl w:val="0"/>
        <w:suppressAutoHyphens w:val="0"/>
        <w:rPr>
          <w:noProof w:val="0"/>
          <w:szCs w:val="22"/>
          <w:highlight w:val="lightGray"/>
          <w:lang w:val="lt-LT"/>
        </w:rPr>
      </w:pPr>
      <w:r w:rsidRPr="0063723D">
        <w:rPr>
          <w:noProof w:val="0"/>
          <w:szCs w:val="22"/>
          <w:highlight w:val="lightGray"/>
          <w:lang w:val="lt-LT"/>
        </w:rPr>
        <w:t>10</w:t>
      </w:r>
      <w:r w:rsidR="00C92802">
        <w:rPr>
          <w:noProof w:val="0"/>
          <w:szCs w:val="22"/>
          <w:highlight w:val="lightGray"/>
          <w:lang w:val="lt-LT"/>
        </w:rPr>
        <w:t> </w:t>
      </w:r>
      <w:r w:rsidRPr="0063723D">
        <w:rPr>
          <w:noProof w:val="0"/>
          <w:szCs w:val="22"/>
          <w:highlight w:val="lightGray"/>
          <w:lang w:val="lt-LT"/>
        </w:rPr>
        <w:t>x</w:t>
      </w:r>
      <w:r w:rsidR="00C92802">
        <w:rPr>
          <w:noProof w:val="0"/>
          <w:szCs w:val="22"/>
          <w:highlight w:val="lightGray"/>
          <w:lang w:val="lt-LT"/>
        </w:rPr>
        <w:t> </w:t>
      </w:r>
      <w:r w:rsidRPr="0063723D">
        <w:rPr>
          <w:noProof w:val="0"/>
          <w:szCs w:val="22"/>
          <w:highlight w:val="lightGray"/>
          <w:lang w:val="lt-LT"/>
        </w:rPr>
        <w:t xml:space="preserve">3 ml </w:t>
      </w:r>
      <w:r w:rsidR="007371FD" w:rsidRPr="0063723D">
        <w:rPr>
          <w:noProof w:val="0"/>
          <w:szCs w:val="22"/>
          <w:highlight w:val="lightGray"/>
          <w:lang w:val="lt-LT"/>
        </w:rPr>
        <w:t>užpildytų švirkštiklių</w:t>
      </w:r>
    </w:p>
    <w:p w14:paraId="61948615" w14:textId="77777777" w:rsidR="005936DA" w:rsidRPr="0063723D" w:rsidRDefault="005936DA" w:rsidP="005936DA">
      <w:pPr>
        <w:widowControl w:val="0"/>
        <w:suppressAutoHyphens w:val="0"/>
        <w:rPr>
          <w:noProof w:val="0"/>
          <w:szCs w:val="22"/>
          <w:highlight w:val="lightGray"/>
          <w:lang w:val="lt-LT"/>
        </w:rPr>
      </w:pPr>
      <w:r w:rsidRPr="0063723D">
        <w:rPr>
          <w:noProof w:val="0"/>
          <w:szCs w:val="22"/>
          <w:highlight w:val="lightGray"/>
          <w:lang w:val="lt-LT"/>
        </w:rPr>
        <w:t>1</w:t>
      </w:r>
      <w:r w:rsidR="00C92802">
        <w:rPr>
          <w:noProof w:val="0"/>
          <w:szCs w:val="22"/>
          <w:highlight w:val="lightGray"/>
          <w:lang w:val="lt-LT"/>
        </w:rPr>
        <w:t> </w:t>
      </w:r>
      <w:r w:rsidRPr="0063723D">
        <w:rPr>
          <w:noProof w:val="0"/>
          <w:szCs w:val="22"/>
          <w:highlight w:val="lightGray"/>
          <w:lang w:val="lt-LT"/>
        </w:rPr>
        <w:t>x</w:t>
      </w:r>
      <w:r w:rsidR="00C92802">
        <w:rPr>
          <w:noProof w:val="0"/>
          <w:szCs w:val="22"/>
          <w:highlight w:val="lightGray"/>
          <w:lang w:val="lt-LT"/>
        </w:rPr>
        <w:t> </w:t>
      </w:r>
      <w:r w:rsidRPr="0063723D">
        <w:rPr>
          <w:noProof w:val="0"/>
          <w:szCs w:val="22"/>
          <w:highlight w:val="lightGray"/>
          <w:lang w:val="lt-LT"/>
        </w:rPr>
        <w:t xml:space="preserve">3 ml </w:t>
      </w:r>
      <w:r w:rsidR="007371FD" w:rsidRPr="0063723D">
        <w:rPr>
          <w:noProof w:val="0"/>
          <w:szCs w:val="22"/>
          <w:highlight w:val="lightGray"/>
          <w:lang w:val="lt-LT"/>
        </w:rPr>
        <w:t xml:space="preserve">užpildytas švirkštiklis </w:t>
      </w:r>
      <w:r w:rsidRPr="0063723D">
        <w:rPr>
          <w:noProof w:val="0"/>
          <w:szCs w:val="22"/>
          <w:highlight w:val="lightGray"/>
          <w:lang w:val="lt-LT"/>
        </w:rPr>
        <w:t>+ 7 NovoFine adatos</w:t>
      </w:r>
    </w:p>
    <w:p w14:paraId="19E8CC0B" w14:textId="77777777" w:rsidR="005936DA" w:rsidRPr="0063723D" w:rsidRDefault="005936DA" w:rsidP="005936DA">
      <w:pPr>
        <w:widowControl w:val="0"/>
        <w:suppressAutoHyphens w:val="0"/>
        <w:rPr>
          <w:noProof w:val="0"/>
          <w:szCs w:val="22"/>
          <w:lang w:val="lt-LT"/>
        </w:rPr>
      </w:pPr>
      <w:r w:rsidRPr="0063723D">
        <w:rPr>
          <w:noProof w:val="0"/>
          <w:szCs w:val="22"/>
          <w:highlight w:val="lightGray"/>
          <w:lang w:val="lt-LT"/>
        </w:rPr>
        <w:t>1</w:t>
      </w:r>
      <w:r w:rsidR="00780FD7">
        <w:rPr>
          <w:noProof w:val="0"/>
          <w:szCs w:val="22"/>
          <w:highlight w:val="lightGray"/>
          <w:lang w:val="lt-LT"/>
        </w:rPr>
        <w:t> </w:t>
      </w:r>
      <w:r w:rsidRPr="0063723D">
        <w:rPr>
          <w:noProof w:val="0"/>
          <w:szCs w:val="22"/>
          <w:highlight w:val="lightGray"/>
          <w:lang w:val="lt-LT"/>
        </w:rPr>
        <w:t>x</w:t>
      </w:r>
      <w:r w:rsidR="00780FD7">
        <w:rPr>
          <w:noProof w:val="0"/>
          <w:szCs w:val="22"/>
          <w:highlight w:val="lightGray"/>
          <w:lang w:val="lt-LT"/>
        </w:rPr>
        <w:t> </w:t>
      </w:r>
      <w:r w:rsidRPr="0063723D">
        <w:rPr>
          <w:noProof w:val="0"/>
          <w:szCs w:val="22"/>
          <w:highlight w:val="lightGray"/>
          <w:lang w:val="lt-LT"/>
        </w:rPr>
        <w:t xml:space="preserve">3 ml </w:t>
      </w:r>
      <w:r w:rsidR="007371FD" w:rsidRPr="0063723D">
        <w:rPr>
          <w:noProof w:val="0"/>
          <w:szCs w:val="22"/>
          <w:highlight w:val="lightGray"/>
          <w:lang w:val="lt-LT"/>
        </w:rPr>
        <w:t xml:space="preserve">užpildytas švirkštiklis </w:t>
      </w:r>
      <w:r w:rsidRPr="0063723D">
        <w:rPr>
          <w:noProof w:val="0"/>
          <w:szCs w:val="22"/>
          <w:highlight w:val="lightGray"/>
          <w:lang w:val="lt-LT"/>
        </w:rPr>
        <w:t>+ 7 NovoTwist adatos</w:t>
      </w:r>
    </w:p>
    <w:p w14:paraId="12E87181" w14:textId="77777777" w:rsidR="00DC0412" w:rsidRPr="0063723D" w:rsidRDefault="00DC0412" w:rsidP="00706D86">
      <w:pPr>
        <w:widowControl w:val="0"/>
        <w:suppressAutoHyphens w:val="0"/>
        <w:rPr>
          <w:noProof w:val="0"/>
          <w:szCs w:val="22"/>
          <w:lang w:val="lt-LT"/>
        </w:rPr>
      </w:pPr>
    </w:p>
    <w:p w14:paraId="7A571B7B" w14:textId="77777777" w:rsidR="00DC0412" w:rsidRPr="0063723D" w:rsidRDefault="00DC0412" w:rsidP="00706D86">
      <w:pPr>
        <w:widowControl w:val="0"/>
        <w:suppressAutoHyphens w:val="0"/>
        <w:rPr>
          <w:noProof w:val="0"/>
          <w:szCs w:val="22"/>
          <w:lang w:val="lt-LT"/>
        </w:rPr>
      </w:pPr>
    </w:p>
    <w:p w14:paraId="7AC631AB"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VARTOJIMO METODAS IR BŪDA</w:t>
      </w:r>
      <w:r w:rsidR="006377E4" w:rsidRPr="0063723D">
        <w:rPr>
          <w:b/>
          <w:noProof w:val="0"/>
          <w:szCs w:val="22"/>
          <w:lang w:val="lt-LT"/>
        </w:rPr>
        <w:t>I</w:t>
      </w:r>
    </w:p>
    <w:p w14:paraId="206C7438" w14:textId="77777777" w:rsidR="00DC0412" w:rsidRPr="0063723D" w:rsidRDefault="00DC0412" w:rsidP="00706D86">
      <w:pPr>
        <w:widowControl w:val="0"/>
        <w:suppressAutoHyphens w:val="0"/>
        <w:rPr>
          <w:noProof w:val="0"/>
          <w:szCs w:val="22"/>
          <w:lang w:val="lt-LT"/>
        </w:rPr>
      </w:pPr>
    </w:p>
    <w:p w14:paraId="7BB34EFF" w14:textId="77777777" w:rsidR="0079774D" w:rsidRPr="0063723D" w:rsidRDefault="0079774D" w:rsidP="00706D86">
      <w:pPr>
        <w:widowControl w:val="0"/>
        <w:suppressAutoHyphens w:val="0"/>
        <w:rPr>
          <w:noProof w:val="0"/>
          <w:lang w:val="lt-LT"/>
        </w:rPr>
      </w:pPr>
      <w:r w:rsidRPr="0063723D">
        <w:rPr>
          <w:noProof w:val="0"/>
          <w:highlight w:val="lightGray"/>
          <w:lang w:val="lt-LT"/>
        </w:rPr>
        <w:t>Adatų nepridedama</w:t>
      </w:r>
      <w:r w:rsidR="00072FFE" w:rsidRPr="0063723D">
        <w:rPr>
          <w:noProof w:val="0"/>
          <w:lang w:val="lt-LT"/>
        </w:rPr>
        <w:t>.</w:t>
      </w:r>
    </w:p>
    <w:p w14:paraId="28EA97DB" w14:textId="77777777" w:rsidR="000C6C8B" w:rsidRPr="0063723D" w:rsidRDefault="000C6C8B" w:rsidP="00706D86">
      <w:pPr>
        <w:widowControl w:val="0"/>
        <w:suppressAutoHyphens w:val="0"/>
        <w:rPr>
          <w:noProof w:val="0"/>
          <w:szCs w:val="22"/>
          <w:lang w:val="lt-LT"/>
        </w:rPr>
      </w:pPr>
      <w:r w:rsidRPr="0063723D">
        <w:rPr>
          <w:noProof w:val="0"/>
          <w:szCs w:val="22"/>
          <w:lang w:val="lt-LT"/>
        </w:rPr>
        <w:t>Prieš varto</w:t>
      </w:r>
      <w:r w:rsidR="007371FD" w:rsidRPr="0063723D">
        <w:rPr>
          <w:noProof w:val="0"/>
          <w:szCs w:val="22"/>
          <w:lang w:val="lt-LT"/>
        </w:rPr>
        <w:t>jimą</w:t>
      </w:r>
      <w:r w:rsidRPr="0063723D">
        <w:rPr>
          <w:noProof w:val="0"/>
          <w:szCs w:val="22"/>
          <w:lang w:val="lt-LT"/>
        </w:rPr>
        <w:t xml:space="preserve"> perskaitykite </w:t>
      </w:r>
      <w:r w:rsidR="00C0061D" w:rsidRPr="0063723D">
        <w:rPr>
          <w:noProof w:val="0"/>
          <w:szCs w:val="22"/>
          <w:lang w:val="lt-LT"/>
        </w:rPr>
        <w:t xml:space="preserve">pakuotės </w:t>
      </w:r>
      <w:r w:rsidRPr="0063723D">
        <w:rPr>
          <w:noProof w:val="0"/>
          <w:szCs w:val="22"/>
          <w:lang w:val="lt-LT"/>
        </w:rPr>
        <w:t>lapelį</w:t>
      </w:r>
      <w:r w:rsidR="00072FFE" w:rsidRPr="0063723D">
        <w:rPr>
          <w:noProof w:val="0"/>
          <w:szCs w:val="22"/>
          <w:lang w:val="lt-LT"/>
        </w:rPr>
        <w:t>.</w:t>
      </w:r>
    </w:p>
    <w:p w14:paraId="4AD072EA" w14:textId="77777777" w:rsidR="00072FFE" w:rsidRPr="0063723D" w:rsidRDefault="00072FFE" w:rsidP="00706D86">
      <w:pPr>
        <w:widowControl w:val="0"/>
        <w:suppressAutoHyphens w:val="0"/>
        <w:rPr>
          <w:noProof w:val="0"/>
          <w:szCs w:val="22"/>
          <w:lang w:val="lt-LT"/>
        </w:rPr>
      </w:pPr>
      <w:r w:rsidRPr="0063723D">
        <w:rPr>
          <w:noProof w:val="0"/>
          <w:szCs w:val="22"/>
          <w:lang w:val="lt-LT"/>
        </w:rPr>
        <w:t>Leisti po oda.</w:t>
      </w:r>
    </w:p>
    <w:p w14:paraId="39D56A5A" w14:textId="77777777" w:rsidR="00DC0412" w:rsidRPr="0063723D" w:rsidRDefault="00DC0412" w:rsidP="00706D86">
      <w:pPr>
        <w:widowControl w:val="0"/>
        <w:suppressAutoHyphens w:val="0"/>
        <w:rPr>
          <w:noProof w:val="0"/>
          <w:szCs w:val="22"/>
          <w:lang w:val="lt-LT"/>
        </w:rPr>
      </w:pPr>
    </w:p>
    <w:p w14:paraId="4B5DD563" w14:textId="77777777" w:rsidR="00DC0412" w:rsidRPr="0063723D" w:rsidRDefault="00DC0412" w:rsidP="00706D86">
      <w:pPr>
        <w:widowControl w:val="0"/>
        <w:suppressAutoHyphens w:val="0"/>
        <w:rPr>
          <w:noProof w:val="0"/>
          <w:szCs w:val="22"/>
          <w:lang w:val="lt-LT"/>
        </w:rPr>
      </w:pPr>
    </w:p>
    <w:p w14:paraId="69D016DF"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 xml:space="preserve">SPECIALUS ĮSPĖJIMAS, </w:t>
      </w:r>
      <w:r w:rsidR="00C849C4" w:rsidRPr="0063723D">
        <w:rPr>
          <w:b/>
          <w:noProof w:val="0"/>
          <w:szCs w:val="22"/>
          <w:lang w:val="lt-LT"/>
        </w:rPr>
        <w:t xml:space="preserve">KAD </w:t>
      </w:r>
      <w:r w:rsidRPr="0063723D">
        <w:rPr>
          <w:b/>
          <w:noProof w:val="0"/>
          <w:szCs w:val="22"/>
          <w:lang w:val="lt-LT"/>
        </w:rPr>
        <w:t>VAISTINĮ PREPARATĄ BŪTINA LAIKYTI VAIKAMS NEPAS</w:t>
      </w:r>
      <w:r w:rsidR="007371FD" w:rsidRPr="0063723D">
        <w:rPr>
          <w:b/>
          <w:noProof w:val="0"/>
          <w:szCs w:val="22"/>
          <w:lang w:val="lt-LT"/>
        </w:rPr>
        <w:t>TEBIMOJE</w:t>
      </w:r>
      <w:r w:rsidRPr="0063723D">
        <w:rPr>
          <w:b/>
          <w:noProof w:val="0"/>
          <w:szCs w:val="22"/>
          <w:lang w:val="lt-LT"/>
        </w:rPr>
        <w:t xml:space="preserve"> IR NEPAS</w:t>
      </w:r>
      <w:r w:rsidR="007371FD" w:rsidRPr="0063723D">
        <w:rPr>
          <w:b/>
          <w:noProof w:val="0"/>
          <w:szCs w:val="22"/>
          <w:lang w:val="lt-LT"/>
        </w:rPr>
        <w:t>IEKIAMOJE</w:t>
      </w:r>
      <w:r w:rsidRPr="0063723D">
        <w:rPr>
          <w:b/>
          <w:noProof w:val="0"/>
          <w:szCs w:val="22"/>
          <w:lang w:val="lt-LT"/>
        </w:rPr>
        <w:t xml:space="preserve"> VIETOJE</w:t>
      </w:r>
    </w:p>
    <w:p w14:paraId="6F0A5608" w14:textId="77777777" w:rsidR="00DC0412" w:rsidRPr="0063723D" w:rsidRDefault="00DC0412" w:rsidP="00706D86">
      <w:pPr>
        <w:widowControl w:val="0"/>
        <w:suppressAutoHyphens w:val="0"/>
        <w:rPr>
          <w:noProof w:val="0"/>
          <w:szCs w:val="22"/>
          <w:lang w:val="lt-LT"/>
        </w:rPr>
      </w:pPr>
    </w:p>
    <w:p w14:paraId="7A9355C2" w14:textId="77777777" w:rsidR="00DC0412" w:rsidRPr="0063723D" w:rsidRDefault="00DC0412" w:rsidP="00706D86">
      <w:pPr>
        <w:widowControl w:val="0"/>
        <w:suppressAutoHyphens w:val="0"/>
        <w:rPr>
          <w:noProof w:val="0"/>
          <w:szCs w:val="22"/>
          <w:lang w:val="lt-LT"/>
        </w:rPr>
      </w:pPr>
      <w:r w:rsidRPr="0063723D">
        <w:rPr>
          <w:noProof w:val="0"/>
          <w:szCs w:val="22"/>
          <w:lang w:val="lt-LT"/>
        </w:rPr>
        <w:t xml:space="preserve">Laikyti vaikams </w:t>
      </w:r>
      <w:r w:rsidR="007371FD" w:rsidRPr="0063723D">
        <w:rPr>
          <w:noProof w:val="0"/>
          <w:szCs w:val="22"/>
          <w:lang w:val="lt-LT"/>
        </w:rPr>
        <w:t xml:space="preserve">nepastebimoje ir </w:t>
      </w:r>
      <w:r w:rsidRPr="0063723D">
        <w:rPr>
          <w:noProof w:val="0"/>
          <w:szCs w:val="22"/>
          <w:lang w:val="lt-LT"/>
        </w:rPr>
        <w:t>nepasiekiamoje vietoje</w:t>
      </w:r>
      <w:r w:rsidR="00072FFE" w:rsidRPr="0063723D">
        <w:rPr>
          <w:noProof w:val="0"/>
          <w:szCs w:val="22"/>
          <w:lang w:val="lt-LT"/>
        </w:rPr>
        <w:t>.</w:t>
      </w:r>
    </w:p>
    <w:p w14:paraId="014DE034" w14:textId="77777777" w:rsidR="00DC0412" w:rsidRPr="0063723D" w:rsidRDefault="00DC0412" w:rsidP="00706D86">
      <w:pPr>
        <w:widowControl w:val="0"/>
        <w:suppressAutoHyphens w:val="0"/>
        <w:rPr>
          <w:noProof w:val="0"/>
          <w:szCs w:val="22"/>
          <w:lang w:val="lt-LT"/>
        </w:rPr>
      </w:pPr>
    </w:p>
    <w:p w14:paraId="239ECD96" w14:textId="77777777" w:rsidR="00DC0412" w:rsidRPr="0063723D" w:rsidRDefault="00DC0412" w:rsidP="00706D86">
      <w:pPr>
        <w:widowControl w:val="0"/>
        <w:suppressAutoHyphens w:val="0"/>
        <w:rPr>
          <w:noProof w:val="0"/>
          <w:szCs w:val="22"/>
          <w:lang w:val="lt-LT"/>
        </w:rPr>
      </w:pPr>
    </w:p>
    <w:p w14:paraId="1E41AACB"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7.</w:t>
      </w:r>
      <w:r w:rsidRPr="0063723D">
        <w:rPr>
          <w:b/>
          <w:noProof w:val="0"/>
          <w:szCs w:val="22"/>
          <w:lang w:val="lt-LT"/>
        </w:rPr>
        <w:tab/>
        <w:t>KIT</w:t>
      </w:r>
      <w:r w:rsidR="007371FD" w:rsidRPr="0063723D">
        <w:rPr>
          <w:b/>
          <w:noProof w:val="0"/>
          <w:szCs w:val="22"/>
          <w:lang w:val="lt-LT"/>
        </w:rPr>
        <w:t>I</w:t>
      </w:r>
      <w:r w:rsidRPr="0063723D">
        <w:rPr>
          <w:b/>
          <w:noProof w:val="0"/>
          <w:szCs w:val="22"/>
          <w:lang w:val="lt-LT"/>
        </w:rPr>
        <w:t xml:space="preserve"> SPECIAL</w:t>
      </w:r>
      <w:r w:rsidR="007371FD" w:rsidRPr="0063723D">
        <w:rPr>
          <w:b/>
          <w:noProof w:val="0"/>
          <w:szCs w:val="22"/>
          <w:lang w:val="lt-LT"/>
        </w:rPr>
        <w:t>Ū</w:t>
      </w:r>
      <w:r w:rsidRPr="0063723D">
        <w:rPr>
          <w:b/>
          <w:noProof w:val="0"/>
          <w:szCs w:val="22"/>
          <w:lang w:val="lt-LT"/>
        </w:rPr>
        <w:t>S ĮSPĖJIMA</w:t>
      </w:r>
      <w:r w:rsidR="007371FD" w:rsidRPr="0063723D">
        <w:rPr>
          <w:b/>
          <w:noProof w:val="0"/>
          <w:szCs w:val="22"/>
          <w:lang w:val="lt-LT"/>
        </w:rPr>
        <w:t>I</w:t>
      </w:r>
      <w:r w:rsidRPr="0063723D">
        <w:rPr>
          <w:b/>
          <w:noProof w:val="0"/>
          <w:szCs w:val="22"/>
          <w:lang w:val="lt-LT"/>
        </w:rPr>
        <w:t xml:space="preserve"> (JEI REIKIA)</w:t>
      </w:r>
    </w:p>
    <w:p w14:paraId="5841EEAC" w14:textId="77777777" w:rsidR="00934AB7" w:rsidRPr="0063723D" w:rsidRDefault="00934AB7" w:rsidP="00706D86">
      <w:pPr>
        <w:widowControl w:val="0"/>
        <w:suppressAutoHyphens w:val="0"/>
        <w:rPr>
          <w:noProof w:val="0"/>
          <w:szCs w:val="22"/>
          <w:lang w:val="lt-LT"/>
        </w:rPr>
      </w:pPr>
    </w:p>
    <w:p w14:paraId="746E1229" w14:textId="77777777" w:rsidR="002C158C" w:rsidRPr="0063723D" w:rsidRDefault="007371FD" w:rsidP="00706D86">
      <w:pPr>
        <w:widowControl w:val="0"/>
        <w:suppressAutoHyphens w:val="0"/>
        <w:rPr>
          <w:noProof w:val="0"/>
          <w:szCs w:val="22"/>
          <w:lang w:val="lt-LT"/>
        </w:rPr>
      </w:pPr>
      <w:r w:rsidRPr="0063723D">
        <w:rPr>
          <w:noProof w:val="0"/>
          <w:szCs w:val="22"/>
          <w:lang w:val="lt-LT"/>
        </w:rPr>
        <w:t xml:space="preserve">Vartoti </w:t>
      </w:r>
      <w:r w:rsidR="006633B3" w:rsidRPr="0063723D">
        <w:rPr>
          <w:noProof w:val="0"/>
          <w:szCs w:val="22"/>
          <w:lang w:val="lt-LT"/>
        </w:rPr>
        <w:t xml:space="preserve">tirpalą </w:t>
      </w:r>
      <w:r w:rsidRPr="0063723D">
        <w:rPr>
          <w:noProof w:val="0"/>
          <w:szCs w:val="22"/>
          <w:lang w:val="lt-LT"/>
        </w:rPr>
        <w:t xml:space="preserve">tik </w:t>
      </w:r>
      <w:r w:rsidR="006633B3">
        <w:rPr>
          <w:noProof w:val="0"/>
          <w:szCs w:val="22"/>
          <w:lang w:val="lt-LT"/>
        </w:rPr>
        <w:t xml:space="preserve">jeigu jis </w:t>
      </w:r>
      <w:r w:rsidRPr="0063723D">
        <w:rPr>
          <w:noProof w:val="0"/>
          <w:szCs w:val="22"/>
          <w:lang w:val="lt-LT"/>
        </w:rPr>
        <w:t>skaidr</w:t>
      </w:r>
      <w:r w:rsidR="006633B3">
        <w:rPr>
          <w:noProof w:val="0"/>
          <w:szCs w:val="22"/>
          <w:lang w:val="lt-LT"/>
        </w:rPr>
        <w:t>us</w:t>
      </w:r>
      <w:r w:rsidR="006D563F">
        <w:rPr>
          <w:noProof w:val="0"/>
          <w:szCs w:val="22"/>
          <w:lang w:val="lt-LT"/>
        </w:rPr>
        <w:t xml:space="preserve"> ir</w:t>
      </w:r>
      <w:r w:rsidRPr="0063723D">
        <w:rPr>
          <w:noProof w:val="0"/>
          <w:szCs w:val="22"/>
          <w:lang w:val="lt-LT"/>
        </w:rPr>
        <w:t xml:space="preserve"> bespalv</w:t>
      </w:r>
      <w:r w:rsidR="006633B3">
        <w:rPr>
          <w:noProof w:val="0"/>
          <w:szCs w:val="22"/>
          <w:lang w:val="lt-LT"/>
        </w:rPr>
        <w:t>is</w:t>
      </w:r>
      <w:r w:rsidR="00072FFE" w:rsidRPr="0063723D">
        <w:rPr>
          <w:noProof w:val="0"/>
          <w:szCs w:val="22"/>
          <w:lang w:val="lt-LT"/>
        </w:rPr>
        <w:t>.</w:t>
      </w:r>
    </w:p>
    <w:p w14:paraId="3DBBB6F7" w14:textId="77777777" w:rsidR="00DC0412" w:rsidRPr="0063723D" w:rsidRDefault="007371FD" w:rsidP="00706D86">
      <w:pPr>
        <w:widowControl w:val="0"/>
        <w:suppressAutoHyphens w:val="0"/>
        <w:rPr>
          <w:noProof w:val="0"/>
          <w:szCs w:val="22"/>
          <w:lang w:val="lt-LT"/>
        </w:rPr>
      </w:pPr>
      <w:r w:rsidRPr="0063723D">
        <w:rPr>
          <w:noProof w:val="0"/>
          <w:szCs w:val="22"/>
          <w:lang w:val="lt-LT"/>
        </w:rPr>
        <w:t>S</w:t>
      </w:r>
      <w:r w:rsidR="00DC0412" w:rsidRPr="0063723D">
        <w:rPr>
          <w:noProof w:val="0"/>
          <w:szCs w:val="22"/>
          <w:lang w:val="lt-LT"/>
        </w:rPr>
        <w:t>kirta vartoti tik vienam asmeniui</w:t>
      </w:r>
      <w:r w:rsidR="00072FFE" w:rsidRPr="0063723D">
        <w:rPr>
          <w:noProof w:val="0"/>
          <w:szCs w:val="22"/>
          <w:lang w:val="lt-LT"/>
        </w:rPr>
        <w:t>.</w:t>
      </w:r>
    </w:p>
    <w:p w14:paraId="6566F62C" w14:textId="77777777" w:rsidR="00DC0412" w:rsidRPr="0063723D" w:rsidRDefault="002C158C" w:rsidP="00706D86">
      <w:pPr>
        <w:widowControl w:val="0"/>
        <w:suppressAutoHyphens w:val="0"/>
        <w:rPr>
          <w:noProof w:val="0"/>
          <w:szCs w:val="22"/>
          <w:lang w:val="lt-LT"/>
        </w:rPr>
      </w:pPr>
      <w:r w:rsidRPr="0063723D">
        <w:rPr>
          <w:noProof w:val="0"/>
          <w:szCs w:val="22"/>
          <w:lang w:val="lt-LT"/>
        </w:rPr>
        <w:t>Skirta naudoti su NovoFine ar NovoTwist vienkartinėmis, iki 8</w:t>
      </w:r>
      <w:r w:rsidR="00780FD7">
        <w:rPr>
          <w:noProof w:val="0"/>
          <w:szCs w:val="22"/>
          <w:lang w:val="lt-LT"/>
        </w:rPr>
        <w:t> </w:t>
      </w:r>
      <w:r w:rsidRPr="0063723D">
        <w:rPr>
          <w:noProof w:val="0"/>
          <w:szCs w:val="22"/>
          <w:lang w:val="lt-LT"/>
        </w:rPr>
        <w:t>mm ilgio adatomis</w:t>
      </w:r>
      <w:r w:rsidR="00072FFE" w:rsidRPr="0063723D">
        <w:rPr>
          <w:noProof w:val="0"/>
          <w:szCs w:val="22"/>
          <w:lang w:val="lt-LT"/>
        </w:rPr>
        <w:t>.</w:t>
      </w:r>
    </w:p>
    <w:p w14:paraId="39FEEB06" w14:textId="77777777" w:rsidR="002C158C" w:rsidRPr="0063723D" w:rsidRDefault="002C158C" w:rsidP="00706D86">
      <w:pPr>
        <w:widowControl w:val="0"/>
        <w:suppressAutoHyphens w:val="0"/>
        <w:rPr>
          <w:noProof w:val="0"/>
          <w:szCs w:val="22"/>
          <w:lang w:val="lt-LT"/>
        </w:rPr>
      </w:pPr>
    </w:p>
    <w:p w14:paraId="038B1462" w14:textId="77777777" w:rsidR="00DC0412" w:rsidRPr="0063723D" w:rsidRDefault="00DC0412" w:rsidP="00706D86">
      <w:pPr>
        <w:widowControl w:val="0"/>
        <w:suppressAutoHyphens w:val="0"/>
        <w:rPr>
          <w:noProof w:val="0"/>
          <w:szCs w:val="22"/>
          <w:lang w:val="lt-LT"/>
        </w:rPr>
      </w:pPr>
    </w:p>
    <w:p w14:paraId="0999A6DB"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8.</w:t>
      </w:r>
      <w:r w:rsidRPr="0063723D">
        <w:rPr>
          <w:b/>
          <w:noProof w:val="0"/>
          <w:szCs w:val="22"/>
          <w:lang w:val="lt-LT"/>
        </w:rPr>
        <w:tab/>
        <w:t>TINKAMUMO LAIKAS</w:t>
      </w:r>
    </w:p>
    <w:p w14:paraId="66A2DC53" w14:textId="77777777" w:rsidR="00DC0412" w:rsidRPr="0063723D" w:rsidRDefault="00DC0412" w:rsidP="00706D86">
      <w:pPr>
        <w:widowControl w:val="0"/>
        <w:suppressAutoHyphens w:val="0"/>
        <w:rPr>
          <w:noProof w:val="0"/>
          <w:szCs w:val="22"/>
          <w:lang w:val="lt-LT"/>
        </w:rPr>
      </w:pPr>
    </w:p>
    <w:p w14:paraId="10EB41E8" w14:textId="77777777" w:rsidR="00DC0412" w:rsidRPr="0063723D" w:rsidRDefault="00535A30" w:rsidP="00706D86">
      <w:pPr>
        <w:widowControl w:val="0"/>
        <w:suppressAutoHyphens w:val="0"/>
        <w:rPr>
          <w:noProof w:val="0"/>
          <w:szCs w:val="22"/>
          <w:lang w:val="lt-LT"/>
        </w:rPr>
      </w:pPr>
      <w:r>
        <w:rPr>
          <w:noProof w:val="0"/>
          <w:szCs w:val="22"/>
          <w:lang w:val="lt-LT"/>
        </w:rPr>
        <w:t>EXP</w:t>
      </w:r>
    </w:p>
    <w:p w14:paraId="2C4C2E62" w14:textId="77777777" w:rsidR="00E54F85" w:rsidRPr="0063723D" w:rsidRDefault="009F3908" w:rsidP="00706D86">
      <w:pPr>
        <w:widowControl w:val="0"/>
        <w:suppressAutoHyphens w:val="0"/>
        <w:rPr>
          <w:noProof w:val="0"/>
          <w:szCs w:val="22"/>
          <w:lang w:val="lt-LT"/>
        </w:rPr>
      </w:pPr>
      <w:r w:rsidRPr="0063723D">
        <w:rPr>
          <w:noProof w:val="0"/>
          <w:szCs w:val="22"/>
          <w:lang w:val="lt-LT"/>
        </w:rPr>
        <w:t>Vartojimo metu: suvartoti per 4</w:t>
      </w:r>
      <w:r w:rsidR="00780FD7">
        <w:rPr>
          <w:noProof w:val="0"/>
          <w:szCs w:val="22"/>
          <w:lang w:val="lt-LT"/>
        </w:rPr>
        <w:t> </w:t>
      </w:r>
      <w:r w:rsidRPr="0063723D">
        <w:rPr>
          <w:noProof w:val="0"/>
          <w:szCs w:val="22"/>
          <w:lang w:val="lt-LT"/>
        </w:rPr>
        <w:t>savaites</w:t>
      </w:r>
    </w:p>
    <w:p w14:paraId="019C3BEC" w14:textId="77777777" w:rsidR="00E54F85" w:rsidRPr="0063723D" w:rsidRDefault="00E54F85" w:rsidP="00706D86">
      <w:pPr>
        <w:widowControl w:val="0"/>
        <w:suppressAutoHyphens w:val="0"/>
        <w:rPr>
          <w:noProof w:val="0"/>
          <w:szCs w:val="22"/>
          <w:lang w:val="lt-LT"/>
        </w:rPr>
      </w:pPr>
    </w:p>
    <w:p w14:paraId="61B389CD" w14:textId="77777777" w:rsidR="002C158C" w:rsidRPr="0063723D" w:rsidRDefault="002C158C" w:rsidP="00706D86">
      <w:pPr>
        <w:widowControl w:val="0"/>
        <w:suppressAutoHyphens w:val="0"/>
        <w:rPr>
          <w:noProof w:val="0"/>
          <w:szCs w:val="22"/>
          <w:lang w:val="lt-LT"/>
        </w:rPr>
      </w:pPr>
    </w:p>
    <w:p w14:paraId="3FBA58BD" w14:textId="77777777" w:rsidR="002C158C" w:rsidRPr="0063723D" w:rsidRDefault="002C158C"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9.</w:t>
      </w:r>
      <w:r w:rsidRPr="0063723D">
        <w:rPr>
          <w:b/>
          <w:noProof w:val="0"/>
          <w:szCs w:val="22"/>
          <w:lang w:val="lt-LT"/>
        </w:rPr>
        <w:tab/>
        <w:t>SPECIALIOS LAIKYMO SĄLYGOS</w:t>
      </w:r>
    </w:p>
    <w:p w14:paraId="6AEB12BD" w14:textId="77777777" w:rsidR="00DC0412" w:rsidRPr="0063723D" w:rsidRDefault="00DC0412" w:rsidP="00706D86">
      <w:pPr>
        <w:widowControl w:val="0"/>
        <w:suppressAutoHyphens w:val="0"/>
        <w:rPr>
          <w:noProof w:val="0"/>
          <w:szCs w:val="22"/>
          <w:lang w:val="lt-LT"/>
        </w:rPr>
      </w:pPr>
    </w:p>
    <w:p w14:paraId="573AD2D2" w14:textId="77777777" w:rsidR="00DC0412" w:rsidRPr="00245D24" w:rsidRDefault="009F3908" w:rsidP="00706D86">
      <w:pPr>
        <w:widowControl w:val="0"/>
        <w:suppressAutoHyphens w:val="0"/>
        <w:rPr>
          <w:noProof w:val="0"/>
          <w:szCs w:val="22"/>
          <w:lang w:val="lt-LT"/>
        </w:rPr>
      </w:pPr>
      <w:r w:rsidRPr="0063723D">
        <w:rPr>
          <w:noProof w:val="0"/>
          <w:szCs w:val="22"/>
          <w:lang w:val="lt-LT"/>
        </w:rPr>
        <w:t>Prieš atidarant: l</w:t>
      </w:r>
      <w:r w:rsidR="00DC0412" w:rsidRPr="0063723D">
        <w:rPr>
          <w:noProof w:val="0"/>
          <w:szCs w:val="22"/>
          <w:lang w:val="lt-LT"/>
        </w:rPr>
        <w:t>aikyti šaldytuve (</w:t>
      </w:r>
      <w:r w:rsidRPr="0063723D">
        <w:rPr>
          <w:noProof w:val="0"/>
          <w:szCs w:val="22"/>
          <w:lang w:val="lt-LT"/>
        </w:rPr>
        <w:t xml:space="preserve"> </w:t>
      </w:r>
      <w:r w:rsidR="00DC0412" w:rsidRPr="0063723D">
        <w:rPr>
          <w:noProof w:val="0"/>
          <w:szCs w:val="22"/>
          <w:lang w:val="lt-LT"/>
        </w:rPr>
        <w:t>2</w:t>
      </w:r>
      <w:r w:rsidR="0025626C" w:rsidRPr="0063723D">
        <w:rPr>
          <w:noProof w:val="0"/>
          <w:szCs w:val="22"/>
          <w:lang w:val="lt-LT"/>
        </w:rPr>
        <w:t> </w:t>
      </w:r>
      <w:r w:rsidR="00DC0412" w:rsidRPr="00387BD6">
        <w:rPr>
          <w:noProof w:val="0"/>
          <w:szCs w:val="22"/>
          <w:lang w:val="lt-LT"/>
        </w:rPr>
        <w:sym w:font="Symbol" w:char="F0B0"/>
      </w:r>
      <w:r w:rsidR="00DC0412" w:rsidRPr="00387BD6">
        <w:rPr>
          <w:noProof w:val="0"/>
          <w:szCs w:val="22"/>
          <w:lang w:val="lt-LT"/>
        </w:rPr>
        <w:t xml:space="preserve">C </w:t>
      </w:r>
      <w:r w:rsidR="009B26A7">
        <w:rPr>
          <w:noProof w:val="0"/>
          <w:szCs w:val="22"/>
          <w:lang w:val="lt-LT"/>
        </w:rPr>
        <w:t>–</w:t>
      </w:r>
      <w:r w:rsidR="00DC0412" w:rsidRPr="00245D24">
        <w:rPr>
          <w:noProof w:val="0"/>
          <w:szCs w:val="22"/>
          <w:lang w:val="lt-LT"/>
        </w:rPr>
        <w:t xml:space="preserve"> 8</w:t>
      </w:r>
      <w:r w:rsidR="0025626C" w:rsidRPr="00245D24">
        <w:rPr>
          <w:noProof w:val="0"/>
          <w:szCs w:val="22"/>
          <w:lang w:val="lt-LT"/>
        </w:rPr>
        <w:t> </w:t>
      </w:r>
      <w:r w:rsidR="00DC0412" w:rsidRPr="00387BD6">
        <w:rPr>
          <w:noProof w:val="0"/>
          <w:szCs w:val="22"/>
          <w:lang w:val="lt-LT"/>
        </w:rPr>
        <w:sym w:font="Symbol" w:char="F0B0"/>
      </w:r>
      <w:r w:rsidR="00DC0412" w:rsidRPr="00387BD6">
        <w:rPr>
          <w:noProof w:val="0"/>
          <w:szCs w:val="22"/>
          <w:lang w:val="lt-LT"/>
        </w:rPr>
        <w:t>C)</w:t>
      </w:r>
      <w:r w:rsidR="00072FFE" w:rsidRPr="00387BD6">
        <w:rPr>
          <w:noProof w:val="0"/>
          <w:szCs w:val="22"/>
          <w:lang w:val="lt-LT"/>
        </w:rPr>
        <w:t>.</w:t>
      </w:r>
    </w:p>
    <w:p w14:paraId="06B6AD5E" w14:textId="77777777" w:rsidR="009F3908" w:rsidRPr="00245D24" w:rsidRDefault="009F3908" w:rsidP="00706D86">
      <w:pPr>
        <w:widowControl w:val="0"/>
        <w:suppressAutoHyphens w:val="0"/>
        <w:rPr>
          <w:noProof w:val="0"/>
          <w:szCs w:val="22"/>
          <w:lang w:val="lt-LT"/>
        </w:rPr>
      </w:pPr>
      <w:r w:rsidRPr="00245D24">
        <w:rPr>
          <w:noProof w:val="0"/>
          <w:szCs w:val="22"/>
          <w:lang w:val="lt-LT"/>
        </w:rPr>
        <w:t xml:space="preserve">Vartojimo metu: </w:t>
      </w:r>
      <w:r w:rsidR="00A73221">
        <w:rPr>
          <w:noProof w:val="0"/>
          <w:szCs w:val="22"/>
          <w:lang w:val="lt-LT"/>
        </w:rPr>
        <w:t>l</w:t>
      </w:r>
      <w:r w:rsidRPr="00245D24">
        <w:rPr>
          <w:noProof w:val="0"/>
          <w:szCs w:val="22"/>
          <w:lang w:val="lt-LT"/>
        </w:rPr>
        <w:t>aikyti žemesnėje kaip 30</w:t>
      </w:r>
      <w:r w:rsidR="00780FD7">
        <w:rPr>
          <w:noProof w:val="0"/>
          <w:szCs w:val="22"/>
          <w:lang w:val="lt-LT"/>
        </w:rPr>
        <w:t> </w:t>
      </w:r>
      <w:r w:rsidRPr="00387BD6">
        <w:rPr>
          <w:noProof w:val="0"/>
          <w:szCs w:val="22"/>
          <w:lang w:val="lt-LT"/>
        </w:rPr>
        <w:sym w:font="Symbol" w:char="F0B0"/>
      </w:r>
      <w:r w:rsidRPr="00387BD6">
        <w:rPr>
          <w:noProof w:val="0"/>
          <w:szCs w:val="22"/>
          <w:lang w:val="lt-LT"/>
        </w:rPr>
        <w:t>C temperatūroje</w:t>
      </w:r>
      <w:r w:rsidR="00072FFE" w:rsidRPr="00387BD6">
        <w:rPr>
          <w:noProof w:val="0"/>
          <w:szCs w:val="22"/>
          <w:lang w:val="lt-LT"/>
        </w:rPr>
        <w:t>.</w:t>
      </w:r>
      <w:r w:rsidR="00A73221">
        <w:rPr>
          <w:noProof w:val="0"/>
          <w:szCs w:val="22"/>
          <w:lang w:val="lt-LT"/>
        </w:rPr>
        <w:t xml:space="preserve"> </w:t>
      </w:r>
      <w:r w:rsidR="00A73221">
        <w:rPr>
          <w:noProof w:val="0"/>
          <w:lang w:val="lt-LT"/>
        </w:rPr>
        <w:t xml:space="preserve">Galima laikyti šaldytuve </w:t>
      </w:r>
      <w:r w:rsidR="00A73221" w:rsidRPr="006A7062">
        <w:rPr>
          <w:noProof w:val="0"/>
          <w:lang w:val="lt-LT"/>
        </w:rPr>
        <w:t>(2</w:t>
      </w:r>
      <w:r w:rsidR="00A73221">
        <w:rPr>
          <w:noProof w:val="0"/>
          <w:lang w:val="lt-LT"/>
        </w:rPr>
        <w:t> </w:t>
      </w:r>
      <w:r w:rsidR="00A73221" w:rsidRPr="006A7062">
        <w:rPr>
          <w:noProof w:val="0"/>
          <w:lang w:val="lt-LT"/>
        </w:rPr>
        <w:t>°C – 8</w:t>
      </w:r>
      <w:r w:rsidR="00A73221">
        <w:rPr>
          <w:noProof w:val="0"/>
          <w:lang w:val="lt-LT"/>
        </w:rPr>
        <w:t> </w:t>
      </w:r>
      <w:r w:rsidR="00A73221" w:rsidRPr="006A7062">
        <w:rPr>
          <w:noProof w:val="0"/>
          <w:lang w:val="lt-LT"/>
        </w:rPr>
        <w:t>°C).</w:t>
      </w:r>
    </w:p>
    <w:p w14:paraId="292591EB" w14:textId="77777777" w:rsidR="00DC0412" w:rsidRPr="00532CE1" w:rsidRDefault="00DC0412" w:rsidP="00706D86">
      <w:pPr>
        <w:widowControl w:val="0"/>
        <w:suppressAutoHyphens w:val="0"/>
        <w:rPr>
          <w:noProof w:val="0"/>
          <w:szCs w:val="22"/>
          <w:lang w:val="lt-LT"/>
        </w:rPr>
      </w:pPr>
      <w:r w:rsidRPr="00245D24">
        <w:rPr>
          <w:noProof w:val="0"/>
          <w:szCs w:val="22"/>
          <w:lang w:val="lt-LT"/>
        </w:rPr>
        <w:t xml:space="preserve">Negalima </w:t>
      </w:r>
      <w:r w:rsidRPr="00532CE1">
        <w:rPr>
          <w:noProof w:val="0"/>
          <w:szCs w:val="22"/>
          <w:lang w:val="lt-LT"/>
        </w:rPr>
        <w:t>užšaldyti</w:t>
      </w:r>
      <w:r w:rsidR="00072FFE" w:rsidRPr="00532CE1">
        <w:rPr>
          <w:noProof w:val="0"/>
          <w:szCs w:val="22"/>
          <w:lang w:val="lt-LT"/>
        </w:rPr>
        <w:t>.</w:t>
      </w:r>
    </w:p>
    <w:p w14:paraId="215BA2A4" w14:textId="77777777" w:rsidR="006C0117" w:rsidRPr="0088115B" w:rsidRDefault="006C0117" w:rsidP="00706D86">
      <w:pPr>
        <w:widowControl w:val="0"/>
        <w:suppressAutoHyphens w:val="0"/>
        <w:rPr>
          <w:noProof w:val="0"/>
          <w:szCs w:val="22"/>
          <w:lang w:val="lt-LT"/>
        </w:rPr>
      </w:pPr>
      <w:r w:rsidRPr="00532CE1">
        <w:rPr>
          <w:noProof w:val="0"/>
          <w:szCs w:val="22"/>
          <w:lang w:val="lt-LT"/>
        </w:rPr>
        <w:t xml:space="preserve">Laikyti </w:t>
      </w:r>
      <w:r w:rsidR="009F3908" w:rsidRPr="00532CE1">
        <w:rPr>
          <w:noProof w:val="0"/>
          <w:szCs w:val="22"/>
          <w:lang w:val="lt-LT"/>
        </w:rPr>
        <w:t xml:space="preserve">švirkštiklio </w:t>
      </w:r>
      <w:r w:rsidRPr="00532CE1">
        <w:rPr>
          <w:noProof w:val="0"/>
          <w:szCs w:val="22"/>
          <w:lang w:val="lt-LT"/>
        </w:rPr>
        <w:t xml:space="preserve">dangtelį uždėtą, kad </w:t>
      </w:r>
      <w:r w:rsidR="00410A6A">
        <w:rPr>
          <w:noProof w:val="0"/>
          <w:szCs w:val="22"/>
          <w:lang w:val="lt-LT"/>
        </w:rPr>
        <w:t>vaistas</w:t>
      </w:r>
      <w:r w:rsidR="00410A6A" w:rsidRPr="00B06384">
        <w:rPr>
          <w:noProof w:val="0"/>
          <w:szCs w:val="22"/>
          <w:lang w:val="lt-LT"/>
        </w:rPr>
        <w:t xml:space="preserve"> </w:t>
      </w:r>
      <w:r w:rsidR="00C0061D" w:rsidRPr="00B06384">
        <w:rPr>
          <w:noProof w:val="0"/>
          <w:szCs w:val="22"/>
          <w:lang w:val="lt-LT"/>
        </w:rPr>
        <w:t xml:space="preserve">būtų </w:t>
      </w:r>
      <w:r w:rsidRPr="000A64E4">
        <w:rPr>
          <w:noProof w:val="0"/>
          <w:szCs w:val="22"/>
          <w:lang w:val="lt-LT"/>
        </w:rPr>
        <w:t>apsaugot</w:t>
      </w:r>
      <w:r w:rsidR="00C0061D" w:rsidRPr="0088115B">
        <w:rPr>
          <w:noProof w:val="0"/>
          <w:szCs w:val="22"/>
          <w:lang w:val="lt-LT"/>
        </w:rPr>
        <w:t>as</w:t>
      </w:r>
      <w:r w:rsidRPr="0088115B">
        <w:rPr>
          <w:noProof w:val="0"/>
          <w:szCs w:val="22"/>
          <w:lang w:val="lt-LT"/>
        </w:rPr>
        <w:t xml:space="preserve"> nuo šviesos</w:t>
      </w:r>
      <w:r w:rsidR="00072FFE" w:rsidRPr="0088115B">
        <w:rPr>
          <w:noProof w:val="0"/>
          <w:szCs w:val="22"/>
          <w:lang w:val="lt-LT"/>
        </w:rPr>
        <w:t>.</w:t>
      </w:r>
    </w:p>
    <w:p w14:paraId="537B1EE1" w14:textId="77777777" w:rsidR="00DC0412" w:rsidRPr="00B76777" w:rsidRDefault="00DC0412" w:rsidP="00706D86">
      <w:pPr>
        <w:widowControl w:val="0"/>
        <w:suppressAutoHyphens w:val="0"/>
        <w:rPr>
          <w:noProof w:val="0"/>
          <w:szCs w:val="22"/>
          <w:lang w:val="lt-LT"/>
        </w:rPr>
      </w:pPr>
    </w:p>
    <w:p w14:paraId="355C8B82" w14:textId="77777777" w:rsidR="00DC0412" w:rsidRPr="00B76777" w:rsidRDefault="00DC0412" w:rsidP="00706D86">
      <w:pPr>
        <w:widowControl w:val="0"/>
        <w:suppressAutoHyphens w:val="0"/>
        <w:rPr>
          <w:noProof w:val="0"/>
          <w:szCs w:val="22"/>
          <w:lang w:val="lt-LT"/>
        </w:rPr>
      </w:pPr>
    </w:p>
    <w:p w14:paraId="3A60D80A" w14:textId="77777777" w:rsidR="00DC0412" w:rsidRPr="008015D7"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4D3222">
        <w:rPr>
          <w:b/>
          <w:noProof w:val="0"/>
          <w:szCs w:val="22"/>
          <w:lang w:val="lt-LT"/>
        </w:rPr>
        <w:t>10.</w:t>
      </w:r>
      <w:r w:rsidRPr="004D3222">
        <w:rPr>
          <w:b/>
          <w:noProof w:val="0"/>
          <w:szCs w:val="22"/>
          <w:lang w:val="lt-LT"/>
        </w:rPr>
        <w:tab/>
        <w:t>SPECIALIOS ATSARGUMO PRIEMONĖS</w:t>
      </w:r>
      <w:r w:rsidR="00500A16" w:rsidRPr="008002EF">
        <w:rPr>
          <w:b/>
          <w:noProof w:val="0"/>
          <w:szCs w:val="22"/>
          <w:lang w:val="lt-LT"/>
        </w:rPr>
        <w:t xml:space="preserve"> </w:t>
      </w:r>
      <w:r w:rsidR="00C849C4" w:rsidRPr="00F7445C">
        <w:rPr>
          <w:b/>
          <w:noProof w:val="0"/>
          <w:szCs w:val="22"/>
          <w:lang w:val="lt-LT"/>
        </w:rPr>
        <w:t>DĖL NESUVARTOTO</w:t>
      </w:r>
      <w:r w:rsidRPr="00F7445C">
        <w:rPr>
          <w:b/>
          <w:noProof w:val="0"/>
          <w:szCs w:val="22"/>
          <w:lang w:val="lt-LT"/>
        </w:rPr>
        <w:t xml:space="preserve"> VAISTINIO PREPARATO </w:t>
      </w:r>
      <w:r w:rsidR="00C849C4" w:rsidRPr="00F7445C">
        <w:rPr>
          <w:b/>
          <w:noProof w:val="0"/>
          <w:szCs w:val="22"/>
          <w:lang w:val="lt-LT"/>
        </w:rPr>
        <w:t>AR JO ATLIEKŲ TVARKYMO (JEI REIKIA)</w:t>
      </w:r>
    </w:p>
    <w:p w14:paraId="304CBAFF" w14:textId="77777777" w:rsidR="00DC0412" w:rsidRPr="00E56011" w:rsidRDefault="00DC0412" w:rsidP="00706D86">
      <w:pPr>
        <w:widowControl w:val="0"/>
        <w:suppressAutoHyphens w:val="0"/>
        <w:rPr>
          <w:noProof w:val="0"/>
          <w:szCs w:val="22"/>
          <w:lang w:val="lt-LT"/>
        </w:rPr>
      </w:pPr>
    </w:p>
    <w:p w14:paraId="0AAE876E" w14:textId="77777777" w:rsidR="00E54F85" w:rsidRPr="001846FA" w:rsidRDefault="00E54F85" w:rsidP="00706D86">
      <w:pPr>
        <w:widowControl w:val="0"/>
        <w:suppressAutoHyphens w:val="0"/>
        <w:rPr>
          <w:noProof w:val="0"/>
          <w:szCs w:val="22"/>
          <w:lang w:val="lt-LT"/>
        </w:rPr>
      </w:pPr>
      <w:r w:rsidRPr="00EE4349">
        <w:rPr>
          <w:noProof w:val="0"/>
          <w:szCs w:val="22"/>
          <w:lang w:val="lt-LT"/>
        </w:rPr>
        <w:t xml:space="preserve">Po kiekvienos injekcijos </w:t>
      </w:r>
      <w:r w:rsidR="009F3908" w:rsidRPr="00073485">
        <w:rPr>
          <w:noProof w:val="0"/>
          <w:szCs w:val="22"/>
          <w:lang w:val="lt-LT"/>
        </w:rPr>
        <w:t xml:space="preserve">adatą </w:t>
      </w:r>
      <w:r w:rsidRPr="00F13A99">
        <w:rPr>
          <w:noProof w:val="0"/>
          <w:szCs w:val="22"/>
          <w:lang w:val="lt-LT"/>
        </w:rPr>
        <w:t>išmeskite</w:t>
      </w:r>
      <w:r w:rsidR="00072FFE" w:rsidRPr="003C06FF">
        <w:rPr>
          <w:noProof w:val="0"/>
          <w:szCs w:val="22"/>
          <w:lang w:val="lt-LT"/>
        </w:rPr>
        <w:t>.</w:t>
      </w:r>
    </w:p>
    <w:p w14:paraId="648E42AD" w14:textId="77777777" w:rsidR="00DC0412" w:rsidRPr="001846FA" w:rsidRDefault="00DC0412" w:rsidP="00706D86">
      <w:pPr>
        <w:widowControl w:val="0"/>
        <w:suppressAutoHyphens w:val="0"/>
        <w:rPr>
          <w:noProof w:val="0"/>
          <w:szCs w:val="22"/>
          <w:lang w:val="lt-LT"/>
        </w:rPr>
      </w:pPr>
    </w:p>
    <w:p w14:paraId="40A0DE22" w14:textId="77777777" w:rsidR="00E54F85" w:rsidRPr="001846FA" w:rsidRDefault="00E54F85" w:rsidP="00706D86">
      <w:pPr>
        <w:widowControl w:val="0"/>
        <w:suppressAutoHyphens w:val="0"/>
        <w:rPr>
          <w:noProof w:val="0"/>
          <w:szCs w:val="22"/>
          <w:lang w:val="lt-LT"/>
        </w:rPr>
      </w:pPr>
    </w:p>
    <w:p w14:paraId="76769EC8" w14:textId="77777777" w:rsidR="00DC0412" w:rsidRPr="001846FA"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11.</w:t>
      </w:r>
      <w:r w:rsidRPr="001846FA">
        <w:rPr>
          <w:b/>
          <w:noProof w:val="0"/>
          <w:szCs w:val="22"/>
          <w:lang w:val="lt-LT"/>
        </w:rPr>
        <w:tab/>
      </w:r>
      <w:r w:rsidR="00F437E2" w:rsidRPr="001846FA">
        <w:rPr>
          <w:b/>
          <w:noProof w:val="0"/>
          <w:lang w:val="lt-LT"/>
        </w:rPr>
        <w:t>R</w:t>
      </w:r>
      <w:r w:rsidR="00780FD7">
        <w:rPr>
          <w:b/>
          <w:noProof w:val="0"/>
          <w:lang w:val="lt-LT"/>
        </w:rPr>
        <w:t>EGISTRUOTOJO</w:t>
      </w:r>
      <w:r w:rsidRPr="001846FA">
        <w:rPr>
          <w:b/>
          <w:noProof w:val="0"/>
          <w:szCs w:val="22"/>
          <w:lang w:val="lt-LT"/>
        </w:rPr>
        <w:t xml:space="preserve"> PAVADINIMAS IR ADRESAS</w:t>
      </w:r>
    </w:p>
    <w:p w14:paraId="3FB65618" w14:textId="77777777" w:rsidR="00DC0412" w:rsidRPr="00C22ECF" w:rsidRDefault="00DC0412" w:rsidP="00706D86">
      <w:pPr>
        <w:widowControl w:val="0"/>
        <w:suppressAutoHyphens w:val="0"/>
        <w:rPr>
          <w:noProof w:val="0"/>
          <w:szCs w:val="22"/>
          <w:lang w:val="lt-LT"/>
        </w:rPr>
      </w:pPr>
    </w:p>
    <w:p w14:paraId="51119EE0" w14:textId="77777777" w:rsidR="00DC0412" w:rsidRPr="00405106" w:rsidRDefault="00DC0412" w:rsidP="00706D86">
      <w:pPr>
        <w:widowControl w:val="0"/>
        <w:suppressAutoHyphens w:val="0"/>
        <w:rPr>
          <w:noProof w:val="0"/>
          <w:szCs w:val="22"/>
          <w:lang w:val="lt-LT"/>
        </w:rPr>
      </w:pPr>
      <w:r w:rsidRPr="00405106">
        <w:rPr>
          <w:noProof w:val="0"/>
          <w:szCs w:val="22"/>
          <w:lang w:val="lt-LT"/>
        </w:rPr>
        <w:t>Novo Nordisk A/S</w:t>
      </w:r>
    </w:p>
    <w:p w14:paraId="2C08CE25" w14:textId="77777777" w:rsidR="00DC0412" w:rsidRPr="0063723D" w:rsidRDefault="00DC0412" w:rsidP="00706D86">
      <w:pPr>
        <w:widowControl w:val="0"/>
        <w:suppressAutoHyphens w:val="0"/>
        <w:rPr>
          <w:noProof w:val="0"/>
          <w:szCs w:val="22"/>
          <w:lang w:val="lt-LT"/>
        </w:rPr>
      </w:pPr>
      <w:r w:rsidRPr="00405106">
        <w:rPr>
          <w:noProof w:val="0"/>
          <w:szCs w:val="22"/>
          <w:lang w:val="lt-LT"/>
        </w:rPr>
        <w:t>Novo All</w:t>
      </w:r>
      <w:r w:rsidR="0025626C" w:rsidRPr="0063723D">
        <w:rPr>
          <w:noProof w:val="0"/>
          <w:szCs w:val="22"/>
          <w:lang w:val="lt-LT"/>
        </w:rPr>
        <w:t>é</w:t>
      </w:r>
    </w:p>
    <w:p w14:paraId="68D921F4" w14:textId="77777777" w:rsidR="00DC0412" w:rsidRPr="0063723D" w:rsidRDefault="00DC0412" w:rsidP="00706D86">
      <w:pPr>
        <w:widowControl w:val="0"/>
        <w:suppressAutoHyphens w:val="0"/>
        <w:rPr>
          <w:noProof w:val="0"/>
          <w:szCs w:val="22"/>
          <w:lang w:val="lt-LT"/>
        </w:rPr>
      </w:pPr>
      <w:r w:rsidRPr="0063723D">
        <w:rPr>
          <w:noProof w:val="0"/>
          <w:szCs w:val="22"/>
          <w:lang w:val="lt-LT"/>
        </w:rPr>
        <w:t>DK-2880 Bagsv</w:t>
      </w:r>
      <w:r w:rsidR="008C37E8" w:rsidRPr="0063723D">
        <w:rPr>
          <w:noProof w:val="0"/>
          <w:szCs w:val="22"/>
          <w:lang w:val="lt-LT"/>
        </w:rPr>
        <w:t>æ</w:t>
      </w:r>
      <w:r w:rsidRPr="0063723D">
        <w:rPr>
          <w:noProof w:val="0"/>
          <w:szCs w:val="22"/>
          <w:lang w:val="lt-LT"/>
        </w:rPr>
        <w:t>rd</w:t>
      </w:r>
    </w:p>
    <w:p w14:paraId="6CF8768A" w14:textId="77777777" w:rsidR="00DC0412" w:rsidRPr="0063723D" w:rsidRDefault="00DC0412" w:rsidP="00706D86">
      <w:pPr>
        <w:widowControl w:val="0"/>
        <w:suppressAutoHyphens w:val="0"/>
        <w:rPr>
          <w:noProof w:val="0"/>
          <w:szCs w:val="22"/>
          <w:lang w:val="lt-LT"/>
        </w:rPr>
      </w:pPr>
      <w:r w:rsidRPr="0063723D">
        <w:rPr>
          <w:noProof w:val="0"/>
          <w:szCs w:val="22"/>
          <w:lang w:val="lt-LT"/>
        </w:rPr>
        <w:t>Danija</w:t>
      </w:r>
    </w:p>
    <w:p w14:paraId="12E8715D" w14:textId="77777777" w:rsidR="00DC0412" w:rsidRPr="0063723D" w:rsidRDefault="00DC0412" w:rsidP="00706D86">
      <w:pPr>
        <w:widowControl w:val="0"/>
        <w:suppressAutoHyphens w:val="0"/>
        <w:rPr>
          <w:noProof w:val="0"/>
          <w:szCs w:val="22"/>
          <w:lang w:val="lt-LT"/>
        </w:rPr>
      </w:pPr>
    </w:p>
    <w:p w14:paraId="7A51BF8B" w14:textId="77777777" w:rsidR="00DC0412" w:rsidRPr="0063723D" w:rsidRDefault="00DC0412" w:rsidP="00706D86">
      <w:pPr>
        <w:widowControl w:val="0"/>
        <w:suppressAutoHyphens w:val="0"/>
        <w:rPr>
          <w:noProof w:val="0"/>
          <w:szCs w:val="22"/>
          <w:lang w:val="lt-LT"/>
        </w:rPr>
      </w:pPr>
    </w:p>
    <w:p w14:paraId="2D2E31A1"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12.</w:t>
      </w:r>
      <w:r w:rsidRPr="0063723D">
        <w:rPr>
          <w:b/>
          <w:noProof w:val="0"/>
          <w:szCs w:val="22"/>
          <w:lang w:val="lt-LT"/>
        </w:rPr>
        <w:tab/>
      </w:r>
      <w:r w:rsidR="00F437E2" w:rsidRPr="0063723D">
        <w:rPr>
          <w:b/>
          <w:noProof w:val="0"/>
          <w:lang w:val="lt-LT"/>
        </w:rPr>
        <w:t>R</w:t>
      </w:r>
      <w:r w:rsidR="00780FD7">
        <w:rPr>
          <w:b/>
          <w:noProof w:val="0"/>
          <w:lang w:val="lt-LT"/>
        </w:rPr>
        <w:t>EGISTRACIJOS</w:t>
      </w:r>
      <w:r w:rsidR="00F437E2" w:rsidRPr="0063723D">
        <w:rPr>
          <w:b/>
          <w:noProof w:val="0"/>
          <w:lang w:val="lt-LT"/>
        </w:rPr>
        <w:t xml:space="preserve"> </w:t>
      </w:r>
      <w:r w:rsidR="00C849C4" w:rsidRPr="0063723D">
        <w:rPr>
          <w:b/>
          <w:noProof w:val="0"/>
          <w:lang w:val="lt-LT"/>
        </w:rPr>
        <w:t xml:space="preserve">PAŽYMĖJIMO </w:t>
      </w:r>
      <w:r w:rsidRPr="0063723D">
        <w:rPr>
          <w:b/>
          <w:noProof w:val="0"/>
          <w:szCs w:val="22"/>
          <w:lang w:val="lt-LT"/>
        </w:rPr>
        <w:t>NUMERI</w:t>
      </w:r>
      <w:r w:rsidR="009F3908" w:rsidRPr="0063723D">
        <w:rPr>
          <w:b/>
          <w:noProof w:val="0"/>
          <w:szCs w:val="22"/>
          <w:lang w:val="lt-LT"/>
        </w:rPr>
        <w:t>AI</w:t>
      </w:r>
    </w:p>
    <w:p w14:paraId="6032CA53" w14:textId="77777777" w:rsidR="00DC0412" w:rsidRPr="0063723D" w:rsidRDefault="00DC0412" w:rsidP="00706D86">
      <w:pPr>
        <w:widowControl w:val="0"/>
        <w:suppressAutoHyphens w:val="0"/>
        <w:rPr>
          <w:noProof w:val="0"/>
          <w:szCs w:val="22"/>
          <w:lang w:val="lt-LT"/>
        </w:rPr>
      </w:pPr>
    </w:p>
    <w:p w14:paraId="1788AE04" w14:textId="77777777" w:rsidR="00DC0412" w:rsidRPr="0063723D" w:rsidRDefault="00DC0412" w:rsidP="00706D86">
      <w:pPr>
        <w:widowControl w:val="0"/>
        <w:suppressAutoHyphens w:val="0"/>
        <w:rPr>
          <w:noProof w:val="0"/>
          <w:szCs w:val="22"/>
          <w:highlight w:val="lightGray"/>
          <w:lang w:val="lt-LT"/>
        </w:rPr>
      </w:pPr>
      <w:r w:rsidRPr="0063723D">
        <w:rPr>
          <w:noProof w:val="0"/>
          <w:szCs w:val="22"/>
          <w:lang w:val="lt-LT"/>
        </w:rPr>
        <w:t>EU/1/99/119/011</w:t>
      </w:r>
      <w:r w:rsidR="00780FD7">
        <w:rPr>
          <w:noProof w:val="0"/>
          <w:szCs w:val="22"/>
          <w:lang w:val="lt-LT"/>
        </w:rPr>
        <w:tab/>
      </w:r>
      <w:r w:rsidR="006C0117" w:rsidRPr="0063723D">
        <w:rPr>
          <w:noProof w:val="0"/>
          <w:szCs w:val="22"/>
          <w:highlight w:val="lightGray"/>
          <w:lang w:val="lt-LT"/>
        </w:rPr>
        <w:t>1</w:t>
      </w:r>
      <w:r w:rsidR="00780FD7">
        <w:rPr>
          <w:noProof w:val="0"/>
          <w:szCs w:val="22"/>
          <w:highlight w:val="lightGray"/>
          <w:lang w:val="lt-LT"/>
        </w:rPr>
        <w:t> </w:t>
      </w:r>
      <w:r w:rsidR="009F3908" w:rsidRPr="0063723D">
        <w:rPr>
          <w:noProof w:val="0"/>
          <w:szCs w:val="22"/>
          <w:highlight w:val="lightGray"/>
          <w:lang w:val="lt-LT"/>
        </w:rPr>
        <w:t>švirkštiklis,</w:t>
      </w:r>
      <w:r w:rsidR="007E45C4" w:rsidRPr="0063723D">
        <w:rPr>
          <w:noProof w:val="0"/>
          <w:szCs w:val="22"/>
          <w:highlight w:val="lightGray"/>
          <w:lang w:val="lt-LT"/>
        </w:rPr>
        <w:t xml:space="preserve"> </w:t>
      </w:r>
      <w:r w:rsidR="00FB2817" w:rsidRPr="0063723D">
        <w:rPr>
          <w:noProof w:val="0"/>
          <w:szCs w:val="22"/>
          <w:highlight w:val="lightGray"/>
          <w:lang w:val="lt-LT"/>
        </w:rPr>
        <w:t>3 </w:t>
      </w:r>
      <w:r w:rsidR="007E45C4" w:rsidRPr="0063723D">
        <w:rPr>
          <w:noProof w:val="0"/>
          <w:szCs w:val="22"/>
          <w:highlight w:val="lightGray"/>
          <w:lang w:val="lt-LT"/>
        </w:rPr>
        <w:t>ml</w:t>
      </w:r>
    </w:p>
    <w:p w14:paraId="71889D73" w14:textId="77777777" w:rsidR="007E45C4" w:rsidRPr="0063723D" w:rsidRDefault="007E45C4" w:rsidP="00706D86">
      <w:pPr>
        <w:widowControl w:val="0"/>
        <w:suppressAutoHyphens w:val="0"/>
        <w:rPr>
          <w:noProof w:val="0"/>
          <w:szCs w:val="22"/>
          <w:highlight w:val="lightGray"/>
          <w:lang w:val="lt-LT"/>
        </w:rPr>
      </w:pPr>
      <w:r w:rsidRPr="0063723D">
        <w:rPr>
          <w:noProof w:val="0"/>
          <w:szCs w:val="22"/>
          <w:highlight w:val="lightGray"/>
          <w:lang w:val="lt-LT"/>
        </w:rPr>
        <w:t>EU/1/99/119/009</w:t>
      </w:r>
      <w:r w:rsidR="00780FD7">
        <w:rPr>
          <w:noProof w:val="0"/>
          <w:szCs w:val="22"/>
          <w:highlight w:val="lightGray"/>
          <w:lang w:val="lt-LT"/>
        </w:rPr>
        <w:tab/>
      </w:r>
      <w:r w:rsidRPr="0063723D">
        <w:rPr>
          <w:noProof w:val="0"/>
          <w:szCs w:val="22"/>
          <w:highlight w:val="lightGray"/>
          <w:lang w:val="lt-LT"/>
        </w:rPr>
        <w:t>5</w:t>
      </w:r>
      <w:r w:rsidR="00780FD7">
        <w:rPr>
          <w:noProof w:val="0"/>
          <w:szCs w:val="22"/>
          <w:highlight w:val="lightGray"/>
          <w:lang w:val="lt-LT"/>
        </w:rPr>
        <w:t> </w:t>
      </w:r>
      <w:r w:rsidR="009F3908" w:rsidRPr="0063723D">
        <w:rPr>
          <w:noProof w:val="0"/>
          <w:szCs w:val="22"/>
          <w:highlight w:val="lightGray"/>
          <w:lang w:val="lt-LT"/>
        </w:rPr>
        <w:t>švirkštikliai</w:t>
      </w:r>
      <w:r w:rsidRPr="0063723D">
        <w:rPr>
          <w:noProof w:val="0"/>
          <w:szCs w:val="22"/>
          <w:highlight w:val="lightGray"/>
          <w:lang w:val="lt-LT"/>
        </w:rPr>
        <w:t xml:space="preserve"> po </w:t>
      </w:r>
      <w:r w:rsidR="00FB2817" w:rsidRPr="0063723D">
        <w:rPr>
          <w:noProof w:val="0"/>
          <w:szCs w:val="22"/>
          <w:highlight w:val="lightGray"/>
          <w:lang w:val="lt-LT"/>
        </w:rPr>
        <w:t>3 </w:t>
      </w:r>
      <w:r w:rsidRPr="0063723D">
        <w:rPr>
          <w:noProof w:val="0"/>
          <w:szCs w:val="22"/>
          <w:highlight w:val="lightGray"/>
          <w:lang w:val="lt-LT"/>
        </w:rPr>
        <w:t>ml</w:t>
      </w:r>
    </w:p>
    <w:p w14:paraId="210D485B" w14:textId="77777777" w:rsidR="007E45C4" w:rsidRPr="0063723D" w:rsidRDefault="007E45C4" w:rsidP="00706D86">
      <w:pPr>
        <w:widowControl w:val="0"/>
        <w:suppressAutoHyphens w:val="0"/>
        <w:rPr>
          <w:noProof w:val="0"/>
          <w:szCs w:val="22"/>
          <w:highlight w:val="lightGray"/>
          <w:lang w:val="lt-LT"/>
        </w:rPr>
      </w:pPr>
      <w:r w:rsidRPr="0063723D">
        <w:rPr>
          <w:noProof w:val="0"/>
          <w:szCs w:val="22"/>
          <w:highlight w:val="lightGray"/>
          <w:lang w:val="lt-LT"/>
        </w:rPr>
        <w:t>EU/1/99/119/010</w:t>
      </w:r>
      <w:r w:rsidR="00780FD7">
        <w:rPr>
          <w:noProof w:val="0"/>
          <w:szCs w:val="22"/>
          <w:highlight w:val="lightGray"/>
          <w:lang w:val="lt-LT"/>
        </w:rPr>
        <w:tab/>
      </w:r>
      <w:r w:rsidRPr="0063723D">
        <w:rPr>
          <w:noProof w:val="0"/>
          <w:szCs w:val="22"/>
          <w:highlight w:val="lightGray"/>
          <w:lang w:val="lt-LT"/>
        </w:rPr>
        <w:t>10</w:t>
      </w:r>
      <w:r w:rsidR="00780FD7">
        <w:rPr>
          <w:noProof w:val="0"/>
          <w:szCs w:val="22"/>
          <w:highlight w:val="lightGray"/>
          <w:lang w:val="lt-LT"/>
        </w:rPr>
        <w:t> </w:t>
      </w:r>
      <w:r w:rsidR="009F3908" w:rsidRPr="0063723D">
        <w:rPr>
          <w:noProof w:val="0"/>
          <w:szCs w:val="22"/>
          <w:highlight w:val="lightGray"/>
          <w:lang w:val="lt-LT"/>
        </w:rPr>
        <w:t>švirkštiklių</w:t>
      </w:r>
      <w:r w:rsidRPr="0063723D">
        <w:rPr>
          <w:noProof w:val="0"/>
          <w:szCs w:val="22"/>
          <w:highlight w:val="lightGray"/>
          <w:lang w:val="lt-LT"/>
        </w:rPr>
        <w:t xml:space="preserve"> po </w:t>
      </w:r>
      <w:r w:rsidR="00FB2817" w:rsidRPr="0063723D">
        <w:rPr>
          <w:noProof w:val="0"/>
          <w:szCs w:val="22"/>
          <w:highlight w:val="lightGray"/>
          <w:lang w:val="lt-LT"/>
        </w:rPr>
        <w:t>3 </w:t>
      </w:r>
      <w:r w:rsidRPr="0063723D">
        <w:rPr>
          <w:noProof w:val="0"/>
          <w:szCs w:val="22"/>
          <w:highlight w:val="lightGray"/>
          <w:lang w:val="lt-LT"/>
        </w:rPr>
        <w:t>ml</w:t>
      </w:r>
    </w:p>
    <w:p w14:paraId="159D7D0A" w14:textId="77777777" w:rsidR="00FB2817" w:rsidRPr="0063723D" w:rsidRDefault="00FB2817" w:rsidP="00706D86">
      <w:pPr>
        <w:widowControl w:val="0"/>
        <w:suppressAutoHyphens w:val="0"/>
        <w:rPr>
          <w:noProof w:val="0"/>
          <w:szCs w:val="22"/>
          <w:highlight w:val="lightGray"/>
          <w:lang w:val="lt-LT"/>
        </w:rPr>
      </w:pPr>
      <w:r w:rsidRPr="0063723D">
        <w:rPr>
          <w:noProof w:val="0"/>
          <w:szCs w:val="22"/>
          <w:highlight w:val="lightGray"/>
          <w:lang w:val="lt-LT"/>
        </w:rPr>
        <w:t>EU/1/99/119/017</w:t>
      </w:r>
      <w:r w:rsidR="00780FD7">
        <w:rPr>
          <w:noProof w:val="0"/>
          <w:szCs w:val="22"/>
          <w:highlight w:val="lightGray"/>
          <w:lang w:val="lt-LT"/>
        </w:rPr>
        <w:tab/>
      </w:r>
      <w:r w:rsidRPr="0063723D">
        <w:rPr>
          <w:noProof w:val="0"/>
          <w:szCs w:val="22"/>
          <w:highlight w:val="lightGray"/>
          <w:lang w:val="lt-LT"/>
        </w:rPr>
        <w:t>1</w:t>
      </w:r>
      <w:r w:rsidR="00780FD7">
        <w:rPr>
          <w:noProof w:val="0"/>
          <w:szCs w:val="22"/>
          <w:highlight w:val="lightGray"/>
          <w:lang w:val="lt-LT"/>
        </w:rPr>
        <w:t> </w:t>
      </w:r>
      <w:r w:rsidR="009F3908" w:rsidRPr="0063723D">
        <w:rPr>
          <w:noProof w:val="0"/>
          <w:szCs w:val="22"/>
          <w:highlight w:val="lightGray"/>
          <w:lang w:val="lt-LT"/>
        </w:rPr>
        <w:t>švirkštiklis,</w:t>
      </w:r>
      <w:r w:rsidRPr="0063723D">
        <w:rPr>
          <w:noProof w:val="0"/>
          <w:szCs w:val="22"/>
          <w:highlight w:val="lightGray"/>
          <w:lang w:val="lt-LT"/>
        </w:rPr>
        <w:t xml:space="preserve"> 3 ml ir 7 NovoFine adatos</w:t>
      </w:r>
    </w:p>
    <w:p w14:paraId="55D2A207" w14:textId="77777777" w:rsidR="00FB2817" w:rsidRPr="0063723D" w:rsidRDefault="00FB2817" w:rsidP="00FB2817">
      <w:pPr>
        <w:widowControl w:val="0"/>
        <w:suppressAutoHyphens w:val="0"/>
        <w:rPr>
          <w:noProof w:val="0"/>
          <w:szCs w:val="22"/>
          <w:lang w:val="lt-LT"/>
        </w:rPr>
      </w:pPr>
      <w:r w:rsidRPr="0063723D">
        <w:rPr>
          <w:noProof w:val="0"/>
          <w:szCs w:val="22"/>
          <w:highlight w:val="lightGray"/>
          <w:lang w:val="lt-LT"/>
        </w:rPr>
        <w:t>EU/1/99/119/01</w:t>
      </w:r>
      <w:r w:rsidRPr="0063723D">
        <w:rPr>
          <w:noProof w:val="0"/>
          <w:szCs w:val="22"/>
          <w:highlight w:val="lightGray"/>
          <w:shd w:val="clear" w:color="auto" w:fill="C0C0C0"/>
          <w:lang w:val="lt-LT"/>
        </w:rPr>
        <w:t>8</w:t>
      </w:r>
      <w:r w:rsidR="00780FD7">
        <w:rPr>
          <w:noProof w:val="0"/>
          <w:szCs w:val="22"/>
          <w:highlight w:val="lightGray"/>
          <w:shd w:val="clear" w:color="auto" w:fill="C0C0C0"/>
          <w:lang w:val="lt-LT"/>
        </w:rPr>
        <w:tab/>
      </w:r>
      <w:r w:rsidRPr="0063723D">
        <w:rPr>
          <w:noProof w:val="0"/>
          <w:szCs w:val="22"/>
          <w:highlight w:val="lightGray"/>
          <w:lang w:val="lt-LT"/>
        </w:rPr>
        <w:t>1</w:t>
      </w:r>
      <w:r w:rsidR="00780FD7">
        <w:rPr>
          <w:noProof w:val="0"/>
          <w:szCs w:val="22"/>
          <w:highlight w:val="lightGray"/>
          <w:lang w:val="lt-LT"/>
        </w:rPr>
        <w:t> </w:t>
      </w:r>
      <w:r w:rsidR="009F3908" w:rsidRPr="0063723D">
        <w:rPr>
          <w:noProof w:val="0"/>
          <w:szCs w:val="22"/>
          <w:highlight w:val="lightGray"/>
          <w:lang w:val="lt-LT"/>
        </w:rPr>
        <w:t>švirkštiklis,</w:t>
      </w:r>
      <w:r w:rsidRPr="0063723D">
        <w:rPr>
          <w:noProof w:val="0"/>
          <w:szCs w:val="22"/>
          <w:highlight w:val="lightGray"/>
          <w:lang w:val="lt-LT"/>
        </w:rPr>
        <w:t xml:space="preserve"> 3 ml ir 7 NovoTwist adatos</w:t>
      </w:r>
    </w:p>
    <w:p w14:paraId="0C9EC5A1" w14:textId="77777777" w:rsidR="00DC0412" w:rsidRPr="0063723D" w:rsidRDefault="00DC0412" w:rsidP="00706D86">
      <w:pPr>
        <w:widowControl w:val="0"/>
        <w:suppressAutoHyphens w:val="0"/>
        <w:rPr>
          <w:noProof w:val="0"/>
          <w:szCs w:val="22"/>
          <w:lang w:val="lt-LT"/>
        </w:rPr>
      </w:pPr>
    </w:p>
    <w:p w14:paraId="42107839" w14:textId="77777777" w:rsidR="00DC0412" w:rsidRPr="0063723D" w:rsidRDefault="00DC0412" w:rsidP="00706D86">
      <w:pPr>
        <w:widowControl w:val="0"/>
        <w:suppressAutoHyphens w:val="0"/>
        <w:rPr>
          <w:noProof w:val="0"/>
          <w:szCs w:val="22"/>
          <w:lang w:val="lt-LT"/>
        </w:rPr>
      </w:pPr>
    </w:p>
    <w:p w14:paraId="0CE0E82B"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13.</w:t>
      </w:r>
      <w:r w:rsidRPr="0063723D">
        <w:rPr>
          <w:b/>
          <w:noProof w:val="0"/>
          <w:szCs w:val="22"/>
          <w:lang w:val="lt-LT"/>
        </w:rPr>
        <w:tab/>
        <w:t>SERIJOS NUMERIS</w:t>
      </w:r>
    </w:p>
    <w:p w14:paraId="2B377BB6" w14:textId="77777777" w:rsidR="00DC0412" w:rsidRPr="0063723D" w:rsidRDefault="00DC0412" w:rsidP="00706D86">
      <w:pPr>
        <w:widowControl w:val="0"/>
        <w:suppressAutoHyphens w:val="0"/>
        <w:rPr>
          <w:noProof w:val="0"/>
          <w:szCs w:val="22"/>
          <w:lang w:val="lt-LT"/>
        </w:rPr>
      </w:pPr>
    </w:p>
    <w:p w14:paraId="0A91B08A" w14:textId="77777777" w:rsidR="00DC0412" w:rsidRPr="0063723D" w:rsidRDefault="00410A6A" w:rsidP="00706D86">
      <w:pPr>
        <w:widowControl w:val="0"/>
        <w:suppressAutoHyphens w:val="0"/>
        <w:rPr>
          <w:noProof w:val="0"/>
          <w:szCs w:val="22"/>
          <w:lang w:val="lt-LT"/>
        </w:rPr>
      </w:pPr>
      <w:r>
        <w:rPr>
          <w:noProof w:val="0"/>
          <w:szCs w:val="22"/>
          <w:lang w:val="lt-LT"/>
        </w:rPr>
        <w:t>Lot</w:t>
      </w:r>
      <w:r w:rsidR="00DC0412" w:rsidRPr="0063723D">
        <w:rPr>
          <w:noProof w:val="0"/>
          <w:szCs w:val="22"/>
          <w:lang w:val="lt-LT"/>
        </w:rPr>
        <w:t>:</w:t>
      </w:r>
    </w:p>
    <w:p w14:paraId="122E532F" w14:textId="77777777" w:rsidR="00DC0412" w:rsidRPr="0063723D" w:rsidRDefault="00DC0412" w:rsidP="00706D86">
      <w:pPr>
        <w:widowControl w:val="0"/>
        <w:suppressAutoHyphens w:val="0"/>
        <w:rPr>
          <w:noProof w:val="0"/>
          <w:szCs w:val="22"/>
          <w:lang w:val="lt-LT"/>
        </w:rPr>
      </w:pPr>
    </w:p>
    <w:p w14:paraId="1639FCA1" w14:textId="77777777" w:rsidR="00DC0412" w:rsidRPr="0063723D" w:rsidRDefault="00DC0412" w:rsidP="00706D86">
      <w:pPr>
        <w:widowControl w:val="0"/>
        <w:suppressAutoHyphens w:val="0"/>
        <w:rPr>
          <w:noProof w:val="0"/>
          <w:szCs w:val="22"/>
          <w:lang w:val="lt-LT"/>
        </w:rPr>
      </w:pPr>
    </w:p>
    <w:p w14:paraId="499D7C10"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r>
      <w:r w:rsidR="00C849C4" w:rsidRPr="0063723D">
        <w:rPr>
          <w:b/>
          <w:noProof w:val="0"/>
          <w:szCs w:val="22"/>
          <w:lang w:val="lt-LT"/>
        </w:rPr>
        <w:t xml:space="preserve">PARDAVIMO (IŠDAVIMO) </w:t>
      </w:r>
      <w:r w:rsidRPr="0063723D">
        <w:rPr>
          <w:b/>
          <w:noProof w:val="0"/>
          <w:szCs w:val="22"/>
          <w:lang w:val="lt-LT"/>
        </w:rPr>
        <w:t>TVARKA</w:t>
      </w:r>
    </w:p>
    <w:p w14:paraId="39AD47E8" w14:textId="77777777" w:rsidR="00DC0412" w:rsidRPr="0063723D" w:rsidRDefault="00DC0412" w:rsidP="00706D86">
      <w:pPr>
        <w:widowControl w:val="0"/>
        <w:suppressAutoHyphens w:val="0"/>
        <w:rPr>
          <w:noProof w:val="0"/>
          <w:szCs w:val="22"/>
          <w:lang w:val="lt-LT"/>
        </w:rPr>
      </w:pPr>
    </w:p>
    <w:p w14:paraId="47AC5DCE" w14:textId="77777777" w:rsidR="00DC0412" w:rsidRPr="0063723D" w:rsidRDefault="00DC0412" w:rsidP="00706D86">
      <w:pPr>
        <w:widowControl w:val="0"/>
        <w:suppressAutoHyphens w:val="0"/>
        <w:rPr>
          <w:noProof w:val="0"/>
          <w:szCs w:val="22"/>
          <w:lang w:val="lt-LT"/>
        </w:rPr>
      </w:pPr>
    </w:p>
    <w:p w14:paraId="3A978F76" w14:textId="77777777" w:rsidR="00DC0412" w:rsidRPr="0063723D" w:rsidRDefault="00DC0412" w:rsidP="00706D86">
      <w:pPr>
        <w:widowControl w:val="0"/>
        <w:suppressAutoHyphens w:val="0"/>
        <w:rPr>
          <w:noProof w:val="0"/>
          <w:szCs w:val="22"/>
          <w:lang w:val="lt-LT"/>
        </w:rPr>
      </w:pPr>
    </w:p>
    <w:p w14:paraId="636783B9"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15353297" w14:textId="77777777" w:rsidR="00DC0412" w:rsidRDefault="00DC0412" w:rsidP="00706D86">
      <w:pPr>
        <w:widowControl w:val="0"/>
        <w:suppressAutoHyphens w:val="0"/>
        <w:rPr>
          <w:noProof w:val="0"/>
          <w:szCs w:val="22"/>
          <w:lang w:val="lt-LT"/>
        </w:rPr>
      </w:pPr>
    </w:p>
    <w:p w14:paraId="34E2914A" w14:textId="77777777" w:rsidR="00597428" w:rsidRPr="0063723D" w:rsidRDefault="00597428" w:rsidP="00706D86">
      <w:pPr>
        <w:widowControl w:val="0"/>
        <w:suppressAutoHyphens w:val="0"/>
        <w:rPr>
          <w:noProof w:val="0"/>
          <w:szCs w:val="22"/>
          <w:lang w:val="lt-LT"/>
        </w:rPr>
      </w:pPr>
    </w:p>
    <w:p w14:paraId="72EC93D4" w14:textId="77777777" w:rsidR="0015468A" w:rsidRPr="0063723D" w:rsidRDefault="0015468A" w:rsidP="00706D86">
      <w:pPr>
        <w:widowControl w:val="0"/>
        <w:suppressAutoHyphens w:val="0"/>
        <w:rPr>
          <w:noProof w:val="0"/>
          <w:szCs w:val="22"/>
          <w:lang w:val="lt-LT"/>
        </w:rPr>
      </w:pPr>
    </w:p>
    <w:p w14:paraId="78F024F2" w14:textId="77777777" w:rsidR="0015468A" w:rsidRPr="0063723D" w:rsidRDefault="0015468A"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2FC65EB6" w14:textId="77777777" w:rsidR="0015468A" w:rsidRPr="0063723D" w:rsidRDefault="0015468A" w:rsidP="00706D86">
      <w:pPr>
        <w:widowControl w:val="0"/>
        <w:suppressAutoHyphens w:val="0"/>
        <w:rPr>
          <w:noProof w:val="0"/>
          <w:szCs w:val="22"/>
          <w:lang w:val="lt-LT"/>
        </w:rPr>
      </w:pPr>
    </w:p>
    <w:p w14:paraId="682C3D43" w14:textId="77777777" w:rsidR="00514837" w:rsidRDefault="00514837" w:rsidP="00706D86">
      <w:pPr>
        <w:widowControl w:val="0"/>
        <w:suppressAutoHyphens w:val="0"/>
        <w:rPr>
          <w:noProof w:val="0"/>
          <w:szCs w:val="22"/>
          <w:lang w:val="lt-LT"/>
        </w:rPr>
      </w:pPr>
      <w:r w:rsidRPr="0063723D">
        <w:rPr>
          <w:noProof w:val="0"/>
          <w:szCs w:val="22"/>
          <w:lang w:val="lt-LT"/>
        </w:rPr>
        <w:t>NovoRapid FlexPen</w:t>
      </w:r>
    </w:p>
    <w:p w14:paraId="043728AE" w14:textId="77777777" w:rsidR="00FF4ECF" w:rsidRDefault="00FF4ECF" w:rsidP="00706D86">
      <w:pPr>
        <w:widowControl w:val="0"/>
        <w:suppressAutoHyphens w:val="0"/>
        <w:rPr>
          <w:noProof w:val="0"/>
          <w:szCs w:val="22"/>
          <w:lang w:val="lt-LT"/>
        </w:rPr>
      </w:pPr>
    </w:p>
    <w:p w14:paraId="53205FEB" w14:textId="77777777" w:rsidR="00FF4ECF" w:rsidRDefault="00FF4ECF" w:rsidP="00706D86">
      <w:pPr>
        <w:widowControl w:val="0"/>
        <w:suppressAutoHyphens w:val="0"/>
        <w:rPr>
          <w:noProof w:val="0"/>
          <w:szCs w:val="22"/>
          <w:lang w:val="lt-LT"/>
        </w:rPr>
      </w:pPr>
    </w:p>
    <w:p w14:paraId="1C0CA9DE" w14:textId="77777777" w:rsidR="00FF4ECF" w:rsidRPr="002D19F0" w:rsidRDefault="00FF4ECF" w:rsidP="00FF4ECF">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17.</w:t>
      </w:r>
      <w:r w:rsidRPr="002D19F0">
        <w:rPr>
          <w:b/>
          <w:noProof w:val="0"/>
          <w:szCs w:val="22"/>
          <w:lang w:val="lt-LT"/>
        </w:rPr>
        <w:tab/>
        <w:t>UNIKALUS IDENTIFIKATORIUS – 2D BRŪKŠNINIS KODAS</w:t>
      </w:r>
    </w:p>
    <w:p w14:paraId="2CDD67EA" w14:textId="77777777" w:rsidR="00FF4ECF" w:rsidRPr="002D19F0" w:rsidRDefault="00FF4ECF" w:rsidP="00FF4ECF">
      <w:pPr>
        <w:widowControl w:val="0"/>
        <w:tabs>
          <w:tab w:val="clear" w:pos="567"/>
        </w:tabs>
        <w:rPr>
          <w:noProof w:val="0"/>
          <w:szCs w:val="22"/>
          <w:highlight w:val="lightGray"/>
          <w:lang w:val="lt-LT"/>
        </w:rPr>
      </w:pPr>
    </w:p>
    <w:p w14:paraId="44E853AD" w14:textId="77777777" w:rsidR="00FF4ECF" w:rsidRPr="002D19F0" w:rsidRDefault="00FF4ECF" w:rsidP="00FF4ECF">
      <w:pPr>
        <w:widowControl w:val="0"/>
        <w:tabs>
          <w:tab w:val="clear" w:pos="567"/>
        </w:tabs>
        <w:rPr>
          <w:color w:val="222222"/>
          <w:lang w:val="lt-LT"/>
        </w:rPr>
      </w:pPr>
      <w:r w:rsidRPr="002D19F0">
        <w:rPr>
          <w:szCs w:val="20"/>
          <w:highlight w:val="lightGray"/>
          <w:lang w:val="lt-LT" w:eastAsia="lt-LT" w:bidi="lt-LT"/>
        </w:rPr>
        <w:t>2D brūkšninis kodas su nurodytu unikaliu identifikatoriumi</w:t>
      </w:r>
    </w:p>
    <w:p w14:paraId="1FDEDB42" w14:textId="77777777" w:rsidR="00FF4ECF" w:rsidRPr="002D19F0" w:rsidRDefault="00FF4ECF" w:rsidP="00FF4ECF">
      <w:pPr>
        <w:widowControl w:val="0"/>
        <w:tabs>
          <w:tab w:val="clear" w:pos="567"/>
        </w:tabs>
        <w:rPr>
          <w:noProof w:val="0"/>
          <w:szCs w:val="22"/>
          <w:lang w:val="lt-LT"/>
        </w:rPr>
      </w:pPr>
    </w:p>
    <w:p w14:paraId="438E2A6C" w14:textId="77777777" w:rsidR="00FF4ECF" w:rsidRPr="002D19F0" w:rsidRDefault="00FF4ECF" w:rsidP="00FF4ECF">
      <w:pPr>
        <w:widowControl w:val="0"/>
        <w:tabs>
          <w:tab w:val="clear" w:pos="567"/>
        </w:tabs>
        <w:rPr>
          <w:noProof w:val="0"/>
          <w:szCs w:val="22"/>
          <w:lang w:val="lt-LT"/>
        </w:rPr>
      </w:pPr>
    </w:p>
    <w:p w14:paraId="3FFE5AF5" w14:textId="77777777" w:rsidR="00FF4ECF" w:rsidRPr="002D19F0" w:rsidRDefault="00FF4ECF" w:rsidP="00FF4ECF">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18.</w:t>
      </w:r>
      <w:r w:rsidRPr="002D19F0">
        <w:rPr>
          <w:b/>
          <w:noProof w:val="0"/>
          <w:szCs w:val="22"/>
          <w:lang w:val="lt-LT"/>
        </w:rPr>
        <w:tab/>
        <w:t>UNIKALUS IDENTIFIKATORIUS – ŽMONĖMS SUPR</w:t>
      </w:r>
      <w:r>
        <w:rPr>
          <w:b/>
          <w:noProof w:val="0"/>
          <w:szCs w:val="22"/>
          <w:lang w:val="lt-LT"/>
        </w:rPr>
        <w:t>A</w:t>
      </w:r>
      <w:r w:rsidRPr="002D19F0">
        <w:rPr>
          <w:b/>
          <w:noProof w:val="0"/>
          <w:szCs w:val="22"/>
          <w:lang w:val="lt-LT"/>
        </w:rPr>
        <w:t>NTAMI DUOMENYS</w:t>
      </w:r>
    </w:p>
    <w:p w14:paraId="1BF44E29" w14:textId="77777777" w:rsidR="00FF4ECF" w:rsidRPr="002D19F0" w:rsidRDefault="00FF4ECF" w:rsidP="00FF4ECF">
      <w:pPr>
        <w:widowControl w:val="0"/>
        <w:tabs>
          <w:tab w:val="clear" w:pos="567"/>
        </w:tabs>
        <w:rPr>
          <w:noProof w:val="0"/>
          <w:szCs w:val="22"/>
          <w:lang w:val="lt-LT"/>
        </w:rPr>
      </w:pPr>
    </w:p>
    <w:p w14:paraId="0667369E" w14:textId="1CC73024" w:rsidR="00FF4ECF" w:rsidRPr="002D19F0" w:rsidRDefault="00FF4ECF" w:rsidP="00FF4ECF">
      <w:pPr>
        <w:rPr>
          <w:szCs w:val="22"/>
          <w:lang w:val="lt-LT"/>
        </w:rPr>
      </w:pPr>
      <w:r w:rsidRPr="002D19F0">
        <w:rPr>
          <w:szCs w:val="22"/>
          <w:lang w:val="lt-LT"/>
        </w:rPr>
        <w:t>PC</w:t>
      </w:r>
    </w:p>
    <w:p w14:paraId="40A6F5F5" w14:textId="208E8CC1" w:rsidR="00FF4ECF" w:rsidRPr="002D19F0" w:rsidRDefault="00FF4ECF" w:rsidP="00FF4ECF">
      <w:pPr>
        <w:rPr>
          <w:szCs w:val="22"/>
          <w:lang w:val="lt-LT"/>
        </w:rPr>
      </w:pPr>
      <w:r w:rsidRPr="002D19F0">
        <w:rPr>
          <w:szCs w:val="22"/>
          <w:lang w:val="lt-LT"/>
        </w:rPr>
        <w:t>SN</w:t>
      </w:r>
    </w:p>
    <w:p w14:paraId="6036986F" w14:textId="17BA7A05" w:rsidR="00FF4ECF" w:rsidRPr="006F56BB" w:rsidRDefault="00FF4ECF" w:rsidP="00FF4ECF">
      <w:pPr>
        <w:rPr>
          <w:szCs w:val="22"/>
          <w:lang w:val="sv-SE"/>
        </w:rPr>
      </w:pPr>
      <w:r w:rsidRPr="002D19F0">
        <w:rPr>
          <w:szCs w:val="22"/>
          <w:lang w:val="lt-LT"/>
        </w:rPr>
        <w:t>NN</w:t>
      </w:r>
    </w:p>
    <w:p w14:paraId="2982D1C3" w14:textId="77777777" w:rsidR="00FF4ECF" w:rsidRDefault="00FF4ECF" w:rsidP="00FF4ECF">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F56BB">
        <w:rPr>
          <w:szCs w:val="22"/>
          <w:lang w:val="sv-SE"/>
        </w:rPr>
        <w:br w:type="page"/>
      </w:r>
      <w:r w:rsidRPr="0063723D">
        <w:rPr>
          <w:b/>
          <w:noProof w:val="0"/>
          <w:szCs w:val="22"/>
          <w:lang w:val="lt-LT"/>
        </w:rPr>
        <w:lastRenderedPageBreak/>
        <w:t xml:space="preserve">MINIMALI 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MAŽŲ VIDINIŲ PAKUOČIŲ</w:t>
      </w:r>
    </w:p>
    <w:p w14:paraId="1AB5EDD9" w14:textId="77777777" w:rsidR="00535A30" w:rsidRPr="0063723D" w:rsidRDefault="00535A30" w:rsidP="00FF4ECF">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507266A9" w14:textId="77777777" w:rsidR="00FF4ECF" w:rsidRPr="0063723D" w:rsidRDefault="00FF4ECF" w:rsidP="00FF4ECF">
      <w:pPr>
        <w:widowControl w:val="0"/>
        <w:pBdr>
          <w:top w:val="single" w:sz="4" w:space="1" w:color="auto"/>
          <w:left w:val="single" w:sz="4" w:space="4" w:color="auto"/>
          <w:bottom w:val="single" w:sz="4" w:space="1" w:color="auto"/>
          <w:right w:val="single" w:sz="4" w:space="4" w:color="auto"/>
        </w:pBdr>
        <w:tabs>
          <w:tab w:val="clear" w:pos="567"/>
          <w:tab w:val="left" w:pos="0"/>
        </w:tabs>
        <w:suppressAutoHyphens w:val="0"/>
        <w:rPr>
          <w:b/>
          <w:noProof w:val="0"/>
          <w:szCs w:val="22"/>
          <w:lang w:val="lt-LT"/>
        </w:rPr>
      </w:pPr>
      <w:r w:rsidRPr="0063723D">
        <w:rPr>
          <w:b/>
          <w:noProof w:val="0"/>
          <w:szCs w:val="22"/>
          <w:lang w:val="lt-LT"/>
        </w:rPr>
        <w:t>ŠVIRKŠTIKLIO ETIKETĖ (UŽPILDYTAS ŠVIRKŠTIKLIS. FlexPen)</w:t>
      </w:r>
    </w:p>
    <w:p w14:paraId="4FD95083" w14:textId="77777777" w:rsidR="008531EE" w:rsidRPr="0063723D" w:rsidRDefault="008531EE" w:rsidP="00706D86">
      <w:pPr>
        <w:widowControl w:val="0"/>
        <w:suppressAutoHyphens w:val="0"/>
        <w:rPr>
          <w:noProof w:val="0"/>
          <w:szCs w:val="22"/>
          <w:lang w:val="lt-LT"/>
        </w:rPr>
      </w:pPr>
    </w:p>
    <w:p w14:paraId="5EF299BD" w14:textId="77777777" w:rsidR="00DC0412" w:rsidRPr="0063723D" w:rsidRDefault="00DC0412" w:rsidP="00706D86">
      <w:pPr>
        <w:widowControl w:val="0"/>
        <w:suppressAutoHyphens w:val="0"/>
        <w:rPr>
          <w:noProof w:val="0"/>
          <w:szCs w:val="22"/>
          <w:lang w:val="lt-LT"/>
        </w:rPr>
      </w:pPr>
    </w:p>
    <w:p w14:paraId="1C00D3EF"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 IR VARTOJIMO BŪDAS</w:t>
      </w:r>
    </w:p>
    <w:p w14:paraId="66CF3D5B" w14:textId="77777777" w:rsidR="00DC0412" w:rsidRPr="0063723D" w:rsidRDefault="00DC0412" w:rsidP="00706D86">
      <w:pPr>
        <w:widowControl w:val="0"/>
        <w:suppressAutoHyphens w:val="0"/>
        <w:rPr>
          <w:noProof w:val="0"/>
          <w:szCs w:val="22"/>
          <w:lang w:val="lt-LT"/>
        </w:rPr>
      </w:pPr>
    </w:p>
    <w:p w14:paraId="3771BB7A"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FlexPen 100</w:t>
      </w:r>
      <w:r w:rsidR="001160C2" w:rsidRPr="0063723D">
        <w:rPr>
          <w:noProof w:val="0"/>
          <w:szCs w:val="22"/>
          <w:lang w:val="lt-LT"/>
        </w:rPr>
        <w:t> </w:t>
      </w:r>
      <w:r w:rsidR="00072FFE" w:rsidRPr="0063723D">
        <w:rPr>
          <w:noProof w:val="0"/>
          <w:szCs w:val="22"/>
          <w:lang w:val="lt-LT"/>
        </w:rPr>
        <w:t>v</w:t>
      </w:r>
      <w:r w:rsidR="009F3908" w:rsidRPr="0063723D">
        <w:rPr>
          <w:noProof w:val="0"/>
          <w:szCs w:val="22"/>
          <w:lang w:val="lt-LT"/>
        </w:rPr>
        <w:t>ienetų</w:t>
      </w:r>
      <w:r w:rsidRPr="0063723D">
        <w:rPr>
          <w:noProof w:val="0"/>
          <w:szCs w:val="22"/>
          <w:lang w:val="lt-LT"/>
        </w:rPr>
        <w:t>/ml</w:t>
      </w:r>
      <w:r w:rsidR="00072FFE" w:rsidRPr="0063723D">
        <w:rPr>
          <w:noProof w:val="0"/>
          <w:szCs w:val="22"/>
          <w:lang w:val="lt-LT"/>
        </w:rPr>
        <w:t xml:space="preserve"> i</w:t>
      </w:r>
      <w:r w:rsidRPr="0063723D">
        <w:rPr>
          <w:noProof w:val="0"/>
          <w:szCs w:val="22"/>
          <w:lang w:val="lt-LT"/>
        </w:rPr>
        <w:t>njekcinis tirpalas</w:t>
      </w:r>
    </w:p>
    <w:p w14:paraId="213214FC" w14:textId="67E7C43E" w:rsidR="007752BE" w:rsidRPr="0063723D" w:rsidRDefault="00174C99" w:rsidP="00706D86">
      <w:pPr>
        <w:widowControl w:val="0"/>
        <w:suppressAutoHyphens w:val="0"/>
        <w:rPr>
          <w:i/>
          <w:noProof w:val="0"/>
          <w:szCs w:val="22"/>
          <w:lang w:val="lt-LT"/>
        </w:rPr>
      </w:pPr>
      <w:r>
        <w:rPr>
          <w:i/>
          <w:noProof w:val="0"/>
          <w:szCs w:val="22"/>
          <w:lang w:val="lt-LT"/>
        </w:rPr>
        <w:t>i</w:t>
      </w:r>
      <w:r w:rsidR="007752BE" w:rsidRPr="0063723D">
        <w:rPr>
          <w:i/>
          <w:noProof w:val="0"/>
          <w:szCs w:val="22"/>
          <w:lang w:val="lt-LT"/>
        </w:rPr>
        <w:t>nsulinum aspartum</w:t>
      </w:r>
    </w:p>
    <w:p w14:paraId="195BBCF9" w14:textId="77777777" w:rsidR="0015468A" w:rsidRPr="0063723D" w:rsidRDefault="0015468A" w:rsidP="00706D86">
      <w:pPr>
        <w:widowControl w:val="0"/>
        <w:suppressAutoHyphens w:val="0"/>
        <w:rPr>
          <w:noProof w:val="0"/>
          <w:szCs w:val="22"/>
          <w:lang w:val="lt-LT"/>
        </w:rPr>
      </w:pPr>
      <w:r w:rsidRPr="0063723D">
        <w:rPr>
          <w:noProof w:val="0"/>
          <w:szCs w:val="22"/>
          <w:lang w:val="lt-LT"/>
        </w:rPr>
        <w:t>s.c.</w:t>
      </w:r>
    </w:p>
    <w:p w14:paraId="6F6D637D" w14:textId="77777777" w:rsidR="00DC0412" w:rsidRPr="0063723D" w:rsidRDefault="00DC0412" w:rsidP="00706D86">
      <w:pPr>
        <w:widowControl w:val="0"/>
        <w:suppressAutoHyphens w:val="0"/>
        <w:rPr>
          <w:noProof w:val="0"/>
          <w:szCs w:val="22"/>
          <w:lang w:val="lt-LT"/>
        </w:rPr>
      </w:pPr>
    </w:p>
    <w:p w14:paraId="528E93BE" w14:textId="77777777" w:rsidR="00DC0412" w:rsidRPr="0063723D" w:rsidRDefault="00DC0412" w:rsidP="00706D86">
      <w:pPr>
        <w:widowControl w:val="0"/>
        <w:suppressAutoHyphens w:val="0"/>
        <w:rPr>
          <w:noProof w:val="0"/>
          <w:szCs w:val="22"/>
          <w:lang w:val="lt-LT"/>
        </w:rPr>
      </w:pPr>
    </w:p>
    <w:p w14:paraId="42C6B810"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VARTOJIMO METODAS</w:t>
      </w:r>
    </w:p>
    <w:p w14:paraId="5C90280F" w14:textId="77777777" w:rsidR="00DC0412" w:rsidRPr="0063723D" w:rsidRDefault="00DC0412" w:rsidP="00706D86">
      <w:pPr>
        <w:widowControl w:val="0"/>
        <w:suppressAutoHyphens w:val="0"/>
        <w:rPr>
          <w:noProof w:val="0"/>
          <w:szCs w:val="22"/>
          <w:lang w:val="lt-LT"/>
        </w:rPr>
      </w:pPr>
    </w:p>
    <w:p w14:paraId="215DB705" w14:textId="77777777" w:rsidR="00DC0412" w:rsidRPr="0063723D" w:rsidRDefault="008531EE" w:rsidP="00706D86">
      <w:pPr>
        <w:widowControl w:val="0"/>
        <w:suppressAutoHyphens w:val="0"/>
        <w:rPr>
          <w:noProof w:val="0"/>
          <w:szCs w:val="22"/>
          <w:lang w:val="lt-LT"/>
        </w:rPr>
      </w:pPr>
      <w:r w:rsidRPr="0063723D">
        <w:rPr>
          <w:noProof w:val="0"/>
          <w:szCs w:val="22"/>
          <w:lang w:val="lt-LT"/>
        </w:rPr>
        <w:t>FlexPen</w:t>
      </w:r>
    </w:p>
    <w:p w14:paraId="2343000D" w14:textId="77777777" w:rsidR="008531EE" w:rsidRPr="0063723D" w:rsidRDefault="008531EE" w:rsidP="00706D86">
      <w:pPr>
        <w:widowControl w:val="0"/>
        <w:suppressAutoHyphens w:val="0"/>
        <w:rPr>
          <w:noProof w:val="0"/>
          <w:szCs w:val="22"/>
          <w:lang w:val="lt-LT"/>
        </w:rPr>
      </w:pPr>
    </w:p>
    <w:p w14:paraId="5C65C644" w14:textId="77777777" w:rsidR="00DC0412" w:rsidRPr="0063723D" w:rsidRDefault="00DC0412" w:rsidP="00706D86">
      <w:pPr>
        <w:widowControl w:val="0"/>
        <w:suppressAutoHyphens w:val="0"/>
        <w:rPr>
          <w:noProof w:val="0"/>
          <w:szCs w:val="22"/>
          <w:lang w:val="lt-LT"/>
        </w:rPr>
      </w:pPr>
    </w:p>
    <w:p w14:paraId="47740CD9"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3.</w:t>
      </w:r>
      <w:r w:rsidRPr="0063723D">
        <w:rPr>
          <w:b/>
          <w:noProof w:val="0"/>
          <w:szCs w:val="22"/>
          <w:lang w:val="lt-LT"/>
        </w:rPr>
        <w:tab/>
        <w:t>TINKAMUMO LAIKAS</w:t>
      </w:r>
    </w:p>
    <w:p w14:paraId="4A1DBB1F" w14:textId="77777777" w:rsidR="00DC0412" w:rsidRPr="0063723D" w:rsidRDefault="00DC0412" w:rsidP="00706D86">
      <w:pPr>
        <w:widowControl w:val="0"/>
        <w:suppressAutoHyphens w:val="0"/>
        <w:rPr>
          <w:noProof w:val="0"/>
          <w:szCs w:val="22"/>
          <w:lang w:val="lt-LT"/>
        </w:rPr>
      </w:pPr>
    </w:p>
    <w:p w14:paraId="71A06961" w14:textId="77777777" w:rsidR="00DC0412" w:rsidRPr="0063723D" w:rsidRDefault="00DC0412" w:rsidP="00706D86">
      <w:pPr>
        <w:widowControl w:val="0"/>
        <w:suppressAutoHyphens w:val="0"/>
        <w:rPr>
          <w:noProof w:val="0"/>
          <w:szCs w:val="22"/>
          <w:lang w:val="lt-LT"/>
        </w:rPr>
      </w:pPr>
      <w:r w:rsidRPr="0063723D">
        <w:rPr>
          <w:noProof w:val="0"/>
          <w:szCs w:val="22"/>
          <w:lang w:val="lt-LT"/>
        </w:rPr>
        <w:t>EXP</w:t>
      </w:r>
    </w:p>
    <w:p w14:paraId="31F79544" w14:textId="77777777" w:rsidR="00DC0412" w:rsidRPr="0063723D" w:rsidRDefault="00DC0412" w:rsidP="00706D86">
      <w:pPr>
        <w:widowControl w:val="0"/>
        <w:suppressAutoHyphens w:val="0"/>
        <w:rPr>
          <w:noProof w:val="0"/>
          <w:szCs w:val="22"/>
          <w:lang w:val="lt-LT"/>
        </w:rPr>
      </w:pPr>
    </w:p>
    <w:p w14:paraId="02262241" w14:textId="77777777" w:rsidR="00DC0412" w:rsidRPr="0063723D" w:rsidRDefault="00DC0412" w:rsidP="00706D86">
      <w:pPr>
        <w:widowControl w:val="0"/>
        <w:suppressAutoHyphens w:val="0"/>
        <w:rPr>
          <w:noProof w:val="0"/>
          <w:szCs w:val="22"/>
          <w:lang w:val="lt-LT"/>
        </w:rPr>
      </w:pPr>
    </w:p>
    <w:p w14:paraId="0BFCD535"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4.</w:t>
      </w:r>
      <w:r w:rsidRPr="0063723D">
        <w:rPr>
          <w:b/>
          <w:noProof w:val="0"/>
          <w:szCs w:val="22"/>
          <w:lang w:val="lt-LT"/>
        </w:rPr>
        <w:tab/>
        <w:t>SERIJOS NUMERIS</w:t>
      </w:r>
    </w:p>
    <w:p w14:paraId="7D8C1191" w14:textId="77777777" w:rsidR="00934AB7" w:rsidRPr="0063723D" w:rsidRDefault="00934AB7" w:rsidP="00706D86">
      <w:pPr>
        <w:widowControl w:val="0"/>
        <w:suppressAutoHyphens w:val="0"/>
        <w:rPr>
          <w:noProof w:val="0"/>
          <w:szCs w:val="22"/>
          <w:lang w:val="lt-LT"/>
        </w:rPr>
      </w:pPr>
    </w:p>
    <w:p w14:paraId="018AEB2B" w14:textId="77777777" w:rsidR="00DC0412" w:rsidRPr="0063723D" w:rsidRDefault="00DC0412" w:rsidP="00706D86">
      <w:pPr>
        <w:widowControl w:val="0"/>
        <w:suppressAutoHyphens w:val="0"/>
        <w:rPr>
          <w:noProof w:val="0"/>
          <w:szCs w:val="22"/>
          <w:lang w:val="lt-LT"/>
        </w:rPr>
      </w:pPr>
      <w:r w:rsidRPr="0063723D">
        <w:rPr>
          <w:noProof w:val="0"/>
          <w:szCs w:val="22"/>
          <w:lang w:val="lt-LT"/>
        </w:rPr>
        <w:t>Lot</w:t>
      </w:r>
    </w:p>
    <w:p w14:paraId="496C92C8" w14:textId="77777777" w:rsidR="00DC0412" w:rsidRPr="0063723D" w:rsidRDefault="00DC0412" w:rsidP="00706D86">
      <w:pPr>
        <w:widowControl w:val="0"/>
        <w:suppressAutoHyphens w:val="0"/>
        <w:rPr>
          <w:i/>
          <w:noProof w:val="0"/>
          <w:szCs w:val="22"/>
          <w:lang w:val="lt-LT"/>
        </w:rPr>
      </w:pPr>
    </w:p>
    <w:p w14:paraId="6547EB68" w14:textId="77777777" w:rsidR="00DC0412" w:rsidRPr="0063723D" w:rsidRDefault="00DC0412" w:rsidP="00706D86">
      <w:pPr>
        <w:widowControl w:val="0"/>
        <w:suppressAutoHyphens w:val="0"/>
        <w:rPr>
          <w:noProof w:val="0"/>
          <w:szCs w:val="22"/>
          <w:lang w:val="lt-LT"/>
        </w:rPr>
      </w:pPr>
    </w:p>
    <w:p w14:paraId="131ED78A"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 xml:space="preserve">KIEKIS (MASĖ, TŪRIS </w:t>
      </w:r>
      <w:smartTag w:uri="urn:schemas-microsoft-com:office:smarttags" w:element="stockticker">
        <w:r w:rsidRPr="0063723D">
          <w:rPr>
            <w:b/>
            <w:noProof w:val="0"/>
            <w:szCs w:val="22"/>
            <w:lang w:val="lt-LT"/>
          </w:rPr>
          <w:t>ARBA</w:t>
        </w:r>
      </w:smartTag>
      <w:r w:rsidRPr="0063723D">
        <w:rPr>
          <w:b/>
          <w:noProof w:val="0"/>
          <w:szCs w:val="22"/>
          <w:lang w:val="lt-LT"/>
        </w:rPr>
        <w:t xml:space="preserve"> VIENETAI)</w:t>
      </w:r>
    </w:p>
    <w:p w14:paraId="213F8C0C" w14:textId="77777777" w:rsidR="00DC0412" w:rsidRPr="0063723D" w:rsidRDefault="00DC0412" w:rsidP="00706D86">
      <w:pPr>
        <w:widowControl w:val="0"/>
        <w:suppressAutoHyphens w:val="0"/>
        <w:rPr>
          <w:noProof w:val="0"/>
          <w:szCs w:val="22"/>
          <w:lang w:val="lt-LT"/>
        </w:rPr>
      </w:pPr>
    </w:p>
    <w:p w14:paraId="1DEC63B4" w14:textId="77777777" w:rsidR="00DC0412" w:rsidRPr="0063723D" w:rsidRDefault="00DC0412" w:rsidP="00706D86">
      <w:pPr>
        <w:widowControl w:val="0"/>
        <w:suppressAutoHyphens w:val="0"/>
        <w:rPr>
          <w:noProof w:val="0"/>
          <w:szCs w:val="22"/>
          <w:lang w:val="lt-LT"/>
        </w:rPr>
      </w:pPr>
      <w:r w:rsidRPr="0063723D">
        <w:rPr>
          <w:noProof w:val="0"/>
          <w:szCs w:val="22"/>
          <w:lang w:val="lt-LT"/>
        </w:rPr>
        <w:t>3</w:t>
      </w:r>
      <w:r w:rsidR="001160C2" w:rsidRPr="0063723D">
        <w:rPr>
          <w:noProof w:val="0"/>
          <w:szCs w:val="22"/>
          <w:lang w:val="lt-LT"/>
        </w:rPr>
        <w:t> </w:t>
      </w:r>
      <w:r w:rsidRPr="0063723D">
        <w:rPr>
          <w:noProof w:val="0"/>
          <w:szCs w:val="22"/>
          <w:lang w:val="lt-LT"/>
        </w:rPr>
        <w:t>ml</w:t>
      </w:r>
    </w:p>
    <w:p w14:paraId="10B9C4D7" w14:textId="77777777" w:rsidR="00DC0412" w:rsidRPr="0063723D" w:rsidRDefault="00DC0412" w:rsidP="00706D86">
      <w:pPr>
        <w:widowControl w:val="0"/>
        <w:suppressAutoHyphens w:val="0"/>
        <w:rPr>
          <w:noProof w:val="0"/>
          <w:szCs w:val="22"/>
          <w:lang w:val="lt-LT"/>
        </w:rPr>
      </w:pPr>
    </w:p>
    <w:p w14:paraId="41C1146B" w14:textId="77777777" w:rsidR="00DC0412" w:rsidRPr="0063723D" w:rsidRDefault="00DC0412" w:rsidP="00706D86">
      <w:pPr>
        <w:widowControl w:val="0"/>
        <w:suppressAutoHyphens w:val="0"/>
        <w:rPr>
          <w:noProof w:val="0"/>
          <w:szCs w:val="22"/>
          <w:lang w:val="lt-LT"/>
        </w:rPr>
      </w:pPr>
    </w:p>
    <w:p w14:paraId="27391C12" w14:textId="77777777" w:rsidR="000C6C8B" w:rsidRPr="0063723D" w:rsidRDefault="000C6C8B"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KITA</w:t>
      </w:r>
    </w:p>
    <w:p w14:paraId="54F6B827" w14:textId="77777777" w:rsidR="000C6C8B" w:rsidRPr="0063723D" w:rsidRDefault="000C6C8B" w:rsidP="00706D86">
      <w:pPr>
        <w:widowControl w:val="0"/>
        <w:suppressAutoHyphens w:val="0"/>
        <w:rPr>
          <w:noProof w:val="0"/>
          <w:szCs w:val="22"/>
          <w:lang w:val="lt-LT"/>
        </w:rPr>
      </w:pPr>
    </w:p>
    <w:p w14:paraId="1803934D" w14:textId="77777777" w:rsidR="00DC0412" w:rsidRPr="0063723D" w:rsidRDefault="009F3908" w:rsidP="00706D86">
      <w:pPr>
        <w:widowControl w:val="0"/>
        <w:suppressAutoHyphens w:val="0"/>
        <w:rPr>
          <w:noProof w:val="0"/>
          <w:szCs w:val="22"/>
          <w:lang w:val="lt-LT"/>
        </w:rPr>
      </w:pPr>
      <w:r w:rsidRPr="0063723D">
        <w:rPr>
          <w:noProof w:val="0"/>
          <w:szCs w:val="22"/>
          <w:lang w:val="lt-LT"/>
        </w:rPr>
        <w:t>Novo Nordisk A/S</w:t>
      </w:r>
    </w:p>
    <w:p w14:paraId="5C36B05C" w14:textId="77777777" w:rsidR="00DC0412" w:rsidRPr="0063723D" w:rsidRDefault="00DC0412" w:rsidP="00706D86">
      <w:pPr>
        <w:widowControl w:val="0"/>
        <w:suppressAutoHyphens w:val="0"/>
        <w:rPr>
          <w:noProof w:val="0"/>
          <w:szCs w:val="22"/>
          <w:lang w:val="lt-LT"/>
        </w:rPr>
      </w:pPr>
    </w:p>
    <w:p w14:paraId="3918ACE3"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noProof w:val="0"/>
          <w:szCs w:val="22"/>
          <w:lang w:val="lt-LT"/>
        </w:rPr>
        <w:br w:type="page"/>
      </w:r>
      <w:r w:rsidRPr="0063723D">
        <w:rPr>
          <w:b/>
          <w:noProof w:val="0"/>
          <w:szCs w:val="22"/>
          <w:lang w:val="lt-LT"/>
        </w:rPr>
        <w:lastRenderedPageBreak/>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02AD56C9" w14:textId="77777777" w:rsidR="0015468A" w:rsidRPr="0063723D" w:rsidRDefault="0015468A"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4EE71A16" w14:textId="77777777" w:rsidR="00934AB7" w:rsidRPr="0063723D" w:rsidRDefault="000C6C8B"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IŠORINĖ PAKUOTĖ</w:t>
      </w:r>
      <w:r w:rsidR="00020312" w:rsidRPr="0063723D">
        <w:rPr>
          <w:b/>
          <w:noProof w:val="0"/>
          <w:szCs w:val="22"/>
          <w:lang w:val="lt-LT"/>
        </w:rPr>
        <w:t xml:space="preserve"> (UŽPILDYTA</w:t>
      </w:r>
      <w:r w:rsidR="00C04AB6" w:rsidRPr="0063723D">
        <w:rPr>
          <w:b/>
          <w:noProof w:val="0"/>
          <w:szCs w:val="22"/>
          <w:lang w:val="lt-LT"/>
        </w:rPr>
        <w:t>S</w:t>
      </w:r>
      <w:r w:rsidR="00020312" w:rsidRPr="0063723D">
        <w:rPr>
          <w:b/>
          <w:noProof w:val="0"/>
          <w:szCs w:val="22"/>
          <w:lang w:val="lt-LT"/>
        </w:rPr>
        <w:t xml:space="preserve"> ŠVIRKŠTI</w:t>
      </w:r>
      <w:r w:rsidR="00C04AB6" w:rsidRPr="0063723D">
        <w:rPr>
          <w:b/>
          <w:noProof w:val="0"/>
          <w:szCs w:val="22"/>
          <w:lang w:val="lt-LT"/>
        </w:rPr>
        <w:t>KLIS</w:t>
      </w:r>
      <w:r w:rsidR="00020312" w:rsidRPr="0063723D">
        <w:rPr>
          <w:b/>
          <w:noProof w:val="0"/>
          <w:szCs w:val="22"/>
          <w:lang w:val="lt-LT"/>
        </w:rPr>
        <w:t>. InnoLet)</w:t>
      </w:r>
    </w:p>
    <w:p w14:paraId="12E09943" w14:textId="77777777" w:rsidR="00DC0412" w:rsidRPr="0063723D" w:rsidRDefault="00DC0412" w:rsidP="00706D86">
      <w:pPr>
        <w:widowControl w:val="0"/>
        <w:suppressAutoHyphens w:val="0"/>
        <w:rPr>
          <w:noProof w:val="0"/>
          <w:szCs w:val="22"/>
          <w:lang w:val="lt-LT"/>
        </w:rPr>
      </w:pPr>
    </w:p>
    <w:p w14:paraId="4D644C99" w14:textId="77777777" w:rsidR="00DC0412" w:rsidRPr="0063723D" w:rsidRDefault="00DC0412" w:rsidP="00706D86">
      <w:pPr>
        <w:widowControl w:val="0"/>
        <w:suppressAutoHyphens w:val="0"/>
        <w:rPr>
          <w:noProof w:val="0"/>
          <w:szCs w:val="22"/>
          <w:lang w:val="lt-LT"/>
        </w:rPr>
      </w:pPr>
    </w:p>
    <w:p w14:paraId="1BDB5856"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w:t>
      </w:r>
    </w:p>
    <w:p w14:paraId="48D88B0C" w14:textId="77777777" w:rsidR="00DC0412" w:rsidRPr="0063723D" w:rsidRDefault="00DC0412" w:rsidP="00706D86">
      <w:pPr>
        <w:widowControl w:val="0"/>
        <w:suppressAutoHyphens w:val="0"/>
        <w:rPr>
          <w:noProof w:val="0"/>
          <w:szCs w:val="22"/>
          <w:lang w:val="lt-LT"/>
        </w:rPr>
      </w:pPr>
    </w:p>
    <w:p w14:paraId="365B20DA"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InnoLet 100</w:t>
      </w:r>
      <w:r w:rsidR="001160C2" w:rsidRPr="0063723D">
        <w:rPr>
          <w:noProof w:val="0"/>
          <w:szCs w:val="22"/>
          <w:lang w:val="lt-LT"/>
        </w:rPr>
        <w:t> </w:t>
      </w:r>
      <w:r w:rsidR="00072FFE" w:rsidRPr="0063723D">
        <w:rPr>
          <w:noProof w:val="0"/>
          <w:szCs w:val="22"/>
          <w:lang w:val="lt-LT"/>
        </w:rPr>
        <w:t>v</w:t>
      </w:r>
      <w:r w:rsidR="00C04AB6" w:rsidRPr="0063723D">
        <w:rPr>
          <w:noProof w:val="0"/>
          <w:szCs w:val="22"/>
          <w:lang w:val="lt-LT"/>
        </w:rPr>
        <w:t>ienetų</w:t>
      </w:r>
      <w:r w:rsidRPr="0063723D">
        <w:rPr>
          <w:noProof w:val="0"/>
          <w:szCs w:val="22"/>
          <w:lang w:val="lt-LT"/>
        </w:rPr>
        <w:t>/ml</w:t>
      </w:r>
      <w:r w:rsidR="00072FFE" w:rsidRPr="0063723D">
        <w:rPr>
          <w:noProof w:val="0"/>
          <w:szCs w:val="22"/>
          <w:lang w:val="lt-LT"/>
        </w:rPr>
        <w:t xml:space="preserve"> i</w:t>
      </w:r>
      <w:r w:rsidRPr="0063723D">
        <w:rPr>
          <w:noProof w:val="0"/>
          <w:szCs w:val="22"/>
          <w:lang w:val="lt-LT"/>
        </w:rPr>
        <w:t>njekcinis tirpalas užpildyt</w:t>
      </w:r>
      <w:r w:rsidR="00C04AB6" w:rsidRPr="0063723D">
        <w:rPr>
          <w:noProof w:val="0"/>
          <w:szCs w:val="22"/>
          <w:lang w:val="lt-LT"/>
        </w:rPr>
        <w:t>ame</w:t>
      </w:r>
      <w:r w:rsidRPr="0063723D">
        <w:rPr>
          <w:noProof w:val="0"/>
          <w:szCs w:val="22"/>
          <w:lang w:val="lt-LT"/>
        </w:rPr>
        <w:t xml:space="preserve"> švirkšti</w:t>
      </w:r>
      <w:r w:rsidR="00C04AB6" w:rsidRPr="0063723D">
        <w:rPr>
          <w:noProof w:val="0"/>
          <w:szCs w:val="22"/>
          <w:lang w:val="lt-LT"/>
        </w:rPr>
        <w:t>klyje</w:t>
      </w:r>
    </w:p>
    <w:p w14:paraId="61082EB3" w14:textId="416061BB" w:rsidR="007752BE" w:rsidRPr="0063723D" w:rsidRDefault="00174C99" w:rsidP="00706D86">
      <w:pPr>
        <w:widowControl w:val="0"/>
        <w:suppressAutoHyphens w:val="0"/>
        <w:rPr>
          <w:i/>
          <w:noProof w:val="0"/>
          <w:szCs w:val="22"/>
          <w:lang w:val="lt-LT"/>
        </w:rPr>
      </w:pPr>
      <w:r>
        <w:rPr>
          <w:i/>
          <w:noProof w:val="0"/>
          <w:szCs w:val="22"/>
          <w:lang w:val="lt-LT"/>
        </w:rPr>
        <w:t>i</w:t>
      </w:r>
      <w:r w:rsidR="007752BE" w:rsidRPr="0063723D">
        <w:rPr>
          <w:i/>
          <w:noProof w:val="0"/>
          <w:szCs w:val="22"/>
          <w:lang w:val="lt-LT"/>
        </w:rPr>
        <w:t>nsulinum aspartum</w:t>
      </w:r>
    </w:p>
    <w:p w14:paraId="11F46B43" w14:textId="77777777" w:rsidR="00DC0412" w:rsidRPr="0063723D" w:rsidRDefault="00DC0412" w:rsidP="00706D86">
      <w:pPr>
        <w:widowControl w:val="0"/>
        <w:suppressAutoHyphens w:val="0"/>
        <w:rPr>
          <w:noProof w:val="0"/>
          <w:szCs w:val="22"/>
          <w:lang w:val="lt-LT"/>
        </w:rPr>
      </w:pPr>
    </w:p>
    <w:p w14:paraId="68C3A1D5" w14:textId="77777777" w:rsidR="00DC0412" w:rsidRPr="0063723D" w:rsidRDefault="00DC0412" w:rsidP="00706D86">
      <w:pPr>
        <w:widowControl w:val="0"/>
        <w:suppressAutoHyphens w:val="0"/>
        <w:rPr>
          <w:noProof w:val="0"/>
          <w:szCs w:val="22"/>
          <w:lang w:val="lt-LT"/>
        </w:rPr>
      </w:pPr>
    </w:p>
    <w:p w14:paraId="342466EF"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VEIKLIOJI MEDŽIAGA IR JOS KIEKIS</w:t>
      </w:r>
    </w:p>
    <w:p w14:paraId="738DB0A5" w14:textId="77777777" w:rsidR="00DC0412" w:rsidRPr="0063723D" w:rsidRDefault="00DC0412" w:rsidP="00706D86">
      <w:pPr>
        <w:widowControl w:val="0"/>
        <w:suppressAutoHyphens w:val="0"/>
        <w:rPr>
          <w:noProof w:val="0"/>
          <w:szCs w:val="22"/>
          <w:lang w:val="lt-LT"/>
        </w:rPr>
      </w:pPr>
    </w:p>
    <w:p w14:paraId="1DBE9145" w14:textId="77777777" w:rsidR="00DC0412" w:rsidRPr="00073485" w:rsidRDefault="00FA717A" w:rsidP="00706D86">
      <w:pPr>
        <w:widowControl w:val="0"/>
        <w:suppressAutoHyphens w:val="0"/>
        <w:rPr>
          <w:noProof w:val="0"/>
          <w:szCs w:val="22"/>
          <w:lang w:val="lt-LT"/>
        </w:rPr>
      </w:pPr>
      <w:r w:rsidRPr="0063723D">
        <w:rPr>
          <w:noProof w:val="0"/>
          <w:szCs w:val="22"/>
          <w:lang w:val="lt-LT"/>
        </w:rPr>
        <w:t xml:space="preserve">Viename užpildytame švirkštiklyje </w:t>
      </w:r>
      <w:r>
        <w:rPr>
          <w:noProof w:val="0"/>
          <w:szCs w:val="22"/>
          <w:lang w:val="lt-LT"/>
        </w:rPr>
        <w:t xml:space="preserve">esantys </w:t>
      </w:r>
      <w:r w:rsidRPr="001D1D6E">
        <w:rPr>
          <w:noProof w:val="0"/>
          <w:szCs w:val="22"/>
          <w:lang w:val="lt-LT"/>
        </w:rPr>
        <w:t>3</w:t>
      </w:r>
      <w:r>
        <w:rPr>
          <w:noProof w:val="0"/>
          <w:szCs w:val="22"/>
          <w:lang w:val="lt-LT"/>
        </w:rPr>
        <w:t> </w:t>
      </w:r>
      <w:r w:rsidRPr="001D1D6E">
        <w:rPr>
          <w:noProof w:val="0"/>
          <w:szCs w:val="22"/>
          <w:lang w:val="lt-LT"/>
        </w:rPr>
        <w:t xml:space="preserve">ml </w:t>
      </w:r>
      <w:r>
        <w:rPr>
          <w:noProof w:val="0"/>
          <w:szCs w:val="22"/>
          <w:lang w:val="lt-LT"/>
        </w:rPr>
        <w:t>atitinka</w:t>
      </w:r>
      <w:r w:rsidRPr="005C7641">
        <w:rPr>
          <w:noProof w:val="0"/>
          <w:szCs w:val="22"/>
          <w:lang w:val="lt-LT"/>
        </w:rPr>
        <w:t xml:space="preserve"> 300</w:t>
      </w:r>
      <w:r>
        <w:rPr>
          <w:noProof w:val="0"/>
          <w:szCs w:val="22"/>
          <w:lang w:val="lt-LT"/>
        </w:rPr>
        <w:t> </w:t>
      </w:r>
      <w:r w:rsidRPr="00077508">
        <w:rPr>
          <w:noProof w:val="0"/>
          <w:szCs w:val="22"/>
          <w:lang w:val="lt-LT"/>
        </w:rPr>
        <w:t>vienetų</w:t>
      </w:r>
      <w:r>
        <w:rPr>
          <w:noProof w:val="0"/>
          <w:szCs w:val="22"/>
          <w:lang w:val="lt-LT"/>
        </w:rPr>
        <w:t>.</w:t>
      </w:r>
      <w:r w:rsidRPr="0063723D">
        <w:rPr>
          <w:noProof w:val="0"/>
          <w:szCs w:val="22"/>
          <w:lang w:val="lt-LT"/>
        </w:rPr>
        <w:t xml:space="preserve"> </w:t>
      </w:r>
      <w:r w:rsidR="00072FFE" w:rsidRPr="0063723D">
        <w:rPr>
          <w:noProof w:val="0"/>
          <w:szCs w:val="22"/>
          <w:lang w:val="lt-LT"/>
        </w:rPr>
        <w:t>1 ml tirpalo yra 100 vienetų insulino asparto (atitinka 3,5 mg)</w:t>
      </w:r>
      <w:r w:rsidR="002D03FA">
        <w:rPr>
          <w:noProof w:val="0"/>
          <w:szCs w:val="22"/>
          <w:lang w:val="lt-LT"/>
        </w:rPr>
        <w:t>,</w:t>
      </w:r>
    </w:p>
    <w:p w14:paraId="32D7CA20" w14:textId="77777777" w:rsidR="00DC0412" w:rsidRPr="00F13A99" w:rsidRDefault="00DC0412" w:rsidP="00706D86">
      <w:pPr>
        <w:widowControl w:val="0"/>
        <w:suppressAutoHyphens w:val="0"/>
        <w:rPr>
          <w:noProof w:val="0"/>
          <w:szCs w:val="22"/>
          <w:lang w:val="lt-LT"/>
        </w:rPr>
      </w:pPr>
    </w:p>
    <w:p w14:paraId="1B720119" w14:textId="77777777" w:rsidR="00DC0412" w:rsidRPr="003C06FF" w:rsidRDefault="00DC0412" w:rsidP="00706D86">
      <w:pPr>
        <w:widowControl w:val="0"/>
        <w:suppressAutoHyphens w:val="0"/>
        <w:rPr>
          <w:noProof w:val="0"/>
          <w:szCs w:val="22"/>
          <w:lang w:val="lt-LT"/>
        </w:rPr>
      </w:pPr>
    </w:p>
    <w:p w14:paraId="7FA0DCE4" w14:textId="77777777" w:rsidR="00DC0412" w:rsidRPr="001846FA"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3.</w:t>
      </w:r>
      <w:r w:rsidRPr="001846FA">
        <w:rPr>
          <w:b/>
          <w:noProof w:val="0"/>
          <w:szCs w:val="22"/>
          <w:lang w:val="lt-LT"/>
        </w:rPr>
        <w:tab/>
        <w:t>PAGALBINIŲ MEDŽIAGŲ SĄRAŠAS</w:t>
      </w:r>
    </w:p>
    <w:p w14:paraId="59471B9A" w14:textId="77777777" w:rsidR="00DC0412" w:rsidRPr="001846FA" w:rsidRDefault="00DC0412" w:rsidP="00706D86">
      <w:pPr>
        <w:widowControl w:val="0"/>
        <w:suppressAutoHyphens w:val="0"/>
        <w:rPr>
          <w:noProof w:val="0"/>
          <w:szCs w:val="22"/>
          <w:lang w:val="lt-LT"/>
        </w:rPr>
      </w:pPr>
    </w:p>
    <w:p w14:paraId="17FAB7B1" w14:textId="77777777" w:rsidR="00AE6E78" w:rsidRPr="001846FA" w:rsidRDefault="00AE6E78" w:rsidP="00AE6E78">
      <w:pPr>
        <w:widowControl w:val="0"/>
        <w:suppressAutoHyphens w:val="0"/>
        <w:rPr>
          <w:noProof w:val="0"/>
          <w:szCs w:val="22"/>
          <w:lang w:val="lt-LT"/>
        </w:rPr>
      </w:pPr>
      <w:r w:rsidRPr="001846FA">
        <w:rPr>
          <w:noProof w:val="0"/>
          <w:szCs w:val="22"/>
          <w:lang w:val="lt-LT"/>
        </w:rPr>
        <w:t>glicerolio, fenolio, metakrezolio, cinko chlorido, dinatrio fosfato dihidrato, natrio chlorido, vandenilio chlorido rūgšties, natrio hidroksido pH sureguliavimui ir injekcinio vandens.</w:t>
      </w:r>
    </w:p>
    <w:p w14:paraId="0865C57D" w14:textId="77777777" w:rsidR="00DC0412" w:rsidRPr="001846FA" w:rsidRDefault="00DC0412" w:rsidP="00706D86">
      <w:pPr>
        <w:widowControl w:val="0"/>
        <w:suppressAutoHyphens w:val="0"/>
        <w:rPr>
          <w:noProof w:val="0"/>
          <w:szCs w:val="22"/>
          <w:lang w:val="lt-LT"/>
        </w:rPr>
      </w:pPr>
    </w:p>
    <w:p w14:paraId="43560B20" w14:textId="77777777" w:rsidR="00DC0412" w:rsidRPr="001846FA" w:rsidRDefault="00DC0412" w:rsidP="00706D86">
      <w:pPr>
        <w:widowControl w:val="0"/>
        <w:suppressAutoHyphens w:val="0"/>
        <w:rPr>
          <w:noProof w:val="0"/>
          <w:szCs w:val="22"/>
          <w:lang w:val="lt-LT"/>
        </w:rPr>
      </w:pPr>
    </w:p>
    <w:p w14:paraId="56F5A5BD" w14:textId="77777777" w:rsidR="00DC0412" w:rsidRPr="00405106"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C22ECF">
        <w:rPr>
          <w:b/>
          <w:noProof w:val="0"/>
          <w:szCs w:val="22"/>
          <w:lang w:val="lt-LT"/>
        </w:rPr>
        <w:t>4.</w:t>
      </w:r>
      <w:r w:rsidRPr="00C22ECF">
        <w:rPr>
          <w:b/>
          <w:noProof w:val="0"/>
          <w:szCs w:val="22"/>
          <w:lang w:val="lt-LT"/>
        </w:rPr>
        <w:tab/>
      </w:r>
      <w:r w:rsidR="009F38CD" w:rsidRPr="00405106">
        <w:rPr>
          <w:b/>
          <w:noProof w:val="0"/>
          <w:szCs w:val="22"/>
          <w:lang w:val="lt-LT"/>
        </w:rPr>
        <w:t xml:space="preserve">FARMACINĖ </w:t>
      </w:r>
      <w:r w:rsidRPr="00405106">
        <w:rPr>
          <w:b/>
          <w:noProof w:val="0"/>
          <w:szCs w:val="22"/>
          <w:lang w:val="lt-LT"/>
        </w:rPr>
        <w:t>FORMA IR KIEKIS PAKUOTĖJE</w:t>
      </w:r>
    </w:p>
    <w:p w14:paraId="28E418B5" w14:textId="77777777" w:rsidR="00DC0412" w:rsidRPr="0063723D" w:rsidRDefault="00DC0412" w:rsidP="00706D86">
      <w:pPr>
        <w:widowControl w:val="0"/>
        <w:suppressAutoHyphens w:val="0"/>
        <w:rPr>
          <w:noProof w:val="0"/>
          <w:szCs w:val="22"/>
          <w:lang w:val="lt-LT"/>
        </w:rPr>
      </w:pPr>
    </w:p>
    <w:p w14:paraId="51949173" w14:textId="77777777" w:rsidR="00020312" w:rsidRPr="0063723D" w:rsidRDefault="00020312" w:rsidP="00706D86">
      <w:pPr>
        <w:widowControl w:val="0"/>
        <w:suppressAutoHyphens w:val="0"/>
        <w:rPr>
          <w:noProof w:val="0"/>
          <w:szCs w:val="22"/>
          <w:lang w:val="lt-LT"/>
        </w:rPr>
      </w:pPr>
      <w:r w:rsidRPr="00D84E8C">
        <w:rPr>
          <w:noProof w:val="0"/>
          <w:szCs w:val="22"/>
          <w:highlight w:val="lightGray"/>
          <w:lang w:val="lt-LT"/>
        </w:rPr>
        <w:t>Injekcinis tirpalas</w:t>
      </w:r>
    </w:p>
    <w:p w14:paraId="4B9CBD5F" w14:textId="77777777" w:rsidR="00020312" w:rsidRPr="0063723D" w:rsidRDefault="00020312" w:rsidP="00706D86">
      <w:pPr>
        <w:widowControl w:val="0"/>
        <w:suppressAutoHyphens w:val="0"/>
        <w:rPr>
          <w:noProof w:val="0"/>
          <w:szCs w:val="22"/>
          <w:lang w:val="lt-LT"/>
        </w:rPr>
      </w:pPr>
    </w:p>
    <w:p w14:paraId="5719C21F" w14:textId="77777777" w:rsidR="00020312" w:rsidRPr="0063723D" w:rsidRDefault="00020312" w:rsidP="00706D86">
      <w:pPr>
        <w:widowControl w:val="0"/>
        <w:suppressAutoHyphens w:val="0"/>
        <w:rPr>
          <w:noProof w:val="0"/>
          <w:szCs w:val="22"/>
          <w:highlight w:val="lightGray"/>
          <w:lang w:val="lt-LT"/>
        </w:rPr>
      </w:pPr>
      <w:r w:rsidRPr="0063723D">
        <w:rPr>
          <w:noProof w:val="0"/>
          <w:szCs w:val="22"/>
          <w:lang w:val="lt-LT"/>
        </w:rPr>
        <w:t>1</w:t>
      </w:r>
      <w:r w:rsidR="00780FD7">
        <w:rPr>
          <w:noProof w:val="0"/>
          <w:szCs w:val="22"/>
          <w:lang w:val="lt-LT"/>
        </w:rPr>
        <w:t> </w:t>
      </w:r>
      <w:r w:rsidRPr="0063723D">
        <w:rPr>
          <w:noProof w:val="0"/>
          <w:szCs w:val="22"/>
          <w:lang w:val="lt-LT"/>
        </w:rPr>
        <w:t>x</w:t>
      </w:r>
      <w:r w:rsidR="00780FD7">
        <w:rPr>
          <w:noProof w:val="0"/>
          <w:szCs w:val="22"/>
          <w:lang w:val="lt-LT"/>
        </w:rPr>
        <w:t> </w:t>
      </w:r>
      <w:r w:rsidRPr="0063723D">
        <w:rPr>
          <w:noProof w:val="0"/>
          <w:szCs w:val="22"/>
          <w:lang w:val="lt-LT"/>
        </w:rPr>
        <w:t>3</w:t>
      </w:r>
      <w:r w:rsidR="00780FD7">
        <w:rPr>
          <w:noProof w:val="0"/>
          <w:szCs w:val="22"/>
          <w:lang w:val="lt-LT"/>
        </w:rPr>
        <w:t> </w:t>
      </w:r>
      <w:r w:rsidRPr="0063723D">
        <w:rPr>
          <w:noProof w:val="0"/>
          <w:szCs w:val="22"/>
          <w:lang w:val="lt-LT"/>
        </w:rPr>
        <w:t xml:space="preserve">ml </w:t>
      </w:r>
      <w:r w:rsidR="00BA309C" w:rsidRPr="0063723D">
        <w:rPr>
          <w:noProof w:val="0"/>
          <w:szCs w:val="22"/>
          <w:lang w:val="lt-LT"/>
        </w:rPr>
        <w:t>užpildytas švirkštiklis</w:t>
      </w:r>
    </w:p>
    <w:p w14:paraId="12390C96" w14:textId="77777777" w:rsidR="00E54F85" w:rsidRPr="0063723D" w:rsidRDefault="00020312" w:rsidP="00706D86">
      <w:pPr>
        <w:widowControl w:val="0"/>
        <w:suppressAutoHyphens w:val="0"/>
        <w:rPr>
          <w:noProof w:val="0"/>
          <w:szCs w:val="22"/>
          <w:highlight w:val="lightGray"/>
          <w:lang w:val="lt-LT"/>
        </w:rPr>
      </w:pPr>
      <w:r w:rsidRPr="0063723D">
        <w:rPr>
          <w:noProof w:val="0"/>
          <w:szCs w:val="22"/>
          <w:highlight w:val="lightGray"/>
          <w:lang w:val="lt-LT"/>
        </w:rPr>
        <w:t>5</w:t>
      </w:r>
      <w:r w:rsidR="00780FD7">
        <w:rPr>
          <w:noProof w:val="0"/>
          <w:szCs w:val="22"/>
          <w:highlight w:val="lightGray"/>
          <w:lang w:val="lt-LT"/>
        </w:rPr>
        <w:t> </w:t>
      </w:r>
      <w:r w:rsidRPr="0063723D">
        <w:rPr>
          <w:noProof w:val="0"/>
          <w:szCs w:val="22"/>
          <w:highlight w:val="lightGray"/>
          <w:lang w:val="lt-LT"/>
        </w:rPr>
        <w:t>x</w:t>
      </w:r>
      <w:r w:rsidR="00780FD7">
        <w:rPr>
          <w:noProof w:val="0"/>
          <w:szCs w:val="22"/>
          <w:highlight w:val="lightGray"/>
          <w:lang w:val="lt-LT"/>
        </w:rPr>
        <w:t> </w:t>
      </w:r>
      <w:r w:rsidRPr="0063723D">
        <w:rPr>
          <w:noProof w:val="0"/>
          <w:szCs w:val="22"/>
          <w:highlight w:val="lightGray"/>
          <w:lang w:val="lt-LT"/>
        </w:rPr>
        <w:t>3</w:t>
      </w:r>
      <w:r w:rsidR="00780FD7">
        <w:rPr>
          <w:noProof w:val="0"/>
          <w:szCs w:val="22"/>
          <w:highlight w:val="lightGray"/>
          <w:lang w:val="lt-LT"/>
        </w:rPr>
        <w:t> </w:t>
      </w:r>
      <w:r w:rsidRPr="0063723D">
        <w:rPr>
          <w:noProof w:val="0"/>
          <w:szCs w:val="22"/>
          <w:highlight w:val="lightGray"/>
          <w:lang w:val="lt-LT"/>
        </w:rPr>
        <w:t xml:space="preserve">ml </w:t>
      </w:r>
      <w:r w:rsidR="00BA309C" w:rsidRPr="0063723D">
        <w:rPr>
          <w:noProof w:val="0"/>
          <w:szCs w:val="22"/>
          <w:highlight w:val="lightGray"/>
          <w:lang w:val="lt-LT"/>
        </w:rPr>
        <w:t>užpildyti švirkštikliai</w:t>
      </w:r>
    </w:p>
    <w:p w14:paraId="31A48A7E" w14:textId="77777777" w:rsidR="00DC0412" w:rsidRPr="0063723D" w:rsidRDefault="00020312" w:rsidP="00706D86">
      <w:pPr>
        <w:widowControl w:val="0"/>
        <w:suppressAutoHyphens w:val="0"/>
        <w:rPr>
          <w:noProof w:val="0"/>
          <w:szCs w:val="22"/>
          <w:lang w:val="lt-LT"/>
        </w:rPr>
      </w:pPr>
      <w:r w:rsidRPr="0063723D">
        <w:rPr>
          <w:noProof w:val="0"/>
          <w:szCs w:val="22"/>
          <w:highlight w:val="lightGray"/>
          <w:lang w:val="lt-LT"/>
        </w:rPr>
        <w:t>10</w:t>
      </w:r>
      <w:r w:rsidR="00780FD7">
        <w:rPr>
          <w:noProof w:val="0"/>
          <w:szCs w:val="22"/>
          <w:highlight w:val="lightGray"/>
          <w:lang w:val="lt-LT"/>
        </w:rPr>
        <w:t> </w:t>
      </w:r>
      <w:r w:rsidRPr="0063723D">
        <w:rPr>
          <w:noProof w:val="0"/>
          <w:szCs w:val="22"/>
          <w:highlight w:val="lightGray"/>
          <w:lang w:val="lt-LT"/>
        </w:rPr>
        <w:t>x</w:t>
      </w:r>
      <w:r w:rsidR="00780FD7">
        <w:rPr>
          <w:noProof w:val="0"/>
          <w:szCs w:val="22"/>
          <w:highlight w:val="lightGray"/>
          <w:lang w:val="lt-LT"/>
        </w:rPr>
        <w:t> </w:t>
      </w:r>
      <w:r w:rsidRPr="0063723D">
        <w:rPr>
          <w:noProof w:val="0"/>
          <w:szCs w:val="22"/>
          <w:highlight w:val="lightGray"/>
          <w:lang w:val="lt-LT"/>
        </w:rPr>
        <w:t>3</w:t>
      </w:r>
      <w:r w:rsidR="00780FD7">
        <w:rPr>
          <w:noProof w:val="0"/>
          <w:szCs w:val="22"/>
          <w:highlight w:val="lightGray"/>
          <w:lang w:val="lt-LT"/>
        </w:rPr>
        <w:t> </w:t>
      </w:r>
      <w:r w:rsidRPr="0063723D">
        <w:rPr>
          <w:noProof w:val="0"/>
          <w:szCs w:val="22"/>
          <w:highlight w:val="lightGray"/>
          <w:lang w:val="lt-LT"/>
        </w:rPr>
        <w:t xml:space="preserve">ml </w:t>
      </w:r>
      <w:r w:rsidR="00BA309C" w:rsidRPr="0063723D">
        <w:rPr>
          <w:noProof w:val="0"/>
          <w:szCs w:val="22"/>
          <w:highlight w:val="lightGray"/>
          <w:lang w:val="lt-LT"/>
        </w:rPr>
        <w:t>užpildytų švirkštiklių</w:t>
      </w:r>
    </w:p>
    <w:p w14:paraId="1061DFDD" w14:textId="77777777" w:rsidR="00DC0412" w:rsidRPr="0063723D" w:rsidRDefault="00DC0412" w:rsidP="00706D86">
      <w:pPr>
        <w:widowControl w:val="0"/>
        <w:suppressAutoHyphens w:val="0"/>
        <w:rPr>
          <w:noProof w:val="0"/>
          <w:szCs w:val="22"/>
          <w:lang w:val="lt-LT"/>
        </w:rPr>
      </w:pPr>
    </w:p>
    <w:p w14:paraId="15D5DDD5" w14:textId="77777777" w:rsidR="00DC0412" w:rsidRPr="0063723D" w:rsidRDefault="00DC0412" w:rsidP="00706D86">
      <w:pPr>
        <w:widowControl w:val="0"/>
        <w:suppressAutoHyphens w:val="0"/>
        <w:rPr>
          <w:noProof w:val="0"/>
          <w:szCs w:val="22"/>
          <w:lang w:val="lt-LT"/>
        </w:rPr>
      </w:pPr>
    </w:p>
    <w:p w14:paraId="48ABDEDD"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VARTOJIMO METODAS IR BŪDA</w:t>
      </w:r>
      <w:r w:rsidR="00BA309C" w:rsidRPr="0063723D">
        <w:rPr>
          <w:b/>
          <w:noProof w:val="0"/>
          <w:szCs w:val="22"/>
          <w:lang w:val="lt-LT"/>
        </w:rPr>
        <w:t>I</w:t>
      </w:r>
    </w:p>
    <w:p w14:paraId="04919DC1" w14:textId="77777777" w:rsidR="00DC0412" w:rsidRPr="0063723D" w:rsidRDefault="00DC0412" w:rsidP="00706D86">
      <w:pPr>
        <w:widowControl w:val="0"/>
        <w:suppressAutoHyphens w:val="0"/>
        <w:rPr>
          <w:noProof w:val="0"/>
          <w:szCs w:val="22"/>
          <w:lang w:val="lt-LT"/>
        </w:rPr>
      </w:pPr>
    </w:p>
    <w:p w14:paraId="615DA3F1" w14:textId="77777777" w:rsidR="00DC0412" w:rsidRPr="0063723D" w:rsidRDefault="00020312" w:rsidP="00706D86">
      <w:pPr>
        <w:widowControl w:val="0"/>
        <w:suppressAutoHyphens w:val="0"/>
        <w:rPr>
          <w:bCs/>
          <w:noProof w:val="0"/>
          <w:szCs w:val="22"/>
          <w:lang w:val="lt-LT"/>
        </w:rPr>
      </w:pPr>
      <w:r w:rsidRPr="0063723D">
        <w:rPr>
          <w:bCs/>
          <w:noProof w:val="0"/>
          <w:szCs w:val="22"/>
          <w:lang w:val="lt-LT"/>
        </w:rPr>
        <w:t>A</w:t>
      </w:r>
      <w:r w:rsidR="00DC0412" w:rsidRPr="0063723D">
        <w:rPr>
          <w:bCs/>
          <w:noProof w:val="0"/>
          <w:szCs w:val="22"/>
          <w:lang w:val="lt-LT"/>
        </w:rPr>
        <w:t>datų nepridedama</w:t>
      </w:r>
      <w:r w:rsidR="00D104C3" w:rsidRPr="0063723D">
        <w:rPr>
          <w:bCs/>
          <w:noProof w:val="0"/>
          <w:szCs w:val="22"/>
          <w:lang w:val="lt-LT"/>
        </w:rPr>
        <w:t>.</w:t>
      </w:r>
    </w:p>
    <w:p w14:paraId="6067428B" w14:textId="77777777" w:rsidR="000C6C8B" w:rsidRPr="0063723D" w:rsidRDefault="000C6C8B" w:rsidP="00706D86">
      <w:pPr>
        <w:widowControl w:val="0"/>
        <w:suppressAutoHyphens w:val="0"/>
        <w:rPr>
          <w:noProof w:val="0"/>
          <w:szCs w:val="22"/>
          <w:lang w:val="lt-LT"/>
        </w:rPr>
      </w:pPr>
      <w:r w:rsidRPr="0063723D">
        <w:rPr>
          <w:noProof w:val="0"/>
          <w:szCs w:val="22"/>
          <w:lang w:val="lt-LT"/>
        </w:rPr>
        <w:t>Prieš varto</w:t>
      </w:r>
      <w:r w:rsidR="00BA309C" w:rsidRPr="0063723D">
        <w:rPr>
          <w:noProof w:val="0"/>
          <w:szCs w:val="22"/>
          <w:lang w:val="lt-LT"/>
        </w:rPr>
        <w:t>jimą</w:t>
      </w:r>
      <w:r w:rsidRPr="0063723D">
        <w:rPr>
          <w:noProof w:val="0"/>
          <w:szCs w:val="22"/>
          <w:lang w:val="lt-LT"/>
        </w:rPr>
        <w:t xml:space="preserve"> perskaitykite </w:t>
      </w:r>
      <w:r w:rsidR="00C0061D" w:rsidRPr="0063723D">
        <w:rPr>
          <w:noProof w:val="0"/>
          <w:szCs w:val="22"/>
          <w:lang w:val="lt-LT"/>
        </w:rPr>
        <w:t xml:space="preserve">pakuotės </w:t>
      </w:r>
      <w:r w:rsidRPr="0063723D">
        <w:rPr>
          <w:noProof w:val="0"/>
          <w:szCs w:val="22"/>
          <w:lang w:val="lt-LT"/>
        </w:rPr>
        <w:t>lapelį</w:t>
      </w:r>
      <w:r w:rsidR="00D104C3" w:rsidRPr="0063723D">
        <w:rPr>
          <w:noProof w:val="0"/>
          <w:szCs w:val="22"/>
          <w:lang w:val="lt-LT"/>
        </w:rPr>
        <w:t>.</w:t>
      </w:r>
    </w:p>
    <w:p w14:paraId="7470C135" w14:textId="77777777" w:rsidR="00D104C3" w:rsidRPr="0063723D" w:rsidRDefault="00D104C3" w:rsidP="00706D86">
      <w:pPr>
        <w:widowControl w:val="0"/>
        <w:suppressAutoHyphens w:val="0"/>
        <w:rPr>
          <w:noProof w:val="0"/>
          <w:szCs w:val="22"/>
          <w:lang w:val="lt-LT"/>
        </w:rPr>
      </w:pPr>
      <w:r w:rsidRPr="0063723D">
        <w:rPr>
          <w:noProof w:val="0"/>
          <w:szCs w:val="22"/>
          <w:lang w:val="lt-LT"/>
        </w:rPr>
        <w:t>Leisti po oda.</w:t>
      </w:r>
    </w:p>
    <w:p w14:paraId="24B111FB" w14:textId="77777777" w:rsidR="00DC0412" w:rsidRPr="0063723D" w:rsidRDefault="00DC0412" w:rsidP="00706D86">
      <w:pPr>
        <w:widowControl w:val="0"/>
        <w:suppressAutoHyphens w:val="0"/>
        <w:rPr>
          <w:noProof w:val="0"/>
          <w:szCs w:val="22"/>
          <w:lang w:val="lt-LT"/>
        </w:rPr>
      </w:pPr>
    </w:p>
    <w:p w14:paraId="380B8A40" w14:textId="77777777" w:rsidR="00DC0412" w:rsidRPr="0063723D" w:rsidRDefault="00DC0412" w:rsidP="00706D86">
      <w:pPr>
        <w:widowControl w:val="0"/>
        <w:suppressAutoHyphens w:val="0"/>
        <w:rPr>
          <w:noProof w:val="0"/>
          <w:szCs w:val="22"/>
          <w:lang w:val="lt-LT"/>
        </w:rPr>
      </w:pPr>
    </w:p>
    <w:p w14:paraId="2DC37857"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 xml:space="preserve">SPECIALUS ĮSPĖJIMAS, </w:t>
      </w:r>
      <w:r w:rsidR="009F38CD" w:rsidRPr="0063723D">
        <w:rPr>
          <w:b/>
          <w:noProof w:val="0"/>
          <w:szCs w:val="22"/>
          <w:lang w:val="lt-LT"/>
        </w:rPr>
        <w:t xml:space="preserve">KAD </w:t>
      </w:r>
      <w:r w:rsidRPr="0063723D">
        <w:rPr>
          <w:b/>
          <w:noProof w:val="0"/>
          <w:szCs w:val="22"/>
          <w:lang w:val="lt-LT"/>
        </w:rPr>
        <w:t>VAISTINĮ PREPARATĄ BŪTINA LAIKYTI VAIKAMS NEPAS</w:t>
      </w:r>
      <w:r w:rsidR="00BA309C" w:rsidRPr="0063723D">
        <w:rPr>
          <w:b/>
          <w:noProof w:val="0"/>
          <w:szCs w:val="22"/>
          <w:lang w:val="lt-LT"/>
        </w:rPr>
        <w:t>TEBIMOJE</w:t>
      </w:r>
      <w:r w:rsidRPr="0063723D">
        <w:rPr>
          <w:b/>
          <w:noProof w:val="0"/>
          <w:szCs w:val="22"/>
          <w:lang w:val="lt-LT"/>
        </w:rPr>
        <w:t xml:space="preserve"> IR NEPAS</w:t>
      </w:r>
      <w:r w:rsidR="00BA309C" w:rsidRPr="0063723D">
        <w:rPr>
          <w:b/>
          <w:noProof w:val="0"/>
          <w:szCs w:val="22"/>
          <w:lang w:val="lt-LT"/>
        </w:rPr>
        <w:t>IEKIAMOJE</w:t>
      </w:r>
      <w:r w:rsidRPr="0063723D">
        <w:rPr>
          <w:b/>
          <w:noProof w:val="0"/>
          <w:szCs w:val="22"/>
          <w:lang w:val="lt-LT"/>
        </w:rPr>
        <w:t xml:space="preserve"> VIETOJE</w:t>
      </w:r>
    </w:p>
    <w:p w14:paraId="3EEC7932" w14:textId="77777777" w:rsidR="00DC0412" w:rsidRPr="0063723D" w:rsidRDefault="00DC0412" w:rsidP="00706D86">
      <w:pPr>
        <w:widowControl w:val="0"/>
        <w:suppressAutoHyphens w:val="0"/>
        <w:rPr>
          <w:noProof w:val="0"/>
          <w:szCs w:val="22"/>
          <w:lang w:val="lt-LT"/>
        </w:rPr>
      </w:pPr>
    </w:p>
    <w:p w14:paraId="10F259F8" w14:textId="77777777" w:rsidR="00DC0412" w:rsidRPr="0063723D" w:rsidRDefault="00DC0412" w:rsidP="00706D86">
      <w:pPr>
        <w:widowControl w:val="0"/>
        <w:suppressAutoHyphens w:val="0"/>
        <w:rPr>
          <w:noProof w:val="0"/>
          <w:szCs w:val="22"/>
          <w:lang w:val="lt-LT"/>
        </w:rPr>
      </w:pPr>
      <w:r w:rsidRPr="0063723D">
        <w:rPr>
          <w:noProof w:val="0"/>
          <w:szCs w:val="22"/>
          <w:lang w:val="lt-LT"/>
        </w:rPr>
        <w:t xml:space="preserve">Laikyti vaikams </w:t>
      </w:r>
      <w:r w:rsidR="00BA309C" w:rsidRPr="0063723D">
        <w:rPr>
          <w:noProof w:val="0"/>
          <w:szCs w:val="22"/>
          <w:lang w:val="lt-LT"/>
        </w:rPr>
        <w:t xml:space="preserve">nepastebimoje ir </w:t>
      </w:r>
      <w:r w:rsidRPr="0063723D">
        <w:rPr>
          <w:noProof w:val="0"/>
          <w:szCs w:val="22"/>
          <w:lang w:val="lt-LT"/>
        </w:rPr>
        <w:t>nepasiekiamoje vietoje</w:t>
      </w:r>
      <w:r w:rsidR="00D104C3" w:rsidRPr="0063723D">
        <w:rPr>
          <w:noProof w:val="0"/>
          <w:szCs w:val="22"/>
          <w:lang w:val="lt-LT"/>
        </w:rPr>
        <w:t>.</w:t>
      </w:r>
    </w:p>
    <w:p w14:paraId="3C723AAA" w14:textId="77777777" w:rsidR="00DC0412" w:rsidRPr="0063723D" w:rsidRDefault="00DC0412" w:rsidP="00706D86">
      <w:pPr>
        <w:widowControl w:val="0"/>
        <w:suppressAutoHyphens w:val="0"/>
        <w:rPr>
          <w:noProof w:val="0"/>
          <w:szCs w:val="22"/>
          <w:lang w:val="lt-LT"/>
        </w:rPr>
      </w:pPr>
    </w:p>
    <w:p w14:paraId="05414EBF" w14:textId="77777777" w:rsidR="00DC0412" w:rsidRPr="0063723D" w:rsidRDefault="00DC0412" w:rsidP="00706D86">
      <w:pPr>
        <w:widowControl w:val="0"/>
        <w:suppressAutoHyphens w:val="0"/>
        <w:rPr>
          <w:noProof w:val="0"/>
          <w:szCs w:val="22"/>
          <w:lang w:val="lt-LT"/>
        </w:rPr>
      </w:pPr>
    </w:p>
    <w:p w14:paraId="3576B7B3"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7.</w:t>
      </w:r>
      <w:r w:rsidRPr="0063723D">
        <w:rPr>
          <w:b/>
          <w:noProof w:val="0"/>
          <w:szCs w:val="22"/>
          <w:lang w:val="lt-LT"/>
        </w:rPr>
        <w:tab/>
        <w:t>KITAS SPECIALUS ĮSPĖJIMAS (JEI REIKIA)</w:t>
      </w:r>
    </w:p>
    <w:p w14:paraId="26721E5A" w14:textId="77777777" w:rsidR="00DC0412" w:rsidRPr="0063723D" w:rsidRDefault="00DC0412" w:rsidP="00706D86">
      <w:pPr>
        <w:widowControl w:val="0"/>
        <w:suppressAutoHyphens w:val="0"/>
        <w:rPr>
          <w:noProof w:val="0"/>
          <w:szCs w:val="22"/>
          <w:lang w:val="lt-LT"/>
        </w:rPr>
      </w:pPr>
    </w:p>
    <w:p w14:paraId="030331C0" w14:textId="77777777" w:rsidR="00020312" w:rsidRPr="0063723D" w:rsidRDefault="00BA309C" w:rsidP="00706D86">
      <w:pPr>
        <w:widowControl w:val="0"/>
        <w:suppressAutoHyphens w:val="0"/>
        <w:rPr>
          <w:noProof w:val="0"/>
          <w:szCs w:val="22"/>
          <w:lang w:val="lt-LT"/>
        </w:rPr>
      </w:pPr>
      <w:r w:rsidRPr="0063723D">
        <w:rPr>
          <w:noProof w:val="0"/>
          <w:szCs w:val="22"/>
          <w:lang w:val="lt-LT"/>
        </w:rPr>
        <w:t>Vartoti</w:t>
      </w:r>
      <w:r w:rsidR="006633B3">
        <w:rPr>
          <w:noProof w:val="0"/>
          <w:szCs w:val="22"/>
          <w:lang w:val="lt-LT"/>
        </w:rPr>
        <w:t xml:space="preserve"> </w:t>
      </w:r>
      <w:r w:rsidR="006633B3" w:rsidRPr="0063723D">
        <w:rPr>
          <w:noProof w:val="0"/>
          <w:szCs w:val="22"/>
          <w:lang w:val="lt-LT"/>
        </w:rPr>
        <w:t>tirpalą</w:t>
      </w:r>
      <w:r w:rsidRPr="0063723D">
        <w:rPr>
          <w:noProof w:val="0"/>
          <w:szCs w:val="22"/>
          <w:lang w:val="lt-LT"/>
        </w:rPr>
        <w:t xml:space="preserve"> tik </w:t>
      </w:r>
      <w:r w:rsidR="006633B3">
        <w:rPr>
          <w:noProof w:val="0"/>
          <w:szCs w:val="22"/>
          <w:lang w:val="lt-LT"/>
        </w:rPr>
        <w:t xml:space="preserve">jeigu jis </w:t>
      </w:r>
      <w:r w:rsidRPr="0063723D">
        <w:rPr>
          <w:noProof w:val="0"/>
          <w:szCs w:val="22"/>
          <w:lang w:val="lt-LT"/>
        </w:rPr>
        <w:t>skaidr</w:t>
      </w:r>
      <w:r w:rsidR="006633B3">
        <w:rPr>
          <w:noProof w:val="0"/>
          <w:szCs w:val="22"/>
          <w:lang w:val="lt-LT"/>
        </w:rPr>
        <w:t>us</w:t>
      </w:r>
      <w:r w:rsidR="00046748">
        <w:rPr>
          <w:noProof w:val="0"/>
          <w:szCs w:val="22"/>
          <w:lang w:val="lt-LT"/>
        </w:rPr>
        <w:t xml:space="preserve"> ir</w:t>
      </w:r>
      <w:r w:rsidRPr="0063723D">
        <w:rPr>
          <w:noProof w:val="0"/>
          <w:szCs w:val="22"/>
          <w:lang w:val="lt-LT"/>
        </w:rPr>
        <w:t xml:space="preserve"> bespalv</w:t>
      </w:r>
      <w:r w:rsidR="006633B3">
        <w:rPr>
          <w:noProof w:val="0"/>
          <w:szCs w:val="22"/>
          <w:lang w:val="lt-LT"/>
        </w:rPr>
        <w:t>is</w:t>
      </w:r>
      <w:r w:rsidR="00D104C3" w:rsidRPr="0063723D">
        <w:rPr>
          <w:noProof w:val="0"/>
          <w:szCs w:val="22"/>
          <w:lang w:val="lt-LT"/>
        </w:rPr>
        <w:t>.</w:t>
      </w:r>
    </w:p>
    <w:p w14:paraId="2C983811" w14:textId="77777777" w:rsidR="00DC0412" w:rsidRPr="0063723D" w:rsidRDefault="00BA309C" w:rsidP="00706D86">
      <w:pPr>
        <w:widowControl w:val="0"/>
        <w:suppressAutoHyphens w:val="0"/>
        <w:rPr>
          <w:noProof w:val="0"/>
          <w:szCs w:val="22"/>
          <w:lang w:val="lt-LT"/>
        </w:rPr>
      </w:pPr>
      <w:r w:rsidRPr="0063723D">
        <w:rPr>
          <w:noProof w:val="0"/>
          <w:szCs w:val="22"/>
          <w:lang w:val="lt-LT"/>
        </w:rPr>
        <w:t>S</w:t>
      </w:r>
      <w:r w:rsidR="00DC0412" w:rsidRPr="0063723D">
        <w:rPr>
          <w:noProof w:val="0"/>
          <w:szCs w:val="22"/>
          <w:lang w:val="lt-LT"/>
        </w:rPr>
        <w:t>kirta vartoti tik vienam asmeniui</w:t>
      </w:r>
      <w:r w:rsidR="00D104C3" w:rsidRPr="0063723D">
        <w:rPr>
          <w:noProof w:val="0"/>
          <w:szCs w:val="22"/>
          <w:lang w:val="lt-LT"/>
        </w:rPr>
        <w:t>.</w:t>
      </w:r>
    </w:p>
    <w:p w14:paraId="66ABA92F" w14:textId="77777777" w:rsidR="00D32E62" w:rsidRPr="001846FA" w:rsidRDefault="00D32E62" w:rsidP="00706D86">
      <w:pPr>
        <w:widowControl w:val="0"/>
        <w:suppressAutoHyphens w:val="0"/>
        <w:rPr>
          <w:noProof w:val="0"/>
          <w:szCs w:val="22"/>
          <w:lang w:val="lt-LT"/>
        </w:rPr>
      </w:pPr>
      <w:r w:rsidRPr="0063723D">
        <w:rPr>
          <w:noProof w:val="0"/>
          <w:szCs w:val="22"/>
          <w:lang w:val="lt-LT"/>
        </w:rPr>
        <w:t>Skirta naudoti su N</w:t>
      </w:r>
      <w:r w:rsidRPr="00F13A99">
        <w:rPr>
          <w:noProof w:val="0"/>
          <w:szCs w:val="22"/>
          <w:lang w:val="lt-LT"/>
        </w:rPr>
        <w:t xml:space="preserve">ovoFine </w:t>
      </w:r>
      <w:r w:rsidR="005E089D" w:rsidRPr="003C06FF">
        <w:rPr>
          <w:noProof w:val="0"/>
          <w:szCs w:val="22"/>
          <w:lang w:val="lt-LT"/>
        </w:rPr>
        <w:t xml:space="preserve">arba NovoTwist </w:t>
      </w:r>
      <w:r w:rsidRPr="001846FA">
        <w:rPr>
          <w:noProof w:val="0"/>
          <w:szCs w:val="22"/>
          <w:lang w:val="lt-LT"/>
        </w:rPr>
        <w:t>vienkartinėmis, iki 8</w:t>
      </w:r>
      <w:r w:rsidR="00780FD7">
        <w:rPr>
          <w:noProof w:val="0"/>
          <w:szCs w:val="22"/>
          <w:lang w:val="lt-LT"/>
        </w:rPr>
        <w:t> </w:t>
      </w:r>
      <w:r w:rsidRPr="001846FA">
        <w:rPr>
          <w:noProof w:val="0"/>
          <w:szCs w:val="22"/>
          <w:lang w:val="lt-LT"/>
        </w:rPr>
        <w:t>mm ilgio adatomis</w:t>
      </w:r>
      <w:r w:rsidR="00D104C3" w:rsidRPr="001846FA">
        <w:rPr>
          <w:noProof w:val="0"/>
          <w:szCs w:val="22"/>
          <w:lang w:val="lt-LT"/>
        </w:rPr>
        <w:t>.</w:t>
      </w:r>
    </w:p>
    <w:p w14:paraId="62866C14" w14:textId="77777777" w:rsidR="00DC0412" w:rsidRPr="001846FA" w:rsidRDefault="00DC0412" w:rsidP="00706D86">
      <w:pPr>
        <w:widowControl w:val="0"/>
        <w:suppressAutoHyphens w:val="0"/>
        <w:rPr>
          <w:noProof w:val="0"/>
          <w:szCs w:val="22"/>
          <w:lang w:val="lt-LT"/>
        </w:rPr>
      </w:pPr>
    </w:p>
    <w:p w14:paraId="59ED2CB5" w14:textId="77777777" w:rsidR="00DC0412" w:rsidRPr="001846FA" w:rsidRDefault="00DC0412" w:rsidP="00706D86">
      <w:pPr>
        <w:widowControl w:val="0"/>
        <w:suppressAutoHyphens w:val="0"/>
        <w:rPr>
          <w:noProof w:val="0"/>
          <w:szCs w:val="22"/>
          <w:lang w:val="lt-LT"/>
        </w:rPr>
      </w:pPr>
    </w:p>
    <w:p w14:paraId="7AD8F5BD" w14:textId="77777777" w:rsidR="00DC0412" w:rsidRPr="001846FA"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8.</w:t>
      </w:r>
      <w:r w:rsidRPr="001846FA">
        <w:rPr>
          <w:b/>
          <w:noProof w:val="0"/>
          <w:szCs w:val="22"/>
          <w:lang w:val="lt-LT"/>
        </w:rPr>
        <w:tab/>
        <w:t>TINKAMUMO LAIKAS</w:t>
      </w:r>
    </w:p>
    <w:p w14:paraId="705859A1" w14:textId="77777777" w:rsidR="00DC0412" w:rsidRPr="00C22ECF" w:rsidRDefault="00DC0412" w:rsidP="00706D86">
      <w:pPr>
        <w:widowControl w:val="0"/>
        <w:suppressAutoHyphens w:val="0"/>
        <w:rPr>
          <w:noProof w:val="0"/>
          <w:szCs w:val="22"/>
          <w:lang w:val="lt-LT"/>
        </w:rPr>
      </w:pPr>
    </w:p>
    <w:p w14:paraId="08736D01" w14:textId="77777777" w:rsidR="00DC0412" w:rsidRPr="00405106" w:rsidRDefault="00535A30" w:rsidP="00706D86">
      <w:pPr>
        <w:widowControl w:val="0"/>
        <w:suppressAutoHyphens w:val="0"/>
        <w:rPr>
          <w:noProof w:val="0"/>
          <w:szCs w:val="22"/>
          <w:lang w:val="lt-LT"/>
        </w:rPr>
      </w:pPr>
      <w:r>
        <w:rPr>
          <w:noProof w:val="0"/>
          <w:szCs w:val="22"/>
          <w:lang w:val="lt-LT"/>
        </w:rPr>
        <w:t>EXP</w:t>
      </w:r>
    </w:p>
    <w:p w14:paraId="4F29680C" w14:textId="77777777" w:rsidR="00E54F85" w:rsidRPr="0063723D" w:rsidRDefault="00BA309C" w:rsidP="00706D86">
      <w:pPr>
        <w:widowControl w:val="0"/>
        <w:suppressAutoHyphens w:val="0"/>
        <w:rPr>
          <w:noProof w:val="0"/>
          <w:szCs w:val="22"/>
          <w:lang w:val="lt-LT"/>
        </w:rPr>
      </w:pPr>
      <w:r w:rsidRPr="0063723D">
        <w:rPr>
          <w:noProof w:val="0"/>
          <w:szCs w:val="22"/>
          <w:lang w:val="lt-LT"/>
        </w:rPr>
        <w:lastRenderedPageBreak/>
        <w:t>Vartojimo metu: suvartoti per 4</w:t>
      </w:r>
      <w:r w:rsidR="00780FD7">
        <w:rPr>
          <w:noProof w:val="0"/>
          <w:szCs w:val="22"/>
          <w:lang w:val="lt-LT"/>
        </w:rPr>
        <w:t> </w:t>
      </w:r>
      <w:r w:rsidRPr="0063723D">
        <w:rPr>
          <w:noProof w:val="0"/>
          <w:szCs w:val="22"/>
          <w:lang w:val="lt-LT"/>
        </w:rPr>
        <w:t>savaites</w:t>
      </w:r>
    </w:p>
    <w:p w14:paraId="02898668" w14:textId="77777777" w:rsidR="00E54F85" w:rsidRPr="0063723D" w:rsidRDefault="00E54F85" w:rsidP="00706D86">
      <w:pPr>
        <w:widowControl w:val="0"/>
        <w:suppressAutoHyphens w:val="0"/>
        <w:rPr>
          <w:noProof w:val="0"/>
          <w:szCs w:val="22"/>
          <w:lang w:val="lt-LT"/>
        </w:rPr>
      </w:pPr>
    </w:p>
    <w:p w14:paraId="70F5E26D" w14:textId="77777777" w:rsidR="00DC0412" w:rsidRPr="0063723D" w:rsidRDefault="00DC0412" w:rsidP="00706D86">
      <w:pPr>
        <w:widowControl w:val="0"/>
        <w:suppressAutoHyphens w:val="0"/>
        <w:rPr>
          <w:noProof w:val="0"/>
          <w:szCs w:val="22"/>
          <w:lang w:val="lt-LT"/>
        </w:rPr>
      </w:pPr>
    </w:p>
    <w:p w14:paraId="23FC549B"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9.</w:t>
      </w:r>
      <w:r w:rsidRPr="0063723D">
        <w:rPr>
          <w:b/>
          <w:noProof w:val="0"/>
          <w:szCs w:val="22"/>
          <w:lang w:val="lt-LT"/>
        </w:rPr>
        <w:tab/>
        <w:t>SPECIALIOS LAIKYMO SĄLYGOS</w:t>
      </w:r>
    </w:p>
    <w:p w14:paraId="2246832B" w14:textId="77777777" w:rsidR="00DC0412" w:rsidRPr="0063723D" w:rsidRDefault="00DC0412" w:rsidP="00706D86">
      <w:pPr>
        <w:widowControl w:val="0"/>
        <w:suppressAutoHyphens w:val="0"/>
        <w:rPr>
          <w:noProof w:val="0"/>
          <w:szCs w:val="22"/>
          <w:lang w:val="lt-LT"/>
        </w:rPr>
      </w:pPr>
    </w:p>
    <w:p w14:paraId="0622DFB1" w14:textId="77777777" w:rsidR="00DC0412" w:rsidRPr="00245D24" w:rsidRDefault="00BA309C" w:rsidP="00706D86">
      <w:pPr>
        <w:widowControl w:val="0"/>
        <w:suppressAutoHyphens w:val="0"/>
        <w:rPr>
          <w:noProof w:val="0"/>
          <w:szCs w:val="22"/>
          <w:lang w:val="lt-LT"/>
        </w:rPr>
      </w:pPr>
      <w:r w:rsidRPr="0063723D">
        <w:rPr>
          <w:noProof w:val="0"/>
          <w:szCs w:val="22"/>
          <w:lang w:val="lt-LT"/>
        </w:rPr>
        <w:t>Prieš atidarant: l</w:t>
      </w:r>
      <w:r w:rsidR="00DC0412" w:rsidRPr="0063723D">
        <w:rPr>
          <w:noProof w:val="0"/>
          <w:szCs w:val="22"/>
          <w:lang w:val="lt-LT"/>
        </w:rPr>
        <w:t>aikyti šaldytuve (2</w:t>
      </w:r>
      <w:r w:rsidR="0025626C" w:rsidRPr="0063723D">
        <w:rPr>
          <w:noProof w:val="0"/>
          <w:szCs w:val="22"/>
          <w:lang w:val="lt-LT"/>
        </w:rPr>
        <w:t> </w:t>
      </w:r>
      <w:r w:rsidR="00DC0412" w:rsidRPr="00387BD6">
        <w:rPr>
          <w:noProof w:val="0"/>
          <w:szCs w:val="22"/>
          <w:lang w:val="lt-LT"/>
        </w:rPr>
        <w:sym w:font="Symbol" w:char="F0B0"/>
      </w:r>
      <w:r w:rsidR="00DC0412" w:rsidRPr="00387BD6">
        <w:rPr>
          <w:noProof w:val="0"/>
          <w:szCs w:val="22"/>
          <w:lang w:val="lt-LT"/>
        </w:rPr>
        <w:t xml:space="preserve">C </w:t>
      </w:r>
      <w:r w:rsidR="009B26A7">
        <w:rPr>
          <w:noProof w:val="0"/>
          <w:szCs w:val="22"/>
          <w:lang w:val="lt-LT"/>
        </w:rPr>
        <w:t>–</w:t>
      </w:r>
      <w:r w:rsidR="00DC0412" w:rsidRPr="00245D24">
        <w:rPr>
          <w:noProof w:val="0"/>
          <w:szCs w:val="22"/>
          <w:lang w:val="lt-LT"/>
        </w:rPr>
        <w:t xml:space="preserve"> 8</w:t>
      </w:r>
      <w:r w:rsidR="0025626C" w:rsidRPr="00245D24">
        <w:rPr>
          <w:noProof w:val="0"/>
          <w:szCs w:val="22"/>
          <w:lang w:val="lt-LT"/>
        </w:rPr>
        <w:t> </w:t>
      </w:r>
      <w:r w:rsidR="00DC0412" w:rsidRPr="00387BD6">
        <w:rPr>
          <w:noProof w:val="0"/>
          <w:szCs w:val="22"/>
          <w:lang w:val="lt-LT"/>
        </w:rPr>
        <w:sym w:font="Symbol" w:char="F0B0"/>
      </w:r>
      <w:r w:rsidR="00DC0412" w:rsidRPr="00387BD6">
        <w:rPr>
          <w:noProof w:val="0"/>
          <w:szCs w:val="22"/>
          <w:lang w:val="lt-LT"/>
        </w:rPr>
        <w:t>C)</w:t>
      </w:r>
      <w:r w:rsidR="00D104C3" w:rsidRPr="00387BD6">
        <w:rPr>
          <w:noProof w:val="0"/>
          <w:szCs w:val="22"/>
          <w:lang w:val="lt-LT"/>
        </w:rPr>
        <w:t>.</w:t>
      </w:r>
    </w:p>
    <w:p w14:paraId="02EC3F54" w14:textId="77777777" w:rsidR="00BA309C" w:rsidRPr="00245D24" w:rsidRDefault="00BA309C" w:rsidP="00706D86">
      <w:pPr>
        <w:widowControl w:val="0"/>
        <w:suppressAutoHyphens w:val="0"/>
        <w:rPr>
          <w:noProof w:val="0"/>
          <w:szCs w:val="22"/>
          <w:lang w:val="lt-LT"/>
        </w:rPr>
      </w:pPr>
      <w:r w:rsidRPr="00245D24">
        <w:rPr>
          <w:noProof w:val="0"/>
          <w:szCs w:val="22"/>
          <w:lang w:val="lt-LT"/>
        </w:rPr>
        <w:t xml:space="preserve">Vartojimo </w:t>
      </w:r>
      <w:r w:rsidRPr="00532CE1">
        <w:rPr>
          <w:noProof w:val="0"/>
          <w:szCs w:val="22"/>
          <w:lang w:val="lt-LT"/>
        </w:rPr>
        <w:t>metu: negalima šaldyti. Laikyti žemesnėje kaip 30</w:t>
      </w:r>
      <w:r w:rsidR="00780FD7">
        <w:rPr>
          <w:noProof w:val="0"/>
          <w:szCs w:val="22"/>
          <w:lang w:val="lt-LT"/>
        </w:rPr>
        <w:t> </w:t>
      </w:r>
      <w:r w:rsidRPr="00387BD6">
        <w:rPr>
          <w:noProof w:val="0"/>
          <w:szCs w:val="22"/>
          <w:lang w:val="lt-LT"/>
        </w:rPr>
        <w:sym w:font="Symbol" w:char="F0B0"/>
      </w:r>
      <w:r w:rsidRPr="00387BD6">
        <w:rPr>
          <w:noProof w:val="0"/>
          <w:szCs w:val="22"/>
          <w:lang w:val="lt-LT"/>
        </w:rPr>
        <w:t>C temperatūroje</w:t>
      </w:r>
      <w:r w:rsidR="00D104C3" w:rsidRPr="00387BD6">
        <w:rPr>
          <w:noProof w:val="0"/>
          <w:szCs w:val="22"/>
          <w:lang w:val="lt-LT"/>
        </w:rPr>
        <w:t>.</w:t>
      </w:r>
    </w:p>
    <w:p w14:paraId="3C462B91" w14:textId="77777777" w:rsidR="00DC0412" w:rsidRPr="00532CE1" w:rsidRDefault="00DC0412" w:rsidP="00706D86">
      <w:pPr>
        <w:widowControl w:val="0"/>
        <w:suppressAutoHyphens w:val="0"/>
        <w:rPr>
          <w:noProof w:val="0"/>
          <w:szCs w:val="22"/>
          <w:lang w:val="lt-LT"/>
        </w:rPr>
      </w:pPr>
      <w:r w:rsidRPr="00245D24">
        <w:rPr>
          <w:noProof w:val="0"/>
          <w:szCs w:val="22"/>
          <w:lang w:val="lt-LT"/>
        </w:rPr>
        <w:t>Negalima užšaldyti</w:t>
      </w:r>
      <w:r w:rsidR="00D104C3" w:rsidRPr="00532CE1">
        <w:rPr>
          <w:noProof w:val="0"/>
          <w:szCs w:val="22"/>
          <w:lang w:val="lt-LT"/>
        </w:rPr>
        <w:t>.</w:t>
      </w:r>
    </w:p>
    <w:p w14:paraId="6B024067" w14:textId="77777777" w:rsidR="00DC0412" w:rsidRPr="004C3D9F" w:rsidRDefault="00D32E62" w:rsidP="00706D86">
      <w:pPr>
        <w:widowControl w:val="0"/>
        <w:suppressAutoHyphens w:val="0"/>
        <w:rPr>
          <w:noProof w:val="0"/>
          <w:szCs w:val="22"/>
          <w:lang w:val="lt-LT"/>
        </w:rPr>
      </w:pPr>
      <w:r w:rsidRPr="00532CE1">
        <w:rPr>
          <w:noProof w:val="0"/>
          <w:szCs w:val="22"/>
          <w:lang w:val="lt-LT"/>
        </w:rPr>
        <w:t xml:space="preserve">Laikyti </w:t>
      </w:r>
      <w:r w:rsidR="00BA309C" w:rsidRPr="00532CE1">
        <w:rPr>
          <w:noProof w:val="0"/>
          <w:szCs w:val="22"/>
          <w:lang w:val="lt-LT"/>
        </w:rPr>
        <w:t xml:space="preserve">švirkštiklio </w:t>
      </w:r>
      <w:r w:rsidRPr="00532CE1">
        <w:rPr>
          <w:noProof w:val="0"/>
          <w:szCs w:val="22"/>
          <w:lang w:val="lt-LT"/>
        </w:rPr>
        <w:t xml:space="preserve">dangtelį uždėtą, kad </w:t>
      </w:r>
      <w:r w:rsidR="00410A6A">
        <w:rPr>
          <w:noProof w:val="0"/>
          <w:szCs w:val="22"/>
          <w:lang w:val="lt-LT"/>
        </w:rPr>
        <w:t>vaistas</w:t>
      </w:r>
      <w:r w:rsidR="00410A6A" w:rsidRPr="00532CE1">
        <w:rPr>
          <w:noProof w:val="0"/>
          <w:szCs w:val="22"/>
          <w:lang w:val="lt-LT"/>
        </w:rPr>
        <w:t xml:space="preserve"> </w:t>
      </w:r>
      <w:r w:rsidR="00C0061D" w:rsidRPr="00532CE1">
        <w:rPr>
          <w:noProof w:val="0"/>
          <w:szCs w:val="22"/>
          <w:lang w:val="lt-LT"/>
        </w:rPr>
        <w:t xml:space="preserve">būtų </w:t>
      </w:r>
      <w:r w:rsidRPr="00B06384">
        <w:rPr>
          <w:noProof w:val="0"/>
          <w:szCs w:val="22"/>
          <w:lang w:val="lt-LT"/>
        </w:rPr>
        <w:t>apsaugot</w:t>
      </w:r>
      <w:r w:rsidR="00C0061D" w:rsidRPr="000A64E4">
        <w:rPr>
          <w:noProof w:val="0"/>
          <w:szCs w:val="22"/>
          <w:lang w:val="lt-LT"/>
        </w:rPr>
        <w:t>as</w:t>
      </w:r>
      <w:r w:rsidR="00D5310E" w:rsidRPr="0088115B">
        <w:rPr>
          <w:noProof w:val="0"/>
          <w:szCs w:val="22"/>
          <w:lang w:val="lt-LT"/>
        </w:rPr>
        <w:t xml:space="preserve"> </w:t>
      </w:r>
      <w:r w:rsidR="00DC0412" w:rsidRPr="0088115B">
        <w:rPr>
          <w:noProof w:val="0"/>
          <w:szCs w:val="22"/>
          <w:lang w:val="lt-LT"/>
        </w:rPr>
        <w:t>nuo šviesos</w:t>
      </w:r>
      <w:r w:rsidR="00D104C3" w:rsidRPr="004C3D9F">
        <w:rPr>
          <w:noProof w:val="0"/>
          <w:szCs w:val="22"/>
          <w:lang w:val="lt-LT"/>
        </w:rPr>
        <w:t>.</w:t>
      </w:r>
    </w:p>
    <w:p w14:paraId="506DA162" w14:textId="77777777" w:rsidR="00DC0412" w:rsidRPr="00B76777" w:rsidRDefault="00DC0412" w:rsidP="00706D86">
      <w:pPr>
        <w:widowControl w:val="0"/>
        <w:suppressAutoHyphens w:val="0"/>
        <w:rPr>
          <w:noProof w:val="0"/>
          <w:szCs w:val="22"/>
          <w:lang w:val="lt-LT"/>
        </w:rPr>
      </w:pPr>
    </w:p>
    <w:p w14:paraId="18D51115" w14:textId="77777777" w:rsidR="00DC0412" w:rsidRPr="00B76777" w:rsidRDefault="00DC0412" w:rsidP="00706D86">
      <w:pPr>
        <w:widowControl w:val="0"/>
        <w:suppressAutoHyphens w:val="0"/>
        <w:rPr>
          <w:noProof w:val="0"/>
          <w:szCs w:val="22"/>
          <w:lang w:val="lt-LT"/>
        </w:rPr>
      </w:pPr>
    </w:p>
    <w:p w14:paraId="40FD1C5C" w14:textId="77777777" w:rsidR="00DC0412" w:rsidRPr="00F7445C"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10.</w:t>
      </w:r>
      <w:r w:rsidRPr="00B76777">
        <w:rPr>
          <w:b/>
          <w:noProof w:val="0"/>
          <w:szCs w:val="22"/>
          <w:lang w:val="lt-LT"/>
        </w:rPr>
        <w:tab/>
        <w:t>SPECIALIOS ATSARGUMO PRIEMONĖS</w:t>
      </w:r>
      <w:r w:rsidR="009F38CD" w:rsidRPr="004D3222">
        <w:rPr>
          <w:b/>
          <w:noProof w:val="0"/>
          <w:szCs w:val="22"/>
          <w:lang w:val="lt-LT"/>
        </w:rPr>
        <w:t xml:space="preserve"> DĖL NESUVARTOTO</w:t>
      </w:r>
      <w:r w:rsidRPr="008002EF">
        <w:rPr>
          <w:b/>
          <w:noProof w:val="0"/>
          <w:szCs w:val="22"/>
          <w:lang w:val="lt-LT"/>
        </w:rPr>
        <w:t xml:space="preserve"> VAISTINIO </w:t>
      </w:r>
      <w:r w:rsidRPr="00F7445C">
        <w:rPr>
          <w:b/>
          <w:noProof w:val="0"/>
          <w:szCs w:val="22"/>
          <w:lang w:val="lt-LT"/>
        </w:rPr>
        <w:t xml:space="preserve">PREPARATO </w:t>
      </w:r>
      <w:r w:rsidR="009F38CD" w:rsidRPr="00F7445C">
        <w:rPr>
          <w:b/>
          <w:noProof w:val="0"/>
          <w:szCs w:val="22"/>
          <w:lang w:val="lt-LT"/>
        </w:rPr>
        <w:t>AR JO ATLIEKŲ TVARKYMO</w:t>
      </w:r>
      <w:r w:rsidRPr="00F7445C">
        <w:rPr>
          <w:b/>
          <w:noProof w:val="0"/>
          <w:szCs w:val="22"/>
          <w:lang w:val="lt-LT"/>
        </w:rPr>
        <w:t xml:space="preserve"> (JEI REIKIA)</w:t>
      </w:r>
    </w:p>
    <w:p w14:paraId="4935C512" w14:textId="77777777" w:rsidR="00E54F85" w:rsidRPr="00F7445C" w:rsidRDefault="00E54F85" w:rsidP="00706D86">
      <w:pPr>
        <w:widowControl w:val="0"/>
        <w:suppressAutoHyphens w:val="0"/>
        <w:rPr>
          <w:noProof w:val="0"/>
          <w:szCs w:val="22"/>
          <w:lang w:val="lt-LT"/>
        </w:rPr>
      </w:pPr>
    </w:p>
    <w:p w14:paraId="2ED6209A" w14:textId="77777777" w:rsidR="00E54F85" w:rsidRPr="00F13A99" w:rsidRDefault="00E54F85" w:rsidP="00706D86">
      <w:pPr>
        <w:widowControl w:val="0"/>
        <w:suppressAutoHyphens w:val="0"/>
        <w:rPr>
          <w:noProof w:val="0"/>
          <w:szCs w:val="22"/>
          <w:lang w:val="lt-LT"/>
        </w:rPr>
      </w:pPr>
      <w:r w:rsidRPr="008015D7">
        <w:rPr>
          <w:noProof w:val="0"/>
          <w:szCs w:val="22"/>
          <w:lang w:val="lt-LT"/>
        </w:rPr>
        <w:t xml:space="preserve">Po kiekvienos injekcijos </w:t>
      </w:r>
      <w:r w:rsidR="00BA309C" w:rsidRPr="00E56011">
        <w:rPr>
          <w:noProof w:val="0"/>
          <w:szCs w:val="22"/>
          <w:lang w:val="lt-LT"/>
        </w:rPr>
        <w:t xml:space="preserve">adatą </w:t>
      </w:r>
      <w:r w:rsidRPr="00EE4349">
        <w:rPr>
          <w:noProof w:val="0"/>
          <w:szCs w:val="22"/>
          <w:lang w:val="lt-LT"/>
        </w:rPr>
        <w:t>išmeskite</w:t>
      </w:r>
      <w:r w:rsidR="00D104C3" w:rsidRPr="00073485">
        <w:rPr>
          <w:noProof w:val="0"/>
          <w:szCs w:val="22"/>
          <w:lang w:val="lt-LT"/>
        </w:rPr>
        <w:t>.</w:t>
      </w:r>
    </w:p>
    <w:p w14:paraId="67AD7E59" w14:textId="77777777" w:rsidR="00DC0412" w:rsidRPr="003C06FF" w:rsidRDefault="00DC0412" w:rsidP="00706D86">
      <w:pPr>
        <w:widowControl w:val="0"/>
        <w:suppressAutoHyphens w:val="0"/>
        <w:rPr>
          <w:noProof w:val="0"/>
          <w:szCs w:val="22"/>
          <w:lang w:val="lt-LT"/>
        </w:rPr>
      </w:pPr>
    </w:p>
    <w:p w14:paraId="05D50456" w14:textId="77777777" w:rsidR="00DC0412" w:rsidRPr="001846FA" w:rsidRDefault="00DC0412" w:rsidP="00706D86">
      <w:pPr>
        <w:widowControl w:val="0"/>
        <w:suppressAutoHyphens w:val="0"/>
        <w:rPr>
          <w:noProof w:val="0"/>
          <w:szCs w:val="22"/>
          <w:lang w:val="lt-LT"/>
        </w:rPr>
      </w:pPr>
    </w:p>
    <w:p w14:paraId="58140F36" w14:textId="77777777" w:rsidR="00DC0412" w:rsidRPr="001846FA"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11.</w:t>
      </w:r>
      <w:r w:rsidRPr="001846FA">
        <w:rPr>
          <w:b/>
          <w:noProof w:val="0"/>
          <w:szCs w:val="22"/>
          <w:lang w:val="lt-LT"/>
        </w:rPr>
        <w:tab/>
      </w:r>
      <w:r w:rsidR="00F437E2" w:rsidRPr="001846FA">
        <w:rPr>
          <w:b/>
          <w:noProof w:val="0"/>
          <w:lang w:val="lt-LT"/>
        </w:rPr>
        <w:t>R</w:t>
      </w:r>
      <w:r w:rsidR="00780FD7">
        <w:rPr>
          <w:b/>
          <w:noProof w:val="0"/>
          <w:lang w:val="lt-LT"/>
        </w:rPr>
        <w:t>EGISTRUOTOJO</w:t>
      </w:r>
      <w:r w:rsidRPr="001846FA">
        <w:rPr>
          <w:b/>
          <w:noProof w:val="0"/>
          <w:szCs w:val="22"/>
          <w:lang w:val="lt-LT"/>
        </w:rPr>
        <w:t xml:space="preserve"> PAVADINIMAS IR ADRESAS</w:t>
      </w:r>
    </w:p>
    <w:p w14:paraId="14987EC2" w14:textId="77777777" w:rsidR="00DC0412" w:rsidRPr="001846FA" w:rsidRDefault="00DC0412" w:rsidP="00706D86">
      <w:pPr>
        <w:widowControl w:val="0"/>
        <w:suppressAutoHyphens w:val="0"/>
        <w:rPr>
          <w:noProof w:val="0"/>
          <w:szCs w:val="22"/>
          <w:lang w:val="lt-LT"/>
        </w:rPr>
      </w:pPr>
    </w:p>
    <w:p w14:paraId="3943A0C8" w14:textId="77777777" w:rsidR="00DC0412" w:rsidRPr="001846FA" w:rsidRDefault="00DC0412" w:rsidP="00706D86">
      <w:pPr>
        <w:widowControl w:val="0"/>
        <w:suppressAutoHyphens w:val="0"/>
        <w:rPr>
          <w:noProof w:val="0"/>
          <w:szCs w:val="22"/>
          <w:lang w:val="lt-LT"/>
        </w:rPr>
      </w:pPr>
      <w:r w:rsidRPr="001846FA">
        <w:rPr>
          <w:noProof w:val="0"/>
          <w:szCs w:val="22"/>
          <w:lang w:val="lt-LT"/>
        </w:rPr>
        <w:t>Novo Nordisk A/S</w:t>
      </w:r>
    </w:p>
    <w:p w14:paraId="727BFD5B" w14:textId="77777777" w:rsidR="00DC0412" w:rsidRPr="00405106" w:rsidRDefault="00DC0412" w:rsidP="00706D86">
      <w:pPr>
        <w:widowControl w:val="0"/>
        <w:suppressAutoHyphens w:val="0"/>
        <w:rPr>
          <w:noProof w:val="0"/>
          <w:szCs w:val="22"/>
          <w:lang w:val="lt-LT"/>
        </w:rPr>
      </w:pPr>
      <w:r w:rsidRPr="00C22ECF">
        <w:rPr>
          <w:noProof w:val="0"/>
          <w:szCs w:val="22"/>
          <w:lang w:val="lt-LT"/>
        </w:rPr>
        <w:t>Novo All</w:t>
      </w:r>
      <w:r w:rsidR="0025626C" w:rsidRPr="00405106">
        <w:rPr>
          <w:noProof w:val="0"/>
          <w:szCs w:val="22"/>
          <w:lang w:val="lt-LT"/>
        </w:rPr>
        <w:t>é</w:t>
      </w:r>
    </w:p>
    <w:p w14:paraId="19B3910F" w14:textId="77777777" w:rsidR="00DC0412" w:rsidRPr="0063723D" w:rsidRDefault="00DC0412" w:rsidP="00706D86">
      <w:pPr>
        <w:widowControl w:val="0"/>
        <w:suppressAutoHyphens w:val="0"/>
        <w:rPr>
          <w:noProof w:val="0"/>
          <w:szCs w:val="22"/>
          <w:lang w:val="lt-LT"/>
        </w:rPr>
      </w:pPr>
      <w:r w:rsidRPr="0063723D">
        <w:rPr>
          <w:noProof w:val="0"/>
          <w:szCs w:val="22"/>
          <w:lang w:val="lt-LT"/>
        </w:rPr>
        <w:t>DK-2880 Bagsv</w:t>
      </w:r>
      <w:r w:rsidR="008C37E8" w:rsidRPr="0063723D">
        <w:rPr>
          <w:noProof w:val="0"/>
          <w:szCs w:val="22"/>
          <w:lang w:val="lt-LT"/>
        </w:rPr>
        <w:t>æ</w:t>
      </w:r>
      <w:r w:rsidRPr="0063723D">
        <w:rPr>
          <w:noProof w:val="0"/>
          <w:szCs w:val="22"/>
          <w:lang w:val="lt-LT"/>
        </w:rPr>
        <w:t>rd</w:t>
      </w:r>
    </w:p>
    <w:p w14:paraId="18D0AFD0" w14:textId="77777777" w:rsidR="00DC0412" w:rsidRPr="0063723D" w:rsidRDefault="00DC0412" w:rsidP="00706D86">
      <w:pPr>
        <w:widowControl w:val="0"/>
        <w:suppressAutoHyphens w:val="0"/>
        <w:rPr>
          <w:noProof w:val="0"/>
          <w:szCs w:val="22"/>
          <w:lang w:val="lt-LT"/>
        </w:rPr>
      </w:pPr>
      <w:r w:rsidRPr="0063723D">
        <w:rPr>
          <w:noProof w:val="0"/>
          <w:szCs w:val="22"/>
          <w:lang w:val="lt-LT"/>
        </w:rPr>
        <w:t>Danija</w:t>
      </w:r>
    </w:p>
    <w:p w14:paraId="18F57D5B" w14:textId="77777777" w:rsidR="00DC0412" w:rsidRPr="0063723D" w:rsidRDefault="00DC0412" w:rsidP="00706D86">
      <w:pPr>
        <w:widowControl w:val="0"/>
        <w:suppressAutoHyphens w:val="0"/>
        <w:rPr>
          <w:noProof w:val="0"/>
          <w:szCs w:val="22"/>
          <w:lang w:val="lt-LT"/>
        </w:rPr>
      </w:pPr>
    </w:p>
    <w:p w14:paraId="1CD6C7C7" w14:textId="77777777" w:rsidR="00DC0412" w:rsidRPr="0063723D" w:rsidRDefault="00DC0412" w:rsidP="00706D86">
      <w:pPr>
        <w:widowControl w:val="0"/>
        <w:suppressAutoHyphens w:val="0"/>
        <w:rPr>
          <w:noProof w:val="0"/>
          <w:szCs w:val="22"/>
          <w:lang w:val="lt-LT"/>
        </w:rPr>
      </w:pPr>
    </w:p>
    <w:p w14:paraId="76BAEE36"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12.</w:t>
      </w:r>
      <w:r w:rsidRPr="0063723D">
        <w:rPr>
          <w:b/>
          <w:noProof w:val="0"/>
          <w:szCs w:val="22"/>
          <w:lang w:val="lt-LT"/>
        </w:rPr>
        <w:tab/>
      </w:r>
      <w:r w:rsidR="00F437E2" w:rsidRPr="0063723D">
        <w:rPr>
          <w:b/>
          <w:noProof w:val="0"/>
          <w:lang w:val="lt-LT"/>
        </w:rPr>
        <w:t>R</w:t>
      </w:r>
      <w:r w:rsidR="00780FD7">
        <w:rPr>
          <w:b/>
          <w:noProof w:val="0"/>
          <w:lang w:val="lt-LT"/>
        </w:rPr>
        <w:t>EGISTRACIJOS</w:t>
      </w:r>
      <w:r w:rsidR="00F437E2" w:rsidRPr="0063723D">
        <w:rPr>
          <w:b/>
          <w:noProof w:val="0"/>
          <w:lang w:val="lt-LT"/>
        </w:rPr>
        <w:t xml:space="preserve"> </w:t>
      </w:r>
      <w:r w:rsidR="009F38CD" w:rsidRPr="0063723D">
        <w:rPr>
          <w:b/>
          <w:noProof w:val="0"/>
          <w:lang w:val="lt-LT"/>
        </w:rPr>
        <w:t xml:space="preserve">PAŽYMĖJIMO </w:t>
      </w:r>
      <w:r w:rsidRPr="0063723D">
        <w:rPr>
          <w:b/>
          <w:noProof w:val="0"/>
          <w:szCs w:val="22"/>
          <w:lang w:val="lt-LT"/>
        </w:rPr>
        <w:t>NUMERI</w:t>
      </w:r>
      <w:r w:rsidR="00BA309C" w:rsidRPr="0063723D">
        <w:rPr>
          <w:b/>
          <w:noProof w:val="0"/>
          <w:szCs w:val="22"/>
          <w:lang w:val="lt-LT"/>
        </w:rPr>
        <w:t>AI</w:t>
      </w:r>
    </w:p>
    <w:p w14:paraId="7C519469" w14:textId="77777777" w:rsidR="00DC0412" w:rsidRPr="0063723D" w:rsidRDefault="00DC0412" w:rsidP="00706D86">
      <w:pPr>
        <w:widowControl w:val="0"/>
        <w:suppressAutoHyphens w:val="0"/>
        <w:rPr>
          <w:noProof w:val="0"/>
          <w:szCs w:val="22"/>
          <w:lang w:val="lt-LT"/>
        </w:rPr>
      </w:pPr>
    </w:p>
    <w:p w14:paraId="60B777A7" w14:textId="77777777" w:rsidR="00DC0412" w:rsidRPr="0063723D" w:rsidRDefault="00DC0412" w:rsidP="00706D86">
      <w:pPr>
        <w:widowControl w:val="0"/>
        <w:suppressAutoHyphens w:val="0"/>
        <w:rPr>
          <w:noProof w:val="0"/>
          <w:szCs w:val="22"/>
          <w:highlight w:val="lightGray"/>
          <w:lang w:val="lt-LT"/>
        </w:rPr>
      </w:pPr>
      <w:r w:rsidRPr="0063723D">
        <w:rPr>
          <w:noProof w:val="0"/>
          <w:szCs w:val="22"/>
          <w:lang w:val="lt-LT"/>
        </w:rPr>
        <w:t>EU/1/99/119/012</w:t>
      </w:r>
      <w:r w:rsidR="00780FD7">
        <w:rPr>
          <w:noProof w:val="0"/>
          <w:szCs w:val="22"/>
          <w:lang w:val="lt-LT"/>
        </w:rPr>
        <w:tab/>
      </w:r>
      <w:r w:rsidR="00D32E62" w:rsidRPr="0063723D">
        <w:rPr>
          <w:noProof w:val="0"/>
          <w:szCs w:val="22"/>
          <w:highlight w:val="lightGray"/>
          <w:lang w:val="lt-LT"/>
        </w:rPr>
        <w:t>1</w:t>
      </w:r>
      <w:r w:rsidR="00C15279">
        <w:rPr>
          <w:noProof w:val="0"/>
          <w:szCs w:val="22"/>
          <w:highlight w:val="lightGray"/>
          <w:lang w:val="lt-LT"/>
        </w:rPr>
        <w:t> </w:t>
      </w:r>
      <w:r w:rsidR="00BA309C" w:rsidRPr="0063723D">
        <w:rPr>
          <w:noProof w:val="0"/>
          <w:szCs w:val="22"/>
          <w:highlight w:val="lightGray"/>
          <w:lang w:val="lt-LT"/>
        </w:rPr>
        <w:t>švirkštiklis,</w:t>
      </w:r>
      <w:r w:rsidR="00597428">
        <w:rPr>
          <w:noProof w:val="0"/>
          <w:szCs w:val="22"/>
          <w:highlight w:val="lightGray"/>
          <w:lang w:val="lt-LT"/>
        </w:rPr>
        <w:t xml:space="preserve"> </w:t>
      </w:r>
      <w:r w:rsidR="00D32E62" w:rsidRPr="0063723D">
        <w:rPr>
          <w:noProof w:val="0"/>
          <w:szCs w:val="22"/>
          <w:highlight w:val="lightGray"/>
          <w:lang w:val="lt-LT"/>
        </w:rPr>
        <w:t>3</w:t>
      </w:r>
      <w:r w:rsidR="00C15279">
        <w:rPr>
          <w:noProof w:val="0"/>
          <w:szCs w:val="22"/>
          <w:highlight w:val="lightGray"/>
          <w:lang w:val="lt-LT"/>
        </w:rPr>
        <w:t> </w:t>
      </w:r>
      <w:r w:rsidR="00D32E62" w:rsidRPr="0063723D">
        <w:rPr>
          <w:noProof w:val="0"/>
          <w:szCs w:val="22"/>
          <w:highlight w:val="lightGray"/>
          <w:lang w:val="lt-LT"/>
        </w:rPr>
        <w:t>ml</w:t>
      </w:r>
    </w:p>
    <w:p w14:paraId="79763714" w14:textId="77777777" w:rsidR="00D32E62" w:rsidRPr="0063723D" w:rsidRDefault="00D32E62" w:rsidP="00706D86">
      <w:pPr>
        <w:widowControl w:val="0"/>
        <w:suppressAutoHyphens w:val="0"/>
        <w:rPr>
          <w:noProof w:val="0"/>
          <w:szCs w:val="22"/>
          <w:highlight w:val="lightGray"/>
          <w:lang w:val="lt-LT"/>
        </w:rPr>
      </w:pPr>
      <w:r w:rsidRPr="0063723D">
        <w:rPr>
          <w:noProof w:val="0"/>
          <w:szCs w:val="22"/>
          <w:highlight w:val="lightGray"/>
          <w:lang w:val="lt-LT"/>
        </w:rPr>
        <w:t>EU/1/99/119/013</w:t>
      </w:r>
      <w:r w:rsidR="00C15279">
        <w:rPr>
          <w:noProof w:val="0"/>
          <w:szCs w:val="22"/>
          <w:highlight w:val="lightGray"/>
          <w:lang w:val="lt-LT"/>
        </w:rPr>
        <w:tab/>
      </w:r>
      <w:r w:rsidRPr="0063723D">
        <w:rPr>
          <w:noProof w:val="0"/>
          <w:szCs w:val="22"/>
          <w:highlight w:val="lightGray"/>
          <w:lang w:val="lt-LT"/>
        </w:rPr>
        <w:t>5</w:t>
      </w:r>
      <w:r w:rsidR="00C15279">
        <w:rPr>
          <w:noProof w:val="0"/>
          <w:szCs w:val="22"/>
          <w:highlight w:val="lightGray"/>
          <w:lang w:val="lt-LT"/>
        </w:rPr>
        <w:t> </w:t>
      </w:r>
      <w:r w:rsidR="00BA309C" w:rsidRPr="0063723D">
        <w:rPr>
          <w:noProof w:val="0"/>
          <w:szCs w:val="22"/>
          <w:highlight w:val="lightGray"/>
          <w:lang w:val="lt-LT"/>
        </w:rPr>
        <w:t xml:space="preserve">švirkštikliai </w:t>
      </w:r>
      <w:r w:rsidRPr="0063723D">
        <w:rPr>
          <w:noProof w:val="0"/>
          <w:szCs w:val="22"/>
          <w:highlight w:val="lightGray"/>
          <w:lang w:val="lt-LT"/>
        </w:rPr>
        <w:t>po 3</w:t>
      </w:r>
      <w:r w:rsidR="00C15279">
        <w:rPr>
          <w:noProof w:val="0"/>
          <w:szCs w:val="22"/>
          <w:highlight w:val="lightGray"/>
          <w:lang w:val="lt-LT"/>
        </w:rPr>
        <w:t> </w:t>
      </w:r>
      <w:r w:rsidRPr="0063723D">
        <w:rPr>
          <w:noProof w:val="0"/>
          <w:szCs w:val="22"/>
          <w:highlight w:val="lightGray"/>
          <w:lang w:val="lt-LT"/>
        </w:rPr>
        <w:t>ml</w:t>
      </w:r>
    </w:p>
    <w:p w14:paraId="472BEC4E" w14:textId="77777777" w:rsidR="00D32E62" w:rsidRPr="0063723D" w:rsidRDefault="00D32E62" w:rsidP="00706D86">
      <w:pPr>
        <w:widowControl w:val="0"/>
        <w:suppressAutoHyphens w:val="0"/>
        <w:rPr>
          <w:noProof w:val="0"/>
          <w:szCs w:val="22"/>
          <w:lang w:val="lt-LT"/>
        </w:rPr>
      </w:pPr>
      <w:r w:rsidRPr="0063723D">
        <w:rPr>
          <w:noProof w:val="0"/>
          <w:szCs w:val="22"/>
          <w:highlight w:val="lightGray"/>
          <w:lang w:val="lt-LT"/>
        </w:rPr>
        <w:t>EU/1/99/119/014</w:t>
      </w:r>
      <w:r w:rsidR="00C15279">
        <w:rPr>
          <w:noProof w:val="0"/>
          <w:szCs w:val="22"/>
          <w:highlight w:val="lightGray"/>
          <w:lang w:val="lt-LT"/>
        </w:rPr>
        <w:tab/>
      </w:r>
      <w:r w:rsidRPr="0063723D">
        <w:rPr>
          <w:noProof w:val="0"/>
          <w:szCs w:val="22"/>
          <w:highlight w:val="lightGray"/>
          <w:lang w:val="lt-LT"/>
        </w:rPr>
        <w:t>10</w:t>
      </w:r>
      <w:r w:rsidR="00C15279">
        <w:rPr>
          <w:noProof w:val="0"/>
          <w:szCs w:val="22"/>
          <w:highlight w:val="lightGray"/>
          <w:lang w:val="lt-LT"/>
        </w:rPr>
        <w:t> </w:t>
      </w:r>
      <w:r w:rsidR="00BA309C" w:rsidRPr="0063723D">
        <w:rPr>
          <w:noProof w:val="0"/>
          <w:szCs w:val="22"/>
          <w:highlight w:val="lightGray"/>
          <w:lang w:val="lt-LT"/>
        </w:rPr>
        <w:t xml:space="preserve">švirkštiklių </w:t>
      </w:r>
      <w:r w:rsidRPr="0063723D">
        <w:rPr>
          <w:noProof w:val="0"/>
          <w:szCs w:val="22"/>
          <w:highlight w:val="lightGray"/>
          <w:lang w:val="lt-LT"/>
        </w:rPr>
        <w:t>po 3</w:t>
      </w:r>
      <w:r w:rsidR="00C15279">
        <w:rPr>
          <w:noProof w:val="0"/>
          <w:szCs w:val="22"/>
          <w:highlight w:val="lightGray"/>
          <w:lang w:val="lt-LT"/>
        </w:rPr>
        <w:t> </w:t>
      </w:r>
      <w:r w:rsidRPr="0063723D">
        <w:rPr>
          <w:noProof w:val="0"/>
          <w:szCs w:val="22"/>
          <w:highlight w:val="lightGray"/>
          <w:lang w:val="lt-LT"/>
        </w:rPr>
        <w:t>ml</w:t>
      </w:r>
    </w:p>
    <w:p w14:paraId="7B1557DB" w14:textId="77777777" w:rsidR="00DC0412" w:rsidRPr="0063723D" w:rsidRDefault="00DC0412" w:rsidP="00706D86">
      <w:pPr>
        <w:widowControl w:val="0"/>
        <w:suppressAutoHyphens w:val="0"/>
        <w:rPr>
          <w:noProof w:val="0"/>
          <w:szCs w:val="22"/>
          <w:lang w:val="lt-LT"/>
        </w:rPr>
      </w:pPr>
    </w:p>
    <w:p w14:paraId="7CD85F7F" w14:textId="77777777" w:rsidR="00DC0412" w:rsidRPr="0063723D" w:rsidRDefault="00DC0412" w:rsidP="00706D86">
      <w:pPr>
        <w:widowControl w:val="0"/>
        <w:suppressAutoHyphens w:val="0"/>
        <w:rPr>
          <w:noProof w:val="0"/>
          <w:szCs w:val="22"/>
          <w:lang w:val="lt-LT"/>
        </w:rPr>
      </w:pPr>
    </w:p>
    <w:p w14:paraId="13D47D8E"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13.</w:t>
      </w:r>
      <w:r w:rsidRPr="0063723D">
        <w:rPr>
          <w:b/>
          <w:noProof w:val="0"/>
          <w:szCs w:val="22"/>
          <w:lang w:val="lt-LT"/>
        </w:rPr>
        <w:tab/>
        <w:t>SERIJOS NUMERIS</w:t>
      </w:r>
    </w:p>
    <w:p w14:paraId="59E17226" w14:textId="77777777" w:rsidR="00DC0412" w:rsidRPr="0063723D" w:rsidRDefault="00DC0412" w:rsidP="00706D86">
      <w:pPr>
        <w:widowControl w:val="0"/>
        <w:suppressAutoHyphens w:val="0"/>
        <w:rPr>
          <w:noProof w:val="0"/>
          <w:szCs w:val="22"/>
          <w:lang w:val="lt-LT"/>
        </w:rPr>
      </w:pPr>
    </w:p>
    <w:p w14:paraId="38E4F32C" w14:textId="77777777" w:rsidR="00DC0412" w:rsidRPr="0063723D" w:rsidRDefault="00410A6A" w:rsidP="00706D86">
      <w:pPr>
        <w:widowControl w:val="0"/>
        <w:suppressAutoHyphens w:val="0"/>
        <w:rPr>
          <w:noProof w:val="0"/>
          <w:szCs w:val="22"/>
          <w:lang w:val="lt-LT"/>
        </w:rPr>
      </w:pPr>
      <w:r>
        <w:rPr>
          <w:noProof w:val="0"/>
          <w:szCs w:val="22"/>
          <w:lang w:val="lt-LT"/>
        </w:rPr>
        <w:t>Lot</w:t>
      </w:r>
      <w:r w:rsidR="00DC0412" w:rsidRPr="0063723D">
        <w:rPr>
          <w:noProof w:val="0"/>
          <w:szCs w:val="22"/>
          <w:lang w:val="lt-LT"/>
        </w:rPr>
        <w:t>:</w:t>
      </w:r>
    </w:p>
    <w:p w14:paraId="4251B0E2" w14:textId="77777777" w:rsidR="00DC0412" w:rsidRPr="0063723D" w:rsidRDefault="00DC0412" w:rsidP="00706D86">
      <w:pPr>
        <w:widowControl w:val="0"/>
        <w:suppressAutoHyphens w:val="0"/>
        <w:rPr>
          <w:noProof w:val="0"/>
          <w:szCs w:val="22"/>
          <w:lang w:val="lt-LT"/>
        </w:rPr>
      </w:pPr>
    </w:p>
    <w:p w14:paraId="52FB9608" w14:textId="77777777" w:rsidR="00DC0412" w:rsidRPr="0063723D" w:rsidRDefault="00DC0412" w:rsidP="00706D86">
      <w:pPr>
        <w:widowControl w:val="0"/>
        <w:suppressAutoHyphens w:val="0"/>
        <w:rPr>
          <w:noProof w:val="0"/>
          <w:szCs w:val="22"/>
          <w:lang w:val="lt-LT"/>
        </w:rPr>
      </w:pPr>
    </w:p>
    <w:p w14:paraId="18B79922"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r>
      <w:r w:rsidR="009F38CD" w:rsidRPr="0063723D">
        <w:rPr>
          <w:b/>
          <w:noProof w:val="0"/>
          <w:szCs w:val="22"/>
          <w:lang w:val="lt-LT"/>
        </w:rPr>
        <w:t xml:space="preserve">PARDAVIMO (IŠDAVIMO) </w:t>
      </w:r>
      <w:r w:rsidRPr="0063723D">
        <w:rPr>
          <w:b/>
          <w:noProof w:val="0"/>
          <w:szCs w:val="22"/>
          <w:lang w:val="lt-LT"/>
        </w:rPr>
        <w:t>TVARKA</w:t>
      </w:r>
    </w:p>
    <w:p w14:paraId="567A7A3A" w14:textId="77777777" w:rsidR="00DC0412" w:rsidRPr="0063723D" w:rsidRDefault="00DC0412" w:rsidP="00706D86">
      <w:pPr>
        <w:widowControl w:val="0"/>
        <w:suppressAutoHyphens w:val="0"/>
        <w:rPr>
          <w:noProof w:val="0"/>
          <w:szCs w:val="22"/>
          <w:lang w:val="lt-LT"/>
        </w:rPr>
      </w:pPr>
    </w:p>
    <w:p w14:paraId="33AFEAD9" w14:textId="77777777" w:rsidR="00DC0412" w:rsidRPr="0063723D" w:rsidRDefault="00DC0412" w:rsidP="00706D86">
      <w:pPr>
        <w:widowControl w:val="0"/>
        <w:suppressAutoHyphens w:val="0"/>
        <w:rPr>
          <w:noProof w:val="0"/>
          <w:szCs w:val="22"/>
          <w:lang w:val="lt-LT"/>
        </w:rPr>
      </w:pPr>
    </w:p>
    <w:p w14:paraId="7ED15042" w14:textId="77777777" w:rsidR="00DC0412" w:rsidRPr="0063723D" w:rsidRDefault="00DC0412" w:rsidP="00706D86">
      <w:pPr>
        <w:widowControl w:val="0"/>
        <w:suppressAutoHyphens w:val="0"/>
        <w:rPr>
          <w:noProof w:val="0"/>
          <w:szCs w:val="22"/>
          <w:lang w:val="lt-LT"/>
        </w:rPr>
      </w:pPr>
    </w:p>
    <w:p w14:paraId="3F00F47B"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22AFD9F1" w14:textId="77777777" w:rsidR="0015468A" w:rsidRPr="0063723D" w:rsidRDefault="0015468A" w:rsidP="00706D86">
      <w:pPr>
        <w:widowControl w:val="0"/>
        <w:suppressAutoHyphens w:val="0"/>
        <w:rPr>
          <w:noProof w:val="0"/>
          <w:szCs w:val="22"/>
          <w:lang w:val="lt-LT"/>
        </w:rPr>
      </w:pPr>
    </w:p>
    <w:p w14:paraId="4F48C26C" w14:textId="77777777" w:rsidR="0015468A" w:rsidRPr="0063723D" w:rsidRDefault="0015468A" w:rsidP="00706D86">
      <w:pPr>
        <w:widowControl w:val="0"/>
        <w:suppressAutoHyphens w:val="0"/>
        <w:rPr>
          <w:noProof w:val="0"/>
          <w:szCs w:val="22"/>
          <w:lang w:val="lt-LT"/>
        </w:rPr>
      </w:pPr>
    </w:p>
    <w:p w14:paraId="35579B34" w14:textId="77777777" w:rsidR="0015468A" w:rsidRPr="0063723D" w:rsidRDefault="0015468A"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7CE9D7EE" w14:textId="77777777" w:rsidR="0015468A" w:rsidRPr="0063723D" w:rsidRDefault="0015468A" w:rsidP="00706D86">
      <w:pPr>
        <w:widowControl w:val="0"/>
        <w:suppressAutoHyphens w:val="0"/>
        <w:rPr>
          <w:noProof w:val="0"/>
          <w:szCs w:val="22"/>
          <w:lang w:val="lt-LT"/>
        </w:rPr>
      </w:pPr>
    </w:p>
    <w:p w14:paraId="320DAE96" w14:textId="77777777" w:rsidR="00514837" w:rsidRPr="0063723D" w:rsidRDefault="00514837" w:rsidP="00706D86">
      <w:pPr>
        <w:widowControl w:val="0"/>
        <w:suppressAutoHyphens w:val="0"/>
        <w:rPr>
          <w:noProof w:val="0"/>
          <w:szCs w:val="22"/>
          <w:lang w:val="lt-LT"/>
        </w:rPr>
      </w:pPr>
      <w:r w:rsidRPr="0063723D">
        <w:rPr>
          <w:noProof w:val="0"/>
          <w:szCs w:val="22"/>
          <w:lang w:val="lt-LT"/>
        </w:rPr>
        <w:t>NovoRapid InnoLet</w:t>
      </w:r>
    </w:p>
    <w:p w14:paraId="51EF8456" w14:textId="77777777" w:rsidR="00DC0412" w:rsidRDefault="00DC0412" w:rsidP="00706D86">
      <w:pPr>
        <w:widowControl w:val="0"/>
        <w:suppressAutoHyphens w:val="0"/>
        <w:rPr>
          <w:noProof w:val="0"/>
          <w:szCs w:val="22"/>
          <w:lang w:val="lt-LT"/>
        </w:rPr>
      </w:pPr>
    </w:p>
    <w:p w14:paraId="6CB4BAE5" w14:textId="77777777" w:rsidR="00FF4ECF" w:rsidRDefault="00FF4ECF" w:rsidP="00706D86">
      <w:pPr>
        <w:widowControl w:val="0"/>
        <w:suppressAutoHyphens w:val="0"/>
        <w:rPr>
          <w:noProof w:val="0"/>
          <w:szCs w:val="22"/>
          <w:lang w:val="lt-LT"/>
        </w:rPr>
      </w:pPr>
    </w:p>
    <w:p w14:paraId="6C72D35B" w14:textId="77777777" w:rsidR="00A47988" w:rsidRPr="002D19F0" w:rsidRDefault="00A47988" w:rsidP="00A47988">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17.</w:t>
      </w:r>
      <w:r w:rsidRPr="002D19F0">
        <w:rPr>
          <w:b/>
          <w:noProof w:val="0"/>
          <w:szCs w:val="22"/>
          <w:lang w:val="lt-LT"/>
        </w:rPr>
        <w:tab/>
        <w:t>UNIKALUS IDENTIFIKATORIUS – 2D BRŪKŠNINIS KODAS</w:t>
      </w:r>
    </w:p>
    <w:p w14:paraId="0C23471E" w14:textId="77777777" w:rsidR="00A47988" w:rsidRPr="002D19F0" w:rsidRDefault="00A47988" w:rsidP="00A47988">
      <w:pPr>
        <w:widowControl w:val="0"/>
        <w:tabs>
          <w:tab w:val="clear" w:pos="567"/>
        </w:tabs>
        <w:rPr>
          <w:noProof w:val="0"/>
          <w:szCs w:val="22"/>
          <w:highlight w:val="lightGray"/>
          <w:lang w:val="lt-LT"/>
        </w:rPr>
      </w:pPr>
    </w:p>
    <w:p w14:paraId="406C0385" w14:textId="77777777" w:rsidR="00A47988" w:rsidRPr="002D19F0" w:rsidRDefault="00A47988" w:rsidP="00A47988">
      <w:pPr>
        <w:widowControl w:val="0"/>
        <w:tabs>
          <w:tab w:val="clear" w:pos="567"/>
        </w:tabs>
        <w:rPr>
          <w:color w:val="222222"/>
          <w:lang w:val="lt-LT"/>
        </w:rPr>
      </w:pPr>
      <w:r w:rsidRPr="002D19F0">
        <w:rPr>
          <w:szCs w:val="20"/>
          <w:highlight w:val="lightGray"/>
          <w:lang w:val="lt-LT" w:eastAsia="lt-LT" w:bidi="lt-LT"/>
        </w:rPr>
        <w:t>2D brūkšninis kodas su nurodytu unikaliu identifikatoriumi</w:t>
      </w:r>
    </w:p>
    <w:p w14:paraId="0ACFD2F2" w14:textId="77777777" w:rsidR="00A47988" w:rsidRPr="002D19F0" w:rsidRDefault="00A47988" w:rsidP="00A47988">
      <w:pPr>
        <w:widowControl w:val="0"/>
        <w:tabs>
          <w:tab w:val="clear" w:pos="567"/>
        </w:tabs>
        <w:rPr>
          <w:noProof w:val="0"/>
          <w:szCs w:val="22"/>
          <w:lang w:val="lt-LT"/>
        </w:rPr>
      </w:pPr>
    </w:p>
    <w:p w14:paraId="61DC4848" w14:textId="77777777" w:rsidR="00A47988" w:rsidRPr="002D19F0" w:rsidRDefault="00A47988" w:rsidP="00A47988">
      <w:pPr>
        <w:widowControl w:val="0"/>
        <w:tabs>
          <w:tab w:val="clear" w:pos="567"/>
        </w:tabs>
        <w:rPr>
          <w:noProof w:val="0"/>
          <w:szCs w:val="22"/>
          <w:lang w:val="lt-LT"/>
        </w:rPr>
      </w:pPr>
    </w:p>
    <w:p w14:paraId="5ACDDF1A" w14:textId="77777777" w:rsidR="00A47988" w:rsidRPr="002D19F0" w:rsidRDefault="00A47988" w:rsidP="00A47988">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18.</w:t>
      </w:r>
      <w:r w:rsidRPr="002D19F0">
        <w:rPr>
          <w:b/>
          <w:noProof w:val="0"/>
          <w:szCs w:val="22"/>
          <w:lang w:val="lt-LT"/>
        </w:rPr>
        <w:tab/>
        <w:t>UNIKALUS IDENTIFIKATORIUS – ŽMONĖMS SUPR</w:t>
      </w:r>
      <w:r>
        <w:rPr>
          <w:b/>
          <w:noProof w:val="0"/>
          <w:szCs w:val="22"/>
          <w:lang w:val="lt-LT"/>
        </w:rPr>
        <w:t>A</w:t>
      </w:r>
      <w:r w:rsidRPr="002D19F0">
        <w:rPr>
          <w:b/>
          <w:noProof w:val="0"/>
          <w:szCs w:val="22"/>
          <w:lang w:val="lt-LT"/>
        </w:rPr>
        <w:t>NTAMI DUOMENYS</w:t>
      </w:r>
    </w:p>
    <w:p w14:paraId="26F4C655" w14:textId="77777777" w:rsidR="00A47988" w:rsidRPr="002D19F0" w:rsidRDefault="00A47988" w:rsidP="00A47988">
      <w:pPr>
        <w:widowControl w:val="0"/>
        <w:tabs>
          <w:tab w:val="clear" w:pos="567"/>
        </w:tabs>
        <w:rPr>
          <w:noProof w:val="0"/>
          <w:szCs w:val="22"/>
          <w:lang w:val="lt-LT"/>
        </w:rPr>
      </w:pPr>
    </w:p>
    <w:p w14:paraId="17697536" w14:textId="2992094B" w:rsidR="00A47988" w:rsidRPr="002D19F0" w:rsidRDefault="00A47988" w:rsidP="00A47988">
      <w:pPr>
        <w:rPr>
          <w:szCs w:val="22"/>
          <w:lang w:val="lt-LT"/>
        </w:rPr>
      </w:pPr>
      <w:r w:rsidRPr="002D19F0">
        <w:rPr>
          <w:szCs w:val="22"/>
          <w:lang w:val="lt-LT"/>
        </w:rPr>
        <w:t>PC</w:t>
      </w:r>
    </w:p>
    <w:p w14:paraId="43C25349" w14:textId="627B4B39" w:rsidR="00A47988" w:rsidRPr="002D19F0" w:rsidRDefault="00A47988" w:rsidP="00A47988">
      <w:pPr>
        <w:rPr>
          <w:szCs w:val="22"/>
          <w:lang w:val="lt-LT"/>
        </w:rPr>
      </w:pPr>
      <w:r w:rsidRPr="002D19F0">
        <w:rPr>
          <w:szCs w:val="22"/>
          <w:lang w:val="lt-LT"/>
        </w:rPr>
        <w:t>SN</w:t>
      </w:r>
    </w:p>
    <w:p w14:paraId="13DFB939" w14:textId="737A0CB5" w:rsidR="00FF4ECF" w:rsidRPr="0063723D" w:rsidRDefault="00A47988" w:rsidP="003F2DC9">
      <w:pPr>
        <w:rPr>
          <w:noProof w:val="0"/>
          <w:szCs w:val="22"/>
          <w:lang w:val="lt-LT"/>
        </w:rPr>
      </w:pPr>
      <w:r w:rsidRPr="002D19F0">
        <w:rPr>
          <w:szCs w:val="22"/>
          <w:lang w:val="lt-LT"/>
        </w:rPr>
        <w:t>NN</w:t>
      </w:r>
    </w:p>
    <w:p w14:paraId="08D18B8A"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noProof w:val="0"/>
          <w:szCs w:val="22"/>
          <w:lang w:val="lt-LT"/>
        </w:rPr>
        <w:br w:type="page"/>
      </w:r>
      <w:r w:rsidRPr="0063723D">
        <w:rPr>
          <w:b/>
          <w:noProof w:val="0"/>
          <w:szCs w:val="22"/>
          <w:lang w:val="lt-LT"/>
        </w:rPr>
        <w:lastRenderedPageBreak/>
        <w:t xml:space="preserve">MINIMALI 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MAŽŲ VIDINIŲ PAKUOČIŲ</w:t>
      </w:r>
    </w:p>
    <w:p w14:paraId="69E2D9B7" w14:textId="77777777" w:rsidR="009B395C" w:rsidRPr="0063723D" w:rsidRDefault="009B395C"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3EC71E3E" w14:textId="77777777" w:rsidR="00D32E62" w:rsidRPr="0063723D" w:rsidRDefault="00D32E62" w:rsidP="00706D86">
      <w:pPr>
        <w:widowControl w:val="0"/>
        <w:pBdr>
          <w:top w:val="single" w:sz="4" w:space="1" w:color="auto"/>
          <w:left w:val="single" w:sz="4" w:space="4" w:color="auto"/>
          <w:bottom w:val="single" w:sz="4" w:space="1" w:color="auto"/>
          <w:right w:val="single" w:sz="4" w:space="4" w:color="auto"/>
        </w:pBdr>
        <w:tabs>
          <w:tab w:val="clear" w:pos="567"/>
          <w:tab w:val="left" w:pos="0"/>
        </w:tabs>
        <w:suppressAutoHyphens w:val="0"/>
        <w:rPr>
          <w:b/>
          <w:noProof w:val="0"/>
          <w:szCs w:val="22"/>
          <w:lang w:val="lt-LT"/>
        </w:rPr>
      </w:pPr>
      <w:r w:rsidRPr="0063723D">
        <w:rPr>
          <w:b/>
          <w:noProof w:val="0"/>
          <w:szCs w:val="22"/>
          <w:lang w:val="lt-LT"/>
        </w:rPr>
        <w:t>ŠVIRKŠTI</w:t>
      </w:r>
      <w:r w:rsidR="00BA309C" w:rsidRPr="0063723D">
        <w:rPr>
          <w:b/>
          <w:noProof w:val="0"/>
          <w:szCs w:val="22"/>
          <w:lang w:val="lt-LT"/>
        </w:rPr>
        <w:t>KLIO</w:t>
      </w:r>
      <w:r w:rsidRPr="0063723D">
        <w:rPr>
          <w:b/>
          <w:noProof w:val="0"/>
          <w:szCs w:val="22"/>
          <w:lang w:val="lt-LT"/>
        </w:rPr>
        <w:t xml:space="preserve"> ETIKETĖ (UŽPILDYTA</w:t>
      </w:r>
      <w:r w:rsidR="00BA309C" w:rsidRPr="0063723D">
        <w:rPr>
          <w:b/>
          <w:noProof w:val="0"/>
          <w:szCs w:val="22"/>
          <w:lang w:val="lt-LT"/>
        </w:rPr>
        <w:t>S</w:t>
      </w:r>
      <w:r w:rsidRPr="0063723D">
        <w:rPr>
          <w:b/>
          <w:noProof w:val="0"/>
          <w:szCs w:val="22"/>
          <w:lang w:val="lt-LT"/>
        </w:rPr>
        <w:t xml:space="preserve"> ŠVIRKŠTI</w:t>
      </w:r>
      <w:r w:rsidR="00BA309C" w:rsidRPr="0063723D">
        <w:rPr>
          <w:b/>
          <w:noProof w:val="0"/>
          <w:szCs w:val="22"/>
          <w:lang w:val="lt-LT"/>
        </w:rPr>
        <w:t>KLIS</w:t>
      </w:r>
      <w:r w:rsidRPr="0063723D">
        <w:rPr>
          <w:b/>
          <w:noProof w:val="0"/>
          <w:szCs w:val="22"/>
          <w:lang w:val="lt-LT"/>
        </w:rPr>
        <w:t>. InnoLet)</w:t>
      </w:r>
    </w:p>
    <w:p w14:paraId="77E0056A" w14:textId="77777777" w:rsidR="00DC0412" w:rsidRPr="0063723D" w:rsidRDefault="00DC0412" w:rsidP="00706D86">
      <w:pPr>
        <w:widowControl w:val="0"/>
        <w:suppressAutoHyphens w:val="0"/>
        <w:rPr>
          <w:noProof w:val="0"/>
          <w:szCs w:val="22"/>
          <w:lang w:val="lt-LT"/>
        </w:rPr>
      </w:pPr>
    </w:p>
    <w:p w14:paraId="683CABFE" w14:textId="77777777" w:rsidR="00DC0412" w:rsidRPr="0063723D" w:rsidRDefault="00DC0412" w:rsidP="00706D86">
      <w:pPr>
        <w:widowControl w:val="0"/>
        <w:suppressAutoHyphens w:val="0"/>
        <w:rPr>
          <w:noProof w:val="0"/>
          <w:szCs w:val="22"/>
          <w:lang w:val="lt-LT"/>
        </w:rPr>
      </w:pPr>
    </w:p>
    <w:p w14:paraId="7A9F0C1B"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 IR VARTOJIMO BŪDA</w:t>
      </w:r>
      <w:r w:rsidR="00BA309C" w:rsidRPr="0063723D">
        <w:rPr>
          <w:b/>
          <w:noProof w:val="0"/>
          <w:szCs w:val="22"/>
          <w:lang w:val="lt-LT"/>
        </w:rPr>
        <w:t>I</w:t>
      </w:r>
    </w:p>
    <w:p w14:paraId="42A06A09" w14:textId="77777777" w:rsidR="00DC0412" w:rsidRPr="0063723D" w:rsidRDefault="00DC0412" w:rsidP="00706D86">
      <w:pPr>
        <w:widowControl w:val="0"/>
        <w:suppressAutoHyphens w:val="0"/>
        <w:rPr>
          <w:noProof w:val="0"/>
          <w:szCs w:val="22"/>
          <w:lang w:val="lt-LT"/>
        </w:rPr>
      </w:pPr>
    </w:p>
    <w:p w14:paraId="1F10A96C"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InnoLet 100</w:t>
      </w:r>
      <w:r w:rsidR="001160C2" w:rsidRPr="0063723D">
        <w:rPr>
          <w:noProof w:val="0"/>
          <w:szCs w:val="22"/>
          <w:lang w:val="lt-LT"/>
        </w:rPr>
        <w:t> </w:t>
      </w:r>
      <w:r w:rsidR="00D104C3" w:rsidRPr="0063723D">
        <w:rPr>
          <w:noProof w:val="0"/>
          <w:szCs w:val="22"/>
          <w:lang w:val="lt-LT"/>
        </w:rPr>
        <w:t>v</w:t>
      </w:r>
      <w:r w:rsidR="00BA309C" w:rsidRPr="0063723D">
        <w:rPr>
          <w:noProof w:val="0"/>
          <w:szCs w:val="22"/>
          <w:lang w:val="lt-LT"/>
        </w:rPr>
        <w:t>ienetų</w:t>
      </w:r>
      <w:r w:rsidRPr="0063723D">
        <w:rPr>
          <w:noProof w:val="0"/>
          <w:szCs w:val="22"/>
          <w:lang w:val="lt-LT"/>
        </w:rPr>
        <w:t>/ml</w:t>
      </w:r>
      <w:r w:rsidR="00D104C3" w:rsidRPr="0063723D">
        <w:rPr>
          <w:noProof w:val="0"/>
          <w:szCs w:val="22"/>
          <w:lang w:val="lt-LT"/>
        </w:rPr>
        <w:t xml:space="preserve"> i</w:t>
      </w:r>
      <w:r w:rsidRPr="0063723D">
        <w:rPr>
          <w:noProof w:val="0"/>
          <w:szCs w:val="22"/>
          <w:lang w:val="lt-LT"/>
        </w:rPr>
        <w:t>njekcinis tirpalas</w:t>
      </w:r>
    </w:p>
    <w:p w14:paraId="5D405904" w14:textId="2C466F4B" w:rsidR="007752BE" w:rsidRPr="0063723D" w:rsidRDefault="00174C99" w:rsidP="00706D86">
      <w:pPr>
        <w:widowControl w:val="0"/>
        <w:suppressAutoHyphens w:val="0"/>
        <w:rPr>
          <w:i/>
          <w:noProof w:val="0"/>
          <w:szCs w:val="22"/>
          <w:lang w:val="lt-LT"/>
        </w:rPr>
      </w:pPr>
      <w:r>
        <w:rPr>
          <w:i/>
          <w:noProof w:val="0"/>
          <w:szCs w:val="22"/>
          <w:lang w:val="lt-LT"/>
        </w:rPr>
        <w:t>i</w:t>
      </w:r>
      <w:r w:rsidR="007752BE" w:rsidRPr="0063723D">
        <w:rPr>
          <w:i/>
          <w:noProof w:val="0"/>
          <w:szCs w:val="22"/>
          <w:lang w:val="lt-LT"/>
        </w:rPr>
        <w:t>nsulinum aspartum</w:t>
      </w:r>
    </w:p>
    <w:p w14:paraId="08A3E4EB" w14:textId="77777777" w:rsidR="009B395C" w:rsidRPr="0063723D" w:rsidRDefault="009B395C" w:rsidP="00706D86">
      <w:pPr>
        <w:widowControl w:val="0"/>
        <w:suppressAutoHyphens w:val="0"/>
        <w:rPr>
          <w:noProof w:val="0"/>
          <w:szCs w:val="22"/>
          <w:lang w:val="lt-LT"/>
        </w:rPr>
      </w:pPr>
      <w:r w:rsidRPr="0063723D">
        <w:rPr>
          <w:noProof w:val="0"/>
          <w:szCs w:val="22"/>
          <w:lang w:val="lt-LT"/>
        </w:rPr>
        <w:t>s.c.</w:t>
      </w:r>
    </w:p>
    <w:p w14:paraId="1291C585" w14:textId="77777777" w:rsidR="00DC0412" w:rsidRPr="0063723D" w:rsidRDefault="00DC0412" w:rsidP="00706D86">
      <w:pPr>
        <w:widowControl w:val="0"/>
        <w:suppressAutoHyphens w:val="0"/>
        <w:rPr>
          <w:noProof w:val="0"/>
          <w:szCs w:val="22"/>
          <w:lang w:val="lt-LT"/>
        </w:rPr>
      </w:pPr>
    </w:p>
    <w:p w14:paraId="7D5330FE" w14:textId="77777777" w:rsidR="00DC0412" w:rsidRPr="0063723D" w:rsidRDefault="00DC0412" w:rsidP="00706D86">
      <w:pPr>
        <w:widowControl w:val="0"/>
        <w:suppressAutoHyphens w:val="0"/>
        <w:rPr>
          <w:noProof w:val="0"/>
          <w:szCs w:val="22"/>
          <w:lang w:val="lt-LT"/>
        </w:rPr>
      </w:pPr>
    </w:p>
    <w:p w14:paraId="7B8B6A85"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VARTOJIMO METODAS</w:t>
      </w:r>
    </w:p>
    <w:p w14:paraId="2E826009" w14:textId="77777777" w:rsidR="00DC0412" w:rsidRPr="0063723D" w:rsidRDefault="00DC0412" w:rsidP="00706D86">
      <w:pPr>
        <w:widowControl w:val="0"/>
        <w:suppressAutoHyphens w:val="0"/>
        <w:rPr>
          <w:noProof w:val="0"/>
          <w:szCs w:val="22"/>
          <w:lang w:val="lt-LT"/>
        </w:rPr>
      </w:pPr>
    </w:p>
    <w:p w14:paraId="5AAB0C83" w14:textId="77777777" w:rsidR="00DC0412" w:rsidRPr="0063723D" w:rsidRDefault="00D32E62" w:rsidP="00706D86">
      <w:pPr>
        <w:widowControl w:val="0"/>
        <w:suppressAutoHyphens w:val="0"/>
        <w:rPr>
          <w:noProof w:val="0"/>
          <w:szCs w:val="22"/>
          <w:lang w:val="lt-LT"/>
        </w:rPr>
      </w:pPr>
      <w:r w:rsidRPr="0063723D">
        <w:rPr>
          <w:noProof w:val="0"/>
          <w:szCs w:val="22"/>
          <w:lang w:val="lt-LT"/>
        </w:rPr>
        <w:t>InnoLet</w:t>
      </w:r>
    </w:p>
    <w:p w14:paraId="6F0BF639" w14:textId="77777777" w:rsidR="00D32E62" w:rsidRPr="0063723D" w:rsidRDefault="00D32E62" w:rsidP="00706D86">
      <w:pPr>
        <w:widowControl w:val="0"/>
        <w:suppressAutoHyphens w:val="0"/>
        <w:rPr>
          <w:noProof w:val="0"/>
          <w:szCs w:val="22"/>
          <w:lang w:val="lt-LT"/>
        </w:rPr>
      </w:pPr>
    </w:p>
    <w:p w14:paraId="38F1D37B" w14:textId="77777777" w:rsidR="00DC0412" w:rsidRPr="0063723D" w:rsidRDefault="00DC0412" w:rsidP="00706D86">
      <w:pPr>
        <w:widowControl w:val="0"/>
        <w:suppressAutoHyphens w:val="0"/>
        <w:rPr>
          <w:noProof w:val="0"/>
          <w:szCs w:val="22"/>
          <w:lang w:val="lt-LT"/>
        </w:rPr>
      </w:pPr>
    </w:p>
    <w:p w14:paraId="304AE961"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3.</w:t>
      </w:r>
      <w:r w:rsidRPr="0063723D">
        <w:rPr>
          <w:b/>
          <w:noProof w:val="0"/>
          <w:szCs w:val="22"/>
          <w:lang w:val="lt-LT"/>
        </w:rPr>
        <w:tab/>
        <w:t>TINKAMUMO LAIKAS</w:t>
      </w:r>
    </w:p>
    <w:p w14:paraId="44E803F5" w14:textId="77777777" w:rsidR="00DC0412" w:rsidRPr="0063723D" w:rsidRDefault="00DC0412" w:rsidP="00706D86">
      <w:pPr>
        <w:widowControl w:val="0"/>
        <w:suppressAutoHyphens w:val="0"/>
        <w:rPr>
          <w:noProof w:val="0"/>
          <w:szCs w:val="22"/>
          <w:lang w:val="lt-LT"/>
        </w:rPr>
      </w:pPr>
    </w:p>
    <w:p w14:paraId="13ECA00E" w14:textId="77777777" w:rsidR="00DC0412" w:rsidRPr="0063723D" w:rsidRDefault="00DC0412" w:rsidP="00706D86">
      <w:pPr>
        <w:widowControl w:val="0"/>
        <w:suppressAutoHyphens w:val="0"/>
        <w:rPr>
          <w:noProof w:val="0"/>
          <w:szCs w:val="22"/>
          <w:lang w:val="lt-LT"/>
        </w:rPr>
      </w:pPr>
      <w:r w:rsidRPr="0063723D">
        <w:rPr>
          <w:noProof w:val="0"/>
          <w:szCs w:val="22"/>
          <w:lang w:val="lt-LT"/>
        </w:rPr>
        <w:t>EXP</w:t>
      </w:r>
    </w:p>
    <w:p w14:paraId="77C4E896" w14:textId="77777777" w:rsidR="00DC0412" w:rsidRPr="0063723D" w:rsidRDefault="00DC0412" w:rsidP="00706D86">
      <w:pPr>
        <w:widowControl w:val="0"/>
        <w:suppressAutoHyphens w:val="0"/>
        <w:rPr>
          <w:noProof w:val="0"/>
          <w:szCs w:val="22"/>
          <w:lang w:val="lt-LT"/>
        </w:rPr>
      </w:pPr>
    </w:p>
    <w:p w14:paraId="581BC8D6" w14:textId="77777777" w:rsidR="00DC0412" w:rsidRPr="0063723D" w:rsidRDefault="00DC0412" w:rsidP="00706D86">
      <w:pPr>
        <w:widowControl w:val="0"/>
        <w:suppressAutoHyphens w:val="0"/>
        <w:rPr>
          <w:noProof w:val="0"/>
          <w:szCs w:val="22"/>
          <w:lang w:val="lt-LT"/>
        </w:rPr>
      </w:pPr>
    </w:p>
    <w:p w14:paraId="3CF4ADCE"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4.</w:t>
      </w:r>
      <w:r w:rsidRPr="0063723D">
        <w:rPr>
          <w:b/>
          <w:noProof w:val="0"/>
          <w:szCs w:val="22"/>
          <w:lang w:val="lt-LT"/>
        </w:rPr>
        <w:tab/>
        <w:t>SERIJOS NUMERIS</w:t>
      </w:r>
    </w:p>
    <w:p w14:paraId="11BC9F8A" w14:textId="77777777" w:rsidR="00DC0412" w:rsidRPr="0063723D" w:rsidRDefault="00DC0412" w:rsidP="00706D86">
      <w:pPr>
        <w:widowControl w:val="0"/>
        <w:suppressAutoHyphens w:val="0"/>
        <w:rPr>
          <w:noProof w:val="0"/>
          <w:szCs w:val="22"/>
          <w:lang w:val="lt-LT"/>
        </w:rPr>
      </w:pPr>
    </w:p>
    <w:p w14:paraId="0C413399" w14:textId="77777777" w:rsidR="00DC0412" w:rsidRPr="0063723D" w:rsidRDefault="00DC0412" w:rsidP="00706D86">
      <w:pPr>
        <w:widowControl w:val="0"/>
        <w:suppressAutoHyphens w:val="0"/>
        <w:rPr>
          <w:noProof w:val="0"/>
          <w:szCs w:val="22"/>
          <w:lang w:val="lt-LT"/>
        </w:rPr>
      </w:pPr>
      <w:r w:rsidRPr="0063723D">
        <w:rPr>
          <w:noProof w:val="0"/>
          <w:szCs w:val="22"/>
          <w:lang w:val="lt-LT"/>
        </w:rPr>
        <w:t>Lot</w:t>
      </w:r>
    </w:p>
    <w:p w14:paraId="3C652C7B" w14:textId="77777777" w:rsidR="00DC0412" w:rsidRPr="0063723D" w:rsidRDefault="00DC0412" w:rsidP="00706D86">
      <w:pPr>
        <w:widowControl w:val="0"/>
        <w:suppressAutoHyphens w:val="0"/>
        <w:rPr>
          <w:i/>
          <w:noProof w:val="0"/>
          <w:szCs w:val="22"/>
          <w:lang w:val="lt-LT"/>
        </w:rPr>
      </w:pPr>
    </w:p>
    <w:p w14:paraId="1068317E" w14:textId="77777777" w:rsidR="00DC0412" w:rsidRPr="0063723D" w:rsidRDefault="00DC0412" w:rsidP="00706D86">
      <w:pPr>
        <w:widowControl w:val="0"/>
        <w:suppressAutoHyphens w:val="0"/>
        <w:rPr>
          <w:noProof w:val="0"/>
          <w:szCs w:val="22"/>
          <w:lang w:val="lt-LT"/>
        </w:rPr>
      </w:pPr>
    </w:p>
    <w:p w14:paraId="083F7B34" w14:textId="77777777" w:rsidR="00DC0412" w:rsidRPr="0063723D" w:rsidRDefault="00DC0412"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 xml:space="preserve">KIEKIS (MASĖ, TŪRIS </w:t>
      </w:r>
      <w:smartTag w:uri="urn:schemas-microsoft-com:office:smarttags" w:element="stockticker">
        <w:r w:rsidRPr="0063723D">
          <w:rPr>
            <w:b/>
            <w:noProof w:val="0"/>
            <w:szCs w:val="22"/>
            <w:lang w:val="lt-LT"/>
          </w:rPr>
          <w:t>ARBA</w:t>
        </w:r>
      </w:smartTag>
      <w:r w:rsidRPr="0063723D">
        <w:rPr>
          <w:b/>
          <w:noProof w:val="0"/>
          <w:szCs w:val="22"/>
          <w:lang w:val="lt-LT"/>
        </w:rPr>
        <w:t xml:space="preserve"> VIENETAI)</w:t>
      </w:r>
    </w:p>
    <w:p w14:paraId="066637DC" w14:textId="77777777" w:rsidR="00DC0412" w:rsidRPr="0063723D" w:rsidRDefault="00DC0412" w:rsidP="00706D86">
      <w:pPr>
        <w:widowControl w:val="0"/>
        <w:suppressAutoHyphens w:val="0"/>
        <w:rPr>
          <w:noProof w:val="0"/>
          <w:szCs w:val="22"/>
          <w:lang w:val="lt-LT"/>
        </w:rPr>
      </w:pPr>
    </w:p>
    <w:p w14:paraId="1A79AEB8" w14:textId="77777777" w:rsidR="00DC0412" w:rsidRDefault="00DC0412" w:rsidP="00706D86">
      <w:pPr>
        <w:widowControl w:val="0"/>
        <w:suppressAutoHyphens w:val="0"/>
        <w:rPr>
          <w:noProof w:val="0"/>
          <w:szCs w:val="22"/>
          <w:lang w:val="lt-LT"/>
        </w:rPr>
      </w:pPr>
      <w:r w:rsidRPr="0063723D">
        <w:rPr>
          <w:noProof w:val="0"/>
          <w:szCs w:val="22"/>
          <w:lang w:val="lt-LT"/>
        </w:rPr>
        <w:t>3</w:t>
      </w:r>
      <w:r w:rsidR="001160C2" w:rsidRPr="0063723D">
        <w:rPr>
          <w:noProof w:val="0"/>
          <w:szCs w:val="22"/>
          <w:lang w:val="lt-LT"/>
        </w:rPr>
        <w:t> </w:t>
      </w:r>
      <w:r w:rsidRPr="0063723D">
        <w:rPr>
          <w:noProof w:val="0"/>
          <w:szCs w:val="22"/>
          <w:lang w:val="lt-LT"/>
        </w:rPr>
        <w:t>ml</w:t>
      </w:r>
    </w:p>
    <w:p w14:paraId="49307A5F" w14:textId="77777777" w:rsidR="00C15279" w:rsidRPr="0063723D" w:rsidRDefault="00C15279" w:rsidP="00706D86">
      <w:pPr>
        <w:widowControl w:val="0"/>
        <w:suppressAutoHyphens w:val="0"/>
        <w:rPr>
          <w:noProof w:val="0"/>
          <w:szCs w:val="22"/>
          <w:lang w:val="lt-LT"/>
        </w:rPr>
      </w:pPr>
    </w:p>
    <w:p w14:paraId="63D36AD2" w14:textId="77777777" w:rsidR="00DC0412" w:rsidRPr="0063723D" w:rsidRDefault="00DC0412" w:rsidP="00706D86">
      <w:pPr>
        <w:widowControl w:val="0"/>
        <w:suppressAutoHyphens w:val="0"/>
        <w:rPr>
          <w:noProof w:val="0"/>
          <w:szCs w:val="22"/>
          <w:lang w:val="lt-LT"/>
        </w:rPr>
      </w:pPr>
    </w:p>
    <w:p w14:paraId="40B5F21A" w14:textId="77777777" w:rsidR="00BB760D" w:rsidRPr="0063723D" w:rsidRDefault="00BB760D" w:rsidP="00706D86">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KITA</w:t>
      </w:r>
    </w:p>
    <w:p w14:paraId="1F1593EF" w14:textId="77777777" w:rsidR="00BB760D" w:rsidRPr="0063723D" w:rsidRDefault="00BB760D" w:rsidP="00706D86">
      <w:pPr>
        <w:widowControl w:val="0"/>
        <w:suppressAutoHyphens w:val="0"/>
        <w:rPr>
          <w:noProof w:val="0"/>
          <w:szCs w:val="22"/>
          <w:lang w:val="lt-LT"/>
        </w:rPr>
      </w:pPr>
    </w:p>
    <w:p w14:paraId="19D8EC0D" w14:textId="77777777" w:rsidR="00DC0412" w:rsidRDefault="00BA309C" w:rsidP="00706D86">
      <w:pPr>
        <w:widowControl w:val="0"/>
        <w:suppressAutoHyphens w:val="0"/>
        <w:rPr>
          <w:noProof w:val="0"/>
          <w:szCs w:val="22"/>
          <w:lang w:val="lt-LT"/>
        </w:rPr>
      </w:pPr>
      <w:r w:rsidRPr="0063723D">
        <w:rPr>
          <w:noProof w:val="0"/>
          <w:szCs w:val="22"/>
          <w:lang w:val="lt-LT"/>
        </w:rPr>
        <w:t>Novo Nordisk A/S</w:t>
      </w:r>
    </w:p>
    <w:p w14:paraId="31E4795A" w14:textId="77777777" w:rsidR="00C15279" w:rsidRDefault="00C15279" w:rsidP="00706D86">
      <w:pPr>
        <w:widowControl w:val="0"/>
        <w:suppressAutoHyphens w:val="0"/>
        <w:rPr>
          <w:noProof w:val="0"/>
          <w:szCs w:val="22"/>
          <w:lang w:val="lt-LT"/>
        </w:rPr>
      </w:pPr>
    </w:p>
    <w:p w14:paraId="2510483D" w14:textId="77777777" w:rsidR="00C15279" w:rsidRPr="0063723D" w:rsidRDefault="00C15279" w:rsidP="00706D86">
      <w:pPr>
        <w:widowControl w:val="0"/>
        <w:suppressAutoHyphens w:val="0"/>
        <w:rPr>
          <w:noProof w:val="0"/>
          <w:szCs w:val="22"/>
          <w:lang w:val="lt-LT"/>
        </w:rPr>
      </w:pPr>
    </w:p>
    <w:p w14:paraId="7CB01E21"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noProof w:val="0"/>
          <w:szCs w:val="22"/>
          <w:lang w:val="lt-LT"/>
        </w:rPr>
        <w:br w:type="page"/>
      </w:r>
      <w:r w:rsidRPr="0063723D">
        <w:rPr>
          <w:b/>
          <w:noProof w:val="0"/>
          <w:szCs w:val="22"/>
          <w:lang w:val="lt-LT"/>
        </w:rPr>
        <w:lastRenderedPageBreak/>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0B80CD41"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674EF46D"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IŠORINĖ PAKUOTĖ (UŽPILDYTA</w:t>
      </w:r>
      <w:r w:rsidR="00513C10" w:rsidRPr="0063723D">
        <w:rPr>
          <w:b/>
          <w:noProof w:val="0"/>
          <w:szCs w:val="22"/>
          <w:lang w:val="lt-LT"/>
        </w:rPr>
        <w:t>S</w:t>
      </w:r>
      <w:r w:rsidRPr="0063723D">
        <w:rPr>
          <w:b/>
          <w:noProof w:val="0"/>
          <w:szCs w:val="22"/>
          <w:lang w:val="lt-LT"/>
        </w:rPr>
        <w:t xml:space="preserve"> ŠVIRKŠTI</w:t>
      </w:r>
      <w:r w:rsidR="00513C10" w:rsidRPr="0063723D">
        <w:rPr>
          <w:b/>
          <w:noProof w:val="0"/>
          <w:szCs w:val="22"/>
          <w:lang w:val="lt-LT"/>
        </w:rPr>
        <w:t>KLIS</w:t>
      </w:r>
      <w:r w:rsidRPr="0063723D">
        <w:rPr>
          <w:b/>
          <w:noProof w:val="0"/>
          <w:szCs w:val="22"/>
          <w:lang w:val="lt-LT"/>
        </w:rPr>
        <w:t>. FlexTouch)</w:t>
      </w:r>
    </w:p>
    <w:p w14:paraId="5B03F42E" w14:textId="77777777" w:rsidR="00C9608C" w:rsidRPr="0063723D" w:rsidRDefault="00C9608C" w:rsidP="00C9608C">
      <w:pPr>
        <w:widowControl w:val="0"/>
        <w:suppressAutoHyphens w:val="0"/>
        <w:rPr>
          <w:noProof w:val="0"/>
          <w:szCs w:val="22"/>
          <w:lang w:val="lt-LT"/>
        </w:rPr>
      </w:pPr>
    </w:p>
    <w:p w14:paraId="41BB68D8" w14:textId="77777777" w:rsidR="00C9608C" w:rsidRPr="0063723D" w:rsidRDefault="00C9608C" w:rsidP="00C9608C">
      <w:pPr>
        <w:widowControl w:val="0"/>
        <w:suppressAutoHyphens w:val="0"/>
        <w:rPr>
          <w:noProof w:val="0"/>
          <w:szCs w:val="22"/>
          <w:lang w:val="lt-LT"/>
        </w:rPr>
      </w:pPr>
    </w:p>
    <w:p w14:paraId="4DB20208"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w:t>
      </w:r>
    </w:p>
    <w:p w14:paraId="4104C566" w14:textId="77777777" w:rsidR="00C9608C" w:rsidRPr="0063723D" w:rsidRDefault="00C9608C" w:rsidP="00C9608C">
      <w:pPr>
        <w:widowControl w:val="0"/>
        <w:suppressAutoHyphens w:val="0"/>
        <w:rPr>
          <w:noProof w:val="0"/>
          <w:szCs w:val="22"/>
          <w:lang w:val="lt-LT"/>
        </w:rPr>
      </w:pPr>
    </w:p>
    <w:p w14:paraId="6F15A162" w14:textId="77777777" w:rsidR="00C9608C" w:rsidRPr="0063723D" w:rsidRDefault="00C9608C" w:rsidP="00C9608C">
      <w:pPr>
        <w:widowControl w:val="0"/>
        <w:suppressAutoHyphens w:val="0"/>
        <w:rPr>
          <w:noProof w:val="0"/>
          <w:szCs w:val="22"/>
          <w:lang w:val="lt-LT"/>
        </w:rPr>
      </w:pPr>
      <w:r w:rsidRPr="0063723D">
        <w:rPr>
          <w:noProof w:val="0"/>
          <w:szCs w:val="22"/>
          <w:lang w:val="lt-LT"/>
        </w:rPr>
        <w:t>NovoRapid FlexTouch 100 </w:t>
      </w:r>
      <w:r w:rsidR="00D104C3" w:rsidRPr="0063723D">
        <w:rPr>
          <w:noProof w:val="0"/>
          <w:szCs w:val="22"/>
          <w:lang w:val="lt-LT"/>
        </w:rPr>
        <w:t>v</w:t>
      </w:r>
      <w:r w:rsidR="00115362" w:rsidRPr="0063723D">
        <w:rPr>
          <w:noProof w:val="0"/>
          <w:szCs w:val="22"/>
          <w:lang w:val="lt-LT"/>
        </w:rPr>
        <w:t>ienetų</w:t>
      </w:r>
      <w:r w:rsidRPr="0063723D">
        <w:rPr>
          <w:noProof w:val="0"/>
          <w:szCs w:val="22"/>
          <w:lang w:val="lt-LT"/>
        </w:rPr>
        <w:t>/ml</w:t>
      </w:r>
      <w:r w:rsidR="00D104C3" w:rsidRPr="0063723D">
        <w:rPr>
          <w:noProof w:val="0"/>
          <w:szCs w:val="22"/>
          <w:lang w:val="lt-LT"/>
        </w:rPr>
        <w:t xml:space="preserve"> i</w:t>
      </w:r>
      <w:r w:rsidRPr="0063723D">
        <w:rPr>
          <w:noProof w:val="0"/>
          <w:szCs w:val="22"/>
          <w:lang w:val="lt-LT"/>
        </w:rPr>
        <w:t>njekcinis tirpalas užpildyt</w:t>
      </w:r>
      <w:r w:rsidR="00513C10" w:rsidRPr="0063723D">
        <w:rPr>
          <w:noProof w:val="0"/>
          <w:szCs w:val="22"/>
          <w:lang w:val="lt-LT"/>
        </w:rPr>
        <w:t>ame</w:t>
      </w:r>
      <w:r w:rsidRPr="0063723D">
        <w:rPr>
          <w:noProof w:val="0"/>
          <w:szCs w:val="22"/>
          <w:lang w:val="lt-LT"/>
        </w:rPr>
        <w:t xml:space="preserve"> švirkšti</w:t>
      </w:r>
      <w:r w:rsidR="00513C10" w:rsidRPr="0063723D">
        <w:rPr>
          <w:noProof w:val="0"/>
          <w:szCs w:val="22"/>
          <w:lang w:val="lt-LT"/>
        </w:rPr>
        <w:t>klyje</w:t>
      </w:r>
    </w:p>
    <w:p w14:paraId="2BDD29CF" w14:textId="25286DAF" w:rsidR="00C9608C" w:rsidRPr="0063723D" w:rsidRDefault="00174C99" w:rsidP="00C9608C">
      <w:pPr>
        <w:widowControl w:val="0"/>
        <w:suppressAutoHyphens w:val="0"/>
        <w:rPr>
          <w:i/>
          <w:noProof w:val="0"/>
          <w:szCs w:val="22"/>
          <w:lang w:val="lt-LT"/>
        </w:rPr>
      </w:pPr>
      <w:r>
        <w:rPr>
          <w:i/>
          <w:noProof w:val="0"/>
          <w:szCs w:val="22"/>
          <w:lang w:val="lt-LT"/>
        </w:rPr>
        <w:t>i</w:t>
      </w:r>
      <w:r w:rsidR="00C9608C" w:rsidRPr="0063723D">
        <w:rPr>
          <w:i/>
          <w:noProof w:val="0"/>
          <w:szCs w:val="22"/>
          <w:lang w:val="lt-LT"/>
        </w:rPr>
        <w:t>nsulinum aspartum</w:t>
      </w:r>
    </w:p>
    <w:p w14:paraId="5E99B1C1" w14:textId="77777777" w:rsidR="00C9608C" w:rsidRPr="0063723D" w:rsidRDefault="00C9608C" w:rsidP="00C9608C">
      <w:pPr>
        <w:widowControl w:val="0"/>
        <w:suppressAutoHyphens w:val="0"/>
        <w:rPr>
          <w:noProof w:val="0"/>
          <w:szCs w:val="22"/>
          <w:lang w:val="lt-LT"/>
        </w:rPr>
      </w:pPr>
    </w:p>
    <w:p w14:paraId="494524DC" w14:textId="77777777" w:rsidR="00C9608C" w:rsidRPr="0063723D" w:rsidRDefault="00C9608C" w:rsidP="00C9608C">
      <w:pPr>
        <w:widowControl w:val="0"/>
        <w:suppressAutoHyphens w:val="0"/>
        <w:rPr>
          <w:noProof w:val="0"/>
          <w:szCs w:val="22"/>
          <w:lang w:val="lt-LT"/>
        </w:rPr>
      </w:pPr>
    </w:p>
    <w:p w14:paraId="7CA3ED66"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VEIKLIOJI MEDŽIAGA IR JOS KIEKIS</w:t>
      </w:r>
    </w:p>
    <w:p w14:paraId="37D76E52" w14:textId="77777777" w:rsidR="00C9608C" w:rsidRPr="0063723D" w:rsidRDefault="00C9608C" w:rsidP="00C9608C">
      <w:pPr>
        <w:widowControl w:val="0"/>
        <w:suppressAutoHyphens w:val="0"/>
        <w:rPr>
          <w:noProof w:val="0"/>
          <w:szCs w:val="22"/>
          <w:lang w:val="lt-LT"/>
        </w:rPr>
      </w:pPr>
    </w:p>
    <w:p w14:paraId="5EB01AD3" w14:textId="77777777" w:rsidR="00C9608C" w:rsidRPr="004D3222" w:rsidRDefault="00FA717A" w:rsidP="00C9608C">
      <w:pPr>
        <w:widowControl w:val="0"/>
        <w:suppressAutoHyphens w:val="0"/>
        <w:rPr>
          <w:noProof w:val="0"/>
          <w:szCs w:val="22"/>
          <w:lang w:val="lt-LT"/>
        </w:rPr>
      </w:pPr>
      <w:r w:rsidRPr="0063723D">
        <w:rPr>
          <w:noProof w:val="0"/>
          <w:szCs w:val="22"/>
          <w:lang w:val="lt-LT"/>
        </w:rPr>
        <w:t xml:space="preserve">Viename užpildytame švirkštiklyje </w:t>
      </w:r>
      <w:r>
        <w:rPr>
          <w:noProof w:val="0"/>
          <w:szCs w:val="22"/>
          <w:lang w:val="lt-LT"/>
        </w:rPr>
        <w:t xml:space="preserve">esantys </w:t>
      </w:r>
      <w:r w:rsidRPr="001D1D6E">
        <w:rPr>
          <w:noProof w:val="0"/>
          <w:szCs w:val="22"/>
          <w:lang w:val="lt-LT"/>
        </w:rPr>
        <w:t>3</w:t>
      </w:r>
      <w:r>
        <w:rPr>
          <w:noProof w:val="0"/>
          <w:szCs w:val="22"/>
          <w:lang w:val="lt-LT"/>
        </w:rPr>
        <w:t> </w:t>
      </w:r>
      <w:r w:rsidRPr="001D1D6E">
        <w:rPr>
          <w:noProof w:val="0"/>
          <w:szCs w:val="22"/>
          <w:lang w:val="lt-LT"/>
        </w:rPr>
        <w:t xml:space="preserve">ml </w:t>
      </w:r>
      <w:r>
        <w:rPr>
          <w:noProof w:val="0"/>
          <w:szCs w:val="22"/>
          <w:lang w:val="lt-LT"/>
        </w:rPr>
        <w:t>atitinka</w:t>
      </w:r>
      <w:r w:rsidRPr="005C7641">
        <w:rPr>
          <w:noProof w:val="0"/>
          <w:szCs w:val="22"/>
          <w:lang w:val="lt-LT"/>
        </w:rPr>
        <w:t xml:space="preserve"> </w:t>
      </w:r>
      <w:r w:rsidRPr="00077508">
        <w:rPr>
          <w:noProof w:val="0"/>
          <w:szCs w:val="22"/>
          <w:lang w:val="lt-LT"/>
        </w:rPr>
        <w:t>300</w:t>
      </w:r>
      <w:r>
        <w:rPr>
          <w:noProof w:val="0"/>
          <w:szCs w:val="22"/>
          <w:lang w:val="lt-LT"/>
        </w:rPr>
        <w:t> </w:t>
      </w:r>
      <w:r w:rsidRPr="00077508">
        <w:rPr>
          <w:noProof w:val="0"/>
          <w:szCs w:val="22"/>
          <w:lang w:val="lt-LT"/>
        </w:rPr>
        <w:t>vienetų</w:t>
      </w:r>
      <w:r>
        <w:rPr>
          <w:noProof w:val="0"/>
          <w:szCs w:val="22"/>
          <w:lang w:val="lt-LT"/>
        </w:rPr>
        <w:t>.</w:t>
      </w:r>
      <w:r w:rsidRPr="0063723D">
        <w:rPr>
          <w:noProof w:val="0"/>
          <w:szCs w:val="22"/>
          <w:lang w:val="lt-LT"/>
        </w:rPr>
        <w:t xml:space="preserve"> </w:t>
      </w:r>
      <w:r w:rsidR="00D104C3" w:rsidRPr="0063723D">
        <w:rPr>
          <w:noProof w:val="0"/>
          <w:szCs w:val="22"/>
          <w:lang w:val="lt-LT"/>
        </w:rPr>
        <w:t>1 ml tirpalo yra 100 vienetų insulino asparto (atitinka 3,5 mg)</w:t>
      </w:r>
      <w:r w:rsidR="00D579D9">
        <w:rPr>
          <w:noProof w:val="0"/>
          <w:szCs w:val="22"/>
          <w:lang w:val="lt-LT"/>
        </w:rPr>
        <w:t>,</w:t>
      </w:r>
    </w:p>
    <w:p w14:paraId="25020518" w14:textId="77777777" w:rsidR="00C9608C" w:rsidRPr="008002EF" w:rsidRDefault="00C9608C" w:rsidP="00C9608C">
      <w:pPr>
        <w:widowControl w:val="0"/>
        <w:suppressAutoHyphens w:val="0"/>
        <w:rPr>
          <w:noProof w:val="0"/>
          <w:szCs w:val="22"/>
          <w:lang w:val="lt-LT"/>
        </w:rPr>
      </w:pPr>
    </w:p>
    <w:p w14:paraId="598A2789" w14:textId="77777777" w:rsidR="00C9608C" w:rsidRPr="00F7445C" w:rsidRDefault="00C9608C" w:rsidP="00C9608C">
      <w:pPr>
        <w:widowControl w:val="0"/>
        <w:suppressAutoHyphens w:val="0"/>
        <w:rPr>
          <w:noProof w:val="0"/>
          <w:szCs w:val="22"/>
          <w:lang w:val="lt-LT"/>
        </w:rPr>
      </w:pPr>
    </w:p>
    <w:p w14:paraId="241B86FE" w14:textId="77777777" w:rsidR="00C9608C" w:rsidRPr="00F7445C"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3.</w:t>
      </w:r>
      <w:r w:rsidRPr="00F7445C">
        <w:rPr>
          <w:b/>
          <w:noProof w:val="0"/>
          <w:szCs w:val="22"/>
          <w:lang w:val="lt-LT"/>
        </w:rPr>
        <w:tab/>
        <w:t>PAGALBINIŲ MEDŽIAGŲ SĄRAŠAS</w:t>
      </w:r>
    </w:p>
    <w:p w14:paraId="4F16780B" w14:textId="77777777" w:rsidR="00C9608C" w:rsidRPr="00F7445C" w:rsidRDefault="00C9608C" w:rsidP="00C9608C">
      <w:pPr>
        <w:widowControl w:val="0"/>
        <w:suppressAutoHyphens w:val="0"/>
        <w:rPr>
          <w:noProof w:val="0"/>
          <w:szCs w:val="22"/>
          <w:lang w:val="lt-LT"/>
        </w:rPr>
      </w:pPr>
    </w:p>
    <w:p w14:paraId="2C08198F" w14:textId="77777777" w:rsidR="00AE6E78" w:rsidRPr="00073485" w:rsidRDefault="00AE6E78" w:rsidP="00AE6E78">
      <w:pPr>
        <w:widowControl w:val="0"/>
        <w:suppressAutoHyphens w:val="0"/>
        <w:rPr>
          <w:noProof w:val="0"/>
          <w:szCs w:val="22"/>
          <w:lang w:val="lt-LT"/>
        </w:rPr>
      </w:pPr>
      <w:r w:rsidRPr="008015D7">
        <w:rPr>
          <w:noProof w:val="0"/>
          <w:szCs w:val="22"/>
          <w:lang w:val="lt-LT"/>
        </w:rPr>
        <w:t>glicerolio, fenolio, metakrezolio, cinko chlorido, dinatrio fosfato di</w:t>
      </w:r>
      <w:r w:rsidRPr="00662B02">
        <w:rPr>
          <w:noProof w:val="0"/>
          <w:szCs w:val="22"/>
          <w:lang w:val="lt-LT"/>
        </w:rPr>
        <w:t>hidrato, natrio chlorido, vandenilio chlorido rūgšties</w:t>
      </w:r>
      <w:r w:rsidR="00CB011D" w:rsidRPr="00E56011">
        <w:rPr>
          <w:noProof w:val="0"/>
          <w:szCs w:val="22"/>
          <w:lang w:val="lt-LT"/>
        </w:rPr>
        <w:t>/</w:t>
      </w:r>
      <w:r w:rsidRPr="00EE4349">
        <w:rPr>
          <w:noProof w:val="0"/>
          <w:szCs w:val="22"/>
          <w:lang w:val="lt-LT"/>
        </w:rPr>
        <w:t>natrio hidroksido pH sureguliavimui ir injekcinio va</w:t>
      </w:r>
      <w:r w:rsidRPr="00073485">
        <w:rPr>
          <w:noProof w:val="0"/>
          <w:szCs w:val="22"/>
          <w:lang w:val="lt-LT"/>
        </w:rPr>
        <w:t>ndens.</w:t>
      </w:r>
    </w:p>
    <w:p w14:paraId="4DC95B70" w14:textId="77777777" w:rsidR="00C9608C" w:rsidRPr="00F13A99" w:rsidRDefault="00C9608C" w:rsidP="00C9608C">
      <w:pPr>
        <w:widowControl w:val="0"/>
        <w:suppressAutoHyphens w:val="0"/>
        <w:rPr>
          <w:noProof w:val="0"/>
          <w:szCs w:val="22"/>
          <w:lang w:val="lt-LT"/>
        </w:rPr>
      </w:pPr>
    </w:p>
    <w:p w14:paraId="40C5C562" w14:textId="77777777" w:rsidR="00C9608C" w:rsidRPr="003C06FF" w:rsidRDefault="00C9608C" w:rsidP="00C9608C">
      <w:pPr>
        <w:widowControl w:val="0"/>
        <w:suppressAutoHyphens w:val="0"/>
        <w:rPr>
          <w:noProof w:val="0"/>
          <w:szCs w:val="22"/>
          <w:lang w:val="lt-LT"/>
        </w:rPr>
      </w:pPr>
    </w:p>
    <w:p w14:paraId="7E321771" w14:textId="77777777" w:rsidR="00C9608C" w:rsidRPr="001846FA"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4.</w:t>
      </w:r>
      <w:r w:rsidRPr="001846FA">
        <w:rPr>
          <w:b/>
          <w:noProof w:val="0"/>
          <w:szCs w:val="22"/>
          <w:lang w:val="lt-LT"/>
        </w:rPr>
        <w:tab/>
        <w:t>FARMACINĖ FORMA IR KIEKIS PAKUOTĖJE</w:t>
      </w:r>
    </w:p>
    <w:p w14:paraId="62BA37E5" w14:textId="77777777" w:rsidR="00C9608C" w:rsidRPr="001846FA" w:rsidRDefault="00C9608C" w:rsidP="00C9608C">
      <w:pPr>
        <w:widowControl w:val="0"/>
        <w:suppressAutoHyphens w:val="0"/>
        <w:rPr>
          <w:noProof w:val="0"/>
          <w:szCs w:val="22"/>
          <w:lang w:val="lt-LT"/>
        </w:rPr>
      </w:pPr>
    </w:p>
    <w:p w14:paraId="1CFF311F" w14:textId="77777777" w:rsidR="00C9608C" w:rsidRPr="00405106" w:rsidRDefault="00C9608C" w:rsidP="00C9608C">
      <w:pPr>
        <w:widowControl w:val="0"/>
        <w:suppressAutoHyphens w:val="0"/>
        <w:rPr>
          <w:noProof w:val="0"/>
          <w:szCs w:val="22"/>
          <w:lang w:val="lt-LT"/>
        </w:rPr>
      </w:pPr>
      <w:r w:rsidRPr="00D84E8C">
        <w:rPr>
          <w:noProof w:val="0"/>
          <w:szCs w:val="22"/>
          <w:highlight w:val="lightGray"/>
          <w:lang w:val="lt-LT"/>
        </w:rPr>
        <w:t>Injekcinis tirpalas</w:t>
      </w:r>
    </w:p>
    <w:p w14:paraId="050C3F71" w14:textId="77777777" w:rsidR="00C9608C" w:rsidRPr="0063723D" w:rsidRDefault="00C9608C" w:rsidP="00C9608C">
      <w:pPr>
        <w:widowControl w:val="0"/>
        <w:suppressAutoHyphens w:val="0"/>
        <w:rPr>
          <w:noProof w:val="0"/>
          <w:szCs w:val="22"/>
          <w:lang w:val="lt-LT"/>
        </w:rPr>
      </w:pPr>
    </w:p>
    <w:p w14:paraId="41EA88F9" w14:textId="77777777" w:rsidR="00C9608C" w:rsidRPr="0063723D" w:rsidRDefault="00C9608C" w:rsidP="00C9608C">
      <w:pPr>
        <w:widowControl w:val="0"/>
        <w:suppressAutoHyphens w:val="0"/>
        <w:rPr>
          <w:noProof w:val="0"/>
          <w:szCs w:val="22"/>
          <w:highlight w:val="lightGray"/>
          <w:lang w:val="lt-LT"/>
        </w:rPr>
      </w:pPr>
      <w:r w:rsidRPr="0063723D">
        <w:rPr>
          <w:noProof w:val="0"/>
          <w:szCs w:val="22"/>
          <w:lang w:val="lt-LT"/>
        </w:rPr>
        <w:t>1</w:t>
      </w:r>
      <w:r w:rsidR="00C15279">
        <w:rPr>
          <w:noProof w:val="0"/>
          <w:szCs w:val="22"/>
          <w:lang w:val="lt-LT"/>
        </w:rPr>
        <w:t> </w:t>
      </w:r>
      <w:r w:rsidRPr="0063723D">
        <w:rPr>
          <w:noProof w:val="0"/>
          <w:szCs w:val="22"/>
          <w:lang w:val="lt-LT"/>
        </w:rPr>
        <w:t>x</w:t>
      </w:r>
      <w:r w:rsidR="00C15279">
        <w:rPr>
          <w:noProof w:val="0"/>
          <w:szCs w:val="22"/>
          <w:lang w:val="lt-LT"/>
        </w:rPr>
        <w:t> </w:t>
      </w:r>
      <w:r w:rsidRPr="0063723D">
        <w:rPr>
          <w:noProof w:val="0"/>
          <w:szCs w:val="22"/>
          <w:lang w:val="lt-LT"/>
        </w:rPr>
        <w:t xml:space="preserve">3 ml </w:t>
      </w:r>
      <w:r w:rsidR="00CB011D" w:rsidRPr="0063723D">
        <w:rPr>
          <w:noProof w:val="0"/>
          <w:szCs w:val="22"/>
          <w:lang w:val="lt-LT"/>
        </w:rPr>
        <w:t>užpildytas švirkštiklis</w:t>
      </w:r>
    </w:p>
    <w:p w14:paraId="5D9597C4" w14:textId="77777777" w:rsidR="00C9608C" w:rsidRPr="00D84E8C" w:rsidRDefault="00C9608C" w:rsidP="00C9608C">
      <w:pPr>
        <w:widowControl w:val="0"/>
        <w:suppressAutoHyphens w:val="0"/>
        <w:rPr>
          <w:noProof w:val="0"/>
          <w:szCs w:val="22"/>
          <w:lang w:val="lt-LT"/>
        </w:rPr>
      </w:pPr>
      <w:r w:rsidRPr="005B7B87">
        <w:rPr>
          <w:noProof w:val="0"/>
          <w:szCs w:val="22"/>
          <w:highlight w:val="lightGray"/>
          <w:lang w:val="lt-LT"/>
        </w:rPr>
        <w:t>5</w:t>
      </w:r>
      <w:r w:rsidR="00C15279" w:rsidRPr="005B7B87">
        <w:rPr>
          <w:noProof w:val="0"/>
          <w:szCs w:val="22"/>
          <w:highlight w:val="lightGray"/>
          <w:lang w:val="lt-LT"/>
        </w:rPr>
        <w:t> </w:t>
      </w:r>
      <w:r w:rsidRPr="00161280">
        <w:rPr>
          <w:noProof w:val="0"/>
          <w:szCs w:val="22"/>
          <w:highlight w:val="lightGray"/>
          <w:lang w:val="lt-LT"/>
        </w:rPr>
        <w:t>x</w:t>
      </w:r>
      <w:r w:rsidR="00C15279" w:rsidRPr="00161280">
        <w:rPr>
          <w:noProof w:val="0"/>
          <w:szCs w:val="22"/>
          <w:highlight w:val="lightGray"/>
          <w:lang w:val="lt-LT"/>
        </w:rPr>
        <w:t> </w:t>
      </w:r>
      <w:r w:rsidRPr="00161280">
        <w:rPr>
          <w:noProof w:val="0"/>
          <w:szCs w:val="22"/>
          <w:highlight w:val="lightGray"/>
          <w:lang w:val="lt-LT"/>
        </w:rPr>
        <w:t>3</w:t>
      </w:r>
      <w:r w:rsidR="00C15279" w:rsidRPr="00161280">
        <w:rPr>
          <w:noProof w:val="0"/>
          <w:szCs w:val="22"/>
          <w:highlight w:val="lightGray"/>
          <w:lang w:val="lt-LT"/>
        </w:rPr>
        <w:t> </w:t>
      </w:r>
      <w:r w:rsidRPr="00161280">
        <w:rPr>
          <w:noProof w:val="0"/>
          <w:szCs w:val="22"/>
          <w:highlight w:val="lightGray"/>
          <w:lang w:val="lt-LT"/>
        </w:rPr>
        <w:t xml:space="preserve">ml </w:t>
      </w:r>
      <w:r w:rsidR="00CB011D" w:rsidRPr="00161280">
        <w:rPr>
          <w:noProof w:val="0"/>
          <w:szCs w:val="22"/>
          <w:highlight w:val="lightGray"/>
          <w:lang w:val="lt-LT"/>
        </w:rPr>
        <w:t>užpildyti švirkštikliai</w:t>
      </w:r>
    </w:p>
    <w:p w14:paraId="4EEC15D7" w14:textId="77777777" w:rsidR="00C9608C" w:rsidRPr="00161280" w:rsidRDefault="00C9608C" w:rsidP="00C9608C">
      <w:pPr>
        <w:widowControl w:val="0"/>
        <w:suppressAutoHyphens w:val="0"/>
        <w:rPr>
          <w:noProof w:val="0"/>
          <w:szCs w:val="22"/>
          <w:highlight w:val="lightGray"/>
          <w:lang w:val="lt-LT"/>
        </w:rPr>
      </w:pPr>
      <w:r w:rsidRPr="00D84E8C">
        <w:rPr>
          <w:noProof w:val="0"/>
          <w:szCs w:val="22"/>
          <w:highlight w:val="lightGray"/>
          <w:lang w:val="lt-LT"/>
        </w:rPr>
        <w:t>1</w:t>
      </w:r>
      <w:r w:rsidR="00C15279" w:rsidRPr="00D84E8C">
        <w:rPr>
          <w:noProof w:val="0"/>
          <w:szCs w:val="22"/>
          <w:highlight w:val="lightGray"/>
          <w:lang w:val="lt-LT"/>
        </w:rPr>
        <w:t> </w:t>
      </w:r>
      <w:r w:rsidRPr="00D84E8C">
        <w:rPr>
          <w:noProof w:val="0"/>
          <w:szCs w:val="22"/>
          <w:highlight w:val="lightGray"/>
          <w:lang w:val="lt-LT"/>
        </w:rPr>
        <w:t>x</w:t>
      </w:r>
      <w:r w:rsidR="00C15279" w:rsidRPr="00D84E8C">
        <w:rPr>
          <w:noProof w:val="0"/>
          <w:szCs w:val="22"/>
          <w:highlight w:val="lightGray"/>
          <w:lang w:val="lt-LT"/>
        </w:rPr>
        <w:t> </w:t>
      </w:r>
      <w:r w:rsidRPr="00D84E8C">
        <w:rPr>
          <w:noProof w:val="0"/>
          <w:szCs w:val="22"/>
          <w:highlight w:val="lightGray"/>
          <w:lang w:val="lt-LT"/>
        </w:rPr>
        <w:t>3 ml</w:t>
      </w:r>
      <w:r w:rsidR="00CB011D" w:rsidRPr="00D84E8C">
        <w:rPr>
          <w:noProof w:val="0"/>
          <w:szCs w:val="22"/>
          <w:highlight w:val="lightGray"/>
          <w:lang w:val="lt-LT"/>
        </w:rPr>
        <w:t xml:space="preserve"> užpildytas švirkštiklis</w:t>
      </w:r>
      <w:r w:rsidRPr="00161280">
        <w:rPr>
          <w:noProof w:val="0"/>
          <w:szCs w:val="22"/>
          <w:highlight w:val="lightGray"/>
          <w:lang w:val="lt-LT"/>
        </w:rPr>
        <w:t xml:space="preserve"> + 7 NovoFine adatos</w:t>
      </w:r>
    </w:p>
    <w:p w14:paraId="520EB890" w14:textId="77777777" w:rsidR="00C9608C" w:rsidRPr="0063723D" w:rsidRDefault="00C9608C" w:rsidP="00C9608C">
      <w:pPr>
        <w:widowControl w:val="0"/>
        <w:suppressAutoHyphens w:val="0"/>
        <w:rPr>
          <w:noProof w:val="0"/>
          <w:szCs w:val="22"/>
          <w:lang w:val="lt-LT"/>
        </w:rPr>
      </w:pPr>
      <w:r w:rsidRPr="00D84E8C">
        <w:rPr>
          <w:noProof w:val="0"/>
          <w:szCs w:val="22"/>
          <w:highlight w:val="lightGray"/>
          <w:lang w:val="lt-LT"/>
        </w:rPr>
        <w:t>1</w:t>
      </w:r>
      <w:r w:rsidR="00C15279" w:rsidRPr="00D84E8C">
        <w:rPr>
          <w:noProof w:val="0"/>
          <w:szCs w:val="22"/>
          <w:highlight w:val="lightGray"/>
          <w:lang w:val="lt-LT"/>
        </w:rPr>
        <w:t> </w:t>
      </w:r>
      <w:r w:rsidRPr="00D84E8C">
        <w:rPr>
          <w:noProof w:val="0"/>
          <w:szCs w:val="22"/>
          <w:highlight w:val="lightGray"/>
          <w:lang w:val="lt-LT"/>
        </w:rPr>
        <w:t>x</w:t>
      </w:r>
      <w:r w:rsidR="00C15279" w:rsidRPr="00D84E8C">
        <w:rPr>
          <w:noProof w:val="0"/>
          <w:szCs w:val="22"/>
          <w:highlight w:val="lightGray"/>
          <w:lang w:val="lt-LT"/>
        </w:rPr>
        <w:t> </w:t>
      </w:r>
      <w:r w:rsidRPr="00D84E8C">
        <w:rPr>
          <w:noProof w:val="0"/>
          <w:szCs w:val="22"/>
          <w:highlight w:val="lightGray"/>
          <w:lang w:val="lt-LT"/>
        </w:rPr>
        <w:t xml:space="preserve">3 ml </w:t>
      </w:r>
      <w:r w:rsidR="00CB011D" w:rsidRPr="00161280">
        <w:rPr>
          <w:noProof w:val="0"/>
          <w:szCs w:val="22"/>
          <w:highlight w:val="lightGray"/>
          <w:lang w:val="lt-LT"/>
        </w:rPr>
        <w:t xml:space="preserve">užpildytas švirkštiklis </w:t>
      </w:r>
      <w:r w:rsidRPr="00D84E8C">
        <w:rPr>
          <w:noProof w:val="0"/>
          <w:szCs w:val="22"/>
          <w:highlight w:val="lightGray"/>
          <w:lang w:val="lt-LT"/>
        </w:rPr>
        <w:t>+ 7 NovoTwist adatos</w:t>
      </w:r>
    </w:p>
    <w:p w14:paraId="19CB55E4" w14:textId="77777777" w:rsidR="00C9608C" w:rsidRPr="0063723D" w:rsidRDefault="00C9608C" w:rsidP="00C9608C">
      <w:pPr>
        <w:widowControl w:val="0"/>
        <w:suppressAutoHyphens w:val="0"/>
        <w:rPr>
          <w:noProof w:val="0"/>
          <w:szCs w:val="22"/>
          <w:lang w:val="lt-LT"/>
        </w:rPr>
      </w:pPr>
    </w:p>
    <w:p w14:paraId="28AABCAF" w14:textId="77777777" w:rsidR="00C9608C" w:rsidRPr="0063723D" w:rsidRDefault="00C9608C" w:rsidP="00C9608C">
      <w:pPr>
        <w:widowControl w:val="0"/>
        <w:suppressAutoHyphens w:val="0"/>
        <w:rPr>
          <w:noProof w:val="0"/>
          <w:szCs w:val="22"/>
          <w:lang w:val="lt-LT"/>
        </w:rPr>
      </w:pPr>
    </w:p>
    <w:p w14:paraId="39154989"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VARTOJIMO METODAS IR BŪDA</w:t>
      </w:r>
      <w:r w:rsidR="0050344E" w:rsidRPr="0063723D">
        <w:rPr>
          <w:b/>
          <w:noProof w:val="0"/>
          <w:szCs w:val="22"/>
          <w:lang w:val="lt-LT"/>
        </w:rPr>
        <w:t>I</w:t>
      </w:r>
    </w:p>
    <w:p w14:paraId="00B2DCF2" w14:textId="77777777" w:rsidR="00C9608C" w:rsidRPr="0063723D" w:rsidRDefault="00C9608C" w:rsidP="00C9608C">
      <w:pPr>
        <w:widowControl w:val="0"/>
        <w:suppressAutoHyphens w:val="0"/>
        <w:rPr>
          <w:noProof w:val="0"/>
          <w:szCs w:val="22"/>
          <w:lang w:val="lt-LT"/>
        </w:rPr>
      </w:pPr>
    </w:p>
    <w:p w14:paraId="68D2F106" w14:textId="77777777" w:rsidR="00C9608C" w:rsidRPr="0063723D" w:rsidRDefault="00C9608C" w:rsidP="00C9608C">
      <w:pPr>
        <w:widowControl w:val="0"/>
        <w:suppressAutoHyphens w:val="0"/>
        <w:rPr>
          <w:noProof w:val="0"/>
          <w:lang w:val="lt-LT"/>
        </w:rPr>
      </w:pPr>
      <w:r w:rsidRPr="0063723D">
        <w:rPr>
          <w:noProof w:val="0"/>
          <w:highlight w:val="lightGray"/>
          <w:lang w:val="lt-LT"/>
        </w:rPr>
        <w:t>Adatų nepridedama</w:t>
      </w:r>
      <w:r w:rsidR="00D104C3" w:rsidRPr="0063723D">
        <w:rPr>
          <w:noProof w:val="0"/>
          <w:lang w:val="lt-LT"/>
        </w:rPr>
        <w:t>.</w:t>
      </w:r>
    </w:p>
    <w:p w14:paraId="7F756D76" w14:textId="77777777" w:rsidR="00C9608C" w:rsidRPr="0063723D" w:rsidRDefault="00C9608C" w:rsidP="00C9608C">
      <w:pPr>
        <w:widowControl w:val="0"/>
        <w:suppressAutoHyphens w:val="0"/>
        <w:rPr>
          <w:noProof w:val="0"/>
          <w:szCs w:val="22"/>
          <w:lang w:val="lt-LT"/>
        </w:rPr>
      </w:pPr>
      <w:r w:rsidRPr="0063723D">
        <w:rPr>
          <w:noProof w:val="0"/>
          <w:szCs w:val="22"/>
          <w:lang w:val="lt-LT"/>
        </w:rPr>
        <w:t>Prieš varto</w:t>
      </w:r>
      <w:r w:rsidR="00387528" w:rsidRPr="0063723D">
        <w:rPr>
          <w:noProof w:val="0"/>
          <w:szCs w:val="22"/>
          <w:lang w:val="lt-LT"/>
        </w:rPr>
        <w:t>jimą</w:t>
      </w:r>
      <w:r w:rsidRPr="0063723D">
        <w:rPr>
          <w:noProof w:val="0"/>
          <w:szCs w:val="22"/>
          <w:lang w:val="lt-LT"/>
        </w:rPr>
        <w:t xml:space="preserve"> perskaitykite pakuotės lapelį</w:t>
      </w:r>
      <w:r w:rsidR="00D104C3" w:rsidRPr="0063723D">
        <w:rPr>
          <w:noProof w:val="0"/>
          <w:szCs w:val="22"/>
          <w:lang w:val="lt-LT"/>
        </w:rPr>
        <w:t>.</w:t>
      </w:r>
    </w:p>
    <w:p w14:paraId="56F53DF4" w14:textId="77777777" w:rsidR="00D104C3" w:rsidRPr="0063723D" w:rsidRDefault="00D104C3" w:rsidP="00C9608C">
      <w:pPr>
        <w:widowControl w:val="0"/>
        <w:suppressAutoHyphens w:val="0"/>
        <w:rPr>
          <w:noProof w:val="0"/>
          <w:szCs w:val="22"/>
          <w:lang w:val="lt-LT"/>
        </w:rPr>
      </w:pPr>
      <w:r w:rsidRPr="0063723D">
        <w:rPr>
          <w:noProof w:val="0"/>
          <w:szCs w:val="22"/>
          <w:lang w:val="lt-LT"/>
        </w:rPr>
        <w:t>Leisti po oda.</w:t>
      </w:r>
    </w:p>
    <w:p w14:paraId="19569DAC" w14:textId="77777777" w:rsidR="00C9608C" w:rsidRPr="0063723D" w:rsidRDefault="00C9608C" w:rsidP="00C9608C">
      <w:pPr>
        <w:widowControl w:val="0"/>
        <w:suppressAutoHyphens w:val="0"/>
        <w:rPr>
          <w:noProof w:val="0"/>
          <w:szCs w:val="22"/>
          <w:lang w:val="lt-LT"/>
        </w:rPr>
      </w:pPr>
    </w:p>
    <w:p w14:paraId="2AEB95C5" w14:textId="77777777" w:rsidR="00C9608C" w:rsidRPr="0063723D" w:rsidRDefault="00C9608C" w:rsidP="00C9608C">
      <w:pPr>
        <w:widowControl w:val="0"/>
        <w:suppressAutoHyphens w:val="0"/>
        <w:rPr>
          <w:noProof w:val="0"/>
          <w:szCs w:val="22"/>
          <w:lang w:val="lt-LT"/>
        </w:rPr>
      </w:pPr>
    </w:p>
    <w:p w14:paraId="2ADD6894"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SPECIALUS ĮSPĖJIMAS, KAD VAISTINĮ PREPARATĄ BŪTINA LAIKYTI VAIKAMS NEPAS</w:t>
      </w:r>
      <w:r w:rsidR="00CB011D" w:rsidRPr="0063723D">
        <w:rPr>
          <w:b/>
          <w:noProof w:val="0"/>
          <w:szCs w:val="22"/>
          <w:lang w:val="lt-LT"/>
        </w:rPr>
        <w:t>TEBIMOJE IR NEPAS</w:t>
      </w:r>
      <w:r w:rsidRPr="0063723D">
        <w:rPr>
          <w:b/>
          <w:noProof w:val="0"/>
          <w:szCs w:val="22"/>
          <w:lang w:val="lt-LT"/>
        </w:rPr>
        <w:t>IEKIAMOJE VIETOJE</w:t>
      </w:r>
    </w:p>
    <w:p w14:paraId="0B01D095" w14:textId="77777777" w:rsidR="00C9608C" w:rsidRPr="0063723D" w:rsidRDefault="00C9608C" w:rsidP="00C9608C">
      <w:pPr>
        <w:widowControl w:val="0"/>
        <w:suppressAutoHyphens w:val="0"/>
        <w:rPr>
          <w:noProof w:val="0"/>
          <w:szCs w:val="22"/>
          <w:lang w:val="lt-LT"/>
        </w:rPr>
      </w:pPr>
    </w:p>
    <w:p w14:paraId="5FAB9D4C" w14:textId="77777777" w:rsidR="00C9608C" w:rsidRPr="0063723D" w:rsidRDefault="00C9608C" w:rsidP="00C9608C">
      <w:pPr>
        <w:widowControl w:val="0"/>
        <w:suppressAutoHyphens w:val="0"/>
        <w:rPr>
          <w:noProof w:val="0"/>
          <w:szCs w:val="22"/>
          <w:lang w:val="lt-LT"/>
        </w:rPr>
      </w:pPr>
      <w:r w:rsidRPr="0063723D">
        <w:rPr>
          <w:noProof w:val="0"/>
          <w:szCs w:val="22"/>
          <w:lang w:val="lt-LT"/>
        </w:rPr>
        <w:t>Laikyti vaikams nepa</w:t>
      </w:r>
      <w:r w:rsidR="00CB011D" w:rsidRPr="0063723D">
        <w:rPr>
          <w:noProof w:val="0"/>
          <w:szCs w:val="22"/>
          <w:lang w:val="lt-LT"/>
        </w:rPr>
        <w:t>stebimoje ir nepa</w:t>
      </w:r>
      <w:r w:rsidRPr="0063723D">
        <w:rPr>
          <w:noProof w:val="0"/>
          <w:szCs w:val="22"/>
          <w:lang w:val="lt-LT"/>
        </w:rPr>
        <w:t>siekiamoje vietoje</w:t>
      </w:r>
      <w:r w:rsidR="00682CB3" w:rsidRPr="0063723D">
        <w:rPr>
          <w:noProof w:val="0"/>
          <w:szCs w:val="22"/>
          <w:lang w:val="lt-LT"/>
        </w:rPr>
        <w:t>.</w:t>
      </w:r>
    </w:p>
    <w:p w14:paraId="55BE5D27" w14:textId="77777777" w:rsidR="00C9608C" w:rsidRPr="0063723D" w:rsidRDefault="00C9608C" w:rsidP="00C9608C">
      <w:pPr>
        <w:widowControl w:val="0"/>
        <w:suppressAutoHyphens w:val="0"/>
        <w:rPr>
          <w:noProof w:val="0"/>
          <w:szCs w:val="22"/>
          <w:lang w:val="lt-LT"/>
        </w:rPr>
      </w:pPr>
    </w:p>
    <w:p w14:paraId="03087444" w14:textId="77777777" w:rsidR="00C9608C" w:rsidRPr="0063723D" w:rsidRDefault="00C9608C" w:rsidP="00C9608C">
      <w:pPr>
        <w:widowControl w:val="0"/>
        <w:suppressAutoHyphens w:val="0"/>
        <w:rPr>
          <w:noProof w:val="0"/>
          <w:szCs w:val="22"/>
          <w:lang w:val="lt-LT"/>
        </w:rPr>
      </w:pPr>
    </w:p>
    <w:p w14:paraId="76611909"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7.</w:t>
      </w:r>
      <w:r w:rsidRPr="0063723D">
        <w:rPr>
          <w:b/>
          <w:noProof w:val="0"/>
          <w:szCs w:val="22"/>
          <w:lang w:val="lt-LT"/>
        </w:rPr>
        <w:tab/>
        <w:t>KIT</w:t>
      </w:r>
      <w:r w:rsidR="0059686C" w:rsidRPr="0063723D">
        <w:rPr>
          <w:b/>
          <w:noProof w:val="0"/>
          <w:szCs w:val="22"/>
          <w:lang w:val="lt-LT"/>
        </w:rPr>
        <w:t>I</w:t>
      </w:r>
      <w:r w:rsidRPr="0063723D">
        <w:rPr>
          <w:b/>
          <w:noProof w:val="0"/>
          <w:szCs w:val="22"/>
          <w:lang w:val="lt-LT"/>
        </w:rPr>
        <w:t xml:space="preserve"> SPECIAL</w:t>
      </w:r>
      <w:r w:rsidR="0059686C" w:rsidRPr="0063723D">
        <w:rPr>
          <w:b/>
          <w:noProof w:val="0"/>
          <w:szCs w:val="22"/>
          <w:lang w:val="lt-LT"/>
        </w:rPr>
        <w:t>Ū</w:t>
      </w:r>
      <w:r w:rsidRPr="0063723D">
        <w:rPr>
          <w:b/>
          <w:noProof w:val="0"/>
          <w:szCs w:val="22"/>
          <w:lang w:val="lt-LT"/>
        </w:rPr>
        <w:t>S ĮSPĖJIMA</w:t>
      </w:r>
      <w:r w:rsidR="0059686C" w:rsidRPr="0063723D">
        <w:rPr>
          <w:b/>
          <w:noProof w:val="0"/>
          <w:szCs w:val="22"/>
          <w:lang w:val="lt-LT"/>
        </w:rPr>
        <w:t>I</w:t>
      </w:r>
      <w:r w:rsidRPr="0063723D">
        <w:rPr>
          <w:b/>
          <w:noProof w:val="0"/>
          <w:szCs w:val="22"/>
          <w:lang w:val="lt-LT"/>
        </w:rPr>
        <w:t xml:space="preserve"> (JEI REIKIA)</w:t>
      </w:r>
    </w:p>
    <w:p w14:paraId="060A614A" w14:textId="77777777" w:rsidR="00C9608C" w:rsidRPr="0063723D" w:rsidRDefault="00C9608C" w:rsidP="00C9608C">
      <w:pPr>
        <w:widowControl w:val="0"/>
        <w:suppressAutoHyphens w:val="0"/>
        <w:rPr>
          <w:noProof w:val="0"/>
          <w:szCs w:val="22"/>
          <w:lang w:val="lt-LT"/>
        </w:rPr>
      </w:pPr>
    </w:p>
    <w:p w14:paraId="57431764" w14:textId="77777777" w:rsidR="00C9608C" w:rsidRPr="0063723D" w:rsidRDefault="00CB011D" w:rsidP="00C9608C">
      <w:pPr>
        <w:widowControl w:val="0"/>
        <w:suppressAutoHyphens w:val="0"/>
        <w:rPr>
          <w:noProof w:val="0"/>
          <w:szCs w:val="22"/>
          <w:lang w:val="lt-LT"/>
        </w:rPr>
      </w:pPr>
      <w:r w:rsidRPr="0063723D">
        <w:rPr>
          <w:noProof w:val="0"/>
          <w:szCs w:val="22"/>
          <w:lang w:val="lt-LT"/>
        </w:rPr>
        <w:t xml:space="preserve">Vartoti </w:t>
      </w:r>
      <w:r w:rsidR="006633B3" w:rsidRPr="0063723D">
        <w:rPr>
          <w:noProof w:val="0"/>
          <w:szCs w:val="22"/>
          <w:lang w:val="lt-LT"/>
        </w:rPr>
        <w:t xml:space="preserve">tirpalą </w:t>
      </w:r>
      <w:r w:rsidRPr="0063723D">
        <w:rPr>
          <w:noProof w:val="0"/>
          <w:szCs w:val="22"/>
          <w:lang w:val="lt-LT"/>
        </w:rPr>
        <w:t xml:space="preserve">tik </w:t>
      </w:r>
      <w:r w:rsidR="006633B3">
        <w:rPr>
          <w:noProof w:val="0"/>
          <w:szCs w:val="22"/>
          <w:lang w:val="lt-LT"/>
        </w:rPr>
        <w:t xml:space="preserve">jeigu jis </w:t>
      </w:r>
      <w:r w:rsidRPr="0063723D">
        <w:rPr>
          <w:noProof w:val="0"/>
          <w:szCs w:val="22"/>
          <w:lang w:val="lt-LT"/>
        </w:rPr>
        <w:t>skaidr</w:t>
      </w:r>
      <w:r w:rsidR="006633B3">
        <w:rPr>
          <w:noProof w:val="0"/>
          <w:szCs w:val="22"/>
          <w:lang w:val="lt-LT"/>
        </w:rPr>
        <w:t>us</w:t>
      </w:r>
      <w:r w:rsidR="00046748">
        <w:rPr>
          <w:noProof w:val="0"/>
          <w:szCs w:val="22"/>
          <w:lang w:val="lt-LT"/>
        </w:rPr>
        <w:t xml:space="preserve"> ir</w:t>
      </w:r>
      <w:r w:rsidRPr="0063723D">
        <w:rPr>
          <w:noProof w:val="0"/>
          <w:szCs w:val="22"/>
          <w:lang w:val="lt-LT"/>
        </w:rPr>
        <w:t xml:space="preserve"> bespalv</w:t>
      </w:r>
      <w:r w:rsidR="006633B3">
        <w:rPr>
          <w:noProof w:val="0"/>
          <w:szCs w:val="22"/>
          <w:lang w:val="lt-LT"/>
        </w:rPr>
        <w:t>is</w:t>
      </w:r>
      <w:r w:rsidR="00682CB3" w:rsidRPr="0063723D">
        <w:rPr>
          <w:noProof w:val="0"/>
          <w:szCs w:val="22"/>
          <w:lang w:val="lt-LT"/>
        </w:rPr>
        <w:t>.</w:t>
      </w:r>
    </w:p>
    <w:p w14:paraId="43E54A6B" w14:textId="77777777" w:rsidR="00C9608C" w:rsidRPr="0063723D" w:rsidRDefault="00CB011D" w:rsidP="00C9608C">
      <w:pPr>
        <w:widowControl w:val="0"/>
        <w:suppressAutoHyphens w:val="0"/>
        <w:rPr>
          <w:noProof w:val="0"/>
          <w:szCs w:val="22"/>
          <w:lang w:val="lt-LT"/>
        </w:rPr>
      </w:pPr>
      <w:r w:rsidRPr="0063723D">
        <w:rPr>
          <w:noProof w:val="0"/>
          <w:szCs w:val="22"/>
          <w:lang w:val="lt-LT"/>
        </w:rPr>
        <w:t>S</w:t>
      </w:r>
      <w:r w:rsidR="00C9608C" w:rsidRPr="0063723D">
        <w:rPr>
          <w:noProof w:val="0"/>
          <w:szCs w:val="22"/>
          <w:lang w:val="lt-LT"/>
        </w:rPr>
        <w:t>kirta vartoti tik vienam asmeniui</w:t>
      </w:r>
      <w:r w:rsidR="00682CB3" w:rsidRPr="0063723D">
        <w:rPr>
          <w:noProof w:val="0"/>
          <w:szCs w:val="22"/>
          <w:lang w:val="lt-LT"/>
        </w:rPr>
        <w:t>.</w:t>
      </w:r>
    </w:p>
    <w:p w14:paraId="4E64C4B6" w14:textId="77777777" w:rsidR="00C9608C" w:rsidRPr="0063723D" w:rsidRDefault="00C9608C" w:rsidP="00C9608C">
      <w:pPr>
        <w:widowControl w:val="0"/>
        <w:suppressAutoHyphens w:val="0"/>
        <w:rPr>
          <w:noProof w:val="0"/>
          <w:szCs w:val="22"/>
          <w:lang w:val="lt-LT"/>
        </w:rPr>
      </w:pPr>
      <w:r w:rsidRPr="0063723D">
        <w:rPr>
          <w:noProof w:val="0"/>
          <w:szCs w:val="22"/>
          <w:lang w:val="lt-LT"/>
        </w:rPr>
        <w:t>Skirta naudoti su NovoFine ar NovoTwist vienkartinėmis, iki 8</w:t>
      </w:r>
      <w:r w:rsidR="00C15279">
        <w:rPr>
          <w:noProof w:val="0"/>
          <w:szCs w:val="22"/>
          <w:lang w:val="lt-LT"/>
        </w:rPr>
        <w:t> </w:t>
      </w:r>
      <w:r w:rsidRPr="0063723D">
        <w:rPr>
          <w:noProof w:val="0"/>
          <w:szCs w:val="22"/>
          <w:lang w:val="lt-LT"/>
        </w:rPr>
        <w:t>mm ilgio adatomis</w:t>
      </w:r>
      <w:r w:rsidR="00682CB3" w:rsidRPr="0063723D">
        <w:rPr>
          <w:noProof w:val="0"/>
          <w:szCs w:val="22"/>
          <w:lang w:val="lt-LT"/>
        </w:rPr>
        <w:t>.</w:t>
      </w:r>
    </w:p>
    <w:p w14:paraId="0ADB4BCB" w14:textId="77777777" w:rsidR="00C9608C" w:rsidRPr="0063723D" w:rsidRDefault="00C9608C" w:rsidP="00C9608C">
      <w:pPr>
        <w:widowControl w:val="0"/>
        <w:suppressAutoHyphens w:val="0"/>
        <w:rPr>
          <w:noProof w:val="0"/>
          <w:szCs w:val="22"/>
          <w:lang w:val="lt-LT"/>
        </w:rPr>
      </w:pPr>
    </w:p>
    <w:p w14:paraId="19F75DC6" w14:textId="77777777" w:rsidR="00C9608C" w:rsidRPr="0063723D" w:rsidRDefault="00C9608C" w:rsidP="00C9608C">
      <w:pPr>
        <w:widowControl w:val="0"/>
        <w:suppressAutoHyphens w:val="0"/>
        <w:rPr>
          <w:noProof w:val="0"/>
          <w:szCs w:val="22"/>
          <w:lang w:val="lt-LT"/>
        </w:rPr>
      </w:pPr>
    </w:p>
    <w:p w14:paraId="41D54328"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8.</w:t>
      </w:r>
      <w:r w:rsidRPr="0063723D">
        <w:rPr>
          <w:b/>
          <w:noProof w:val="0"/>
          <w:szCs w:val="22"/>
          <w:lang w:val="lt-LT"/>
        </w:rPr>
        <w:tab/>
        <w:t>TINKAMUMO LAIKAS</w:t>
      </w:r>
    </w:p>
    <w:p w14:paraId="2D7E2149" w14:textId="77777777" w:rsidR="00C9608C" w:rsidRPr="0063723D" w:rsidRDefault="00C9608C" w:rsidP="00C9608C">
      <w:pPr>
        <w:widowControl w:val="0"/>
        <w:suppressAutoHyphens w:val="0"/>
        <w:rPr>
          <w:noProof w:val="0"/>
          <w:szCs w:val="22"/>
          <w:lang w:val="lt-LT"/>
        </w:rPr>
      </w:pPr>
    </w:p>
    <w:p w14:paraId="5ACFB97F" w14:textId="77777777" w:rsidR="00C9608C" w:rsidRPr="0063723D" w:rsidRDefault="006D177D" w:rsidP="00C9608C">
      <w:pPr>
        <w:widowControl w:val="0"/>
        <w:suppressAutoHyphens w:val="0"/>
        <w:rPr>
          <w:noProof w:val="0"/>
          <w:szCs w:val="22"/>
          <w:lang w:val="lt-LT"/>
        </w:rPr>
      </w:pPr>
      <w:r>
        <w:rPr>
          <w:noProof w:val="0"/>
          <w:szCs w:val="22"/>
          <w:lang w:val="lt-LT"/>
        </w:rPr>
        <w:lastRenderedPageBreak/>
        <w:t>EXP</w:t>
      </w:r>
    </w:p>
    <w:p w14:paraId="6E0C1E04" w14:textId="77777777" w:rsidR="00C9608C" w:rsidRPr="0063723D" w:rsidRDefault="00380A1B" w:rsidP="00C9608C">
      <w:pPr>
        <w:widowControl w:val="0"/>
        <w:suppressAutoHyphens w:val="0"/>
        <w:rPr>
          <w:noProof w:val="0"/>
          <w:szCs w:val="22"/>
          <w:lang w:val="lt-LT"/>
        </w:rPr>
      </w:pPr>
      <w:r w:rsidRPr="0063723D">
        <w:rPr>
          <w:noProof w:val="0"/>
          <w:szCs w:val="22"/>
          <w:lang w:val="lt-LT"/>
        </w:rPr>
        <w:t xml:space="preserve">Vartojimo metu: </w:t>
      </w:r>
      <w:r w:rsidR="003F5D31" w:rsidRPr="0063723D">
        <w:rPr>
          <w:noProof w:val="0"/>
          <w:szCs w:val="22"/>
          <w:lang w:val="lt-LT"/>
        </w:rPr>
        <w:t>suvartoti per</w:t>
      </w:r>
      <w:r w:rsidR="00C9608C" w:rsidRPr="0063723D">
        <w:rPr>
          <w:noProof w:val="0"/>
          <w:szCs w:val="22"/>
          <w:lang w:val="lt-LT"/>
        </w:rPr>
        <w:t xml:space="preserve"> </w:t>
      </w:r>
      <w:r w:rsidR="00C15279" w:rsidRPr="0063723D">
        <w:rPr>
          <w:noProof w:val="0"/>
          <w:szCs w:val="22"/>
          <w:lang w:val="lt-LT"/>
        </w:rPr>
        <w:t>4</w:t>
      </w:r>
      <w:r w:rsidR="00C15279">
        <w:rPr>
          <w:noProof w:val="0"/>
          <w:szCs w:val="22"/>
          <w:lang w:val="lt-LT"/>
        </w:rPr>
        <w:t> </w:t>
      </w:r>
      <w:r w:rsidR="00C9608C" w:rsidRPr="0063723D">
        <w:rPr>
          <w:noProof w:val="0"/>
          <w:szCs w:val="22"/>
          <w:lang w:val="lt-LT"/>
        </w:rPr>
        <w:t>savait</w:t>
      </w:r>
      <w:r w:rsidR="003F5D31" w:rsidRPr="0063723D">
        <w:rPr>
          <w:noProof w:val="0"/>
          <w:szCs w:val="22"/>
          <w:lang w:val="lt-LT"/>
        </w:rPr>
        <w:t>e</w:t>
      </w:r>
      <w:r w:rsidR="00C9608C" w:rsidRPr="0063723D">
        <w:rPr>
          <w:noProof w:val="0"/>
          <w:szCs w:val="22"/>
          <w:lang w:val="lt-LT"/>
        </w:rPr>
        <w:t>s</w:t>
      </w:r>
    </w:p>
    <w:p w14:paraId="61E87A55" w14:textId="77777777" w:rsidR="00C9608C" w:rsidRPr="0063723D" w:rsidRDefault="00C9608C" w:rsidP="00C9608C">
      <w:pPr>
        <w:widowControl w:val="0"/>
        <w:suppressAutoHyphens w:val="0"/>
        <w:rPr>
          <w:noProof w:val="0"/>
          <w:szCs w:val="22"/>
          <w:lang w:val="lt-LT"/>
        </w:rPr>
      </w:pPr>
    </w:p>
    <w:p w14:paraId="2EAA0AE3" w14:textId="77777777" w:rsidR="00C9608C" w:rsidRPr="0063723D" w:rsidRDefault="00C9608C" w:rsidP="00C9608C">
      <w:pPr>
        <w:widowControl w:val="0"/>
        <w:suppressAutoHyphens w:val="0"/>
        <w:rPr>
          <w:noProof w:val="0"/>
          <w:szCs w:val="22"/>
          <w:lang w:val="lt-LT"/>
        </w:rPr>
      </w:pPr>
    </w:p>
    <w:p w14:paraId="4C70718B"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9.</w:t>
      </w:r>
      <w:r w:rsidRPr="0063723D">
        <w:rPr>
          <w:b/>
          <w:noProof w:val="0"/>
          <w:szCs w:val="22"/>
          <w:lang w:val="lt-LT"/>
        </w:rPr>
        <w:tab/>
        <w:t>SPECIALIOS LAIKYMO SĄLYGOS</w:t>
      </w:r>
    </w:p>
    <w:p w14:paraId="10C0BB7D" w14:textId="77777777" w:rsidR="00C9608C" w:rsidRPr="0063723D" w:rsidRDefault="00C9608C" w:rsidP="00C9608C">
      <w:pPr>
        <w:widowControl w:val="0"/>
        <w:suppressAutoHyphens w:val="0"/>
        <w:rPr>
          <w:noProof w:val="0"/>
          <w:szCs w:val="22"/>
          <w:lang w:val="lt-LT"/>
        </w:rPr>
      </w:pPr>
    </w:p>
    <w:p w14:paraId="4CE563A8" w14:textId="77777777" w:rsidR="00C9608C" w:rsidRPr="00245D24" w:rsidRDefault="00631536" w:rsidP="00C9608C">
      <w:pPr>
        <w:widowControl w:val="0"/>
        <w:suppressAutoHyphens w:val="0"/>
        <w:rPr>
          <w:noProof w:val="0"/>
          <w:szCs w:val="22"/>
          <w:lang w:val="lt-LT"/>
        </w:rPr>
      </w:pPr>
      <w:r w:rsidRPr="0063723D">
        <w:rPr>
          <w:noProof w:val="0"/>
          <w:szCs w:val="22"/>
          <w:lang w:val="lt-LT"/>
        </w:rPr>
        <w:t>Prieš atidarant: l</w:t>
      </w:r>
      <w:r w:rsidR="00C9608C" w:rsidRPr="0063723D">
        <w:rPr>
          <w:noProof w:val="0"/>
          <w:szCs w:val="22"/>
          <w:lang w:val="lt-LT"/>
        </w:rPr>
        <w:t>aikyti šaldytuve (2 </w:t>
      </w:r>
      <w:r w:rsidR="00C9608C" w:rsidRPr="00387BD6">
        <w:rPr>
          <w:noProof w:val="0"/>
          <w:szCs w:val="22"/>
          <w:lang w:val="lt-LT"/>
        </w:rPr>
        <w:sym w:font="Symbol" w:char="F0B0"/>
      </w:r>
      <w:r w:rsidR="00C9608C" w:rsidRPr="00387BD6">
        <w:rPr>
          <w:noProof w:val="0"/>
          <w:szCs w:val="22"/>
          <w:lang w:val="lt-LT"/>
        </w:rPr>
        <w:t xml:space="preserve">C </w:t>
      </w:r>
      <w:r w:rsidR="009B26A7">
        <w:rPr>
          <w:noProof w:val="0"/>
          <w:szCs w:val="22"/>
          <w:lang w:val="lt-LT"/>
        </w:rPr>
        <w:t>–</w:t>
      </w:r>
      <w:r w:rsidRPr="00387BD6">
        <w:rPr>
          <w:noProof w:val="0"/>
          <w:szCs w:val="22"/>
          <w:lang w:val="lt-LT"/>
        </w:rPr>
        <w:t xml:space="preserve"> </w:t>
      </w:r>
      <w:r w:rsidR="00C9608C" w:rsidRPr="00245D24">
        <w:rPr>
          <w:noProof w:val="0"/>
          <w:szCs w:val="22"/>
          <w:lang w:val="lt-LT"/>
        </w:rPr>
        <w:t>8 </w:t>
      </w:r>
      <w:r w:rsidR="00C9608C" w:rsidRPr="00387BD6">
        <w:rPr>
          <w:noProof w:val="0"/>
          <w:szCs w:val="22"/>
          <w:lang w:val="lt-LT"/>
        </w:rPr>
        <w:sym w:font="Symbol" w:char="F0B0"/>
      </w:r>
      <w:r w:rsidR="00C9608C" w:rsidRPr="00387BD6">
        <w:rPr>
          <w:noProof w:val="0"/>
          <w:szCs w:val="22"/>
          <w:lang w:val="lt-LT"/>
        </w:rPr>
        <w:t>C)</w:t>
      </w:r>
      <w:r w:rsidR="00682CB3" w:rsidRPr="00387BD6">
        <w:rPr>
          <w:noProof w:val="0"/>
          <w:szCs w:val="22"/>
          <w:lang w:val="lt-LT"/>
        </w:rPr>
        <w:t>.</w:t>
      </w:r>
    </w:p>
    <w:p w14:paraId="172CF52E" w14:textId="77777777" w:rsidR="00631536" w:rsidRPr="00245D24" w:rsidRDefault="00631536" w:rsidP="00C9608C">
      <w:pPr>
        <w:widowControl w:val="0"/>
        <w:suppressAutoHyphens w:val="0"/>
        <w:rPr>
          <w:noProof w:val="0"/>
          <w:szCs w:val="22"/>
          <w:lang w:val="lt-LT"/>
        </w:rPr>
      </w:pPr>
      <w:r w:rsidRPr="00245D24">
        <w:rPr>
          <w:noProof w:val="0"/>
          <w:szCs w:val="22"/>
          <w:lang w:val="lt-LT"/>
        </w:rPr>
        <w:t xml:space="preserve">Vartojimo metu: </w:t>
      </w:r>
      <w:r w:rsidR="009E2D95">
        <w:rPr>
          <w:noProof w:val="0"/>
          <w:szCs w:val="22"/>
          <w:lang w:val="lt-LT"/>
        </w:rPr>
        <w:t>l</w:t>
      </w:r>
      <w:r w:rsidRPr="00245D24">
        <w:rPr>
          <w:noProof w:val="0"/>
          <w:szCs w:val="22"/>
          <w:lang w:val="lt-LT"/>
        </w:rPr>
        <w:t>aikyti žemesnėje kaip 30</w:t>
      </w:r>
      <w:r w:rsidR="00C15279">
        <w:rPr>
          <w:noProof w:val="0"/>
          <w:szCs w:val="22"/>
          <w:lang w:val="lt-LT"/>
        </w:rPr>
        <w:t> </w:t>
      </w:r>
      <w:r w:rsidRPr="00387BD6">
        <w:rPr>
          <w:noProof w:val="0"/>
          <w:szCs w:val="22"/>
          <w:lang w:val="lt-LT"/>
        </w:rPr>
        <w:sym w:font="Symbol" w:char="F0B0"/>
      </w:r>
      <w:r w:rsidRPr="00387BD6">
        <w:rPr>
          <w:noProof w:val="0"/>
          <w:szCs w:val="22"/>
          <w:lang w:val="lt-LT"/>
        </w:rPr>
        <w:t>C temperatūroje</w:t>
      </w:r>
      <w:r w:rsidR="00682CB3" w:rsidRPr="00387BD6">
        <w:rPr>
          <w:noProof w:val="0"/>
          <w:szCs w:val="22"/>
          <w:lang w:val="lt-LT"/>
        </w:rPr>
        <w:t>.</w:t>
      </w:r>
      <w:r w:rsidR="009E2D95">
        <w:rPr>
          <w:noProof w:val="0"/>
          <w:szCs w:val="22"/>
          <w:lang w:val="lt-LT"/>
        </w:rPr>
        <w:t xml:space="preserve"> </w:t>
      </w:r>
      <w:r w:rsidR="009E2D95">
        <w:rPr>
          <w:noProof w:val="0"/>
          <w:lang w:val="lt-LT"/>
        </w:rPr>
        <w:t xml:space="preserve">Galima laikyti šaldytuve </w:t>
      </w:r>
      <w:r w:rsidR="009E2D95" w:rsidRPr="006A7062">
        <w:rPr>
          <w:noProof w:val="0"/>
          <w:lang w:val="lt-LT"/>
        </w:rPr>
        <w:t>(2</w:t>
      </w:r>
      <w:r w:rsidR="009E2D95">
        <w:rPr>
          <w:noProof w:val="0"/>
          <w:lang w:val="lt-LT"/>
        </w:rPr>
        <w:t> </w:t>
      </w:r>
      <w:r w:rsidR="009E2D95" w:rsidRPr="006A7062">
        <w:rPr>
          <w:noProof w:val="0"/>
          <w:lang w:val="lt-LT"/>
        </w:rPr>
        <w:t>°C</w:t>
      </w:r>
      <w:r w:rsidR="002E356E">
        <w:rPr>
          <w:noProof w:val="0"/>
          <w:lang w:val="lt-LT"/>
        </w:rPr>
        <w:noBreakHyphen/>
      </w:r>
      <w:r w:rsidR="009E2D95" w:rsidRPr="006A7062">
        <w:rPr>
          <w:noProof w:val="0"/>
          <w:lang w:val="lt-LT"/>
        </w:rPr>
        <w:t>8</w:t>
      </w:r>
      <w:r w:rsidR="009E2D95">
        <w:rPr>
          <w:noProof w:val="0"/>
          <w:lang w:val="lt-LT"/>
        </w:rPr>
        <w:t> </w:t>
      </w:r>
      <w:r w:rsidR="009E2D95" w:rsidRPr="006A7062">
        <w:rPr>
          <w:noProof w:val="0"/>
          <w:lang w:val="lt-LT"/>
        </w:rPr>
        <w:t>°C).</w:t>
      </w:r>
    </w:p>
    <w:p w14:paraId="32C6B4B0" w14:textId="77777777" w:rsidR="00C9608C" w:rsidRPr="00532CE1" w:rsidRDefault="00C9608C" w:rsidP="00C9608C">
      <w:pPr>
        <w:widowControl w:val="0"/>
        <w:suppressAutoHyphens w:val="0"/>
        <w:rPr>
          <w:noProof w:val="0"/>
          <w:szCs w:val="22"/>
          <w:lang w:val="lt-LT"/>
        </w:rPr>
      </w:pPr>
      <w:r w:rsidRPr="00245D24">
        <w:rPr>
          <w:noProof w:val="0"/>
          <w:szCs w:val="22"/>
          <w:lang w:val="lt-LT"/>
        </w:rPr>
        <w:t>Negalima užšaldyti</w:t>
      </w:r>
      <w:r w:rsidR="00682CB3" w:rsidRPr="00532CE1">
        <w:rPr>
          <w:noProof w:val="0"/>
          <w:szCs w:val="22"/>
          <w:lang w:val="lt-LT"/>
        </w:rPr>
        <w:t>.</w:t>
      </w:r>
    </w:p>
    <w:p w14:paraId="0C0E88A6" w14:textId="77777777" w:rsidR="00C9608C" w:rsidRPr="00B06384" w:rsidRDefault="00C9608C" w:rsidP="00C9608C">
      <w:pPr>
        <w:widowControl w:val="0"/>
        <w:suppressAutoHyphens w:val="0"/>
        <w:rPr>
          <w:noProof w:val="0"/>
          <w:szCs w:val="22"/>
          <w:lang w:val="lt-LT"/>
        </w:rPr>
      </w:pPr>
      <w:r w:rsidRPr="00532CE1">
        <w:rPr>
          <w:noProof w:val="0"/>
          <w:szCs w:val="22"/>
          <w:lang w:val="lt-LT"/>
        </w:rPr>
        <w:t xml:space="preserve">Laikyti </w:t>
      </w:r>
      <w:r w:rsidR="00631536" w:rsidRPr="00532CE1">
        <w:rPr>
          <w:noProof w:val="0"/>
          <w:szCs w:val="22"/>
          <w:lang w:val="lt-LT"/>
        </w:rPr>
        <w:t xml:space="preserve">švirkštiklio </w:t>
      </w:r>
      <w:r w:rsidRPr="00532CE1">
        <w:rPr>
          <w:noProof w:val="0"/>
          <w:szCs w:val="22"/>
          <w:lang w:val="lt-LT"/>
        </w:rPr>
        <w:t xml:space="preserve">dangtelį uždėtą, kad </w:t>
      </w:r>
      <w:r w:rsidR="00410A6A">
        <w:rPr>
          <w:noProof w:val="0"/>
          <w:szCs w:val="22"/>
          <w:lang w:val="lt-LT"/>
        </w:rPr>
        <w:t>vaistas</w:t>
      </w:r>
      <w:r w:rsidR="00410A6A" w:rsidRPr="00532CE1">
        <w:rPr>
          <w:noProof w:val="0"/>
          <w:szCs w:val="22"/>
          <w:lang w:val="lt-LT"/>
        </w:rPr>
        <w:t xml:space="preserve"> </w:t>
      </w:r>
      <w:r w:rsidRPr="00532CE1">
        <w:rPr>
          <w:noProof w:val="0"/>
          <w:szCs w:val="22"/>
          <w:lang w:val="lt-LT"/>
        </w:rPr>
        <w:t>būtų apsaugotas nuo šviesos</w:t>
      </w:r>
      <w:r w:rsidR="00682CB3" w:rsidRPr="00532CE1">
        <w:rPr>
          <w:noProof w:val="0"/>
          <w:szCs w:val="22"/>
          <w:lang w:val="lt-LT"/>
        </w:rPr>
        <w:t>.</w:t>
      </w:r>
    </w:p>
    <w:p w14:paraId="249D1170" w14:textId="77777777" w:rsidR="00C9608C" w:rsidRPr="000A64E4" w:rsidRDefault="00C9608C" w:rsidP="00C9608C">
      <w:pPr>
        <w:widowControl w:val="0"/>
        <w:suppressAutoHyphens w:val="0"/>
        <w:rPr>
          <w:noProof w:val="0"/>
          <w:szCs w:val="22"/>
          <w:lang w:val="lt-LT"/>
        </w:rPr>
      </w:pPr>
    </w:p>
    <w:p w14:paraId="38B2B3F4" w14:textId="77777777" w:rsidR="00C9608C" w:rsidRPr="0088115B" w:rsidRDefault="00C9608C" w:rsidP="00C9608C">
      <w:pPr>
        <w:widowControl w:val="0"/>
        <w:suppressAutoHyphens w:val="0"/>
        <w:rPr>
          <w:noProof w:val="0"/>
          <w:szCs w:val="22"/>
          <w:lang w:val="lt-LT"/>
        </w:rPr>
      </w:pPr>
    </w:p>
    <w:p w14:paraId="3AAE6F4F" w14:textId="77777777" w:rsidR="00C9608C" w:rsidRPr="0088115B"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10.</w:t>
      </w:r>
      <w:r w:rsidRPr="0088115B">
        <w:rPr>
          <w:b/>
          <w:noProof w:val="0"/>
          <w:szCs w:val="22"/>
          <w:lang w:val="lt-LT"/>
        </w:rPr>
        <w:tab/>
        <w:t>SPECIALIOS ATSARGUMO PRIEMONĖS DĖL NESUVARTOTO VAISTINIO PREPARATO AR JO ATLIEKŲ TVARKYMO (JEI REIKIA)</w:t>
      </w:r>
    </w:p>
    <w:p w14:paraId="50F0F11B" w14:textId="77777777" w:rsidR="00C9608C" w:rsidRPr="00B76777" w:rsidRDefault="00C9608C" w:rsidP="00C9608C">
      <w:pPr>
        <w:widowControl w:val="0"/>
        <w:suppressAutoHyphens w:val="0"/>
        <w:rPr>
          <w:noProof w:val="0"/>
          <w:szCs w:val="22"/>
          <w:lang w:val="lt-LT"/>
        </w:rPr>
      </w:pPr>
    </w:p>
    <w:p w14:paraId="465E769E" w14:textId="77777777" w:rsidR="00C9608C" w:rsidRPr="00F7445C" w:rsidRDefault="00C9608C" w:rsidP="00C9608C">
      <w:pPr>
        <w:widowControl w:val="0"/>
        <w:suppressAutoHyphens w:val="0"/>
        <w:rPr>
          <w:noProof w:val="0"/>
          <w:szCs w:val="22"/>
          <w:lang w:val="lt-LT"/>
        </w:rPr>
      </w:pPr>
      <w:r w:rsidRPr="00B76777">
        <w:rPr>
          <w:noProof w:val="0"/>
          <w:szCs w:val="22"/>
          <w:lang w:val="lt-LT"/>
        </w:rPr>
        <w:t xml:space="preserve">Po kiekvienos injekcijos </w:t>
      </w:r>
      <w:r w:rsidR="00631536" w:rsidRPr="00B76777">
        <w:rPr>
          <w:noProof w:val="0"/>
          <w:szCs w:val="22"/>
          <w:lang w:val="lt-LT"/>
        </w:rPr>
        <w:t xml:space="preserve">adatą </w:t>
      </w:r>
      <w:r w:rsidRPr="004D3222">
        <w:rPr>
          <w:noProof w:val="0"/>
          <w:szCs w:val="22"/>
          <w:lang w:val="lt-LT"/>
        </w:rPr>
        <w:t>išmeskite</w:t>
      </w:r>
      <w:r w:rsidR="00682CB3" w:rsidRPr="008002EF">
        <w:rPr>
          <w:noProof w:val="0"/>
          <w:szCs w:val="22"/>
          <w:lang w:val="lt-LT"/>
        </w:rPr>
        <w:t>.</w:t>
      </w:r>
    </w:p>
    <w:p w14:paraId="30F97520" w14:textId="77777777" w:rsidR="00C9608C" w:rsidRPr="00F7445C" w:rsidRDefault="00C9608C" w:rsidP="00C9608C">
      <w:pPr>
        <w:widowControl w:val="0"/>
        <w:suppressAutoHyphens w:val="0"/>
        <w:rPr>
          <w:noProof w:val="0"/>
          <w:szCs w:val="22"/>
          <w:lang w:val="lt-LT"/>
        </w:rPr>
      </w:pPr>
    </w:p>
    <w:p w14:paraId="6D0F0B6A" w14:textId="77777777" w:rsidR="00C9608C" w:rsidRPr="00F7445C" w:rsidRDefault="00C9608C" w:rsidP="00C9608C">
      <w:pPr>
        <w:widowControl w:val="0"/>
        <w:suppressAutoHyphens w:val="0"/>
        <w:rPr>
          <w:noProof w:val="0"/>
          <w:szCs w:val="22"/>
          <w:lang w:val="lt-LT"/>
        </w:rPr>
      </w:pPr>
    </w:p>
    <w:p w14:paraId="7535C396" w14:textId="77777777" w:rsidR="00C9608C" w:rsidRPr="00E56011"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015D7">
        <w:rPr>
          <w:b/>
          <w:noProof w:val="0"/>
          <w:szCs w:val="22"/>
          <w:lang w:val="lt-LT"/>
        </w:rPr>
        <w:t>11.</w:t>
      </w:r>
      <w:r w:rsidRPr="008015D7">
        <w:rPr>
          <w:b/>
          <w:noProof w:val="0"/>
          <w:szCs w:val="22"/>
          <w:lang w:val="lt-LT"/>
        </w:rPr>
        <w:tab/>
      </w:r>
      <w:r w:rsidRPr="00662B02">
        <w:rPr>
          <w:b/>
          <w:noProof w:val="0"/>
          <w:lang w:val="lt-LT"/>
        </w:rPr>
        <w:t>R</w:t>
      </w:r>
      <w:r w:rsidR="00046748">
        <w:rPr>
          <w:b/>
          <w:noProof w:val="0"/>
          <w:lang w:val="lt-LT"/>
        </w:rPr>
        <w:t>EGISTRUOTOJO</w:t>
      </w:r>
      <w:r w:rsidRPr="00E56011">
        <w:rPr>
          <w:b/>
          <w:noProof w:val="0"/>
          <w:szCs w:val="22"/>
          <w:lang w:val="lt-LT"/>
        </w:rPr>
        <w:t xml:space="preserve"> PAVADINIMAS IR ADRESAS</w:t>
      </w:r>
    </w:p>
    <w:p w14:paraId="2A9D48DB" w14:textId="77777777" w:rsidR="00C9608C" w:rsidRPr="00EE4349" w:rsidRDefault="00C9608C" w:rsidP="00C9608C">
      <w:pPr>
        <w:widowControl w:val="0"/>
        <w:suppressAutoHyphens w:val="0"/>
        <w:rPr>
          <w:noProof w:val="0"/>
          <w:szCs w:val="22"/>
          <w:lang w:val="lt-LT"/>
        </w:rPr>
      </w:pPr>
    </w:p>
    <w:p w14:paraId="6F00BAAB" w14:textId="77777777" w:rsidR="00C9608C" w:rsidRPr="00073485" w:rsidRDefault="00C9608C" w:rsidP="00C9608C">
      <w:pPr>
        <w:widowControl w:val="0"/>
        <w:suppressAutoHyphens w:val="0"/>
        <w:rPr>
          <w:noProof w:val="0"/>
          <w:szCs w:val="22"/>
          <w:lang w:val="lt-LT"/>
        </w:rPr>
      </w:pPr>
      <w:r w:rsidRPr="00073485">
        <w:rPr>
          <w:noProof w:val="0"/>
          <w:szCs w:val="22"/>
          <w:lang w:val="lt-LT"/>
        </w:rPr>
        <w:t>Novo Nordisk A/S</w:t>
      </w:r>
    </w:p>
    <w:p w14:paraId="0A062C68" w14:textId="77777777" w:rsidR="00C9608C" w:rsidRPr="00F13A99" w:rsidRDefault="00C9608C" w:rsidP="00C9608C">
      <w:pPr>
        <w:widowControl w:val="0"/>
        <w:suppressAutoHyphens w:val="0"/>
        <w:rPr>
          <w:noProof w:val="0"/>
          <w:szCs w:val="22"/>
          <w:lang w:val="lt-LT"/>
        </w:rPr>
      </w:pPr>
      <w:r w:rsidRPr="00F13A99">
        <w:rPr>
          <w:noProof w:val="0"/>
          <w:szCs w:val="22"/>
          <w:lang w:val="lt-LT"/>
        </w:rPr>
        <w:t>Novo Allé</w:t>
      </w:r>
    </w:p>
    <w:p w14:paraId="29E2560B" w14:textId="77777777" w:rsidR="00C9608C" w:rsidRPr="003C06FF" w:rsidRDefault="00C9608C" w:rsidP="00C9608C">
      <w:pPr>
        <w:widowControl w:val="0"/>
        <w:suppressAutoHyphens w:val="0"/>
        <w:rPr>
          <w:noProof w:val="0"/>
          <w:szCs w:val="22"/>
          <w:lang w:val="lt-LT"/>
        </w:rPr>
      </w:pPr>
      <w:r w:rsidRPr="003C06FF">
        <w:rPr>
          <w:noProof w:val="0"/>
          <w:szCs w:val="22"/>
          <w:lang w:val="lt-LT"/>
        </w:rPr>
        <w:t>DK-2880 Bagsværd</w:t>
      </w:r>
    </w:p>
    <w:p w14:paraId="6B0BA9AD" w14:textId="77777777" w:rsidR="00C9608C" w:rsidRPr="001846FA" w:rsidRDefault="00C9608C" w:rsidP="00C9608C">
      <w:pPr>
        <w:widowControl w:val="0"/>
        <w:suppressAutoHyphens w:val="0"/>
        <w:rPr>
          <w:noProof w:val="0"/>
          <w:szCs w:val="22"/>
          <w:lang w:val="lt-LT"/>
        </w:rPr>
      </w:pPr>
      <w:r w:rsidRPr="001846FA">
        <w:rPr>
          <w:noProof w:val="0"/>
          <w:szCs w:val="22"/>
          <w:lang w:val="lt-LT"/>
        </w:rPr>
        <w:t>Danija</w:t>
      </w:r>
    </w:p>
    <w:p w14:paraId="39794F34" w14:textId="77777777" w:rsidR="00C9608C" w:rsidRPr="001846FA" w:rsidRDefault="00C9608C" w:rsidP="00C9608C">
      <w:pPr>
        <w:widowControl w:val="0"/>
        <w:suppressAutoHyphens w:val="0"/>
        <w:rPr>
          <w:noProof w:val="0"/>
          <w:szCs w:val="22"/>
          <w:lang w:val="lt-LT"/>
        </w:rPr>
      </w:pPr>
    </w:p>
    <w:p w14:paraId="7DE05361" w14:textId="77777777" w:rsidR="00C9608C" w:rsidRPr="001846FA" w:rsidRDefault="00C9608C" w:rsidP="00C9608C">
      <w:pPr>
        <w:widowControl w:val="0"/>
        <w:suppressAutoHyphens w:val="0"/>
        <w:rPr>
          <w:noProof w:val="0"/>
          <w:szCs w:val="22"/>
          <w:lang w:val="lt-LT"/>
        </w:rPr>
      </w:pPr>
    </w:p>
    <w:p w14:paraId="21EBBA1C" w14:textId="77777777" w:rsidR="00C9608C" w:rsidRPr="001846FA"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12.</w:t>
      </w:r>
      <w:r w:rsidRPr="001846FA">
        <w:rPr>
          <w:b/>
          <w:noProof w:val="0"/>
          <w:szCs w:val="22"/>
          <w:lang w:val="lt-LT"/>
        </w:rPr>
        <w:tab/>
      </w:r>
      <w:r w:rsidRPr="001846FA">
        <w:rPr>
          <w:b/>
          <w:noProof w:val="0"/>
          <w:lang w:val="lt-LT"/>
        </w:rPr>
        <w:t>R</w:t>
      </w:r>
      <w:r w:rsidR="00046748">
        <w:rPr>
          <w:b/>
          <w:noProof w:val="0"/>
          <w:lang w:val="lt-LT"/>
        </w:rPr>
        <w:t>EGISTRACIJOS</w:t>
      </w:r>
      <w:r w:rsidRPr="001846FA">
        <w:rPr>
          <w:b/>
          <w:noProof w:val="0"/>
          <w:lang w:val="lt-LT"/>
        </w:rPr>
        <w:t xml:space="preserve"> PAŽYMĖJIMO </w:t>
      </w:r>
      <w:r w:rsidRPr="001846FA">
        <w:rPr>
          <w:b/>
          <w:noProof w:val="0"/>
          <w:szCs w:val="22"/>
          <w:lang w:val="lt-LT"/>
        </w:rPr>
        <w:t>NUMERI</w:t>
      </w:r>
      <w:r w:rsidR="00631536" w:rsidRPr="001846FA">
        <w:rPr>
          <w:b/>
          <w:noProof w:val="0"/>
          <w:szCs w:val="22"/>
          <w:lang w:val="lt-LT"/>
        </w:rPr>
        <w:t>AI</w:t>
      </w:r>
    </w:p>
    <w:p w14:paraId="6B4F800A" w14:textId="77777777" w:rsidR="00C9608C" w:rsidRPr="00C22ECF" w:rsidRDefault="00C9608C" w:rsidP="00C9608C">
      <w:pPr>
        <w:widowControl w:val="0"/>
        <w:suppressAutoHyphens w:val="0"/>
        <w:rPr>
          <w:noProof w:val="0"/>
          <w:szCs w:val="22"/>
          <w:lang w:val="lt-LT"/>
        </w:rPr>
      </w:pPr>
    </w:p>
    <w:p w14:paraId="63EFDE7D" w14:textId="77777777" w:rsidR="00631536" w:rsidRPr="0063723D" w:rsidRDefault="00631536" w:rsidP="00631536">
      <w:pPr>
        <w:widowControl w:val="0"/>
        <w:suppressAutoHyphens w:val="0"/>
        <w:rPr>
          <w:noProof w:val="0"/>
          <w:szCs w:val="22"/>
          <w:highlight w:val="lightGray"/>
          <w:lang w:val="lt-LT"/>
        </w:rPr>
      </w:pPr>
      <w:r w:rsidRPr="00405106">
        <w:rPr>
          <w:noProof w:val="0"/>
          <w:szCs w:val="22"/>
          <w:lang w:val="lt-LT"/>
        </w:rPr>
        <w:t xml:space="preserve">EU/1/99/119/019 </w:t>
      </w:r>
      <w:r w:rsidRPr="00405106">
        <w:rPr>
          <w:noProof w:val="0"/>
          <w:szCs w:val="22"/>
          <w:lang w:val="lt-LT"/>
        </w:rPr>
        <w:tab/>
      </w:r>
      <w:r w:rsidRPr="00405106">
        <w:rPr>
          <w:noProof w:val="0"/>
          <w:szCs w:val="22"/>
          <w:highlight w:val="lightGray"/>
          <w:lang w:val="lt-LT"/>
        </w:rPr>
        <w:t>1</w:t>
      </w:r>
      <w:r w:rsidR="00C15279">
        <w:rPr>
          <w:noProof w:val="0"/>
          <w:szCs w:val="22"/>
          <w:highlight w:val="lightGray"/>
          <w:lang w:val="lt-LT"/>
        </w:rPr>
        <w:t> </w:t>
      </w:r>
      <w:r w:rsidRPr="0063723D">
        <w:rPr>
          <w:noProof w:val="0"/>
          <w:szCs w:val="22"/>
          <w:highlight w:val="lightGray"/>
          <w:lang w:val="lt-LT"/>
        </w:rPr>
        <w:t>švirkštiklis, 3 ml</w:t>
      </w:r>
    </w:p>
    <w:p w14:paraId="0437601E" w14:textId="77777777" w:rsidR="00631536" w:rsidRPr="0063723D" w:rsidRDefault="00631536" w:rsidP="00631536">
      <w:pPr>
        <w:widowControl w:val="0"/>
        <w:suppressAutoHyphens w:val="0"/>
        <w:rPr>
          <w:noProof w:val="0"/>
          <w:szCs w:val="22"/>
          <w:highlight w:val="lightGray"/>
          <w:lang w:val="lt-LT"/>
        </w:rPr>
      </w:pPr>
      <w:r w:rsidRPr="0063723D">
        <w:rPr>
          <w:noProof w:val="0"/>
          <w:szCs w:val="22"/>
          <w:highlight w:val="lightGray"/>
          <w:lang w:val="lt-LT"/>
        </w:rPr>
        <w:t xml:space="preserve">EU/1/99/119/020 </w:t>
      </w:r>
      <w:r w:rsidRPr="0063723D">
        <w:rPr>
          <w:noProof w:val="0"/>
          <w:szCs w:val="22"/>
          <w:highlight w:val="lightGray"/>
          <w:lang w:val="lt-LT"/>
        </w:rPr>
        <w:tab/>
        <w:t>5</w:t>
      </w:r>
      <w:r w:rsidR="00C15279">
        <w:rPr>
          <w:noProof w:val="0"/>
          <w:szCs w:val="22"/>
          <w:highlight w:val="lightGray"/>
          <w:lang w:val="lt-LT"/>
        </w:rPr>
        <w:t> </w:t>
      </w:r>
      <w:r w:rsidRPr="0063723D">
        <w:rPr>
          <w:noProof w:val="0"/>
          <w:szCs w:val="22"/>
          <w:highlight w:val="lightGray"/>
          <w:lang w:val="lt-LT"/>
        </w:rPr>
        <w:t>švirkštikliai po 3 ml</w:t>
      </w:r>
    </w:p>
    <w:p w14:paraId="5B6F184B" w14:textId="77777777" w:rsidR="00631536" w:rsidRPr="0063723D" w:rsidRDefault="00631536" w:rsidP="00631536">
      <w:pPr>
        <w:widowControl w:val="0"/>
        <w:suppressAutoHyphens w:val="0"/>
        <w:rPr>
          <w:noProof w:val="0"/>
          <w:szCs w:val="22"/>
          <w:highlight w:val="lightGray"/>
          <w:lang w:val="lt-LT"/>
        </w:rPr>
      </w:pPr>
      <w:r w:rsidRPr="0063723D">
        <w:rPr>
          <w:noProof w:val="0"/>
          <w:szCs w:val="22"/>
          <w:highlight w:val="lightGray"/>
          <w:lang w:val="lt-LT"/>
        </w:rPr>
        <w:t xml:space="preserve">EU/1/99/119/022 </w:t>
      </w:r>
      <w:r w:rsidRPr="0063723D">
        <w:rPr>
          <w:noProof w:val="0"/>
          <w:szCs w:val="22"/>
          <w:highlight w:val="lightGray"/>
          <w:lang w:val="lt-LT"/>
        </w:rPr>
        <w:tab/>
        <w:t>1</w:t>
      </w:r>
      <w:r w:rsidR="00C15279">
        <w:rPr>
          <w:noProof w:val="0"/>
          <w:szCs w:val="22"/>
          <w:highlight w:val="lightGray"/>
          <w:lang w:val="lt-LT"/>
        </w:rPr>
        <w:t> </w:t>
      </w:r>
      <w:r w:rsidRPr="0063723D">
        <w:rPr>
          <w:noProof w:val="0"/>
          <w:szCs w:val="22"/>
          <w:highlight w:val="lightGray"/>
          <w:lang w:val="lt-LT"/>
        </w:rPr>
        <w:t>švirkštiklis, 3 ml ir 7</w:t>
      </w:r>
      <w:r w:rsidR="00C15279">
        <w:rPr>
          <w:noProof w:val="0"/>
          <w:szCs w:val="22"/>
          <w:highlight w:val="lightGray"/>
          <w:lang w:val="lt-LT"/>
        </w:rPr>
        <w:t> </w:t>
      </w:r>
      <w:r w:rsidRPr="0063723D">
        <w:rPr>
          <w:noProof w:val="0"/>
          <w:szCs w:val="22"/>
          <w:highlight w:val="lightGray"/>
          <w:lang w:val="lt-LT"/>
        </w:rPr>
        <w:t>NovoFine adatos</w:t>
      </w:r>
    </w:p>
    <w:p w14:paraId="5003D454" w14:textId="77777777" w:rsidR="00631536" w:rsidRPr="0063723D" w:rsidRDefault="00631536" w:rsidP="00631536">
      <w:pPr>
        <w:widowControl w:val="0"/>
        <w:suppressAutoHyphens w:val="0"/>
        <w:rPr>
          <w:noProof w:val="0"/>
          <w:szCs w:val="22"/>
          <w:lang w:val="lt-LT"/>
        </w:rPr>
      </w:pPr>
      <w:r w:rsidRPr="0063723D">
        <w:rPr>
          <w:noProof w:val="0"/>
          <w:szCs w:val="22"/>
          <w:highlight w:val="lightGray"/>
          <w:lang w:val="lt-LT"/>
        </w:rPr>
        <w:t xml:space="preserve">EU/1/99/119/023 </w:t>
      </w:r>
      <w:r w:rsidRPr="0063723D">
        <w:rPr>
          <w:noProof w:val="0"/>
          <w:szCs w:val="22"/>
          <w:highlight w:val="lightGray"/>
          <w:lang w:val="lt-LT"/>
        </w:rPr>
        <w:tab/>
        <w:t>1</w:t>
      </w:r>
      <w:r w:rsidR="00C15279">
        <w:rPr>
          <w:noProof w:val="0"/>
          <w:szCs w:val="22"/>
          <w:highlight w:val="lightGray"/>
          <w:lang w:val="lt-LT"/>
        </w:rPr>
        <w:t> </w:t>
      </w:r>
      <w:r w:rsidRPr="0063723D">
        <w:rPr>
          <w:noProof w:val="0"/>
          <w:szCs w:val="22"/>
          <w:highlight w:val="lightGray"/>
          <w:lang w:val="lt-LT"/>
        </w:rPr>
        <w:t>švirkštiklis, 3 ml ir 7</w:t>
      </w:r>
      <w:r w:rsidR="00C15279">
        <w:rPr>
          <w:noProof w:val="0"/>
          <w:szCs w:val="22"/>
          <w:highlight w:val="lightGray"/>
          <w:lang w:val="lt-LT"/>
        </w:rPr>
        <w:t> </w:t>
      </w:r>
      <w:r w:rsidRPr="0063723D">
        <w:rPr>
          <w:noProof w:val="0"/>
          <w:szCs w:val="22"/>
          <w:highlight w:val="lightGray"/>
          <w:lang w:val="lt-LT"/>
        </w:rPr>
        <w:t>NovoTwist adatos</w:t>
      </w:r>
    </w:p>
    <w:p w14:paraId="3DF5879D" w14:textId="77777777" w:rsidR="00C9608C" w:rsidRPr="0063723D" w:rsidRDefault="00C9608C" w:rsidP="00C9608C">
      <w:pPr>
        <w:widowControl w:val="0"/>
        <w:suppressAutoHyphens w:val="0"/>
        <w:rPr>
          <w:noProof w:val="0"/>
          <w:szCs w:val="22"/>
          <w:lang w:val="lt-LT"/>
        </w:rPr>
      </w:pPr>
    </w:p>
    <w:p w14:paraId="0F60577F" w14:textId="77777777" w:rsidR="00C9608C" w:rsidRPr="0063723D" w:rsidRDefault="00C9608C" w:rsidP="00C9608C">
      <w:pPr>
        <w:widowControl w:val="0"/>
        <w:suppressAutoHyphens w:val="0"/>
        <w:rPr>
          <w:noProof w:val="0"/>
          <w:szCs w:val="22"/>
          <w:lang w:val="lt-LT"/>
        </w:rPr>
      </w:pPr>
    </w:p>
    <w:p w14:paraId="7E096538"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13.</w:t>
      </w:r>
      <w:r w:rsidRPr="0063723D">
        <w:rPr>
          <w:b/>
          <w:noProof w:val="0"/>
          <w:szCs w:val="22"/>
          <w:lang w:val="lt-LT"/>
        </w:rPr>
        <w:tab/>
        <w:t>SERIJOS NUMERIS</w:t>
      </w:r>
    </w:p>
    <w:p w14:paraId="497D1D7D" w14:textId="77777777" w:rsidR="00C9608C" w:rsidRPr="0063723D" w:rsidRDefault="00C9608C" w:rsidP="00C9608C">
      <w:pPr>
        <w:widowControl w:val="0"/>
        <w:suppressAutoHyphens w:val="0"/>
        <w:rPr>
          <w:noProof w:val="0"/>
          <w:szCs w:val="22"/>
          <w:lang w:val="lt-LT"/>
        </w:rPr>
      </w:pPr>
    </w:p>
    <w:p w14:paraId="5FE11FE5" w14:textId="77777777" w:rsidR="00C9608C" w:rsidRPr="0063723D" w:rsidRDefault="00410A6A" w:rsidP="00C9608C">
      <w:pPr>
        <w:widowControl w:val="0"/>
        <w:suppressAutoHyphens w:val="0"/>
        <w:rPr>
          <w:noProof w:val="0"/>
          <w:szCs w:val="22"/>
          <w:lang w:val="lt-LT"/>
        </w:rPr>
      </w:pPr>
      <w:r>
        <w:rPr>
          <w:noProof w:val="0"/>
          <w:szCs w:val="22"/>
          <w:lang w:val="lt-LT"/>
        </w:rPr>
        <w:t>Lot</w:t>
      </w:r>
      <w:r w:rsidR="00C9608C" w:rsidRPr="0063723D">
        <w:rPr>
          <w:noProof w:val="0"/>
          <w:szCs w:val="22"/>
          <w:lang w:val="lt-LT"/>
        </w:rPr>
        <w:t>:</w:t>
      </w:r>
    </w:p>
    <w:p w14:paraId="5A918C13" w14:textId="77777777" w:rsidR="00C9608C" w:rsidRPr="0063723D" w:rsidRDefault="00C9608C" w:rsidP="00C9608C">
      <w:pPr>
        <w:widowControl w:val="0"/>
        <w:suppressAutoHyphens w:val="0"/>
        <w:rPr>
          <w:noProof w:val="0"/>
          <w:szCs w:val="22"/>
          <w:lang w:val="lt-LT"/>
        </w:rPr>
      </w:pPr>
    </w:p>
    <w:p w14:paraId="1CB7A6B9" w14:textId="77777777" w:rsidR="00C9608C" w:rsidRPr="0063723D" w:rsidRDefault="00C9608C" w:rsidP="00C9608C">
      <w:pPr>
        <w:widowControl w:val="0"/>
        <w:suppressAutoHyphens w:val="0"/>
        <w:rPr>
          <w:noProof w:val="0"/>
          <w:szCs w:val="22"/>
          <w:lang w:val="lt-LT"/>
        </w:rPr>
      </w:pPr>
    </w:p>
    <w:p w14:paraId="4C83B750"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t>PARDAVIMO (IŠDAVIMO) TVARKA</w:t>
      </w:r>
    </w:p>
    <w:p w14:paraId="741C4310" w14:textId="77777777" w:rsidR="00C9608C" w:rsidRPr="0063723D" w:rsidRDefault="00C9608C" w:rsidP="00C9608C">
      <w:pPr>
        <w:widowControl w:val="0"/>
        <w:suppressAutoHyphens w:val="0"/>
        <w:rPr>
          <w:noProof w:val="0"/>
          <w:szCs w:val="22"/>
          <w:lang w:val="lt-LT"/>
        </w:rPr>
      </w:pPr>
    </w:p>
    <w:p w14:paraId="7B45B631" w14:textId="77777777" w:rsidR="00C9608C" w:rsidRPr="0063723D" w:rsidRDefault="00C9608C" w:rsidP="00C9608C">
      <w:pPr>
        <w:widowControl w:val="0"/>
        <w:suppressAutoHyphens w:val="0"/>
        <w:rPr>
          <w:noProof w:val="0"/>
          <w:szCs w:val="22"/>
          <w:lang w:val="lt-LT"/>
        </w:rPr>
      </w:pPr>
    </w:p>
    <w:p w14:paraId="3C6B7FE5" w14:textId="77777777" w:rsidR="00C9608C" w:rsidRPr="0063723D" w:rsidRDefault="00C9608C" w:rsidP="00C9608C">
      <w:pPr>
        <w:widowControl w:val="0"/>
        <w:suppressAutoHyphens w:val="0"/>
        <w:rPr>
          <w:noProof w:val="0"/>
          <w:szCs w:val="22"/>
          <w:lang w:val="lt-LT"/>
        </w:rPr>
      </w:pPr>
    </w:p>
    <w:p w14:paraId="0316450B"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08636A1A" w14:textId="77777777" w:rsidR="00C9608C" w:rsidRPr="0063723D" w:rsidRDefault="00C9608C" w:rsidP="00C9608C">
      <w:pPr>
        <w:widowControl w:val="0"/>
        <w:suppressAutoHyphens w:val="0"/>
        <w:rPr>
          <w:noProof w:val="0"/>
          <w:szCs w:val="22"/>
          <w:lang w:val="lt-LT"/>
        </w:rPr>
      </w:pPr>
    </w:p>
    <w:p w14:paraId="68EA1647" w14:textId="77777777" w:rsidR="00C9608C" w:rsidRPr="0063723D" w:rsidRDefault="00C9608C" w:rsidP="00C9608C">
      <w:pPr>
        <w:widowControl w:val="0"/>
        <w:suppressAutoHyphens w:val="0"/>
        <w:rPr>
          <w:noProof w:val="0"/>
          <w:szCs w:val="22"/>
          <w:lang w:val="lt-LT"/>
        </w:rPr>
      </w:pPr>
    </w:p>
    <w:p w14:paraId="7765806A" w14:textId="77777777" w:rsidR="00C9608C" w:rsidRPr="0063723D" w:rsidRDefault="00C9608C" w:rsidP="00C9608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0BFC633D" w14:textId="77777777" w:rsidR="00C9608C" w:rsidRPr="0063723D" w:rsidRDefault="00C9608C" w:rsidP="00C9608C">
      <w:pPr>
        <w:widowControl w:val="0"/>
        <w:suppressAutoHyphens w:val="0"/>
        <w:rPr>
          <w:noProof w:val="0"/>
          <w:szCs w:val="22"/>
          <w:lang w:val="lt-LT"/>
        </w:rPr>
      </w:pPr>
    </w:p>
    <w:p w14:paraId="6C77D108" w14:textId="77777777" w:rsidR="00C9608C" w:rsidRDefault="00C9608C" w:rsidP="00C9608C">
      <w:pPr>
        <w:widowControl w:val="0"/>
        <w:suppressAutoHyphens w:val="0"/>
        <w:rPr>
          <w:noProof w:val="0"/>
          <w:szCs w:val="22"/>
          <w:lang w:val="lt-LT"/>
        </w:rPr>
      </w:pPr>
      <w:r w:rsidRPr="0063723D">
        <w:rPr>
          <w:noProof w:val="0"/>
          <w:szCs w:val="22"/>
          <w:lang w:val="lt-LT"/>
        </w:rPr>
        <w:t>NovoRapid Flex</w:t>
      </w:r>
      <w:r w:rsidR="003F5D31" w:rsidRPr="0063723D">
        <w:rPr>
          <w:noProof w:val="0"/>
          <w:szCs w:val="22"/>
          <w:lang w:val="lt-LT"/>
        </w:rPr>
        <w:t>Touch</w:t>
      </w:r>
    </w:p>
    <w:p w14:paraId="4B9B10BF" w14:textId="77777777" w:rsidR="00A47988" w:rsidRDefault="00A47988" w:rsidP="00C9608C">
      <w:pPr>
        <w:widowControl w:val="0"/>
        <w:suppressAutoHyphens w:val="0"/>
        <w:rPr>
          <w:noProof w:val="0"/>
          <w:szCs w:val="22"/>
          <w:lang w:val="lt-LT"/>
        </w:rPr>
      </w:pPr>
    </w:p>
    <w:p w14:paraId="16DE5E82" w14:textId="77777777" w:rsidR="00A47988" w:rsidRDefault="00A47988" w:rsidP="00C9608C">
      <w:pPr>
        <w:widowControl w:val="0"/>
        <w:suppressAutoHyphens w:val="0"/>
        <w:rPr>
          <w:noProof w:val="0"/>
          <w:szCs w:val="22"/>
          <w:lang w:val="lt-LT"/>
        </w:rPr>
      </w:pPr>
    </w:p>
    <w:p w14:paraId="6BDC6303" w14:textId="77777777" w:rsidR="00A47988" w:rsidRPr="002D19F0" w:rsidRDefault="00A47988" w:rsidP="00A47988">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17.</w:t>
      </w:r>
      <w:r w:rsidRPr="002D19F0">
        <w:rPr>
          <w:b/>
          <w:noProof w:val="0"/>
          <w:szCs w:val="22"/>
          <w:lang w:val="lt-LT"/>
        </w:rPr>
        <w:tab/>
        <w:t>UNIKALUS IDENTIFIKATORIUS – 2D BRŪKŠNINIS KODAS</w:t>
      </w:r>
    </w:p>
    <w:p w14:paraId="00CF565E" w14:textId="77777777" w:rsidR="00A47988" w:rsidRPr="002D19F0" w:rsidRDefault="00A47988" w:rsidP="00A47988">
      <w:pPr>
        <w:widowControl w:val="0"/>
        <w:tabs>
          <w:tab w:val="clear" w:pos="567"/>
        </w:tabs>
        <w:rPr>
          <w:noProof w:val="0"/>
          <w:szCs w:val="22"/>
          <w:highlight w:val="lightGray"/>
          <w:lang w:val="lt-LT"/>
        </w:rPr>
      </w:pPr>
    </w:p>
    <w:p w14:paraId="2D30F365" w14:textId="77777777" w:rsidR="00A47988" w:rsidRPr="002D19F0" w:rsidRDefault="00A47988" w:rsidP="00A47988">
      <w:pPr>
        <w:widowControl w:val="0"/>
        <w:tabs>
          <w:tab w:val="clear" w:pos="567"/>
        </w:tabs>
        <w:rPr>
          <w:color w:val="222222"/>
          <w:lang w:val="lt-LT"/>
        </w:rPr>
      </w:pPr>
      <w:r w:rsidRPr="002D19F0">
        <w:rPr>
          <w:szCs w:val="20"/>
          <w:highlight w:val="lightGray"/>
          <w:lang w:val="lt-LT" w:eastAsia="lt-LT" w:bidi="lt-LT"/>
        </w:rPr>
        <w:t>2D brūkšninis kodas su nurodytu unikaliu identifikatoriumi</w:t>
      </w:r>
    </w:p>
    <w:p w14:paraId="49F639B7" w14:textId="77777777" w:rsidR="00A47988" w:rsidRPr="002D19F0" w:rsidRDefault="00A47988" w:rsidP="00A47988">
      <w:pPr>
        <w:widowControl w:val="0"/>
        <w:tabs>
          <w:tab w:val="clear" w:pos="567"/>
        </w:tabs>
        <w:rPr>
          <w:noProof w:val="0"/>
          <w:szCs w:val="22"/>
          <w:lang w:val="lt-LT"/>
        </w:rPr>
      </w:pPr>
    </w:p>
    <w:p w14:paraId="06110686" w14:textId="77777777" w:rsidR="00A47988" w:rsidRPr="002D19F0" w:rsidRDefault="00A47988" w:rsidP="00A47988">
      <w:pPr>
        <w:widowControl w:val="0"/>
        <w:tabs>
          <w:tab w:val="clear" w:pos="567"/>
        </w:tabs>
        <w:rPr>
          <w:noProof w:val="0"/>
          <w:szCs w:val="22"/>
          <w:lang w:val="lt-LT"/>
        </w:rPr>
      </w:pPr>
    </w:p>
    <w:p w14:paraId="5634072A" w14:textId="77777777" w:rsidR="00A47988" w:rsidRPr="002D19F0" w:rsidRDefault="00A47988" w:rsidP="00A47988">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18.</w:t>
      </w:r>
      <w:r w:rsidRPr="002D19F0">
        <w:rPr>
          <w:b/>
          <w:noProof w:val="0"/>
          <w:szCs w:val="22"/>
          <w:lang w:val="lt-LT"/>
        </w:rPr>
        <w:tab/>
        <w:t>UNIKALUS IDENTIFIKATORIUS – ŽMONĖMS SUPR</w:t>
      </w:r>
      <w:r>
        <w:rPr>
          <w:b/>
          <w:noProof w:val="0"/>
          <w:szCs w:val="22"/>
          <w:lang w:val="lt-LT"/>
        </w:rPr>
        <w:t>A</w:t>
      </w:r>
      <w:r w:rsidRPr="002D19F0">
        <w:rPr>
          <w:b/>
          <w:noProof w:val="0"/>
          <w:szCs w:val="22"/>
          <w:lang w:val="lt-LT"/>
        </w:rPr>
        <w:t>NTAMI DUOMENYS</w:t>
      </w:r>
    </w:p>
    <w:p w14:paraId="2503B0D9" w14:textId="77777777" w:rsidR="00A47988" w:rsidRPr="002D19F0" w:rsidRDefault="00A47988" w:rsidP="00A47988">
      <w:pPr>
        <w:widowControl w:val="0"/>
        <w:tabs>
          <w:tab w:val="clear" w:pos="567"/>
        </w:tabs>
        <w:rPr>
          <w:noProof w:val="0"/>
          <w:szCs w:val="22"/>
          <w:lang w:val="lt-LT"/>
        </w:rPr>
      </w:pPr>
    </w:p>
    <w:p w14:paraId="19A43F77" w14:textId="1B049975" w:rsidR="00A47988" w:rsidRPr="002D19F0" w:rsidRDefault="00A47988" w:rsidP="00A47988">
      <w:pPr>
        <w:rPr>
          <w:szCs w:val="22"/>
          <w:lang w:val="lt-LT"/>
        </w:rPr>
      </w:pPr>
      <w:r w:rsidRPr="002D19F0">
        <w:rPr>
          <w:szCs w:val="22"/>
          <w:lang w:val="lt-LT"/>
        </w:rPr>
        <w:t>PC</w:t>
      </w:r>
    </w:p>
    <w:p w14:paraId="4D236869" w14:textId="1A7FF0E7" w:rsidR="00A47988" w:rsidRPr="002D19F0" w:rsidRDefault="00A47988" w:rsidP="00A47988">
      <w:pPr>
        <w:rPr>
          <w:szCs w:val="22"/>
          <w:lang w:val="lt-LT"/>
        </w:rPr>
      </w:pPr>
      <w:r w:rsidRPr="002D19F0">
        <w:rPr>
          <w:szCs w:val="22"/>
          <w:lang w:val="lt-LT"/>
        </w:rPr>
        <w:t>S</w:t>
      </w:r>
      <w:r w:rsidR="00532E1E">
        <w:rPr>
          <w:szCs w:val="22"/>
          <w:lang w:val="lt-LT"/>
        </w:rPr>
        <w:t>N</w:t>
      </w:r>
    </w:p>
    <w:p w14:paraId="6269561D" w14:textId="394987C3" w:rsidR="00A47988" w:rsidRPr="006F56BB" w:rsidRDefault="00A47988" w:rsidP="00A47988">
      <w:pPr>
        <w:rPr>
          <w:szCs w:val="22"/>
          <w:lang w:val="sv-SE"/>
        </w:rPr>
      </w:pPr>
      <w:r w:rsidRPr="002D19F0">
        <w:rPr>
          <w:szCs w:val="22"/>
          <w:lang w:val="lt-LT"/>
        </w:rPr>
        <w:t>NN</w:t>
      </w:r>
    </w:p>
    <w:p w14:paraId="7E198BCB" w14:textId="77777777" w:rsidR="00CC389C" w:rsidRDefault="00CC389C">
      <w:pPr>
        <w:tabs>
          <w:tab w:val="clear" w:pos="567"/>
        </w:tabs>
        <w:suppressAutoHyphens w:val="0"/>
        <w:rPr>
          <w:noProof w:val="0"/>
          <w:szCs w:val="22"/>
          <w:lang w:val="lt-LT"/>
        </w:rPr>
      </w:pPr>
      <w:r>
        <w:rPr>
          <w:noProof w:val="0"/>
          <w:szCs w:val="22"/>
          <w:lang w:val="lt-LT"/>
        </w:rPr>
        <w:br w:type="page"/>
      </w:r>
    </w:p>
    <w:p w14:paraId="3514F537"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lastRenderedPageBreak/>
        <w:t xml:space="preserve">MINIMALI 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MAŽŲ VIDINIŲ PAKUOČIŲ</w:t>
      </w:r>
    </w:p>
    <w:p w14:paraId="00100C3C"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02B217B1"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tabs>
          <w:tab w:val="clear" w:pos="567"/>
          <w:tab w:val="left" w:pos="0"/>
        </w:tabs>
        <w:suppressAutoHyphens w:val="0"/>
        <w:rPr>
          <w:b/>
          <w:noProof w:val="0"/>
          <w:szCs w:val="22"/>
          <w:lang w:val="lt-LT"/>
        </w:rPr>
      </w:pPr>
      <w:r w:rsidRPr="0063723D">
        <w:rPr>
          <w:b/>
          <w:noProof w:val="0"/>
          <w:szCs w:val="22"/>
          <w:lang w:val="lt-LT"/>
        </w:rPr>
        <w:t>ŠVIRKŠTIKLIO ETIKETĖ (UŽPILDYTAS ŠVIRKŠTIKLIS. FlexTouch)</w:t>
      </w:r>
    </w:p>
    <w:p w14:paraId="05439621" w14:textId="77777777" w:rsidR="00CC389C" w:rsidRPr="0063723D" w:rsidRDefault="00CC389C" w:rsidP="00CC389C">
      <w:pPr>
        <w:widowControl w:val="0"/>
        <w:suppressAutoHyphens w:val="0"/>
        <w:rPr>
          <w:noProof w:val="0"/>
          <w:szCs w:val="22"/>
          <w:lang w:val="lt-LT"/>
        </w:rPr>
      </w:pPr>
    </w:p>
    <w:p w14:paraId="0CE3334C" w14:textId="77777777" w:rsidR="00CC389C" w:rsidRPr="0063723D" w:rsidRDefault="00CC389C" w:rsidP="00CC389C">
      <w:pPr>
        <w:widowControl w:val="0"/>
        <w:suppressAutoHyphens w:val="0"/>
        <w:rPr>
          <w:noProof w:val="0"/>
          <w:szCs w:val="22"/>
          <w:lang w:val="lt-LT"/>
        </w:rPr>
      </w:pPr>
    </w:p>
    <w:p w14:paraId="03339A96"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 IR VARTOJIMO BŪDAI</w:t>
      </w:r>
    </w:p>
    <w:p w14:paraId="6DBE21B5" w14:textId="77777777" w:rsidR="00CC389C" w:rsidRPr="0063723D" w:rsidRDefault="00CC389C" w:rsidP="00CC389C">
      <w:pPr>
        <w:widowControl w:val="0"/>
        <w:suppressAutoHyphens w:val="0"/>
        <w:rPr>
          <w:noProof w:val="0"/>
          <w:szCs w:val="22"/>
          <w:lang w:val="lt-LT"/>
        </w:rPr>
      </w:pPr>
    </w:p>
    <w:p w14:paraId="322013C3" w14:textId="77777777" w:rsidR="00CC389C" w:rsidRPr="0063723D" w:rsidRDefault="00CC389C" w:rsidP="00CC389C">
      <w:pPr>
        <w:widowControl w:val="0"/>
        <w:suppressAutoHyphens w:val="0"/>
        <w:rPr>
          <w:noProof w:val="0"/>
          <w:szCs w:val="22"/>
          <w:lang w:val="lt-LT"/>
        </w:rPr>
      </w:pPr>
      <w:r w:rsidRPr="0063723D">
        <w:rPr>
          <w:noProof w:val="0"/>
          <w:szCs w:val="22"/>
          <w:lang w:val="lt-LT"/>
        </w:rPr>
        <w:t xml:space="preserve">NovoRapid FlexTouch 100 vienetų/ml injekcinis tirpalas </w:t>
      </w:r>
    </w:p>
    <w:p w14:paraId="13A2F3B0" w14:textId="54EA265F" w:rsidR="00CC389C" w:rsidRPr="0063723D" w:rsidRDefault="00174C99" w:rsidP="00CC389C">
      <w:pPr>
        <w:widowControl w:val="0"/>
        <w:suppressAutoHyphens w:val="0"/>
        <w:rPr>
          <w:i/>
          <w:noProof w:val="0"/>
          <w:szCs w:val="22"/>
          <w:lang w:val="lt-LT"/>
        </w:rPr>
      </w:pPr>
      <w:r>
        <w:rPr>
          <w:i/>
          <w:noProof w:val="0"/>
          <w:szCs w:val="22"/>
          <w:lang w:val="lt-LT"/>
        </w:rPr>
        <w:t>i</w:t>
      </w:r>
      <w:r w:rsidR="00CC389C" w:rsidRPr="0063723D">
        <w:rPr>
          <w:i/>
          <w:noProof w:val="0"/>
          <w:szCs w:val="22"/>
          <w:lang w:val="lt-LT"/>
        </w:rPr>
        <w:t>nsulinum aspartum</w:t>
      </w:r>
    </w:p>
    <w:p w14:paraId="6D6B643A" w14:textId="77777777" w:rsidR="00CC389C" w:rsidRPr="0063723D" w:rsidRDefault="00CC389C" w:rsidP="00CC389C">
      <w:pPr>
        <w:widowControl w:val="0"/>
        <w:suppressAutoHyphens w:val="0"/>
        <w:rPr>
          <w:noProof w:val="0"/>
          <w:szCs w:val="22"/>
          <w:lang w:val="lt-LT"/>
        </w:rPr>
      </w:pPr>
      <w:r w:rsidRPr="0063723D">
        <w:rPr>
          <w:noProof w:val="0"/>
          <w:szCs w:val="22"/>
          <w:lang w:val="lt-LT"/>
        </w:rPr>
        <w:t>s.c.</w:t>
      </w:r>
    </w:p>
    <w:p w14:paraId="4BF0F53D" w14:textId="77777777" w:rsidR="00CC389C" w:rsidRPr="0063723D" w:rsidRDefault="00CC389C" w:rsidP="00CC389C">
      <w:pPr>
        <w:widowControl w:val="0"/>
        <w:suppressAutoHyphens w:val="0"/>
        <w:rPr>
          <w:noProof w:val="0"/>
          <w:szCs w:val="22"/>
          <w:lang w:val="lt-LT"/>
        </w:rPr>
      </w:pPr>
    </w:p>
    <w:p w14:paraId="75FCFBD9" w14:textId="77777777" w:rsidR="00CC389C" w:rsidRPr="0063723D" w:rsidRDefault="00CC389C" w:rsidP="00CC389C">
      <w:pPr>
        <w:widowControl w:val="0"/>
        <w:suppressAutoHyphens w:val="0"/>
        <w:rPr>
          <w:noProof w:val="0"/>
          <w:szCs w:val="22"/>
          <w:lang w:val="lt-LT"/>
        </w:rPr>
      </w:pPr>
    </w:p>
    <w:p w14:paraId="0556BA1C"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VARTOJIMO METODAS</w:t>
      </w:r>
    </w:p>
    <w:p w14:paraId="6B2E6477" w14:textId="77777777" w:rsidR="00CC389C" w:rsidRPr="0063723D" w:rsidRDefault="00CC389C" w:rsidP="00CC389C">
      <w:pPr>
        <w:widowControl w:val="0"/>
        <w:suppressAutoHyphens w:val="0"/>
        <w:rPr>
          <w:noProof w:val="0"/>
          <w:szCs w:val="22"/>
          <w:lang w:val="lt-LT"/>
        </w:rPr>
      </w:pPr>
    </w:p>
    <w:p w14:paraId="6DD10E15" w14:textId="77777777" w:rsidR="00CC389C" w:rsidRPr="0063723D" w:rsidRDefault="00CC389C" w:rsidP="00CC389C">
      <w:pPr>
        <w:widowControl w:val="0"/>
        <w:suppressAutoHyphens w:val="0"/>
        <w:rPr>
          <w:noProof w:val="0"/>
          <w:szCs w:val="22"/>
          <w:lang w:val="lt-LT"/>
        </w:rPr>
      </w:pPr>
      <w:r w:rsidRPr="0063723D">
        <w:rPr>
          <w:noProof w:val="0"/>
          <w:szCs w:val="22"/>
          <w:lang w:val="lt-LT"/>
        </w:rPr>
        <w:t>FlexTouch</w:t>
      </w:r>
    </w:p>
    <w:p w14:paraId="0816285B" w14:textId="77777777" w:rsidR="00CC389C" w:rsidRPr="0063723D" w:rsidRDefault="00CC389C" w:rsidP="00CC389C">
      <w:pPr>
        <w:widowControl w:val="0"/>
        <w:suppressAutoHyphens w:val="0"/>
        <w:rPr>
          <w:noProof w:val="0"/>
          <w:szCs w:val="22"/>
          <w:lang w:val="lt-LT"/>
        </w:rPr>
      </w:pPr>
    </w:p>
    <w:p w14:paraId="5516CDC0" w14:textId="77777777" w:rsidR="00CC389C" w:rsidRPr="0063723D" w:rsidRDefault="00CC389C" w:rsidP="00CC389C">
      <w:pPr>
        <w:widowControl w:val="0"/>
        <w:suppressAutoHyphens w:val="0"/>
        <w:rPr>
          <w:noProof w:val="0"/>
          <w:szCs w:val="22"/>
          <w:lang w:val="lt-LT"/>
        </w:rPr>
      </w:pPr>
    </w:p>
    <w:p w14:paraId="66E01C69"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3.</w:t>
      </w:r>
      <w:r w:rsidRPr="0063723D">
        <w:rPr>
          <w:b/>
          <w:noProof w:val="0"/>
          <w:szCs w:val="22"/>
          <w:lang w:val="lt-LT"/>
        </w:rPr>
        <w:tab/>
        <w:t>TINKAMUMO LAIKAS</w:t>
      </w:r>
    </w:p>
    <w:p w14:paraId="3EAEC3EF" w14:textId="77777777" w:rsidR="00CC389C" w:rsidRPr="0063723D" w:rsidRDefault="00CC389C" w:rsidP="00CC389C">
      <w:pPr>
        <w:widowControl w:val="0"/>
        <w:suppressAutoHyphens w:val="0"/>
        <w:rPr>
          <w:noProof w:val="0"/>
          <w:szCs w:val="22"/>
          <w:lang w:val="lt-LT"/>
        </w:rPr>
      </w:pPr>
    </w:p>
    <w:p w14:paraId="519F6EDB" w14:textId="77777777" w:rsidR="00CC389C" w:rsidRPr="0063723D" w:rsidRDefault="00CC389C" w:rsidP="00CC389C">
      <w:pPr>
        <w:widowControl w:val="0"/>
        <w:suppressAutoHyphens w:val="0"/>
        <w:rPr>
          <w:noProof w:val="0"/>
          <w:szCs w:val="22"/>
          <w:lang w:val="lt-LT"/>
        </w:rPr>
      </w:pPr>
      <w:r w:rsidRPr="0063723D">
        <w:rPr>
          <w:noProof w:val="0"/>
          <w:szCs w:val="22"/>
          <w:lang w:val="lt-LT"/>
        </w:rPr>
        <w:t>EXP</w:t>
      </w:r>
    </w:p>
    <w:p w14:paraId="6C6CA8E3" w14:textId="77777777" w:rsidR="00CC389C" w:rsidRPr="0063723D" w:rsidRDefault="00CC389C" w:rsidP="00CC389C">
      <w:pPr>
        <w:widowControl w:val="0"/>
        <w:suppressAutoHyphens w:val="0"/>
        <w:rPr>
          <w:noProof w:val="0"/>
          <w:szCs w:val="22"/>
          <w:lang w:val="lt-LT"/>
        </w:rPr>
      </w:pPr>
    </w:p>
    <w:p w14:paraId="1F980ACC" w14:textId="77777777" w:rsidR="00CC389C" w:rsidRPr="0063723D" w:rsidRDefault="00CC389C" w:rsidP="00CC389C">
      <w:pPr>
        <w:widowControl w:val="0"/>
        <w:suppressAutoHyphens w:val="0"/>
        <w:rPr>
          <w:noProof w:val="0"/>
          <w:szCs w:val="22"/>
          <w:lang w:val="lt-LT"/>
        </w:rPr>
      </w:pPr>
    </w:p>
    <w:p w14:paraId="26E2F12E"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4.</w:t>
      </w:r>
      <w:r w:rsidRPr="0063723D">
        <w:rPr>
          <w:b/>
          <w:noProof w:val="0"/>
          <w:szCs w:val="22"/>
          <w:lang w:val="lt-LT"/>
        </w:rPr>
        <w:tab/>
        <w:t>SERIJOS NUMERIS</w:t>
      </w:r>
    </w:p>
    <w:p w14:paraId="6B4B269C" w14:textId="77777777" w:rsidR="00CC389C" w:rsidRPr="0063723D" w:rsidRDefault="00CC389C" w:rsidP="00CC389C">
      <w:pPr>
        <w:widowControl w:val="0"/>
        <w:suppressAutoHyphens w:val="0"/>
        <w:rPr>
          <w:noProof w:val="0"/>
          <w:szCs w:val="22"/>
          <w:lang w:val="lt-LT"/>
        </w:rPr>
      </w:pPr>
    </w:p>
    <w:p w14:paraId="3D1511A7" w14:textId="77777777" w:rsidR="00CC389C" w:rsidRPr="0063723D" w:rsidRDefault="00CC389C" w:rsidP="00CC389C">
      <w:pPr>
        <w:widowControl w:val="0"/>
        <w:suppressAutoHyphens w:val="0"/>
        <w:rPr>
          <w:noProof w:val="0"/>
          <w:szCs w:val="22"/>
          <w:lang w:val="lt-LT"/>
        </w:rPr>
      </w:pPr>
      <w:r w:rsidRPr="0063723D">
        <w:rPr>
          <w:noProof w:val="0"/>
          <w:szCs w:val="22"/>
          <w:lang w:val="lt-LT"/>
        </w:rPr>
        <w:t>Lot</w:t>
      </w:r>
    </w:p>
    <w:p w14:paraId="6C530B8E" w14:textId="77777777" w:rsidR="00CC389C" w:rsidRPr="0063723D" w:rsidRDefault="00CC389C" w:rsidP="00CC389C">
      <w:pPr>
        <w:widowControl w:val="0"/>
        <w:suppressAutoHyphens w:val="0"/>
        <w:rPr>
          <w:i/>
          <w:noProof w:val="0"/>
          <w:szCs w:val="22"/>
          <w:lang w:val="lt-LT"/>
        </w:rPr>
      </w:pPr>
    </w:p>
    <w:p w14:paraId="48EF4943" w14:textId="77777777" w:rsidR="00CC389C" w:rsidRPr="0063723D" w:rsidRDefault="00CC389C" w:rsidP="00CC389C">
      <w:pPr>
        <w:widowControl w:val="0"/>
        <w:suppressAutoHyphens w:val="0"/>
        <w:rPr>
          <w:noProof w:val="0"/>
          <w:szCs w:val="22"/>
          <w:lang w:val="lt-LT"/>
        </w:rPr>
      </w:pPr>
    </w:p>
    <w:p w14:paraId="1EDA60CA"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 xml:space="preserve">KIEKIS (MASĖ, TŪRIS </w:t>
      </w:r>
      <w:smartTag w:uri="urn:schemas-microsoft-com:office:smarttags" w:element="stockticker">
        <w:r w:rsidRPr="0063723D">
          <w:rPr>
            <w:b/>
            <w:noProof w:val="0"/>
            <w:szCs w:val="22"/>
            <w:lang w:val="lt-LT"/>
          </w:rPr>
          <w:t>ARBA</w:t>
        </w:r>
      </w:smartTag>
      <w:r w:rsidRPr="0063723D">
        <w:rPr>
          <w:b/>
          <w:noProof w:val="0"/>
          <w:szCs w:val="22"/>
          <w:lang w:val="lt-LT"/>
        </w:rPr>
        <w:t xml:space="preserve"> VIENETAI)</w:t>
      </w:r>
    </w:p>
    <w:p w14:paraId="3ABFE9DE" w14:textId="77777777" w:rsidR="00CC389C" w:rsidRPr="0063723D" w:rsidRDefault="00CC389C" w:rsidP="00CC389C">
      <w:pPr>
        <w:widowControl w:val="0"/>
        <w:suppressAutoHyphens w:val="0"/>
        <w:rPr>
          <w:noProof w:val="0"/>
          <w:szCs w:val="22"/>
          <w:lang w:val="lt-LT"/>
        </w:rPr>
      </w:pPr>
    </w:p>
    <w:p w14:paraId="6F7BC43C" w14:textId="77777777" w:rsidR="00CC389C" w:rsidRPr="0063723D" w:rsidRDefault="00CC389C" w:rsidP="00CC389C">
      <w:pPr>
        <w:widowControl w:val="0"/>
        <w:suppressAutoHyphens w:val="0"/>
        <w:rPr>
          <w:noProof w:val="0"/>
          <w:szCs w:val="22"/>
          <w:lang w:val="lt-LT"/>
        </w:rPr>
      </w:pPr>
      <w:r w:rsidRPr="0063723D">
        <w:rPr>
          <w:noProof w:val="0"/>
          <w:szCs w:val="22"/>
          <w:lang w:val="lt-LT"/>
        </w:rPr>
        <w:t>3 ml</w:t>
      </w:r>
    </w:p>
    <w:p w14:paraId="7A2422C9" w14:textId="77777777" w:rsidR="00CC389C" w:rsidRPr="0063723D" w:rsidRDefault="00CC389C" w:rsidP="00CC389C">
      <w:pPr>
        <w:widowControl w:val="0"/>
        <w:suppressAutoHyphens w:val="0"/>
        <w:rPr>
          <w:noProof w:val="0"/>
          <w:szCs w:val="22"/>
          <w:lang w:val="lt-LT"/>
        </w:rPr>
      </w:pPr>
    </w:p>
    <w:p w14:paraId="575775ED" w14:textId="77777777" w:rsidR="00CC389C" w:rsidRPr="0063723D" w:rsidRDefault="00CC389C" w:rsidP="00CC389C">
      <w:pPr>
        <w:widowControl w:val="0"/>
        <w:suppressAutoHyphens w:val="0"/>
        <w:rPr>
          <w:noProof w:val="0"/>
          <w:szCs w:val="22"/>
          <w:lang w:val="lt-LT"/>
        </w:rPr>
      </w:pPr>
    </w:p>
    <w:p w14:paraId="5153D725" w14:textId="77777777" w:rsidR="00CC389C" w:rsidRPr="0063723D" w:rsidRDefault="00CC389C" w:rsidP="00CC389C">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KITA</w:t>
      </w:r>
    </w:p>
    <w:p w14:paraId="18717C50" w14:textId="77777777" w:rsidR="00CC389C" w:rsidRPr="0063723D" w:rsidRDefault="00CC389C" w:rsidP="00CC389C">
      <w:pPr>
        <w:widowControl w:val="0"/>
        <w:suppressAutoHyphens w:val="0"/>
        <w:rPr>
          <w:noProof w:val="0"/>
          <w:szCs w:val="22"/>
          <w:lang w:val="lt-LT"/>
        </w:rPr>
      </w:pPr>
    </w:p>
    <w:p w14:paraId="5468BD9E" w14:textId="0058E5BE" w:rsidR="00CC389C" w:rsidRPr="0063723D" w:rsidRDefault="00CC389C">
      <w:pPr>
        <w:widowControl w:val="0"/>
        <w:suppressAutoHyphens w:val="0"/>
        <w:rPr>
          <w:noProof w:val="0"/>
          <w:szCs w:val="22"/>
          <w:lang w:val="lt-LT"/>
        </w:rPr>
      </w:pPr>
      <w:r w:rsidRPr="0063723D">
        <w:rPr>
          <w:noProof w:val="0"/>
          <w:szCs w:val="22"/>
          <w:lang w:val="lt-LT"/>
        </w:rPr>
        <w:t>Novo Nordisk A/S</w:t>
      </w:r>
    </w:p>
    <w:p w14:paraId="513F4717"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noProof w:val="0"/>
          <w:szCs w:val="22"/>
          <w:lang w:val="lt-LT"/>
        </w:rPr>
        <w:br w:type="page"/>
      </w:r>
      <w:r w:rsidRPr="0063723D">
        <w:rPr>
          <w:b/>
          <w:noProof w:val="0"/>
          <w:szCs w:val="22"/>
          <w:lang w:val="lt-LT"/>
        </w:rPr>
        <w:lastRenderedPageBreak/>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03971E64"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57759E6B" w14:textId="1E7CD5C5" w:rsidR="003F5D31" w:rsidRPr="0063723D" w:rsidRDefault="003F5D31" w:rsidP="003F5D31">
      <w:pPr>
        <w:pBdr>
          <w:top w:val="single" w:sz="4" w:space="1" w:color="auto"/>
          <w:left w:val="single" w:sz="4" w:space="4" w:color="auto"/>
          <w:bottom w:val="single" w:sz="4" w:space="1" w:color="auto"/>
          <w:right w:val="single" w:sz="4" w:space="4" w:color="auto"/>
        </w:pBdr>
        <w:outlineLvl w:val="0"/>
        <w:rPr>
          <w:b/>
          <w:caps/>
          <w:noProof w:val="0"/>
          <w:szCs w:val="22"/>
          <w:lang w:val="lt-LT"/>
        </w:rPr>
      </w:pPr>
      <w:r w:rsidRPr="0063723D">
        <w:rPr>
          <w:b/>
          <w:noProof w:val="0"/>
          <w:lang w:val="lt-LT"/>
        </w:rPr>
        <w:t>SUDĖTINĖS PAKUOTĖS IŠORINIO APVALKALO ETIKETĖ (</w:t>
      </w:r>
      <w:r w:rsidR="004E6B4A" w:rsidRPr="0063723D">
        <w:rPr>
          <w:b/>
          <w:noProof w:val="0"/>
          <w:lang w:val="lt-LT"/>
        </w:rPr>
        <w:t xml:space="preserve">UŽPILDYTAS ŠVIRKŠTIKLIS. </w:t>
      </w:r>
      <w:r w:rsidRPr="0063723D">
        <w:rPr>
          <w:b/>
          <w:noProof w:val="0"/>
          <w:lang w:val="lt-LT"/>
        </w:rPr>
        <w:t>FlexTouch</w:t>
      </w:r>
      <w:r w:rsidR="00CC389C">
        <w:rPr>
          <w:b/>
          <w:noProof w:val="0"/>
          <w:lang w:val="lt-LT"/>
        </w:rPr>
        <w:t xml:space="preserve"> – su mėlyna dėžute</w:t>
      </w:r>
      <w:r w:rsidRPr="0063723D">
        <w:rPr>
          <w:b/>
          <w:noProof w:val="0"/>
          <w:lang w:val="lt-LT"/>
        </w:rPr>
        <w:t>)</w:t>
      </w:r>
      <w:r w:rsidR="00E26F91">
        <w:rPr>
          <w:b/>
          <w:noProof w:val="0"/>
          <w:lang w:val="lt-LT"/>
        </w:rPr>
        <w:fldChar w:fldCharType="begin"/>
      </w:r>
      <w:r w:rsidR="00E26F91">
        <w:rPr>
          <w:b/>
          <w:noProof w:val="0"/>
          <w:lang w:val="lt-LT"/>
        </w:rPr>
        <w:instrText xml:space="preserve"> DOCVARIABLE vault_nd_91e98211-587c-449f-8b4b-8cdec53b32e6 \* MERGEFORMAT </w:instrText>
      </w:r>
      <w:r w:rsidR="00E26F91">
        <w:rPr>
          <w:b/>
          <w:noProof w:val="0"/>
          <w:lang w:val="lt-LT"/>
        </w:rPr>
        <w:fldChar w:fldCharType="separate"/>
      </w:r>
      <w:r w:rsidR="00E26F91">
        <w:rPr>
          <w:b/>
          <w:noProof w:val="0"/>
          <w:lang w:val="lt-LT"/>
        </w:rPr>
        <w:t xml:space="preserve"> </w:t>
      </w:r>
      <w:r w:rsidR="00E26F91">
        <w:rPr>
          <w:b/>
          <w:noProof w:val="0"/>
          <w:lang w:val="lt-LT"/>
        </w:rPr>
        <w:fldChar w:fldCharType="end"/>
      </w:r>
    </w:p>
    <w:p w14:paraId="564B62A2" w14:textId="77777777" w:rsidR="003F5D31" w:rsidRPr="0063723D" w:rsidRDefault="003F5D31" w:rsidP="003F5D31">
      <w:pPr>
        <w:widowControl w:val="0"/>
        <w:suppressAutoHyphens w:val="0"/>
        <w:rPr>
          <w:noProof w:val="0"/>
          <w:szCs w:val="22"/>
          <w:lang w:val="lt-LT"/>
        </w:rPr>
      </w:pPr>
    </w:p>
    <w:p w14:paraId="2513D30B" w14:textId="77777777" w:rsidR="003F5D31" w:rsidRPr="0063723D" w:rsidRDefault="003F5D31" w:rsidP="003F5D31">
      <w:pPr>
        <w:widowControl w:val="0"/>
        <w:suppressAutoHyphens w:val="0"/>
        <w:rPr>
          <w:noProof w:val="0"/>
          <w:szCs w:val="22"/>
          <w:lang w:val="lt-LT"/>
        </w:rPr>
      </w:pPr>
    </w:p>
    <w:p w14:paraId="04941FF2"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w:t>
      </w:r>
    </w:p>
    <w:p w14:paraId="419A3D50" w14:textId="77777777" w:rsidR="003F5D31" w:rsidRPr="0063723D" w:rsidRDefault="003F5D31" w:rsidP="003F5D31">
      <w:pPr>
        <w:widowControl w:val="0"/>
        <w:suppressAutoHyphens w:val="0"/>
        <w:rPr>
          <w:noProof w:val="0"/>
          <w:szCs w:val="22"/>
          <w:lang w:val="lt-LT"/>
        </w:rPr>
      </w:pPr>
    </w:p>
    <w:p w14:paraId="552EFAF5" w14:textId="77777777" w:rsidR="003F5D31" w:rsidRPr="0063723D" w:rsidRDefault="003F5D31" w:rsidP="003F5D31">
      <w:pPr>
        <w:widowControl w:val="0"/>
        <w:suppressAutoHyphens w:val="0"/>
        <w:rPr>
          <w:noProof w:val="0"/>
          <w:szCs w:val="22"/>
          <w:lang w:val="lt-LT"/>
        </w:rPr>
      </w:pPr>
      <w:r w:rsidRPr="0063723D">
        <w:rPr>
          <w:noProof w:val="0"/>
          <w:szCs w:val="22"/>
          <w:lang w:val="lt-LT"/>
        </w:rPr>
        <w:t>NovoRapid FlexTouch 100 </w:t>
      </w:r>
      <w:r w:rsidR="00682CB3" w:rsidRPr="0063723D">
        <w:rPr>
          <w:noProof w:val="0"/>
          <w:szCs w:val="22"/>
          <w:lang w:val="lt-LT"/>
        </w:rPr>
        <w:t>v</w:t>
      </w:r>
      <w:r w:rsidR="00115362" w:rsidRPr="0063723D">
        <w:rPr>
          <w:noProof w:val="0"/>
          <w:szCs w:val="22"/>
          <w:lang w:val="lt-LT"/>
        </w:rPr>
        <w:t>ienetų</w:t>
      </w:r>
      <w:r w:rsidRPr="0063723D">
        <w:rPr>
          <w:noProof w:val="0"/>
          <w:szCs w:val="22"/>
          <w:lang w:val="lt-LT"/>
        </w:rPr>
        <w:t>/ml</w:t>
      </w:r>
      <w:r w:rsidR="00682CB3" w:rsidRPr="0063723D">
        <w:rPr>
          <w:noProof w:val="0"/>
          <w:szCs w:val="22"/>
          <w:lang w:val="lt-LT"/>
        </w:rPr>
        <w:t xml:space="preserve"> i</w:t>
      </w:r>
      <w:r w:rsidRPr="0063723D">
        <w:rPr>
          <w:noProof w:val="0"/>
          <w:szCs w:val="22"/>
          <w:lang w:val="lt-LT"/>
        </w:rPr>
        <w:t>njekcinis tirpalas užpildyt</w:t>
      </w:r>
      <w:r w:rsidR="00631536" w:rsidRPr="0063723D">
        <w:rPr>
          <w:noProof w:val="0"/>
          <w:szCs w:val="22"/>
          <w:lang w:val="lt-LT"/>
        </w:rPr>
        <w:t>ame</w:t>
      </w:r>
      <w:r w:rsidRPr="0063723D">
        <w:rPr>
          <w:noProof w:val="0"/>
          <w:szCs w:val="22"/>
          <w:lang w:val="lt-LT"/>
        </w:rPr>
        <w:t xml:space="preserve"> švirkšti</w:t>
      </w:r>
      <w:r w:rsidR="00631536" w:rsidRPr="0063723D">
        <w:rPr>
          <w:noProof w:val="0"/>
          <w:szCs w:val="22"/>
          <w:lang w:val="lt-LT"/>
        </w:rPr>
        <w:t>klyje</w:t>
      </w:r>
    </w:p>
    <w:p w14:paraId="065E5B21" w14:textId="6D725627" w:rsidR="003F5D31" w:rsidRPr="0063723D" w:rsidRDefault="00174C99" w:rsidP="003F5D31">
      <w:pPr>
        <w:widowControl w:val="0"/>
        <w:suppressAutoHyphens w:val="0"/>
        <w:rPr>
          <w:i/>
          <w:noProof w:val="0"/>
          <w:szCs w:val="22"/>
          <w:lang w:val="lt-LT"/>
        </w:rPr>
      </w:pPr>
      <w:r>
        <w:rPr>
          <w:i/>
          <w:noProof w:val="0"/>
          <w:szCs w:val="22"/>
          <w:lang w:val="lt-LT"/>
        </w:rPr>
        <w:t>i</w:t>
      </w:r>
      <w:r w:rsidR="003F5D31" w:rsidRPr="0063723D">
        <w:rPr>
          <w:i/>
          <w:noProof w:val="0"/>
          <w:szCs w:val="22"/>
          <w:lang w:val="lt-LT"/>
        </w:rPr>
        <w:t>nsulinum aspartum</w:t>
      </w:r>
    </w:p>
    <w:p w14:paraId="6CDAB775" w14:textId="77777777" w:rsidR="003F5D31" w:rsidRPr="0063723D" w:rsidRDefault="003F5D31" w:rsidP="003F5D31">
      <w:pPr>
        <w:widowControl w:val="0"/>
        <w:suppressAutoHyphens w:val="0"/>
        <w:rPr>
          <w:noProof w:val="0"/>
          <w:szCs w:val="22"/>
          <w:lang w:val="lt-LT"/>
        </w:rPr>
      </w:pPr>
    </w:p>
    <w:p w14:paraId="1DBD05BB" w14:textId="77777777" w:rsidR="003F5D31" w:rsidRPr="0063723D" w:rsidRDefault="003F5D31" w:rsidP="003F5D31">
      <w:pPr>
        <w:widowControl w:val="0"/>
        <w:suppressAutoHyphens w:val="0"/>
        <w:rPr>
          <w:noProof w:val="0"/>
          <w:szCs w:val="22"/>
          <w:lang w:val="lt-LT"/>
        </w:rPr>
      </w:pPr>
    </w:p>
    <w:p w14:paraId="7791A515"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VEIKLIOJI MEDŽIAGA IR JOS KIEKIS</w:t>
      </w:r>
    </w:p>
    <w:p w14:paraId="297701C7" w14:textId="77777777" w:rsidR="003F5D31" w:rsidRPr="0063723D" w:rsidRDefault="003F5D31" w:rsidP="003F5D31">
      <w:pPr>
        <w:widowControl w:val="0"/>
        <w:suppressAutoHyphens w:val="0"/>
        <w:rPr>
          <w:noProof w:val="0"/>
          <w:szCs w:val="22"/>
          <w:lang w:val="lt-LT"/>
        </w:rPr>
      </w:pPr>
    </w:p>
    <w:p w14:paraId="558BFF8A" w14:textId="77777777" w:rsidR="003F5D31" w:rsidRPr="00F7445C" w:rsidRDefault="00FA717A" w:rsidP="003F5D31">
      <w:pPr>
        <w:widowControl w:val="0"/>
        <w:suppressAutoHyphens w:val="0"/>
        <w:rPr>
          <w:noProof w:val="0"/>
          <w:szCs w:val="22"/>
          <w:lang w:val="lt-LT"/>
        </w:rPr>
      </w:pPr>
      <w:r w:rsidRPr="0063723D">
        <w:rPr>
          <w:noProof w:val="0"/>
          <w:szCs w:val="22"/>
          <w:lang w:val="lt-LT"/>
        </w:rPr>
        <w:t xml:space="preserve">Viename užpildytame švirkštiklyje </w:t>
      </w:r>
      <w:r>
        <w:rPr>
          <w:noProof w:val="0"/>
          <w:szCs w:val="22"/>
          <w:lang w:val="lt-LT"/>
        </w:rPr>
        <w:t xml:space="preserve">esantys </w:t>
      </w:r>
      <w:r w:rsidRPr="001D1D6E">
        <w:rPr>
          <w:noProof w:val="0"/>
          <w:szCs w:val="22"/>
          <w:lang w:val="lt-LT"/>
        </w:rPr>
        <w:t>3</w:t>
      </w:r>
      <w:r>
        <w:rPr>
          <w:noProof w:val="0"/>
          <w:szCs w:val="22"/>
          <w:lang w:val="lt-LT"/>
        </w:rPr>
        <w:t> </w:t>
      </w:r>
      <w:r w:rsidRPr="001D1D6E">
        <w:rPr>
          <w:noProof w:val="0"/>
          <w:szCs w:val="22"/>
          <w:lang w:val="lt-LT"/>
        </w:rPr>
        <w:t xml:space="preserve">ml </w:t>
      </w:r>
      <w:r>
        <w:rPr>
          <w:noProof w:val="0"/>
          <w:szCs w:val="22"/>
          <w:lang w:val="lt-LT"/>
        </w:rPr>
        <w:t>atitinka</w:t>
      </w:r>
      <w:r w:rsidRPr="005C7641">
        <w:rPr>
          <w:noProof w:val="0"/>
          <w:szCs w:val="22"/>
          <w:lang w:val="lt-LT"/>
        </w:rPr>
        <w:t xml:space="preserve"> 300</w:t>
      </w:r>
      <w:r w:rsidRPr="00BB394F">
        <w:rPr>
          <w:lang w:val="lt-LT"/>
        </w:rPr>
        <w:t> </w:t>
      </w:r>
      <w:r w:rsidRPr="005C7641">
        <w:rPr>
          <w:noProof w:val="0"/>
          <w:szCs w:val="22"/>
          <w:lang w:val="lt-LT"/>
        </w:rPr>
        <w:t>vienetų</w:t>
      </w:r>
      <w:r>
        <w:rPr>
          <w:noProof w:val="0"/>
          <w:szCs w:val="22"/>
          <w:lang w:val="lt-LT"/>
        </w:rPr>
        <w:t>.</w:t>
      </w:r>
      <w:r w:rsidRPr="0063723D">
        <w:rPr>
          <w:noProof w:val="0"/>
          <w:szCs w:val="22"/>
          <w:lang w:val="lt-LT"/>
        </w:rPr>
        <w:t xml:space="preserve"> </w:t>
      </w:r>
      <w:r w:rsidR="00682CB3" w:rsidRPr="0063723D">
        <w:rPr>
          <w:noProof w:val="0"/>
          <w:szCs w:val="22"/>
          <w:lang w:val="lt-LT"/>
        </w:rPr>
        <w:t>1 ml tirpalo yra 100 vienetų insulino asparto (atitinka 3,5 mg)</w:t>
      </w:r>
      <w:r w:rsidR="00D579D9">
        <w:rPr>
          <w:noProof w:val="0"/>
          <w:szCs w:val="22"/>
          <w:lang w:val="lt-LT"/>
        </w:rPr>
        <w:t>,</w:t>
      </w:r>
    </w:p>
    <w:p w14:paraId="76D73F93" w14:textId="77777777" w:rsidR="003F5D31" w:rsidRPr="00F7445C" w:rsidRDefault="003F5D31" w:rsidP="0039698C">
      <w:pPr>
        <w:widowControl w:val="0"/>
        <w:tabs>
          <w:tab w:val="clear" w:pos="567"/>
          <w:tab w:val="left" w:pos="6399"/>
        </w:tabs>
        <w:suppressAutoHyphens w:val="0"/>
        <w:rPr>
          <w:noProof w:val="0"/>
          <w:szCs w:val="22"/>
          <w:lang w:val="lt-LT"/>
        </w:rPr>
      </w:pPr>
    </w:p>
    <w:p w14:paraId="3AAEE091" w14:textId="77777777" w:rsidR="003F5D31" w:rsidRPr="008015D7" w:rsidRDefault="003F5D31" w:rsidP="003F5D31">
      <w:pPr>
        <w:widowControl w:val="0"/>
        <w:suppressAutoHyphens w:val="0"/>
        <w:rPr>
          <w:noProof w:val="0"/>
          <w:szCs w:val="22"/>
          <w:lang w:val="lt-LT"/>
        </w:rPr>
      </w:pPr>
    </w:p>
    <w:p w14:paraId="61E9DF62" w14:textId="77777777" w:rsidR="003F5D31" w:rsidRPr="00E56011"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E56011">
        <w:rPr>
          <w:b/>
          <w:noProof w:val="0"/>
          <w:szCs w:val="22"/>
          <w:lang w:val="lt-LT"/>
        </w:rPr>
        <w:t>3.</w:t>
      </w:r>
      <w:r w:rsidRPr="00E56011">
        <w:rPr>
          <w:b/>
          <w:noProof w:val="0"/>
          <w:szCs w:val="22"/>
          <w:lang w:val="lt-LT"/>
        </w:rPr>
        <w:tab/>
        <w:t>PAGALBINIŲ MEDŽIAGŲ SĄRAŠAS</w:t>
      </w:r>
    </w:p>
    <w:p w14:paraId="642BA218" w14:textId="77777777" w:rsidR="003F5D31" w:rsidRPr="00EE4349" w:rsidRDefault="003F5D31" w:rsidP="003F5D31">
      <w:pPr>
        <w:widowControl w:val="0"/>
        <w:suppressAutoHyphens w:val="0"/>
        <w:rPr>
          <w:noProof w:val="0"/>
          <w:szCs w:val="22"/>
          <w:lang w:val="lt-LT"/>
        </w:rPr>
      </w:pPr>
    </w:p>
    <w:p w14:paraId="78F65758" w14:textId="77777777" w:rsidR="00AE6E78" w:rsidRPr="003C06FF" w:rsidRDefault="00AE6E78" w:rsidP="00AE6E78">
      <w:pPr>
        <w:widowControl w:val="0"/>
        <w:suppressAutoHyphens w:val="0"/>
        <w:rPr>
          <w:noProof w:val="0"/>
          <w:szCs w:val="22"/>
          <w:lang w:val="lt-LT"/>
        </w:rPr>
      </w:pPr>
      <w:r w:rsidRPr="00073485">
        <w:rPr>
          <w:noProof w:val="0"/>
          <w:szCs w:val="22"/>
          <w:lang w:val="lt-LT"/>
        </w:rPr>
        <w:t>glicerolio, fenolio, metakrezolio, cinko chlorido, dinatrio fosfato dihidrato, natrio chlorido, vandenilio chlorido rūgšties</w:t>
      </w:r>
      <w:r w:rsidR="00387528" w:rsidRPr="00F13A99">
        <w:rPr>
          <w:noProof w:val="0"/>
          <w:szCs w:val="22"/>
          <w:lang w:val="lt-LT"/>
        </w:rPr>
        <w:t>/</w:t>
      </w:r>
      <w:r w:rsidRPr="003C06FF">
        <w:rPr>
          <w:noProof w:val="0"/>
          <w:szCs w:val="22"/>
          <w:lang w:val="lt-LT"/>
        </w:rPr>
        <w:t>natrio hidroksido pH sureguliavimui ir injekcinio vandens.</w:t>
      </w:r>
    </w:p>
    <w:p w14:paraId="1D81C900" w14:textId="77777777" w:rsidR="003F5D31" w:rsidRPr="001846FA" w:rsidRDefault="003F5D31" w:rsidP="003F5D31">
      <w:pPr>
        <w:widowControl w:val="0"/>
        <w:suppressAutoHyphens w:val="0"/>
        <w:rPr>
          <w:noProof w:val="0"/>
          <w:szCs w:val="22"/>
          <w:lang w:val="lt-LT"/>
        </w:rPr>
      </w:pPr>
    </w:p>
    <w:p w14:paraId="1708CC8F" w14:textId="77777777" w:rsidR="003F5D31" w:rsidRPr="001846FA" w:rsidRDefault="003F5D31" w:rsidP="003F5D31">
      <w:pPr>
        <w:widowControl w:val="0"/>
        <w:suppressAutoHyphens w:val="0"/>
        <w:rPr>
          <w:noProof w:val="0"/>
          <w:szCs w:val="22"/>
          <w:lang w:val="lt-LT"/>
        </w:rPr>
      </w:pPr>
    </w:p>
    <w:p w14:paraId="479C4F55" w14:textId="77777777" w:rsidR="003F5D31" w:rsidRPr="001846FA"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4.</w:t>
      </w:r>
      <w:r w:rsidRPr="001846FA">
        <w:rPr>
          <w:b/>
          <w:noProof w:val="0"/>
          <w:szCs w:val="22"/>
          <w:lang w:val="lt-LT"/>
        </w:rPr>
        <w:tab/>
        <w:t>FARMACINĖ FORMA IR KIEKIS PAKUOTĖJE</w:t>
      </w:r>
    </w:p>
    <w:p w14:paraId="529C515C" w14:textId="77777777" w:rsidR="003F5D31" w:rsidRPr="001846FA" w:rsidRDefault="003F5D31" w:rsidP="003F5D31">
      <w:pPr>
        <w:widowControl w:val="0"/>
        <w:suppressAutoHyphens w:val="0"/>
        <w:rPr>
          <w:noProof w:val="0"/>
          <w:szCs w:val="22"/>
          <w:lang w:val="lt-LT"/>
        </w:rPr>
      </w:pPr>
    </w:p>
    <w:p w14:paraId="51EA1C53" w14:textId="77777777" w:rsidR="003F5D31" w:rsidRPr="00405106" w:rsidRDefault="003F5D31" w:rsidP="003F5D31">
      <w:pPr>
        <w:widowControl w:val="0"/>
        <w:suppressAutoHyphens w:val="0"/>
        <w:rPr>
          <w:noProof w:val="0"/>
          <w:szCs w:val="22"/>
          <w:lang w:val="lt-LT"/>
        </w:rPr>
      </w:pPr>
      <w:r w:rsidRPr="00D84E8C">
        <w:rPr>
          <w:noProof w:val="0"/>
          <w:szCs w:val="22"/>
          <w:highlight w:val="lightGray"/>
          <w:lang w:val="lt-LT"/>
        </w:rPr>
        <w:t>Injekcinis tirpalas</w:t>
      </w:r>
    </w:p>
    <w:p w14:paraId="1D4D7731" w14:textId="77777777" w:rsidR="003F5D31" w:rsidRPr="0063723D" w:rsidRDefault="003F5D31" w:rsidP="003F5D31">
      <w:pPr>
        <w:widowControl w:val="0"/>
        <w:suppressAutoHyphens w:val="0"/>
        <w:rPr>
          <w:noProof w:val="0"/>
          <w:szCs w:val="22"/>
          <w:lang w:val="lt-LT"/>
        </w:rPr>
      </w:pPr>
    </w:p>
    <w:p w14:paraId="3FE260E0" w14:textId="77777777" w:rsidR="003F5D31" w:rsidRPr="0063723D" w:rsidRDefault="001B06C3" w:rsidP="003F5D31">
      <w:pPr>
        <w:widowControl w:val="0"/>
        <w:suppressAutoHyphens w:val="0"/>
        <w:rPr>
          <w:noProof w:val="0"/>
          <w:szCs w:val="22"/>
          <w:lang w:val="lt-LT"/>
        </w:rPr>
      </w:pPr>
      <w:r>
        <w:rPr>
          <w:noProof w:val="0"/>
          <w:lang w:val="lt-LT"/>
        </w:rPr>
        <w:t>S</w:t>
      </w:r>
      <w:r w:rsidRPr="0063723D">
        <w:rPr>
          <w:noProof w:val="0"/>
          <w:lang w:val="lt-LT"/>
        </w:rPr>
        <w:t>udėtinė pakuotė</w:t>
      </w:r>
      <w:r>
        <w:rPr>
          <w:noProof w:val="0"/>
          <w:lang w:val="lt-LT"/>
        </w:rPr>
        <w:t xml:space="preserve">: </w:t>
      </w:r>
      <w:r w:rsidR="003F5D31" w:rsidRPr="0063723D">
        <w:rPr>
          <w:noProof w:val="0"/>
          <w:szCs w:val="22"/>
          <w:lang w:val="lt-LT"/>
        </w:rPr>
        <w:t>2</w:t>
      </w:r>
      <w:r w:rsidR="00C15279">
        <w:rPr>
          <w:noProof w:val="0"/>
          <w:szCs w:val="22"/>
          <w:lang w:val="lt-LT"/>
        </w:rPr>
        <w:t> </w:t>
      </w:r>
      <w:r w:rsidR="003F5D31" w:rsidRPr="0063723D">
        <w:rPr>
          <w:noProof w:val="0"/>
          <w:szCs w:val="22"/>
          <w:lang w:val="lt-LT"/>
        </w:rPr>
        <w:t>x</w:t>
      </w:r>
      <w:r w:rsidR="00C15279">
        <w:rPr>
          <w:noProof w:val="0"/>
          <w:szCs w:val="22"/>
          <w:lang w:val="lt-LT"/>
        </w:rPr>
        <w:t> </w:t>
      </w:r>
      <w:r w:rsidR="003F5D31" w:rsidRPr="0063723D">
        <w:rPr>
          <w:noProof w:val="0"/>
          <w:szCs w:val="22"/>
          <w:lang w:val="lt-LT"/>
        </w:rPr>
        <w:t>(5</w:t>
      </w:r>
      <w:r w:rsidR="00C15279">
        <w:rPr>
          <w:noProof w:val="0"/>
          <w:szCs w:val="22"/>
          <w:lang w:val="lt-LT"/>
        </w:rPr>
        <w:t> </w:t>
      </w:r>
      <w:r w:rsidR="003F5D31" w:rsidRPr="0063723D">
        <w:rPr>
          <w:noProof w:val="0"/>
          <w:szCs w:val="22"/>
          <w:lang w:val="lt-LT"/>
        </w:rPr>
        <w:t>x</w:t>
      </w:r>
      <w:r w:rsidR="00C15279">
        <w:rPr>
          <w:noProof w:val="0"/>
          <w:szCs w:val="22"/>
          <w:lang w:val="lt-LT"/>
        </w:rPr>
        <w:t> </w:t>
      </w:r>
      <w:r w:rsidR="003F5D31" w:rsidRPr="0063723D">
        <w:rPr>
          <w:noProof w:val="0"/>
          <w:szCs w:val="22"/>
          <w:lang w:val="lt-LT"/>
        </w:rPr>
        <w:t>3</w:t>
      </w:r>
      <w:r w:rsidR="00C15279">
        <w:rPr>
          <w:noProof w:val="0"/>
          <w:szCs w:val="22"/>
          <w:lang w:val="lt-LT"/>
        </w:rPr>
        <w:t> </w:t>
      </w:r>
      <w:r w:rsidR="003F5D31" w:rsidRPr="0063723D">
        <w:rPr>
          <w:noProof w:val="0"/>
          <w:szCs w:val="22"/>
          <w:lang w:val="lt-LT"/>
        </w:rPr>
        <w:t>ml)</w:t>
      </w:r>
      <w:r w:rsidR="00387528" w:rsidRPr="0063723D">
        <w:rPr>
          <w:noProof w:val="0"/>
          <w:szCs w:val="22"/>
          <w:lang w:val="lt-LT"/>
        </w:rPr>
        <w:t>.</w:t>
      </w:r>
    </w:p>
    <w:p w14:paraId="6AAB558D" w14:textId="77777777" w:rsidR="003F5D31" w:rsidRPr="0063723D" w:rsidRDefault="003F5D31" w:rsidP="003F5D31">
      <w:pPr>
        <w:widowControl w:val="0"/>
        <w:suppressAutoHyphens w:val="0"/>
        <w:rPr>
          <w:noProof w:val="0"/>
          <w:szCs w:val="22"/>
          <w:lang w:val="lt-LT"/>
        </w:rPr>
      </w:pPr>
    </w:p>
    <w:p w14:paraId="49FDFCCE" w14:textId="77777777" w:rsidR="003F5D31" w:rsidRPr="0063723D" w:rsidRDefault="003F5D31" w:rsidP="003F5D31">
      <w:pPr>
        <w:widowControl w:val="0"/>
        <w:suppressAutoHyphens w:val="0"/>
        <w:rPr>
          <w:noProof w:val="0"/>
          <w:szCs w:val="22"/>
          <w:lang w:val="lt-LT"/>
        </w:rPr>
      </w:pPr>
    </w:p>
    <w:p w14:paraId="2FD84AF8"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VARTOJIMO METODAS IR BŪDA</w:t>
      </w:r>
      <w:r w:rsidR="0059686C" w:rsidRPr="0063723D">
        <w:rPr>
          <w:b/>
          <w:noProof w:val="0"/>
          <w:szCs w:val="22"/>
          <w:lang w:val="lt-LT"/>
        </w:rPr>
        <w:t>I</w:t>
      </w:r>
    </w:p>
    <w:p w14:paraId="17C0E7A9" w14:textId="77777777" w:rsidR="003F5D31" w:rsidRPr="0063723D" w:rsidRDefault="003F5D31" w:rsidP="003F5D31">
      <w:pPr>
        <w:widowControl w:val="0"/>
        <w:suppressAutoHyphens w:val="0"/>
        <w:rPr>
          <w:noProof w:val="0"/>
          <w:szCs w:val="22"/>
          <w:lang w:val="lt-LT"/>
        </w:rPr>
      </w:pPr>
    </w:p>
    <w:p w14:paraId="5E83F085" w14:textId="77777777" w:rsidR="003F5D31" w:rsidRPr="0063723D" w:rsidRDefault="003F5D31" w:rsidP="003F5D31">
      <w:pPr>
        <w:widowControl w:val="0"/>
        <w:suppressAutoHyphens w:val="0"/>
        <w:rPr>
          <w:noProof w:val="0"/>
          <w:lang w:val="lt-LT"/>
        </w:rPr>
      </w:pPr>
      <w:r w:rsidRPr="0063723D">
        <w:rPr>
          <w:noProof w:val="0"/>
          <w:lang w:val="lt-LT"/>
        </w:rPr>
        <w:t>Adatų nepridedama</w:t>
      </w:r>
      <w:r w:rsidR="00682CB3" w:rsidRPr="0063723D">
        <w:rPr>
          <w:noProof w:val="0"/>
          <w:lang w:val="lt-LT"/>
        </w:rPr>
        <w:t>.</w:t>
      </w:r>
    </w:p>
    <w:p w14:paraId="06AF0C04" w14:textId="77777777" w:rsidR="003F5D31" w:rsidRPr="0063723D" w:rsidRDefault="003F5D31" w:rsidP="003F5D31">
      <w:pPr>
        <w:widowControl w:val="0"/>
        <w:suppressAutoHyphens w:val="0"/>
        <w:rPr>
          <w:noProof w:val="0"/>
          <w:szCs w:val="22"/>
          <w:lang w:val="lt-LT"/>
        </w:rPr>
      </w:pPr>
      <w:r w:rsidRPr="0063723D">
        <w:rPr>
          <w:noProof w:val="0"/>
          <w:szCs w:val="22"/>
          <w:lang w:val="lt-LT"/>
        </w:rPr>
        <w:t>Prieš varto</w:t>
      </w:r>
      <w:r w:rsidR="00387528" w:rsidRPr="0063723D">
        <w:rPr>
          <w:noProof w:val="0"/>
          <w:szCs w:val="22"/>
          <w:lang w:val="lt-LT"/>
        </w:rPr>
        <w:t>jimą</w:t>
      </w:r>
      <w:r w:rsidRPr="0063723D">
        <w:rPr>
          <w:noProof w:val="0"/>
          <w:szCs w:val="22"/>
          <w:lang w:val="lt-LT"/>
        </w:rPr>
        <w:t xml:space="preserve"> perskaitykite pakuotės lapelį</w:t>
      </w:r>
      <w:r w:rsidR="00682CB3" w:rsidRPr="0063723D">
        <w:rPr>
          <w:noProof w:val="0"/>
          <w:szCs w:val="22"/>
          <w:lang w:val="lt-LT"/>
        </w:rPr>
        <w:t>.</w:t>
      </w:r>
    </w:p>
    <w:p w14:paraId="046CA5F0" w14:textId="77777777" w:rsidR="00682CB3" w:rsidRPr="0063723D" w:rsidRDefault="00682CB3" w:rsidP="003F5D31">
      <w:pPr>
        <w:widowControl w:val="0"/>
        <w:suppressAutoHyphens w:val="0"/>
        <w:rPr>
          <w:noProof w:val="0"/>
          <w:szCs w:val="22"/>
          <w:lang w:val="lt-LT"/>
        </w:rPr>
      </w:pPr>
      <w:r w:rsidRPr="0063723D">
        <w:rPr>
          <w:noProof w:val="0"/>
          <w:szCs w:val="22"/>
          <w:lang w:val="lt-LT"/>
        </w:rPr>
        <w:t>Leisti po oda.</w:t>
      </w:r>
    </w:p>
    <w:p w14:paraId="5726894E" w14:textId="77777777" w:rsidR="003F5D31" w:rsidRPr="0063723D" w:rsidRDefault="003F5D31" w:rsidP="003F5D31">
      <w:pPr>
        <w:widowControl w:val="0"/>
        <w:suppressAutoHyphens w:val="0"/>
        <w:rPr>
          <w:noProof w:val="0"/>
          <w:szCs w:val="22"/>
          <w:lang w:val="lt-LT"/>
        </w:rPr>
      </w:pPr>
    </w:p>
    <w:p w14:paraId="7C6E5A1C" w14:textId="77777777" w:rsidR="003F5D31" w:rsidRPr="0063723D" w:rsidRDefault="003F5D31" w:rsidP="003F5D31">
      <w:pPr>
        <w:widowControl w:val="0"/>
        <w:suppressAutoHyphens w:val="0"/>
        <w:rPr>
          <w:noProof w:val="0"/>
          <w:szCs w:val="22"/>
          <w:lang w:val="lt-LT"/>
        </w:rPr>
      </w:pPr>
    </w:p>
    <w:p w14:paraId="3083F024"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SPECIALUS ĮSPĖJIMAS, KAD VAISTINĮ PREPARATĄ BŪTINA LAIKYTI VAIKAMS NEPAS</w:t>
      </w:r>
      <w:r w:rsidR="00100D31" w:rsidRPr="0063723D">
        <w:rPr>
          <w:b/>
          <w:noProof w:val="0"/>
          <w:szCs w:val="22"/>
          <w:lang w:val="lt-LT"/>
        </w:rPr>
        <w:t>TEBIMOJE IR NEPAS</w:t>
      </w:r>
      <w:r w:rsidRPr="0063723D">
        <w:rPr>
          <w:b/>
          <w:noProof w:val="0"/>
          <w:szCs w:val="22"/>
          <w:lang w:val="lt-LT"/>
        </w:rPr>
        <w:t>IEKIAMOJE VIETOJE</w:t>
      </w:r>
    </w:p>
    <w:p w14:paraId="50A0543E" w14:textId="77777777" w:rsidR="003F5D31" w:rsidRPr="0063723D" w:rsidRDefault="003F5D31" w:rsidP="003F5D31">
      <w:pPr>
        <w:widowControl w:val="0"/>
        <w:suppressAutoHyphens w:val="0"/>
        <w:rPr>
          <w:noProof w:val="0"/>
          <w:szCs w:val="22"/>
          <w:lang w:val="lt-LT"/>
        </w:rPr>
      </w:pPr>
    </w:p>
    <w:p w14:paraId="31CCAD16" w14:textId="77777777" w:rsidR="003F5D31" w:rsidRPr="0063723D" w:rsidRDefault="003F5D31" w:rsidP="003F5D31">
      <w:pPr>
        <w:widowControl w:val="0"/>
        <w:suppressAutoHyphens w:val="0"/>
        <w:rPr>
          <w:noProof w:val="0"/>
          <w:szCs w:val="22"/>
          <w:lang w:val="lt-LT"/>
        </w:rPr>
      </w:pPr>
      <w:r w:rsidRPr="0063723D">
        <w:rPr>
          <w:noProof w:val="0"/>
          <w:szCs w:val="22"/>
          <w:lang w:val="lt-LT"/>
        </w:rPr>
        <w:t>Laikyti vaikams nepas</w:t>
      </w:r>
      <w:r w:rsidR="00387528" w:rsidRPr="0063723D">
        <w:rPr>
          <w:noProof w:val="0"/>
          <w:szCs w:val="22"/>
          <w:lang w:val="lt-LT"/>
        </w:rPr>
        <w:t>tebimoje</w:t>
      </w:r>
      <w:r w:rsidRPr="0063723D">
        <w:rPr>
          <w:noProof w:val="0"/>
          <w:szCs w:val="22"/>
          <w:lang w:val="lt-LT"/>
        </w:rPr>
        <w:t xml:space="preserve"> ir nepas</w:t>
      </w:r>
      <w:r w:rsidR="00100D31" w:rsidRPr="0063723D">
        <w:rPr>
          <w:noProof w:val="0"/>
          <w:szCs w:val="22"/>
          <w:lang w:val="lt-LT"/>
        </w:rPr>
        <w:t>iekiamoje</w:t>
      </w:r>
      <w:r w:rsidRPr="0063723D">
        <w:rPr>
          <w:noProof w:val="0"/>
          <w:szCs w:val="22"/>
          <w:lang w:val="lt-LT"/>
        </w:rPr>
        <w:t xml:space="preserve"> vietoje</w:t>
      </w:r>
      <w:r w:rsidR="00682CB3" w:rsidRPr="0063723D">
        <w:rPr>
          <w:noProof w:val="0"/>
          <w:szCs w:val="22"/>
          <w:lang w:val="lt-LT"/>
        </w:rPr>
        <w:t>.</w:t>
      </w:r>
    </w:p>
    <w:p w14:paraId="1418E150" w14:textId="77777777" w:rsidR="003F5D31" w:rsidRPr="0063723D" w:rsidRDefault="003F5D31" w:rsidP="003F5D31">
      <w:pPr>
        <w:widowControl w:val="0"/>
        <w:suppressAutoHyphens w:val="0"/>
        <w:rPr>
          <w:noProof w:val="0"/>
          <w:szCs w:val="22"/>
          <w:lang w:val="lt-LT"/>
        </w:rPr>
      </w:pPr>
    </w:p>
    <w:p w14:paraId="19887602" w14:textId="77777777" w:rsidR="003F5D31" w:rsidRPr="0063723D" w:rsidRDefault="003F5D31" w:rsidP="003F5D31">
      <w:pPr>
        <w:widowControl w:val="0"/>
        <w:suppressAutoHyphens w:val="0"/>
        <w:rPr>
          <w:noProof w:val="0"/>
          <w:szCs w:val="22"/>
          <w:lang w:val="lt-LT"/>
        </w:rPr>
      </w:pPr>
    </w:p>
    <w:p w14:paraId="2323EA31"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7.</w:t>
      </w:r>
      <w:r w:rsidRPr="0063723D">
        <w:rPr>
          <w:b/>
          <w:noProof w:val="0"/>
          <w:szCs w:val="22"/>
          <w:lang w:val="lt-LT"/>
        </w:rPr>
        <w:tab/>
        <w:t>KITAS SPECIALUS ĮSPĖJIMAS (JEI REIKIA)</w:t>
      </w:r>
    </w:p>
    <w:p w14:paraId="33DC2DDF" w14:textId="77777777" w:rsidR="003F5D31" w:rsidRPr="0063723D" w:rsidRDefault="003F5D31" w:rsidP="003F5D31">
      <w:pPr>
        <w:widowControl w:val="0"/>
        <w:suppressAutoHyphens w:val="0"/>
        <w:rPr>
          <w:noProof w:val="0"/>
          <w:szCs w:val="22"/>
          <w:lang w:val="lt-LT"/>
        </w:rPr>
      </w:pPr>
    </w:p>
    <w:p w14:paraId="20D89636" w14:textId="77777777" w:rsidR="00100D31" w:rsidRPr="0063723D" w:rsidRDefault="00100D31" w:rsidP="003F5D31">
      <w:pPr>
        <w:widowControl w:val="0"/>
        <w:suppressAutoHyphens w:val="0"/>
        <w:rPr>
          <w:noProof w:val="0"/>
          <w:szCs w:val="22"/>
          <w:lang w:val="lt-LT"/>
        </w:rPr>
      </w:pPr>
      <w:r w:rsidRPr="0063723D">
        <w:rPr>
          <w:noProof w:val="0"/>
          <w:szCs w:val="22"/>
          <w:lang w:val="lt-LT"/>
        </w:rPr>
        <w:t xml:space="preserve">Vartoti </w:t>
      </w:r>
      <w:r w:rsidR="006633B3" w:rsidRPr="0063723D">
        <w:rPr>
          <w:noProof w:val="0"/>
          <w:szCs w:val="22"/>
          <w:lang w:val="lt-LT"/>
        </w:rPr>
        <w:t xml:space="preserve">tirpalą </w:t>
      </w:r>
      <w:r w:rsidRPr="0063723D">
        <w:rPr>
          <w:noProof w:val="0"/>
          <w:szCs w:val="22"/>
          <w:lang w:val="lt-LT"/>
        </w:rPr>
        <w:t xml:space="preserve">tik </w:t>
      </w:r>
      <w:r w:rsidR="006633B3">
        <w:rPr>
          <w:noProof w:val="0"/>
          <w:szCs w:val="22"/>
          <w:lang w:val="lt-LT"/>
        </w:rPr>
        <w:t xml:space="preserve">jeigu jis </w:t>
      </w:r>
      <w:r w:rsidRPr="0063723D">
        <w:rPr>
          <w:noProof w:val="0"/>
          <w:szCs w:val="22"/>
          <w:lang w:val="lt-LT"/>
        </w:rPr>
        <w:t>skaidr</w:t>
      </w:r>
      <w:r w:rsidR="006633B3">
        <w:rPr>
          <w:noProof w:val="0"/>
          <w:szCs w:val="22"/>
          <w:lang w:val="lt-LT"/>
        </w:rPr>
        <w:t>us</w:t>
      </w:r>
      <w:r w:rsidR="00046748">
        <w:rPr>
          <w:noProof w:val="0"/>
          <w:szCs w:val="22"/>
          <w:lang w:val="lt-LT"/>
        </w:rPr>
        <w:t xml:space="preserve"> ir</w:t>
      </w:r>
      <w:r w:rsidRPr="0063723D">
        <w:rPr>
          <w:noProof w:val="0"/>
          <w:szCs w:val="22"/>
          <w:lang w:val="lt-LT"/>
        </w:rPr>
        <w:t xml:space="preserve"> bespalv</w:t>
      </w:r>
      <w:r w:rsidR="006633B3">
        <w:rPr>
          <w:noProof w:val="0"/>
          <w:szCs w:val="22"/>
          <w:lang w:val="lt-LT"/>
        </w:rPr>
        <w:t>is</w:t>
      </w:r>
      <w:r w:rsidR="00682CB3" w:rsidRPr="0063723D">
        <w:rPr>
          <w:noProof w:val="0"/>
          <w:szCs w:val="22"/>
          <w:lang w:val="lt-LT"/>
        </w:rPr>
        <w:t>.</w:t>
      </w:r>
    </w:p>
    <w:p w14:paraId="3007530F" w14:textId="77777777" w:rsidR="003F5D31" w:rsidRPr="0063723D" w:rsidRDefault="00100D31" w:rsidP="003F5D31">
      <w:pPr>
        <w:widowControl w:val="0"/>
        <w:suppressAutoHyphens w:val="0"/>
        <w:rPr>
          <w:noProof w:val="0"/>
          <w:szCs w:val="22"/>
          <w:lang w:val="lt-LT"/>
        </w:rPr>
      </w:pPr>
      <w:r w:rsidRPr="0063723D">
        <w:rPr>
          <w:noProof w:val="0"/>
          <w:szCs w:val="22"/>
          <w:lang w:val="lt-LT"/>
        </w:rPr>
        <w:t>S</w:t>
      </w:r>
      <w:r w:rsidR="003F5D31" w:rsidRPr="0063723D">
        <w:rPr>
          <w:noProof w:val="0"/>
          <w:szCs w:val="22"/>
          <w:lang w:val="lt-LT"/>
        </w:rPr>
        <w:t>kirta vartoti tik vienam asmeniui</w:t>
      </w:r>
      <w:r w:rsidR="00682CB3" w:rsidRPr="0063723D">
        <w:rPr>
          <w:noProof w:val="0"/>
          <w:szCs w:val="22"/>
          <w:lang w:val="lt-LT"/>
        </w:rPr>
        <w:t>.</w:t>
      </w:r>
    </w:p>
    <w:p w14:paraId="240A3E31" w14:textId="77777777" w:rsidR="003F5D31" w:rsidRPr="0063723D" w:rsidRDefault="003F5D31" w:rsidP="003F5D31">
      <w:pPr>
        <w:widowControl w:val="0"/>
        <w:suppressAutoHyphens w:val="0"/>
        <w:rPr>
          <w:noProof w:val="0"/>
          <w:szCs w:val="22"/>
          <w:lang w:val="lt-LT"/>
        </w:rPr>
      </w:pPr>
      <w:r w:rsidRPr="0063723D">
        <w:rPr>
          <w:noProof w:val="0"/>
          <w:szCs w:val="22"/>
          <w:lang w:val="lt-LT"/>
        </w:rPr>
        <w:t>Skirta naudoti su NovoFine ar NovoTwist vienkartinėmis, iki 8</w:t>
      </w:r>
      <w:r w:rsidR="00C15279">
        <w:rPr>
          <w:noProof w:val="0"/>
          <w:szCs w:val="22"/>
          <w:lang w:val="lt-LT"/>
        </w:rPr>
        <w:t> </w:t>
      </w:r>
      <w:r w:rsidRPr="0063723D">
        <w:rPr>
          <w:noProof w:val="0"/>
          <w:szCs w:val="22"/>
          <w:lang w:val="lt-LT"/>
        </w:rPr>
        <w:t>mm ilgio adatomis</w:t>
      </w:r>
      <w:r w:rsidR="00682CB3" w:rsidRPr="0063723D">
        <w:rPr>
          <w:noProof w:val="0"/>
          <w:szCs w:val="22"/>
          <w:lang w:val="lt-LT"/>
        </w:rPr>
        <w:t>.</w:t>
      </w:r>
    </w:p>
    <w:p w14:paraId="3800AC2D" w14:textId="77777777" w:rsidR="003F5D31" w:rsidRPr="0063723D" w:rsidRDefault="003F5D31" w:rsidP="003F5D31">
      <w:pPr>
        <w:widowControl w:val="0"/>
        <w:suppressAutoHyphens w:val="0"/>
        <w:rPr>
          <w:noProof w:val="0"/>
          <w:szCs w:val="22"/>
          <w:lang w:val="lt-LT"/>
        </w:rPr>
      </w:pPr>
    </w:p>
    <w:p w14:paraId="0CDA140A" w14:textId="77777777" w:rsidR="003F5D31" w:rsidRPr="0063723D" w:rsidRDefault="003F5D31" w:rsidP="003F5D31">
      <w:pPr>
        <w:widowControl w:val="0"/>
        <w:suppressAutoHyphens w:val="0"/>
        <w:rPr>
          <w:noProof w:val="0"/>
          <w:szCs w:val="22"/>
          <w:lang w:val="lt-LT"/>
        </w:rPr>
      </w:pPr>
    </w:p>
    <w:p w14:paraId="253F875F"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8.</w:t>
      </w:r>
      <w:r w:rsidRPr="0063723D">
        <w:rPr>
          <w:b/>
          <w:noProof w:val="0"/>
          <w:szCs w:val="22"/>
          <w:lang w:val="lt-LT"/>
        </w:rPr>
        <w:tab/>
        <w:t>TINKAMUMO LAIKAS</w:t>
      </w:r>
    </w:p>
    <w:p w14:paraId="113902C8" w14:textId="77777777" w:rsidR="003F5D31" w:rsidRPr="0063723D" w:rsidRDefault="003F5D31" w:rsidP="003F5D31">
      <w:pPr>
        <w:widowControl w:val="0"/>
        <w:suppressAutoHyphens w:val="0"/>
        <w:rPr>
          <w:noProof w:val="0"/>
          <w:szCs w:val="22"/>
          <w:lang w:val="lt-LT"/>
        </w:rPr>
      </w:pPr>
    </w:p>
    <w:p w14:paraId="532C8022" w14:textId="77777777" w:rsidR="003F5D31" w:rsidRPr="0063723D" w:rsidRDefault="006D177D" w:rsidP="003F5D31">
      <w:pPr>
        <w:widowControl w:val="0"/>
        <w:suppressAutoHyphens w:val="0"/>
        <w:rPr>
          <w:noProof w:val="0"/>
          <w:szCs w:val="22"/>
          <w:lang w:val="lt-LT"/>
        </w:rPr>
      </w:pPr>
      <w:r>
        <w:rPr>
          <w:noProof w:val="0"/>
          <w:szCs w:val="22"/>
          <w:lang w:val="lt-LT"/>
        </w:rPr>
        <w:t>EXP</w:t>
      </w:r>
    </w:p>
    <w:p w14:paraId="6D3C6B25" w14:textId="77777777" w:rsidR="003F5D31" w:rsidRPr="0063723D" w:rsidRDefault="00100D31" w:rsidP="003F5D31">
      <w:pPr>
        <w:widowControl w:val="0"/>
        <w:suppressAutoHyphens w:val="0"/>
        <w:rPr>
          <w:noProof w:val="0"/>
          <w:szCs w:val="22"/>
          <w:lang w:val="lt-LT"/>
        </w:rPr>
      </w:pPr>
      <w:r w:rsidRPr="0063723D">
        <w:rPr>
          <w:noProof w:val="0"/>
          <w:szCs w:val="22"/>
          <w:lang w:val="lt-LT"/>
        </w:rPr>
        <w:t>Vartojimo metu</w:t>
      </w:r>
      <w:r w:rsidR="003F5D31" w:rsidRPr="0063723D">
        <w:rPr>
          <w:noProof w:val="0"/>
          <w:szCs w:val="22"/>
          <w:lang w:val="lt-LT"/>
        </w:rPr>
        <w:t>: suvartoti per 4</w:t>
      </w:r>
      <w:r w:rsidR="00C15279">
        <w:rPr>
          <w:noProof w:val="0"/>
          <w:szCs w:val="22"/>
          <w:lang w:val="lt-LT"/>
        </w:rPr>
        <w:t> </w:t>
      </w:r>
      <w:r w:rsidR="003F5D31" w:rsidRPr="0063723D">
        <w:rPr>
          <w:noProof w:val="0"/>
          <w:szCs w:val="22"/>
          <w:lang w:val="lt-LT"/>
        </w:rPr>
        <w:t>savaites.</w:t>
      </w:r>
    </w:p>
    <w:p w14:paraId="41E75FA1" w14:textId="77777777" w:rsidR="003F5D31" w:rsidRPr="0063723D" w:rsidRDefault="003F5D31" w:rsidP="003F5D31">
      <w:pPr>
        <w:widowControl w:val="0"/>
        <w:suppressAutoHyphens w:val="0"/>
        <w:rPr>
          <w:noProof w:val="0"/>
          <w:szCs w:val="22"/>
          <w:lang w:val="lt-LT"/>
        </w:rPr>
      </w:pPr>
    </w:p>
    <w:p w14:paraId="644C809F" w14:textId="77777777" w:rsidR="003F5D31" w:rsidRPr="0063723D" w:rsidRDefault="003F5D31" w:rsidP="003F5D31">
      <w:pPr>
        <w:widowControl w:val="0"/>
        <w:suppressAutoHyphens w:val="0"/>
        <w:rPr>
          <w:noProof w:val="0"/>
          <w:szCs w:val="22"/>
          <w:lang w:val="lt-LT"/>
        </w:rPr>
      </w:pPr>
    </w:p>
    <w:p w14:paraId="65EF4B7F"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9.</w:t>
      </w:r>
      <w:r w:rsidRPr="0063723D">
        <w:rPr>
          <w:b/>
          <w:noProof w:val="0"/>
          <w:szCs w:val="22"/>
          <w:lang w:val="lt-LT"/>
        </w:rPr>
        <w:tab/>
        <w:t>SPECIALIOS LAIKYMO SĄLYGOS</w:t>
      </w:r>
    </w:p>
    <w:p w14:paraId="28302B05" w14:textId="77777777" w:rsidR="003F5D31" w:rsidRPr="0063723D" w:rsidRDefault="003F5D31" w:rsidP="003F5D31">
      <w:pPr>
        <w:widowControl w:val="0"/>
        <w:suppressAutoHyphens w:val="0"/>
        <w:rPr>
          <w:noProof w:val="0"/>
          <w:szCs w:val="22"/>
          <w:lang w:val="lt-LT"/>
        </w:rPr>
      </w:pPr>
    </w:p>
    <w:p w14:paraId="5AEF1729" w14:textId="77777777" w:rsidR="003F5D31" w:rsidRPr="00245D24" w:rsidRDefault="00100D31" w:rsidP="003F5D31">
      <w:pPr>
        <w:widowControl w:val="0"/>
        <w:suppressAutoHyphens w:val="0"/>
        <w:rPr>
          <w:noProof w:val="0"/>
          <w:szCs w:val="22"/>
          <w:lang w:val="lt-LT"/>
        </w:rPr>
      </w:pPr>
      <w:r w:rsidRPr="0063723D">
        <w:rPr>
          <w:noProof w:val="0"/>
          <w:szCs w:val="22"/>
          <w:lang w:val="lt-LT"/>
        </w:rPr>
        <w:t>Prieš atidarant: l</w:t>
      </w:r>
      <w:r w:rsidR="003F5D31" w:rsidRPr="0063723D">
        <w:rPr>
          <w:noProof w:val="0"/>
          <w:szCs w:val="22"/>
          <w:lang w:val="lt-LT"/>
        </w:rPr>
        <w:t>aikyti šaldytuve (2 </w:t>
      </w:r>
      <w:r w:rsidR="003F5D31" w:rsidRPr="00387BD6">
        <w:rPr>
          <w:noProof w:val="0"/>
          <w:szCs w:val="22"/>
          <w:lang w:val="lt-LT"/>
        </w:rPr>
        <w:sym w:font="Symbol" w:char="F0B0"/>
      </w:r>
      <w:r w:rsidR="003F5D31" w:rsidRPr="00387BD6">
        <w:rPr>
          <w:noProof w:val="0"/>
          <w:szCs w:val="22"/>
          <w:lang w:val="lt-LT"/>
        </w:rPr>
        <w:t>C</w:t>
      </w:r>
      <w:r w:rsidR="00470F50" w:rsidRPr="00387BD6">
        <w:rPr>
          <w:noProof w:val="0"/>
          <w:szCs w:val="22"/>
          <w:lang w:val="lt-LT"/>
        </w:rPr>
        <w:t xml:space="preserve"> </w:t>
      </w:r>
      <w:r w:rsidR="009B26A7">
        <w:rPr>
          <w:noProof w:val="0"/>
          <w:szCs w:val="22"/>
          <w:lang w:val="lt-LT"/>
        </w:rPr>
        <w:t>–</w:t>
      </w:r>
      <w:r w:rsidR="003F5D31" w:rsidRPr="00245D24">
        <w:rPr>
          <w:noProof w:val="0"/>
          <w:szCs w:val="22"/>
          <w:lang w:val="lt-LT"/>
        </w:rPr>
        <w:t xml:space="preserve"> 8 </w:t>
      </w:r>
      <w:r w:rsidR="003F5D31" w:rsidRPr="00387BD6">
        <w:rPr>
          <w:noProof w:val="0"/>
          <w:szCs w:val="22"/>
          <w:lang w:val="lt-LT"/>
        </w:rPr>
        <w:sym w:font="Symbol" w:char="F0B0"/>
      </w:r>
      <w:r w:rsidR="003F5D31" w:rsidRPr="00387BD6">
        <w:rPr>
          <w:noProof w:val="0"/>
          <w:szCs w:val="22"/>
          <w:lang w:val="lt-LT"/>
        </w:rPr>
        <w:t>C)</w:t>
      </w:r>
      <w:r w:rsidR="00682CB3" w:rsidRPr="00387BD6">
        <w:rPr>
          <w:noProof w:val="0"/>
          <w:szCs w:val="22"/>
          <w:lang w:val="lt-LT"/>
        </w:rPr>
        <w:t>.</w:t>
      </w:r>
    </w:p>
    <w:p w14:paraId="21587084" w14:textId="77777777" w:rsidR="00100D31" w:rsidRPr="00245D24" w:rsidRDefault="00100D31" w:rsidP="003F5D31">
      <w:pPr>
        <w:widowControl w:val="0"/>
        <w:suppressAutoHyphens w:val="0"/>
        <w:rPr>
          <w:noProof w:val="0"/>
          <w:szCs w:val="22"/>
          <w:lang w:val="lt-LT"/>
        </w:rPr>
      </w:pPr>
      <w:r w:rsidRPr="00245D24">
        <w:rPr>
          <w:noProof w:val="0"/>
          <w:szCs w:val="22"/>
          <w:lang w:val="lt-LT"/>
        </w:rPr>
        <w:t xml:space="preserve">Vartojimo metu: </w:t>
      </w:r>
      <w:r w:rsidR="009E2D95">
        <w:rPr>
          <w:noProof w:val="0"/>
          <w:szCs w:val="22"/>
          <w:lang w:val="lt-LT"/>
        </w:rPr>
        <w:t>l</w:t>
      </w:r>
      <w:r w:rsidRPr="00245D24">
        <w:rPr>
          <w:noProof w:val="0"/>
          <w:szCs w:val="22"/>
          <w:lang w:val="lt-LT"/>
        </w:rPr>
        <w:t>aikyti žemesnėje kaip 30</w:t>
      </w:r>
      <w:r w:rsidR="00C15279">
        <w:rPr>
          <w:noProof w:val="0"/>
          <w:szCs w:val="22"/>
          <w:lang w:val="lt-LT"/>
        </w:rPr>
        <w:t> </w:t>
      </w:r>
      <w:r w:rsidRPr="00387BD6">
        <w:rPr>
          <w:noProof w:val="0"/>
          <w:szCs w:val="22"/>
          <w:lang w:val="lt-LT"/>
        </w:rPr>
        <w:sym w:font="Symbol" w:char="F0B0"/>
      </w:r>
      <w:r w:rsidRPr="00387BD6">
        <w:rPr>
          <w:noProof w:val="0"/>
          <w:szCs w:val="22"/>
          <w:lang w:val="lt-LT"/>
        </w:rPr>
        <w:t>C temperatūroje</w:t>
      </w:r>
      <w:r w:rsidR="00682CB3" w:rsidRPr="00387BD6">
        <w:rPr>
          <w:noProof w:val="0"/>
          <w:szCs w:val="22"/>
          <w:lang w:val="lt-LT"/>
        </w:rPr>
        <w:t>.</w:t>
      </w:r>
      <w:r w:rsidR="009E2D95">
        <w:rPr>
          <w:noProof w:val="0"/>
          <w:szCs w:val="22"/>
          <w:lang w:val="lt-LT"/>
        </w:rPr>
        <w:t xml:space="preserve"> </w:t>
      </w:r>
      <w:r w:rsidR="009E2D95">
        <w:rPr>
          <w:noProof w:val="0"/>
          <w:lang w:val="lt-LT"/>
        </w:rPr>
        <w:t xml:space="preserve">Galima laikyti šaldytuve </w:t>
      </w:r>
      <w:r w:rsidR="009E2D95" w:rsidRPr="006A7062">
        <w:rPr>
          <w:noProof w:val="0"/>
          <w:lang w:val="lt-LT"/>
        </w:rPr>
        <w:t>(2</w:t>
      </w:r>
      <w:r w:rsidR="009E2D95">
        <w:rPr>
          <w:noProof w:val="0"/>
          <w:lang w:val="lt-LT"/>
        </w:rPr>
        <w:t> </w:t>
      </w:r>
      <w:r w:rsidR="009E2D95" w:rsidRPr="006A7062">
        <w:rPr>
          <w:noProof w:val="0"/>
          <w:lang w:val="lt-LT"/>
        </w:rPr>
        <w:t>°C</w:t>
      </w:r>
      <w:r w:rsidR="002E356E">
        <w:rPr>
          <w:noProof w:val="0"/>
          <w:lang w:val="lt-LT"/>
        </w:rPr>
        <w:noBreakHyphen/>
      </w:r>
      <w:r w:rsidR="009E2D95" w:rsidRPr="006A7062">
        <w:rPr>
          <w:noProof w:val="0"/>
          <w:lang w:val="lt-LT"/>
        </w:rPr>
        <w:t>8</w:t>
      </w:r>
      <w:r w:rsidR="009E2D95">
        <w:rPr>
          <w:noProof w:val="0"/>
          <w:lang w:val="lt-LT"/>
        </w:rPr>
        <w:t> </w:t>
      </w:r>
      <w:r w:rsidR="009E2D95" w:rsidRPr="006A7062">
        <w:rPr>
          <w:noProof w:val="0"/>
          <w:lang w:val="lt-LT"/>
        </w:rPr>
        <w:t>°C).</w:t>
      </w:r>
    </w:p>
    <w:p w14:paraId="58E12BA7" w14:textId="77777777" w:rsidR="003F5D31" w:rsidRPr="00532CE1" w:rsidRDefault="003F5D31" w:rsidP="003F5D31">
      <w:pPr>
        <w:widowControl w:val="0"/>
        <w:suppressAutoHyphens w:val="0"/>
        <w:rPr>
          <w:noProof w:val="0"/>
          <w:szCs w:val="22"/>
          <w:lang w:val="lt-LT"/>
        </w:rPr>
      </w:pPr>
      <w:r w:rsidRPr="00245D24">
        <w:rPr>
          <w:noProof w:val="0"/>
          <w:szCs w:val="22"/>
          <w:lang w:val="lt-LT"/>
        </w:rPr>
        <w:t>Negalima užšaldyti</w:t>
      </w:r>
      <w:r w:rsidR="00682CB3" w:rsidRPr="00532CE1">
        <w:rPr>
          <w:noProof w:val="0"/>
          <w:szCs w:val="22"/>
          <w:lang w:val="lt-LT"/>
        </w:rPr>
        <w:t>.</w:t>
      </w:r>
    </w:p>
    <w:p w14:paraId="51548C3E" w14:textId="77777777" w:rsidR="003F5D31" w:rsidRPr="000A64E4" w:rsidRDefault="003F5D31" w:rsidP="003F5D31">
      <w:pPr>
        <w:widowControl w:val="0"/>
        <w:suppressAutoHyphens w:val="0"/>
        <w:rPr>
          <w:noProof w:val="0"/>
          <w:szCs w:val="22"/>
          <w:lang w:val="lt-LT"/>
        </w:rPr>
      </w:pPr>
      <w:r w:rsidRPr="00532CE1">
        <w:rPr>
          <w:noProof w:val="0"/>
          <w:szCs w:val="22"/>
          <w:lang w:val="lt-LT"/>
        </w:rPr>
        <w:t xml:space="preserve">Laikyti </w:t>
      </w:r>
      <w:r w:rsidR="00100D31" w:rsidRPr="00532CE1">
        <w:rPr>
          <w:noProof w:val="0"/>
          <w:szCs w:val="22"/>
          <w:lang w:val="lt-LT"/>
        </w:rPr>
        <w:t xml:space="preserve">švirkštiklio </w:t>
      </w:r>
      <w:r w:rsidRPr="00532CE1">
        <w:rPr>
          <w:noProof w:val="0"/>
          <w:szCs w:val="22"/>
          <w:lang w:val="lt-LT"/>
        </w:rPr>
        <w:t xml:space="preserve">dangtelį uždėtą, kad </w:t>
      </w:r>
      <w:r w:rsidR="00410A6A">
        <w:rPr>
          <w:noProof w:val="0"/>
          <w:szCs w:val="22"/>
          <w:lang w:val="lt-LT"/>
        </w:rPr>
        <w:t>vaistas</w:t>
      </w:r>
      <w:r w:rsidR="00410A6A" w:rsidRPr="00532CE1">
        <w:rPr>
          <w:noProof w:val="0"/>
          <w:szCs w:val="22"/>
          <w:lang w:val="lt-LT"/>
        </w:rPr>
        <w:t xml:space="preserve"> </w:t>
      </w:r>
      <w:r w:rsidRPr="00532CE1">
        <w:rPr>
          <w:noProof w:val="0"/>
          <w:szCs w:val="22"/>
          <w:lang w:val="lt-LT"/>
        </w:rPr>
        <w:t>būtų apsaugotas nuo šviesos</w:t>
      </w:r>
      <w:r w:rsidR="00682CB3" w:rsidRPr="00B06384">
        <w:rPr>
          <w:noProof w:val="0"/>
          <w:szCs w:val="22"/>
          <w:lang w:val="lt-LT"/>
        </w:rPr>
        <w:t>.</w:t>
      </w:r>
    </w:p>
    <w:p w14:paraId="339519EA" w14:textId="77777777" w:rsidR="003F5D31" w:rsidRPr="0088115B" w:rsidRDefault="003F5D31" w:rsidP="003F5D31">
      <w:pPr>
        <w:widowControl w:val="0"/>
        <w:suppressAutoHyphens w:val="0"/>
        <w:rPr>
          <w:noProof w:val="0"/>
          <w:szCs w:val="22"/>
          <w:lang w:val="lt-LT"/>
        </w:rPr>
      </w:pPr>
    </w:p>
    <w:p w14:paraId="7A0FF55B" w14:textId="77777777" w:rsidR="003F5D31" w:rsidRPr="0088115B" w:rsidRDefault="003F5D31" w:rsidP="003F5D31">
      <w:pPr>
        <w:widowControl w:val="0"/>
        <w:suppressAutoHyphens w:val="0"/>
        <w:rPr>
          <w:noProof w:val="0"/>
          <w:szCs w:val="22"/>
          <w:lang w:val="lt-LT"/>
        </w:rPr>
      </w:pPr>
    </w:p>
    <w:p w14:paraId="51448B9C" w14:textId="77777777" w:rsidR="003F5D31" w:rsidRPr="00B76777"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10.</w:t>
      </w:r>
      <w:r w:rsidRPr="00B76777">
        <w:rPr>
          <w:b/>
          <w:noProof w:val="0"/>
          <w:szCs w:val="22"/>
          <w:lang w:val="lt-LT"/>
        </w:rPr>
        <w:tab/>
        <w:t>SPECIALIOS ATSARGUMO PRIEMONĖS DĖL NESUVARTOTO VAISTINIO PREPARATO AR JO ATLIEKŲ TVARKYMO (JEI REIKIA)</w:t>
      </w:r>
    </w:p>
    <w:p w14:paraId="4DACBAB6" w14:textId="77777777" w:rsidR="003F5D31" w:rsidRPr="00B76777" w:rsidRDefault="003F5D31" w:rsidP="003F5D31">
      <w:pPr>
        <w:widowControl w:val="0"/>
        <w:suppressAutoHyphens w:val="0"/>
        <w:rPr>
          <w:noProof w:val="0"/>
          <w:szCs w:val="22"/>
          <w:lang w:val="lt-LT"/>
        </w:rPr>
      </w:pPr>
    </w:p>
    <w:p w14:paraId="7683A631" w14:textId="77777777" w:rsidR="003F5D31" w:rsidRPr="00F7445C" w:rsidRDefault="003F5D31" w:rsidP="003F5D31">
      <w:pPr>
        <w:widowControl w:val="0"/>
        <w:suppressAutoHyphens w:val="0"/>
        <w:rPr>
          <w:noProof w:val="0"/>
          <w:szCs w:val="22"/>
          <w:lang w:val="lt-LT"/>
        </w:rPr>
      </w:pPr>
      <w:r w:rsidRPr="00B76777">
        <w:rPr>
          <w:noProof w:val="0"/>
          <w:szCs w:val="22"/>
          <w:lang w:val="lt-LT"/>
        </w:rPr>
        <w:t>Po k</w:t>
      </w:r>
      <w:r w:rsidRPr="004D3222">
        <w:rPr>
          <w:noProof w:val="0"/>
          <w:szCs w:val="22"/>
          <w:lang w:val="lt-LT"/>
        </w:rPr>
        <w:t xml:space="preserve">iekvienos injekcijos </w:t>
      </w:r>
      <w:r w:rsidR="00100D31" w:rsidRPr="008002EF">
        <w:rPr>
          <w:noProof w:val="0"/>
          <w:szCs w:val="22"/>
          <w:lang w:val="lt-LT"/>
        </w:rPr>
        <w:t xml:space="preserve">adatą </w:t>
      </w:r>
      <w:r w:rsidRPr="00F7445C">
        <w:rPr>
          <w:noProof w:val="0"/>
          <w:szCs w:val="22"/>
          <w:lang w:val="lt-LT"/>
        </w:rPr>
        <w:t>išmeskite</w:t>
      </w:r>
      <w:r w:rsidR="00682CB3" w:rsidRPr="00F7445C">
        <w:rPr>
          <w:noProof w:val="0"/>
          <w:szCs w:val="22"/>
          <w:lang w:val="lt-LT"/>
        </w:rPr>
        <w:t>.</w:t>
      </w:r>
    </w:p>
    <w:p w14:paraId="338B89FB" w14:textId="77777777" w:rsidR="003F5D31" w:rsidRPr="00F7445C" w:rsidRDefault="003F5D31" w:rsidP="003F5D31">
      <w:pPr>
        <w:widowControl w:val="0"/>
        <w:suppressAutoHyphens w:val="0"/>
        <w:rPr>
          <w:noProof w:val="0"/>
          <w:szCs w:val="22"/>
          <w:lang w:val="lt-LT"/>
        </w:rPr>
      </w:pPr>
    </w:p>
    <w:p w14:paraId="0B39367B" w14:textId="77777777" w:rsidR="003F5D31" w:rsidRPr="008015D7" w:rsidRDefault="003F5D31" w:rsidP="003F5D31">
      <w:pPr>
        <w:widowControl w:val="0"/>
        <w:suppressAutoHyphens w:val="0"/>
        <w:rPr>
          <w:noProof w:val="0"/>
          <w:szCs w:val="22"/>
          <w:lang w:val="lt-LT"/>
        </w:rPr>
      </w:pPr>
    </w:p>
    <w:p w14:paraId="2CEBCD6C" w14:textId="77777777" w:rsidR="003F5D31" w:rsidRPr="00073485"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E56011">
        <w:rPr>
          <w:b/>
          <w:noProof w:val="0"/>
          <w:szCs w:val="22"/>
          <w:lang w:val="lt-LT"/>
        </w:rPr>
        <w:t>11.</w:t>
      </w:r>
      <w:r w:rsidRPr="00E56011">
        <w:rPr>
          <w:b/>
          <w:noProof w:val="0"/>
          <w:szCs w:val="22"/>
          <w:lang w:val="lt-LT"/>
        </w:rPr>
        <w:tab/>
      </w:r>
      <w:r w:rsidRPr="00EE4349">
        <w:rPr>
          <w:b/>
          <w:noProof w:val="0"/>
          <w:lang w:val="lt-LT"/>
        </w:rPr>
        <w:t>R</w:t>
      </w:r>
      <w:r w:rsidR="00C15279">
        <w:rPr>
          <w:b/>
          <w:noProof w:val="0"/>
          <w:lang w:val="lt-LT"/>
        </w:rPr>
        <w:t>EGISTRUOTOJO</w:t>
      </w:r>
      <w:r w:rsidRPr="00073485">
        <w:rPr>
          <w:b/>
          <w:noProof w:val="0"/>
          <w:szCs w:val="22"/>
          <w:lang w:val="lt-LT"/>
        </w:rPr>
        <w:t xml:space="preserve"> PAVADINIMAS IR ADRESAS</w:t>
      </w:r>
    </w:p>
    <w:p w14:paraId="6D347FAC" w14:textId="77777777" w:rsidR="003F5D31" w:rsidRPr="00F13A99" w:rsidRDefault="003F5D31" w:rsidP="003F5D31">
      <w:pPr>
        <w:widowControl w:val="0"/>
        <w:suppressAutoHyphens w:val="0"/>
        <w:rPr>
          <w:noProof w:val="0"/>
          <w:szCs w:val="22"/>
          <w:lang w:val="lt-LT"/>
        </w:rPr>
      </w:pPr>
    </w:p>
    <w:p w14:paraId="1212E8B7" w14:textId="77777777" w:rsidR="003F5D31" w:rsidRPr="003C06FF" w:rsidRDefault="003F5D31" w:rsidP="003F5D31">
      <w:pPr>
        <w:widowControl w:val="0"/>
        <w:suppressAutoHyphens w:val="0"/>
        <w:rPr>
          <w:noProof w:val="0"/>
          <w:szCs w:val="22"/>
          <w:lang w:val="lt-LT"/>
        </w:rPr>
      </w:pPr>
      <w:r w:rsidRPr="003C06FF">
        <w:rPr>
          <w:noProof w:val="0"/>
          <w:szCs w:val="22"/>
          <w:lang w:val="lt-LT"/>
        </w:rPr>
        <w:t>Novo Nordisk A/S</w:t>
      </w:r>
    </w:p>
    <w:p w14:paraId="7A767870" w14:textId="77777777" w:rsidR="003F5D31" w:rsidRPr="001846FA" w:rsidRDefault="003F5D31" w:rsidP="003F5D31">
      <w:pPr>
        <w:widowControl w:val="0"/>
        <w:suppressAutoHyphens w:val="0"/>
        <w:rPr>
          <w:noProof w:val="0"/>
          <w:szCs w:val="22"/>
          <w:lang w:val="lt-LT"/>
        </w:rPr>
      </w:pPr>
      <w:r w:rsidRPr="001846FA">
        <w:rPr>
          <w:noProof w:val="0"/>
          <w:szCs w:val="22"/>
          <w:lang w:val="lt-LT"/>
        </w:rPr>
        <w:t>Novo Allé</w:t>
      </w:r>
    </w:p>
    <w:p w14:paraId="2DF7573A" w14:textId="77777777" w:rsidR="003F5D31" w:rsidRPr="001846FA" w:rsidRDefault="003F5D31" w:rsidP="003F5D31">
      <w:pPr>
        <w:widowControl w:val="0"/>
        <w:suppressAutoHyphens w:val="0"/>
        <w:rPr>
          <w:noProof w:val="0"/>
          <w:szCs w:val="22"/>
          <w:lang w:val="lt-LT"/>
        </w:rPr>
      </w:pPr>
      <w:r w:rsidRPr="001846FA">
        <w:rPr>
          <w:noProof w:val="0"/>
          <w:szCs w:val="22"/>
          <w:lang w:val="lt-LT"/>
        </w:rPr>
        <w:t>DK-2880 Bagsværd</w:t>
      </w:r>
    </w:p>
    <w:p w14:paraId="04DA0D56" w14:textId="77777777" w:rsidR="003F5D31" w:rsidRPr="001846FA" w:rsidRDefault="003F5D31" w:rsidP="003F5D31">
      <w:pPr>
        <w:widowControl w:val="0"/>
        <w:suppressAutoHyphens w:val="0"/>
        <w:rPr>
          <w:noProof w:val="0"/>
          <w:szCs w:val="22"/>
          <w:lang w:val="lt-LT"/>
        </w:rPr>
      </w:pPr>
      <w:r w:rsidRPr="001846FA">
        <w:rPr>
          <w:noProof w:val="0"/>
          <w:szCs w:val="22"/>
          <w:lang w:val="lt-LT"/>
        </w:rPr>
        <w:t>Danija</w:t>
      </w:r>
    </w:p>
    <w:p w14:paraId="3C3E57BC" w14:textId="77777777" w:rsidR="003F5D31" w:rsidRPr="001846FA" w:rsidRDefault="003F5D31" w:rsidP="003F5D31">
      <w:pPr>
        <w:widowControl w:val="0"/>
        <w:suppressAutoHyphens w:val="0"/>
        <w:rPr>
          <w:noProof w:val="0"/>
          <w:szCs w:val="22"/>
          <w:lang w:val="lt-LT"/>
        </w:rPr>
      </w:pPr>
    </w:p>
    <w:p w14:paraId="3EB8A9AE" w14:textId="77777777" w:rsidR="003F5D31" w:rsidRPr="001846FA" w:rsidRDefault="003F5D31" w:rsidP="003F5D31">
      <w:pPr>
        <w:widowControl w:val="0"/>
        <w:suppressAutoHyphens w:val="0"/>
        <w:rPr>
          <w:noProof w:val="0"/>
          <w:szCs w:val="22"/>
          <w:lang w:val="lt-LT"/>
        </w:rPr>
      </w:pPr>
    </w:p>
    <w:p w14:paraId="4D523EA5" w14:textId="77777777" w:rsidR="003F5D31" w:rsidRPr="001846FA"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12.</w:t>
      </w:r>
      <w:r w:rsidRPr="001846FA">
        <w:rPr>
          <w:b/>
          <w:noProof w:val="0"/>
          <w:szCs w:val="22"/>
          <w:lang w:val="lt-LT"/>
        </w:rPr>
        <w:tab/>
      </w:r>
      <w:r w:rsidRPr="001846FA">
        <w:rPr>
          <w:b/>
          <w:noProof w:val="0"/>
          <w:lang w:val="lt-LT"/>
        </w:rPr>
        <w:t>R</w:t>
      </w:r>
      <w:r w:rsidR="00C15279">
        <w:rPr>
          <w:b/>
          <w:noProof w:val="0"/>
          <w:lang w:val="lt-LT"/>
        </w:rPr>
        <w:t>EGISTRACIJOS</w:t>
      </w:r>
      <w:r w:rsidRPr="001846FA">
        <w:rPr>
          <w:b/>
          <w:noProof w:val="0"/>
          <w:lang w:val="lt-LT"/>
        </w:rPr>
        <w:t xml:space="preserve"> PAŽYMĖJIMO </w:t>
      </w:r>
      <w:r w:rsidRPr="001846FA">
        <w:rPr>
          <w:b/>
          <w:noProof w:val="0"/>
          <w:szCs w:val="22"/>
          <w:lang w:val="lt-LT"/>
        </w:rPr>
        <w:t>NUMERIS</w:t>
      </w:r>
    </w:p>
    <w:p w14:paraId="673A0FE3" w14:textId="77777777" w:rsidR="003F5D31" w:rsidRPr="00C22ECF" w:rsidRDefault="003F5D31" w:rsidP="003F5D31">
      <w:pPr>
        <w:widowControl w:val="0"/>
        <w:suppressAutoHyphens w:val="0"/>
        <w:rPr>
          <w:noProof w:val="0"/>
          <w:szCs w:val="22"/>
          <w:lang w:val="lt-LT"/>
        </w:rPr>
      </w:pPr>
    </w:p>
    <w:p w14:paraId="39807066" w14:textId="77777777" w:rsidR="003F5D31" w:rsidRPr="00405106" w:rsidRDefault="00100D31" w:rsidP="003F5D31">
      <w:pPr>
        <w:widowControl w:val="0"/>
        <w:suppressAutoHyphens w:val="0"/>
        <w:rPr>
          <w:noProof w:val="0"/>
          <w:szCs w:val="22"/>
          <w:lang w:val="lt-LT"/>
        </w:rPr>
      </w:pPr>
      <w:r w:rsidRPr="00405106">
        <w:rPr>
          <w:noProof w:val="0"/>
          <w:szCs w:val="22"/>
          <w:lang w:val="lt-LT"/>
        </w:rPr>
        <w:t>EU/1/99/119/021</w:t>
      </w:r>
      <w:r w:rsidR="001B06C3">
        <w:rPr>
          <w:noProof w:val="0"/>
          <w:szCs w:val="22"/>
          <w:lang w:val="lt-LT"/>
        </w:rPr>
        <w:tab/>
      </w:r>
      <w:r w:rsidR="001B06C3" w:rsidRPr="00D84E8C">
        <w:rPr>
          <w:noProof w:val="0"/>
          <w:szCs w:val="22"/>
          <w:highlight w:val="lightGray"/>
          <w:lang w:val="lt-LT"/>
        </w:rPr>
        <w:t>2 x (5 x 3 ml)</w:t>
      </w:r>
    </w:p>
    <w:p w14:paraId="0F64D957" w14:textId="77777777" w:rsidR="00100D31" w:rsidRPr="0063723D" w:rsidRDefault="00100D31" w:rsidP="003F5D31">
      <w:pPr>
        <w:widowControl w:val="0"/>
        <w:suppressAutoHyphens w:val="0"/>
        <w:rPr>
          <w:noProof w:val="0"/>
          <w:szCs w:val="22"/>
          <w:lang w:val="lt-LT"/>
        </w:rPr>
      </w:pPr>
    </w:p>
    <w:p w14:paraId="2AF2A1BE" w14:textId="77777777" w:rsidR="003F5D31" w:rsidRPr="0063723D" w:rsidRDefault="003F5D31" w:rsidP="003F5D31">
      <w:pPr>
        <w:widowControl w:val="0"/>
        <w:suppressAutoHyphens w:val="0"/>
        <w:rPr>
          <w:noProof w:val="0"/>
          <w:szCs w:val="22"/>
          <w:lang w:val="lt-LT"/>
        </w:rPr>
      </w:pPr>
    </w:p>
    <w:p w14:paraId="3933C646"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13.</w:t>
      </w:r>
      <w:r w:rsidRPr="0063723D">
        <w:rPr>
          <w:b/>
          <w:noProof w:val="0"/>
          <w:szCs w:val="22"/>
          <w:lang w:val="lt-LT"/>
        </w:rPr>
        <w:tab/>
        <w:t>SERIJOS NUMERIS</w:t>
      </w:r>
    </w:p>
    <w:p w14:paraId="124A3384" w14:textId="77777777" w:rsidR="003F5D31" w:rsidRPr="0063723D" w:rsidRDefault="003F5D31" w:rsidP="003F5D31">
      <w:pPr>
        <w:widowControl w:val="0"/>
        <w:suppressAutoHyphens w:val="0"/>
        <w:rPr>
          <w:noProof w:val="0"/>
          <w:szCs w:val="22"/>
          <w:lang w:val="lt-LT"/>
        </w:rPr>
      </w:pPr>
    </w:p>
    <w:p w14:paraId="43A6F863" w14:textId="77777777" w:rsidR="003F5D31" w:rsidRPr="0063723D" w:rsidRDefault="00410A6A" w:rsidP="003F5D31">
      <w:pPr>
        <w:widowControl w:val="0"/>
        <w:suppressAutoHyphens w:val="0"/>
        <w:rPr>
          <w:noProof w:val="0"/>
          <w:szCs w:val="22"/>
          <w:lang w:val="lt-LT"/>
        </w:rPr>
      </w:pPr>
      <w:r>
        <w:rPr>
          <w:noProof w:val="0"/>
          <w:szCs w:val="22"/>
          <w:lang w:val="lt-LT"/>
        </w:rPr>
        <w:t>Lot</w:t>
      </w:r>
      <w:r w:rsidR="003F5D31" w:rsidRPr="0063723D">
        <w:rPr>
          <w:noProof w:val="0"/>
          <w:szCs w:val="22"/>
          <w:lang w:val="lt-LT"/>
        </w:rPr>
        <w:t>:</w:t>
      </w:r>
    </w:p>
    <w:p w14:paraId="7793D8F6" w14:textId="77777777" w:rsidR="003F5D31" w:rsidRPr="0063723D" w:rsidRDefault="003F5D31" w:rsidP="003F5D31">
      <w:pPr>
        <w:widowControl w:val="0"/>
        <w:suppressAutoHyphens w:val="0"/>
        <w:rPr>
          <w:noProof w:val="0"/>
          <w:szCs w:val="22"/>
          <w:lang w:val="lt-LT"/>
        </w:rPr>
      </w:pPr>
    </w:p>
    <w:p w14:paraId="7DF73DE4" w14:textId="77777777" w:rsidR="003F5D31" w:rsidRPr="0063723D" w:rsidRDefault="003F5D31" w:rsidP="003F5D31">
      <w:pPr>
        <w:widowControl w:val="0"/>
        <w:suppressAutoHyphens w:val="0"/>
        <w:rPr>
          <w:noProof w:val="0"/>
          <w:szCs w:val="22"/>
          <w:lang w:val="lt-LT"/>
        </w:rPr>
      </w:pPr>
    </w:p>
    <w:p w14:paraId="110E3CA8"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t>PARDAVIMO (IŠDAVIMO) TVARKA</w:t>
      </w:r>
    </w:p>
    <w:p w14:paraId="6A39B100" w14:textId="77777777" w:rsidR="003F5D31" w:rsidRPr="0063723D" w:rsidRDefault="003F5D31" w:rsidP="003F5D31">
      <w:pPr>
        <w:widowControl w:val="0"/>
        <w:suppressAutoHyphens w:val="0"/>
        <w:rPr>
          <w:noProof w:val="0"/>
          <w:szCs w:val="22"/>
          <w:lang w:val="lt-LT"/>
        </w:rPr>
      </w:pPr>
    </w:p>
    <w:p w14:paraId="42484124" w14:textId="77777777" w:rsidR="003F5D31" w:rsidRPr="0063723D" w:rsidRDefault="003F5D31" w:rsidP="003F5D31">
      <w:pPr>
        <w:widowControl w:val="0"/>
        <w:suppressAutoHyphens w:val="0"/>
        <w:rPr>
          <w:noProof w:val="0"/>
          <w:szCs w:val="22"/>
          <w:lang w:val="lt-LT"/>
        </w:rPr>
      </w:pPr>
    </w:p>
    <w:p w14:paraId="68F7CA62"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051BF64F" w14:textId="77777777" w:rsidR="003F5D31" w:rsidRPr="0063723D" w:rsidRDefault="003F5D31" w:rsidP="003F5D31">
      <w:pPr>
        <w:widowControl w:val="0"/>
        <w:suppressAutoHyphens w:val="0"/>
        <w:rPr>
          <w:noProof w:val="0"/>
          <w:szCs w:val="22"/>
          <w:lang w:val="lt-LT"/>
        </w:rPr>
      </w:pPr>
    </w:p>
    <w:p w14:paraId="1CC4ECF9" w14:textId="77777777" w:rsidR="003F5D31" w:rsidRPr="0063723D" w:rsidRDefault="003F5D31" w:rsidP="003F5D31">
      <w:pPr>
        <w:widowControl w:val="0"/>
        <w:suppressAutoHyphens w:val="0"/>
        <w:rPr>
          <w:noProof w:val="0"/>
          <w:szCs w:val="22"/>
          <w:lang w:val="lt-LT"/>
        </w:rPr>
      </w:pPr>
    </w:p>
    <w:p w14:paraId="49C3CFBE" w14:textId="77777777" w:rsidR="003F5D31" w:rsidRPr="0063723D" w:rsidRDefault="003F5D31" w:rsidP="003F5D31">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78058A35" w14:textId="77777777" w:rsidR="003F5D31" w:rsidRDefault="003F5D31" w:rsidP="003F5D31">
      <w:pPr>
        <w:widowControl w:val="0"/>
        <w:suppressAutoHyphens w:val="0"/>
        <w:rPr>
          <w:noProof w:val="0"/>
          <w:szCs w:val="22"/>
          <w:lang w:val="lt-LT"/>
        </w:rPr>
      </w:pPr>
    </w:p>
    <w:p w14:paraId="0793F976" w14:textId="77777777" w:rsidR="001B06C3" w:rsidRDefault="001B06C3" w:rsidP="003F5D31">
      <w:pPr>
        <w:widowControl w:val="0"/>
        <w:suppressAutoHyphens w:val="0"/>
        <w:rPr>
          <w:noProof w:val="0"/>
          <w:szCs w:val="22"/>
          <w:lang w:val="lt-LT"/>
        </w:rPr>
      </w:pPr>
      <w:r w:rsidRPr="001B06C3">
        <w:rPr>
          <w:noProof w:val="0"/>
          <w:szCs w:val="22"/>
          <w:lang w:val="lt-LT"/>
        </w:rPr>
        <w:t>NovoRapid FlexTouch</w:t>
      </w:r>
    </w:p>
    <w:p w14:paraId="52D5CE0D" w14:textId="77777777" w:rsidR="001B06C3" w:rsidRPr="0063723D" w:rsidRDefault="001B06C3" w:rsidP="003F5D31">
      <w:pPr>
        <w:widowControl w:val="0"/>
        <w:suppressAutoHyphens w:val="0"/>
        <w:rPr>
          <w:noProof w:val="0"/>
          <w:szCs w:val="22"/>
          <w:lang w:val="lt-LT"/>
        </w:rPr>
      </w:pPr>
    </w:p>
    <w:p w14:paraId="6F4EACAD" w14:textId="77777777" w:rsidR="00187810" w:rsidRDefault="00187810" w:rsidP="00187810">
      <w:pPr>
        <w:widowControl w:val="0"/>
        <w:suppressAutoHyphens w:val="0"/>
        <w:rPr>
          <w:noProof w:val="0"/>
          <w:szCs w:val="22"/>
          <w:lang w:val="lt-LT"/>
        </w:rPr>
      </w:pPr>
    </w:p>
    <w:p w14:paraId="38434E87" w14:textId="77777777" w:rsidR="00187810" w:rsidRPr="0063723D" w:rsidRDefault="00187810" w:rsidP="00187810">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7</w:t>
      </w:r>
      <w:r w:rsidRPr="0063723D">
        <w:rPr>
          <w:b/>
          <w:noProof w:val="0"/>
          <w:szCs w:val="22"/>
          <w:lang w:val="lt-LT"/>
        </w:rPr>
        <w:t>.</w:t>
      </w:r>
      <w:r w:rsidRPr="0063723D">
        <w:rPr>
          <w:b/>
          <w:noProof w:val="0"/>
          <w:szCs w:val="22"/>
          <w:lang w:val="lt-LT"/>
        </w:rPr>
        <w:tab/>
      </w:r>
      <w:r w:rsidRPr="00204335">
        <w:rPr>
          <w:b/>
          <w:lang w:val="lt-LT"/>
        </w:rPr>
        <w:t>UNIKALUS IDENTIFIKATORIUS – 2D BRŪKŠNINIS KODAS</w:t>
      </w:r>
    </w:p>
    <w:p w14:paraId="09285741" w14:textId="77777777" w:rsidR="00187810" w:rsidRDefault="00187810" w:rsidP="00187810">
      <w:pPr>
        <w:widowControl w:val="0"/>
        <w:suppressAutoHyphens w:val="0"/>
        <w:rPr>
          <w:noProof w:val="0"/>
          <w:szCs w:val="22"/>
          <w:lang w:val="lt-LT"/>
        </w:rPr>
      </w:pPr>
    </w:p>
    <w:p w14:paraId="6BA813A8" w14:textId="77777777" w:rsidR="00187810" w:rsidRPr="00204335" w:rsidRDefault="00187810" w:rsidP="00187810">
      <w:pPr>
        <w:rPr>
          <w:szCs w:val="22"/>
          <w:shd w:val="clear" w:color="auto" w:fill="CCCCCC"/>
          <w:lang w:val="lt-LT"/>
        </w:rPr>
      </w:pPr>
      <w:r w:rsidRPr="00204335">
        <w:rPr>
          <w:highlight w:val="lightGray"/>
          <w:lang w:val="lt-LT"/>
        </w:rPr>
        <w:t>2D brūkšninis kodas su nurodytu unikaliu identifikatoriumi</w:t>
      </w:r>
    </w:p>
    <w:p w14:paraId="2A06F2F8" w14:textId="77777777" w:rsidR="00187810" w:rsidRPr="00204335" w:rsidRDefault="00187810" w:rsidP="00187810">
      <w:pPr>
        <w:rPr>
          <w:szCs w:val="22"/>
          <w:shd w:val="clear" w:color="auto" w:fill="CCCCCC"/>
          <w:lang w:val="lt-LT"/>
        </w:rPr>
      </w:pPr>
    </w:p>
    <w:p w14:paraId="67A3CCF6" w14:textId="77777777" w:rsidR="00187810" w:rsidRPr="00204335" w:rsidRDefault="00187810" w:rsidP="00187810">
      <w:pPr>
        <w:tabs>
          <w:tab w:val="clear" w:pos="567"/>
        </w:tabs>
        <w:rPr>
          <w:lang w:val="lt-LT"/>
        </w:rPr>
      </w:pPr>
    </w:p>
    <w:p w14:paraId="11FAF467" w14:textId="77777777" w:rsidR="00187810" w:rsidRPr="0063723D" w:rsidRDefault="00187810" w:rsidP="00187810">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8</w:t>
      </w:r>
      <w:r w:rsidRPr="0063723D">
        <w:rPr>
          <w:b/>
          <w:noProof w:val="0"/>
          <w:szCs w:val="22"/>
          <w:lang w:val="lt-LT"/>
        </w:rPr>
        <w:t>.</w:t>
      </w:r>
      <w:r w:rsidRPr="0063723D">
        <w:rPr>
          <w:b/>
          <w:noProof w:val="0"/>
          <w:szCs w:val="22"/>
          <w:lang w:val="lt-LT"/>
        </w:rPr>
        <w:tab/>
      </w:r>
      <w:r w:rsidRPr="00204335">
        <w:rPr>
          <w:b/>
          <w:lang w:val="lt-LT"/>
        </w:rPr>
        <w:t>UNIKALUS IDENTIFIKATORIUS – ŽMONĖMS SUPRANTAMI DUOMENYS</w:t>
      </w:r>
    </w:p>
    <w:p w14:paraId="1316C00E" w14:textId="77777777" w:rsidR="00187810" w:rsidRPr="00204335" w:rsidRDefault="00187810" w:rsidP="00187810">
      <w:pPr>
        <w:rPr>
          <w:lang w:val="lt-LT"/>
        </w:rPr>
      </w:pPr>
    </w:p>
    <w:p w14:paraId="6AD28D75" w14:textId="21E64267" w:rsidR="00187810" w:rsidRPr="00D96C77" w:rsidRDefault="00187810" w:rsidP="00187810">
      <w:pPr>
        <w:rPr>
          <w:szCs w:val="22"/>
          <w:lang w:val="lt-LT"/>
        </w:rPr>
      </w:pPr>
      <w:r w:rsidRPr="00D96C77">
        <w:rPr>
          <w:lang w:val="lt-LT"/>
        </w:rPr>
        <w:t>PC</w:t>
      </w:r>
    </w:p>
    <w:p w14:paraId="2A89C06F" w14:textId="198E1D0C" w:rsidR="00187810" w:rsidRPr="00D96C77" w:rsidRDefault="00187810" w:rsidP="00187810">
      <w:pPr>
        <w:rPr>
          <w:szCs w:val="22"/>
          <w:lang w:val="lt-LT"/>
        </w:rPr>
      </w:pPr>
      <w:r w:rsidRPr="00D96C77">
        <w:rPr>
          <w:lang w:val="lt-LT"/>
        </w:rPr>
        <w:t>SN</w:t>
      </w:r>
    </w:p>
    <w:p w14:paraId="2C63FC97" w14:textId="3F5E9744" w:rsidR="00CD0798" w:rsidRDefault="00187810" w:rsidP="003F2DC9">
      <w:pPr>
        <w:rPr>
          <w:lang w:val="lt-LT"/>
        </w:rPr>
      </w:pPr>
      <w:r w:rsidRPr="00D96C77">
        <w:rPr>
          <w:lang w:val="lt-LT"/>
        </w:rPr>
        <w:t>NN</w:t>
      </w:r>
      <w:r w:rsidR="00CD0798">
        <w:rPr>
          <w:lang w:val="lt-LT"/>
        </w:rPr>
        <w:br w:type="page"/>
      </w:r>
    </w:p>
    <w:p w14:paraId="12DDEC79"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lastRenderedPageBreak/>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66C5A519"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475BAF0C" w14:textId="4DF24259" w:rsidR="00CD0798" w:rsidRPr="0063723D" w:rsidRDefault="00CA0219" w:rsidP="00CD0798">
      <w:pPr>
        <w:pBdr>
          <w:top w:val="single" w:sz="4" w:space="1" w:color="auto"/>
          <w:left w:val="single" w:sz="4" w:space="4" w:color="auto"/>
          <w:bottom w:val="single" w:sz="4" w:space="1" w:color="auto"/>
          <w:right w:val="single" w:sz="4" w:space="4" w:color="auto"/>
        </w:pBdr>
        <w:outlineLvl w:val="0"/>
        <w:rPr>
          <w:b/>
          <w:caps/>
          <w:noProof w:val="0"/>
          <w:szCs w:val="22"/>
          <w:lang w:val="lt-LT"/>
        </w:rPr>
      </w:pPr>
      <w:r>
        <w:rPr>
          <w:b/>
          <w:noProof w:val="0"/>
          <w:lang w:val="lt-LT"/>
        </w:rPr>
        <w:t xml:space="preserve">VIDINĖ </w:t>
      </w:r>
      <w:r w:rsidR="00CD0798" w:rsidRPr="0063723D">
        <w:rPr>
          <w:b/>
          <w:noProof w:val="0"/>
          <w:lang w:val="lt-LT"/>
        </w:rPr>
        <w:t xml:space="preserve">SUDĖTINĖS PAKUOTĖS </w:t>
      </w:r>
      <w:r>
        <w:rPr>
          <w:b/>
          <w:noProof w:val="0"/>
          <w:lang w:val="lt-LT"/>
        </w:rPr>
        <w:t>DĖŽUTĖ</w:t>
      </w:r>
      <w:r w:rsidR="00CD0798" w:rsidRPr="0063723D">
        <w:rPr>
          <w:b/>
          <w:noProof w:val="0"/>
          <w:lang w:val="lt-LT"/>
        </w:rPr>
        <w:t xml:space="preserve"> (UŽPILDYTAS ŠVIRKŠTIKLIS. FlexTouch</w:t>
      </w:r>
      <w:r w:rsidR="00CD0798">
        <w:rPr>
          <w:b/>
          <w:noProof w:val="0"/>
          <w:lang w:val="lt-LT"/>
        </w:rPr>
        <w:t xml:space="preserve"> – be mėlynos dėžutės</w:t>
      </w:r>
      <w:r w:rsidR="00CD0798" w:rsidRPr="0063723D">
        <w:rPr>
          <w:b/>
          <w:noProof w:val="0"/>
          <w:lang w:val="lt-LT"/>
        </w:rPr>
        <w:t>)</w:t>
      </w:r>
      <w:r w:rsidR="00E26F91">
        <w:rPr>
          <w:b/>
          <w:noProof w:val="0"/>
          <w:lang w:val="lt-LT"/>
        </w:rPr>
        <w:fldChar w:fldCharType="begin"/>
      </w:r>
      <w:r w:rsidR="00E26F91">
        <w:rPr>
          <w:b/>
          <w:noProof w:val="0"/>
          <w:lang w:val="lt-LT"/>
        </w:rPr>
        <w:instrText xml:space="preserve"> DOCVARIABLE vault_nd_419bc6b0-753d-44da-9ec7-9fac8208b6b6 \* MERGEFORMAT </w:instrText>
      </w:r>
      <w:r w:rsidR="00E26F91">
        <w:rPr>
          <w:b/>
          <w:noProof w:val="0"/>
          <w:lang w:val="lt-LT"/>
        </w:rPr>
        <w:fldChar w:fldCharType="separate"/>
      </w:r>
      <w:r w:rsidR="00E26F91">
        <w:rPr>
          <w:b/>
          <w:noProof w:val="0"/>
          <w:lang w:val="lt-LT"/>
        </w:rPr>
        <w:t xml:space="preserve"> </w:t>
      </w:r>
      <w:r w:rsidR="00E26F91">
        <w:rPr>
          <w:b/>
          <w:noProof w:val="0"/>
          <w:lang w:val="lt-LT"/>
        </w:rPr>
        <w:fldChar w:fldCharType="end"/>
      </w:r>
    </w:p>
    <w:p w14:paraId="2357445D" w14:textId="77777777" w:rsidR="00CD0798" w:rsidRPr="0063723D" w:rsidRDefault="00CD0798" w:rsidP="00CD0798">
      <w:pPr>
        <w:widowControl w:val="0"/>
        <w:suppressAutoHyphens w:val="0"/>
        <w:rPr>
          <w:noProof w:val="0"/>
          <w:szCs w:val="22"/>
          <w:lang w:val="lt-LT"/>
        </w:rPr>
      </w:pPr>
    </w:p>
    <w:p w14:paraId="65E677ED" w14:textId="77777777" w:rsidR="00CD0798" w:rsidRPr="0063723D" w:rsidRDefault="00CD0798" w:rsidP="00CD0798">
      <w:pPr>
        <w:widowControl w:val="0"/>
        <w:suppressAutoHyphens w:val="0"/>
        <w:rPr>
          <w:noProof w:val="0"/>
          <w:szCs w:val="22"/>
          <w:lang w:val="lt-LT"/>
        </w:rPr>
      </w:pPr>
    </w:p>
    <w:p w14:paraId="5593BEA0"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sidRPr="0063723D">
        <w:rPr>
          <w:b/>
          <w:noProof w:val="0"/>
          <w:szCs w:val="22"/>
          <w:lang w:val="lt-LT"/>
        </w:rPr>
        <w:tab/>
        <w:t>VAISTINIO PREPARATO PAVADINIMAS</w:t>
      </w:r>
    </w:p>
    <w:p w14:paraId="2004DFD0" w14:textId="77777777" w:rsidR="00CD0798" w:rsidRPr="0063723D" w:rsidRDefault="00CD0798" w:rsidP="00CD0798">
      <w:pPr>
        <w:widowControl w:val="0"/>
        <w:suppressAutoHyphens w:val="0"/>
        <w:rPr>
          <w:noProof w:val="0"/>
          <w:szCs w:val="22"/>
          <w:lang w:val="lt-LT"/>
        </w:rPr>
      </w:pPr>
    </w:p>
    <w:p w14:paraId="760AE050" w14:textId="77777777" w:rsidR="00CD0798" w:rsidRPr="0063723D" w:rsidRDefault="00CD0798" w:rsidP="00CD0798">
      <w:pPr>
        <w:widowControl w:val="0"/>
        <w:suppressAutoHyphens w:val="0"/>
        <w:rPr>
          <w:noProof w:val="0"/>
          <w:szCs w:val="22"/>
          <w:lang w:val="lt-LT"/>
        </w:rPr>
      </w:pPr>
      <w:r w:rsidRPr="0063723D">
        <w:rPr>
          <w:noProof w:val="0"/>
          <w:szCs w:val="22"/>
          <w:lang w:val="lt-LT"/>
        </w:rPr>
        <w:t>NovoRapid FlexTouch 100 vienetų/ml injekcinis tirpalas užpildytame švirkštiklyje</w:t>
      </w:r>
    </w:p>
    <w:p w14:paraId="1A4C4E48" w14:textId="2ADDD0DD" w:rsidR="00CD0798" w:rsidRPr="0063723D" w:rsidRDefault="00174C99" w:rsidP="00CD0798">
      <w:pPr>
        <w:widowControl w:val="0"/>
        <w:suppressAutoHyphens w:val="0"/>
        <w:rPr>
          <w:i/>
          <w:noProof w:val="0"/>
          <w:szCs w:val="22"/>
          <w:lang w:val="lt-LT"/>
        </w:rPr>
      </w:pPr>
      <w:r>
        <w:rPr>
          <w:i/>
          <w:noProof w:val="0"/>
          <w:szCs w:val="22"/>
          <w:lang w:val="lt-LT"/>
        </w:rPr>
        <w:t>i</w:t>
      </w:r>
      <w:r w:rsidR="00CD0798" w:rsidRPr="0063723D">
        <w:rPr>
          <w:i/>
          <w:noProof w:val="0"/>
          <w:szCs w:val="22"/>
          <w:lang w:val="lt-LT"/>
        </w:rPr>
        <w:t>nsulinum aspartum</w:t>
      </w:r>
    </w:p>
    <w:p w14:paraId="7C63E550" w14:textId="77777777" w:rsidR="00CD0798" w:rsidRPr="0063723D" w:rsidRDefault="00CD0798" w:rsidP="00CD0798">
      <w:pPr>
        <w:widowControl w:val="0"/>
        <w:suppressAutoHyphens w:val="0"/>
        <w:rPr>
          <w:noProof w:val="0"/>
          <w:szCs w:val="22"/>
          <w:lang w:val="lt-LT"/>
        </w:rPr>
      </w:pPr>
    </w:p>
    <w:p w14:paraId="1F612101" w14:textId="77777777" w:rsidR="00CD0798" w:rsidRPr="0063723D" w:rsidRDefault="00CD0798" w:rsidP="00CD0798">
      <w:pPr>
        <w:widowControl w:val="0"/>
        <w:suppressAutoHyphens w:val="0"/>
        <w:rPr>
          <w:noProof w:val="0"/>
          <w:szCs w:val="22"/>
          <w:lang w:val="lt-LT"/>
        </w:rPr>
      </w:pPr>
    </w:p>
    <w:p w14:paraId="6C3BEF6A"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2.</w:t>
      </w:r>
      <w:r w:rsidRPr="0063723D">
        <w:rPr>
          <w:b/>
          <w:noProof w:val="0"/>
          <w:szCs w:val="22"/>
          <w:lang w:val="lt-LT"/>
        </w:rPr>
        <w:tab/>
        <w:t>VEIKLIOJI MEDŽIAGA IR JOS KIEKIS</w:t>
      </w:r>
    </w:p>
    <w:p w14:paraId="525C9D5C" w14:textId="77777777" w:rsidR="00CD0798" w:rsidRPr="0063723D" w:rsidRDefault="00CD0798" w:rsidP="00CD0798">
      <w:pPr>
        <w:widowControl w:val="0"/>
        <w:suppressAutoHyphens w:val="0"/>
        <w:rPr>
          <w:noProof w:val="0"/>
          <w:szCs w:val="22"/>
          <w:lang w:val="lt-LT"/>
        </w:rPr>
      </w:pPr>
    </w:p>
    <w:p w14:paraId="460DA2F8" w14:textId="77777777" w:rsidR="00CD0798" w:rsidRPr="00F7445C" w:rsidRDefault="00CD0798" w:rsidP="00CD0798">
      <w:pPr>
        <w:widowControl w:val="0"/>
        <w:suppressAutoHyphens w:val="0"/>
        <w:rPr>
          <w:noProof w:val="0"/>
          <w:szCs w:val="22"/>
          <w:lang w:val="lt-LT"/>
        </w:rPr>
      </w:pPr>
      <w:r w:rsidRPr="0063723D">
        <w:rPr>
          <w:noProof w:val="0"/>
          <w:szCs w:val="22"/>
          <w:lang w:val="lt-LT"/>
        </w:rPr>
        <w:t xml:space="preserve">Viename užpildytame švirkštiklyje </w:t>
      </w:r>
      <w:r>
        <w:rPr>
          <w:noProof w:val="0"/>
          <w:szCs w:val="22"/>
          <w:lang w:val="lt-LT"/>
        </w:rPr>
        <w:t xml:space="preserve">esantys </w:t>
      </w:r>
      <w:r w:rsidRPr="001D1D6E">
        <w:rPr>
          <w:noProof w:val="0"/>
          <w:szCs w:val="22"/>
          <w:lang w:val="lt-LT"/>
        </w:rPr>
        <w:t>3</w:t>
      </w:r>
      <w:r>
        <w:rPr>
          <w:noProof w:val="0"/>
          <w:szCs w:val="22"/>
          <w:lang w:val="lt-LT"/>
        </w:rPr>
        <w:t> </w:t>
      </w:r>
      <w:r w:rsidRPr="001D1D6E">
        <w:rPr>
          <w:noProof w:val="0"/>
          <w:szCs w:val="22"/>
          <w:lang w:val="lt-LT"/>
        </w:rPr>
        <w:t xml:space="preserve">ml </w:t>
      </w:r>
      <w:r>
        <w:rPr>
          <w:noProof w:val="0"/>
          <w:szCs w:val="22"/>
          <w:lang w:val="lt-LT"/>
        </w:rPr>
        <w:t>atitinka</w:t>
      </w:r>
      <w:r w:rsidRPr="005C7641">
        <w:rPr>
          <w:noProof w:val="0"/>
          <w:szCs w:val="22"/>
          <w:lang w:val="lt-LT"/>
        </w:rPr>
        <w:t xml:space="preserve"> 300</w:t>
      </w:r>
      <w:r w:rsidRPr="00BB394F">
        <w:rPr>
          <w:lang w:val="lt-LT"/>
        </w:rPr>
        <w:t> </w:t>
      </w:r>
      <w:r w:rsidRPr="005C7641">
        <w:rPr>
          <w:noProof w:val="0"/>
          <w:szCs w:val="22"/>
          <w:lang w:val="lt-LT"/>
        </w:rPr>
        <w:t>vienetų</w:t>
      </w:r>
      <w:r>
        <w:rPr>
          <w:noProof w:val="0"/>
          <w:szCs w:val="22"/>
          <w:lang w:val="lt-LT"/>
        </w:rPr>
        <w:t>.</w:t>
      </w:r>
      <w:r w:rsidRPr="0063723D">
        <w:rPr>
          <w:noProof w:val="0"/>
          <w:szCs w:val="22"/>
          <w:lang w:val="lt-LT"/>
        </w:rPr>
        <w:t xml:space="preserve"> 1 ml tirpalo yra 100 vienetų insulino asparto (atitinka 3,5 mg)</w:t>
      </w:r>
      <w:r>
        <w:rPr>
          <w:noProof w:val="0"/>
          <w:szCs w:val="22"/>
          <w:lang w:val="lt-LT"/>
        </w:rPr>
        <w:t>,</w:t>
      </w:r>
    </w:p>
    <w:p w14:paraId="1431E80D" w14:textId="77777777" w:rsidR="00CD0798" w:rsidRPr="00F7445C" w:rsidRDefault="00CD0798" w:rsidP="00CD0798">
      <w:pPr>
        <w:widowControl w:val="0"/>
        <w:tabs>
          <w:tab w:val="clear" w:pos="567"/>
          <w:tab w:val="left" w:pos="6399"/>
        </w:tabs>
        <w:suppressAutoHyphens w:val="0"/>
        <w:rPr>
          <w:noProof w:val="0"/>
          <w:szCs w:val="22"/>
          <w:lang w:val="lt-LT"/>
        </w:rPr>
      </w:pPr>
    </w:p>
    <w:p w14:paraId="599FFA09" w14:textId="77777777" w:rsidR="00CD0798" w:rsidRPr="008015D7" w:rsidRDefault="00CD0798" w:rsidP="00CD0798">
      <w:pPr>
        <w:widowControl w:val="0"/>
        <w:suppressAutoHyphens w:val="0"/>
        <w:rPr>
          <w:noProof w:val="0"/>
          <w:szCs w:val="22"/>
          <w:lang w:val="lt-LT"/>
        </w:rPr>
      </w:pPr>
    </w:p>
    <w:p w14:paraId="694817C3" w14:textId="77777777" w:rsidR="00CD0798" w:rsidRPr="00E56011"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E56011">
        <w:rPr>
          <w:b/>
          <w:noProof w:val="0"/>
          <w:szCs w:val="22"/>
          <w:lang w:val="lt-LT"/>
        </w:rPr>
        <w:t>3.</w:t>
      </w:r>
      <w:r w:rsidRPr="00E56011">
        <w:rPr>
          <w:b/>
          <w:noProof w:val="0"/>
          <w:szCs w:val="22"/>
          <w:lang w:val="lt-LT"/>
        </w:rPr>
        <w:tab/>
        <w:t>PAGALBINIŲ MEDŽIAGŲ SĄRAŠAS</w:t>
      </w:r>
    </w:p>
    <w:p w14:paraId="0DC494A5" w14:textId="77777777" w:rsidR="00CD0798" w:rsidRPr="00EE4349" w:rsidRDefault="00CD0798" w:rsidP="00CD0798">
      <w:pPr>
        <w:widowControl w:val="0"/>
        <w:suppressAutoHyphens w:val="0"/>
        <w:rPr>
          <w:noProof w:val="0"/>
          <w:szCs w:val="22"/>
          <w:lang w:val="lt-LT"/>
        </w:rPr>
      </w:pPr>
    </w:p>
    <w:p w14:paraId="49873AA2" w14:textId="77777777" w:rsidR="00CD0798" w:rsidRPr="003C06FF" w:rsidRDefault="00CD0798" w:rsidP="00CD0798">
      <w:pPr>
        <w:widowControl w:val="0"/>
        <w:suppressAutoHyphens w:val="0"/>
        <w:rPr>
          <w:noProof w:val="0"/>
          <w:szCs w:val="22"/>
          <w:lang w:val="lt-LT"/>
        </w:rPr>
      </w:pPr>
      <w:r w:rsidRPr="00073485">
        <w:rPr>
          <w:noProof w:val="0"/>
          <w:szCs w:val="22"/>
          <w:lang w:val="lt-LT"/>
        </w:rPr>
        <w:t>glicerolio, fenolio, metakrezolio, cinko chlorido, dinatrio fosfato dihidrato, natrio chlorido, vandenilio chlorido rūgšties</w:t>
      </w:r>
      <w:r w:rsidRPr="00F13A99">
        <w:rPr>
          <w:noProof w:val="0"/>
          <w:szCs w:val="22"/>
          <w:lang w:val="lt-LT"/>
        </w:rPr>
        <w:t>/</w:t>
      </w:r>
      <w:r w:rsidRPr="003C06FF">
        <w:rPr>
          <w:noProof w:val="0"/>
          <w:szCs w:val="22"/>
          <w:lang w:val="lt-LT"/>
        </w:rPr>
        <w:t>natrio hidroksido pH sureguliavimui ir injekcinio vandens.</w:t>
      </w:r>
    </w:p>
    <w:p w14:paraId="63E137A2" w14:textId="77777777" w:rsidR="00CD0798" w:rsidRPr="001846FA" w:rsidRDefault="00CD0798" w:rsidP="00CD0798">
      <w:pPr>
        <w:widowControl w:val="0"/>
        <w:suppressAutoHyphens w:val="0"/>
        <w:rPr>
          <w:noProof w:val="0"/>
          <w:szCs w:val="22"/>
          <w:lang w:val="lt-LT"/>
        </w:rPr>
      </w:pPr>
    </w:p>
    <w:p w14:paraId="52203970" w14:textId="77777777" w:rsidR="00CD0798" w:rsidRPr="001846FA" w:rsidRDefault="00CD0798" w:rsidP="00CD0798">
      <w:pPr>
        <w:widowControl w:val="0"/>
        <w:suppressAutoHyphens w:val="0"/>
        <w:rPr>
          <w:noProof w:val="0"/>
          <w:szCs w:val="22"/>
          <w:lang w:val="lt-LT"/>
        </w:rPr>
      </w:pPr>
    </w:p>
    <w:p w14:paraId="394853A2" w14:textId="77777777" w:rsidR="00CD0798" w:rsidRPr="001846FA"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4.</w:t>
      </w:r>
      <w:r w:rsidRPr="001846FA">
        <w:rPr>
          <w:b/>
          <w:noProof w:val="0"/>
          <w:szCs w:val="22"/>
          <w:lang w:val="lt-LT"/>
        </w:rPr>
        <w:tab/>
        <w:t>FARMACINĖ FORMA IR KIEKIS PAKUOTĖJE</w:t>
      </w:r>
    </w:p>
    <w:p w14:paraId="26BD2E71" w14:textId="77777777" w:rsidR="00CD0798" w:rsidRPr="001846FA" w:rsidRDefault="00CD0798" w:rsidP="00CD0798">
      <w:pPr>
        <w:widowControl w:val="0"/>
        <w:suppressAutoHyphens w:val="0"/>
        <w:rPr>
          <w:noProof w:val="0"/>
          <w:szCs w:val="22"/>
          <w:lang w:val="lt-LT"/>
        </w:rPr>
      </w:pPr>
    </w:p>
    <w:p w14:paraId="42AB6E8E" w14:textId="77777777" w:rsidR="00CD0798" w:rsidRPr="00405106" w:rsidRDefault="00CD0798" w:rsidP="00CD0798">
      <w:pPr>
        <w:widowControl w:val="0"/>
        <w:suppressAutoHyphens w:val="0"/>
        <w:rPr>
          <w:noProof w:val="0"/>
          <w:szCs w:val="22"/>
          <w:lang w:val="lt-LT"/>
        </w:rPr>
      </w:pPr>
      <w:r w:rsidRPr="008A124B">
        <w:rPr>
          <w:noProof w:val="0"/>
          <w:szCs w:val="22"/>
          <w:highlight w:val="lightGray"/>
          <w:lang w:val="lt-LT"/>
        </w:rPr>
        <w:t>Injekcinis tirpalas</w:t>
      </w:r>
    </w:p>
    <w:p w14:paraId="45BD1EB1" w14:textId="77777777" w:rsidR="00CD0798" w:rsidRPr="0063723D" w:rsidRDefault="00CD0798" w:rsidP="00CD0798">
      <w:pPr>
        <w:widowControl w:val="0"/>
        <w:suppressAutoHyphens w:val="0"/>
        <w:rPr>
          <w:noProof w:val="0"/>
          <w:szCs w:val="22"/>
          <w:lang w:val="lt-LT"/>
        </w:rPr>
      </w:pPr>
    </w:p>
    <w:p w14:paraId="034F55BB" w14:textId="77777777" w:rsidR="00CD0798" w:rsidRPr="0063723D" w:rsidRDefault="00CD0798" w:rsidP="00CD0798">
      <w:pPr>
        <w:widowControl w:val="0"/>
        <w:suppressAutoHyphens w:val="0"/>
        <w:rPr>
          <w:noProof w:val="0"/>
          <w:szCs w:val="22"/>
          <w:lang w:val="lt-LT"/>
        </w:rPr>
      </w:pPr>
      <w:r>
        <w:rPr>
          <w:noProof w:val="0"/>
          <w:lang w:val="lt-LT"/>
        </w:rPr>
        <w:t>S</w:t>
      </w:r>
      <w:r w:rsidRPr="0063723D">
        <w:rPr>
          <w:noProof w:val="0"/>
          <w:lang w:val="lt-LT"/>
        </w:rPr>
        <w:t>udėtinė pakuotė</w:t>
      </w:r>
      <w:r>
        <w:rPr>
          <w:noProof w:val="0"/>
          <w:lang w:val="lt-LT"/>
        </w:rPr>
        <w:t xml:space="preserve">: </w:t>
      </w:r>
      <w:r w:rsidRPr="0063723D">
        <w:rPr>
          <w:noProof w:val="0"/>
          <w:szCs w:val="22"/>
          <w:lang w:val="lt-LT"/>
        </w:rPr>
        <w:t>2</w:t>
      </w:r>
      <w:r>
        <w:rPr>
          <w:noProof w:val="0"/>
          <w:szCs w:val="22"/>
          <w:lang w:val="lt-LT"/>
        </w:rPr>
        <w:t> </w:t>
      </w:r>
      <w:r w:rsidRPr="0063723D">
        <w:rPr>
          <w:noProof w:val="0"/>
          <w:szCs w:val="22"/>
          <w:lang w:val="lt-LT"/>
        </w:rPr>
        <w:t>x</w:t>
      </w:r>
      <w:r>
        <w:rPr>
          <w:noProof w:val="0"/>
          <w:szCs w:val="22"/>
          <w:lang w:val="lt-LT"/>
        </w:rPr>
        <w:t> </w:t>
      </w:r>
      <w:r w:rsidRPr="0063723D">
        <w:rPr>
          <w:noProof w:val="0"/>
          <w:szCs w:val="22"/>
          <w:lang w:val="lt-LT"/>
        </w:rPr>
        <w:t>(5</w:t>
      </w:r>
      <w:r>
        <w:rPr>
          <w:noProof w:val="0"/>
          <w:szCs w:val="22"/>
          <w:lang w:val="lt-LT"/>
        </w:rPr>
        <w:t> </w:t>
      </w:r>
      <w:r w:rsidRPr="0063723D">
        <w:rPr>
          <w:noProof w:val="0"/>
          <w:szCs w:val="22"/>
          <w:lang w:val="lt-LT"/>
        </w:rPr>
        <w:t>x</w:t>
      </w:r>
      <w:r>
        <w:rPr>
          <w:noProof w:val="0"/>
          <w:szCs w:val="22"/>
          <w:lang w:val="lt-LT"/>
        </w:rPr>
        <w:t> </w:t>
      </w:r>
      <w:r w:rsidRPr="0063723D">
        <w:rPr>
          <w:noProof w:val="0"/>
          <w:szCs w:val="22"/>
          <w:lang w:val="lt-LT"/>
        </w:rPr>
        <w:t>3</w:t>
      </w:r>
      <w:r>
        <w:rPr>
          <w:noProof w:val="0"/>
          <w:szCs w:val="22"/>
          <w:lang w:val="lt-LT"/>
        </w:rPr>
        <w:t> </w:t>
      </w:r>
      <w:r w:rsidRPr="0063723D">
        <w:rPr>
          <w:noProof w:val="0"/>
          <w:szCs w:val="22"/>
          <w:lang w:val="lt-LT"/>
        </w:rPr>
        <w:t>ml).</w:t>
      </w:r>
      <w:r w:rsidR="00D43FD6">
        <w:rPr>
          <w:noProof w:val="0"/>
          <w:szCs w:val="22"/>
          <w:lang w:val="lt-LT"/>
        </w:rPr>
        <w:t xml:space="preserve"> </w:t>
      </w:r>
      <w:r w:rsidR="00D43FD6" w:rsidRPr="00D71045">
        <w:rPr>
          <w:szCs w:val="22"/>
          <w:lang w:val="lt-LT"/>
        </w:rPr>
        <w:t>Sudėtinės pakuotės dal</w:t>
      </w:r>
      <w:r w:rsidR="00D43FD6">
        <w:rPr>
          <w:szCs w:val="22"/>
          <w:lang w:val="lt-LT"/>
        </w:rPr>
        <w:t>i</w:t>
      </w:r>
      <w:r w:rsidR="00D43FD6" w:rsidRPr="00D71045">
        <w:rPr>
          <w:szCs w:val="22"/>
          <w:lang w:val="lt-LT"/>
        </w:rPr>
        <w:t>s</w:t>
      </w:r>
      <w:r w:rsidR="00D43FD6">
        <w:rPr>
          <w:szCs w:val="22"/>
          <w:lang w:val="lt-LT"/>
        </w:rPr>
        <w:t>,</w:t>
      </w:r>
      <w:r w:rsidR="00D43FD6" w:rsidRPr="00D71045">
        <w:rPr>
          <w:szCs w:val="22"/>
          <w:lang w:val="lt-LT"/>
        </w:rPr>
        <w:t xml:space="preserve"> po vieną neparduoda</w:t>
      </w:r>
      <w:r w:rsidR="00D43FD6">
        <w:rPr>
          <w:szCs w:val="22"/>
          <w:lang w:val="lt-LT"/>
        </w:rPr>
        <w:t>ma.</w:t>
      </w:r>
    </w:p>
    <w:p w14:paraId="159889DA" w14:textId="77777777" w:rsidR="00CD0798" w:rsidRPr="0063723D" w:rsidRDefault="00CD0798" w:rsidP="00CD0798">
      <w:pPr>
        <w:widowControl w:val="0"/>
        <w:suppressAutoHyphens w:val="0"/>
        <w:rPr>
          <w:noProof w:val="0"/>
          <w:szCs w:val="22"/>
          <w:lang w:val="lt-LT"/>
        </w:rPr>
      </w:pPr>
    </w:p>
    <w:p w14:paraId="17ED3C67" w14:textId="77777777" w:rsidR="00CD0798" w:rsidRPr="0063723D" w:rsidRDefault="00CD0798" w:rsidP="00CD0798">
      <w:pPr>
        <w:widowControl w:val="0"/>
        <w:suppressAutoHyphens w:val="0"/>
        <w:rPr>
          <w:noProof w:val="0"/>
          <w:szCs w:val="22"/>
          <w:lang w:val="lt-LT"/>
        </w:rPr>
      </w:pPr>
    </w:p>
    <w:p w14:paraId="0332FB7C"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5.</w:t>
      </w:r>
      <w:r w:rsidRPr="0063723D">
        <w:rPr>
          <w:b/>
          <w:noProof w:val="0"/>
          <w:szCs w:val="22"/>
          <w:lang w:val="lt-LT"/>
        </w:rPr>
        <w:tab/>
        <w:t>VARTOJIMO METODAS IR BŪDAI</w:t>
      </w:r>
    </w:p>
    <w:p w14:paraId="55E68323" w14:textId="77777777" w:rsidR="00CD0798" w:rsidRPr="0063723D" w:rsidRDefault="00CD0798" w:rsidP="00CD0798">
      <w:pPr>
        <w:widowControl w:val="0"/>
        <w:suppressAutoHyphens w:val="0"/>
        <w:rPr>
          <w:noProof w:val="0"/>
          <w:szCs w:val="22"/>
          <w:lang w:val="lt-LT"/>
        </w:rPr>
      </w:pPr>
    </w:p>
    <w:p w14:paraId="0741AD50" w14:textId="77777777" w:rsidR="00CD0798" w:rsidRPr="0063723D" w:rsidRDefault="00CD0798" w:rsidP="00CD0798">
      <w:pPr>
        <w:widowControl w:val="0"/>
        <w:suppressAutoHyphens w:val="0"/>
        <w:rPr>
          <w:noProof w:val="0"/>
          <w:lang w:val="lt-LT"/>
        </w:rPr>
      </w:pPr>
      <w:r w:rsidRPr="0063723D">
        <w:rPr>
          <w:noProof w:val="0"/>
          <w:lang w:val="lt-LT"/>
        </w:rPr>
        <w:t>Adatų nepridedama.</w:t>
      </w:r>
    </w:p>
    <w:p w14:paraId="7DA28723" w14:textId="77777777" w:rsidR="00CD0798" w:rsidRPr="0063723D" w:rsidRDefault="00CD0798" w:rsidP="00CD0798">
      <w:pPr>
        <w:widowControl w:val="0"/>
        <w:suppressAutoHyphens w:val="0"/>
        <w:rPr>
          <w:noProof w:val="0"/>
          <w:szCs w:val="22"/>
          <w:lang w:val="lt-LT"/>
        </w:rPr>
      </w:pPr>
      <w:r w:rsidRPr="0063723D">
        <w:rPr>
          <w:noProof w:val="0"/>
          <w:szCs w:val="22"/>
          <w:lang w:val="lt-LT"/>
        </w:rPr>
        <w:t>Prieš vartojimą perskaitykite pakuotės lapelį.</w:t>
      </w:r>
    </w:p>
    <w:p w14:paraId="5F2748F1" w14:textId="77777777" w:rsidR="00CD0798" w:rsidRPr="0063723D" w:rsidRDefault="00CD0798" w:rsidP="00CD0798">
      <w:pPr>
        <w:widowControl w:val="0"/>
        <w:suppressAutoHyphens w:val="0"/>
        <w:rPr>
          <w:noProof w:val="0"/>
          <w:szCs w:val="22"/>
          <w:lang w:val="lt-LT"/>
        </w:rPr>
      </w:pPr>
      <w:r w:rsidRPr="0063723D">
        <w:rPr>
          <w:noProof w:val="0"/>
          <w:szCs w:val="22"/>
          <w:lang w:val="lt-LT"/>
        </w:rPr>
        <w:t>Leisti po oda.</w:t>
      </w:r>
    </w:p>
    <w:p w14:paraId="01262FE1" w14:textId="77777777" w:rsidR="00CD0798" w:rsidRPr="0063723D" w:rsidRDefault="00CD0798" w:rsidP="00CD0798">
      <w:pPr>
        <w:widowControl w:val="0"/>
        <w:suppressAutoHyphens w:val="0"/>
        <w:rPr>
          <w:noProof w:val="0"/>
          <w:szCs w:val="22"/>
          <w:lang w:val="lt-LT"/>
        </w:rPr>
      </w:pPr>
    </w:p>
    <w:p w14:paraId="3107748D" w14:textId="77777777" w:rsidR="00CD0798" w:rsidRPr="0063723D" w:rsidRDefault="00CD0798" w:rsidP="00CD0798">
      <w:pPr>
        <w:widowControl w:val="0"/>
        <w:suppressAutoHyphens w:val="0"/>
        <w:rPr>
          <w:noProof w:val="0"/>
          <w:szCs w:val="22"/>
          <w:lang w:val="lt-LT"/>
        </w:rPr>
      </w:pPr>
    </w:p>
    <w:p w14:paraId="060F0657"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6.</w:t>
      </w:r>
      <w:r w:rsidRPr="0063723D">
        <w:rPr>
          <w:b/>
          <w:noProof w:val="0"/>
          <w:szCs w:val="22"/>
          <w:lang w:val="lt-LT"/>
        </w:rPr>
        <w:tab/>
        <w:t>SPECIALUS ĮSPĖJIMAS, KAD VAISTINĮ PREPARATĄ BŪTINA LAIKYTI VAIKAMS NEPASTEBIMOJE IR NEPASIEKIAMOJE VIETOJE</w:t>
      </w:r>
    </w:p>
    <w:p w14:paraId="0972F0AB" w14:textId="77777777" w:rsidR="00CD0798" w:rsidRPr="0063723D" w:rsidRDefault="00CD0798" w:rsidP="00CD0798">
      <w:pPr>
        <w:widowControl w:val="0"/>
        <w:suppressAutoHyphens w:val="0"/>
        <w:rPr>
          <w:noProof w:val="0"/>
          <w:szCs w:val="22"/>
          <w:lang w:val="lt-LT"/>
        </w:rPr>
      </w:pPr>
    </w:p>
    <w:p w14:paraId="19877CAB" w14:textId="77777777" w:rsidR="00CD0798" w:rsidRPr="0063723D" w:rsidRDefault="00CD0798" w:rsidP="00CD0798">
      <w:pPr>
        <w:widowControl w:val="0"/>
        <w:suppressAutoHyphens w:val="0"/>
        <w:rPr>
          <w:noProof w:val="0"/>
          <w:szCs w:val="22"/>
          <w:lang w:val="lt-LT"/>
        </w:rPr>
      </w:pPr>
      <w:r w:rsidRPr="0063723D">
        <w:rPr>
          <w:noProof w:val="0"/>
          <w:szCs w:val="22"/>
          <w:lang w:val="lt-LT"/>
        </w:rPr>
        <w:t>Laikyti vaikams nepastebimoje ir nepasiekiamoje vietoje.</w:t>
      </w:r>
    </w:p>
    <w:p w14:paraId="7DC67237" w14:textId="77777777" w:rsidR="00CD0798" w:rsidRPr="0063723D" w:rsidRDefault="00CD0798" w:rsidP="00CD0798">
      <w:pPr>
        <w:widowControl w:val="0"/>
        <w:suppressAutoHyphens w:val="0"/>
        <w:rPr>
          <w:noProof w:val="0"/>
          <w:szCs w:val="22"/>
          <w:lang w:val="lt-LT"/>
        </w:rPr>
      </w:pPr>
    </w:p>
    <w:p w14:paraId="4118921E" w14:textId="77777777" w:rsidR="00CD0798" w:rsidRPr="0063723D" w:rsidRDefault="00CD0798" w:rsidP="00CD0798">
      <w:pPr>
        <w:widowControl w:val="0"/>
        <w:suppressAutoHyphens w:val="0"/>
        <w:rPr>
          <w:noProof w:val="0"/>
          <w:szCs w:val="22"/>
          <w:lang w:val="lt-LT"/>
        </w:rPr>
      </w:pPr>
    </w:p>
    <w:p w14:paraId="66AA5AF1"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7.</w:t>
      </w:r>
      <w:r w:rsidRPr="0063723D">
        <w:rPr>
          <w:b/>
          <w:noProof w:val="0"/>
          <w:szCs w:val="22"/>
          <w:lang w:val="lt-LT"/>
        </w:rPr>
        <w:tab/>
        <w:t>KITAS SPECIALUS ĮSPĖJIMAS (JEI REIKIA)</w:t>
      </w:r>
    </w:p>
    <w:p w14:paraId="306FCBC8" w14:textId="77777777" w:rsidR="00CD0798" w:rsidRPr="0063723D" w:rsidRDefault="00CD0798" w:rsidP="00CD0798">
      <w:pPr>
        <w:widowControl w:val="0"/>
        <w:suppressAutoHyphens w:val="0"/>
        <w:rPr>
          <w:noProof w:val="0"/>
          <w:szCs w:val="22"/>
          <w:lang w:val="lt-LT"/>
        </w:rPr>
      </w:pPr>
    </w:p>
    <w:p w14:paraId="4BE997A4" w14:textId="77777777" w:rsidR="00CD0798" w:rsidRPr="0063723D" w:rsidRDefault="00CD0798" w:rsidP="00CD0798">
      <w:pPr>
        <w:widowControl w:val="0"/>
        <w:suppressAutoHyphens w:val="0"/>
        <w:rPr>
          <w:noProof w:val="0"/>
          <w:szCs w:val="22"/>
          <w:lang w:val="lt-LT"/>
        </w:rPr>
      </w:pPr>
      <w:r w:rsidRPr="0063723D">
        <w:rPr>
          <w:noProof w:val="0"/>
          <w:szCs w:val="22"/>
          <w:lang w:val="lt-LT"/>
        </w:rPr>
        <w:t xml:space="preserve">Vartoti tirpalą tik </w:t>
      </w:r>
      <w:r>
        <w:rPr>
          <w:noProof w:val="0"/>
          <w:szCs w:val="22"/>
          <w:lang w:val="lt-LT"/>
        </w:rPr>
        <w:t xml:space="preserve">jeigu jis </w:t>
      </w:r>
      <w:r w:rsidRPr="0063723D">
        <w:rPr>
          <w:noProof w:val="0"/>
          <w:szCs w:val="22"/>
          <w:lang w:val="lt-LT"/>
        </w:rPr>
        <w:t>skaidr</w:t>
      </w:r>
      <w:r>
        <w:rPr>
          <w:noProof w:val="0"/>
          <w:szCs w:val="22"/>
          <w:lang w:val="lt-LT"/>
        </w:rPr>
        <w:t>us ir</w:t>
      </w:r>
      <w:r w:rsidRPr="0063723D">
        <w:rPr>
          <w:noProof w:val="0"/>
          <w:szCs w:val="22"/>
          <w:lang w:val="lt-LT"/>
        </w:rPr>
        <w:t xml:space="preserve"> bespalv</w:t>
      </w:r>
      <w:r>
        <w:rPr>
          <w:noProof w:val="0"/>
          <w:szCs w:val="22"/>
          <w:lang w:val="lt-LT"/>
        </w:rPr>
        <w:t>is</w:t>
      </w:r>
      <w:r w:rsidRPr="0063723D">
        <w:rPr>
          <w:noProof w:val="0"/>
          <w:szCs w:val="22"/>
          <w:lang w:val="lt-LT"/>
        </w:rPr>
        <w:t>.</w:t>
      </w:r>
    </w:p>
    <w:p w14:paraId="5B6B3C34" w14:textId="77777777" w:rsidR="00CD0798" w:rsidRPr="0063723D" w:rsidRDefault="00CD0798" w:rsidP="00CD0798">
      <w:pPr>
        <w:widowControl w:val="0"/>
        <w:suppressAutoHyphens w:val="0"/>
        <w:rPr>
          <w:noProof w:val="0"/>
          <w:szCs w:val="22"/>
          <w:lang w:val="lt-LT"/>
        </w:rPr>
      </w:pPr>
      <w:r w:rsidRPr="0063723D">
        <w:rPr>
          <w:noProof w:val="0"/>
          <w:szCs w:val="22"/>
          <w:lang w:val="lt-LT"/>
        </w:rPr>
        <w:t>Skirta vartoti tik vienam asmeniui.</w:t>
      </w:r>
    </w:p>
    <w:p w14:paraId="3BF177A0" w14:textId="77777777" w:rsidR="00CD0798" w:rsidRPr="0063723D" w:rsidRDefault="00CD0798" w:rsidP="00CD0798">
      <w:pPr>
        <w:widowControl w:val="0"/>
        <w:suppressAutoHyphens w:val="0"/>
        <w:rPr>
          <w:noProof w:val="0"/>
          <w:szCs w:val="22"/>
          <w:lang w:val="lt-LT"/>
        </w:rPr>
      </w:pPr>
      <w:r w:rsidRPr="0063723D">
        <w:rPr>
          <w:noProof w:val="0"/>
          <w:szCs w:val="22"/>
          <w:lang w:val="lt-LT"/>
        </w:rPr>
        <w:t>Skirta naudoti su NovoFine ar NovoTwist vienkartinėmis, iki 8</w:t>
      </w:r>
      <w:r>
        <w:rPr>
          <w:noProof w:val="0"/>
          <w:szCs w:val="22"/>
          <w:lang w:val="lt-LT"/>
        </w:rPr>
        <w:t> </w:t>
      </w:r>
      <w:r w:rsidRPr="0063723D">
        <w:rPr>
          <w:noProof w:val="0"/>
          <w:szCs w:val="22"/>
          <w:lang w:val="lt-LT"/>
        </w:rPr>
        <w:t>mm ilgio adatomis.</w:t>
      </w:r>
    </w:p>
    <w:p w14:paraId="3986FBB5" w14:textId="77777777" w:rsidR="00CD0798" w:rsidRPr="0063723D" w:rsidRDefault="00CD0798" w:rsidP="00CD0798">
      <w:pPr>
        <w:widowControl w:val="0"/>
        <w:suppressAutoHyphens w:val="0"/>
        <w:rPr>
          <w:noProof w:val="0"/>
          <w:szCs w:val="22"/>
          <w:lang w:val="lt-LT"/>
        </w:rPr>
      </w:pPr>
    </w:p>
    <w:p w14:paraId="0A732CA5" w14:textId="77777777" w:rsidR="00CD0798" w:rsidRPr="0063723D" w:rsidRDefault="00CD0798" w:rsidP="00CD0798">
      <w:pPr>
        <w:widowControl w:val="0"/>
        <w:suppressAutoHyphens w:val="0"/>
        <w:rPr>
          <w:noProof w:val="0"/>
          <w:szCs w:val="22"/>
          <w:lang w:val="lt-LT"/>
        </w:rPr>
      </w:pPr>
    </w:p>
    <w:p w14:paraId="7F8459E7"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8.</w:t>
      </w:r>
      <w:r w:rsidRPr="0063723D">
        <w:rPr>
          <w:b/>
          <w:noProof w:val="0"/>
          <w:szCs w:val="22"/>
          <w:lang w:val="lt-LT"/>
        </w:rPr>
        <w:tab/>
        <w:t>TINKAMUMO LAIKAS</w:t>
      </w:r>
    </w:p>
    <w:p w14:paraId="1379FA51" w14:textId="77777777" w:rsidR="00CD0798" w:rsidRPr="0063723D" w:rsidRDefault="00CD0798" w:rsidP="00CD0798">
      <w:pPr>
        <w:widowControl w:val="0"/>
        <w:suppressAutoHyphens w:val="0"/>
        <w:rPr>
          <w:noProof w:val="0"/>
          <w:szCs w:val="22"/>
          <w:lang w:val="lt-LT"/>
        </w:rPr>
      </w:pPr>
    </w:p>
    <w:p w14:paraId="4984B198" w14:textId="77777777" w:rsidR="00CD0798" w:rsidRPr="0063723D" w:rsidRDefault="00CD0798" w:rsidP="00CD0798">
      <w:pPr>
        <w:widowControl w:val="0"/>
        <w:suppressAutoHyphens w:val="0"/>
        <w:rPr>
          <w:noProof w:val="0"/>
          <w:szCs w:val="22"/>
          <w:lang w:val="lt-LT"/>
        </w:rPr>
      </w:pPr>
      <w:r>
        <w:rPr>
          <w:noProof w:val="0"/>
          <w:szCs w:val="22"/>
          <w:lang w:val="lt-LT"/>
        </w:rPr>
        <w:t>EXP</w:t>
      </w:r>
    </w:p>
    <w:p w14:paraId="029DE898" w14:textId="77777777" w:rsidR="00CD0798" w:rsidRPr="0063723D" w:rsidRDefault="00CD0798" w:rsidP="00CD0798">
      <w:pPr>
        <w:widowControl w:val="0"/>
        <w:suppressAutoHyphens w:val="0"/>
        <w:rPr>
          <w:noProof w:val="0"/>
          <w:szCs w:val="22"/>
          <w:lang w:val="lt-LT"/>
        </w:rPr>
      </w:pPr>
      <w:r w:rsidRPr="0063723D">
        <w:rPr>
          <w:noProof w:val="0"/>
          <w:szCs w:val="22"/>
          <w:lang w:val="lt-LT"/>
        </w:rPr>
        <w:t>Vartojimo metu: suvartoti per 4</w:t>
      </w:r>
      <w:r>
        <w:rPr>
          <w:noProof w:val="0"/>
          <w:szCs w:val="22"/>
          <w:lang w:val="lt-LT"/>
        </w:rPr>
        <w:t> </w:t>
      </w:r>
      <w:r w:rsidRPr="0063723D">
        <w:rPr>
          <w:noProof w:val="0"/>
          <w:szCs w:val="22"/>
          <w:lang w:val="lt-LT"/>
        </w:rPr>
        <w:t>savaites.</w:t>
      </w:r>
    </w:p>
    <w:p w14:paraId="7EF0B08F" w14:textId="77777777" w:rsidR="00CD0798" w:rsidRPr="0063723D" w:rsidRDefault="00CD0798" w:rsidP="00CD0798">
      <w:pPr>
        <w:widowControl w:val="0"/>
        <w:suppressAutoHyphens w:val="0"/>
        <w:rPr>
          <w:noProof w:val="0"/>
          <w:szCs w:val="22"/>
          <w:lang w:val="lt-LT"/>
        </w:rPr>
      </w:pPr>
    </w:p>
    <w:p w14:paraId="72B257A2" w14:textId="77777777" w:rsidR="00CD0798" w:rsidRPr="0063723D" w:rsidRDefault="00CD0798" w:rsidP="00CD0798">
      <w:pPr>
        <w:widowControl w:val="0"/>
        <w:suppressAutoHyphens w:val="0"/>
        <w:rPr>
          <w:noProof w:val="0"/>
          <w:szCs w:val="22"/>
          <w:lang w:val="lt-LT"/>
        </w:rPr>
      </w:pPr>
    </w:p>
    <w:p w14:paraId="3ED8D22B"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9.</w:t>
      </w:r>
      <w:r w:rsidRPr="0063723D">
        <w:rPr>
          <w:b/>
          <w:noProof w:val="0"/>
          <w:szCs w:val="22"/>
          <w:lang w:val="lt-LT"/>
        </w:rPr>
        <w:tab/>
        <w:t>SPECIALIOS LAIKYMO SĄLYGOS</w:t>
      </w:r>
    </w:p>
    <w:p w14:paraId="1F03A041" w14:textId="77777777" w:rsidR="00CD0798" w:rsidRPr="0063723D" w:rsidRDefault="00CD0798" w:rsidP="00CD0798">
      <w:pPr>
        <w:widowControl w:val="0"/>
        <w:suppressAutoHyphens w:val="0"/>
        <w:rPr>
          <w:noProof w:val="0"/>
          <w:szCs w:val="22"/>
          <w:lang w:val="lt-LT"/>
        </w:rPr>
      </w:pPr>
    </w:p>
    <w:p w14:paraId="69278EEA" w14:textId="77777777" w:rsidR="00CD0798" w:rsidRPr="00245D24" w:rsidRDefault="00CD0798" w:rsidP="00CD0798">
      <w:pPr>
        <w:widowControl w:val="0"/>
        <w:suppressAutoHyphens w:val="0"/>
        <w:rPr>
          <w:noProof w:val="0"/>
          <w:szCs w:val="22"/>
          <w:lang w:val="lt-LT"/>
        </w:rPr>
      </w:pPr>
      <w:r w:rsidRPr="0063723D">
        <w:rPr>
          <w:noProof w:val="0"/>
          <w:szCs w:val="22"/>
          <w:lang w:val="lt-LT"/>
        </w:rPr>
        <w:t>Prieš atidarant: laikyti šaldytuve (2 </w:t>
      </w:r>
      <w:r w:rsidRPr="00387BD6">
        <w:rPr>
          <w:noProof w:val="0"/>
          <w:szCs w:val="22"/>
          <w:lang w:val="lt-LT"/>
        </w:rPr>
        <w:sym w:font="Symbol" w:char="F0B0"/>
      </w:r>
      <w:r w:rsidRPr="00387BD6">
        <w:rPr>
          <w:noProof w:val="0"/>
          <w:szCs w:val="22"/>
          <w:lang w:val="lt-LT"/>
        </w:rPr>
        <w:t xml:space="preserve">C </w:t>
      </w:r>
      <w:r>
        <w:rPr>
          <w:noProof w:val="0"/>
          <w:szCs w:val="22"/>
          <w:lang w:val="lt-LT"/>
        </w:rPr>
        <w:t>–</w:t>
      </w:r>
      <w:r w:rsidRPr="00245D24">
        <w:rPr>
          <w:noProof w:val="0"/>
          <w:szCs w:val="22"/>
          <w:lang w:val="lt-LT"/>
        </w:rPr>
        <w:t xml:space="preserve"> 8 </w:t>
      </w:r>
      <w:r w:rsidRPr="00387BD6">
        <w:rPr>
          <w:noProof w:val="0"/>
          <w:szCs w:val="22"/>
          <w:lang w:val="lt-LT"/>
        </w:rPr>
        <w:sym w:font="Symbol" w:char="F0B0"/>
      </w:r>
      <w:r w:rsidRPr="00387BD6">
        <w:rPr>
          <w:noProof w:val="0"/>
          <w:szCs w:val="22"/>
          <w:lang w:val="lt-LT"/>
        </w:rPr>
        <w:t>C).</w:t>
      </w:r>
    </w:p>
    <w:p w14:paraId="2DA294C7" w14:textId="77777777" w:rsidR="00CD0798" w:rsidRPr="00245D24" w:rsidRDefault="00CD0798" w:rsidP="00CD0798">
      <w:pPr>
        <w:widowControl w:val="0"/>
        <w:suppressAutoHyphens w:val="0"/>
        <w:rPr>
          <w:noProof w:val="0"/>
          <w:szCs w:val="22"/>
          <w:lang w:val="lt-LT"/>
        </w:rPr>
      </w:pPr>
      <w:r w:rsidRPr="00245D24">
        <w:rPr>
          <w:noProof w:val="0"/>
          <w:szCs w:val="22"/>
          <w:lang w:val="lt-LT"/>
        </w:rPr>
        <w:t xml:space="preserve">Vartojimo metu: </w:t>
      </w:r>
      <w:r>
        <w:rPr>
          <w:noProof w:val="0"/>
          <w:szCs w:val="22"/>
          <w:lang w:val="lt-LT"/>
        </w:rPr>
        <w:t>l</w:t>
      </w:r>
      <w:r w:rsidRPr="00245D24">
        <w:rPr>
          <w:noProof w:val="0"/>
          <w:szCs w:val="22"/>
          <w:lang w:val="lt-LT"/>
        </w:rPr>
        <w:t>aikyti žemesnėje kaip 30</w:t>
      </w:r>
      <w:r>
        <w:rPr>
          <w:noProof w:val="0"/>
          <w:szCs w:val="22"/>
          <w:lang w:val="lt-LT"/>
        </w:rPr>
        <w:t> </w:t>
      </w:r>
      <w:r w:rsidRPr="00387BD6">
        <w:rPr>
          <w:noProof w:val="0"/>
          <w:szCs w:val="22"/>
          <w:lang w:val="lt-LT"/>
        </w:rPr>
        <w:sym w:font="Symbol" w:char="F0B0"/>
      </w:r>
      <w:r w:rsidRPr="00387BD6">
        <w:rPr>
          <w:noProof w:val="0"/>
          <w:szCs w:val="22"/>
          <w:lang w:val="lt-LT"/>
        </w:rPr>
        <w:t>C temperatūroje.</w:t>
      </w:r>
      <w:r>
        <w:rPr>
          <w:noProof w:val="0"/>
          <w:szCs w:val="22"/>
          <w:lang w:val="lt-LT"/>
        </w:rPr>
        <w:t xml:space="preserve"> </w:t>
      </w:r>
      <w:r>
        <w:rPr>
          <w:noProof w:val="0"/>
          <w:lang w:val="lt-LT"/>
        </w:rPr>
        <w:t xml:space="preserve">Galima laikyti šaldytuve </w:t>
      </w:r>
      <w:r w:rsidRPr="006A7062">
        <w:rPr>
          <w:noProof w:val="0"/>
          <w:lang w:val="lt-LT"/>
        </w:rPr>
        <w:t>(2</w:t>
      </w:r>
      <w:r>
        <w:rPr>
          <w:noProof w:val="0"/>
          <w:lang w:val="lt-LT"/>
        </w:rPr>
        <w:t> </w:t>
      </w:r>
      <w:r w:rsidRPr="006A7062">
        <w:rPr>
          <w:noProof w:val="0"/>
          <w:lang w:val="lt-LT"/>
        </w:rPr>
        <w:t>°C</w:t>
      </w:r>
      <w:r>
        <w:rPr>
          <w:noProof w:val="0"/>
          <w:lang w:val="lt-LT"/>
        </w:rPr>
        <w:noBreakHyphen/>
      </w:r>
      <w:r w:rsidRPr="006A7062">
        <w:rPr>
          <w:noProof w:val="0"/>
          <w:lang w:val="lt-LT"/>
        </w:rPr>
        <w:t>8</w:t>
      </w:r>
      <w:r>
        <w:rPr>
          <w:noProof w:val="0"/>
          <w:lang w:val="lt-LT"/>
        </w:rPr>
        <w:t> </w:t>
      </w:r>
      <w:r w:rsidRPr="006A7062">
        <w:rPr>
          <w:noProof w:val="0"/>
          <w:lang w:val="lt-LT"/>
        </w:rPr>
        <w:t>°C).</w:t>
      </w:r>
    </w:p>
    <w:p w14:paraId="5132741A" w14:textId="77777777" w:rsidR="00CD0798" w:rsidRPr="00532CE1" w:rsidRDefault="00CD0798" w:rsidP="00CD0798">
      <w:pPr>
        <w:widowControl w:val="0"/>
        <w:suppressAutoHyphens w:val="0"/>
        <w:rPr>
          <w:noProof w:val="0"/>
          <w:szCs w:val="22"/>
          <w:lang w:val="lt-LT"/>
        </w:rPr>
      </w:pPr>
      <w:r w:rsidRPr="00245D24">
        <w:rPr>
          <w:noProof w:val="0"/>
          <w:szCs w:val="22"/>
          <w:lang w:val="lt-LT"/>
        </w:rPr>
        <w:t>Negalima užšaldyti</w:t>
      </w:r>
      <w:r w:rsidRPr="00532CE1">
        <w:rPr>
          <w:noProof w:val="0"/>
          <w:szCs w:val="22"/>
          <w:lang w:val="lt-LT"/>
        </w:rPr>
        <w:t>.</w:t>
      </w:r>
    </w:p>
    <w:p w14:paraId="179CF32C" w14:textId="77777777" w:rsidR="00CD0798" w:rsidRPr="000A64E4" w:rsidRDefault="00CD0798" w:rsidP="00CD0798">
      <w:pPr>
        <w:widowControl w:val="0"/>
        <w:suppressAutoHyphens w:val="0"/>
        <w:rPr>
          <w:noProof w:val="0"/>
          <w:szCs w:val="22"/>
          <w:lang w:val="lt-LT"/>
        </w:rPr>
      </w:pPr>
      <w:r w:rsidRPr="00532CE1">
        <w:rPr>
          <w:noProof w:val="0"/>
          <w:szCs w:val="22"/>
          <w:lang w:val="lt-LT"/>
        </w:rPr>
        <w:t xml:space="preserve">Laikyti švirkštiklio dangtelį uždėtą, kad </w:t>
      </w:r>
      <w:r>
        <w:rPr>
          <w:noProof w:val="0"/>
          <w:szCs w:val="22"/>
          <w:lang w:val="lt-LT"/>
        </w:rPr>
        <w:t>vaistas</w:t>
      </w:r>
      <w:r w:rsidRPr="00532CE1">
        <w:rPr>
          <w:noProof w:val="0"/>
          <w:szCs w:val="22"/>
          <w:lang w:val="lt-LT"/>
        </w:rPr>
        <w:t xml:space="preserve"> būtų apsaugotas nuo šviesos</w:t>
      </w:r>
      <w:r w:rsidRPr="00B06384">
        <w:rPr>
          <w:noProof w:val="0"/>
          <w:szCs w:val="22"/>
          <w:lang w:val="lt-LT"/>
        </w:rPr>
        <w:t>.</w:t>
      </w:r>
    </w:p>
    <w:p w14:paraId="7B299DC5" w14:textId="77777777" w:rsidR="00CD0798" w:rsidRPr="0088115B" w:rsidRDefault="00CD0798" w:rsidP="00CD0798">
      <w:pPr>
        <w:widowControl w:val="0"/>
        <w:suppressAutoHyphens w:val="0"/>
        <w:rPr>
          <w:noProof w:val="0"/>
          <w:szCs w:val="22"/>
          <w:lang w:val="lt-LT"/>
        </w:rPr>
      </w:pPr>
    </w:p>
    <w:p w14:paraId="06969704" w14:textId="77777777" w:rsidR="00CD0798" w:rsidRPr="0088115B" w:rsidRDefault="00CD0798" w:rsidP="00CD0798">
      <w:pPr>
        <w:widowControl w:val="0"/>
        <w:suppressAutoHyphens w:val="0"/>
        <w:rPr>
          <w:noProof w:val="0"/>
          <w:szCs w:val="22"/>
          <w:lang w:val="lt-LT"/>
        </w:rPr>
      </w:pPr>
    </w:p>
    <w:p w14:paraId="5A2C1F16" w14:textId="77777777" w:rsidR="00CD0798" w:rsidRPr="00B76777"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10.</w:t>
      </w:r>
      <w:r w:rsidRPr="00B76777">
        <w:rPr>
          <w:b/>
          <w:noProof w:val="0"/>
          <w:szCs w:val="22"/>
          <w:lang w:val="lt-LT"/>
        </w:rPr>
        <w:tab/>
        <w:t>SPECIALIOS ATSARGUMO PRIEMONĖS DĖL NESUVARTOTO VAISTINIO PREPARATO AR JO ATLIEKŲ TVARKYMO (JEI REIKIA)</w:t>
      </w:r>
    </w:p>
    <w:p w14:paraId="69B17664" w14:textId="77777777" w:rsidR="00CD0798" w:rsidRPr="00B76777" w:rsidRDefault="00CD0798" w:rsidP="00CD0798">
      <w:pPr>
        <w:widowControl w:val="0"/>
        <w:suppressAutoHyphens w:val="0"/>
        <w:rPr>
          <w:noProof w:val="0"/>
          <w:szCs w:val="22"/>
          <w:lang w:val="lt-LT"/>
        </w:rPr>
      </w:pPr>
    </w:p>
    <w:p w14:paraId="5817CDA4" w14:textId="77777777" w:rsidR="00CD0798" w:rsidRPr="00F7445C" w:rsidRDefault="00CD0798" w:rsidP="00CD0798">
      <w:pPr>
        <w:widowControl w:val="0"/>
        <w:suppressAutoHyphens w:val="0"/>
        <w:rPr>
          <w:noProof w:val="0"/>
          <w:szCs w:val="22"/>
          <w:lang w:val="lt-LT"/>
        </w:rPr>
      </w:pPr>
      <w:r w:rsidRPr="00B76777">
        <w:rPr>
          <w:noProof w:val="0"/>
          <w:szCs w:val="22"/>
          <w:lang w:val="lt-LT"/>
        </w:rPr>
        <w:t>Po k</w:t>
      </w:r>
      <w:r w:rsidRPr="004D3222">
        <w:rPr>
          <w:noProof w:val="0"/>
          <w:szCs w:val="22"/>
          <w:lang w:val="lt-LT"/>
        </w:rPr>
        <w:t xml:space="preserve">iekvienos injekcijos </w:t>
      </w:r>
      <w:r w:rsidRPr="008002EF">
        <w:rPr>
          <w:noProof w:val="0"/>
          <w:szCs w:val="22"/>
          <w:lang w:val="lt-LT"/>
        </w:rPr>
        <w:t xml:space="preserve">adatą </w:t>
      </w:r>
      <w:r w:rsidRPr="00F7445C">
        <w:rPr>
          <w:noProof w:val="0"/>
          <w:szCs w:val="22"/>
          <w:lang w:val="lt-LT"/>
        </w:rPr>
        <w:t>išmeskite.</w:t>
      </w:r>
    </w:p>
    <w:p w14:paraId="2438FB53" w14:textId="77777777" w:rsidR="00CD0798" w:rsidRPr="00F7445C" w:rsidRDefault="00CD0798" w:rsidP="00CD0798">
      <w:pPr>
        <w:widowControl w:val="0"/>
        <w:suppressAutoHyphens w:val="0"/>
        <w:rPr>
          <w:noProof w:val="0"/>
          <w:szCs w:val="22"/>
          <w:lang w:val="lt-LT"/>
        </w:rPr>
      </w:pPr>
    </w:p>
    <w:p w14:paraId="390E6476" w14:textId="77777777" w:rsidR="00CD0798" w:rsidRPr="008015D7" w:rsidRDefault="00CD0798" w:rsidP="00CD0798">
      <w:pPr>
        <w:widowControl w:val="0"/>
        <w:suppressAutoHyphens w:val="0"/>
        <w:rPr>
          <w:noProof w:val="0"/>
          <w:szCs w:val="22"/>
          <w:lang w:val="lt-LT"/>
        </w:rPr>
      </w:pPr>
    </w:p>
    <w:p w14:paraId="7830DD61" w14:textId="77777777" w:rsidR="00CD0798" w:rsidRPr="00073485"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E56011">
        <w:rPr>
          <w:b/>
          <w:noProof w:val="0"/>
          <w:szCs w:val="22"/>
          <w:lang w:val="lt-LT"/>
        </w:rPr>
        <w:t>11.</w:t>
      </w:r>
      <w:r w:rsidRPr="00E56011">
        <w:rPr>
          <w:b/>
          <w:noProof w:val="0"/>
          <w:szCs w:val="22"/>
          <w:lang w:val="lt-LT"/>
        </w:rPr>
        <w:tab/>
      </w:r>
      <w:r w:rsidRPr="00EE4349">
        <w:rPr>
          <w:b/>
          <w:noProof w:val="0"/>
          <w:lang w:val="lt-LT"/>
        </w:rPr>
        <w:t>R</w:t>
      </w:r>
      <w:r>
        <w:rPr>
          <w:b/>
          <w:noProof w:val="0"/>
          <w:lang w:val="lt-LT"/>
        </w:rPr>
        <w:t>EGISTRUOTOJO</w:t>
      </w:r>
      <w:r w:rsidRPr="00073485">
        <w:rPr>
          <w:b/>
          <w:noProof w:val="0"/>
          <w:szCs w:val="22"/>
          <w:lang w:val="lt-LT"/>
        </w:rPr>
        <w:t xml:space="preserve"> PAVADINIMAS IR ADRESAS</w:t>
      </w:r>
    </w:p>
    <w:p w14:paraId="05A9BC44" w14:textId="77777777" w:rsidR="00CD0798" w:rsidRPr="00F13A99" w:rsidRDefault="00CD0798" w:rsidP="00CD0798">
      <w:pPr>
        <w:widowControl w:val="0"/>
        <w:suppressAutoHyphens w:val="0"/>
        <w:rPr>
          <w:noProof w:val="0"/>
          <w:szCs w:val="22"/>
          <w:lang w:val="lt-LT"/>
        </w:rPr>
      </w:pPr>
    </w:p>
    <w:p w14:paraId="5BA83114" w14:textId="77777777" w:rsidR="00CD0798" w:rsidRPr="003C06FF" w:rsidRDefault="00CD0798" w:rsidP="00CD0798">
      <w:pPr>
        <w:widowControl w:val="0"/>
        <w:suppressAutoHyphens w:val="0"/>
        <w:rPr>
          <w:noProof w:val="0"/>
          <w:szCs w:val="22"/>
          <w:lang w:val="lt-LT"/>
        </w:rPr>
      </w:pPr>
      <w:r w:rsidRPr="003C06FF">
        <w:rPr>
          <w:noProof w:val="0"/>
          <w:szCs w:val="22"/>
          <w:lang w:val="lt-LT"/>
        </w:rPr>
        <w:t>Novo Nordisk A/S</w:t>
      </w:r>
    </w:p>
    <w:p w14:paraId="5E6FA4D4" w14:textId="77777777" w:rsidR="00CD0798" w:rsidRPr="001846FA" w:rsidRDefault="00CD0798" w:rsidP="00CD0798">
      <w:pPr>
        <w:widowControl w:val="0"/>
        <w:suppressAutoHyphens w:val="0"/>
        <w:rPr>
          <w:noProof w:val="0"/>
          <w:szCs w:val="22"/>
          <w:lang w:val="lt-LT"/>
        </w:rPr>
      </w:pPr>
      <w:r w:rsidRPr="001846FA">
        <w:rPr>
          <w:noProof w:val="0"/>
          <w:szCs w:val="22"/>
          <w:lang w:val="lt-LT"/>
        </w:rPr>
        <w:t>Novo Allé</w:t>
      </w:r>
    </w:p>
    <w:p w14:paraId="7C134DAD" w14:textId="77777777" w:rsidR="00CD0798" w:rsidRPr="001846FA" w:rsidRDefault="00CD0798" w:rsidP="00CD0798">
      <w:pPr>
        <w:widowControl w:val="0"/>
        <w:suppressAutoHyphens w:val="0"/>
        <w:rPr>
          <w:noProof w:val="0"/>
          <w:szCs w:val="22"/>
          <w:lang w:val="lt-LT"/>
        </w:rPr>
      </w:pPr>
      <w:r w:rsidRPr="001846FA">
        <w:rPr>
          <w:noProof w:val="0"/>
          <w:szCs w:val="22"/>
          <w:lang w:val="lt-LT"/>
        </w:rPr>
        <w:t>DK-2880 Bagsværd</w:t>
      </w:r>
    </w:p>
    <w:p w14:paraId="0B97DEEF" w14:textId="77777777" w:rsidR="00CD0798" w:rsidRPr="001846FA" w:rsidRDefault="00CD0798" w:rsidP="00CD0798">
      <w:pPr>
        <w:widowControl w:val="0"/>
        <w:suppressAutoHyphens w:val="0"/>
        <w:rPr>
          <w:noProof w:val="0"/>
          <w:szCs w:val="22"/>
          <w:lang w:val="lt-LT"/>
        </w:rPr>
      </w:pPr>
      <w:r w:rsidRPr="001846FA">
        <w:rPr>
          <w:noProof w:val="0"/>
          <w:szCs w:val="22"/>
          <w:lang w:val="lt-LT"/>
        </w:rPr>
        <w:t>Danija</w:t>
      </w:r>
    </w:p>
    <w:p w14:paraId="5C503EAE" w14:textId="77777777" w:rsidR="00CD0798" w:rsidRPr="001846FA" w:rsidRDefault="00CD0798" w:rsidP="00CD0798">
      <w:pPr>
        <w:widowControl w:val="0"/>
        <w:suppressAutoHyphens w:val="0"/>
        <w:rPr>
          <w:noProof w:val="0"/>
          <w:szCs w:val="22"/>
          <w:lang w:val="lt-LT"/>
        </w:rPr>
      </w:pPr>
    </w:p>
    <w:p w14:paraId="0D817A79" w14:textId="77777777" w:rsidR="00CD0798" w:rsidRPr="001846FA" w:rsidRDefault="00CD0798" w:rsidP="00CD0798">
      <w:pPr>
        <w:widowControl w:val="0"/>
        <w:suppressAutoHyphens w:val="0"/>
        <w:rPr>
          <w:noProof w:val="0"/>
          <w:szCs w:val="22"/>
          <w:lang w:val="lt-LT"/>
        </w:rPr>
      </w:pPr>
    </w:p>
    <w:p w14:paraId="3B441E98" w14:textId="77777777" w:rsidR="00CD0798" w:rsidRPr="001846FA"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1846FA">
        <w:rPr>
          <w:b/>
          <w:noProof w:val="0"/>
          <w:szCs w:val="22"/>
          <w:lang w:val="lt-LT"/>
        </w:rPr>
        <w:t>12.</w:t>
      </w:r>
      <w:r w:rsidRPr="001846FA">
        <w:rPr>
          <w:b/>
          <w:noProof w:val="0"/>
          <w:szCs w:val="22"/>
          <w:lang w:val="lt-LT"/>
        </w:rPr>
        <w:tab/>
      </w:r>
      <w:r w:rsidRPr="001846FA">
        <w:rPr>
          <w:b/>
          <w:noProof w:val="0"/>
          <w:lang w:val="lt-LT"/>
        </w:rPr>
        <w:t>R</w:t>
      </w:r>
      <w:r>
        <w:rPr>
          <w:b/>
          <w:noProof w:val="0"/>
          <w:lang w:val="lt-LT"/>
        </w:rPr>
        <w:t>EGISTRACIJOS</w:t>
      </w:r>
      <w:r w:rsidRPr="001846FA">
        <w:rPr>
          <w:b/>
          <w:noProof w:val="0"/>
          <w:lang w:val="lt-LT"/>
        </w:rPr>
        <w:t xml:space="preserve"> PAŽYMĖJIMO </w:t>
      </w:r>
      <w:r w:rsidRPr="001846FA">
        <w:rPr>
          <w:b/>
          <w:noProof w:val="0"/>
          <w:szCs w:val="22"/>
          <w:lang w:val="lt-LT"/>
        </w:rPr>
        <w:t>NUMERIS</w:t>
      </w:r>
    </w:p>
    <w:p w14:paraId="3F566E42" w14:textId="77777777" w:rsidR="00CD0798" w:rsidRPr="00C22ECF" w:rsidRDefault="00CD0798" w:rsidP="00CD0798">
      <w:pPr>
        <w:widowControl w:val="0"/>
        <w:suppressAutoHyphens w:val="0"/>
        <w:rPr>
          <w:noProof w:val="0"/>
          <w:szCs w:val="22"/>
          <w:lang w:val="lt-LT"/>
        </w:rPr>
      </w:pPr>
    </w:p>
    <w:p w14:paraId="71D0A6ED" w14:textId="77777777" w:rsidR="00CD0798" w:rsidRPr="00405106" w:rsidRDefault="00CD0798" w:rsidP="00CD0798">
      <w:pPr>
        <w:widowControl w:val="0"/>
        <w:suppressAutoHyphens w:val="0"/>
        <w:rPr>
          <w:noProof w:val="0"/>
          <w:szCs w:val="22"/>
          <w:lang w:val="lt-LT"/>
        </w:rPr>
      </w:pPr>
      <w:r w:rsidRPr="00405106">
        <w:rPr>
          <w:noProof w:val="0"/>
          <w:szCs w:val="22"/>
          <w:lang w:val="lt-LT"/>
        </w:rPr>
        <w:t>EU/1/99/119/021</w:t>
      </w:r>
      <w:r>
        <w:rPr>
          <w:noProof w:val="0"/>
          <w:szCs w:val="22"/>
          <w:lang w:val="lt-LT"/>
        </w:rPr>
        <w:tab/>
      </w:r>
      <w:r w:rsidRPr="008A124B">
        <w:rPr>
          <w:noProof w:val="0"/>
          <w:szCs w:val="22"/>
          <w:highlight w:val="lightGray"/>
          <w:lang w:val="lt-LT"/>
        </w:rPr>
        <w:t xml:space="preserve">2 x 5 </w:t>
      </w:r>
      <w:r w:rsidR="00D43FD6">
        <w:rPr>
          <w:noProof w:val="0"/>
          <w:szCs w:val="22"/>
          <w:highlight w:val="lightGray"/>
          <w:lang w:val="lt-LT"/>
        </w:rPr>
        <w:t>širkštikliai po</w:t>
      </w:r>
      <w:r w:rsidRPr="008A124B">
        <w:rPr>
          <w:noProof w:val="0"/>
          <w:szCs w:val="22"/>
          <w:highlight w:val="lightGray"/>
          <w:lang w:val="lt-LT"/>
        </w:rPr>
        <w:t xml:space="preserve"> 3 ml</w:t>
      </w:r>
    </w:p>
    <w:p w14:paraId="6CA0C0D7" w14:textId="77777777" w:rsidR="00CD0798" w:rsidRPr="0063723D" w:rsidRDefault="00CD0798" w:rsidP="00CD0798">
      <w:pPr>
        <w:widowControl w:val="0"/>
        <w:suppressAutoHyphens w:val="0"/>
        <w:rPr>
          <w:noProof w:val="0"/>
          <w:szCs w:val="22"/>
          <w:lang w:val="lt-LT"/>
        </w:rPr>
      </w:pPr>
    </w:p>
    <w:p w14:paraId="6E12E3ED" w14:textId="77777777" w:rsidR="00CD0798" w:rsidRPr="0063723D" w:rsidRDefault="00CD0798" w:rsidP="00CD0798">
      <w:pPr>
        <w:widowControl w:val="0"/>
        <w:suppressAutoHyphens w:val="0"/>
        <w:rPr>
          <w:noProof w:val="0"/>
          <w:szCs w:val="22"/>
          <w:lang w:val="lt-LT"/>
        </w:rPr>
      </w:pPr>
    </w:p>
    <w:p w14:paraId="65BEE39F"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13.</w:t>
      </w:r>
      <w:r w:rsidRPr="0063723D">
        <w:rPr>
          <w:b/>
          <w:noProof w:val="0"/>
          <w:szCs w:val="22"/>
          <w:lang w:val="lt-LT"/>
        </w:rPr>
        <w:tab/>
        <w:t>SERIJOS NUMERIS</w:t>
      </w:r>
    </w:p>
    <w:p w14:paraId="672F3396" w14:textId="77777777" w:rsidR="00CD0798" w:rsidRPr="0063723D" w:rsidRDefault="00CD0798" w:rsidP="00CD0798">
      <w:pPr>
        <w:widowControl w:val="0"/>
        <w:suppressAutoHyphens w:val="0"/>
        <w:rPr>
          <w:noProof w:val="0"/>
          <w:szCs w:val="22"/>
          <w:lang w:val="lt-LT"/>
        </w:rPr>
      </w:pPr>
    </w:p>
    <w:p w14:paraId="18DADFC1" w14:textId="77777777" w:rsidR="00CD0798" w:rsidRPr="0063723D" w:rsidRDefault="00CD0798" w:rsidP="00CD0798">
      <w:pPr>
        <w:widowControl w:val="0"/>
        <w:suppressAutoHyphens w:val="0"/>
        <w:rPr>
          <w:noProof w:val="0"/>
          <w:szCs w:val="22"/>
          <w:lang w:val="lt-LT"/>
        </w:rPr>
      </w:pPr>
      <w:r>
        <w:rPr>
          <w:noProof w:val="0"/>
          <w:szCs w:val="22"/>
          <w:lang w:val="lt-LT"/>
        </w:rPr>
        <w:t>Lot</w:t>
      </w:r>
      <w:r w:rsidRPr="0063723D">
        <w:rPr>
          <w:noProof w:val="0"/>
          <w:szCs w:val="22"/>
          <w:lang w:val="lt-LT"/>
        </w:rPr>
        <w:t>:</w:t>
      </w:r>
    </w:p>
    <w:p w14:paraId="1FC6B5EC" w14:textId="77777777" w:rsidR="00CD0798" w:rsidRPr="0063723D" w:rsidRDefault="00CD0798" w:rsidP="00CD0798">
      <w:pPr>
        <w:widowControl w:val="0"/>
        <w:suppressAutoHyphens w:val="0"/>
        <w:rPr>
          <w:noProof w:val="0"/>
          <w:szCs w:val="22"/>
          <w:lang w:val="lt-LT"/>
        </w:rPr>
      </w:pPr>
    </w:p>
    <w:p w14:paraId="253DEB2A" w14:textId="77777777" w:rsidR="00CD0798" w:rsidRPr="0063723D" w:rsidRDefault="00CD0798" w:rsidP="00CD0798">
      <w:pPr>
        <w:widowControl w:val="0"/>
        <w:suppressAutoHyphens w:val="0"/>
        <w:rPr>
          <w:noProof w:val="0"/>
          <w:szCs w:val="22"/>
          <w:lang w:val="lt-LT"/>
        </w:rPr>
      </w:pPr>
    </w:p>
    <w:p w14:paraId="53736839"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14.</w:t>
      </w:r>
      <w:r w:rsidRPr="0063723D">
        <w:rPr>
          <w:b/>
          <w:noProof w:val="0"/>
          <w:szCs w:val="22"/>
          <w:lang w:val="lt-LT"/>
        </w:rPr>
        <w:tab/>
        <w:t>PARDAVIMO (IŠDAVIMO) TVARKA</w:t>
      </w:r>
    </w:p>
    <w:p w14:paraId="0D7234DE" w14:textId="77777777" w:rsidR="00CD0798" w:rsidRPr="0063723D" w:rsidRDefault="00CD0798" w:rsidP="00CD0798">
      <w:pPr>
        <w:widowControl w:val="0"/>
        <w:suppressAutoHyphens w:val="0"/>
        <w:rPr>
          <w:noProof w:val="0"/>
          <w:szCs w:val="22"/>
          <w:lang w:val="lt-LT"/>
        </w:rPr>
      </w:pPr>
    </w:p>
    <w:p w14:paraId="7162DA2C" w14:textId="77777777" w:rsidR="00CD0798" w:rsidRPr="0063723D" w:rsidRDefault="00CD0798" w:rsidP="00CD0798">
      <w:pPr>
        <w:widowControl w:val="0"/>
        <w:suppressAutoHyphens w:val="0"/>
        <w:rPr>
          <w:noProof w:val="0"/>
          <w:szCs w:val="22"/>
          <w:lang w:val="lt-LT"/>
        </w:rPr>
      </w:pPr>
    </w:p>
    <w:p w14:paraId="7858CCA8"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15.</w:t>
      </w:r>
      <w:r w:rsidRPr="0063723D">
        <w:rPr>
          <w:b/>
          <w:noProof w:val="0"/>
          <w:szCs w:val="22"/>
          <w:lang w:val="lt-LT"/>
        </w:rPr>
        <w:tab/>
        <w:t>VARTOJIMO INSTRUKCIJA</w:t>
      </w:r>
    </w:p>
    <w:p w14:paraId="01B040D9" w14:textId="77777777" w:rsidR="00CD0798" w:rsidRPr="0063723D" w:rsidRDefault="00CD0798" w:rsidP="00CD0798">
      <w:pPr>
        <w:widowControl w:val="0"/>
        <w:suppressAutoHyphens w:val="0"/>
        <w:rPr>
          <w:noProof w:val="0"/>
          <w:szCs w:val="22"/>
          <w:lang w:val="lt-LT"/>
        </w:rPr>
      </w:pPr>
    </w:p>
    <w:p w14:paraId="61B46307" w14:textId="77777777" w:rsidR="00CD0798" w:rsidRPr="0063723D" w:rsidRDefault="00CD0798" w:rsidP="00CD0798">
      <w:pPr>
        <w:widowControl w:val="0"/>
        <w:suppressAutoHyphens w:val="0"/>
        <w:rPr>
          <w:noProof w:val="0"/>
          <w:szCs w:val="22"/>
          <w:lang w:val="lt-LT"/>
        </w:rPr>
      </w:pPr>
    </w:p>
    <w:p w14:paraId="6047E51A" w14:textId="77777777" w:rsidR="00CD0798" w:rsidRPr="0063723D" w:rsidRDefault="00CD0798" w:rsidP="00CD0798">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16.</w:t>
      </w:r>
      <w:r w:rsidRPr="0063723D">
        <w:rPr>
          <w:b/>
          <w:noProof w:val="0"/>
          <w:szCs w:val="22"/>
          <w:lang w:val="lt-LT"/>
        </w:rPr>
        <w:tab/>
        <w:t>INFORMACIJA BRAILIO RAŠTU</w:t>
      </w:r>
    </w:p>
    <w:p w14:paraId="412CF3F5" w14:textId="77777777" w:rsidR="00CD0798" w:rsidRDefault="00CD0798" w:rsidP="00CD0798">
      <w:pPr>
        <w:widowControl w:val="0"/>
        <w:suppressAutoHyphens w:val="0"/>
        <w:rPr>
          <w:noProof w:val="0"/>
          <w:szCs w:val="22"/>
          <w:lang w:val="lt-LT"/>
        </w:rPr>
      </w:pPr>
    </w:p>
    <w:p w14:paraId="7497CBDA" w14:textId="77777777" w:rsidR="00CD0798" w:rsidRDefault="00CD0798" w:rsidP="00CD0798">
      <w:pPr>
        <w:widowControl w:val="0"/>
        <w:suppressAutoHyphens w:val="0"/>
        <w:rPr>
          <w:noProof w:val="0"/>
          <w:szCs w:val="22"/>
          <w:lang w:val="lt-LT"/>
        </w:rPr>
      </w:pPr>
      <w:r w:rsidRPr="001B06C3">
        <w:rPr>
          <w:noProof w:val="0"/>
          <w:szCs w:val="22"/>
          <w:lang w:val="lt-LT"/>
        </w:rPr>
        <w:t>NovoRapid FlexTouch</w:t>
      </w:r>
    </w:p>
    <w:p w14:paraId="7E745FD4" w14:textId="77777777" w:rsidR="00174C99" w:rsidRDefault="00174C99" w:rsidP="00174C99">
      <w:pPr>
        <w:widowControl w:val="0"/>
        <w:suppressAutoHyphens w:val="0"/>
        <w:rPr>
          <w:noProof w:val="0"/>
          <w:szCs w:val="22"/>
          <w:lang w:val="lt-LT"/>
        </w:rPr>
      </w:pPr>
    </w:p>
    <w:p w14:paraId="518D4F1C" w14:textId="77777777" w:rsidR="00174C99" w:rsidRPr="0063723D" w:rsidRDefault="00174C99" w:rsidP="00174C99">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7</w:t>
      </w:r>
      <w:r w:rsidRPr="0063723D">
        <w:rPr>
          <w:b/>
          <w:noProof w:val="0"/>
          <w:szCs w:val="22"/>
          <w:lang w:val="lt-LT"/>
        </w:rPr>
        <w:t>.</w:t>
      </w:r>
      <w:r w:rsidRPr="0063723D">
        <w:rPr>
          <w:b/>
          <w:noProof w:val="0"/>
          <w:szCs w:val="22"/>
          <w:lang w:val="lt-LT"/>
        </w:rPr>
        <w:tab/>
      </w:r>
      <w:r w:rsidRPr="00204335">
        <w:rPr>
          <w:b/>
          <w:lang w:val="lt-LT"/>
        </w:rPr>
        <w:t>UNIKALUS IDENTIFIKATORIUS – 2D BRŪKŠNINIS KODAS</w:t>
      </w:r>
    </w:p>
    <w:p w14:paraId="3520D232" w14:textId="77777777" w:rsidR="00174C99" w:rsidRDefault="00174C99" w:rsidP="00174C99">
      <w:pPr>
        <w:widowControl w:val="0"/>
        <w:suppressAutoHyphens w:val="0"/>
        <w:rPr>
          <w:noProof w:val="0"/>
          <w:szCs w:val="22"/>
          <w:lang w:val="lt-LT"/>
        </w:rPr>
      </w:pPr>
    </w:p>
    <w:p w14:paraId="472C86A7" w14:textId="77777777" w:rsidR="00174C99" w:rsidRPr="00204335" w:rsidRDefault="00174C99" w:rsidP="00174C99">
      <w:pPr>
        <w:tabs>
          <w:tab w:val="clear" w:pos="567"/>
        </w:tabs>
        <w:rPr>
          <w:lang w:val="lt-LT"/>
        </w:rPr>
      </w:pPr>
    </w:p>
    <w:p w14:paraId="1236A13E" w14:textId="77777777" w:rsidR="00174C99" w:rsidRPr="0063723D" w:rsidRDefault="00174C99" w:rsidP="00174C99">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8</w:t>
      </w:r>
      <w:r w:rsidRPr="0063723D">
        <w:rPr>
          <w:b/>
          <w:noProof w:val="0"/>
          <w:szCs w:val="22"/>
          <w:lang w:val="lt-LT"/>
        </w:rPr>
        <w:t>.</w:t>
      </w:r>
      <w:r w:rsidRPr="0063723D">
        <w:rPr>
          <w:b/>
          <w:noProof w:val="0"/>
          <w:szCs w:val="22"/>
          <w:lang w:val="lt-LT"/>
        </w:rPr>
        <w:tab/>
      </w:r>
      <w:r w:rsidRPr="00204335">
        <w:rPr>
          <w:b/>
          <w:lang w:val="lt-LT"/>
        </w:rPr>
        <w:t>UNIKALUS IDENTIFIKATORIUS – ŽMONĖMS SUPRANTAMI DUOMENYS</w:t>
      </w:r>
    </w:p>
    <w:p w14:paraId="54D48291" w14:textId="77777777" w:rsidR="00174C99" w:rsidRDefault="00174C99" w:rsidP="00CD0798">
      <w:pPr>
        <w:widowControl w:val="0"/>
        <w:suppressAutoHyphens w:val="0"/>
        <w:rPr>
          <w:noProof w:val="0"/>
          <w:szCs w:val="22"/>
          <w:lang w:val="lt-LT"/>
        </w:rPr>
      </w:pPr>
    </w:p>
    <w:p w14:paraId="77A1D39B" w14:textId="77777777" w:rsidR="00682CB3" w:rsidRPr="0063723D" w:rsidRDefault="00DC0412" w:rsidP="005B7B87">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noProof w:val="0"/>
          <w:szCs w:val="22"/>
          <w:lang w:val="lt-LT"/>
        </w:rPr>
        <w:br w:type="page"/>
      </w:r>
      <w:r w:rsidR="00682CB3" w:rsidRPr="0063723D">
        <w:rPr>
          <w:b/>
          <w:noProof w:val="0"/>
          <w:szCs w:val="22"/>
          <w:lang w:val="lt-LT"/>
        </w:rPr>
        <w:lastRenderedPageBreak/>
        <w:t xml:space="preserve">INFORMACIJA </w:t>
      </w:r>
      <w:smartTag w:uri="urn:schemas-microsoft-com:office:smarttags" w:element="stockticker">
        <w:r w:rsidR="00682CB3" w:rsidRPr="0063723D">
          <w:rPr>
            <w:b/>
            <w:noProof w:val="0"/>
            <w:szCs w:val="22"/>
            <w:lang w:val="lt-LT"/>
          </w:rPr>
          <w:t>ANT</w:t>
        </w:r>
      </w:smartTag>
      <w:r w:rsidR="00682CB3" w:rsidRPr="0063723D">
        <w:rPr>
          <w:b/>
          <w:noProof w:val="0"/>
          <w:szCs w:val="22"/>
          <w:lang w:val="lt-LT"/>
        </w:rPr>
        <w:t xml:space="preserve"> IŠORINĖS PAKUOTĖS</w:t>
      </w:r>
    </w:p>
    <w:p w14:paraId="163FE6D5" w14:textId="77777777" w:rsidR="00682CB3" w:rsidRPr="0063723D"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2C87473B" w14:textId="296992D6" w:rsidR="00682CB3" w:rsidRPr="001846FA" w:rsidRDefault="00682CB3" w:rsidP="00682CB3">
      <w:pPr>
        <w:pBdr>
          <w:top w:val="single" w:sz="4" w:space="1" w:color="auto"/>
          <w:left w:val="single" w:sz="4" w:space="4" w:color="auto"/>
          <w:bottom w:val="single" w:sz="4" w:space="1" w:color="auto"/>
          <w:right w:val="single" w:sz="4" w:space="4" w:color="auto"/>
        </w:pBdr>
        <w:outlineLvl w:val="0"/>
        <w:rPr>
          <w:b/>
          <w:caps/>
          <w:noProof w:val="0"/>
          <w:szCs w:val="22"/>
          <w:lang w:val="lt-LT"/>
        </w:rPr>
      </w:pPr>
      <w:r w:rsidRPr="0063723D">
        <w:rPr>
          <w:b/>
          <w:noProof w:val="0"/>
          <w:lang w:val="lt-LT"/>
        </w:rPr>
        <w:t xml:space="preserve">IŠORINĖ DĖŽUTĖ (UŽTAISAS. </w:t>
      </w:r>
      <w:r w:rsidRPr="0039698C">
        <w:rPr>
          <w:b/>
          <w:szCs w:val="22"/>
          <w:lang w:val="lt-LT"/>
        </w:rPr>
        <w:t>PumpCart</w:t>
      </w:r>
      <w:r w:rsidRPr="001846FA">
        <w:rPr>
          <w:b/>
          <w:noProof w:val="0"/>
          <w:lang w:val="lt-LT"/>
        </w:rPr>
        <w:t>)</w:t>
      </w:r>
      <w:r w:rsidR="00E26F91">
        <w:rPr>
          <w:b/>
          <w:noProof w:val="0"/>
          <w:lang w:val="lt-LT"/>
        </w:rPr>
        <w:fldChar w:fldCharType="begin"/>
      </w:r>
      <w:r w:rsidR="00E26F91">
        <w:rPr>
          <w:b/>
          <w:noProof w:val="0"/>
          <w:lang w:val="lt-LT"/>
        </w:rPr>
        <w:instrText xml:space="preserve"> DOCVARIABLE vault_nd_99fcdc55-32da-4943-abd9-87f85622eb24 \* MERGEFORMAT </w:instrText>
      </w:r>
      <w:r w:rsidR="00E26F91">
        <w:rPr>
          <w:b/>
          <w:noProof w:val="0"/>
          <w:lang w:val="lt-LT"/>
        </w:rPr>
        <w:fldChar w:fldCharType="separate"/>
      </w:r>
      <w:r w:rsidR="00E26F91">
        <w:rPr>
          <w:b/>
          <w:noProof w:val="0"/>
          <w:lang w:val="lt-LT"/>
        </w:rPr>
        <w:t xml:space="preserve"> </w:t>
      </w:r>
      <w:r w:rsidR="00E26F91">
        <w:rPr>
          <w:b/>
          <w:noProof w:val="0"/>
          <w:lang w:val="lt-LT"/>
        </w:rPr>
        <w:fldChar w:fldCharType="end"/>
      </w:r>
    </w:p>
    <w:p w14:paraId="5CC471B5" w14:textId="77777777" w:rsidR="00682CB3" w:rsidRPr="00387BD6" w:rsidRDefault="00682CB3" w:rsidP="00682CB3">
      <w:pPr>
        <w:widowControl w:val="0"/>
        <w:suppressAutoHyphens w:val="0"/>
        <w:rPr>
          <w:noProof w:val="0"/>
          <w:szCs w:val="22"/>
          <w:lang w:val="lt-LT"/>
        </w:rPr>
      </w:pPr>
    </w:p>
    <w:p w14:paraId="774B0D55" w14:textId="77777777" w:rsidR="00682CB3" w:rsidRPr="00245D24" w:rsidRDefault="00682CB3" w:rsidP="00682CB3">
      <w:pPr>
        <w:widowControl w:val="0"/>
        <w:suppressAutoHyphens w:val="0"/>
        <w:rPr>
          <w:noProof w:val="0"/>
          <w:szCs w:val="22"/>
          <w:lang w:val="lt-LT"/>
        </w:rPr>
      </w:pPr>
    </w:p>
    <w:p w14:paraId="154B7B41" w14:textId="77777777" w:rsidR="00682CB3" w:rsidRPr="00245D24"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1.</w:t>
      </w:r>
      <w:r w:rsidRPr="00245D24">
        <w:rPr>
          <w:b/>
          <w:noProof w:val="0"/>
          <w:szCs w:val="22"/>
          <w:lang w:val="lt-LT"/>
        </w:rPr>
        <w:tab/>
        <w:t>VAISTINIO PREPARATO PAVADINIMAS</w:t>
      </w:r>
    </w:p>
    <w:p w14:paraId="0BC42C61" w14:textId="77777777" w:rsidR="00682CB3" w:rsidRPr="00532CE1" w:rsidRDefault="00682CB3" w:rsidP="00682CB3">
      <w:pPr>
        <w:widowControl w:val="0"/>
        <w:suppressAutoHyphens w:val="0"/>
        <w:rPr>
          <w:noProof w:val="0"/>
          <w:szCs w:val="22"/>
          <w:lang w:val="lt-LT"/>
        </w:rPr>
      </w:pPr>
    </w:p>
    <w:p w14:paraId="7FE74ED0" w14:textId="77777777" w:rsidR="00682CB3" w:rsidRPr="001846FA" w:rsidRDefault="00682CB3" w:rsidP="00682CB3">
      <w:pPr>
        <w:widowControl w:val="0"/>
        <w:suppressAutoHyphens w:val="0"/>
        <w:rPr>
          <w:noProof w:val="0"/>
          <w:szCs w:val="22"/>
          <w:lang w:val="lt-LT"/>
        </w:rPr>
      </w:pPr>
      <w:r w:rsidRPr="00532CE1">
        <w:rPr>
          <w:noProof w:val="0"/>
          <w:szCs w:val="22"/>
          <w:lang w:val="lt-LT"/>
        </w:rPr>
        <w:t xml:space="preserve">NovoRapid </w:t>
      </w:r>
      <w:r w:rsidRPr="0039698C">
        <w:rPr>
          <w:szCs w:val="22"/>
          <w:lang w:val="lt-LT"/>
        </w:rPr>
        <w:t>PumpCart</w:t>
      </w:r>
      <w:r w:rsidRPr="001846FA">
        <w:rPr>
          <w:noProof w:val="0"/>
          <w:szCs w:val="22"/>
          <w:lang w:val="lt-LT"/>
        </w:rPr>
        <w:t xml:space="preserve"> 100 vienetų/ml injekcinis tirpalas užtaise</w:t>
      </w:r>
    </w:p>
    <w:p w14:paraId="67C79000" w14:textId="1AA27ADD" w:rsidR="00682CB3" w:rsidRPr="00387BD6" w:rsidRDefault="00174C99" w:rsidP="00682CB3">
      <w:pPr>
        <w:widowControl w:val="0"/>
        <w:suppressAutoHyphens w:val="0"/>
        <w:rPr>
          <w:i/>
          <w:noProof w:val="0"/>
          <w:szCs w:val="22"/>
          <w:lang w:val="lt-LT"/>
        </w:rPr>
      </w:pPr>
      <w:r>
        <w:rPr>
          <w:i/>
          <w:noProof w:val="0"/>
          <w:szCs w:val="22"/>
          <w:lang w:val="lt-LT"/>
        </w:rPr>
        <w:t>i</w:t>
      </w:r>
      <w:r w:rsidR="00682CB3" w:rsidRPr="00387BD6">
        <w:rPr>
          <w:i/>
          <w:noProof w:val="0"/>
          <w:szCs w:val="22"/>
          <w:lang w:val="lt-LT"/>
        </w:rPr>
        <w:t>nsulinum aspartum</w:t>
      </w:r>
    </w:p>
    <w:p w14:paraId="6DEC3560" w14:textId="77777777" w:rsidR="00682CB3" w:rsidRPr="00245D24" w:rsidRDefault="00682CB3" w:rsidP="00682CB3">
      <w:pPr>
        <w:widowControl w:val="0"/>
        <w:suppressAutoHyphens w:val="0"/>
        <w:rPr>
          <w:noProof w:val="0"/>
          <w:szCs w:val="22"/>
          <w:lang w:val="lt-LT"/>
        </w:rPr>
      </w:pPr>
    </w:p>
    <w:p w14:paraId="19C89ADD" w14:textId="77777777" w:rsidR="00682CB3" w:rsidRPr="00245D24" w:rsidRDefault="00682CB3" w:rsidP="00682CB3">
      <w:pPr>
        <w:widowControl w:val="0"/>
        <w:suppressAutoHyphens w:val="0"/>
        <w:rPr>
          <w:noProof w:val="0"/>
          <w:szCs w:val="22"/>
          <w:lang w:val="lt-LT"/>
        </w:rPr>
      </w:pPr>
    </w:p>
    <w:p w14:paraId="3FE9D4D8" w14:textId="77777777" w:rsidR="00682CB3" w:rsidRPr="00532CE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2.</w:t>
      </w:r>
      <w:r w:rsidRPr="00532CE1">
        <w:rPr>
          <w:b/>
          <w:noProof w:val="0"/>
          <w:szCs w:val="22"/>
          <w:lang w:val="lt-LT"/>
        </w:rPr>
        <w:tab/>
        <w:t>VEIKLIOJI MEDŽIAGA IR JOS KIEKIS</w:t>
      </w:r>
    </w:p>
    <w:p w14:paraId="08974407" w14:textId="77777777" w:rsidR="00682CB3" w:rsidRPr="00532CE1" w:rsidRDefault="00682CB3" w:rsidP="00682CB3">
      <w:pPr>
        <w:widowControl w:val="0"/>
        <w:suppressAutoHyphens w:val="0"/>
        <w:rPr>
          <w:noProof w:val="0"/>
          <w:szCs w:val="22"/>
          <w:lang w:val="lt-LT"/>
        </w:rPr>
      </w:pPr>
    </w:p>
    <w:p w14:paraId="2E19870D" w14:textId="77777777" w:rsidR="00682CB3" w:rsidRPr="0088115B" w:rsidRDefault="00FA717A" w:rsidP="00682CB3">
      <w:pPr>
        <w:widowControl w:val="0"/>
        <w:suppressAutoHyphens w:val="0"/>
        <w:rPr>
          <w:noProof w:val="0"/>
          <w:szCs w:val="22"/>
          <w:lang w:val="lt-LT"/>
        </w:rPr>
      </w:pPr>
      <w:r w:rsidRPr="00532CE1">
        <w:rPr>
          <w:noProof w:val="0"/>
          <w:szCs w:val="22"/>
          <w:lang w:val="lt-LT"/>
        </w:rPr>
        <w:t>Viename užtais</w:t>
      </w:r>
      <w:r w:rsidRPr="00B06384">
        <w:rPr>
          <w:noProof w:val="0"/>
          <w:szCs w:val="22"/>
          <w:lang w:val="lt-LT"/>
        </w:rPr>
        <w:t>e</w:t>
      </w:r>
      <w:r w:rsidRPr="000A64E4">
        <w:rPr>
          <w:noProof w:val="0"/>
          <w:szCs w:val="22"/>
          <w:lang w:val="lt-LT"/>
        </w:rPr>
        <w:t xml:space="preserve"> </w:t>
      </w:r>
      <w:r>
        <w:rPr>
          <w:noProof w:val="0"/>
          <w:szCs w:val="22"/>
          <w:lang w:val="lt-LT"/>
        </w:rPr>
        <w:t xml:space="preserve">esantys </w:t>
      </w:r>
      <w:r w:rsidRPr="00532CE1">
        <w:rPr>
          <w:noProof w:val="0"/>
          <w:szCs w:val="22"/>
          <w:lang w:val="lt-LT"/>
        </w:rPr>
        <w:t>1,6</w:t>
      </w:r>
      <w:r>
        <w:rPr>
          <w:noProof w:val="0"/>
          <w:szCs w:val="22"/>
          <w:lang w:val="lt-LT"/>
        </w:rPr>
        <w:t> </w:t>
      </w:r>
      <w:r w:rsidRPr="00532CE1">
        <w:rPr>
          <w:noProof w:val="0"/>
          <w:szCs w:val="22"/>
          <w:lang w:val="lt-LT"/>
        </w:rPr>
        <w:t xml:space="preserve">ml </w:t>
      </w:r>
      <w:r>
        <w:rPr>
          <w:noProof w:val="0"/>
          <w:szCs w:val="22"/>
          <w:lang w:val="lt-LT"/>
        </w:rPr>
        <w:t>atitinka</w:t>
      </w:r>
      <w:r w:rsidRPr="000A64E4">
        <w:rPr>
          <w:noProof w:val="0"/>
          <w:szCs w:val="22"/>
          <w:lang w:val="lt-LT"/>
        </w:rPr>
        <w:t xml:space="preserve"> </w:t>
      </w:r>
      <w:r w:rsidRPr="0088115B">
        <w:rPr>
          <w:noProof w:val="0"/>
          <w:szCs w:val="22"/>
          <w:lang w:val="lt-LT"/>
        </w:rPr>
        <w:t>160</w:t>
      </w:r>
      <w:r>
        <w:rPr>
          <w:noProof w:val="0"/>
          <w:szCs w:val="22"/>
          <w:lang w:val="lt-LT"/>
        </w:rPr>
        <w:t> </w:t>
      </w:r>
      <w:r w:rsidRPr="0088115B">
        <w:rPr>
          <w:noProof w:val="0"/>
          <w:szCs w:val="22"/>
          <w:lang w:val="lt-LT"/>
        </w:rPr>
        <w:t>vienetų</w:t>
      </w:r>
      <w:r>
        <w:rPr>
          <w:noProof w:val="0"/>
          <w:szCs w:val="22"/>
          <w:lang w:val="lt-LT"/>
        </w:rPr>
        <w:t>.</w:t>
      </w:r>
      <w:r w:rsidRPr="00532CE1">
        <w:rPr>
          <w:noProof w:val="0"/>
          <w:szCs w:val="22"/>
          <w:lang w:val="lt-LT"/>
        </w:rPr>
        <w:t xml:space="preserve"> </w:t>
      </w:r>
      <w:r w:rsidR="00682CB3" w:rsidRPr="00532CE1">
        <w:rPr>
          <w:noProof w:val="0"/>
          <w:szCs w:val="22"/>
          <w:lang w:val="lt-LT"/>
        </w:rPr>
        <w:t>1 ml tirpalo yra 100 vienetų insulino asparto (atitinka 3,5 mg)</w:t>
      </w:r>
      <w:r w:rsidR="007219EB">
        <w:rPr>
          <w:noProof w:val="0"/>
          <w:szCs w:val="22"/>
          <w:lang w:val="lt-LT"/>
        </w:rPr>
        <w:t>,</w:t>
      </w:r>
    </w:p>
    <w:p w14:paraId="245ED4A4" w14:textId="77777777" w:rsidR="00682CB3" w:rsidRPr="005C7641" w:rsidRDefault="00682CB3" w:rsidP="00682CB3">
      <w:pPr>
        <w:widowControl w:val="0"/>
        <w:tabs>
          <w:tab w:val="clear" w:pos="567"/>
          <w:tab w:val="left" w:pos="6399"/>
        </w:tabs>
        <w:suppressAutoHyphens w:val="0"/>
        <w:rPr>
          <w:noProof w:val="0"/>
          <w:szCs w:val="22"/>
          <w:lang w:val="lt-LT"/>
        </w:rPr>
      </w:pPr>
    </w:p>
    <w:p w14:paraId="65106607" w14:textId="77777777" w:rsidR="00682CB3" w:rsidRPr="00B76777" w:rsidRDefault="00682CB3" w:rsidP="00682CB3">
      <w:pPr>
        <w:widowControl w:val="0"/>
        <w:suppressAutoHyphens w:val="0"/>
        <w:rPr>
          <w:noProof w:val="0"/>
          <w:szCs w:val="22"/>
          <w:lang w:val="lt-LT"/>
        </w:rPr>
      </w:pPr>
    </w:p>
    <w:p w14:paraId="4126FB33" w14:textId="77777777" w:rsidR="00682CB3" w:rsidRPr="00B76777"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3.</w:t>
      </w:r>
      <w:r w:rsidRPr="00B76777">
        <w:rPr>
          <w:b/>
          <w:noProof w:val="0"/>
          <w:szCs w:val="22"/>
          <w:lang w:val="lt-LT"/>
        </w:rPr>
        <w:tab/>
        <w:t>PAGALBINIŲ MEDŽIAGŲ SĄRAŠAS</w:t>
      </w:r>
    </w:p>
    <w:p w14:paraId="0F7FB982" w14:textId="77777777" w:rsidR="00682CB3" w:rsidRPr="00B76777" w:rsidRDefault="00682CB3" w:rsidP="00682CB3">
      <w:pPr>
        <w:widowControl w:val="0"/>
        <w:suppressAutoHyphens w:val="0"/>
        <w:rPr>
          <w:noProof w:val="0"/>
          <w:szCs w:val="22"/>
          <w:lang w:val="lt-LT"/>
        </w:rPr>
      </w:pPr>
    </w:p>
    <w:p w14:paraId="31FC6BDF" w14:textId="77777777" w:rsidR="00682CB3" w:rsidRPr="008002EF" w:rsidRDefault="00682CB3" w:rsidP="00682CB3">
      <w:pPr>
        <w:widowControl w:val="0"/>
        <w:suppressAutoHyphens w:val="0"/>
        <w:rPr>
          <w:noProof w:val="0"/>
          <w:szCs w:val="22"/>
          <w:lang w:val="lt-LT"/>
        </w:rPr>
      </w:pPr>
      <w:r w:rsidRPr="004D3222">
        <w:rPr>
          <w:noProof w:val="0"/>
          <w:szCs w:val="22"/>
          <w:lang w:val="lt-LT"/>
        </w:rPr>
        <w:t>glicerolio, fenolio, metakrezolio, cinko chlorido, dinatrio fosfato dihidrato, natrio chlorido, vanden</w:t>
      </w:r>
      <w:r w:rsidRPr="008002EF">
        <w:rPr>
          <w:noProof w:val="0"/>
          <w:szCs w:val="22"/>
          <w:lang w:val="lt-LT"/>
        </w:rPr>
        <w:t>ilio chlorido rūgšties/natrio hidroksido pH sureguliavimui ir injekcinio vandens.</w:t>
      </w:r>
    </w:p>
    <w:p w14:paraId="3BC313F7" w14:textId="77777777" w:rsidR="00682CB3" w:rsidRPr="00F7445C" w:rsidRDefault="00682CB3" w:rsidP="00682CB3">
      <w:pPr>
        <w:widowControl w:val="0"/>
        <w:suppressAutoHyphens w:val="0"/>
        <w:rPr>
          <w:noProof w:val="0"/>
          <w:szCs w:val="22"/>
          <w:lang w:val="lt-LT"/>
        </w:rPr>
      </w:pPr>
    </w:p>
    <w:p w14:paraId="45E1CF49" w14:textId="77777777" w:rsidR="00682CB3" w:rsidRPr="00F7445C" w:rsidRDefault="00682CB3" w:rsidP="00682CB3">
      <w:pPr>
        <w:widowControl w:val="0"/>
        <w:suppressAutoHyphens w:val="0"/>
        <w:rPr>
          <w:noProof w:val="0"/>
          <w:szCs w:val="22"/>
          <w:lang w:val="lt-LT"/>
        </w:rPr>
      </w:pPr>
    </w:p>
    <w:p w14:paraId="02D9F439" w14:textId="77777777" w:rsidR="00682CB3" w:rsidRPr="00F7445C"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4.</w:t>
      </w:r>
      <w:r w:rsidRPr="00F7445C">
        <w:rPr>
          <w:b/>
          <w:noProof w:val="0"/>
          <w:szCs w:val="22"/>
          <w:lang w:val="lt-LT"/>
        </w:rPr>
        <w:tab/>
        <w:t>FARMACINĖ FORMA IR KIEKIS PAKUOTĖJE</w:t>
      </w:r>
    </w:p>
    <w:p w14:paraId="7E7AD3DE" w14:textId="77777777" w:rsidR="00682CB3" w:rsidRPr="008015D7" w:rsidRDefault="00682CB3" w:rsidP="00682CB3">
      <w:pPr>
        <w:widowControl w:val="0"/>
        <w:suppressAutoHyphens w:val="0"/>
        <w:rPr>
          <w:noProof w:val="0"/>
          <w:szCs w:val="22"/>
          <w:lang w:val="lt-LT"/>
        </w:rPr>
      </w:pPr>
    </w:p>
    <w:p w14:paraId="491EEF73" w14:textId="77777777" w:rsidR="00682CB3" w:rsidRPr="00E56011" w:rsidRDefault="00682CB3" w:rsidP="00682CB3">
      <w:pPr>
        <w:widowControl w:val="0"/>
        <w:suppressAutoHyphens w:val="0"/>
        <w:rPr>
          <w:noProof w:val="0"/>
          <w:szCs w:val="22"/>
          <w:lang w:val="lt-LT"/>
        </w:rPr>
      </w:pPr>
      <w:r w:rsidRPr="00D84E8C">
        <w:rPr>
          <w:noProof w:val="0"/>
          <w:szCs w:val="22"/>
          <w:highlight w:val="lightGray"/>
          <w:lang w:val="lt-LT"/>
        </w:rPr>
        <w:t>Injekcinis tirpalas</w:t>
      </w:r>
    </w:p>
    <w:p w14:paraId="42D4ECAA" w14:textId="77777777" w:rsidR="00682CB3" w:rsidRPr="00EE4349" w:rsidRDefault="00682CB3" w:rsidP="00682CB3">
      <w:pPr>
        <w:widowControl w:val="0"/>
        <w:suppressAutoHyphens w:val="0"/>
        <w:rPr>
          <w:noProof w:val="0"/>
          <w:szCs w:val="22"/>
          <w:lang w:val="lt-LT"/>
        </w:rPr>
      </w:pPr>
    </w:p>
    <w:p w14:paraId="7D880015" w14:textId="77777777" w:rsidR="00682CB3" w:rsidRPr="001846FA" w:rsidRDefault="009B3860" w:rsidP="009B3860">
      <w:pPr>
        <w:rPr>
          <w:noProof w:val="0"/>
          <w:szCs w:val="22"/>
          <w:lang w:val="lt-LT"/>
        </w:rPr>
      </w:pPr>
      <w:r w:rsidRPr="0039698C">
        <w:rPr>
          <w:szCs w:val="22"/>
          <w:lang w:val="lt-LT"/>
        </w:rPr>
        <w:t>5 x 1,6 ml užtaisai</w:t>
      </w:r>
    </w:p>
    <w:p w14:paraId="65782D06" w14:textId="77777777" w:rsidR="00682CB3" w:rsidRPr="001846FA" w:rsidRDefault="00682CB3" w:rsidP="00682CB3">
      <w:pPr>
        <w:widowControl w:val="0"/>
        <w:suppressAutoHyphens w:val="0"/>
        <w:rPr>
          <w:noProof w:val="0"/>
          <w:szCs w:val="22"/>
          <w:lang w:val="lt-LT"/>
        </w:rPr>
      </w:pPr>
    </w:p>
    <w:p w14:paraId="4E6421B6" w14:textId="77777777" w:rsidR="00682CB3" w:rsidRPr="00387BD6" w:rsidRDefault="00682CB3" w:rsidP="00682CB3">
      <w:pPr>
        <w:widowControl w:val="0"/>
        <w:suppressAutoHyphens w:val="0"/>
        <w:rPr>
          <w:noProof w:val="0"/>
          <w:szCs w:val="22"/>
          <w:lang w:val="lt-LT"/>
        </w:rPr>
      </w:pPr>
    </w:p>
    <w:p w14:paraId="726E177C" w14:textId="77777777" w:rsidR="00682CB3" w:rsidRPr="00245D24"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5.</w:t>
      </w:r>
      <w:r w:rsidRPr="00245D24">
        <w:rPr>
          <w:b/>
          <w:noProof w:val="0"/>
          <w:szCs w:val="22"/>
          <w:lang w:val="lt-LT"/>
        </w:rPr>
        <w:tab/>
        <w:t>VARTOJIMO METODAS IR BŪDAI</w:t>
      </w:r>
    </w:p>
    <w:p w14:paraId="0487DE1F" w14:textId="77777777" w:rsidR="00682CB3" w:rsidRPr="00245D24" w:rsidRDefault="00682CB3" w:rsidP="00682CB3">
      <w:pPr>
        <w:widowControl w:val="0"/>
        <w:suppressAutoHyphens w:val="0"/>
        <w:rPr>
          <w:noProof w:val="0"/>
          <w:szCs w:val="22"/>
          <w:lang w:val="lt-LT"/>
        </w:rPr>
      </w:pPr>
    </w:p>
    <w:p w14:paraId="6B60F84B" w14:textId="77777777" w:rsidR="00682CB3" w:rsidRPr="00532CE1" w:rsidRDefault="00682CB3" w:rsidP="00682CB3">
      <w:pPr>
        <w:widowControl w:val="0"/>
        <w:suppressAutoHyphens w:val="0"/>
        <w:rPr>
          <w:noProof w:val="0"/>
          <w:szCs w:val="22"/>
          <w:lang w:val="lt-LT"/>
        </w:rPr>
      </w:pPr>
      <w:r w:rsidRPr="00532CE1">
        <w:rPr>
          <w:noProof w:val="0"/>
          <w:szCs w:val="22"/>
          <w:lang w:val="lt-LT"/>
        </w:rPr>
        <w:t>Prieš vartojimą perskaitykite pakuotės lapelį.</w:t>
      </w:r>
    </w:p>
    <w:p w14:paraId="02223575" w14:textId="77777777" w:rsidR="00682CB3" w:rsidRPr="00532CE1" w:rsidRDefault="00682CB3" w:rsidP="00682CB3">
      <w:pPr>
        <w:widowControl w:val="0"/>
        <w:suppressAutoHyphens w:val="0"/>
        <w:rPr>
          <w:noProof w:val="0"/>
          <w:szCs w:val="22"/>
          <w:lang w:val="lt-LT"/>
        </w:rPr>
      </w:pPr>
      <w:r w:rsidRPr="00532CE1">
        <w:rPr>
          <w:noProof w:val="0"/>
          <w:szCs w:val="22"/>
          <w:lang w:val="lt-LT"/>
        </w:rPr>
        <w:t>Leisti po oda.</w:t>
      </w:r>
    </w:p>
    <w:p w14:paraId="756985AB" w14:textId="77777777" w:rsidR="00682CB3" w:rsidRPr="00532CE1" w:rsidRDefault="00682CB3" w:rsidP="00682CB3">
      <w:pPr>
        <w:widowControl w:val="0"/>
        <w:suppressAutoHyphens w:val="0"/>
        <w:rPr>
          <w:noProof w:val="0"/>
          <w:szCs w:val="22"/>
          <w:lang w:val="lt-LT"/>
        </w:rPr>
      </w:pPr>
    </w:p>
    <w:p w14:paraId="6C39EBDB" w14:textId="77777777" w:rsidR="00682CB3" w:rsidRPr="00532CE1" w:rsidRDefault="00682CB3" w:rsidP="00682CB3">
      <w:pPr>
        <w:widowControl w:val="0"/>
        <w:suppressAutoHyphens w:val="0"/>
        <w:rPr>
          <w:noProof w:val="0"/>
          <w:szCs w:val="22"/>
          <w:lang w:val="lt-LT"/>
        </w:rPr>
      </w:pPr>
    </w:p>
    <w:p w14:paraId="051A0F59" w14:textId="77777777" w:rsidR="00682CB3" w:rsidRPr="00532CE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6.</w:t>
      </w:r>
      <w:r w:rsidRPr="00532CE1">
        <w:rPr>
          <w:b/>
          <w:noProof w:val="0"/>
          <w:szCs w:val="22"/>
          <w:lang w:val="lt-LT"/>
        </w:rPr>
        <w:tab/>
        <w:t>SPECIALUS ĮSPĖJIMAS, KAD VAISTINĮ PREPARATĄ BŪTINA LAIKYTI VAIKAMS NEPASTEBIMOJE IR NEPASIEKIAMOJE VIETOJE</w:t>
      </w:r>
    </w:p>
    <w:p w14:paraId="53CB7444" w14:textId="77777777" w:rsidR="00682CB3" w:rsidRPr="00B06384" w:rsidRDefault="00682CB3" w:rsidP="00682CB3">
      <w:pPr>
        <w:widowControl w:val="0"/>
        <w:suppressAutoHyphens w:val="0"/>
        <w:rPr>
          <w:noProof w:val="0"/>
          <w:szCs w:val="22"/>
          <w:lang w:val="lt-LT"/>
        </w:rPr>
      </w:pPr>
    </w:p>
    <w:p w14:paraId="3F38319D" w14:textId="77777777" w:rsidR="00682CB3" w:rsidRPr="000A64E4" w:rsidRDefault="00682CB3" w:rsidP="00682CB3">
      <w:pPr>
        <w:widowControl w:val="0"/>
        <w:suppressAutoHyphens w:val="0"/>
        <w:rPr>
          <w:noProof w:val="0"/>
          <w:szCs w:val="22"/>
          <w:lang w:val="lt-LT"/>
        </w:rPr>
      </w:pPr>
      <w:r w:rsidRPr="000A64E4">
        <w:rPr>
          <w:noProof w:val="0"/>
          <w:szCs w:val="22"/>
          <w:lang w:val="lt-LT"/>
        </w:rPr>
        <w:t>Laikyti vaikams nepastebimoje ir nepasiekiamoje vietoje.</w:t>
      </w:r>
    </w:p>
    <w:p w14:paraId="69D436DD" w14:textId="77777777" w:rsidR="00682CB3" w:rsidRPr="0088115B" w:rsidRDefault="00682CB3" w:rsidP="00682CB3">
      <w:pPr>
        <w:widowControl w:val="0"/>
        <w:suppressAutoHyphens w:val="0"/>
        <w:rPr>
          <w:noProof w:val="0"/>
          <w:szCs w:val="22"/>
          <w:lang w:val="lt-LT"/>
        </w:rPr>
      </w:pPr>
    </w:p>
    <w:p w14:paraId="0D49AC88" w14:textId="77777777" w:rsidR="00682CB3" w:rsidRPr="0088115B" w:rsidRDefault="00682CB3" w:rsidP="00682CB3">
      <w:pPr>
        <w:widowControl w:val="0"/>
        <w:suppressAutoHyphens w:val="0"/>
        <w:rPr>
          <w:noProof w:val="0"/>
          <w:szCs w:val="22"/>
          <w:lang w:val="lt-LT"/>
        </w:rPr>
      </w:pPr>
    </w:p>
    <w:p w14:paraId="5E6C94A0" w14:textId="77777777" w:rsidR="00682CB3" w:rsidRPr="00B76777"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7.</w:t>
      </w:r>
      <w:r w:rsidRPr="00B76777">
        <w:rPr>
          <w:b/>
          <w:noProof w:val="0"/>
          <w:szCs w:val="22"/>
          <w:lang w:val="lt-LT"/>
        </w:rPr>
        <w:tab/>
        <w:t>KITAS SPECIALUS ĮSPĖJIMAS (JEI REIKIA)</w:t>
      </w:r>
    </w:p>
    <w:p w14:paraId="068EB950" w14:textId="77777777" w:rsidR="00682CB3" w:rsidRPr="00B76777" w:rsidRDefault="00682CB3" w:rsidP="00682CB3">
      <w:pPr>
        <w:widowControl w:val="0"/>
        <w:suppressAutoHyphens w:val="0"/>
        <w:rPr>
          <w:noProof w:val="0"/>
          <w:szCs w:val="22"/>
          <w:lang w:val="lt-LT"/>
        </w:rPr>
      </w:pPr>
    </w:p>
    <w:p w14:paraId="2C67D6DB" w14:textId="77777777" w:rsidR="00682CB3" w:rsidRPr="004D3222" w:rsidRDefault="00682CB3" w:rsidP="00682CB3">
      <w:pPr>
        <w:widowControl w:val="0"/>
        <w:suppressAutoHyphens w:val="0"/>
        <w:rPr>
          <w:noProof w:val="0"/>
          <w:szCs w:val="22"/>
          <w:lang w:val="lt-LT"/>
        </w:rPr>
      </w:pPr>
      <w:r w:rsidRPr="00B76777">
        <w:rPr>
          <w:noProof w:val="0"/>
          <w:szCs w:val="22"/>
          <w:lang w:val="lt-LT"/>
        </w:rPr>
        <w:t xml:space="preserve">Vartoti </w:t>
      </w:r>
      <w:r w:rsidR="006633B3" w:rsidRPr="004D3222">
        <w:rPr>
          <w:noProof w:val="0"/>
          <w:szCs w:val="22"/>
          <w:lang w:val="lt-LT"/>
        </w:rPr>
        <w:t>tirpalą</w:t>
      </w:r>
      <w:r w:rsidR="006633B3" w:rsidRPr="00B76777">
        <w:rPr>
          <w:noProof w:val="0"/>
          <w:szCs w:val="22"/>
          <w:lang w:val="lt-LT"/>
        </w:rPr>
        <w:t xml:space="preserve"> </w:t>
      </w:r>
      <w:r w:rsidRPr="00B76777">
        <w:rPr>
          <w:noProof w:val="0"/>
          <w:szCs w:val="22"/>
          <w:lang w:val="lt-LT"/>
        </w:rPr>
        <w:t xml:space="preserve">tik </w:t>
      </w:r>
      <w:r w:rsidR="006633B3">
        <w:rPr>
          <w:noProof w:val="0"/>
          <w:szCs w:val="22"/>
          <w:lang w:val="lt-LT"/>
        </w:rPr>
        <w:t xml:space="preserve">jeigu jis </w:t>
      </w:r>
      <w:r w:rsidRPr="00B76777">
        <w:rPr>
          <w:noProof w:val="0"/>
          <w:szCs w:val="22"/>
          <w:lang w:val="lt-LT"/>
        </w:rPr>
        <w:t>skaidr</w:t>
      </w:r>
      <w:r w:rsidR="006633B3">
        <w:rPr>
          <w:noProof w:val="0"/>
          <w:szCs w:val="22"/>
          <w:lang w:val="lt-LT"/>
        </w:rPr>
        <w:t>us</w:t>
      </w:r>
      <w:r w:rsidR="00046748">
        <w:rPr>
          <w:noProof w:val="0"/>
          <w:szCs w:val="22"/>
          <w:lang w:val="lt-LT"/>
        </w:rPr>
        <w:t xml:space="preserve"> ir</w:t>
      </w:r>
      <w:r w:rsidRPr="004D3222">
        <w:rPr>
          <w:noProof w:val="0"/>
          <w:szCs w:val="22"/>
          <w:lang w:val="lt-LT"/>
        </w:rPr>
        <w:t xml:space="preserve"> bespalv</w:t>
      </w:r>
      <w:r w:rsidR="006633B3">
        <w:rPr>
          <w:noProof w:val="0"/>
          <w:szCs w:val="22"/>
          <w:lang w:val="lt-LT"/>
        </w:rPr>
        <w:t>is</w:t>
      </w:r>
      <w:r w:rsidRPr="004D3222">
        <w:rPr>
          <w:noProof w:val="0"/>
          <w:szCs w:val="22"/>
          <w:lang w:val="lt-LT"/>
        </w:rPr>
        <w:t>.</w:t>
      </w:r>
    </w:p>
    <w:p w14:paraId="26AA4A28" w14:textId="77777777" w:rsidR="00682CB3" w:rsidRPr="008002EF" w:rsidRDefault="00682CB3" w:rsidP="00682CB3">
      <w:pPr>
        <w:widowControl w:val="0"/>
        <w:suppressAutoHyphens w:val="0"/>
        <w:rPr>
          <w:noProof w:val="0"/>
          <w:szCs w:val="22"/>
          <w:lang w:val="lt-LT"/>
        </w:rPr>
      </w:pPr>
      <w:r w:rsidRPr="008002EF">
        <w:rPr>
          <w:noProof w:val="0"/>
          <w:szCs w:val="22"/>
          <w:lang w:val="lt-LT"/>
        </w:rPr>
        <w:t>Skirta vartoti tik vienam asmeniui.</w:t>
      </w:r>
    </w:p>
    <w:p w14:paraId="6DEB95A7" w14:textId="77777777" w:rsidR="009B3860" w:rsidRPr="001846FA" w:rsidRDefault="009B3860" w:rsidP="00682CB3">
      <w:pPr>
        <w:widowControl w:val="0"/>
        <w:suppressAutoHyphens w:val="0"/>
        <w:rPr>
          <w:noProof w:val="0"/>
          <w:szCs w:val="22"/>
          <w:lang w:val="lt-LT"/>
        </w:rPr>
      </w:pPr>
      <w:r w:rsidRPr="00046748">
        <w:rPr>
          <w:noProof w:val="0"/>
          <w:szCs w:val="22"/>
          <w:lang w:val="lt-LT"/>
        </w:rPr>
        <w:t xml:space="preserve">Skirta </w:t>
      </w:r>
      <w:r w:rsidR="00046748" w:rsidRPr="0091610F">
        <w:rPr>
          <w:noProof w:val="0"/>
          <w:szCs w:val="22"/>
          <w:lang w:val="lt-LT"/>
        </w:rPr>
        <w:t>vartoti</w:t>
      </w:r>
      <w:r w:rsidR="00080B96" w:rsidRPr="00046748">
        <w:rPr>
          <w:noProof w:val="0"/>
          <w:szCs w:val="22"/>
          <w:lang w:val="lt-LT"/>
        </w:rPr>
        <w:t xml:space="preserve"> tik su </w:t>
      </w:r>
      <w:r w:rsidR="00F73F16" w:rsidRPr="00C1057E">
        <w:rPr>
          <w:noProof w:val="0"/>
          <w:szCs w:val="22"/>
          <w:lang w:val="lt-LT"/>
        </w:rPr>
        <w:t>NovoRapid PumpCart s</w:t>
      </w:r>
      <w:r w:rsidR="00046748" w:rsidRPr="0091610F">
        <w:rPr>
          <w:noProof w:val="0"/>
          <w:szCs w:val="22"/>
          <w:lang w:val="lt-LT"/>
        </w:rPr>
        <w:t>ukurtomis</w:t>
      </w:r>
      <w:r w:rsidR="00F73F16" w:rsidRPr="00046748">
        <w:rPr>
          <w:noProof w:val="0"/>
          <w:szCs w:val="22"/>
          <w:lang w:val="lt-LT"/>
        </w:rPr>
        <w:t xml:space="preserve"> pompomis</w:t>
      </w:r>
      <w:r w:rsidRPr="0053055F">
        <w:rPr>
          <w:lang w:val="lt-LT"/>
        </w:rPr>
        <w:t>.</w:t>
      </w:r>
    </w:p>
    <w:p w14:paraId="01D91F8F" w14:textId="77777777" w:rsidR="00682CB3" w:rsidRPr="001846FA" w:rsidRDefault="00682CB3" w:rsidP="00682CB3">
      <w:pPr>
        <w:widowControl w:val="0"/>
        <w:suppressAutoHyphens w:val="0"/>
        <w:rPr>
          <w:noProof w:val="0"/>
          <w:szCs w:val="22"/>
          <w:lang w:val="lt-LT"/>
        </w:rPr>
      </w:pPr>
    </w:p>
    <w:p w14:paraId="019C560B" w14:textId="77777777" w:rsidR="00682CB3" w:rsidRPr="00387BD6" w:rsidRDefault="00682CB3" w:rsidP="00682CB3">
      <w:pPr>
        <w:widowControl w:val="0"/>
        <w:suppressAutoHyphens w:val="0"/>
        <w:rPr>
          <w:noProof w:val="0"/>
          <w:szCs w:val="22"/>
          <w:lang w:val="lt-LT"/>
        </w:rPr>
      </w:pPr>
    </w:p>
    <w:p w14:paraId="659D941A" w14:textId="77777777" w:rsidR="00682CB3" w:rsidRPr="00245D24"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8.</w:t>
      </w:r>
      <w:r w:rsidRPr="00245D24">
        <w:rPr>
          <w:b/>
          <w:noProof w:val="0"/>
          <w:szCs w:val="22"/>
          <w:lang w:val="lt-LT"/>
        </w:rPr>
        <w:tab/>
        <w:t>TINKAMUMO LAIKAS</w:t>
      </w:r>
    </w:p>
    <w:p w14:paraId="69478B72" w14:textId="77777777" w:rsidR="00682CB3" w:rsidRPr="00245D24" w:rsidRDefault="00682CB3" w:rsidP="00682CB3">
      <w:pPr>
        <w:widowControl w:val="0"/>
        <w:suppressAutoHyphens w:val="0"/>
        <w:rPr>
          <w:noProof w:val="0"/>
          <w:szCs w:val="22"/>
          <w:lang w:val="lt-LT"/>
        </w:rPr>
      </w:pPr>
    </w:p>
    <w:p w14:paraId="78BD719F" w14:textId="77777777" w:rsidR="00682CB3" w:rsidRPr="00532CE1" w:rsidRDefault="00173C56" w:rsidP="00682CB3">
      <w:pPr>
        <w:widowControl w:val="0"/>
        <w:suppressAutoHyphens w:val="0"/>
        <w:rPr>
          <w:noProof w:val="0"/>
          <w:szCs w:val="22"/>
          <w:lang w:val="lt-LT"/>
        </w:rPr>
      </w:pPr>
      <w:r>
        <w:rPr>
          <w:noProof w:val="0"/>
          <w:szCs w:val="22"/>
          <w:lang w:val="lt-LT"/>
        </w:rPr>
        <w:t>EXP</w:t>
      </w:r>
    </w:p>
    <w:p w14:paraId="16BCDF78" w14:textId="77777777" w:rsidR="00682CB3" w:rsidRPr="00532CE1" w:rsidRDefault="00682CB3" w:rsidP="00682CB3">
      <w:pPr>
        <w:widowControl w:val="0"/>
        <w:suppressAutoHyphens w:val="0"/>
        <w:rPr>
          <w:noProof w:val="0"/>
          <w:szCs w:val="22"/>
          <w:lang w:val="lt-LT"/>
        </w:rPr>
      </w:pPr>
      <w:r w:rsidRPr="00532CE1">
        <w:rPr>
          <w:noProof w:val="0"/>
          <w:szCs w:val="22"/>
          <w:lang w:val="lt-LT"/>
        </w:rPr>
        <w:t>Varto</w:t>
      </w:r>
      <w:r w:rsidR="009B3860" w:rsidRPr="00532CE1">
        <w:rPr>
          <w:noProof w:val="0"/>
          <w:szCs w:val="22"/>
          <w:lang w:val="lt-LT"/>
        </w:rPr>
        <w:t>jant su pompa: suvartoti per 7</w:t>
      </w:r>
      <w:r w:rsidR="00F73F16">
        <w:rPr>
          <w:noProof w:val="0"/>
          <w:szCs w:val="22"/>
          <w:lang w:val="lt-LT"/>
        </w:rPr>
        <w:t> </w:t>
      </w:r>
      <w:r w:rsidR="009B3860" w:rsidRPr="00532CE1">
        <w:rPr>
          <w:noProof w:val="0"/>
          <w:szCs w:val="22"/>
          <w:lang w:val="lt-LT"/>
        </w:rPr>
        <w:t>dienas</w:t>
      </w:r>
      <w:r w:rsidRPr="00532CE1">
        <w:rPr>
          <w:noProof w:val="0"/>
          <w:szCs w:val="22"/>
          <w:lang w:val="lt-LT"/>
        </w:rPr>
        <w:t>.</w:t>
      </w:r>
    </w:p>
    <w:p w14:paraId="66D5B810" w14:textId="77777777" w:rsidR="00682CB3" w:rsidRPr="00532CE1" w:rsidRDefault="00682CB3" w:rsidP="00682CB3">
      <w:pPr>
        <w:widowControl w:val="0"/>
        <w:suppressAutoHyphens w:val="0"/>
        <w:rPr>
          <w:noProof w:val="0"/>
          <w:szCs w:val="22"/>
          <w:lang w:val="lt-LT"/>
        </w:rPr>
      </w:pPr>
    </w:p>
    <w:p w14:paraId="300323DE" w14:textId="77777777" w:rsidR="00682CB3" w:rsidRPr="00532CE1" w:rsidRDefault="00682CB3" w:rsidP="00682CB3">
      <w:pPr>
        <w:widowControl w:val="0"/>
        <w:suppressAutoHyphens w:val="0"/>
        <w:rPr>
          <w:noProof w:val="0"/>
          <w:szCs w:val="22"/>
          <w:lang w:val="lt-LT"/>
        </w:rPr>
      </w:pPr>
    </w:p>
    <w:p w14:paraId="0383BE44" w14:textId="77777777" w:rsidR="00682CB3" w:rsidRPr="00532CE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lastRenderedPageBreak/>
        <w:t>9.</w:t>
      </w:r>
      <w:r w:rsidRPr="00532CE1">
        <w:rPr>
          <w:b/>
          <w:noProof w:val="0"/>
          <w:szCs w:val="22"/>
          <w:lang w:val="lt-LT"/>
        </w:rPr>
        <w:tab/>
        <w:t>SPECIALIOS LAIKYMO SĄLYGOS</w:t>
      </w:r>
    </w:p>
    <w:p w14:paraId="7026D62C" w14:textId="77777777" w:rsidR="00682CB3" w:rsidRPr="00B06384" w:rsidRDefault="00682CB3" w:rsidP="00682CB3">
      <w:pPr>
        <w:widowControl w:val="0"/>
        <w:suppressAutoHyphens w:val="0"/>
        <w:rPr>
          <w:noProof w:val="0"/>
          <w:szCs w:val="22"/>
          <w:lang w:val="lt-LT"/>
        </w:rPr>
      </w:pPr>
    </w:p>
    <w:p w14:paraId="1CF33AEA" w14:textId="77777777" w:rsidR="00682CB3" w:rsidRPr="00387BD6" w:rsidRDefault="00682CB3" w:rsidP="00682CB3">
      <w:pPr>
        <w:widowControl w:val="0"/>
        <w:suppressAutoHyphens w:val="0"/>
        <w:rPr>
          <w:noProof w:val="0"/>
          <w:szCs w:val="22"/>
          <w:lang w:val="lt-LT"/>
        </w:rPr>
      </w:pPr>
      <w:r w:rsidRPr="000A64E4">
        <w:rPr>
          <w:noProof w:val="0"/>
          <w:szCs w:val="22"/>
          <w:lang w:val="lt-LT"/>
        </w:rPr>
        <w:t>P</w:t>
      </w:r>
      <w:r w:rsidRPr="0088115B">
        <w:rPr>
          <w:noProof w:val="0"/>
          <w:szCs w:val="22"/>
          <w:lang w:val="lt-LT"/>
        </w:rPr>
        <w:t>rieš atidarant: laikyti šaldytuve (2 </w:t>
      </w:r>
      <w:r w:rsidRPr="00387BD6">
        <w:rPr>
          <w:noProof w:val="0"/>
          <w:szCs w:val="22"/>
          <w:lang w:val="lt-LT"/>
        </w:rPr>
        <w:sym w:font="Symbol" w:char="F0B0"/>
      </w:r>
      <w:r w:rsidRPr="00387BD6">
        <w:rPr>
          <w:noProof w:val="0"/>
          <w:szCs w:val="22"/>
          <w:lang w:val="lt-LT"/>
        </w:rPr>
        <w:t xml:space="preserve">C </w:t>
      </w:r>
      <w:r w:rsidR="009B26A7">
        <w:rPr>
          <w:noProof w:val="0"/>
          <w:szCs w:val="22"/>
          <w:lang w:val="lt-LT"/>
        </w:rPr>
        <w:t>–</w:t>
      </w:r>
      <w:r w:rsidRPr="00387BD6">
        <w:rPr>
          <w:noProof w:val="0"/>
          <w:szCs w:val="22"/>
          <w:lang w:val="lt-LT"/>
        </w:rPr>
        <w:t xml:space="preserve"> 8 </w:t>
      </w:r>
      <w:r w:rsidRPr="00387BD6">
        <w:rPr>
          <w:noProof w:val="0"/>
          <w:szCs w:val="22"/>
          <w:lang w:val="lt-LT"/>
        </w:rPr>
        <w:sym w:font="Symbol" w:char="F0B0"/>
      </w:r>
      <w:r w:rsidRPr="00387BD6">
        <w:rPr>
          <w:noProof w:val="0"/>
          <w:szCs w:val="22"/>
          <w:lang w:val="lt-LT"/>
        </w:rPr>
        <w:t>C).</w:t>
      </w:r>
    </w:p>
    <w:p w14:paraId="3A27F042" w14:textId="77777777" w:rsidR="00682CB3" w:rsidRPr="00387BD6" w:rsidRDefault="009B3860" w:rsidP="00682CB3">
      <w:pPr>
        <w:widowControl w:val="0"/>
        <w:suppressAutoHyphens w:val="0"/>
        <w:rPr>
          <w:noProof w:val="0"/>
          <w:szCs w:val="22"/>
          <w:lang w:val="lt-LT"/>
        </w:rPr>
      </w:pPr>
      <w:r w:rsidRPr="00387BD6">
        <w:rPr>
          <w:noProof w:val="0"/>
          <w:szCs w:val="22"/>
          <w:lang w:val="lt-LT"/>
        </w:rPr>
        <w:t>Nešiojantis kaip atsargą</w:t>
      </w:r>
      <w:r w:rsidR="00682CB3" w:rsidRPr="00245D24">
        <w:rPr>
          <w:noProof w:val="0"/>
          <w:szCs w:val="22"/>
          <w:lang w:val="lt-LT"/>
        </w:rPr>
        <w:t xml:space="preserve">: </w:t>
      </w:r>
      <w:r w:rsidRPr="00245D24">
        <w:rPr>
          <w:noProof w:val="0"/>
          <w:szCs w:val="22"/>
          <w:lang w:val="lt-LT"/>
        </w:rPr>
        <w:t>galim</w:t>
      </w:r>
      <w:r w:rsidRPr="00532CE1">
        <w:rPr>
          <w:noProof w:val="0"/>
          <w:szCs w:val="22"/>
          <w:lang w:val="lt-LT"/>
        </w:rPr>
        <w:t>a laikyti ne ilgiau kaip 2</w:t>
      </w:r>
      <w:r w:rsidR="00F73F16">
        <w:rPr>
          <w:noProof w:val="0"/>
          <w:szCs w:val="22"/>
          <w:lang w:val="lt-LT"/>
        </w:rPr>
        <w:t> </w:t>
      </w:r>
      <w:r w:rsidRPr="00532CE1">
        <w:rPr>
          <w:noProof w:val="0"/>
          <w:szCs w:val="22"/>
          <w:lang w:val="lt-LT"/>
        </w:rPr>
        <w:t xml:space="preserve">savaites </w:t>
      </w:r>
      <w:r w:rsidR="00682CB3" w:rsidRPr="00532CE1">
        <w:rPr>
          <w:noProof w:val="0"/>
          <w:szCs w:val="22"/>
          <w:lang w:val="lt-LT"/>
        </w:rPr>
        <w:t>žemesnėje kaip 30</w:t>
      </w:r>
      <w:r w:rsidR="00F13A99">
        <w:rPr>
          <w:noProof w:val="0"/>
          <w:szCs w:val="22"/>
          <w:lang w:val="lt-LT"/>
        </w:rPr>
        <w:t> </w:t>
      </w:r>
      <w:r w:rsidR="00682CB3" w:rsidRPr="00387BD6">
        <w:rPr>
          <w:noProof w:val="0"/>
          <w:szCs w:val="22"/>
          <w:lang w:val="lt-LT"/>
        </w:rPr>
        <w:sym w:font="Symbol" w:char="F0B0"/>
      </w:r>
      <w:r w:rsidR="00682CB3" w:rsidRPr="00387BD6">
        <w:rPr>
          <w:noProof w:val="0"/>
          <w:szCs w:val="22"/>
          <w:lang w:val="lt-LT"/>
        </w:rPr>
        <w:t>C temperatūroje.</w:t>
      </w:r>
    </w:p>
    <w:p w14:paraId="2938F83B" w14:textId="77777777" w:rsidR="009B3860" w:rsidRPr="00387BD6" w:rsidRDefault="009B3860" w:rsidP="00682CB3">
      <w:pPr>
        <w:widowControl w:val="0"/>
        <w:suppressAutoHyphens w:val="0"/>
        <w:rPr>
          <w:noProof w:val="0"/>
          <w:szCs w:val="22"/>
          <w:lang w:val="lt-LT"/>
        </w:rPr>
      </w:pPr>
      <w:r w:rsidRPr="00245D24">
        <w:rPr>
          <w:noProof w:val="0"/>
          <w:szCs w:val="22"/>
          <w:lang w:val="lt-LT"/>
        </w:rPr>
        <w:t xml:space="preserve">Vartojimo metu: negalima šaldyti. Laikyti žemesnėje kaip </w:t>
      </w:r>
      <w:r w:rsidR="00D71045">
        <w:rPr>
          <w:noProof w:val="0"/>
          <w:szCs w:val="22"/>
          <w:lang w:val="lt-LT"/>
        </w:rPr>
        <w:t>37</w:t>
      </w:r>
      <w:r w:rsidR="00F13A99">
        <w:rPr>
          <w:noProof w:val="0"/>
          <w:szCs w:val="22"/>
          <w:lang w:val="lt-LT"/>
        </w:rPr>
        <w:t> </w:t>
      </w:r>
      <w:r w:rsidRPr="00387BD6">
        <w:rPr>
          <w:noProof w:val="0"/>
          <w:szCs w:val="22"/>
          <w:lang w:val="lt-LT"/>
        </w:rPr>
        <w:t>C temperatūroje.</w:t>
      </w:r>
    </w:p>
    <w:p w14:paraId="0997CAA0" w14:textId="77777777" w:rsidR="00682CB3" w:rsidRPr="00245D24" w:rsidRDefault="00682CB3" w:rsidP="00682CB3">
      <w:pPr>
        <w:widowControl w:val="0"/>
        <w:suppressAutoHyphens w:val="0"/>
        <w:rPr>
          <w:noProof w:val="0"/>
          <w:szCs w:val="22"/>
          <w:lang w:val="lt-LT"/>
        </w:rPr>
      </w:pPr>
      <w:r w:rsidRPr="00245D24">
        <w:rPr>
          <w:noProof w:val="0"/>
          <w:szCs w:val="22"/>
          <w:lang w:val="lt-LT"/>
        </w:rPr>
        <w:t>Negalima užšaldyti.</w:t>
      </w:r>
    </w:p>
    <w:p w14:paraId="1F4511C7" w14:textId="77777777" w:rsidR="00682CB3" w:rsidRPr="00532CE1" w:rsidRDefault="00682CB3" w:rsidP="00682CB3">
      <w:pPr>
        <w:widowControl w:val="0"/>
        <w:suppressAutoHyphens w:val="0"/>
        <w:rPr>
          <w:noProof w:val="0"/>
          <w:szCs w:val="22"/>
          <w:lang w:val="lt-LT"/>
        </w:rPr>
      </w:pPr>
      <w:r w:rsidRPr="00245D24">
        <w:rPr>
          <w:noProof w:val="0"/>
          <w:szCs w:val="22"/>
          <w:lang w:val="lt-LT"/>
        </w:rPr>
        <w:t xml:space="preserve">Laikyti </w:t>
      </w:r>
      <w:r w:rsidR="009B3860" w:rsidRPr="00532CE1">
        <w:rPr>
          <w:noProof w:val="0"/>
          <w:szCs w:val="22"/>
          <w:lang w:val="lt-LT"/>
        </w:rPr>
        <w:t>užtaisą išorinėje dėžutėje</w:t>
      </w:r>
      <w:r w:rsidRPr="00532CE1">
        <w:rPr>
          <w:noProof w:val="0"/>
          <w:szCs w:val="22"/>
          <w:lang w:val="lt-LT"/>
        </w:rPr>
        <w:t xml:space="preserve">, kad </w:t>
      </w:r>
      <w:r w:rsidR="00410A6A">
        <w:rPr>
          <w:noProof w:val="0"/>
          <w:szCs w:val="22"/>
          <w:lang w:val="lt-LT"/>
        </w:rPr>
        <w:t>vaistas</w:t>
      </w:r>
      <w:r w:rsidR="00410A6A" w:rsidRPr="00532CE1">
        <w:rPr>
          <w:noProof w:val="0"/>
          <w:szCs w:val="22"/>
          <w:lang w:val="lt-LT"/>
        </w:rPr>
        <w:t xml:space="preserve"> </w:t>
      </w:r>
      <w:r w:rsidRPr="00532CE1">
        <w:rPr>
          <w:noProof w:val="0"/>
          <w:szCs w:val="22"/>
          <w:lang w:val="lt-LT"/>
        </w:rPr>
        <w:t>būtų apsaugotas nuo šviesos.</w:t>
      </w:r>
    </w:p>
    <w:p w14:paraId="37C7B4DE" w14:textId="77777777" w:rsidR="00682CB3" w:rsidRPr="00532CE1" w:rsidRDefault="00682CB3" w:rsidP="00682CB3">
      <w:pPr>
        <w:widowControl w:val="0"/>
        <w:suppressAutoHyphens w:val="0"/>
        <w:rPr>
          <w:noProof w:val="0"/>
          <w:szCs w:val="22"/>
          <w:lang w:val="lt-LT"/>
        </w:rPr>
      </w:pPr>
    </w:p>
    <w:p w14:paraId="03727D9F" w14:textId="77777777" w:rsidR="00682CB3" w:rsidRPr="00532CE1" w:rsidRDefault="00682CB3" w:rsidP="00682CB3">
      <w:pPr>
        <w:widowControl w:val="0"/>
        <w:suppressAutoHyphens w:val="0"/>
        <w:rPr>
          <w:noProof w:val="0"/>
          <w:szCs w:val="22"/>
          <w:lang w:val="lt-LT"/>
        </w:rPr>
      </w:pPr>
    </w:p>
    <w:p w14:paraId="5A49EF7D" w14:textId="77777777" w:rsidR="00682CB3" w:rsidRPr="00532CE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10.</w:t>
      </w:r>
      <w:r w:rsidRPr="00532CE1">
        <w:rPr>
          <w:b/>
          <w:noProof w:val="0"/>
          <w:szCs w:val="22"/>
          <w:lang w:val="lt-LT"/>
        </w:rPr>
        <w:tab/>
        <w:t>SPECIALIOS ATSARGUMO PRIEMONĖS DĖL NESUVARTOTO VAISTINIO PREPARATO AR JO ATLIEKŲ TVARKYMO (JEI REIKIA)</w:t>
      </w:r>
    </w:p>
    <w:p w14:paraId="61756720" w14:textId="77777777" w:rsidR="00682CB3" w:rsidRPr="00B06384" w:rsidRDefault="00682CB3" w:rsidP="00682CB3">
      <w:pPr>
        <w:widowControl w:val="0"/>
        <w:suppressAutoHyphens w:val="0"/>
        <w:rPr>
          <w:noProof w:val="0"/>
          <w:szCs w:val="22"/>
          <w:lang w:val="lt-LT"/>
        </w:rPr>
      </w:pPr>
    </w:p>
    <w:p w14:paraId="700212DC" w14:textId="77777777" w:rsidR="00682CB3" w:rsidRPr="000A64E4" w:rsidRDefault="00682CB3" w:rsidP="00682CB3">
      <w:pPr>
        <w:widowControl w:val="0"/>
        <w:suppressAutoHyphens w:val="0"/>
        <w:rPr>
          <w:noProof w:val="0"/>
          <w:szCs w:val="22"/>
          <w:lang w:val="lt-LT"/>
        </w:rPr>
      </w:pPr>
    </w:p>
    <w:p w14:paraId="1A9A72C4" w14:textId="77777777" w:rsidR="00682CB3" w:rsidRPr="00077508"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11.</w:t>
      </w:r>
      <w:r w:rsidRPr="0088115B">
        <w:rPr>
          <w:b/>
          <w:noProof w:val="0"/>
          <w:szCs w:val="22"/>
          <w:lang w:val="lt-LT"/>
        </w:rPr>
        <w:tab/>
      </w:r>
      <w:r w:rsidRPr="0088115B">
        <w:rPr>
          <w:b/>
          <w:noProof w:val="0"/>
          <w:lang w:val="lt-LT"/>
        </w:rPr>
        <w:t>R</w:t>
      </w:r>
      <w:r w:rsidR="00F73F16">
        <w:rPr>
          <w:b/>
          <w:noProof w:val="0"/>
          <w:lang w:val="lt-LT"/>
        </w:rPr>
        <w:t>EGISTRUOTOJO</w:t>
      </w:r>
      <w:r w:rsidRPr="00077508">
        <w:rPr>
          <w:b/>
          <w:noProof w:val="0"/>
          <w:szCs w:val="22"/>
          <w:lang w:val="lt-LT"/>
        </w:rPr>
        <w:t xml:space="preserve"> PAVADINIMAS IR ADRESAS</w:t>
      </w:r>
    </w:p>
    <w:p w14:paraId="323191F6" w14:textId="77777777" w:rsidR="00682CB3" w:rsidRPr="00B76777" w:rsidRDefault="00682CB3" w:rsidP="00682CB3">
      <w:pPr>
        <w:widowControl w:val="0"/>
        <w:suppressAutoHyphens w:val="0"/>
        <w:rPr>
          <w:noProof w:val="0"/>
          <w:szCs w:val="22"/>
          <w:lang w:val="lt-LT"/>
        </w:rPr>
      </w:pPr>
    </w:p>
    <w:p w14:paraId="32B94C28" w14:textId="77777777" w:rsidR="00682CB3" w:rsidRPr="00B76777" w:rsidRDefault="00682CB3" w:rsidP="00682CB3">
      <w:pPr>
        <w:widowControl w:val="0"/>
        <w:suppressAutoHyphens w:val="0"/>
        <w:rPr>
          <w:noProof w:val="0"/>
          <w:szCs w:val="22"/>
          <w:lang w:val="lt-LT"/>
        </w:rPr>
      </w:pPr>
      <w:r w:rsidRPr="00B76777">
        <w:rPr>
          <w:noProof w:val="0"/>
          <w:szCs w:val="22"/>
          <w:lang w:val="lt-LT"/>
        </w:rPr>
        <w:t>Novo Nordisk A/S</w:t>
      </w:r>
    </w:p>
    <w:p w14:paraId="09AB6071" w14:textId="77777777" w:rsidR="00682CB3" w:rsidRPr="00B76777" w:rsidRDefault="00682CB3" w:rsidP="00682CB3">
      <w:pPr>
        <w:widowControl w:val="0"/>
        <w:suppressAutoHyphens w:val="0"/>
        <w:rPr>
          <w:noProof w:val="0"/>
          <w:szCs w:val="22"/>
          <w:lang w:val="lt-LT"/>
        </w:rPr>
      </w:pPr>
      <w:r w:rsidRPr="00B76777">
        <w:rPr>
          <w:noProof w:val="0"/>
          <w:szCs w:val="22"/>
          <w:lang w:val="lt-LT"/>
        </w:rPr>
        <w:t>Novo Allé</w:t>
      </w:r>
    </w:p>
    <w:p w14:paraId="0E9F9496" w14:textId="77777777" w:rsidR="00682CB3" w:rsidRPr="004D3222" w:rsidRDefault="00682CB3" w:rsidP="00682CB3">
      <w:pPr>
        <w:widowControl w:val="0"/>
        <w:suppressAutoHyphens w:val="0"/>
        <w:rPr>
          <w:noProof w:val="0"/>
          <w:szCs w:val="22"/>
          <w:lang w:val="lt-LT"/>
        </w:rPr>
      </w:pPr>
      <w:r w:rsidRPr="004D3222">
        <w:rPr>
          <w:noProof w:val="0"/>
          <w:szCs w:val="22"/>
          <w:lang w:val="lt-LT"/>
        </w:rPr>
        <w:t>DK-2880 Bagsværd</w:t>
      </w:r>
    </w:p>
    <w:p w14:paraId="1B14078D" w14:textId="77777777" w:rsidR="00682CB3" w:rsidRPr="008002EF" w:rsidRDefault="00682CB3" w:rsidP="00682CB3">
      <w:pPr>
        <w:widowControl w:val="0"/>
        <w:suppressAutoHyphens w:val="0"/>
        <w:rPr>
          <w:noProof w:val="0"/>
          <w:szCs w:val="22"/>
          <w:lang w:val="lt-LT"/>
        </w:rPr>
      </w:pPr>
      <w:r w:rsidRPr="008002EF">
        <w:rPr>
          <w:noProof w:val="0"/>
          <w:szCs w:val="22"/>
          <w:lang w:val="lt-LT"/>
        </w:rPr>
        <w:t>Danija</w:t>
      </w:r>
    </w:p>
    <w:p w14:paraId="6A726384" w14:textId="77777777" w:rsidR="00682CB3" w:rsidRPr="00F7445C" w:rsidRDefault="00682CB3" w:rsidP="00682CB3">
      <w:pPr>
        <w:widowControl w:val="0"/>
        <w:suppressAutoHyphens w:val="0"/>
        <w:rPr>
          <w:noProof w:val="0"/>
          <w:szCs w:val="22"/>
          <w:lang w:val="lt-LT"/>
        </w:rPr>
      </w:pPr>
    </w:p>
    <w:p w14:paraId="4160C11B" w14:textId="77777777" w:rsidR="00682CB3" w:rsidRPr="00F7445C" w:rsidRDefault="00682CB3" w:rsidP="00682CB3">
      <w:pPr>
        <w:widowControl w:val="0"/>
        <w:suppressAutoHyphens w:val="0"/>
        <w:rPr>
          <w:noProof w:val="0"/>
          <w:szCs w:val="22"/>
          <w:lang w:val="lt-LT"/>
        </w:rPr>
      </w:pPr>
    </w:p>
    <w:p w14:paraId="37DCEFD7" w14:textId="77777777" w:rsidR="00682CB3" w:rsidRPr="00E5601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12.</w:t>
      </w:r>
      <w:r w:rsidRPr="00F7445C">
        <w:rPr>
          <w:b/>
          <w:noProof w:val="0"/>
          <w:szCs w:val="22"/>
          <w:lang w:val="lt-LT"/>
        </w:rPr>
        <w:tab/>
      </w:r>
      <w:r w:rsidRPr="008015D7">
        <w:rPr>
          <w:b/>
          <w:noProof w:val="0"/>
          <w:lang w:val="lt-LT"/>
        </w:rPr>
        <w:t>R</w:t>
      </w:r>
      <w:r w:rsidR="00F73F16">
        <w:rPr>
          <w:b/>
          <w:noProof w:val="0"/>
          <w:lang w:val="lt-LT"/>
        </w:rPr>
        <w:t>EGISTRACIJOS</w:t>
      </w:r>
      <w:r w:rsidRPr="008015D7">
        <w:rPr>
          <w:b/>
          <w:noProof w:val="0"/>
          <w:lang w:val="lt-LT"/>
        </w:rPr>
        <w:t xml:space="preserve"> PAŽYMĖJIMO </w:t>
      </w:r>
      <w:r w:rsidRPr="00E56011">
        <w:rPr>
          <w:b/>
          <w:noProof w:val="0"/>
          <w:szCs w:val="22"/>
          <w:lang w:val="lt-LT"/>
        </w:rPr>
        <w:t>NUMERIS</w:t>
      </w:r>
    </w:p>
    <w:p w14:paraId="31E9EC70" w14:textId="77777777" w:rsidR="00682CB3" w:rsidRPr="00EE4349" w:rsidRDefault="00682CB3" w:rsidP="00682CB3">
      <w:pPr>
        <w:widowControl w:val="0"/>
        <w:suppressAutoHyphens w:val="0"/>
        <w:rPr>
          <w:noProof w:val="0"/>
          <w:szCs w:val="22"/>
          <w:lang w:val="lt-LT"/>
        </w:rPr>
      </w:pPr>
    </w:p>
    <w:p w14:paraId="76205CA6" w14:textId="77777777" w:rsidR="009B3860" w:rsidRPr="0039698C" w:rsidRDefault="009B3860" w:rsidP="009B3860">
      <w:pPr>
        <w:tabs>
          <w:tab w:val="left" w:pos="1701"/>
          <w:tab w:val="left" w:pos="1843"/>
        </w:tabs>
        <w:rPr>
          <w:szCs w:val="22"/>
          <w:shd w:val="clear" w:color="auto" w:fill="C0C0C0"/>
          <w:lang w:val="lt-LT"/>
        </w:rPr>
      </w:pPr>
      <w:r w:rsidRPr="0039698C">
        <w:rPr>
          <w:szCs w:val="22"/>
          <w:lang w:val="lt-LT"/>
        </w:rPr>
        <w:t>EU/1/99/119/</w:t>
      </w:r>
      <w:r w:rsidR="007A24C6">
        <w:rPr>
          <w:szCs w:val="22"/>
          <w:lang w:val="lt-LT"/>
        </w:rPr>
        <w:t>024</w:t>
      </w:r>
      <w:r w:rsidR="007A24C6">
        <w:rPr>
          <w:szCs w:val="22"/>
          <w:lang w:val="lt-LT"/>
        </w:rPr>
        <w:tab/>
      </w:r>
      <w:r w:rsidRPr="0039698C">
        <w:rPr>
          <w:szCs w:val="22"/>
          <w:lang w:val="lt-LT"/>
        </w:rPr>
        <w:tab/>
      </w:r>
      <w:r w:rsidRPr="0039698C">
        <w:rPr>
          <w:szCs w:val="22"/>
          <w:shd w:val="clear" w:color="auto" w:fill="C0C0C0"/>
          <w:lang w:val="lt-LT"/>
        </w:rPr>
        <w:t>5 užtaisai po 1,6 ml</w:t>
      </w:r>
    </w:p>
    <w:p w14:paraId="528F55F2" w14:textId="77777777" w:rsidR="00682CB3" w:rsidRPr="001846FA" w:rsidRDefault="00682CB3" w:rsidP="00682CB3">
      <w:pPr>
        <w:widowControl w:val="0"/>
        <w:suppressAutoHyphens w:val="0"/>
        <w:rPr>
          <w:noProof w:val="0"/>
          <w:szCs w:val="22"/>
          <w:lang w:val="lt-LT"/>
        </w:rPr>
      </w:pPr>
    </w:p>
    <w:p w14:paraId="5FE118AD" w14:textId="77777777" w:rsidR="00682CB3" w:rsidRPr="001846FA" w:rsidRDefault="00682CB3" w:rsidP="00682CB3">
      <w:pPr>
        <w:widowControl w:val="0"/>
        <w:suppressAutoHyphens w:val="0"/>
        <w:rPr>
          <w:noProof w:val="0"/>
          <w:szCs w:val="22"/>
          <w:lang w:val="lt-LT"/>
        </w:rPr>
      </w:pPr>
    </w:p>
    <w:p w14:paraId="597C970A" w14:textId="77777777" w:rsidR="00682CB3" w:rsidRPr="00387BD6"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387BD6">
        <w:rPr>
          <w:b/>
          <w:noProof w:val="0"/>
          <w:szCs w:val="22"/>
          <w:lang w:val="lt-LT"/>
        </w:rPr>
        <w:t>13.</w:t>
      </w:r>
      <w:r w:rsidRPr="00387BD6">
        <w:rPr>
          <w:b/>
          <w:noProof w:val="0"/>
          <w:szCs w:val="22"/>
          <w:lang w:val="lt-LT"/>
        </w:rPr>
        <w:tab/>
        <w:t>SERIJOS NUMERIS</w:t>
      </w:r>
    </w:p>
    <w:p w14:paraId="1BBB2D95" w14:textId="77777777" w:rsidR="00682CB3" w:rsidRPr="00245D24" w:rsidRDefault="00682CB3" w:rsidP="00682CB3">
      <w:pPr>
        <w:widowControl w:val="0"/>
        <w:suppressAutoHyphens w:val="0"/>
        <w:rPr>
          <w:noProof w:val="0"/>
          <w:szCs w:val="22"/>
          <w:lang w:val="lt-LT"/>
        </w:rPr>
      </w:pPr>
    </w:p>
    <w:p w14:paraId="76D06386" w14:textId="77777777" w:rsidR="00682CB3" w:rsidRPr="00245D24" w:rsidRDefault="00410A6A" w:rsidP="00682CB3">
      <w:pPr>
        <w:widowControl w:val="0"/>
        <w:suppressAutoHyphens w:val="0"/>
        <w:rPr>
          <w:noProof w:val="0"/>
          <w:szCs w:val="22"/>
          <w:lang w:val="lt-LT"/>
        </w:rPr>
      </w:pPr>
      <w:r>
        <w:rPr>
          <w:noProof w:val="0"/>
          <w:szCs w:val="22"/>
          <w:lang w:val="lt-LT"/>
        </w:rPr>
        <w:t>Lot</w:t>
      </w:r>
      <w:r w:rsidR="00682CB3" w:rsidRPr="00245D24">
        <w:rPr>
          <w:noProof w:val="0"/>
          <w:szCs w:val="22"/>
          <w:lang w:val="lt-LT"/>
        </w:rPr>
        <w:t>:</w:t>
      </w:r>
    </w:p>
    <w:p w14:paraId="338706F0" w14:textId="77777777" w:rsidR="00682CB3" w:rsidRPr="00532CE1" w:rsidRDefault="00682CB3" w:rsidP="00682CB3">
      <w:pPr>
        <w:widowControl w:val="0"/>
        <w:suppressAutoHyphens w:val="0"/>
        <w:rPr>
          <w:noProof w:val="0"/>
          <w:szCs w:val="22"/>
          <w:lang w:val="lt-LT"/>
        </w:rPr>
      </w:pPr>
    </w:p>
    <w:p w14:paraId="5E21F762" w14:textId="77777777" w:rsidR="00682CB3" w:rsidRPr="00532CE1" w:rsidRDefault="00682CB3" w:rsidP="00682CB3">
      <w:pPr>
        <w:widowControl w:val="0"/>
        <w:suppressAutoHyphens w:val="0"/>
        <w:rPr>
          <w:noProof w:val="0"/>
          <w:szCs w:val="22"/>
          <w:lang w:val="lt-LT"/>
        </w:rPr>
      </w:pPr>
    </w:p>
    <w:p w14:paraId="581C4E68" w14:textId="77777777" w:rsidR="00682CB3" w:rsidRPr="00532CE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14.</w:t>
      </w:r>
      <w:r w:rsidRPr="00532CE1">
        <w:rPr>
          <w:b/>
          <w:noProof w:val="0"/>
          <w:szCs w:val="22"/>
          <w:lang w:val="lt-LT"/>
        </w:rPr>
        <w:tab/>
        <w:t>PARDAVIMO (IŠDAVIMO) TVARKA</w:t>
      </w:r>
    </w:p>
    <w:p w14:paraId="50F8C386" w14:textId="77777777" w:rsidR="00682CB3" w:rsidRPr="00532CE1" w:rsidRDefault="00682CB3" w:rsidP="00682CB3">
      <w:pPr>
        <w:widowControl w:val="0"/>
        <w:suppressAutoHyphens w:val="0"/>
        <w:rPr>
          <w:noProof w:val="0"/>
          <w:szCs w:val="22"/>
          <w:lang w:val="lt-LT"/>
        </w:rPr>
      </w:pPr>
    </w:p>
    <w:p w14:paraId="7271BA0D" w14:textId="77777777" w:rsidR="00682CB3" w:rsidRPr="00B06384" w:rsidRDefault="00682CB3" w:rsidP="00682CB3">
      <w:pPr>
        <w:widowControl w:val="0"/>
        <w:suppressAutoHyphens w:val="0"/>
        <w:rPr>
          <w:noProof w:val="0"/>
          <w:szCs w:val="22"/>
          <w:lang w:val="lt-LT"/>
        </w:rPr>
      </w:pPr>
    </w:p>
    <w:p w14:paraId="0FFB84C7" w14:textId="77777777" w:rsidR="00682CB3" w:rsidRPr="000A64E4"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0A64E4">
        <w:rPr>
          <w:b/>
          <w:noProof w:val="0"/>
          <w:szCs w:val="22"/>
          <w:lang w:val="lt-LT"/>
        </w:rPr>
        <w:t>15.</w:t>
      </w:r>
      <w:r w:rsidRPr="000A64E4">
        <w:rPr>
          <w:b/>
          <w:noProof w:val="0"/>
          <w:szCs w:val="22"/>
          <w:lang w:val="lt-LT"/>
        </w:rPr>
        <w:tab/>
        <w:t>VARTOJIMO INSTRUKCIJA</w:t>
      </w:r>
    </w:p>
    <w:p w14:paraId="3F218A1A" w14:textId="77777777" w:rsidR="00682CB3" w:rsidRPr="0088115B" w:rsidRDefault="00682CB3" w:rsidP="00682CB3">
      <w:pPr>
        <w:widowControl w:val="0"/>
        <w:suppressAutoHyphens w:val="0"/>
        <w:rPr>
          <w:noProof w:val="0"/>
          <w:szCs w:val="22"/>
          <w:lang w:val="lt-LT"/>
        </w:rPr>
      </w:pPr>
    </w:p>
    <w:p w14:paraId="04BBF00D" w14:textId="77777777" w:rsidR="00682CB3" w:rsidRPr="00B76777" w:rsidRDefault="00682CB3" w:rsidP="00682CB3">
      <w:pPr>
        <w:widowControl w:val="0"/>
        <w:suppressAutoHyphens w:val="0"/>
        <w:rPr>
          <w:noProof w:val="0"/>
          <w:szCs w:val="22"/>
          <w:lang w:val="lt-LT"/>
        </w:rPr>
      </w:pPr>
    </w:p>
    <w:p w14:paraId="38F4C5B7" w14:textId="77777777" w:rsidR="00682CB3" w:rsidRPr="00B76777"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16.</w:t>
      </w:r>
      <w:r w:rsidRPr="00B76777">
        <w:rPr>
          <w:b/>
          <w:noProof w:val="0"/>
          <w:szCs w:val="22"/>
          <w:lang w:val="lt-LT"/>
        </w:rPr>
        <w:tab/>
        <w:t>INFORMACIJA BRAILIO RAŠTU</w:t>
      </w:r>
    </w:p>
    <w:p w14:paraId="2151D0A7" w14:textId="77777777" w:rsidR="00682CB3" w:rsidRPr="00B76777" w:rsidRDefault="00682CB3" w:rsidP="00682CB3">
      <w:pPr>
        <w:widowControl w:val="0"/>
        <w:suppressAutoHyphens w:val="0"/>
        <w:rPr>
          <w:noProof w:val="0"/>
          <w:szCs w:val="22"/>
          <w:lang w:val="lt-LT"/>
        </w:rPr>
      </w:pPr>
    </w:p>
    <w:p w14:paraId="5ABE61F8" w14:textId="77777777" w:rsidR="009B3860" w:rsidRPr="0039698C" w:rsidRDefault="009B3860" w:rsidP="009B3860">
      <w:pPr>
        <w:rPr>
          <w:szCs w:val="22"/>
          <w:lang w:val="lt-LT"/>
        </w:rPr>
      </w:pPr>
      <w:r w:rsidRPr="0039698C">
        <w:rPr>
          <w:szCs w:val="22"/>
          <w:lang w:val="lt-LT"/>
        </w:rPr>
        <w:t>NovoRapid PumpCart</w:t>
      </w:r>
    </w:p>
    <w:p w14:paraId="54C155FD" w14:textId="77777777" w:rsidR="009B3860" w:rsidRDefault="009B3860" w:rsidP="00682CB3">
      <w:pPr>
        <w:widowControl w:val="0"/>
        <w:suppressAutoHyphens w:val="0"/>
        <w:rPr>
          <w:noProof w:val="0"/>
          <w:szCs w:val="22"/>
          <w:lang w:val="lt-LT"/>
        </w:rPr>
      </w:pPr>
    </w:p>
    <w:p w14:paraId="180C9E29" w14:textId="77777777" w:rsidR="00A47988" w:rsidRPr="001846FA" w:rsidRDefault="00A47988" w:rsidP="00682CB3">
      <w:pPr>
        <w:widowControl w:val="0"/>
        <w:suppressAutoHyphens w:val="0"/>
        <w:rPr>
          <w:noProof w:val="0"/>
          <w:szCs w:val="22"/>
          <w:lang w:val="lt-LT"/>
        </w:rPr>
      </w:pPr>
    </w:p>
    <w:p w14:paraId="371C36CE" w14:textId="77777777" w:rsidR="00A47988" w:rsidRPr="002D19F0" w:rsidRDefault="00A47988" w:rsidP="00A47988">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17.</w:t>
      </w:r>
      <w:r w:rsidRPr="002D19F0">
        <w:rPr>
          <w:b/>
          <w:noProof w:val="0"/>
          <w:szCs w:val="22"/>
          <w:lang w:val="lt-LT"/>
        </w:rPr>
        <w:tab/>
        <w:t>UNIKALUS IDENTIFIKATORIUS – 2D BRŪKŠNINIS KODAS</w:t>
      </w:r>
    </w:p>
    <w:p w14:paraId="506F413F" w14:textId="77777777" w:rsidR="00A47988" w:rsidRPr="002D19F0" w:rsidRDefault="00A47988" w:rsidP="00A47988">
      <w:pPr>
        <w:widowControl w:val="0"/>
        <w:tabs>
          <w:tab w:val="clear" w:pos="567"/>
        </w:tabs>
        <w:rPr>
          <w:noProof w:val="0"/>
          <w:szCs w:val="22"/>
          <w:highlight w:val="lightGray"/>
          <w:lang w:val="lt-LT"/>
        </w:rPr>
      </w:pPr>
    </w:p>
    <w:p w14:paraId="5726E181" w14:textId="77777777" w:rsidR="00A47988" w:rsidRPr="002D19F0" w:rsidRDefault="00A47988" w:rsidP="00A47988">
      <w:pPr>
        <w:widowControl w:val="0"/>
        <w:tabs>
          <w:tab w:val="clear" w:pos="567"/>
        </w:tabs>
        <w:rPr>
          <w:color w:val="222222"/>
          <w:lang w:val="lt-LT"/>
        </w:rPr>
      </w:pPr>
      <w:r w:rsidRPr="002D19F0">
        <w:rPr>
          <w:szCs w:val="20"/>
          <w:highlight w:val="lightGray"/>
          <w:lang w:val="lt-LT" w:eastAsia="lt-LT" w:bidi="lt-LT"/>
        </w:rPr>
        <w:t>2D brūkšninis kodas su nurodytu unikaliu identifikatoriumi</w:t>
      </w:r>
    </w:p>
    <w:p w14:paraId="09A606FB" w14:textId="77777777" w:rsidR="00A47988" w:rsidRPr="002D19F0" w:rsidRDefault="00A47988" w:rsidP="00A47988">
      <w:pPr>
        <w:widowControl w:val="0"/>
        <w:tabs>
          <w:tab w:val="clear" w:pos="567"/>
        </w:tabs>
        <w:rPr>
          <w:noProof w:val="0"/>
          <w:szCs w:val="22"/>
          <w:lang w:val="lt-LT"/>
        </w:rPr>
      </w:pPr>
    </w:p>
    <w:p w14:paraId="41667AFD" w14:textId="77777777" w:rsidR="00A47988" w:rsidRPr="002D19F0" w:rsidRDefault="00A47988" w:rsidP="00A47988">
      <w:pPr>
        <w:widowControl w:val="0"/>
        <w:tabs>
          <w:tab w:val="clear" w:pos="567"/>
        </w:tabs>
        <w:rPr>
          <w:noProof w:val="0"/>
          <w:szCs w:val="22"/>
          <w:lang w:val="lt-LT"/>
        </w:rPr>
      </w:pPr>
    </w:p>
    <w:p w14:paraId="13891168" w14:textId="77777777" w:rsidR="00A47988" w:rsidRPr="002D19F0" w:rsidRDefault="00A47988" w:rsidP="00A47988">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18.</w:t>
      </w:r>
      <w:r w:rsidRPr="002D19F0">
        <w:rPr>
          <w:b/>
          <w:noProof w:val="0"/>
          <w:szCs w:val="22"/>
          <w:lang w:val="lt-LT"/>
        </w:rPr>
        <w:tab/>
        <w:t>UNIKALUS IDENTIFIKATORIUS – ŽMONĖMS SUPR</w:t>
      </w:r>
      <w:r>
        <w:rPr>
          <w:b/>
          <w:noProof w:val="0"/>
          <w:szCs w:val="22"/>
          <w:lang w:val="lt-LT"/>
        </w:rPr>
        <w:t>A</w:t>
      </w:r>
      <w:r w:rsidRPr="002D19F0">
        <w:rPr>
          <w:b/>
          <w:noProof w:val="0"/>
          <w:szCs w:val="22"/>
          <w:lang w:val="lt-LT"/>
        </w:rPr>
        <w:t>NTAMI DUOMENYS</w:t>
      </w:r>
    </w:p>
    <w:p w14:paraId="0C6D7FED" w14:textId="77777777" w:rsidR="00A47988" w:rsidRPr="002D19F0" w:rsidRDefault="00A47988" w:rsidP="00A47988">
      <w:pPr>
        <w:widowControl w:val="0"/>
        <w:tabs>
          <w:tab w:val="clear" w:pos="567"/>
        </w:tabs>
        <w:rPr>
          <w:noProof w:val="0"/>
          <w:szCs w:val="22"/>
          <w:lang w:val="lt-LT"/>
        </w:rPr>
      </w:pPr>
    </w:p>
    <w:p w14:paraId="5FD162F7" w14:textId="66503C2F" w:rsidR="00A47988" w:rsidRPr="002D19F0" w:rsidRDefault="00A47988" w:rsidP="00A47988">
      <w:pPr>
        <w:rPr>
          <w:szCs w:val="22"/>
          <w:lang w:val="lt-LT"/>
        </w:rPr>
      </w:pPr>
      <w:r w:rsidRPr="002D19F0">
        <w:rPr>
          <w:szCs w:val="22"/>
          <w:lang w:val="lt-LT"/>
        </w:rPr>
        <w:t>PC</w:t>
      </w:r>
    </w:p>
    <w:p w14:paraId="7ECE7C96" w14:textId="2F21D75A" w:rsidR="00A47988" w:rsidRPr="002D19F0" w:rsidRDefault="00A47988" w:rsidP="00A47988">
      <w:pPr>
        <w:rPr>
          <w:szCs w:val="22"/>
          <w:lang w:val="lt-LT"/>
        </w:rPr>
      </w:pPr>
      <w:r w:rsidRPr="002D19F0">
        <w:rPr>
          <w:szCs w:val="22"/>
          <w:lang w:val="lt-LT"/>
        </w:rPr>
        <w:t>SN</w:t>
      </w:r>
    </w:p>
    <w:p w14:paraId="4092EF42" w14:textId="73937807" w:rsidR="00A47988" w:rsidRPr="00387BD6" w:rsidRDefault="00A47988" w:rsidP="003F2DC9">
      <w:pPr>
        <w:rPr>
          <w:noProof w:val="0"/>
          <w:szCs w:val="22"/>
          <w:lang w:val="lt-LT"/>
        </w:rPr>
      </w:pPr>
      <w:r w:rsidRPr="002D19F0">
        <w:rPr>
          <w:szCs w:val="22"/>
          <w:lang w:val="lt-LT"/>
        </w:rPr>
        <w:t>NN</w:t>
      </w:r>
    </w:p>
    <w:p w14:paraId="5FF17EE8" w14:textId="77777777" w:rsidR="00682CB3" w:rsidRPr="00245D24"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noProof w:val="0"/>
          <w:szCs w:val="22"/>
          <w:lang w:val="lt-LT"/>
        </w:rPr>
        <w:br w:type="page"/>
      </w:r>
      <w:r w:rsidRPr="00245D24">
        <w:rPr>
          <w:b/>
          <w:noProof w:val="0"/>
          <w:szCs w:val="22"/>
          <w:lang w:val="lt-LT"/>
        </w:rPr>
        <w:lastRenderedPageBreak/>
        <w:t xml:space="preserve">MINIMALI INFORMACIJA </w:t>
      </w:r>
      <w:smartTag w:uri="urn:schemas-microsoft-com:office:smarttags" w:element="stockticker">
        <w:r w:rsidRPr="00245D24">
          <w:rPr>
            <w:b/>
            <w:noProof w:val="0"/>
            <w:szCs w:val="22"/>
            <w:lang w:val="lt-LT"/>
          </w:rPr>
          <w:t>ANT</w:t>
        </w:r>
      </w:smartTag>
      <w:r w:rsidRPr="00245D24">
        <w:rPr>
          <w:b/>
          <w:noProof w:val="0"/>
          <w:szCs w:val="22"/>
          <w:lang w:val="lt-LT"/>
        </w:rPr>
        <w:t xml:space="preserve"> MAŽŲ VIDINIŲ PAKUOČIŲ</w:t>
      </w:r>
    </w:p>
    <w:p w14:paraId="4E9E7282" w14:textId="77777777" w:rsidR="00682CB3" w:rsidRPr="00532CE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2F9BB21B" w14:textId="77777777" w:rsidR="00682CB3" w:rsidRPr="001846FA" w:rsidRDefault="00682CB3" w:rsidP="00682CB3">
      <w:pPr>
        <w:widowControl w:val="0"/>
        <w:pBdr>
          <w:top w:val="single" w:sz="4" w:space="1" w:color="auto"/>
          <w:left w:val="single" w:sz="4" w:space="4" w:color="auto"/>
          <w:bottom w:val="single" w:sz="4" w:space="1" w:color="auto"/>
          <w:right w:val="single" w:sz="4" w:space="4" w:color="auto"/>
        </w:pBdr>
        <w:tabs>
          <w:tab w:val="clear" w:pos="567"/>
          <w:tab w:val="left" w:pos="0"/>
        </w:tabs>
        <w:suppressAutoHyphens w:val="0"/>
        <w:rPr>
          <w:b/>
          <w:noProof w:val="0"/>
          <w:szCs w:val="22"/>
          <w:lang w:val="lt-LT"/>
        </w:rPr>
      </w:pPr>
      <w:r w:rsidRPr="00532CE1">
        <w:rPr>
          <w:b/>
          <w:noProof w:val="0"/>
          <w:szCs w:val="22"/>
          <w:lang w:val="lt-LT"/>
        </w:rPr>
        <w:t>ETIKETĖ (UŽ</w:t>
      </w:r>
      <w:r w:rsidR="009B3860" w:rsidRPr="00532CE1">
        <w:rPr>
          <w:b/>
          <w:noProof w:val="0"/>
          <w:szCs w:val="22"/>
          <w:lang w:val="lt-LT"/>
        </w:rPr>
        <w:t>TAISAS</w:t>
      </w:r>
      <w:r w:rsidRPr="00532CE1">
        <w:rPr>
          <w:b/>
          <w:noProof w:val="0"/>
          <w:szCs w:val="22"/>
          <w:lang w:val="lt-LT"/>
        </w:rPr>
        <w:t xml:space="preserve">. </w:t>
      </w:r>
      <w:r w:rsidR="009B3860" w:rsidRPr="0039698C">
        <w:rPr>
          <w:b/>
          <w:szCs w:val="22"/>
          <w:lang w:val="lt-LT"/>
        </w:rPr>
        <w:t>PumpCart</w:t>
      </w:r>
      <w:r w:rsidRPr="001846FA">
        <w:rPr>
          <w:b/>
          <w:noProof w:val="0"/>
          <w:szCs w:val="22"/>
          <w:lang w:val="lt-LT"/>
        </w:rPr>
        <w:t>)</w:t>
      </w:r>
    </w:p>
    <w:p w14:paraId="030C773A" w14:textId="77777777" w:rsidR="00682CB3" w:rsidRPr="001846FA" w:rsidRDefault="00682CB3" w:rsidP="00682CB3">
      <w:pPr>
        <w:widowControl w:val="0"/>
        <w:suppressAutoHyphens w:val="0"/>
        <w:rPr>
          <w:noProof w:val="0"/>
          <w:szCs w:val="22"/>
          <w:lang w:val="lt-LT"/>
        </w:rPr>
      </w:pPr>
    </w:p>
    <w:p w14:paraId="10468F24" w14:textId="77777777" w:rsidR="00682CB3" w:rsidRPr="00387BD6" w:rsidRDefault="00682CB3" w:rsidP="00682CB3">
      <w:pPr>
        <w:widowControl w:val="0"/>
        <w:suppressAutoHyphens w:val="0"/>
        <w:rPr>
          <w:noProof w:val="0"/>
          <w:szCs w:val="22"/>
          <w:lang w:val="lt-LT"/>
        </w:rPr>
      </w:pPr>
    </w:p>
    <w:p w14:paraId="7DEE0BDA" w14:textId="77777777" w:rsidR="00682CB3" w:rsidRPr="00245D24"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1.</w:t>
      </w:r>
      <w:r w:rsidRPr="00245D24">
        <w:rPr>
          <w:b/>
          <w:noProof w:val="0"/>
          <w:szCs w:val="22"/>
          <w:lang w:val="lt-LT"/>
        </w:rPr>
        <w:tab/>
        <w:t>VAISTINIO PREPARATO PAVADINIMAS IR VARTOJIMO BŪDAI</w:t>
      </w:r>
    </w:p>
    <w:p w14:paraId="3049AEBF" w14:textId="77777777" w:rsidR="00682CB3" w:rsidRPr="00245D24" w:rsidRDefault="00682CB3" w:rsidP="00682CB3">
      <w:pPr>
        <w:widowControl w:val="0"/>
        <w:suppressAutoHyphens w:val="0"/>
        <w:rPr>
          <w:noProof w:val="0"/>
          <w:szCs w:val="22"/>
          <w:lang w:val="lt-LT"/>
        </w:rPr>
      </w:pPr>
    </w:p>
    <w:p w14:paraId="15C1954E" w14:textId="77777777" w:rsidR="00682CB3" w:rsidRPr="001846FA" w:rsidRDefault="009B3860" w:rsidP="00682CB3">
      <w:pPr>
        <w:widowControl w:val="0"/>
        <w:suppressAutoHyphens w:val="0"/>
        <w:rPr>
          <w:noProof w:val="0"/>
          <w:szCs w:val="22"/>
          <w:lang w:val="lt-LT"/>
        </w:rPr>
      </w:pPr>
      <w:r w:rsidRPr="0039698C">
        <w:rPr>
          <w:szCs w:val="22"/>
          <w:lang w:val="lt-LT"/>
        </w:rPr>
        <w:t xml:space="preserve">NovoRapid PumpCart </w:t>
      </w:r>
      <w:r w:rsidR="00682CB3" w:rsidRPr="001846FA">
        <w:rPr>
          <w:noProof w:val="0"/>
          <w:szCs w:val="22"/>
          <w:lang w:val="lt-LT"/>
        </w:rPr>
        <w:t>100 vienetų/ml injekcinis tirpalas</w:t>
      </w:r>
    </w:p>
    <w:p w14:paraId="3E89827D" w14:textId="7B70A8A3" w:rsidR="00682CB3" w:rsidRPr="00387BD6" w:rsidRDefault="00174C99" w:rsidP="00682CB3">
      <w:pPr>
        <w:widowControl w:val="0"/>
        <w:suppressAutoHyphens w:val="0"/>
        <w:rPr>
          <w:i/>
          <w:noProof w:val="0"/>
          <w:szCs w:val="22"/>
          <w:lang w:val="lt-LT"/>
        </w:rPr>
      </w:pPr>
      <w:r>
        <w:rPr>
          <w:i/>
          <w:noProof w:val="0"/>
          <w:szCs w:val="22"/>
          <w:lang w:val="lt-LT"/>
        </w:rPr>
        <w:t>i</w:t>
      </w:r>
      <w:r w:rsidR="00682CB3" w:rsidRPr="00387BD6">
        <w:rPr>
          <w:i/>
          <w:noProof w:val="0"/>
          <w:szCs w:val="22"/>
          <w:lang w:val="lt-LT"/>
        </w:rPr>
        <w:t>nsulinum aspartum</w:t>
      </w:r>
    </w:p>
    <w:p w14:paraId="3C5FD53E" w14:textId="77777777" w:rsidR="00682CB3" w:rsidRPr="00245D24" w:rsidRDefault="00682CB3" w:rsidP="00682CB3">
      <w:pPr>
        <w:widowControl w:val="0"/>
        <w:suppressAutoHyphens w:val="0"/>
        <w:rPr>
          <w:noProof w:val="0"/>
          <w:szCs w:val="22"/>
          <w:lang w:val="lt-LT"/>
        </w:rPr>
      </w:pPr>
      <w:r w:rsidRPr="00245D24">
        <w:rPr>
          <w:noProof w:val="0"/>
          <w:szCs w:val="22"/>
          <w:lang w:val="lt-LT"/>
        </w:rPr>
        <w:t>s.c.</w:t>
      </w:r>
    </w:p>
    <w:p w14:paraId="43849193" w14:textId="77777777" w:rsidR="00682CB3" w:rsidRPr="00245D24" w:rsidRDefault="00682CB3" w:rsidP="00682CB3">
      <w:pPr>
        <w:widowControl w:val="0"/>
        <w:suppressAutoHyphens w:val="0"/>
        <w:rPr>
          <w:noProof w:val="0"/>
          <w:szCs w:val="22"/>
          <w:lang w:val="lt-LT"/>
        </w:rPr>
      </w:pPr>
    </w:p>
    <w:p w14:paraId="4FD19D60" w14:textId="77777777" w:rsidR="00682CB3" w:rsidRPr="00532CE1" w:rsidRDefault="00682CB3" w:rsidP="00682CB3">
      <w:pPr>
        <w:widowControl w:val="0"/>
        <w:suppressAutoHyphens w:val="0"/>
        <w:rPr>
          <w:noProof w:val="0"/>
          <w:szCs w:val="22"/>
          <w:lang w:val="lt-LT"/>
        </w:rPr>
      </w:pPr>
    </w:p>
    <w:p w14:paraId="378F5813" w14:textId="77777777" w:rsidR="00682CB3" w:rsidRPr="00532CE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2.</w:t>
      </w:r>
      <w:r w:rsidRPr="00532CE1">
        <w:rPr>
          <w:b/>
          <w:noProof w:val="0"/>
          <w:szCs w:val="22"/>
          <w:lang w:val="lt-LT"/>
        </w:rPr>
        <w:tab/>
        <w:t>VARTOJIMO METODAS</w:t>
      </w:r>
    </w:p>
    <w:p w14:paraId="11328F78" w14:textId="77777777" w:rsidR="00682CB3" w:rsidRPr="00532CE1" w:rsidRDefault="00682CB3" w:rsidP="00682CB3">
      <w:pPr>
        <w:widowControl w:val="0"/>
        <w:suppressAutoHyphens w:val="0"/>
        <w:rPr>
          <w:noProof w:val="0"/>
          <w:szCs w:val="22"/>
          <w:lang w:val="lt-LT"/>
        </w:rPr>
      </w:pPr>
    </w:p>
    <w:p w14:paraId="5BB6BBC5" w14:textId="77777777" w:rsidR="00682CB3" w:rsidRDefault="00F73F16" w:rsidP="00682CB3">
      <w:pPr>
        <w:widowControl w:val="0"/>
        <w:suppressAutoHyphens w:val="0"/>
        <w:rPr>
          <w:szCs w:val="22"/>
          <w:lang w:val="lt-LT"/>
        </w:rPr>
      </w:pPr>
      <w:r w:rsidRPr="00FE2FE2">
        <w:rPr>
          <w:noProof w:val="0"/>
          <w:szCs w:val="22"/>
          <w:highlight w:val="lightGray"/>
          <w:lang w:val="lt-LT"/>
          <w:rPrChange w:id="22" w:author="IKUE (Simona Kudeliene)" w:date="2025-04-18T12:58:00Z" w16du:dateUtc="2025-04-18T09:58:00Z">
            <w:rPr>
              <w:noProof w:val="0"/>
              <w:szCs w:val="22"/>
              <w:lang w:val="lt-LT"/>
            </w:rPr>
          </w:rPrChange>
        </w:rPr>
        <w:t>Prieš vartojimą perskaitykite pakuotės lapelį.</w:t>
      </w:r>
    </w:p>
    <w:p w14:paraId="0C4E51DB" w14:textId="77777777" w:rsidR="00F7445C" w:rsidRPr="001846FA" w:rsidRDefault="00F7445C" w:rsidP="00682CB3">
      <w:pPr>
        <w:widowControl w:val="0"/>
        <w:suppressAutoHyphens w:val="0"/>
        <w:rPr>
          <w:noProof w:val="0"/>
          <w:szCs w:val="22"/>
          <w:lang w:val="lt-LT"/>
        </w:rPr>
      </w:pPr>
    </w:p>
    <w:p w14:paraId="33A6F781" w14:textId="77777777" w:rsidR="00682CB3" w:rsidRPr="001846FA" w:rsidRDefault="00682CB3" w:rsidP="00682CB3">
      <w:pPr>
        <w:widowControl w:val="0"/>
        <w:suppressAutoHyphens w:val="0"/>
        <w:rPr>
          <w:noProof w:val="0"/>
          <w:szCs w:val="22"/>
          <w:lang w:val="lt-LT"/>
        </w:rPr>
      </w:pPr>
    </w:p>
    <w:p w14:paraId="2771EB81" w14:textId="77777777" w:rsidR="00682CB3" w:rsidRPr="00387BD6"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387BD6">
        <w:rPr>
          <w:b/>
          <w:noProof w:val="0"/>
          <w:szCs w:val="22"/>
          <w:lang w:val="lt-LT"/>
        </w:rPr>
        <w:t>3.</w:t>
      </w:r>
      <w:r w:rsidRPr="00387BD6">
        <w:rPr>
          <w:b/>
          <w:noProof w:val="0"/>
          <w:szCs w:val="22"/>
          <w:lang w:val="lt-LT"/>
        </w:rPr>
        <w:tab/>
        <w:t>TINKAMUMO LAIKAS</w:t>
      </w:r>
    </w:p>
    <w:p w14:paraId="58646CF5" w14:textId="77777777" w:rsidR="00682CB3" w:rsidRPr="00245D24" w:rsidRDefault="00682CB3" w:rsidP="00682CB3">
      <w:pPr>
        <w:widowControl w:val="0"/>
        <w:suppressAutoHyphens w:val="0"/>
        <w:rPr>
          <w:noProof w:val="0"/>
          <w:szCs w:val="22"/>
          <w:lang w:val="lt-LT"/>
        </w:rPr>
      </w:pPr>
    </w:p>
    <w:p w14:paraId="1FB4DC95" w14:textId="77777777" w:rsidR="00682CB3" w:rsidRPr="00245D24" w:rsidRDefault="00682CB3" w:rsidP="00682CB3">
      <w:pPr>
        <w:widowControl w:val="0"/>
        <w:suppressAutoHyphens w:val="0"/>
        <w:rPr>
          <w:noProof w:val="0"/>
          <w:szCs w:val="22"/>
          <w:lang w:val="lt-LT"/>
        </w:rPr>
      </w:pPr>
      <w:r w:rsidRPr="00245D24">
        <w:rPr>
          <w:noProof w:val="0"/>
          <w:szCs w:val="22"/>
          <w:lang w:val="lt-LT"/>
        </w:rPr>
        <w:t>EXP</w:t>
      </w:r>
    </w:p>
    <w:p w14:paraId="787EF0FB" w14:textId="77777777" w:rsidR="00682CB3" w:rsidRPr="00532CE1" w:rsidRDefault="00682CB3" w:rsidP="00682CB3">
      <w:pPr>
        <w:widowControl w:val="0"/>
        <w:suppressAutoHyphens w:val="0"/>
        <w:rPr>
          <w:noProof w:val="0"/>
          <w:szCs w:val="22"/>
          <w:lang w:val="lt-LT"/>
        </w:rPr>
      </w:pPr>
    </w:p>
    <w:p w14:paraId="38EFB782" w14:textId="77777777" w:rsidR="00682CB3" w:rsidRPr="00532CE1" w:rsidRDefault="00682CB3" w:rsidP="00682CB3">
      <w:pPr>
        <w:widowControl w:val="0"/>
        <w:suppressAutoHyphens w:val="0"/>
        <w:rPr>
          <w:noProof w:val="0"/>
          <w:szCs w:val="22"/>
          <w:lang w:val="lt-LT"/>
        </w:rPr>
      </w:pPr>
    </w:p>
    <w:p w14:paraId="5F5FC679" w14:textId="77777777" w:rsidR="00682CB3" w:rsidRPr="00532CE1"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4.</w:t>
      </w:r>
      <w:r w:rsidRPr="00532CE1">
        <w:rPr>
          <w:b/>
          <w:noProof w:val="0"/>
          <w:szCs w:val="22"/>
          <w:lang w:val="lt-LT"/>
        </w:rPr>
        <w:tab/>
        <w:t>SERIJOS NUMERIS</w:t>
      </w:r>
    </w:p>
    <w:p w14:paraId="784DFE66" w14:textId="77777777" w:rsidR="00682CB3" w:rsidRPr="00532CE1" w:rsidRDefault="00682CB3" w:rsidP="00682CB3">
      <w:pPr>
        <w:widowControl w:val="0"/>
        <w:suppressAutoHyphens w:val="0"/>
        <w:rPr>
          <w:noProof w:val="0"/>
          <w:szCs w:val="22"/>
          <w:lang w:val="lt-LT"/>
        </w:rPr>
      </w:pPr>
    </w:p>
    <w:p w14:paraId="63258537" w14:textId="77777777" w:rsidR="00682CB3" w:rsidRPr="00532CE1" w:rsidRDefault="00682CB3" w:rsidP="00682CB3">
      <w:pPr>
        <w:widowControl w:val="0"/>
        <w:suppressAutoHyphens w:val="0"/>
        <w:rPr>
          <w:noProof w:val="0"/>
          <w:szCs w:val="22"/>
          <w:lang w:val="lt-LT"/>
        </w:rPr>
      </w:pPr>
      <w:r w:rsidRPr="00532CE1">
        <w:rPr>
          <w:noProof w:val="0"/>
          <w:szCs w:val="22"/>
          <w:lang w:val="lt-LT"/>
        </w:rPr>
        <w:t>Lot</w:t>
      </w:r>
    </w:p>
    <w:p w14:paraId="31747A0E" w14:textId="77777777" w:rsidR="00682CB3" w:rsidRPr="00B06384" w:rsidRDefault="00682CB3" w:rsidP="00682CB3">
      <w:pPr>
        <w:widowControl w:val="0"/>
        <w:suppressAutoHyphens w:val="0"/>
        <w:rPr>
          <w:i/>
          <w:noProof w:val="0"/>
          <w:szCs w:val="22"/>
          <w:lang w:val="lt-LT"/>
        </w:rPr>
      </w:pPr>
    </w:p>
    <w:p w14:paraId="5C7B3437" w14:textId="77777777" w:rsidR="00682CB3" w:rsidRPr="000A64E4" w:rsidRDefault="00682CB3" w:rsidP="00682CB3">
      <w:pPr>
        <w:widowControl w:val="0"/>
        <w:suppressAutoHyphens w:val="0"/>
        <w:rPr>
          <w:noProof w:val="0"/>
          <w:szCs w:val="22"/>
          <w:lang w:val="lt-LT"/>
        </w:rPr>
      </w:pPr>
    </w:p>
    <w:p w14:paraId="7D8F069B" w14:textId="77777777" w:rsidR="00682CB3" w:rsidRPr="0088115B"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5.</w:t>
      </w:r>
      <w:r w:rsidRPr="0088115B">
        <w:rPr>
          <w:b/>
          <w:noProof w:val="0"/>
          <w:szCs w:val="22"/>
          <w:lang w:val="lt-LT"/>
        </w:rPr>
        <w:tab/>
        <w:t xml:space="preserve">KIEKIS (MASĖ, TŪRIS </w:t>
      </w:r>
      <w:smartTag w:uri="urn:schemas-microsoft-com:office:smarttags" w:element="stockticker">
        <w:r w:rsidRPr="0088115B">
          <w:rPr>
            <w:b/>
            <w:noProof w:val="0"/>
            <w:szCs w:val="22"/>
            <w:lang w:val="lt-LT"/>
          </w:rPr>
          <w:t>ARBA</w:t>
        </w:r>
      </w:smartTag>
      <w:r w:rsidRPr="0088115B">
        <w:rPr>
          <w:b/>
          <w:noProof w:val="0"/>
          <w:szCs w:val="22"/>
          <w:lang w:val="lt-LT"/>
        </w:rPr>
        <w:t xml:space="preserve"> VIENETAI)</w:t>
      </w:r>
    </w:p>
    <w:p w14:paraId="72FD6656" w14:textId="77777777" w:rsidR="00682CB3" w:rsidRPr="0088115B" w:rsidRDefault="00682CB3" w:rsidP="00682CB3">
      <w:pPr>
        <w:widowControl w:val="0"/>
        <w:suppressAutoHyphens w:val="0"/>
        <w:rPr>
          <w:noProof w:val="0"/>
          <w:szCs w:val="22"/>
          <w:lang w:val="lt-LT"/>
        </w:rPr>
      </w:pPr>
    </w:p>
    <w:p w14:paraId="7E4BDF29" w14:textId="77777777" w:rsidR="00682CB3" w:rsidRPr="00B76777" w:rsidRDefault="009B3860" w:rsidP="00682CB3">
      <w:pPr>
        <w:widowControl w:val="0"/>
        <w:suppressAutoHyphens w:val="0"/>
        <w:rPr>
          <w:noProof w:val="0"/>
          <w:szCs w:val="22"/>
          <w:lang w:val="lt-LT"/>
        </w:rPr>
      </w:pPr>
      <w:r w:rsidRPr="00B76777">
        <w:rPr>
          <w:noProof w:val="0"/>
          <w:szCs w:val="22"/>
          <w:lang w:val="lt-LT"/>
        </w:rPr>
        <w:t>1,6</w:t>
      </w:r>
      <w:r w:rsidR="00682CB3" w:rsidRPr="00B76777">
        <w:rPr>
          <w:noProof w:val="0"/>
          <w:szCs w:val="22"/>
          <w:lang w:val="lt-LT"/>
        </w:rPr>
        <w:t> ml</w:t>
      </w:r>
    </w:p>
    <w:p w14:paraId="3FBD13B7" w14:textId="77777777" w:rsidR="00682CB3" w:rsidRPr="00B76777" w:rsidRDefault="00682CB3" w:rsidP="00682CB3">
      <w:pPr>
        <w:widowControl w:val="0"/>
        <w:suppressAutoHyphens w:val="0"/>
        <w:rPr>
          <w:noProof w:val="0"/>
          <w:szCs w:val="22"/>
          <w:lang w:val="lt-LT"/>
        </w:rPr>
      </w:pPr>
    </w:p>
    <w:p w14:paraId="53AA3C01" w14:textId="77777777" w:rsidR="00682CB3" w:rsidRPr="004D3222" w:rsidRDefault="00682CB3" w:rsidP="00682CB3">
      <w:pPr>
        <w:widowControl w:val="0"/>
        <w:suppressAutoHyphens w:val="0"/>
        <w:rPr>
          <w:noProof w:val="0"/>
          <w:szCs w:val="22"/>
          <w:lang w:val="lt-LT"/>
        </w:rPr>
      </w:pPr>
    </w:p>
    <w:p w14:paraId="44CCDB1D" w14:textId="77777777" w:rsidR="00682CB3" w:rsidRPr="008002EF" w:rsidRDefault="00682CB3" w:rsidP="00682CB3">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002EF">
        <w:rPr>
          <w:b/>
          <w:noProof w:val="0"/>
          <w:szCs w:val="22"/>
          <w:lang w:val="lt-LT"/>
        </w:rPr>
        <w:t>6.</w:t>
      </w:r>
      <w:r w:rsidRPr="008002EF">
        <w:rPr>
          <w:b/>
          <w:noProof w:val="0"/>
          <w:szCs w:val="22"/>
          <w:lang w:val="lt-LT"/>
        </w:rPr>
        <w:tab/>
        <w:t>KITA</w:t>
      </w:r>
    </w:p>
    <w:p w14:paraId="01FEBED5" w14:textId="77777777" w:rsidR="00682CB3" w:rsidRPr="00F7445C" w:rsidRDefault="00682CB3" w:rsidP="00682CB3">
      <w:pPr>
        <w:widowControl w:val="0"/>
        <w:suppressAutoHyphens w:val="0"/>
        <w:rPr>
          <w:noProof w:val="0"/>
          <w:szCs w:val="22"/>
          <w:lang w:val="lt-LT"/>
        </w:rPr>
      </w:pPr>
    </w:p>
    <w:p w14:paraId="24EB95F2" w14:textId="77777777" w:rsidR="00682CB3" w:rsidRDefault="00682CB3" w:rsidP="00682CB3">
      <w:pPr>
        <w:widowControl w:val="0"/>
        <w:suppressAutoHyphens w:val="0"/>
        <w:rPr>
          <w:noProof w:val="0"/>
          <w:szCs w:val="22"/>
          <w:lang w:val="lt-LT"/>
        </w:rPr>
      </w:pPr>
      <w:r w:rsidRPr="00F7445C">
        <w:rPr>
          <w:noProof w:val="0"/>
          <w:szCs w:val="22"/>
          <w:lang w:val="lt-LT"/>
        </w:rPr>
        <w:t>Novo Nordisk A/S</w:t>
      </w:r>
    </w:p>
    <w:p w14:paraId="7CE430F7" w14:textId="77777777" w:rsidR="00F73F16" w:rsidRDefault="00F73F16" w:rsidP="00682CB3">
      <w:pPr>
        <w:widowControl w:val="0"/>
        <w:suppressAutoHyphens w:val="0"/>
        <w:rPr>
          <w:noProof w:val="0"/>
          <w:szCs w:val="22"/>
          <w:lang w:val="lt-LT"/>
        </w:rPr>
      </w:pPr>
    </w:p>
    <w:p w14:paraId="3F33ABE6" w14:textId="77777777" w:rsidR="00E53174" w:rsidRPr="0063723D" w:rsidRDefault="004C3D9F"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Pr>
          <w:noProof w:val="0"/>
          <w:szCs w:val="22"/>
          <w:lang w:val="lt-LT"/>
        </w:rPr>
        <w:br w:type="page"/>
      </w:r>
      <w:r w:rsidR="00E53174" w:rsidRPr="0063723D">
        <w:rPr>
          <w:b/>
          <w:noProof w:val="0"/>
          <w:szCs w:val="22"/>
          <w:lang w:val="lt-LT"/>
        </w:rPr>
        <w:lastRenderedPageBreak/>
        <w:t xml:space="preserve">INFORMACIJA </w:t>
      </w:r>
      <w:smartTag w:uri="urn:schemas-microsoft-com:office:smarttags" w:element="stockticker">
        <w:r w:rsidR="00E53174" w:rsidRPr="0063723D">
          <w:rPr>
            <w:b/>
            <w:noProof w:val="0"/>
            <w:szCs w:val="22"/>
            <w:lang w:val="lt-LT"/>
          </w:rPr>
          <w:t>ANT</w:t>
        </w:r>
      </w:smartTag>
      <w:r w:rsidR="00E53174" w:rsidRPr="0063723D">
        <w:rPr>
          <w:b/>
          <w:noProof w:val="0"/>
          <w:szCs w:val="22"/>
          <w:lang w:val="lt-LT"/>
        </w:rPr>
        <w:t xml:space="preserve"> IŠORINĖS PAKUOTĖS</w:t>
      </w:r>
    </w:p>
    <w:p w14:paraId="3C56745E" w14:textId="77777777" w:rsidR="00E53174" w:rsidRPr="0063723D"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5BBAFD82" w14:textId="67B0F8D0" w:rsidR="00E53174" w:rsidRPr="001846FA" w:rsidRDefault="002D77A8" w:rsidP="00E53174">
      <w:pPr>
        <w:pBdr>
          <w:top w:val="single" w:sz="4" w:space="1" w:color="auto"/>
          <w:left w:val="single" w:sz="4" w:space="4" w:color="auto"/>
          <w:bottom w:val="single" w:sz="4" w:space="1" w:color="auto"/>
          <w:right w:val="single" w:sz="4" w:space="4" w:color="auto"/>
        </w:pBdr>
        <w:outlineLvl w:val="0"/>
        <w:rPr>
          <w:b/>
          <w:caps/>
          <w:noProof w:val="0"/>
          <w:szCs w:val="22"/>
          <w:lang w:val="lt-LT"/>
        </w:rPr>
      </w:pPr>
      <w:r w:rsidRPr="0063723D">
        <w:rPr>
          <w:b/>
          <w:noProof w:val="0"/>
          <w:lang w:val="lt-LT"/>
        </w:rPr>
        <w:t>SUDĖTINĖS PAKUOTĖS IŠORINIO APVALKALO ETIKETĖ</w:t>
      </w:r>
      <w:r>
        <w:rPr>
          <w:b/>
          <w:noProof w:val="0"/>
          <w:lang w:val="lt-LT"/>
        </w:rPr>
        <w:t xml:space="preserve"> </w:t>
      </w:r>
      <w:r w:rsidR="00E53174" w:rsidRPr="0063723D">
        <w:rPr>
          <w:b/>
          <w:noProof w:val="0"/>
          <w:lang w:val="lt-LT"/>
        </w:rPr>
        <w:t xml:space="preserve">(UŽTAISAS. </w:t>
      </w:r>
      <w:r w:rsidR="00E53174" w:rsidRPr="0039698C">
        <w:rPr>
          <w:b/>
          <w:szCs w:val="22"/>
          <w:lang w:val="lt-LT"/>
        </w:rPr>
        <w:t>PumpCart</w:t>
      </w:r>
      <w:r w:rsidR="00EF7D8F">
        <w:rPr>
          <w:b/>
          <w:szCs w:val="22"/>
          <w:lang w:val="lt-LT"/>
        </w:rPr>
        <w:t xml:space="preserve"> – su mėlyna dėžute</w:t>
      </w:r>
      <w:r w:rsidR="00E53174" w:rsidRPr="001846FA">
        <w:rPr>
          <w:b/>
          <w:noProof w:val="0"/>
          <w:lang w:val="lt-LT"/>
        </w:rPr>
        <w:t>)</w:t>
      </w:r>
      <w:r w:rsidR="00E26F91">
        <w:rPr>
          <w:b/>
          <w:noProof w:val="0"/>
          <w:lang w:val="lt-LT"/>
        </w:rPr>
        <w:fldChar w:fldCharType="begin"/>
      </w:r>
      <w:r w:rsidR="00E26F91">
        <w:rPr>
          <w:b/>
          <w:noProof w:val="0"/>
          <w:lang w:val="lt-LT"/>
        </w:rPr>
        <w:instrText xml:space="preserve"> DOCVARIABLE vault_nd_d7a6287f-3623-4ea7-a746-3a643a8e90c4 \* MERGEFORMAT </w:instrText>
      </w:r>
      <w:r w:rsidR="00E26F91">
        <w:rPr>
          <w:b/>
          <w:noProof w:val="0"/>
          <w:lang w:val="lt-LT"/>
        </w:rPr>
        <w:fldChar w:fldCharType="separate"/>
      </w:r>
      <w:r w:rsidR="00E26F91">
        <w:rPr>
          <w:b/>
          <w:noProof w:val="0"/>
          <w:lang w:val="lt-LT"/>
        </w:rPr>
        <w:t xml:space="preserve"> </w:t>
      </w:r>
      <w:r w:rsidR="00E26F91">
        <w:rPr>
          <w:b/>
          <w:noProof w:val="0"/>
          <w:lang w:val="lt-LT"/>
        </w:rPr>
        <w:fldChar w:fldCharType="end"/>
      </w:r>
    </w:p>
    <w:p w14:paraId="2F9C4962" w14:textId="77777777" w:rsidR="00E53174" w:rsidRPr="00387BD6" w:rsidRDefault="00E53174" w:rsidP="00E53174">
      <w:pPr>
        <w:widowControl w:val="0"/>
        <w:suppressAutoHyphens w:val="0"/>
        <w:rPr>
          <w:noProof w:val="0"/>
          <w:szCs w:val="22"/>
          <w:lang w:val="lt-LT"/>
        </w:rPr>
      </w:pPr>
    </w:p>
    <w:p w14:paraId="19B7F052" w14:textId="77777777" w:rsidR="00E53174" w:rsidRPr="00245D24" w:rsidRDefault="00E53174" w:rsidP="00E53174">
      <w:pPr>
        <w:widowControl w:val="0"/>
        <w:suppressAutoHyphens w:val="0"/>
        <w:rPr>
          <w:noProof w:val="0"/>
          <w:szCs w:val="22"/>
          <w:lang w:val="lt-LT"/>
        </w:rPr>
      </w:pPr>
    </w:p>
    <w:p w14:paraId="408B4AB6" w14:textId="77777777" w:rsidR="00E53174" w:rsidRPr="00245D24"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1.</w:t>
      </w:r>
      <w:r w:rsidRPr="00245D24">
        <w:rPr>
          <w:b/>
          <w:noProof w:val="0"/>
          <w:szCs w:val="22"/>
          <w:lang w:val="lt-LT"/>
        </w:rPr>
        <w:tab/>
        <w:t>VAISTINIO PREPARATO PAVADINIMAS</w:t>
      </w:r>
    </w:p>
    <w:p w14:paraId="3ABE088D" w14:textId="77777777" w:rsidR="00E53174" w:rsidRPr="00532CE1" w:rsidRDefault="00E53174" w:rsidP="00E53174">
      <w:pPr>
        <w:widowControl w:val="0"/>
        <w:suppressAutoHyphens w:val="0"/>
        <w:rPr>
          <w:noProof w:val="0"/>
          <w:szCs w:val="22"/>
          <w:lang w:val="lt-LT"/>
        </w:rPr>
      </w:pPr>
    </w:p>
    <w:p w14:paraId="275ADA4C" w14:textId="77777777" w:rsidR="00E53174" w:rsidRPr="001846FA" w:rsidRDefault="00E53174" w:rsidP="00E53174">
      <w:pPr>
        <w:widowControl w:val="0"/>
        <w:suppressAutoHyphens w:val="0"/>
        <w:rPr>
          <w:noProof w:val="0"/>
          <w:szCs w:val="22"/>
          <w:lang w:val="lt-LT"/>
        </w:rPr>
      </w:pPr>
      <w:r w:rsidRPr="00532CE1">
        <w:rPr>
          <w:noProof w:val="0"/>
          <w:szCs w:val="22"/>
          <w:lang w:val="lt-LT"/>
        </w:rPr>
        <w:t xml:space="preserve">NovoRapid </w:t>
      </w:r>
      <w:r w:rsidRPr="0039698C">
        <w:rPr>
          <w:szCs w:val="22"/>
          <w:lang w:val="lt-LT"/>
        </w:rPr>
        <w:t>PumpCart</w:t>
      </w:r>
      <w:r w:rsidRPr="001846FA">
        <w:rPr>
          <w:noProof w:val="0"/>
          <w:szCs w:val="22"/>
          <w:lang w:val="lt-LT"/>
        </w:rPr>
        <w:t xml:space="preserve"> 100 vienetų/ml injekcinis tirpalas užtaise</w:t>
      </w:r>
    </w:p>
    <w:p w14:paraId="63755D9D" w14:textId="174C3FA3" w:rsidR="00E53174" w:rsidRPr="00387BD6" w:rsidRDefault="00174C99" w:rsidP="00E53174">
      <w:pPr>
        <w:widowControl w:val="0"/>
        <w:suppressAutoHyphens w:val="0"/>
        <w:rPr>
          <w:i/>
          <w:noProof w:val="0"/>
          <w:szCs w:val="22"/>
          <w:lang w:val="lt-LT"/>
        </w:rPr>
      </w:pPr>
      <w:r>
        <w:rPr>
          <w:i/>
          <w:noProof w:val="0"/>
          <w:szCs w:val="22"/>
          <w:lang w:val="lt-LT"/>
        </w:rPr>
        <w:t>i</w:t>
      </w:r>
      <w:r w:rsidR="00E53174" w:rsidRPr="00387BD6">
        <w:rPr>
          <w:i/>
          <w:noProof w:val="0"/>
          <w:szCs w:val="22"/>
          <w:lang w:val="lt-LT"/>
        </w:rPr>
        <w:t>nsulinum aspartum</w:t>
      </w:r>
    </w:p>
    <w:p w14:paraId="28953F3B" w14:textId="77777777" w:rsidR="00E53174" w:rsidRPr="00245D24" w:rsidRDefault="00E53174" w:rsidP="00E53174">
      <w:pPr>
        <w:widowControl w:val="0"/>
        <w:suppressAutoHyphens w:val="0"/>
        <w:rPr>
          <w:noProof w:val="0"/>
          <w:szCs w:val="22"/>
          <w:lang w:val="lt-LT"/>
        </w:rPr>
      </w:pPr>
    </w:p>
    <w:p w14:paraId="00A78331" w14:textId="77777777" w:rsidR="00E53174" w:rsidRPr="00245D24" w:rsidRDefault="00E53174" w:rsidP="00E53174">
      <w:pPr>
        <w:widowControl w:val="0"/>
        <w:suppressAutoHyphens w:val="0"/>
        <w:rPr>
          <w:noProof w:val="0"/>
          <w:szCs w:val="22"/>
          <w:lang w:val="lt-LT"/>
        </w:rPr>
      </w:pPr>
    </w:p>
    <w:p w14:paraId="3560B097" w14:textId="77777777" w:rsidR="00E53174" w:rsidRPr="00532CE1"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2.</w:t>
      </w:r>
      <w:r w:rsidRPr="00532CE1">
        <w:rPr>
          <w:b/>
          <w:noProof w:val="0"/>
          <w:szCs w:val="22"/>
          <w:lang w:val="lt-LT"/>
        </w:rPr>
        <w:tab/>
        <w:t>VEIKLIOJI MEDŽIAGA IR JOS KIEKIS</w:t>
      </w:r>
    </w:p>
    <w:p w14:paraId="596356C3" w14:textId="77777777" w:rsidR="00E53174" w:rsidRPr="00532CE1" w:rsidRDefault="00E53174" w:rsidP="00E53174">
      <w:pPr>
        <w:widowControl w:val="0"/>
        <w:suppressAutoHyphens w:val="0"/>
        <w:rPr>
          <w:noProof w:val="0"/>
          <w:szCs w:val="22"/>
          <w:lang w:val="lt-LT"/>
        </w:rPr>
      </w:pPr>
    </w:p>
    <w:p w14:paraId="53046E3D" w14:textId="77777777" w:rsidR="00E53174" w:rsidRPr="0088115B" w:rsidRDefault="00FA717A" w:rsidP="00E53174">
      <w:pPr>
        <w:widowControl w:val="0"/>
        <w:suppressAutoHyphens w:val="0"/>
        <w:rPr>
          <w:noProof w:val="0"/>
          <w:szCs w:val="22"/>
          <w:lang w:val="lt-LT"/>
        </w:rPr>
      </w:pPr>
      <w:r w:rsidRPr="00532CE1">
        <w:rPr>
          <w:noProof w:val="0"/>
          <w:szCs w:val="22"/>
          <w:lang w:val="lt-LT"/>
        </w:rPr>
        <w:t>Viename užtais</w:t>
      </w:r>
      <w:r w:rsidRPr="00B06384">
        <w:rPr>
          <w:noProof w:val="0"/>
          <w:szCs w:val="22"/>
          <w:lang w:val="lt-LT"/>
        </w:rPr>
        <w:t>e</w:t>
      </w:r>
      <w:r w:rsidRPr="000A64E4">
        <w:rPr>
          <w:noProof w:val="0"/>
          <w:szCs w:val="22"/>
          <w:lang w:val="lt-LT"/>
        </w:rPr>
        <w:t xml:space="preserve"> </w:t>
      </w:r>
      <w:r>
        <w:rPr>
          <w:noProof w:val="0"/>
          <w:szCs w:val="22"/>
          <w:lang w:val="lt-LT"/>
        </w:rPr>
        <w:t xml:space="preserve">esantys </w:t>
      </w:r>
      <w:r w:rsidRPr="00532CE1">
        <w:rPr>
          <w:noProof w:val="0"/>
          <w:szCs w:val="22"/>
          <w:lang w:val="lt-LT"/>
        </w:rPr>
        <w:t>1,6</w:t>
      </w:r>
      <w:r>
        <w:rPr>
          <w:noProof w:val="0"/>
          <w:szCs w:val="22"/>
          <w:lang w:val="lt-LT"/>
        </w:rPr>
        <w:t> </w:t>
      </w:r>
      <w:r w:rsidRPr="00532CE1">
        <w:rPr>
          <w:noProof w:val="0"/>
          <w:szCs w:val="22"/>
          <w:lang w:val="lt-LT"/>
        </w:rPr>
        <w:t xml:space="preserve">ml </w:t>
      </w:r>
      <w:r>
        <w:rPr>
          <w:noProof w:val="0"/>
          <w:szCs w:val="22"/>
          <w:lang w:val="lt-LT"/>
        </w:rPr>
        <w:t>atitinka</w:t>
      </w:r>
      <w:r w:rsidRPr="000A64E4">
        <w:rPr>
          <w:noProof w:val="0"/>
          <w:szCs w:val="22"/>
          <w:lang w:val="lt-LT"/>
        </w:rPr>
        <w:t xml:space="preserve"> </w:t>
      </w:r>
      <w:r w:rsidRPr="0088115B">
        <w:rPr>
          <w:noProof w:val="0"/>
          <w:szCs w:val="22"/>
          <w:lang w:val="lt-LT"/>
        </w:rPr>
        <w:t>160</w:t>
      </w:r>
      <w:r>
        <w:rPr>
          <w:noProof w:val="0"/>
          <w:szCs w:val="22"/>
          <w:lang w:val="lt-LT"/>
        </w:rPr>
        <w:t> </w:t>
      </w:r>
      <w:r w:rsidRPr="0088115B">
        <w:rPr>
          <w:noProof w:val="0"/>
          <w:szCs w:val="22"/>
          <w:lang w:val="lt-LT"/>
        </w:rPr>
        <w:t>vienetų</w:t>
      </w:r>
      <w:r>
        <w:rPr>
          <w:noProof w:val="0"/>
          <w:szCs w:val="22"/>
          <w:lang w:val="lt-LT"/>
        </w:rPr>
        <w:t>.</w:t>
      </w:r>
      <w:r w:rsidRPr="00532CE1">
        <w:rPr>
          <w:noProof w:val="0"/>
          <w:szCs w:val="22"/>
          <w:lang w:val="lt-LT"/>
        </w:rPr>
        <w:t xml:space="preserve"> </w:t>
      </w:r>
      <w:r w:rsidR="00E53174" w:rsidRPr="00532CE1">
        <w:rPr>
          <w:noProof w:val="0"/>
          <w:szCs w:val="22"/>
          <w:lang w:val="lt-LT"/>
        </w:rPr>
        <w:t>1 ml tirpalo yra 100 vienetų insulino asparto (atitinka 3,5 mg)</w:t>
      </w:r>
      <w:r w:rsidR="00E53174">
        <w:rPr>
          <w:noProof w:val="0"/>
          <w:szCs w:val="22"/>
          <w:lang w:val="lt-LT"/>
        </w:rPr>
        <w:t>,</w:t>
      </w:r>
    </w:p>
    <w:p w14:paraId="6C05F1D3" w14:textId="77777777" w:rsidR="00E53174" w:rsidRPr="005C7641" w:rsidRDefault="00E53174" w:rsidP="00E53174">
      <w:pPr>
        <w:widowControl w:val="0"/>
        <w:tabs>
          <w:tab w:val="clear" w:pos="567"/>
          <w:tab w:val="left" w:pos="6399"/>
        </w:tabs>
        <w:suppressAutoHyphens w:val="0"/>
        <w:rPr>
          <w:noProof w:val="0"/>
          <w:szCs w:val="22"/>
          <w:lang w:val="lt-LT"/>
        </w:rPr>
      </w:pPr>
    </w:p>
    <w:p w14:paraId="3B1B196C" w14:textId="77777777" w:rsidR="00E53174" w:rsidRPr="00B76777" w:rsidRDefault="00E53174" w:rsidP="00E53174">
      <w:pPr>
        <w:widowControl w:val="0"/>
        <w:suppressAutoHyphens w:val="0"/>
        <w:rPr>
          <w:noProof w:val="0"/>
          <w:szCs w:val="22"/>
          <w:lang w:val="lt-LT"/>
        </w:rPr>
      </w:pPr>
    </w:p>
    <w:p w14:paraId="19AB221F" w14:textId="77777777" w:rsidR="00E53174" w:rsidRPr="00B76777"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3.</w:t>
      </w:r>
      <w:r w:rsidRPr="00B76777">
        <w:rPr>
          <w:b/>
          <w:noProof w:val="0"/>
          <w:szCs w:val="22"/>
          <w:lang w:val="lt-LT"/>
        </w:rPr>
        <w:tab/>
        <w:t>PAGALBINIŲ MEDŽIAGŲ SĄRAŠAS</w:t>
      </w:r>
    </w:p>
    <w:p w14:paraId="5548C997" w14:textId="77777777" w:rsidR="00E53174" w:rsidRPr="00B76777" w:rsidRDefault="00E53174" w:rsidP="00E53174">
      <w:pPr>
        <w:widowControl w:val="0"/>
        <w:suppressAutoHyphens w:val="0"/>
        <w:rPr>
          <w:noProof w:val="0"/>
          <w:szCs w:val="22"/>
          <w:lang w:val="lt-LT"/>
        </w:rPr>
      </w:pPr>
    </w:p>
    <w:p w14:paraId="646A86E3" w14:textId="77777777" w:rsidR="00E53174" w:rsidRPr="008002EF" w:rsidRDefault="00E53174" w:rsidP="00E53174">
      <w:pPr>
        <w:widowControl w:val="0"/>
        <w:suppressAutoHyphens w:val="0"/>
        <w:rPr>
          <w:noProof w:val="0"/>
          <w:szCs w:val="22"/>
          <w:lang w:val="lt-LT"/>
        </w:rPr>
      </w:pPr>
      <w:r w:rsidRPr="004D3222">
        <w:rPr>
          <w:noProof w:val="0"/>
          <w:szCs w:val="22"/>
          <w:lang w:val="lt-LT"/>
        </w:rPr>
        <w:t>glicerolio, fenolio, metakrezolio, cinko chlorido, dinatrio fosfato dihidrato, natrio chlorido, vanden</w:t>
      </w:r>
      <w:r w:rsidRPr="008002EF">
        <w:rPr>
          <w:noProof w:val="0"/>
          <w:szCs w:val="22"/>
          <w:lang w:val="lt-LT"/>
        </w:rPr>
        <w:t>ilio chlorido rūgšties/natrio hidroksido pH sureguliavimui ir injekcinio vandens.</w:t>
      </w:r>
    </w:p>
    <w:p w14:paraId="65C594EB" w14:textId="77777777" w:rsidR="00E53174" w:rsidRPr="00F7445C" w:rsidRDefault="00E53174" w:rsidP="00E53174">
      <w:pPr>
        <w:widowControl w:val="0"/>
        <w:suppressAutoHyphens w:val="0"/>
        <w:rPr>
          <w:noProof w:val="0"/>
          <w:szCs w:val="22"/>
          <w:lang w:val="lt-LT"/>
        </w:rPr>
      </w:pPr>
    </w:p>
    <w:p w14:paraId="67EEEF22" w14:textId="77777777" w:rsidR="00E53174" w:rsidRPr="00F7445C" w:rsidRDefault="00E53174" w:rsidP="00E53174">
      <w:pPr>
        <w:widowControl w:val="0"/>
        <w:suppressAutoHyphens w:val="0"/>
        <w:rPr>
          <w:noProof w:val="0"/>
          <w:szCs w:val="22"/>
          <w:lang w:val="lt-LT"/>
        </w:rPr>
      </w:pPr>
    </w:p>
    <w:p w14:paraId="5458DD8B" w14:textId="77777777" w:rsidR="00E53174" w:rsidRPr="00F7445C"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4.</w:t>
      </w:r>
      <w:r w:rsidRPr="00F7445C">
        <w:rPr>
          <w:b/>
          <w:noProof w:val="0"/>
          <w:szCs w:val="22"/>
          <w:lang w:val="lt-LT"/>
        </w:rPr>
        <w:tab/>
        <w:t>FARMACINĖ FORMA IR KIEKIS PAKUOTĖJE</w:t>
      </w:r>
    </w:p>
    <w:p w14:paraId="7037F070" w14:textId="77777777" w:rsidR="00E53174" w:rsidRPr="008015D7" w:rsidRDefault="00E53174" w:rsidP="00E53174">
      <w:pPr>
        <w:widowControl w:val="0"/>
        <w:suppressAutoHyphens w:val="0"/>
        <w:rPr>
          <w:noProof w:val="0"/>
          <w:szCs w:val="22"/>
          <w:lang w:val="lt-LT"/>
        </w:rPr>
      </w:pPr>
    </w:p>
    <w:p w14:paraId="2D0FFBD0" w14:textId="77777777" w:rsidR="00E53174" w:rsidRPr="00E56011" w:rsidRDefault="00E53174" w:rsidP="00E53174">
      <w:pPr>
        <w:widowControl w:val="0"/>
        <w:suppressAutoHyphens w:val="0"/>
        <w:rPr>
          <w:noProof w:val="0"/>
          <w:szCs w:val="22"/>
          <w:lang w:val="lt-LT"/>
        </w:rPr>
      </w:pPr>
      <w:r w:rsidRPr="00D84E8C">
        <w:rPr>
          <w:noProof w:val="0"/>
          <w:szCs w:val="22"/>
          <w:highlight w:val="lightGray"/>
          <w:lang w:val="lt-LT"/>
        </w:rPr>
        <w:t>Injekcinis tirpalas</w:t>
      </w:r>
      <w:r w:rsidRPr="00E56011">
        <w:rPr>
          <w:noProof w:val="0"/>
          <w:szCs w:val="22"/>
          <w:lang w:val="lt-LT"/>
        </w:rPr>
        <w:t xml:space="preserve"> </w:t>
      </w:r>
    </w:p>
    <w:p w14:paraId="593C2F9B" w14:textId="77777777" w:rsidR="00E53174" w:rsidRPr="00EE4349" w:rsidRDefault="00E53174" w:rsidP="00E53174">
      <w:pPr>
        <w:widowControl w:val="0"/>
        <w:suppressAutoHyphens w:val="0"/>
        <w:rPr>
          <w:noProof w:val="0"/>
          <w:szCs w:val="22"/>
          <w:lang w:val="lt-LT"/>
        </w:rPr>
      </w:pPr>
    </w:p>
    <w:p w14:paraId="74FB2D5D" w14:textId="77777777" w:rsidR="00E53174" w:rsidRPr="001846FA" w:rsidRDefault="00E53174" w:rsidP="00E53174">
      <w:pPr>
        <w:rPr>
          <w:noProof w:val="0"/>
          <w:szCs w:val="22"/>
          <w:lang w:val="lt-LT"/>
        </w:rPr>
      </w:pPr>
      <w:r>
        <w:rPr>
          <w:szCs w:val="22"/>
          <w:lang w:val="lt-LT"/>
        </w:rPr>
        <w:t>Sudėtinė pakuotė</w:t>
      </w:r>
      <w:r w:rsidR="00D71045">
        <w:rPr>
          <w:szCs w:val="22"/>
          <w:lang w:val="lt-LT"/>
        </w:rPr>
        <w:t>:</w:t>
      </w:r>
      <w:r>
        <w:rPr>
          <w:szCs w:val="22"/>
          <w:lang w:val="lt-LT"/>
        </w:rPr>
        <w:t xml:space="preserve"> 25</w:t>
      </w:r>
      <w:r w:rsidR="00F73F16">
        <w:rPr>
          <w:szCs w:val="22"/>
          <w:lang w:val="lt-LT"/>
        </w:rPr>
        <w:t> </w:t>
      </w:r>
      <w:r w:rsidRPr="0039698C">
        <w:rPr>
          <w:szCs w:val="22"/>
          <w:lang w:val="lt-LT"/>
        </w:rPr>
        <w:t>užtaisai</w:t>
      </w:r>
      <w:r>
        <w:rPr>
          <w:szCs w:val="22"/>
          <w:lang w:val="lt-LT"/>
        </w:rPr>
        <w:t xml:space="preserve"> (</w:t>
      </w:r>
      <w:r w:rsidRPr="0039698C">
        <w:rPr>
          <w:szCs w:val="22"/>
          <w:lang w:val="lt-LT"/>
        </w:rPr>
        <w:t>5 </w:t>
      </w:r>
      <w:r>
        <w:rPr>
          <w:szCs w:val="22"/>
          <w:lang w:val="lt-LT"/>
        </w:rPr>
        <w:t>pakuotės po 5)</w:t>
      </w:r>
    </w:p>
    <w:p w14:paraId="630843BE" w14:textId="77777777" w:rsidR="00E53174" w:rsidRPr="001846FA" w:rsidRDefault="00E53174" w:rsidP="00E53174">
      <w:pPr>
        <w:widowControl w:val="0"/>
        <w:suppressAutoHyphens w:val="0"/>
        <w:rPr>
          <w:noProof w:val="0"/>
          <w:szCs w:val="22"/>
          <w:lang w:val="lt-LT"/>
        </w:rPr>
      </w:pPr>
    </w:p>
    <w:p w14:paraId="4F1BACB6" w14:textId="77777777" w:rsidR="00E53174" w:rsidRPr="00387BD6" w:rsidRDefault="00E53174" w:rsidP="00E53174">
      <w:pPr>
        <w:widowControl w:val="0"/>
        <w:suppressAutoHyphens w:val="0"/>
        <w:rPr>
          <w:noProof w:val="0"/>
          <w:szCs w:val="22"/>
          <w:lang w:val="lt-LT"/>
        </w:rPr>
      </w:pPr>
    </w:p>
    <w:p w14:paraId="73BD900A" w14:textId="77777777" w:rsidR="00E53174" w:rsidRPr="00245D24"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5.</w:t>
      </w:r>
      <w:r w:rsidRPr="00245D24">
        <w:rPr>
          <w:b/>
          <w:noProof w:val="0"/>
          <w:szCs w:val="22"/>
          <w:lang w:val="lt-LT"/>
        </w:rPr>
        <w:tab/>
        <w:t>VARTOJIMO METODAS IR BŪDAI</w:t>
      </w:r>
    </w:p>
    <w:p w14:paraId="4A4BCC3D" w14:textId="77777777" w:rsidR="00E53174" w:rsidRPr="00245D24" w:rsidRDefault="00E53174" w:rsidP="00E53174">
      <w:pPr>
        <w:widowControl w:val="0"/>
        <w:suppressAutoHyphens w:val="0"/>
        <w:rPr>
          <w:noProof w:val="0"/>
          <w:szCs w:val="22"/>
          <w:lang w:val="lt-LT"/>
        </w:rPr>
      </w:pPr>
    </w:p>
    <w:p w14:paraId="58E71CB2" w14:textId="77777777" w:rsidR="00E53174" w:rsidRPr="00532CE1" w:rsidRDefault="00E53174" w:rsidP="00E53174">
      <w:pPr>
        <w:widowControl w:val="0"/>
        <w:suppressAutoHyphens w:val="0"/>
        <w:rPr>
          <w:noProof w:val="0"/>
          <w:szCs w:val="22"/>
          <w:lang w:val="lt-LT"/>
        </w:rPr>
      </w:pPr>
      <w:r w:rsidRPr="00532CE1">
        <w:rPr>
          <w:noProof w:val="0"/>
          <w:szCs w:val="22"/>
          <w:lang w:val="lt-LT"/>
        </w:rPr>
        <w:t>Prieš vartojimą perskaitykite pakuotės lapelį.</w:t>
      </w:r>
    </w:p>
    <w:p w14:paraId="3544BF04" w14:textId="77777777" w:rsidR="00E53174" w:rsidRPr="00532CE1" w:rsidRDefault="00E53174" w:rsidP="00E53174">
      <w:pPr>
        <w:widowControl w:val="0"/>
        <w:suppressAutoHyphens w:val="0"/>
        <w:rPr>
          <w:noProof w:val="0"/>
          <w:szCs w:val="22"/>
          <w:lang w:val="lt-LT"/>
        </w:rPr>
      </w:pPr>
      <w:r w:rsidRPr="00532CE1">
        <w:rPr>
          <w:noProof w:val="0"/>
          <w:szCs w:val="22"/>
          <w:lang w:val="lt-LT"/>
        </w:rPr>
        <w:t>Leisti po oda.</w:t>
      </w:r>
    </w:p>
    <w:p w14:paraId="2960DAF0" w14:textId="77777777" w:rsidR="00E53174" w:rsidRPr="00532CE1" w:rsidRDefault="00E53174" w:rsidP="00E53174">
      <w:pPr>
        <w:widowControl w:val="0"/>
        <w:suppressAutoHyphens w:val="0"/>
        <w:rPr>
          <w:noProof w:val="0"/>
          <w:szCs w:val="22"/>
          <w:lang w:val="lt-LT"/>
        </w:rPr>
      </w:pPr>
    </w:p>
    <w:p w14:paraId="03BC04E7" w14:textId="77777777" w:rsidR="00E53174" w:rsidRPr="00532CE1" w:rsidRDefault="00E53174" w:rsidP="00E53174">
      <w:pPr>
        <w:widowControl w:val="0"/>
        <w:suppressAutoHyphens w:val="0"/>
        <w:rPr>
          <w:noProof w:val="0"/>
          <w:szCs w:val="22"/>
          <w:lang w:val="lt-LT"/>
        </w:rPr>
      </w:pPr>
    </w:p>
    <w:p w14:paraId="5F14D1FB" w14:textId="77777777" w:rsidR="00E53174" w:rsidRPr="00532CE1"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6.</w:t>
      </w:r>
      <w:r w:rsidRPr="00532CE1">
        <w:rPr>
          <w:b/>
          <w:noProof w:val="0"/>
          <w:szCs w:val="22"/>
          <w:lang w:val="lt-LT"/>
        </w:rPr>
        <w:tab/>
        <w:t>SPECIALUS ĮSPĖJIMAS, KAD VAISTINĮ PREPARATĄ BŪTINA LAIKYTI VAIKAMS NEPASTEBIMOJE IR NEPASIEKIAMOJE VIETOJE</w:t>
      </w:r>
    </w:p>
    <w:p w14:paraId="3CC86FA3" w14:textId="77777777" w:rsidR="00E53174" w:rsidRPr="00B06384" w:rsidRDefault="00E53174" w:rsidP="00E53174">
      <w:pPr>
        <w:widowControl w:val="0"/>
        <w:suppressAutoHyphens w:val="0"/>
        <w:rPr>
          <w:noProof w:val="0"/>
          <w:szCs w:val="22"/>
          <w:lang w:val="lt-LT"/>
        </w:rPr>
      </w:pPr>
    </w:p>
    <w:p w14:paraId="706F97CE" w14:textId="77777777" w:rsidR="00E53174" w:rsidRPr="000A64E4" w:rsidRDefault="00E53174" w:rsidP="00E53174">
      <w:pPr>
        <w:widowControl w:val="0"/>
        <w:suppressAutoHyphens w:val="0"/>
        <w:rPr>
          <w:noProof w:val="0"/>
          <w:szCs w:val="22"/>
          <w:lang w:val="lt-LT"/>
        </w:rPr>
      </w:pPr>
      <w:r w:rsidRPr="000A64E4">
        <w:rPr>
          <w:noProof w:val="0"/>
          <w:szCs w:val="22"/>
          <w:lang w:val="lt-LT"/>
        </w:rPr>
        <w:t>Laikyti vaikams nepastebimoje ir nepasiekiamoje vietoje.</w:t>
      </w:r>
    </w:p>
    <w:p w14:paraId="041FA0A4" w14:textId="77777777" w:rsidR="00E53174" w:rsidRPr="0088115B" w:rsidRDefault="00E53174" w:rsidP="00E53174">
      <w:pPr>
        <w:widowControl w:val="0"/>
        <w:suppressAutoHyphens w:val="0"/>
        <w:rPr>
          <w:noProof w:val="0"/>
          <w:szCs w:val="22"/>
          <w:lang w:val="lt-LT"/>
        </w:rPr>
      </w:pPr>
    </w:p>
    <w:p w14:paraId="4C626F25" w14:textId="77777777" w:rsidR="00E53174" w:rsidRPr="0088115B" w:rsidRDefault="00E53174" w:rsidP="00E53174">
      <w:pPr>
        <w:widowControl w:val="0"/>
        <w:suppressAutoHyphens w:val="0"/>
        <w:rPr>
          <w:noProof w:val="0"/>
          <w:szCs w:val="22"/>
          <w:lang w:val="lt-LT"/>
        </w:rPr>
      </w:pPr>
    </w:p>
    <w:p w14:paraId="774EC7CA" w14:textId="77777777" w:rsidR="00E53174" w:rsidRPr="00B76777"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7.</w:t>
      </w:r>
      <w:r w:rsidRPr="00B76777">
        <w:rPr>
          <w:b/>
          <w:noProof w:val="0"/>
          <w:szCs w:val="22"/>
          <w:lang w:val="lt-LT"/>
        </w:rPr>
        <w:tab/>
        <w:t>KITAS SPECIALUS ĮSPĖJIMAS (JEI REIKIA)</w:t>
      </w:r>
    </w:p>
    <w:p w14:paraId="2453790F" w14:textId="77777777" w:rsidR="00E53174" w:rsidRPr="00B76777" w:rsidRDefault="00E53174" w:rsidP="00E53174">
      <w:pPr>
        <w:widowControl w:val="0"/>
        <w:suppressAutoHyphens w:val="0"/>
        <w:rPr>
          <w:noProof w:val="0"/>
          <w:szCs w:val="22"/>
          <w:lang w:val="lt-LT"/>
        </w:rPr>
      </w:pPr>
    </w:p>
    <w:p w14:paraId="315804D9" w14:textId="77777777" w:rsidR="00E53174" w:rsidRPr="004D3222" w:rsidRDefault="00E53174" w:rsidP="00E53174">
      <w:pPr>
        <w:widowControl w:val="0"/>
        <w:suppressAutoHyphens w:val="0"/>
        <w:rPr>
          <w:noProof w:val="0"/>
          <w:szCs w:val="22"/>
          <w:lang w:val="lt-LT"/>
        </w:rPr>
      </w:pPr>
      <w:r w:rsidRPr="00B76777">
        <w:rPr>
          <w:noProof w:val="0"/>
          <w:szCs w:val="22"/>
          <w:lang w:val="lt-LT"/>
        </w:rPr>
        <w:t xml:space="preserve">Vartoti </w:t>
      </w:r>
      <w:r w:rsidR="006633B3" w:rsidRPr="004D3222">
        <w:rPr>
          <w:noProof w:val="0"/>
          <w:szCs w:val="22"/>
          <w:lang w:val="lt-LT"/>
        </w:rPr>
        <w:t>tirpalą</w:t>
      </w:r>
      <w:r w:rsidR="006633B3" w:rsidRPr="00B76777">
        <w:rPr>
          <w:noProof w:val="0"/>
          <w:szCs w:val="22"/>
          <w:lang w:val="lt-LT"/>
        </w:rPr>
        <w:t xml:space="preserve"> </w:t>
      </w:r>
      <w:r w:rsidRPr="00B76777">
        <w:rPr>
          <w:noProof w:val="0"/>
          <w:szCs w:val="22"/>
          <w:lang w:val="lt-LT"/>
        </w:rPr>
        <w:t>tik</w:t>
      </w:r>
      <w:r w:rsidR="006633B3">
        <w:rPr>
          <w:noProof w:val="0"/>
          <w:szCs w:val="22"/>
          <w:lang w:val="lt-LT"/>
        </w:rPr>
        <w:t xml:space="preserve"> jeigu jis </w:t>
      </w:r>
      <w:r w:rsidRPr="00B76777">
        <w:rPr>
          <w:noProof w:val="0"/>
          <w:szCs w:val="22"/>
          <w:lang w:val="lt-LT"/>
        </w:rPr>
        <w:t>skaidr</w:t>
      </w:r>
      <w:r w:rsidR="006633B3">
        <w:rPr>
          <w:noProof w:val="0"/>
          <w:szCs w:val="22"/>
          <w:lang w:val="lt-LT"/>
        </w:rPr>
        <w:t>us</w:t>
      </w:r>
      <w:r w:rsidR="00046748">
        <w:rPr>
          <w:noProof w:val="0"/>
          <w:szCs w:val="22"/>
          <w:lang w:val="lt-LT"/>
        </w:rPr>
        <w:t xml:space="preserve"> ir</w:t>
      </w:r>
      <w:r w:rsidRPr="004D3222">
        <w:rPr>
          <w:noProof w:val="0"/>
          <w:szCs w:val="22"/>
          <w:lang w:val="lt-LT"/>
        </w:rPr>
        <w:t xml:space="preserve"> bespalv</w:t>
      </w:r>
      <w:r w:rsidR="006633B3">
        <w:rPr>
          <w:noProof w:val="0"/>
          <w:szCs w:val="22"/>
          <w:lang w:val="lt-LT"/>
        </w:rPr>
        <w:t>is</w:t>
      </w:r>
      <w:r w:rsidRPr="004D3222">
        <w:rPr>
          <w:noProof w:val="0"/>
          <w:szCs w:val="22"/>
          <w:lang w:val="lt-LT"/>
        </w:rPr>
        <w:t>.</w:t>
      </w:r>
    </w:p>
    <w:p w14:paraId="18BECEDA" w14:textId="77777777" w:rsidR="00E53174" w:rsidRPr="008002EF" w:rsidRDefault="00E53174" w:rsidP="00E53174">
      <w:pPr>
        <w:widowControl w:val="0"/>
        <w:suppressAutoHyphens w:val="0"/>
        <w:rPr>
          <w:noProof w:val="0"/>
          <w:szCs w:val="22"/>
          <w:lang w:val="lt-LT"/>
        </w:rPr>
      </w:pPr>
      <w:r w:rsidRPr="008002EF">
        <w:rPr>
          <w:noProof w:val="0"/>
          <w:szCs w:val="22"/>
          <w:lang w:val="lt-LT"/>
        </w:rPr>
        <w:t>Skirta vartoti tik vienam asmeniui.</w:t>
      </w:r>
    </w:p>
    <w:p w14:paraId="6B1248C0" w14:textId="77777777" w:rsidR="00E53174" w:rsidRPr="001846FA" w:rsidRDefault="00E53174" w:rsidP="00E53174">
      <w:pPr>
        <w:widowControl w:val="0"/>
        <w:suppressAutoHyphens w:val="0"/>
        <w:rPr>
          <w:noProof w:val="0"/>
          <w:szCs w:val="22"/>
          <w:lang w:val="lt-LT"/>
        </w:rPr>
      </w:pPr>
      <w:r w:rsidRPr="00046748">
        <w:rPr>
          <w:noProof w:val="0"/>
          <w:szCs w:val="22"/>
          <w:lang w:val="lt-LT"/>
        </w:rPr>
        <w:t xml:space="preserve">Skirta </w:t>
      </w:r>
      <w:r w:rsidR="00046748">
        <w:rPr>
          <w:noProof w:val="0"/>
          <w:szCs w:val="22"/>
          <w:lang w:val="lt-LT"/>
        </w:rPr>
        <w:t>vartoti</w:t>
      </w:r>
      <w:r w:rsidR="00F73F16" w:rsidRPr="00046748">
        <w:rPr>
          <w:noProof w:val="0"/>
          <w:szCs w:val="22"/>
          <w:lang w:val="lt-LT"/>
        </w:rPr>
        <w:t xml:space="preserve"> tik su NovoRapid PumpCart s</w:t>
      </w:r>
      <w:r w:rsidR="00046748">
        <w:rPr>
          <w:noProof w:val="0"/>
          <w:szCs w:val="22"/>
          <w:lang w:val="lt-LT"/>
        </w:rPr>
        <w:t>ukurtomis</w:t>
      </w:r>
      <w:r w:rsidR="00F73F16" w:rsidRPr="00046748">
        <w:rPr>
          <w:noProof w:val="0"/>
          <w:szCs w:val="22"/>
          <w:lang w:val="lt-LT"/>
        </w:rPr>
        <w:t xml:space="preserve"> pomp</w:t>
      </w:r>
      <w:r w:rsidR="00046748">
        <w:rPr>
          <w:noProof w:val="0"/>
          <w:szCs w:val="22"/>
          <w:lang w:val="lt-LT"/>
        </w:rPr>
        <w:t>omis</w:t>
      </w:r>
      <w:r w:rsidR="00F73F16" w:rsidRPr="00046748">
        <w:rPr>
          <w:noProof w:val="0"/>
          <w:szCs w:val="22"/>
          <w:lang w:val="lt-LT"/>
        </w:rPr>
        <w:t>.</w:t>
      </w:r>
    </w:p>
    <w:p w14:paraId="377DD97F" w14:textId="77777777" w:rsidR="00E53174" w:rsidRPr="001846FA" w:rsidRDefault="00E53174" w:rsidP="00E53174">
      <w:pPr>
        <w:widowControl w:val="0"/>
        <w:suppressAutoHyphens w:val="0"/>
        <w:rPr>
          <w:noProof w:val="0"/>
          <w:szCs w:val="22"/>
          <w:lang w:val="lt-LT"/>
        </w:rPr>
      </w:pPr>
    </w:p>
    <w:p w14:paraId="720DBEC4" w14:textId="77777777" w:rsidR="00E53174" w:rsidRPr="00387BD6" w:rsidRDefault="00E53174" w:rsidP="00E53174">
      <w:pPr>
        <w:widowControl w:val="0"/>
        <w:suppressAutoHyphens w:val="0"/>
        <w:rPr>
          <w:noProof w:val="0"/>
          <w:szCs w:val="22"/>
          <w:lang w:val="lt-LT"/>
        </w:rPr>
      </w:pPr>
    </w:p>
    <w:p w14:paraId="145C590C" w14:textId="77777777" w:rsidR="00E53174" w:rsidRPr="00245D24"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8.</w:t>
      </w:r>
      <w:r w:rsidRPr="00245D24">
        <w:rPr>
          <w:b/>
          <w:noProof w:val="0"/>
          <w:szCs w:val="22"/>
          <w:lang w:val="lt-LT"/>
        </w:rPr>
        <w:tab/>
        <w:t>TINKAMUMO LAIKAS</w:t>
      </w:r>
    </w:p>
    <w:p w14:paraId="35D0CDF1" w14:textId="77777777" w:rsidR="00E53174" w:rsidRPr="00245D24" w:rsidRDefault="00E53174" w:rsidP="00E53174">
      <w:pPr>
        <w:widowControl w:val="0"/>
        <w:suppressAutoHyphens w:val="0"/>
        <w:rPr>
          <w:noProof w:val="0"/>
          <w:szCs w:val="22"/>
          <w:lang w:val="lt-LT"/>
        </w:rPr>
      </w:pPr>
    </w:p>
    <w:p w14:paraId="26797350" w14:textId="77777777" w:rsidR="00E53174" w:rsidRPr="00532CE1" w:rsidRDefault="00173C56" w:rsidP="00E53174">
      <w:pPr>
        <w:widowControl w:val="0"/>
        <w:suppressAutoHyphens w:val="0"/>
        <w:rPr>
          <w:noProof w:val="0"/>
          <w:szCs w:val="22"/>
          <w:lang w:val="lt-LT"/>
        </w:rPr>
      </w:pPr>
      <w:r>
        <w:rPr>
          <w:noProof w:val="0"/>
          <w:szCs w:val="22"/>
          <w:lang w:val="lt-LT"/>
        </w:rPr>
        <w:t>EXP</w:t>
      </w:r>
    </w:p>
    <w:p w14:paraId="1C4998F5" w14:textId="77777777" w:rsidR="00E53174" w:rsidRPr="00532CE1" w:rsidRDefault="00E53174" w:rsidP="00E53174">
      <w:pPr>
        <w:widowControl w:val="0"/>
        <w:suppressAutoHyphens w:val="0"/>
        <w:rPr>
          <w:noProof w:val="0"/>
          <w:szCs w:val="22"/>
          <w:lang w:val="lt-LT"/>
        </w:rPr>
      </w:pPr>
      <w:r w:rsidRPr="00532CE1">
        <w:rPr>
          <w:noProof w:val="0"/>
          <w:szCs w:val="22"/>
          <w:lang w:val="lt-LT"/>
        </w:rPr>
        <w:t>Vartojant su pompa: suvartoti per 7</w:t>
      </w:r>
      <w:r w:rsidR="00F73F16">
        <w:rPr>
          <w:noProof w:val="0"/>
          <w:szCs w:val="22"/>
          <w:lang w:val="lt-LT"/>
        </w:rPr>
        <w:t> </w:t>
      </w:r>
      <w:r w:rsidRPr="00532CE1">
        <w:rPr>
          <w:noProof w:val="0"/>
          <w:szCs w:val="22"/>
          <w:lang w:val="lt-LT"/>
        </w:rPr>
        <w:t>dienas.</w:t>
      </w:r>
    </w:p>
    <w:p w14:paraId="4E7DC120" w14:textId="77777777" w:rsidR="00E53174" w:rsidRPr="00532CE1" w:rsidRDefault="00E53174" w:rsidP="00E53174">
      <w:pPr>
        <w:widowControl w:val="0"/>
        <w:suppressAutoHyphens w:val="0"/>
        <w:rPr>
          <w:noProof w:val="0"/>
          <w:szCs w:val="22"/>
          <w:lang w:val="lt-LT"/>
        </w:rPr>
      </w:pPr>
    </w:p>
    <w:p w14:paraId="4966C576" w14:textId="77777777" w:rsidR="00E53174" w:rsidRPr="00532CE1" w:rsidRDefault="00E53174" w:rsidP="00E53174">
      <w:pPr>
        <w:widowControl w:val="0"/>
        <w:suppressAutoHyphens w:val="0"/>
        <w:rPr>
          <w:noProof w:val="0"/>
          <w:szCs w:val="22"/>
          <w:lang w:val="lt-LT"/>
        </w:rPr>
      </w:pPr>
    </w:p>
    <w:p w14:paraId="06B21BBC" w14:textId="77777777" w:rsidR="00E53174" w:rsidRPr="00532CE1"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9.</w:t>
      </w:r>
      <w:r w:rsidRPr="00532CE1">
        <w:rPr>
          <w:b/>
          <w:noProof w:val="0"/>
          <w:szCs w:val="22"/>
          <w:lang w:val="lt-LT"/>
        </w:rPr>
        <w:tab/>
        <w:t>SPECIALIOS LAIKYMO SĄLYGOS</w:t>
      </w:r>
    </w:p>
    <w:p w14:paraId="79DEA2EE" w14:textId="77777777" w:rsidR="00E53174" w:rsidRPr="00B06384" w:rsidRDefault="00E53174" w:rsidP="00E53174">
      <w:pPr>
        <w:widowControl w:val="0"/>
        <w:suppressAutoHyphens w:val="0"/>
        <w:rPr>
          <w:noProof w:val="0"/>
          <w:szCs w:val="22"/>
          <w:lang w:val="lt-LT"/>
        </w:rPr>
      </w:pPr>
    </w:p>
    <w:p w14:paraId="6D1D8808" w14:textId="77777777" w:rsidR="00E53174" w:rsidRPr="00387BD6" w:rsidRDefault="00E53174" w:rsidP="00E53174">
      <w:pPr>
        <w:widowControl w:val="0"/>
        <w:suppressAutoHyphens w:val="0"/>
        <w:rPr>
          <w:noProof w:val="0"/>
          <w:szCs w:val="22"/>
          <w:lang w:val="lt-LT"/>
        </w:rPr>
      </w:pPr>
      <w:r w:rsidRPr="000A64E4">
        <w:rPr>
          <w:noProof w:val="0"/>
          <w:szCs w:val="22"/>
          <w:lang w:val="lt-LT"/>
        </w:rPr>
        <w:t>P</w:t>
      </w:r>
      <w:r w:rsidRPr="0088115B">
        <w:rPr>
          <w:noProof w:val="0"/>
          <w:szCs w:val="22"/>
          <w:lang w:val="lt-LT"/>
        </w:rPr>
        <w:t>rieš atidarant: laikyti šaldytuve (2 </w:t>
      </w:r>
      <w:r w:rsidRPr="00387BD6">
        <w:rPr>
          <w:noProof w:val="0"/>
          <w:szCs w:val="22"/>
          <w:lang w:val="lt-LT"/>
        </w:rPr>
        <w:sym w:font="Symbol" w:char="F0B0"/>
      </w:r>
      <w:r w:rsidRPr="00387BD6">
        <w:rPr>
          <w:noProof w:val="0"/>
          <w:szCs w:val="22"/>
          <w:lang w:val="lt-LT"/>
        </w:rPr>
        <w:t xml:space="preserve">C </w:t>
      </w:r>
      <w:r w:rsidR="009B26A7">
        <w:rPr>
          <w:noProof w:val="0"/>
          <w:szCs w:val="22"/>
          <w:lang w:val="lt-LT"/>
        </w:rPr>
        <w:t>–</w:t>
      </w:r>
      <w:r w:rsidRPr="00387BD6">
        <w:rPr>
          <w:noProof w:val="0"/>
          <w:szCs w:val="22"/>
          <w:lang w:val="lt-LT"/>
        </w:rPr>
        <w:t xml:space="preserve"> 8 </w:t>
      </w:r>
      <w:r w:rsidRPr="00387BD6">
        <w:rPr>
          <w:noProof w:val="0"/>
          <w:szCs w:val="22"/>
          <w:lang w:val="lt-LT"/>
        </w:rPr>
        <w:sym w:font="Symbol" w:char="F0B0"/>
      </w:r>
      <w:r w:rsidRPr="00387BD6">
        <w:rPr>
          <w:noProof w:val="0"/>
          <w:szCs w:val="22"/>
          <w:lang w:val="lt-LT"/>
        </w:rPr>
        <w:t>C).</w:t>
      </w:r>
    </w:p>
    <w:p w14:paraId="20F8999D" w14:textId="77777777" w:rsidR="00E53174" w:rsidRPr="00387BD6" w:rsidRDefault="00E53174" w:rsidP="00E53174">
      <w:pPr>
        <w:widowControl w:val="0"/>
        <w:suppressAutoHyphens w:val="0"/>
        <w:rPr>
          <w:noProof w:val="0"/>
          <w:szCs w:val="22"/>
          <w:lang w:val="lt-LT"/>
        </w:rPr>
      </w:pPr>
      <w:r w:rsidRPr="00387BD6">
        <w:rPr>
          <w:noProof w:val="0"/>
          <w:szCs w:val="22"/>
          <w:lang w:val="lt-LT"/>
        </w:rPr>
        <w:t>Nešiojantis kaip atsargą</w:t>
      </w:r>
      <w:r w:rsidRPr="00245D24">
        <w:rPr>
          <w:noProof w:val="0"/>
          <w:szCs w:val="22"/>
          <w:lang w:val="lt-LT"/>
        </w:rPr>
        <w:t>: galim</w:t>
      </w:r>
      <w:r w:rsidRPr="00532CE1">
        <w:rPr>
          <w:noProof w:val="0"/>
          <w:szCs w:val="22"/>
          <w:lang w:val="lt-LT"/>
        </w:rPr>
        <w:t xml:space="preserve">a laikyti ne ilgiau kaip </w:t>
      </w:r>
      <w:r w:rsidR="00EF7D8F">
        <w:rPr>
          <w:noProof w:val="0"/>
          <w:szCs w:val="22"/>
          <w:lang w:val="lt-LT"/>
        </w:rPr>
        <w:t>dvi</w:t>
      </w:r>
      <w:r w:rsidRPr="00532CE1">
        <w:rPr>
          <w:noProof w:val="0"/>
          <w:szCs w:val="22"/>
          <w:lang w:val="lt-LT"/>
        </w:rPr>
        <w:t xml:space="preserve"> savaites žemesnėje kaip 30</w:t>
      </w:r>
      <w:r>
        <w:rPr>
          <w:noProof w:val="0"/>
          <w:szCs w:val="22"/>
          <w:lang w:val="lt-LT"/>
        </w:rPr>
        <w:t> </w:t>
      </w:r>
      <w:r w:rsidRPr="00387BD6">
        <w:rPr>
          <w:noProof w:val="0"/>
          <w:szCs w:val="22"/>
          <w:lang w:val="lt-LT"/>
        </w:rPr>
        <w:sym w:font="Symbol" w:char="F0B0"/>
      </w:r>
      <w:r w:rsidRPr="00387BD6">
        <w:rPr>
          <w:noProof w:val="0"/>
          <w:szCs w:val="22"/>
          <w:lang w:val="lt-LT"/>
        </w:rPr>
        <w:t>C temperatūroje.</w:t>
      </w:r>
    </w:p>
    <w:p w14:paraId="7C29D580" w14:textId="77777777" w:rsidR="00E53174" w:rsidRPr="00387BD6" w:rsidRDefault="00E53174" w:rsidP="00E53174">
      <w:pPr>
        <w:widowControl w:val="0"/>
        <w:suppressAutoHyphens w:val="0"/>
        <w:rPr>
          <w:noProof w:val="0"/>
          <w:szCs w:val="22"/>
          <w:lang w:val="lt-LT"/>
        </w:rPr>
      </w:pPr>
      <w:r w:rsidRPr="00245D24">
        <w:rPr>
          <w:noProof w:val="0"/>
          <w:szCs w:val="22"/>
          <w:lang w:val="lt-LT"/>
        </w:rPr>
        <w:t xml:space="preserve">Vartojimo metu: negalima šaldyti. Laikyti žemesnėje kaip </w:t>
      </w:r>
      <w:r w:rsidR="00D71045">
        <w:rPr>
          <w:noProof w:val="0"/>
          <w:szCs w:val="22"/>
          <w:lang w:val="lt-LT"/>
        </w:rPr>
        <w:t>37</w:t>
      </w:r>
      <w:r w:rsidR="00F73F16">
        <w:rPr>
          <w:noProof w:val="0"/>
          <w:szCs w:val="22"/>
          <w:lang w:val="lt-LT"/>
        </w:rPr>
        <w:t> </w:t>
      </w:r>
      <w:r w:rsidR="003201F9" w:rsidRPr="00387BD6">
        <w:rPr>
          <w:noProof w:val="0"/>
          <w:szCs w:val="22"/>
          <w:lang w:val="lt-LT"/>
        </w:rPr>
        <w:sym w:font="Symbol" w:char="F0B0"/>
      </w:r>
      <w:r w:rsidRPr="00387BD6">
        <w:rPr>
          <w:noProof w:val="0"/>
          <w:szCs w:val="22"/>
          <w:lang w:val="lt-LT"/>
        </w:rPr>
        <w:t>C temperatūroje.</w:t>
      </w:r>
    </w:p>
    <w:p w14:paraId="6BF09BEA" w14:textId="77777777" w:rsidR="00E53174" w:rsidRPr="00245D24" w:rsidRDefault="00E53174" w:rsidP="00E53174">
      <w:pPr>
        <w:widowControl w:val="0"/>
        <w:suppressAutoHyphens w:val="0"/>
        <w:rPr>
          <w:noProof w:val="0"/>
          <w:szCs w:val="22"/>
          <w:lang w:val="lt-LT"/>
        </w:rPr>
      </w:pPr>
      <w:r w:rsidRPr="00245D24">
        <w:rPr>
          <w:noProof w:val="0"/>
          <w:szCs w:val="22"/>
          <w:lang w:val="lt-LT"/>
        </w:rPr>
        <w:t>Negalima užšaldyti.</w:t>
      </w:r>
    </w:p>
    <w:p w14:paraId="089A4923" w14:textId="77777777" w:rsidR="00E53174" w:rsidRPr="00532CE1" w:rsidRDefault="00E53174" w:rsidP="00E53174">
      <w:pPr>
        <w:widowControl w:val="0"/>
        <w:suppressAutoHyphens w:val="0"/>
        <w:rPr>
          <w:noProof w:val="0"/>
          <w:szCs w:val="22"/>
          <w:lang w:val="lt-LT"/>
        </w:rPr>
      </w:pPr>
      <w:r w:rsidRPr="00245D24">
        <w:rPr>
          <w:noProof w:val="0"/>
          <w:szCs w:val="22"/>
          <w:lang w:val="lt-LT"/>
        </w:rPr>
        <w:t xml:space="preserve">Laikyti </w:t>
      </w:r>
      <w:r w:rsidRPr="00532CE1">
        <w:rPr>
          <w:noProof w:val="0"/>
          <w:szCs w:val="22"/>
          <w:lang w:val="lt-LT"/>
        </w:rPr>
        <w:t xml:space="preserve">užtaisą išorinėje dėžutėje, kad </w:t>
      </w:r>
      <w:r w:rsidR="00410A6A">
        <w:rPr>
          <w:noProof w:val="0"/>
          <w:szCs w:val="22"/>
          <w:lang w:val="lt-LT"/>
        </w:rPr>
        <w:t>vaistas</w:t>
      </w:r>
      <w:r w:rsidR="00410A6A" w:rsidRPr="00532CE1">
        <w:rPr>
          <w:noProof w:val="0"/>
          <w:szCs w:val="22"/>
          <w:lang w:val="lt-LT"/>
        </w:rPr>
        <w:t xml:space="preserve"> </w:t>
      </w:r>
      <w:r w:rsidRPr="00532CE1">
        <w:rPr>
          <w:noProof w:val="0"/>
          <w:szCs w:val="22"/>
          <w:lang w:val="lt-LT"/>
        </w:rPr>
        <w:t>būtų apsaugotas nuo šviesos.</w:t>
      </w:r>
    </w:p>
    <w:p w14:paraId="21F47133" w14:textId="77777777" w:rsidR="00E53174" w:rsidRPr="00532CE1" w:rsidRDefault="00E53174" w:rsidP="00E53174">
      <w:pPr>
        <w:widowControl w:val="0"/>
        <w:suppressAutoHyphens w:val="0"/>
        <w:rPr>
          <w:noProof w:val="0"/>
          <w:szCs w:val="22"/>
          <w:lang w:val="lt-LT"/>
        </w:rPr>
      </w:pPr>
    </w:p>
    <w:p w14:paraId="39A76ED2" w14:textId="77777777" w:rsidR="00E53174" w:rsidRPr="00532CE1" w:rsidRDefault="00E53174" w:rsidP="00E53174">
      <w:pPr>
        <w:widowControl w:val="0"/>
        <w:suppressAutoHyphens w:val="0"/>
        <w:rPr>
          <w:noProof w:val="0"/>
          <w:szCs w:val="22"/>
          <w:lang w:val="lt-LT"/>
        </w:rPr>
      </w:pPr>
    </w:p>
    <w:p w14:paraId="67533817" w14:textId="77777777" w:rsidR="00E53174" w:rsidRPr="00532CE1"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10.</w:t>
      </w:r>
      <w:r w:rsidRPr="00532CE1">
        <w:rPr>
          <w:b/>
          <w:noProof w:val="0"/>
          <w:szCs w:val="22"/>
          <w:lang w:val="lt-LT"/>
        </w:rPr>
        <w:tab/>
        <w:t>SPECIALIOS ATSARGUMO PRIEMONĖS DĖL NESUVARTOTO VAISTINIO PREPARATO AR JO ATLIEKŲ TVARKYMO (JEI REIKIA)</w:t>
      </w:r>
    </w:p>
    <w:p w14:paraId="7E9BC755" w14:textId="77777777" w:rsidR="00E53174" w:rsidRPr="00B06384" w:rsidRDefault="00E53174" w:rsidP="00E53174">
      <w:pPr>
        <w:widowControl w:val="0"/>
        <w:suppressAutoHyphens w:val="0"/>
        <w:rPr>
          <w:noProof w:val="0"/>
          <w:szCs w:val="22"/>
          <w:lang w:val="lt-LT"/>
        </w:rPr>
      </w:pPr>
    </w:p>
    <w:p w14:paraId="393B072F" w14:textId="77777777" w:rsidR="00E53174" w:rsidRPr="000A64E4" w:rsidRDefault="00E53174" w:rsidP="00E53174">
      <w:pPr>
        <w:widowControl w:val="0"/>
        <w:suppressAutoHyphens w:val="0"/>
        <w:rPr>
          <w:noProof w:val="0"/>
          <w:szCs w:val="22"/>
          <w:lang w:val="lt-LT"/>
        </w:rPr>
      </w:pPr>
    </w:p>
    <w:p w14:paraId="288F60EE" w14:textId="77777777" w:rsidR="00E53174" w:rsidRPr="00077508"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11.</w:t>
      </w:r>
      <w:r w:rsidRPr="0088115B">
        <w:rPr>
          <w:b/>
          <w:noProof w:val="0"/>
          <w:szCs w:val="22"/>
          <w:lang w:val="lt-LT"/>
        </w:rPr>
        <w:tab/>
      </w:r>
      <w:r w:rsidRPr="0088115B">
        <w:rPr>
          <w:b/>
          <w:noProof w:val="0"/>
          <w:lang w:val="lt-LT"/>
        </w:rPr>
        <w:t>R</w:t>
      </w:r>
      <w:r w:rsidR="00F73F16">
        <w:rPr>
          <w:b/>
          <w:noProof w:val="0"/>
          <w:lang w:val="lt-LT"/>
        </w:rPr>
        <w:t>EGISTRUOTOJO</w:t>
      </w:r>
      <w:r w:rsidRPr="00077508">
        <w:rPr>
          <w:b/>
          <w:noProof w:val="0"/>
          <w:szCs w:val="22"/>
          <w:lang w:val="lt-LT"/>
        </w:rPr>
        <w:t xml:space="preserve"> PAVADINIMAS IR ADRESAS</w:t>
      </w:r>
    </w:p>
    <w:p w14:paraId="1F864F8C" w14:textId="77777777" w:rsidR="00E53174" w:rsidRPr="00B76777" w:rsidRDefault="00E53174" w:rsidP="00E53174">
      <w:pPr>
        <w:widowControl w:val="0"/>
        <w:suppressAutoHyphens w:val="0"/>
        <w:rPr>
          <w:noProof w:val="0"/>
          <w:szCs w:val="22"/>
          <w:lang w:val="lt-LT"/>
        </w:rPr>
      </w:pPr>
    </w:p>
    <w:p w14:paraId="7EA67377" w14:textId="77777777" w:rsidR="00E53174" w:rsidRPr="00B76777" w:rsidRDefault="00E53174" w:rsidP="00E53174">
      <w:pPr>
        <w:widowControl w:val="0"/>
        <w:suppressAutoHyphens w:val="0"/>
        <w:rPr>
          <w:noProof w:val="0"/>
          <w:szCs w:val="22"/>
          <w:lang w:val="lt-LT"/>
        </w:rPr>
      </w:pPr>
      <w:r w:rsidRPr="00B76777">
        <w:rPr>
          <w:noProof w:val="0"/>
          <w:szCs w:val="22"/>
          <w:lang w:val="lt-LT"/>
        </w:rPr>
        <w:t>Novo Nordisk A/S</w:t>
      </w:r>
    </w:p>
    <w:p w14:paraId="52A8929E" w14:textId="77777777" w:rsidR="00E53174" w:rsidRPr="00B76777" w:rsidRDefault="00E53174" w:rsidP="00E53174">
      <w:pPr>
        <w:widowControl w:val="0"/>
        <w:suppressAutoHyphens w:val="0"/>
        <w:rPr>
          <w:noProof w:val="0"/>
          <w:szCs w:val="22"/>
          <w:lang w:val="lt-LT"/>
        </w:rPr>
      </w:pPr>
      <w:r w:rsidRPr="00B76777">
        <w:rPr>
          <w:noProof w:val="0"/>
          <w:szCs w:val="22"/>
          <w:lang w:val="lt-LT"/>
        </w:rPr>
        <w:t>Novo Allé</w:t>
      </w:r>
    </w:p>
    <w:p w14:paraId="280D90F1" w14:textId="77777777" w:rsidR="00E53174" w:rsidRPr="004D3222" w:rsidRDefault="00E53174" w:rsidP="00E53174">
      <w:pPr>
        <w:widowControl w:val="0"/>
        <w:suppressAutoHyphens w:val="0"/>
        <w:rPr>
          <w:noProof w:val="0"/>
          <w:szCs w:val="22"/>
          <w:lang w:val="lt-LT"/>
        </w:rPr>
      </w:pPr>
      <w:r w:rsidRPr="004D3222">
        <w:rPr>
          <w:noProof w:val="0"/>
          <w:szCs w:val="22"/>
          <w:lang w:val="lt-LT"/>
        </w:rPr>
        <w:t>DK-2880 Bagsværd</w:t>
      </w:r>
    </w:p>
    <w:p w14:paraId="2B7E235A" w14:textId="77777777" w:rsidR="00E53174" w:rsidRPr="008002EF" w:rsidRDefault="00E53174" w:rsidP="00E53174">
      <w:pPr>
        <w:widowControl w:val="0"/>
        <w:suppressAutoHyphens w:val="0"/>
        <w:rPr>
          <w:noProof w:val="0"/>
          <w:szCs w:val="22"/>
          <w:lang w:val="lt-LT"/>
        </w:rPr>
      </w:pPr>
      <w:r w:rsidRPr="008002EF">
        <w:rPr>
          <w:noProof w:val="0"/>
          <w:szCs w:val="22"/>
          <w:lang w:val="lt-LT"/>
        </w:rPr>
        <w:t>Danija</w:t>
      </w:r>
    </w:p>
    <w:p w14:paraId="211EF735" w14:textId="77777777" w:rsidR="00E53174" w:rsidRPr="00F7445C" w:rsidRDefault="00E53174" w:rsidP="00E53174">
      <w:pPr>
        <w:widowControl w:val="0"/>
        <w:suppressAutoHyphens w:val="0"/>
        <w:rPr>
          <w:noProof w:val="0"/>
          <w:szCs w:val="22"/>
          <w:lang w:val="lt-LT"/>
        </w:rPr>
      </w:pPr>
    </w:p>
    <w:p w14:paraId="3BFE78FB" w14:textId="77777777" w:rsidR="00E53174" w:rsidRPr="00F7445C" w:rsidRDefault="00E53174" w:rsidP="00E53174">
      <w:pPr>
        <w:widowControl w:val="0"/>
        <w:suppressAutoHyphens w:val="0"/>
        <w:rPr>
          <w:noProof w:val="0"/>
          <w:szCs w:val="22"/>
          <w:lang w:val="lt-LT"/>
        </w:rPr>
      </w:pPr>
    </w:p>
    <w:p w14:paraId="2C740F06" w14:textId="77777777" w:rsidR="00E53174" w:rsidRPr="00E56011"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12.</w:t>
      </w:r>
      <w:r w:rsidRPr="00F7445C">
        <w:rPr>
          <w:b/>
          <w:noProof w:val="0"/>
          <w:szCs w:val="22"/>
          <w:lang w:val="lt-LT"/>
        </w:rPr>
        <w:tab/>
      </w:r>
      <w:r w:rsidRPr="008015D7">
        <w:rPr>
          <w:b/>
          <w:noProof w:val="0"/>
          <w:lang w:val="lt-LT"/>
        </w:rPr>
        <w:t>R</w:t>
      </w:r>
      <w:r w:rsidR="00046748">
        <w:rPr>
          <w:b/>
          <w:noProof w:val="0"/>
          <w:lang w:val="lt-LT"/>
        </w:rPr>
        <w:t>EGISTRACIJOS</w:t>
      </w:r>
      <w:r w:rsidRPr="008015D7">
        <w:rPr>
          <w:b/>
          <w:noProof w:val="0"/>
          <w:lang w:val="lt-LT"/>
        </w:rPr>
        <w:t xml:space="preserve"> PAŽYMĖJIMO </w:t>
      </w:r>
      <w:r w:rsidRPr="00E56011">
        <w:rPr>
          <w:b/>
          <w:noProof w:val="0"/>
          <w:szCs w:val="22"/>
          <w:lang w:val="lt-LT"/>
        </w:rPr>
        <w:t>NUMERIS</w:t>
      </w:r>
    </w:p>
    <w:p w14:paraId="7B712AD9" w14:textId="77777777" w:rsidR="00E53174" w:rsidRPr="00EE4349" w:rsidRDefault="00E53174" w:rsidP="00E53174">
      <w:pPr>
        <w:widowControl w:val="0"/>
        <w:suppressAutoHyphens w:val="0"/>
        <w:rPr>
          <w:noProof w:val="0"/>
          <w:szCs w:val="22"/>
          <w:lang w:val="lt-LT"/>
        </w:rPr>
      </w:pPr>
    </w:p>
    <w:p w14:paraId="3F85C696" w14:textId="77777777" w:rsidR="00E53174" w:rsidRPr="0039698C" w:rsidRDefault="00E53174" w:rsidP="00E53174">
      <w:pPr>
        <w:tabs>
          <w:tab w:val="left" w:pos="1701"/>
          <w:tab w:val="left" w:pos="1843"/>
        </w:tabs>
        <w:rPr>
          <w:szCs w:val="22"/>
          <w:shd w:val="clear" w:color="auto" w:fill="C0C0C0"/>
          <w:lang w:val="lt-LT"/>
        </w:rPr>
      </w:pPr>
      <w:r w:rsidRPr="0039698C">
        <w:rPr>
          <w:szCs w:val="22"/>
          <w:lang w:val="lt-LT"/>
        </w:rPr>
        <w:t>EU/1/99/119/</w:t>
      </w:r>
      <w:r>
        <w:rPr>
          <w:szCs w:val="22"/>
          <w:lang w:val="lt-LT"/>
        </w:rPr>
        <w:t>02</w:t>
      </w:r>
      <w:r w:rsidR="00D71045">
        <w:rPr>
          <w:szCs w:val="22"/>
          <w:lang w:val="lt-LT"/>
        </w:rPr>
        <w:t>5</w:t>
      </w:r>
      <w:r>
        <w:rPr>
          <w:szCs w:val="22"/>
          <w:lang w:val="lt-LT"/>
        </w:rPr>
        <w:tab/>
      </w:r>
      <w:r w:rsidRPr="0039698C">
        <w:rPr>
          <w:szCs w:val="22"/>
          <w:lang w:val="lt-LT"/>
        </w:rPr>
        <w:tab/>
      </w:r>
      <w:r w:rsidR="00D71045" w:rsidRPr="00FC76B4">
        <w:rPr>
          <w:szCs w:val="22"/>
          <w:highlight w:val="lightGray"/>
          <w:lang w:val="lt-LT"/>
        </w:rPr>
        <w:t>2</w:t>
      </w:r>
      <w:r w:rsidRPr="00FC76B4">
        <w:rPr>
          <w:szCs w:val="22"/>
          <w:highlight w:val="lightGray"/>
          <w:lang w:val="lt-LT"/>
        </w:rPr>
        <w:t xml:space="preserve">5 užtaisai </w:t>
      </w:r>
      <w:r w:rsidR="00D71045" w:rsidRPr="00FC76B4">
        <w:rPr>
          <w:szCs w:val="22"/>
          <w:highlight w:val="lightGray"/>
          <w:lang w:val="lt-LT"/>
        </w:rPr>
        <w:t>(5</w:t>
      </w:r>
      <w:r w:rsidR="009A04E4" w:rsidRPr="00FC76B4">
        <w:rPr>
          <w:szCs w:val="22"/>
          <w:highlight w:val="lightGray"/>
          <w:lang w:val="lt-LT"/>
        </w:rPr>
        <w:t> </w:t>
      </w:r>
      <w:r w:rsidR="00D71045" w:rsidRPr="00FC76B4">
        <w:rPr>
          <w:szCs w:val="22"/>
          <w:highlight w:val="lightGray"/>
          <w:lang w:val="lt-LT"/>
        </w:rPr>
        <w:t>pakuotės po 5)</w:t>
      </w:r>
    </w:p>
    <w:p w14:paraId="0A2036CC" w14:textId="77777777" w:rsidR="00E53174" w:rsidRPr="001846FA" w:rsidRDefault="00E53174" w:rsidP="00E53174">
      <w:pPr>
        <w:widowControl w:val="0"/>
        <w:suppressAutoHyphens w:val="0"/>
        <w:rPr>
          <w:noProof w:val="0"/>
          <w:szCs w:val="22"/>
          <w:lang w:val="lt-LT"/>
        </w:rPr>
      </w:pPr>
    </w:p>
    <w:p w14:paraId="10E2DC78" w14:textId="77777777" w:rsidR="00E53174" w:rsidRPr="001846FA" w:rsidRDefault="00E53174" w:rsidP="00E53174">
      <w:pPr>
        <w:widowControl w:val="0"/>
        <w:suppressAutoHyphens w:val="0"/>
        <w:rPr>
          <w:noProof w:val="0"/>
          <w:szCs w:val="22"/>
          <w:lang w:val="lt-LT"/>
        </w:rPr>
      </w:pPr>
    </w:p>
    <w:p w14:paraId="6A30AF73" w14:textId="77777777" w:rsidR="00E53174" w:rsidRPr="00387BD6"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387BD6">
        <w:rPr>
          <w:b/>
          <w:noProof w:val="0"/>
          <w:szCs w:val="22"/>
          <w:lang w:val="lt-LT"/>
        </w:rPr>
        <w:t>13.</w:t>
      </w:r>
      <w:r w:rsidRPr="00387BD6">
        <w:rPr>
          <w:b/>
          <w:noProof w:val="0"/>
          <w:szCs w:val="22"/>
          <w:lang w:val="lt-LT"/>
        </w:rPr>
        <w:tab/>
        <w:t>SERIJOS NUMERIS</w:t>
      </w:r>
    </w:p>
    <w:p w14:paraId="68C7B008" w14:textId="77777777" w:rsidR="00E53174" w:rsidRPr="00245D24" w:rsidRDefault="00E53174" w:rsidP="00E53174">
      <w:pPr>
        <w:widowControl w:val="0"/>
        <w:suppressAutoHyphens w:val="0"/>
        <w:rPr>
          <w:noProof w:val="0"/>
          <w:szCs w:val="22"/>
          <w:lang w:val="lt-LT"/>
        </w:rPr>
      </w:pPr>
    </w:p>
    <w:p w14:paraId="4FB91A44" w14:textId="77777777" w:rsidR="00E53174" w:rsidRPr="00245D24" w:rsidRDefault="00410A6A" w:rsidP="00E53174">
      <w:pPr>
        <w:widowControl w:val="0"/>
        <w:suppressAutoHyphens w:val="0"/>
        <w:rPr>
          <w:noProof w:val="0"/>
          <w:szCs w:val="22"/>
          <w:lang w:val="lt-LT"/>
        </w:rPr>
      </w:pPr>
      <w:r>
        <w:rPr>
          <w:noProof w:val="0"/>
          <w:szCs w:val="22"/>
          <w:lang w:val="lt-LT"/>
        </w:rPr>
        <w:t>Lot</w:t>
      </w:r>
      <w:r w:rsidR="00E53174" w:rsidRPr="00245D24">
        <w:rPr>
          <w:noProof w:val="0"/>
          <w:szCs w:val="22"/>
          <w:lang w:val="lt-LT"/>
        </w:rPr>
        <w:t>:</w:t>
      </w:r>
    </w:p>
    <w:p w14:paraId="0B318A1C" w14:textId="77777777" w:rsidR="00E53174" w:rsidRPr="00532CE1" w:rsidRDefault="00E53174" w:rsidP="00E53174">
      <w:pPr>
        <w:widowControl w:val="0"/>
        <w:suppressAutoHyphens w:val="0"/>
        <w:rPr>
          <w:noProof w:val="0"/>
          <w:szCs w:val="22"/>
          <w:lang w:val="lt-LT"/>
        </w:rPr>
      </w:pPr>
    </w:p>
    <w:p w14:paraId="068BFAC4" w14:textId="77777777" w:rsidR="00E53174" w:rsidRPr="00532CE1" w:rsidRDefault="00E53174" w:rsidP="00E53174">
      <w:pPr>
        <w:widowControl w:val="0"/>
        <w:suppressAutoHyphens w:val="0"/>
        <w:rPr>
          <w:noProof w:val="0"/>
          <w:szCs w:val="22"/>
          <w:lang w:val="lt-LT"/>
        </w:rPr>
      </w:pPr>
    </w:p>
    <w:p w14:paraId="431FD339" w14:textId="77777777" w:rsidR="00E53174" w:rsidRPr="00532CE1"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14.</w:t>
      </w:r>
      <w:r w:rsidRPr="00532CE1">
        <w:rPr>
          <w:b/>
          <w:noProof w:val="0"/>
          <w:szCs w:val="22"/>
          <w:lang w:val="lt-LT"/>
        </w:rPr>
        <w:tab/>
        <w:t>PARDAVIMO (IŠDAVIMO) TVARKA</w:t>
      </w:r>
    </w:p>
    <w:p w14:paraId="36F6F704" w14:textId="77777777" w:rsidR="00E53174" w:rsidRPr="00532CE1" w:rsidRDefault="00E53174" w:rsidP="00E53174">
      <w:pPr>
        <w:widowControl w:val="0"/>
        <w:suppressAutoHyphens w:val="0"/>
        <w:rPr>
          <w:noProof w:val="0"/>
          <w:szCs w:val="22"/>
          <w:lang w:val="lt-LT"/>
        </w:rPr>
      </w:pPr>
    </w:p>
    <w:p w14:paraId="3B6F2EF8" w14:textId="77777777" w:rsidR="00E53174" w:rsidRPr="00B06384" w:rsidRDefault="00E53174" w:rsidP="00E53174">
      <w:pPr>
        <w:widowControl w:val="0"/>
        <w:suppressAutoHyphens w:val="0"/>
        <w:rPr>
          <w:noProof w:val="0"/>
          <w:szCs w:val="22"/>
          <w:lang w:val="lt-LT"/>
        </w:rPr>
      </w:pPr>
    </w:p>
    <w:p w14:paraId="3369A3C1" w14:textId="77777777" w:rsidR="00E53174" w:rsidRPr="000A64E4"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0A64E4">
        <w:rPr>
          <w:b/>
          <w:noProof w:val="0"/>
          <w:szCs w:val="22"/>
          <w:lang w:val="lt-LT"/>
        </w:rPr>
        <w:t>15.</w:t>
      </w:r>
      <w:r w:rsidRPr="000A64E4">
        <w:rPr>
          <w:b/>
          <w:noProof w:val="0"/>
          <w:szCs w:val="22"/>
          <w:lang w:val="lt-LT"/>
        </w:rPr>
        <w:tab/>
        <w:t>VARTOJIMO INSTRUKCIJA</w:t>
      </w:r>
    </w:p>
    <w:p w14:paraId="76BBFDC6" w14:textId="77777777" w:rsidR="00E53174" w:rsidRPr="0088115B" w:rsidRDefault="00E53174" w:rsidP="00E53174">
      <w:pPr>
        <w:widowControl w:val="0"/>
        <w:suppressAutoHyphens w:val="0"/>
        <w:rPr>
          <w:noProof w:val="0"/>
          <w:szCs w:val="22"/>
          <w:lang w:val="lt-LT"/>
        </w:rPr>
      </w:pPr>
    </w:p>
    <w:p w14:paraId="25038CE4" w14:textId="77777777" w:rsidR="00E53174" w:rsidRPr="00B76777" w:rsidRDefault="00E53174" w:rsidP="00E53174">
      <w:pPr>
        <w:widowControl w:val="0"/>
        <w:suppressAutoHyphens w:val="0"/>
        <w:rPr>
          <w:noProof w:val="0"/>
          <w:szCs w:val="22"/>
          <w:lang w:val="lt-LT"/>
        </w:rPr>
      </w:pPr>
    </w:p>
    <w:p w14:paraId="1440D954" w14:textId="77777777" w:rsidR="00E53174" w:rsidRPr="00B76777" w:rsidRDefault="00E53174" w:rsidP="00E53174">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16.</w:t>
      </w:r>
      <w:r w:rsidRPr="00B76777">
        <w:rPr>
          <w:b/>
          <w:noProof w:val="0"/>
          <w:szCs w:val="22"/>
          <w:lang w:val="lt-LT"/>
        </w:rPr>
        <w:tab/>
        <w:t>INFORMACIJA BRAILIO RAŠTU</w:t>
      </w:r>
    </w:p>
    <w:p w14:paraId="16DE1E78" w14:textId="77777777" w:rsidR="00E53174" w:rsidRPr="00B76777" w:rsidRDefault="00E53174" w:rsidP="00E53174">
      <w:pPr>
        <w:widowControl w:val="0"/>
        <w:suppressAutoHyphens w:val="0"/>
        <w:rPr>
          <w:noProof w:val="0"/>
          <w:szCs w:val="22"/>
          <w:lang w:val="lt-LT"/>
        </w:rPr>
      </w:pPr>
    </w:p>
    <w:p w14:paraId="6243A8D9" w14:textId="77777777" w:rsidR="00E53174" w:rsidRPr="0039698C" w:rsidRDefault="00E53174" w:rsidP="00E53174">
      <w:pPr>
        <w:rPr>
          <w:szCs w:val="22"/>
          <w:lang w:val="lt-LT"/>
        </w:rPr>
      </w:pPr>
      <w:r w:rsidRPr="0039698C">
        <w:rPr>
          <w:szCs w:val="22"/>
          <w:lang w:val="lt-LT"/>
        </w:rPr>
        <w:t>NovoRapid PumpCart</w:t>
      </w:r>
    </w:p>
    <w:p w14:paraId="58B18311" w14:textId="77777777" w:rsidR="00E53174" w:rsidRPr="001846FA" w:rsidRDefault="00E53174" w:rsidP="00E53174">
      <w:pPr>
        <w:widowControl w:val="0"/>
        <w:suppressAutoHyphens w:val="0"/>
        <w:rPr>
          <w:noProof w:val="0"/>
          <w:szCs w:val="22"/>
          <w:lang w:val="lt-LT"/>
        </w:rPr>
      </w:pPr>
    </w:p>
    <w:p w14:paraId="2CFE1525" w14:textId="77777777" w:rsidR="00E53174" w:rsidRDefault="00E53174" w:rsidP="00E53174">
      <w:pPr>
        <w:widowControl w:val="0"/>
        <w:suppressAutoHyphens w:val="0"/>
        <w:rPr>
          <w:noProof w:val="0"/>
          <w:szCs w:val="22"/>
          <w:lang w:val="lt-LT"/>
        </w:rPr>
      </w:pPr>
    </w:p>
    <w:p w14:paraId="2A7DEA7C" w14:textId="77777777" w:rsidR="00A47988" w:rsidRPr="002D19F0" w:rsidRDefault="00A47988" w:rsidP="00A47988">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17.</w:t>
      </w:r>
      <w:r w:rsidRPr="002D19F0">
        <w:rPr>
          <w:b/>
          <w:noProof w:val="0"/>
          <w:szCs w:val="22"/>
          <w:lang w:val="lt-LT"/>
        </w:rPr>
        <w:tab/>
        <w:t>UNIKALUS IDENTIFIKATORIUS – 2D BRŪKŠNINIS KODAS</w:t>
      </w:r>
    </w:p>
    <w:p w14:paraId="3B9959CF" w14:textId="77777777" w:rsidR="00A47988" w:rsidRPr="002D19F0" w:rsidRDefault="00A47988" w:rsidP="00A47988">
      <w:pPr>
        <w:widowControl w:val="0"/>
        <w:tabs>
          <w:tab w:val="clear" w:pos="567"/>
        </w:tabs>
        <w:rPr>
          <w:noProof w:val="0"/>
          <w:szCs w:val="22"/>
          <w:highlight w:val="lightGray"/>
          <w:lang w:val="lt-LT"/>
        </w:rPr>
      </w:pPr>
    </w:p>
    <w:p w14:paraId="05172DF9" w14:textId="77777777" w:rsidR="00A47988" w:rsidRPr="002D19F0" w:rsidRDefault="00A47988" w:rsidP="00A47988">
      <w:pPr>
        <w:widowControl w:val="0"/>
        <w:tabs>
          <w:tab w:val="clear" w:pos="567"/>
        </w:tabs>
        <w:rPr>
          <w:color w:val="222222"/>
          <w:lang w:val="lt-LT"/>
        </w:rPr>
      </w:pPr>
      <w:r w:rsidRPr="002D19F0">
        <w:rPr>
          <w:szCs w:val="20"/>
          <w:highlight w:val="lightGray"/>
          <w:lang w:val="lt-LT" w:eastAsia="lt-LT" w:bidi="lt-LT"/>
        </w:rPr>
        <w:t>2D brūkšninis kodas su nurodytu unikaliu identifikatoriumi</w:t>
      </w:r>
    </w:p>
    <w:p w14:paraId="654B5FC7" w14:textId="77777777" w:rsidR="00A47988" w:rsidRPr="002D19F0" w:rsidRDefault="00A47988" w:rsidP="00A47988">
      <w:pPr>
        <w:widowControl w:val="0"/>
        <w:tabs>
          <w:tab w:val="clear" w:pos="567"/>
        </w:tabs>
        <w:rPr>
          <w:noProof w:val="0"/>
          <w:szCs w:val="22"/>
          <w:lang w:val="lt-LT"/>
        </w:rPr>
      </w:pPr>
    </w:p>
    <w:p w14:paraId="17A64996" w14:textId="77777777" w:rsidR="00A47988" w:rsidRPr="002D19F0" w:rsidRDefault="00A47988" w:rsidP="00A47988">
      <w:pPr>
        <w:widowControl w:val="0"/>
        <w:tabs>
          <w:tab w:val="clear" w:pos="567"/>
        </w:tabs>
        <w:rPr>
          <w:noProof w:val="0"/>
          <w:szCs w:val="22"/>
          <w:lang w:val="lt-LT"/>
        </w:rPr>
      </w:pPr>
    </w:p>
    <w:p w14:paraId="6161AF5F" w14:textId="77777777" w:rsidR="00A47988" w:rsidRPr="002D19F0" w:rsidRDefault="00A47988" w:rsidP="00A47988">
      <w:pPr>
        <w:widowControl w:val="0"/>
        <w:pBdr>
          <w:top w:val="single" w:sz="4" w:space="1" w:color="auto"/>
          <w:left w:val="single" w:sz="4" w:space="4" w:color="auto"/>
          <w:bottom w:val="single" w:sz="4" w:space="1" w:color="auto"/>
          <w:right w:val="single" w:sz="4" w:space="4" w:color="auto"/>
        </w:pBdr>
        <w:tabs>
          <w:tab w:val="clear" w:pos="567"/>
        </w:tabs>
        <w:rPr>
          <w:b/>
          <w:noProof w:val="0"/>
          <w:szCs w:val="22"/>
          <w:lang w:val="lt-LT"/>
        </w:rPr>
      </w:pPr>
      <w:r w:rsidRPr="002D19F0">
        <w:rPr>
          <w:b/>
          <w:noProof w:val="0"/>
          <w:szCs w:val="22"/>
          <w:lang w:val="lt-LT"/>
        </w:rPr>
        <w:t>18.</w:t>
      </w:r>
      <w:r w:rsidRPr="002D19F0">
        <w:rPr>
          <w:b/>
          <w:noProof w:val="0"/>
          <w:szCs w:val="22"/>
          <w:lang w:val="lt-LT"/>
        </w:rPr>
        <w:tab/>
        <w:t>UNIKALUS IDENTIFIKATORIUS – ŽMONĖMS SUPR</w:t>
      </w:r>
      <w:r>
        <w:rPr>
          <w:b/>
          <w:noProof w:val="0"/>
          <w:szCs w:val="22"/>
          <w:lang w:val="lt-LT"/>
        </w:rPr>
        <w:t>A</w:t>
      </w:r>
      <w:r w:rsidRPr="002D19F0">
        <w:rPr>
          <w:b/>
          <w:noProof w:val="0"/>
          <w:szCs w:val="22"/>
          <w:lang w:val="lt-LT"/>
        </w:rPr>
        <w:t>NTAMI DUOMENYS</w:t>
      </w:r>
    </w:p>
    <w:p w14:paraId="7B91ABF8" w14:textId="77777777" w:rsidR="00A47988" w:rsidRPr="002D19F0" w:rsidRDefault="00A47988" w:rsidP="00A47988">
      <w:pPr>
        <w:widowControl w:val="0"/>
        <w:tabs>
          <w:tab w:val="clear" w:pos="567"/>
        </w:tabs>
        <w:rPr>
          <w:noProof w:val="0"/>
          <w:szCs w:val="22"/>
          <w:lang w:val="lt-LT"/>
        </w:rPr>
      </w:pPr>
    </w:p>
    <w:p w14:paraId="1E7F4ED8" w14:textId="63322110" w:rsidR="00A47988" w:rsidRPr="002D19F0" w:rsidRDefault="00A47988" w:rsidP="00A47988">
      <w:pPr>
        <w:rPr>
          <w:szCs w:val="22"/>
          <w:lang w:val="lt-LT"/>
        </w:rPr>
      </w:pPr>
      <w:r w:rsidRPr="002D19F0">
        <w:rPr>
          <w:szCs w:val="22"/>
          <w:lang w:val="lt-LT"/>
        </w:rPr>
        <w:t>PC</w:t>
      </w:r>
    </w:p>
    <w:p w14:paraId="150070CA" w14:textId="152B3C48" w:rsidR="00A47988" w:rsidRPr="002D19F0" w:rsidRDefault="00A47988" w:rsidP="00A47988">
      <w:pPr>
        <w:rPr>
          <w:szCs w:val="22"/>
          <w:lang w:val="lt-LT"/>
        </w:rPr>
      </w:pPr>
      <w:r w:rsidRPr="002D19F0">
        <w:rPr>
          <w:szCs w:val="22"/>
          <w:lang w:val="lt-LT"/>
        </w:rPr>
        <w:t>SN</w:t>
      </w:r>
    </w:p>
    <w:p w14:paraId="4CF3B153" w14:textId="36B444FD" w:rsidR="00A47988" w:rsidRPr="001846FA" w:rsidRDefault="00A47988" w:rsidP="00A47988">
      <w:pPr>
        <w:rPr>
          <w:noProof w:val="0"/>
          <w:szCs w:val="22"/>
          <w:lang w:val="lt-LT"/>
        </w:rPr>
      </w:pPr>
      <w:r w:rsidRPr="002D19F0">
        <w:rPr>
          <w:szCs w:val="22"/>
          <w:lang w:val="lt-LT"/>
        </w:rPr>
        <w:t>NN</w:t>
      </w:r>
    </w:p>
    <w:p w14:paraId="3BE6A2FB" w14:textId="77777777" w:rsidR="00D71045" w:rsidRPr="0063723D"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Pr>
          <w:noProof w:val="0"/>
          <w:szCs w:val="22"/>
          <w:lang w:val="lt-LT"/>
        </w:rPr>
        <w:br w:type="page"/>
      </w:r>
      <w:r w:rsidRPr="0063723D">
        <w:rPr>
          <w:b/>
          <w:noProof w:val="0"/>
          <w:szCs w:val="22"/>
          <w:lang w:val="lt-LT"/>
        </w:rPr>
        <w:lastRenderedPageBreak/>
        <w:t xml:space="preserve">INFORMACIJA </w:t>
      </w:r>
      <w:smartTag w:uri="urn:schemas-microsoft-com:office:smarttags" w:element="stockticker">
        <w:r w:rsidRPr="0063723D">
          <w:rPr>
            <w:b/>
            <w:noProof w:val="0"/>
            <w:szCs w:val="22"/>
            <w:lang w:val="lt-LT"/>
          </w:rPr>
          <w:t>ANT</w:t>
        </w:r>
      </w:smartTag>
      <w:r w:rsidRPr="0063723D">
        <w:rPr>
          <w:b/>
          <w:noProof w:val="0"/>
          <w:szCs w:val="22"/>
          <w:lang w:val="lt-LT"/>
        </w:rPr>
        <w:t xml:space="preserve"> IŠORINĖS PAKUOTĖS</w:t>
      </w:r>
    </w:p>
    <w:p w14:paraId="1A074B41" w14:textId="77777777" w:rsidR="00D71045" w:rsidRPr="0063723D"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p>
    <w:p w14:paraId="24DECED0" w14:textId="03C05C0B" w:rsidR="00D71045" w:rsidRPr="001846FA" w:rsidRDefault="002D77A8" w:rsidP="00D71045">
      <w:pPr>
        <w:pBdr>
          <w:top w:val="single" w:sz="4" w:space="1" w:color="auto"/>
          <w:left w:val="single" w:sz="4" w:space="4" w:color="auto"/>
          <w:bottom w:val="single" w:sz="4" w:space="1" w:color="auto"/>
          <w:right w:val="single" w:sz="4" w:space="4" w:color="auto"/>
        </w:pBdr>
        <w:outlineLvl w:val="0"/>
        <w:rPr>
          <w:b/>
          <w:caps/>
          <w:noProof w:val="0"/>
          <w:szCs w:val="22"/>
          <w:lang w:val="lt-LT"/>
        </w:rPr>
      </w:pPr>
      <w:r>
        <w:rPr>
          <w:b/>
          <w:noProof w:val="0"/>
          <w:lang w:val="lt-LT"/>
        </w:rPr>
        <w:t xml:space="preserve">VIDINĖ </w:t>
      </w:r>
      <w:r w:rsidR="00D71045">
        <w:rPr>
          <w:b/>
          <w:noProof w:val="0"/>
          <w:lang w:val="lt-LT"/>
        </w:rPr>
        <w:t>SUDĖTINĖS PAKUOTĖS DĖŽUTĖ</w:t>
      </w:r>
      <w:r w:rsidR="00D71045" w:rsidRPr="0063723D">
        <w:rPr>
          <w:b/>
          <w:noProof w:val="0"/>
          <w:lang w:val="lt-LT"/>
        </w:rPr>
        <w:t xml:space="preserve"> (</w:t>
      </w:r>
      <w:r w:rsidR="00D71045" w:rsidRPr="00776D05">
        <w:rPr>
          <w:b/>
          <w:noProof w:val="0"/>
          <w:lang w:val="lt-LT"/>
        </w:rPr>
        <w:t xml:space="preserve">UŽTAISAS. </w:t>
      </w:r>
      <w:r w:rsidR="00D71045" w:rsidRPr="000F21EF">
        <w:rPr>
          <w:b/>
          <w:szCs w:val="22"/>
          <w:lang w:val="lt-LT"/>
        </w:rPr>
        <w:t>PumpCart</w:t>
      </w:r>
      <w:r w:rsidR="00EF7D8F" w:rsidRPr="005B6F08">
        <w:rPr>
          <w:b/>
          <w:szCs w:val="22"/>
          <w:lang w:val="lt-LT"/>
        </w:rPr>
        <w:t xml:space="preserve"> – </w:t>
      </w:r>
      <w:r w:rsidR="009A04E4" w:rsidRPr="00F323BB">
        <w:rPr>
          <w:b/>
          <w:szCs w:val="22"/>
          <w:lang w:val="lt-LT"/>
        </w:rPr>
        <w:t>be</w:t>
      </w:r>
      <w:r w:rsidR="00EF7D8F" w:rsidRPr="00964F24">
        <w:rPr>
          <w:b/>
          <w:szCs w:val="22"/>
          <w:lang w:val="lt-LT"/>
        </w:rPr>
        <w:t xml:space="preserve"> mėlyn</w:t>
      </w:r>
      <w:r w:rsidR="009A04E4" w:rsidRPr="00CD2C1A">
        <w:rPr>
          <w:b/>
          <w:szCs w:val="22"/>
          <w:lang w:val="lt-LT"/>
        </w:rPr>
        <w:t>os</w:t>
      </w:r>
      <w:r w:rsidR="00EF7D8F" w:rsidRPr="0091610F">
        <w:rPr>
          <w:b/>
          <w:szCs w:val="22"/>
          <w:lang w:val="lt-LT"/>
        </w:rPr>
        <w:t xml:space="preserve"> dėžut</w:t>
      </w:r>
      <w:r w:rsidR="009A04E4" w:rsidRPr="0091610F">
        <w:rPr>
          <w:b/>
          <w:szCs w:val="22"/>
          <w:lang w:val="lt-LT"/>
        </w:rPr>
        <w:t>ės</w:t>
      </w:r>
      <w:r w:rsidR="00D71045" w:rsidRPr="0091610F">
        <w:rPr>
          <w:b/>
          <w:noProof w:val="0"/>
          <w:lang w:val="lt-LT"/>
        </w:rPr>
        <w:t>)</w:t>
      </w:r>
      <w:r w:rsidR="00E26F91">
        <w:rPr>
          <w:b/>
          <w:noProof w:val="0"/>
          <w:lang w:val="lt-LT"/>
        </w:rPr>
        <w:fldChar w:fldCharType="begin"/>
      </w:r>
      <w:r w:rsidR="00E26F91">
        <w:rPr>
          <w:b/>
          <w:noProof w:val="0"/>
          <w:lang w:val="lt-LT"/>
        </w:rPr>
        <w:instrText xml:space="preserve"> DOCVARIABLE vault_nd_316c69bf-78d3-496d-9373-67f5e36c6fbe \* MERGEFORMAT </w:instrText>
      </w:r>
      <w:r w:rsidR="00E26F91">
        <w:rPr>
          <w:b/>
          <w:noProof w:val="0"/>
          <w:lang w:val="lt-LT"/>
        </w:rPr>
        <w:fldChar w:fldCharType="separate"/>
      </w:r>
      <w:r w:rsidR="00E26F91">
        <w:rPr>
          <w:b/>
          <w:noProof w:val="0"/>
          <w:lang w:val="lt-LT"/>
        </w:rPr>
        <w:t xml:space="preserve"> </w:t>
      </w:r>
      <w:r w:rsidR="00E26F91">
        <w:rPr>
          <w:b/>
          <w:noProof w:val="0"/>
          <w:lang w:val="lt-LT"/>
        </w:rPr>
        <w:fldChar w:fldCharType="end"/>
      </w:r>
    </w:p>
    <w:p w14:paraId="12B0BF02" w14:textId="77777777" w:rsidR="00D71045" w:rsidRPr="00387BD6" w:rsidRDefault="00D71045" w:rsidP="00D71045">
      <w:pPr>
        <w:widowControl w:val="0"/>
        <w:suppressAutoHyphens w:val="0"/>
        <w:rPr>
          <w:noProof w:val="0"/>
          <w:szCs w:val="22"/>
          <w:lang w:val="lt-LT"/>
        </w:rPr>
      </w:pPr>
    </w:p>
    <w:p w14:paraId="219C611B" w14:textId="77777777" w:rsidR="00D71045" w:rsidRPr="00245D24" w:rsidRDefault="00D71045" w:rsidP="00D71045">
      <w:pPr>
        <w:widowControl w:val="0"/>
        <w:suppressAutoHyphens w:val="0"/>
        <w:rPr>
          <w:noProof w:val="0"/>
          <w:szCs w:val="22"/>
          <w:lang w:val="lt-LT"/>
        </w:rPr>
      </w:pPr>
    </w:p>
    <w:p w14:paraId="07461730" w14:textId="77777777" w:rsidR="00D71045" w:rsidRPr="00245D24"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1.</w:t>
      </w:r>
      <w:r w:rsidRPr="00245D24">
        <w:rPr>
          <w:b/>
          <w:noProof w:val="0"/>
          <w:szCs w:val="22"/>
          <w:lang w:val="lt-LT"/>
        </w:rPr>
        <w:tab/>
        <w:t>VAISTINIO PREPARATO PAVADINIMAS</w:t>
      </w:r>
    </w:p>
    <w:p w14:paraId="26F43FC4" w14:textId="77777777" w:rsidR="00D71045" w:rsidRPr="00532CE1" w:rsidRDefault="00D71045" w:rsidP="00D71045">
      <w:pPr>
        <w:widowControl w:val="0"/>
        <w:suppressAutoHyphens w:val="0"/>
        <w:rPr>
          <w:noProof w:val="0"/>
          <w:szCs w:val="22"/>
          <w:lang w:val="lt-LT"/>
        </w:rPr>
      </w:pPr>
    </w:p>
    <w:p w14:paraId="033F05F1" w14:textId="77777777" w:rsidR="00D71045" w:rsidRPr="001846FA" w:rsidRDefault="00D71045" w:rsidP="00D71045">
      <w:pPr>
        <w:widowControl w:val="0"/>
        <w:suppressAutoHyphens w:val="0"/>
        <w:rPr>
          <w:noProof w:val="0"/>
          <w:szCs w:val="22"/>
          <w:lang w:val="lt-LT"/>
        </w:rPr>
      </w:pPr>
      <w:r w:rsidRPr="00532CE1">
        <w:rPr>
          <w:noProof w:val="0"/>
          <w:szCs w:val="22"/>
          <w:lang w:val="lt-LT"/>
        </w:rPr>
        <w:t xml:space="preserve">NovoRapid </w:t>
      </w:r>
      <w:r w:rsidRPr="0039698C">
        <w:rPr>
          <w:szCs w:val="22"/>
          <w:lang w:val="lt-LT"/>
        </w:rPr>
        <w:t>PumpCart</w:t>
      </w:r>
      <w:r w:rsidRPr="001846FA">
        <w:rPr>
          <w:noProof w:val="0"/>
          <w:szCs w:val="22"/>
          <w:lang w:val="lt-LT"/>
        </w:rPr>
        <w:t xml:space="preserve"> 100 vienetų/ml injekcinis tirpalas užtaise</w:t>
      </w:r>
    </w:p>
    <w:p w14:paraId="23D3A9D2" w14:textId="3CC7658B" w:rsidR="00D71045" w:rsidRPr="00387BD6" w:rsidRDefault="000C35E5" w:rsidP="00D71045">
      <w:pPr>
        <w:widowControl w:val="0"/>
        <w:suppressAutoHyphens w:val="0"/>
        <w:rPr>
          <w:i/>
          <w:noProof w:val="0"/>
          <w:szCs w:val="22"/>
          <w:lang w:val="lt-LT"/>
        </w:rPr>
      </w:pPr>
      <w:r>
        <w:rPr>
          <w:i/>
          <w:noProof w:val="0"/>
          <w:szCs w:val="22"/>
          <w:lang w:val="lt-LT"/>
        </w:rPr>
        <w:t>i</w:t>
      </w:r>
      <w:r w:rsidR="00D71045" w:rsidRPr="00387BD6">
        <w:rPr>
          <w:i/>
          <w:noProof w:val="0"/>
          <w:szCs w:val="22"/>
          <w:lang w:val="lt-LT"/>
        </w:rPr>
        <w:t>nsulinum aspartum</w:t>
      </w:r>
    </w:p>
    <w:p w14:paraId="0A26AAC5" w14:textId="77777777" w:rsidR="00D71045" w:rsidRPr="00245D24" w:rsidRDefault="00D71045" w:rsidP="00D71045">
      <w:pPr>
        <w:widowControl w:val="0"/>
        <w:suppressAutoHyphens w:val="0"/>
        <w:rPr>
          <w:noProof w:val="0"/>
          <w:szCs w:val="22"/>
          <w:lang w:val="lt-LT"/>
        </w:rPr>
      </w:pPr>
    </w:p>
    <w:p w14:paraId="08720B01" w14:textId="77777777" w:rsidR="00D71045" w:rsidRPr="00245D24" w:rsidRDefault="00D71045" w:rsidP="00D71045">
      <w:pPr>
        <w:widowControl w:val="0"/>
        <w:suppressAutoHyphens w:val="0"/>
        <w:rPr>
          <w:noProof w:val="0"/>
          <w:szCs w:val="22"/>
          <w:lang w:val="lt-LT"/>
        </w:rPr>
      </w:pPr>
    </w:p>
    <w:p w14:paraId="1A1CEB20" w14:textId="77777777" w:rsidR="00D71045" w:rsidRPr="00532CE1"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2.</w:t>
      </w:r>
      <w:r w:rsidRPr="00532CE1">
        <w:rPr>
          <w:b/>
          <w:noProof w:val="0"/>
          <w:szCs w:val="22"/>
          <w:lang w:val="lt-LT"/>
        </w:rPr>
        <w:tab/>
        <w:t>VEIKLIOJI MEDŽIAGA IR JOS KIEKIS</w:t>
      </w:r>
    </w:p>
    <w:p w14:paraId="6274E238" w14:textId="77777777" w:rsidR="00D71045" w:rsidRPr="00532CE1" w:rsidRDefault="00D71045" w:rsidP="00D71045">
      <w:pPr>
        <w:widowControl w:val="0"/>
        <w:suppressAutoHyphens w:val="0"/>
        <w:rPr>
          <w:noProof w:val="0"/>
          <w:szCs w:val="22"/>
          <w:lang w:val="lt-LT"/>
        </w:rPr>
      </w:pPr>
    </w:p>
    <w:p w14:paraId="39177601" w14:textId="77777777" w:rsidR="00D71045" w:rsidRPr="0088115B" w:rsidRDefault="00FA717A" w:rsidP="00D71045">
      <w:pPr>
        <w:widowControl w:val="0"/>
        <w:suppressAutoHyphens w:val="0"/>
        <w:rPr>
          <w:noProof w:val="0"/>
          <w:szCs w:val="22"/>
          <w:lang w:val="lt-LT"/>
        </w:rPr>
      </w:pPr>
      <w:r w:rsidRPr="00532CE1">
        <w:rPr>
          <w:noProof w:val="0"/>
          <w:szCs w:val="22"/>
          <w:lang w:val="lt-LT"/>
        </w:rPr>
        <w:t>Viename užtais</w:t>
      </w:r>
      <w:r w:rsidRPr="00B06384">
        <w:rPr>
          <w:noProof w:val="0"/>
          <w:szCs w:val="22"/>
          <w:lang w:val="lt-LT"/>
        </w:rPr>
        <w:t>e</w:t>
      </w:r>
      <w:r w:rsidRPr="000A64E4">
        <w:rPr>
          <w:noProof w:val="0"/>
          <w:szCs w:val="22"/>
          <w:lang w:val="lt-LT"/>
        </w:rPr>
        <w:t xml:space="preserve"> </w:t>
      </w:r>
      <w:r>
        <w:rPr>
          <w:noProof w:val="0"/>
          <w:szCs w:val="22"/>
          <w:lang w:val="lt-LT"/>
        </w:rPr>
        <w:t xml:space="preserve">esantys </w:t>
      </w:r>
      <w:r w:rsidRPr="00532CE1">
        <w:rPr>
          <w:noProof w:val="0"/>
          <w:szCs w:val="22"/>
          <w:lang w:val="lt-LT"/>
        </w:rPr>
        <w:t>1,6</w:t>
      </w:r>
      <w:r>
        <w:rPr>
          <w:noProof w:val="0"/>
          <w:szCs w:val="22"/>
          <w:lang w:val="lt-LT"/>
        </w:rPr>
        <w:t> </w:t>
      </w:r>
      <w:r w:rsidRPr="00532CE1">
        <w:rPr>
          <w:noProof w:val="0"/>
          <w:szCs w:val="22"/>
          <w:lang w:val="lt-LT"/>
        </w:rPr>
        <w:t xml:space="preserve">ml </w:t>
      </w:r>
      <w:r>
        <w:rPr>
          <w:noProof w:val="0"/>
          <w:szCs w:val="22"/>
          <w:lang w:val="lt-LT"/>
        </w:rPr>
        <w:t>atitinka</w:t>
      </w:r>
      <w:r w:rsidRPr="000A64E4">
        <w:rPr>
          <w:noProof w:val="0"/>
          <w:szCs w:val="22"/>
          <w:lang w:val="lt-LT"/>
        </w:rPr>
        <w:t xml:space="preserve"> </w:t>
      </w:r>
      <w:r w:rsidRPr="0088115B">
        <w:rPr>
          <w:noProof w:val="0"/>
          <w:szCs w:val="22"/>
          <w:lang w:val="lt-LT"/>
        </w:rPr>
        <w:t>160</w:t>
      </w:r>
      <w:r>
        <w:rPr>
          <w:noProof w:val="0"/>
          <w:szCs w:val="22"/>
          <w:lang w:val="lt-LT"/>
        </w:rPr>
        <w:t> </w:t>
      </w:r>
      <w:r w:rsidRPr="0088115B">
        <w:rPr>
          <w:noProof w:val="0"/>
          <w:szCs w:val="22"/>
          <w:lang w:val="lt-LT"/>
        </w:rPr>
        <w:t>vienetų</w:t>
      </w:r>
      <w:r>
        <w:rPr>
          <w:noProof w:val="0"/>
          <w:szCs w:val="22"/>
          <w:lang w:val="lt-LT"/>
        </w:rPr>
        <w:t>.</w:t>
      </w:r>
      <w:r w:rsidRPr="00532CE1">
        <w:rPr>
          <w:noProof w:val="0"/>
          <w:szCs w:val="22"/>
          <w:lang w:val="lt-LT"/>
        </w:rPr>
        <w:t xml:space="preserve"> </w:t>
      </w:r>
      <w:r w:rsidR="00D71045" w:rsidRPr="00532CE1">
        <w:rPr>
          <w:noProof w:val="0"/>
          <w:szCs w:val="22"/>
          <w:lang w:val="lt-LT"/>
        </w:rPr>
        <w:t>1 ml tirpalo yra 100 vienetų insulino asparto (atitinka 3,5 mg)</w:t>
      </w:r>
      <w:r w:rsidR="007219EB">
        <w:rPr>
          <w:noProof w:val="0"/>
          <w:szCs w:val="22"/>
          <w:lang w:val="lt-LT"/>
        </w:rPr>
        <w:t>,</w:t>
      </w:r>
    </w:p>
    <w:p w14:paraId="5416E146" w14:textId="77777777" w:rsidR="00D71045" w:rsidRPr="005C7641" w:rsidRDefault="00D71045" w:rsidP="00D71045">
      <w:pPr>
        <w:widowControl w:val="0"/>
        <w:tabs>
          <w:tab w:val="clear" w:pos="567"/>
          <w:tab w:val="left" w:pos="6399"/>
        </w:tabs>
        <w:suppressAutoHyphens w:val="0"/>
        <w:rPr>
          <w:noProof w:val="0"/>
          <w:szCs w:val="22"/>
          <w:lang w:val="lt-LT"/>
        </w:rPr>
      </w:pPr>
    </w:p>
    <w:p w14:paraId="0CCD1D43" w14:textId="77777777" w:rsidR="00D71045" w:rsidRPr="00B76777" w:rsidRDefault="00D71045" w:rsidP="00D71045">
      <w:pPr>
        <w:widowControl w:val="0"/>
        <w:suppressAutoHyphens w:val="0"/>
        <w:rPr>
          <w:noProof w:val="0"/>
          <w:szCs w:val="22"/>
          <w:lang w:val="lt-LT"/>
        </w:rPr>
      </w:pPr>
    </w:p>
    <w:p w14:paraId="33E85D38" w14:textId="77777777" w:rsidR="00D71045" w:rsidRPr="00B76777"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3.</w:t>
      </w:r>
      <w:r w:rsidRPr="00B76777">
        <w:rPr>
          <w:b/>
          <w:noProof w:val="0"/>
          <w:szCs w:val="22"/>
          <w:lang w:val="lt-LT"/>
        </w:rPr>
        <w:tab/>
        <w:t>PAGALBINIŲ MEDŽIAGŲ SĄRAŠAS</w:t>
      </w:r>
    </w:p>
    <w:p w14:paraId="744D0AED" w14:textId="77777777" w:rsidR="00D71045" w:rsidRPr="00B76777" w:rsidRDefault="00D71045" w:rsidP="00D71045">
      <w:pPr>
        <w:widowControl w:val="0"/>
        <w:suppressAutoHyphens w:val="0"/>
        <w:rPr>
          <w:noProof w:val="0"/>
          <w:szCs w:val="22"/>
          <w:lang w:val="lt-LT"/>
        </w:rPr>
      </w:pPr>
    </w:p>
    <w:p w14:paraId="4AA92148" w14:textId="77777777" w:rsidR="00D71045" w:rsidRPr="008002EF" w:rsidRDefault="00D71045" w:rsidP="00D71045">
      <w:pPr>
        <w:widowControl w:val="0"/>
        <w:suppressAutoHyphens w:val="0"/>
        <w:rPr>
          <w:noProof w:val="0"/>
          <w:szCs w:val="22"/>
          <w:lang w:val="lt-LT"/>
        </w:rPr>
      </w:pPr>
      <w:r w:rsidRPr="004D3222">
        <w:rPr>
          <w:noProof w:val="0"/>
          <w:szCs w:val="22"/>
          <w:lang w:val="lt-LT"/>
        </w:rPr>
        <w:t>glicerolio, fenolio, metakrezolio, cinko chlorido, dinatrio fosfato dihidrato, natrio chlorido, vanden</w:t>
      </w:r>
      <w:r w:rsidRPr="008002EF">
        <w:rPr>
          <w:noProof w:val="0"/>
          <w:szCs w:val="22"/>
          <w:lang w:val="lt-LT"/>
        </w:rPr>
        <w:t>ilio chlorido rūgšties/natrio hidroksido pH sureguliavimui ir injekcinio vandens.</w:t>
      </w:r>
    </w:p>
    <w:p w14:paraId="556E924F" w14:textId="77777777" w:rsidR="00D71045" w:rsidRPr="00F7445C" w:rsidRDefault="00D71045" w:rsidP="00D71045">
      <w:pPr>
        <w:widowControl w:val="0"/>
        <w:suppressAutoHyphens w:val="0"/>
        <w:rPr>
          <w:noProof w:val="0"/>
          <w:szCs w:val="22"/>
          <w:lang w:val="lt-LT"/>
        </w:rPr>
      </w:pPr>
    </w:p>
    <w:p w14:paraId="0DEFC1A9" w14:textId="77777777" w:rsidR="00D71045" w:rsidRPr="00F7445C" w:rsidRDefault="00D71045" w:rsidP="00D71045">
      <w:pPr>
        <w:widowControl w:val="0"/>
        <w:suppressAutoHyphens w:val="0"/>
        <w:rPr>
          <w:noProof w:val="0"/>
          <w:szCs w:val="22"/>
          <w:lang w:val="lt-LT"/>
        </w:rPr>
      </w:pPr>
    </w:p>
    <w:p w14:paraId="41E52585" w14:textId="77777777" w:rsidR="00D71045" w:rsidRPr="00F7445C"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4.</w:t>
      </w:r>
      <w:r w:rsidRPr="00F7445C">
        <w:rPr>
          <w:b/>
          <w:noProof w:val="0"/>
          <w:szCs w:val="22"/>
          <w:lang w:val="lt-LT"/>
        </w:rPr>
        <w:tab/>
        <w:t>FARMACINĖ FORMA IR KIEKIS PAKUOTĖJE</w:t>
      </w:r>
    </w:p>
    <w:p w14:paraId="0EDD30D7" w14:textId="77777777" w:rsidR="00D71045" w:rsidRPr="008015D7" w:rsidRDefault="00D71045" w:rsidP="00D71045">
      <w:pPr>
        <w:widowControl w:val="0"/>
        <w:suppressAutoHyphens w:val="0"/>
        <w:rPr>
          <w:noProof w:val="0"/>
          <w:szCs w:val="22"/>
          <w:lang w:val="lt-LT"/>
        </w:rPr>
      </w:pPr>
    </w:p>
    <w:p w14:paraId="56A7738F" w14:textId="77777777" w:rsidR="00D71045" w:rsidRPr="00E56011" w:rsidRDefault="00D71045" w:rsidP="00D71045">
      <w:pPr>
        <w:widowControl w:val="0"/>
        <w:suppressAutoHyphens w:val="0"/>
        <w:rPr>
          <w:noProof w:val="0"/>
          <w:szCs w:val="22"/>
          <w:lang w:val="lt-LT"/>
        </w:rPr>
      </w:pPr>
      <w:r w:rsidRPr="00D84E8C">
        <w:rPr>
          <w:noProof w:val="0"/>
          <w:szCs w:val="22"/>
          <w:highlight w:val="lightGray"/>
          <w:lang w:val="lt-LT"/>
        </w:rPr>
        <w:t>Injekcinis tirpalas</w:t>
      </w:r>
    </w:p>
    <w:p w14:paraId="71090B6A" w14:textId="77777777" w:rsidR="00D71045" w:rsidRPr="00EE4349" w:rsidRDefault="00D71045" w:rsidP="00D71045">
      <w:pPr>
        <w:widowControl w:val="0"/>
        <w:suppressAutoHyphens w:val="0"/>
        <w:rPr>
          <w:noProof w:val="0"/>
          <w:szCs w:val="22"/>
          <w:lang w:val="lt-LT"/>
        </w:rPr>
      </w:pPr>
    </w:p>
    <w:p w14:paraId="0307D2E1" w14:textId="77777777" w:rsidR="00D71045" w:rsidRPr="001846FA" w:rsidRDefault="00D71045" w:rsidP="00D71045">
      <w:pPr>
        <w:rPr>
          <w:noProof w:val="0"/>
          <w:szCs w:val="22"/>
          <w:lang w:val="lt-LT"/>
        </w:rPr>
      </w:pPr>
      <w:r>
        <w:rPr>
          <w:szCs w:val="22"/>
          <w:lang w:val="lt-LT"/>
        </w:rPr>
        <w:t>5</w:t>
      </w:r>
      <w:r w:rsidR="009A04E4">
        <w:rPr>
          <w:szCs w:val="22"/>
          <w:lang w:val="lt-LT"/>
        </w:rPr>
        <w:t> x 1,6 ml</w:t>
      </w:r>
      <w:r>
        <w:rPr>
          <w:szCs w:val="22"/>
          <w:lang w:val="lt-LT"/>
        </w:rPr>
        <w:t xml:space="preserve"> </w:t>
      </w:r>
      <w:r w:rsidRPr="0039698C">
        <w:rPr>
          <w:szCs w:val="22"/>
          <w:lang w:val="lt-LT"/>
        </w:rPr>
        <w:t>užtaisai</w:t>
      </w:r>
      <w:r>
        <w:rPr>
          <w:szCs w:val="22"/>
          <w:lang w:val="lt-LT"/>
        </w:rPr>
        <w:t xml:space="preserve">. </w:t>
      </w:r>
      <w:r w:rsidRPr="00D71045">
        <w:rPr>
          <w:szCs w:val="22"/>
          <w:lang w:val="lt-LT"/>
        </w:rPr>
        <w:t>Sudėtinės pakuotės dal</w:t>
      </w:r>
      <w:r w:rsidR="00B0517B">
        <w:rPr>
          <w:szCs w:val="22"/>
          <w:lang w:val="lt-LT"/>
        </w:rPr>
        <w:t>i</w:t>
      </w:r>
      <w:r w:rsidRPr="00D71045">
        <w:rPr>
          <w:szCs w:val="22"/>
          <w:lang w:val="lt-LT"/>
        </w:rPr>
        <w:t>s</w:t>
      </w:r>
      <w:r w:rsidR="00B0517B">
        <w:rPr>
          <w:szCs w:val="22"/>
          <w:lang w:val="lt-LT"/>
        </w:rPr>
        <w:t>,</w:t>
      </w:r>
      <w:r w:rsidRPr="00D71045">
        <w:rPr>
          <w:szCs w:val="22"/>
          <w:lang w:val="lt-LT"/>
        </w:rPr>
        <w:t xml:space="preserve"> po vieną neparduoda</w:t>
      </w:r>
      <w:r w:rsidR="003201F9">
        <w:rPr>
          <w:szCs w:val="22"/>
          <w:lang w:val="lt-LT"/>
        </w:rPr>
        <w:t>ma</w:t>
      </w:r>
      <w:r>
        <w:rPr>
          <w:szCs w:val="22"/>
          <w:lang w:val="lt-LT"/>
        </w:rPr>
        <w:t>.</w:t>
      </w:r>
    </w:p>
    <w:p w14:paraId="5E31AE78" w14:textId="77777777" w:rsidR="00D71045" w:rsidRPr="001846FA" w:rsidRDefault="00D71045" w:rsidP="00D71045">
      <w:pPr>
        <w:widowControl w:val="0"/>
        <w:suppressAutoHyphens w:val="0"/>
        <w:rPr>
          <w:noProof w:val="0"/>
          <w:szCs w:val="22"/>
          <w:lang w:val="lt-LT"/>
        </w:rPr>
      </w:pPr>
    </w:p>
    <w:p w14:paraId="32FF1C4C" w14:textId="77777777" w:rsidR="00D71045" w:rsidRPr="00387BD6" w:rsidRDefault="00D71045" w:rsidP="00D71045">
      <w:pPr>
        <w:widowControl w:val="0"/>
        <w:suppressAutoHyphens w:val="0"/>
        <w:rPr>
          <w:noProof w:val="0"/>
          <w:szCs w:val="22"/>
          <w:lang w:val="lt-LT"/>
        </w:rPr>
      </w:pPr>
    </w:p>
    <w:p w14:paraId="7FED4CE6" w14:textId="77777777" w:rsidR="00D71045" w:rsidRPr="00245D24"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5.</w:t>
      </w:r>
      <w:r w:rsidRPr="00245D24">
        <w:rPr>
          <w:b/>
          <w:noProof w:val="0"/>
          <w:szCs w:val="22"/>
          <w:lang w:val="lt-LT"/>
        </w:rPr>
        <w:tab/>
        <w:t>VARTOJIMO METODAS IR BŪDAI</w:t>
      </w:r>
    </w:p>
    <w:p w14:paraId="4DAC03B9" w14:textId="77777777" w:rsidR="00D71045" w:rsidRPr="00245D24" w:rsidRDefault="00D71045" w:rsidP="00D71045">
      <w:pPr>
        <w:widowControl w:val="0"/>
        <w:suppressAutoHyphens w:val="0"/>
        <w:rPr>
          <w:noProof w:val="0"/>
          <w:szCs w:val="22"/>
          <w:lang w:val="lt-LT"/>
        </w:rPr>
      </w:pPr>
    </w:p>
    <w:p w14:paraId="5B17A6E6" w14:textId="77777777" w:rsidR="00D71045" w:rsidRPr="00532CE1" w:rsidRDefault="00D71045" w:rsidP="00D71045">
      <w:pPr>
        <w:widowControl w:val="0"/>
        <w:suppressAutoHyphens w:val="0"/>
        <w:rPr>
          <w:noProof w:val="0"/>
          <w:szCs w:val="22"/>
          <w:lang w:val="lt-LT"/>
        </w:rPr>
      </w:pPr>
      <w:r w:rsidRPr="00532CE1">
        <w:rPr>
          <w:noProof w:val="0"/>
          <w:szCs w:val="22"/>
          <w:lang w:val="lt-LT"/>
        </w:rPr>
        <w:t>Prieš vartojimą perskaitykite pakuotės lapelį.</w:t>
      </w:r>
    </w:p>
    <w:p w14:paraId="356AA577" w14:textId="77777777" w:rsidR="00D71045" w:rsidRPr="00532CE1" w:rsidRDefault="00D71045" w:rsidP="00D71045">
      <w:pPr>
        <w:widowControl w:val="0"/>
        <w:suppressAutoHyphens w:val="0"/>
        <w:rPr>
          <w:noProof w:val="0"/>
          <w:szCs w:val="22"/>
          <w:lang w:val="lt-LT"/>
        </w:rPr>
      </w:pPr>
      <w:r w:rsidRPr="00532CE1">
        <w:rPr>
          <w:noProof w:val="0"/>
          <w:szCs w:val="22"/>
          <w:lang w:val="lt-LT"/>
        </w:rPr>
        <w:t>Leisti po oda.</w:t>
      </w:r>
    </w:p>
    <w:p w14:paraId="575A8CE3" w14:textId="77777777" w:rsidR="00D71045" w:rsidRPr="00532CE1" w:rsidRDefault="00D71045" w:rsidP="00D71045">
      <w:pPr>
        <w:widowControl w:val="0"/>
        <w:suppressAutoHyphens w:val="0"/>
        <w:rPr>
          <w:noProof w:val="0"/>
          <w:szCs w:val="22"/>
          <w:lang w:val="lt-LT"/>
        </w:rPr>
      </w:pPr>
    </w:p>
    <w:p w14:paraId="47DBC551" w14:textId="77777777" w:rsidR="00D71045" w:rsidRPr="00532CE1" w:rsidRDefault="00D71045" w:rsidP="00D71045">
      <w:pPr>
        <w:widowControl w:val="0"/>
        <w:suppressAutoHyphens w:val="0"/>
        <w:rPr>
          <w:noProof w:val="0"/>
          <w:szCs w:val="22"/>
          <w:lang w:val="lt-LT"/>
        </w:rPr>
      </w:pPr>
    </w:p>
    <w:p w14:paraId="552DA0FF" w14:textId="77777777" w:rsidR="00D71045" w:rsidRPr="00532CE1"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6.</w:t>
      </w:r>
      <w:r w:rsidRPr="00532CE1">
        <w:rPr>
          <w:b/>
          <w:noProof w:val="0"/>
          <w:szCs w:val="22"/>
          <w:lang w:val="lt-LT"/>
        </w:rPr>
        <w:tab/>
        <w:t>SPECIALUS ĮSPĖJIMAS, KAD VAISTINĮ PREPARATĄ BŪTINA LAIKYTI VAIKAMS NEPASTEBIMOJE IR NEPASIEKIAMOJE VIETOJE</w:t>
      </w:r>
    </w:p>
    <w:p w14:paraId="5286380B" w14:textId="77777777" w:rsidR="00D71045" w:rsidRPr="00B06384" w:rsidRDefault="00D71045" w:rsidP="00D71045">
      <w:pPr>
        <w:widowControl w:val="0"/>
        <w:suppressAutoHyphens w:val="0"/>
        <w:rPr>
          <w:noProof w:val="0"/>
          <w:szCs w:val="22"/>
          <w:lang w:val="lt-LT"/>
        </w:rPr>
      </w:pPr>
    </w:p>
    <w:p w14:paraId="0220DCEF" w14:textId="77777777" w:rsidR="00D71045" w:rsidRPr="000A64E4" w:rsidRDefault="00D71045" w:rsidP="00D71045">
      <w:pPr>
        <w:widowControl w:val="0"/>
        <w:suppressAutoHyphens w:val="0"/>
        <w:rPr>
          <w:noProof w:val="0"/>
          <w:szCs w:val="22"/>
          <w:lang w:val="lt-LT"/>
        </w:rPr>
      </w:pPr>
      <w:r w:rsidRPr="000A64E4">
        <w:rPr>
          <w:noProof w:val="0"/>
          <w:szCs w:val="22"/>
          <w:lang w:val="lt-LT"/>
        </w:rPr>
        <w:t>Laikyti vaikams nepastebimoje ir nepasiekiamoje vietoje.</w:t>
      </w:r>
    </w:p>
    <w:p w14:paraId="41C8759F" w14:textId="77777777" w:rsidR="00D71045" w:rsidRPr="0088115B" w:rsidRDefault="00D71045" w:rsidP="00D71045">
      <w:pPr>
        <w:widowControl w:val="0"/>
        <w:suppressAutoHyphens w:val="0"/>
        <w:rPr>
          <w:noProof w:val="0"/>
          <w:szCs w:val="22"/>
          <w:lang w:val="lt-LT"/>
        </w:rPr>
      </w:pPr>
    </w:p>
    <w:p w14:paraId="42552277" w14:textId="77777777" w:rsidR="00D71045" w:rsidRPr="0088115B" w:rsidRDefault="00D71045" w:rsidP="00D71045">
      <w:pPr>
        <w:widowControl w:val="0"/>
        <w:suppressAutoHyphens w:val="0"/>
        <w:rPr>
          <w:noProof w:val="0"/>
          <w:szCs w:val="22"/>
          <w:lang w:val="lt-LT"/>
        </w:rPr>
      </w:pPr>
    </w:p>
    <w:p w14:paraId="57180792" w14:textId="77777777" w:rsidR="00D71045" w:rsidRPr="00B76777"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7.</w:t>
      </w:r>
      <w:r w:rsidRPr="00B76777">
        <w:rPr>
          <w:b/>
          <w:noProof w:val="0"/>
          <w:szCs w:val="22"/>
          <w:lang w:val="lt-LT"/>
        </w:rPr>
        <w:tab/>
        <w:t>KITAS SPECIALUS ĮSPĖJIMAS (JEI REIKIA)</w:t>
      </w:r>
    </w:p>
    <w:p w14:paraId="4FE74BCC" w14:textId="77777777" w:rsidR="00D71045" w:rsidRPr="00B76777" w:rsidRDefault="00D71045" w:rsidP="00D71045">
      <w:pPr>
        <w:widowControl w:val="0"/>
        <w:suppressAutoHyphens w:val="0"/>
        <w:rPr>
          <w:noProof w:val="0"/>
          <w:szCs w:val="22"/>
          <w:lang w:val="lt-LT"/>
        </w:rPr>
      </w:pPr>
    </w:p>
    <w:p w14:paraId="7753B031" w14:textId="77777777" w:rsidR="00D71045" w:rsidRPr="004D3222" w:rsidRDefault="00D71045" w:rsidP="00D71045">
      <w:pPr>
        <w:widowControl w:val="0"/>
        <w:suppressAutoHyphens w:val="0"/>
        <w:rPr>
          <w:noProof w:val="0"/>
          <w:szCs w:val="22"/>
          <w:lang w:val="lt-LT"/>
        </w:rPr>
      </w:pPr>
      <w:r w:rsidRPr="00B76777">
        <w:rPr>
          <w:noProof w:val="0"/>
          <w:szCs w:val="22"/>
          <w:lang w:val="lt-LT"/>
        </w:rPr>
        <w:t>Vartoti</w:t>
      </w:r>
      <w:r w:rsidR="006633B3">
        <w:rPr>
          <w:noProof w:val="0"/>
          <w:szCs w:val="22"/>
          <w:lang w:val="lt-LT"/>
        </w:rPr>
        <w:t xml:space="preserve"> </w:t>
      </w:r>
      <w:r w:rsidR="006633B3" w:rsidRPr="004D3222">
        <w:rPr>
          <w:noProof w:val="0"/>
          <w:szCs w:val="22"/>
          <w:lang w:val="lt-LT"/>
        </w:rPr>
        <w:t>tirpalą</w:t>
      </w:r>
      <w:r w:rsidRPr="00B76777">
        <w:rPr>
          <w:noProof w:val="0"/>
          <w:szCs w:val="22"/>
          <w:lang w:val="lt-LT"/>
        </w:rPr>
        <w:t xml:space="preserve"> tik </w:t>
      </w:r>
      <w:r w:rsidR="006633B3">
        <w:rPr>
          <w:noProof w:val="0"/>
          <w:szCs w:val="22"/>
          <w:lang w:val="lt-LT"/>
        </w:rPr>
        <w:t xml:space="preserve">jeigu jis </w:t>
      </w:r>
      <w:r w:rsidRPr="00B76777">
        <w:rPr>
          <w:noProof w:val="0"/>
          <w:szCs w:val="22"/>
          <w:lang w:val="lt-LT"/>
        </w:rPr>
        <w:t>skaidr</w:t>
      </w:r>
      <w:r w:rsidR="006633B3">
        <w:rPr>
          <w:noProof w:val="0"/>
          <w:szCs w:val="22"/>
          <w:lang w:val="lt-LT"/>
        </w:rPr>
        <w:t>us</w:t>
      </w:r>
      <w:r w:rsidR="00046748">
        <w:rPr>
          <w:noProof w:val="0"/>
          <w:szCs w:val="22"/>
          <w:lang w:val="lt-LT"/>
        </w:rPr>
        <w:t xml:space="preserve"> ir</w:t>
      </w:r>
      <w:r w:rsidRPr="004D3222">
        <w:rPr>
          <w:noProof w:val="0"/>
          <w:szCs w:val="22"/>
          <w:lang w:val="lt-LT"/>
        </w:rPr>
        <w:t xml:space="preserve"> bespalv</w:t>
      </w:r>
      <w:r w:rsidR="006633B3">
        <w:rPr>
          <w:noProof w:val="0"/>
          <w:szCs w:val="22"/>
          <w:lang w:val="lt-LT"/>
        </w:rPr>
        <w:t>is</w:t>
      </w:r>
      <w:r w:rsidRPr="004D3222">
        <w:rPr>
          <w:noProof w:val="0"/>
          <w:szCs w:val="22"/>
          <w:lang w:val="lt-LT"/>
        </w:rPr>
        <w:t>.</w:t>
      </w:r>
    </w:p>
    <w:p w14:paraId="609B34E5" w14:textId="77777777" w:rsidR="00D71045" w:rsidRPr="008002EF" w:rsidRDefault="00D71045" w:rsidP="00D71045">
      <w:pPr>
        <w:widowControl w:val="0"/>
        <w:suppressAutoHyphens w:val="0"/>
        <w:rPr>
          <w:noProof w:val="0"/>
          <w:szCs w:val="22"/>
          <w:lang w:val="lt-LT"/>
        </w:rPr>
      </w:pPr>
      <w:r w:rsidRPr="008002EF">
        <w:rPr>
          <w:noProof w:val="0"/>
          <w:szCs w:val="22"/>
          <w:lang w:val="lt-LT"/>
        </w:rPr>
        <w:t>Skirta vartoti tik vienam asmeniui.</w:t>
      </w:r>
    </w:p>
    <w:p w14:paraId="3D492104" w14:textId="77777777" w:rsidR="00D71045" w:rsidRPr="001846FA" w:rsidRDefault="00D71045" w:rsidP="00D71045">
      <w:pPr>
        <w:widowControl w:val="0"/>
        <w:suppressAutoHyphens w:val="0"/>
        <w:rPr>
          <w:noProof w:val="0"/>
          <w:szCs w:val="22"/>
          <w:lang w:val="lt-LT"/>
        </w:rPr>
      </w:pPr>
      <w:r w:rsidRPr="00046748">
        <w:rPr>
          <w:noProof w:val="0"/>
          <w:szCs w:val="22"/>
          <w:lang w:val="lt-LT"/>
        </w:rPr>
        <w:t xml:space="preserve">Skirta </w:t>
      </w:r>
      <w:r w:rsidR="00046748">
        <w:rPr>
          <w:noProof w:val="0"/>
          <w:szCs w:val="22"/>
          <w:lang w:val="lt-LT"/>
        </w:rPr>
        <w:t>vartoti</w:t>
      </w:r>
      <w:r w:rsidR="009A04E4" w:rsidRPr="00046748">
        <w:rPr>
          <w:noProof w:val="0"/>
          <w:szCs w:val="22"/>
          <w:lang w:val="lt-LT"/>
        </w:rPr>
        <w:t xml:space="preserve"> tik su NovoRapid PumpCart s</w:t>
      </w:r>
      <w:r w:rsidR="00046748">
        <w:rPr>
          <w:noProof w:val="0"/>
          <w:szCs w:val="22"/>
          <w:lang w:val="lt-LT"/>
        </w:rPr>
        <w:t xml:space="preserve">ukurtomis </w:t>
      </w:r>
      <w:r w:rsidR="009A04E4" w:rsidRPr="00046748">
        <w:rPr>
          <w:noProof w:val="0"/>
          <w:szCs w:val="22"/>
          <w:lang w:val="lt-LT"/>
        </w:rPr>
        <w:t>pomp</w:t>
      </w:r>
      <w:r w:rsidR="00046748">
        <w:rPr>
          <w:noProof w:val="0"/>
          <w:szCs w:val="22"/>
          <w:lang w:val="lt-LT"/>
        </w:rPr>
        <w:t>omis</w:t>
      </w:r>
      <w:r w:rsidRPr="0039698C">
        <w:rPr>
          <w:lang w:val="lt-LT"/>
        </w:rPr>
        <w:t>.</w:t>
      </w:r>
    </w:p>
    <w:p w14:paraId="3984588A" w14:textId="77777777" w:rsidR="00D71045" w:rsidRPr="001846FA" w:rsidRDefault="00D71045" w:rsidP="00D71045">
      <w:pPr>
        <w:widowControl w:val="0"/>
        <w:suppressAutoHyphens w:val="0"/>
        <w:rPr>
          <w:noProof w:val="0"/>
          <w:szCs w:val="22"/>
          <w:lang w:val="lt-LT"/>
        </w:rPr>
      </w:pPr>
    </w:p>
    <w:p w14:paraId="254587EB" w14:textId="77777777" w:rsidR="00D71045" w:rsidRPr="00387BD6" w:rsidRDefault="00D71045" w:rsidP="00D71045">
      <w:pPr>
        <w:widowControl w:val="0"/>
        <w:suppressAutoHyphens w:val="0"/>
        <w:rPr>
          <w:noProof w:val="0"/>
          <w:szCs w:val="22"/>
          <w:lang w:val="lt-LT"/>
        </w:rPr>
      </w:pPr>
    </w:p>
    <w:p w14:paraId="777BF76B" w14:textId="77777777" w:rsidR="00D71045" w:rsidRPr="00245D24"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245D24">
        <w:rPr>
          <w:b/>
          <w:noProof w:val="0"/>
          <w:szCs w:val="22"/>
          <w:lang w:val="lt-LT"/>
        </w:rPr>
        <w:t>8.</w:t>
      </w:r>
      <w:r w:rsidRPr="00245D24">
        <w:rPr>
          <w:b/>
          <w:noProof w:val="0"/>
          <w:szCs w:val="22"/>
          <w:lang w:val="lt-LT"/>
        </w:rPr>
        <w:tab/>
        <w:t>TINKAMUMO LAIKAS</w:t>
      </w:r>
    </w:p>
    <w:p w14:paraId="69CFB4C9" w14:textId="77777777" w:rsidR="00D71045" w:rsidRPr="00245D24" w:rsidRDefault="00D71045" w:rsidP="00D71045">
      <w:pPr>
        <w:widowControl w:val="0"/>
        <w:suppressAutoHyphens w:val="0"/>
        <w:rPr>
          <w:noProof w:val="0"/>
          <w:szCs w:val="22"/>
          <w:lang w:val="lt-LT"/>
        </w:rPr>
      </w:pPr>
    </w:p>
    <w:p w14:paraId="60577908" w14:textId="77777777" w:rsidR="00D71045" w:rsidRPr="00532CE1" w:rsidRDefault="00883D8E" w:rsidP="00D71045">
      <w:pPr>
        <w:widowControl w:val="0"/>
        <w:suppressAutoHyphens w:val="0"/>
        <w:rPr>
          <w:noProof w:val="0"/>
          <w:szCs w:val="22"/>
          <w:lang w:val="lt-LT"/>
        </w:rPr>
      </w:pPr>
      <w:r>
        <w:rPr>
          <w:noProof w:val="0"/>
          <w:szCs w:val="22"/>
          <w:lang w:val="lt-LT"/>
        </w:rPr>
        <w:t>EXP</w:t>
      </w:r>
    </w:p>
    <w:p w14:paraId="16CB04F8" w14:textId="77777777" w:rsidR="00D71045" w:rsidRPr="00532CE1" w:rsidRDefault="00D71045" w:rsidP="00D71045">
      <w:pPr>
        <w:widowControl w:val="0"/>
        <w:suppressAutoHyphens w:val="0"/>
        <w:rPr>
          <w:noProof w:val="0"/>
          <w:szCs w:val="22"/>
          <w:lang w:val="lt-LT"/>
        </w:rPr>
      </w:pPr>
      <w:r w:rsidRPr="00532CE1">
        <w:rPr>
          <w:noProof w:val="0"/>
          <w:szCs w:val="22"/>
          <w:lang w:val="lt-LT"/>
        </w:rPr>
        <w:t>Vartojant su pompa: suvartoti per 7</w:t>
      </w:r>
      <w:r w:rsidR="009A04E4">
        <w:rPr>
          <w:noProof w:val="0"/>
          <w:szCs w:val="22"/>
          <w:lang w:val="lt-LT"/>
        </w:rPr>
        <w:t> </w:t>
      </w:r>
      <w:r w:rsidRPr="00532CE1">
        <w:rPr>
          <w:noProof w:val="0"/>
          <w:szCs w:val="22"/>
          <w:lang w:val="lt-LT"/>
        </w:rPr>
        <w:t>dienas.</w:t>
      </w:r>
    </w:p>
    <w:p w14:paraId="058A6880" w14:textId="77777777" w:rsidR="00D71045" w:rsidRPr="00532CE1" w:rsidRDefault="00D71045" w:rsidP="00D71045">
      <w:pPr>
        <w:widowControl w:val="0"/>
        <w:suppressAutoHyphens w:val="0"/>
        <w:rPr>
          <w:noProof w:val="0"/>
          <w:szCs w:val="22"/>
          <w:lang w:val="lt-LT"/>
        </w:rPr>
      </w:pPr>
    </w:p>
    <w:p w14:paraId="29D7B824" w14:textId="77777777" w:rsidR="00D71045" w:rsidRPr="00532CE1" w:rsidRDefault="00D71045" w:rsidP="00D71045">
      <w:pPr>
        <w:widowControl w:val="0"/>
        <w:suppressAutoHyphens w:val="0"/>
        <w:rPr>
          <w:noProof w:val="0"/>
          <w:szCs w:val="22"/>
          <w:lang w:val="lt-LT"/>
        </w:rPr>
      </w:pPr>
    </w:p>
    <w:p w14:paraId="53BFF50C" w14:textId="77777777" w:rsidR="00D71045" w:rsidRPr="00532CE1"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lastRenderedPageBreak/>
        <w:t>9.</w:t>
      </w:r>
      <w:r w:rsidRPr="00532CE1">
        <w:rPr>
          <w:b/>
          <w:noProof w:val="0"/>
          <w:szCs w:val="22"/>
          <w:lang w:val="lt-LT"/>
        </w:rPr>
        <w:tab/>
        <w:t>SPECIALIOS LAIKYMO SĄLYGOS</w:t>
      </w:r>
    </w:p>
    <w:p w14:paraId="0628C181" w14:textId="77777777" w:rsidR="00D71045" w:rsidRPr="00B06384" w:rsidRDefault="00D71045" w:rsidP="00D71045">
      <w:pPr>
        <w:widowControl w:val="0"/>
        <w:suppressAutoHyphens w:val="0"/>
        <w:rPr>
          <w:noProof w:val="0"/>
          <w:szCs w:val="22"/>
          <w:lang w:val="lt-LT"/>
        </w:rPr>
      </w:pPr>
    </w:p>
    <w:p w14:paraId="649413CE" w14:textId="77777777" w:rsidR="00D71045" w:rsidRPr="00387BD6" w:rsidRDefault="00D71045" w:rsidP="00D71045">
      <w:pPr>
        <w:widowControl w:val="0"/>
        <w:suppressAutoHyphens w:val="0"/>
        <w:rPr>
          <w:noProof w:val="0"/>
          <w:szCs w:val="22"/>
          <w:lang w:val="lt-LT"/>
        </w:rPr>
      </w:pPr>
      <w:r w:rsidRPr="000A64E4">
        <w:rPr>
          <w:noProof w:val="0"/>
          <w:szCs w:val="22"/>
          <w:lang w:val="lt-LT"/>
        </w:rPr>
        <w:t>P</w:t>
      </w:r>
      <w:r w:rsidRPr="0088115B">
        <w:rPr>
          <w:noProof w:val="0"/>
          <w:szCs w:val="22"/>
          <w:lang w:val="lt-LT"/>
        </w:rPr>
        <w:t>rieš atidarant: laikyti šaldytuve (2 </w:t>
      </w:r>
      <w:r w:rsidRPr="00387BD6">
        <w:rPr>
          <w:noProof w:val="0"/>
          <w:szCs w:val="22"/>
          <w:lang w:val="lt-LT"/>
        </w:rPr>
        <w:sym w:font="Symbol" w:char="F0B0"/>
      </w:r>
      <w:r w:rsidRPr="00387BD6">
        <w:rPr>
          <w:noProof w:val="0"/>
          <w:szCs w:val="22"/>
          <w:lang w:val="lt-LT"/>
        </w:rPr>
        <w:t xml:space="preserve">C </w:t>
      </w:r>
      <w:r w:rsidR="009B26A7">
        <w:rPr>
          <w:noProof w:val="0"/>
          <w:szCs w:val="22"/>
          <w:lang w:val="lt-LT"/>
        </w:rPr>
        <w:t>–</w:t>
      </w:r>
      <w:r w:rsidRPr="00387BD6">
        <w:rPr>
          <w:noProof w:val="0"/>
          <w:szCs w:val="22"/>
          <w:lang w:val="lt-LT"/>
        </w:rPr>
        <w:t xml:space="preserve"> 8 </w:t>
      </w:r>
      <w:r w:rsidRPr="00387BD6">
        <w:rPr>
          <w:noProof w:val="0"/>
          <w:szCs w:val="22"/>
          <w:lang w:val="lt-LT"/>
        </w:rPr>
        <w:sym w:font="Symbol" w:char="F0B0"/>
      </w:r>
      <w:r w:rsidRPr="00387BD6">
        <w:rPr>
          <w:noProof w:val="0"/>
          <w:szCs w:val="22"/>
          <w:lang w:val="lt-LT"/>
        </w:rPr>
        <w:t>C).</w:t>
      </w:r>
    </w:p>
    <w:p w14:paraId="1FC8AA8B" w14:textId="77777777" w:rsidR="00D71045" w:rsidRPr="00387BD6" w:rsidRDefault="00D71045" w:rsidP="00D71045">
      <w:pPr>
        <w:widowControl w:val="0"/>
        <w:suppressAutoHyphens w:val="0"/>
        <w:rPr>
          <w:noProof w:val="0"/>
          <w:szCs w:val="22"/>
          <w:lang w:val="lt-LT"/>
        </w:rPr>
      </w:pPr>
      <w:r w:rsidRPr="00387BD6">
        <w:rPr>
          <w:noProof w:val="0"/>
          <w:szCs w:val="22"/>
          <w:lang w:val="lt-LT"/>
        </w:rPr>
        <w:t>Nešiojantis kaip atsargą</w:t>
      </w:r>
      <w:r w:rsidRPr="00245D24">
        <w:rPr>
          <w:noProof w:val="0"/>
          <w:szCs w:val="22"/>
          <w:lang w:val="lt-LT"/>
        </w:rPr>
        <w:t>: galim</w:t>
      </w:r>
      <w:r w:rsidRPr="00532CE1">
        <w:rPr>
          <w:noProof w:val="0"/>
          <w:szCs w:val="22"/>
          <w:lang w:val="lt-LT"/>
        </w:rPr>
        <w:t xml:space="preserve">a laikyti ne ilgiau kaip </w:t>
      </w:r>
      <w:r w:rsidR="00EF7D8F">
        <w:rPr>
          <w:noProof w:val="0"/>
          <w:szCs w:val="22"/>
          <w:lang w:val="lt-LT"/>
        </w:rPr>
        <w:t>dvi</w:t>
      </w:r>
      <w:r w:rsidRPr="00532CE1">
        <w:rPr>
          <w:noProof w:val="0"/>
          <w:szCs w:val="22"/>
          <w:lang w:val="lt-LT"/>
        </w:rPr>
        <w:t xml:space="preserve"> savaites žemesnėje kaip 30</w:t>
      </w:r>
      <w:r>
        <w:rPr>
          <w:noProof w:val="0"/>
          <w:szCs w:val="22"/>
          <w:lang w:val="lt-LT"/>
        </w:rPr>
        <w:t> </w:t>
      </w:r>
      <w:r w:rsidRPr="00387BD6">
        <w:rPr>
          <w:noProof w:val="0"/>
          <w:szCs w:val="22"/>
          <w:lang w:val="lt-LT"/>
        </w:rPr>
        <w:sym w:font="Symbol" w:char="F0B0"/>
      </w:r>
      <w:r w:rsidRPr="00387BD6">
        <w:rPr>
          <w:noProof w:val="0"/>
          <w:szCs w:val="22"/>
          <w:lang w:val="lt-LT"/>
        </w:rPr>
        <w:t>C temperatūroje.</w:t>
      </w:r>
    </w:p>
    <w:p w14:paraId="70434EC4" w14:textId="77777777" w:rsidR="00D71045" w:rsidRPr="00387BD6" w:rsidRDefault="00D71045" w:rsidP="00D71045">
      <w:pPr>
        <w:widowControl w:val="0"/>
        <w:suppressAutoHyphens w:val="0"/>
        <w:rPr>
          <w:noProof w:val="0"/>
          <w:szCs w:val="22"/>
          <w:lang w:val="lt-LT"/>
        </w:rPr>
      </w:pPr>
      <w:r w:rsidRPr="00245D24">
        <w:rPr>
          <w:noProof w:val="0"/>
          <w:szCs w:val="22"/>
          <w:lang w:val="lt-LT"/>
        </w:rPr>
        <w:t xml:space="preserve">Vartojimo metu: negalima šaldyti. Laikyti </w:t>
      </w:r>
      <w:r w:rsidRPr="00776D05">
        <w:rPr>
          <w:noProof w:val="0"/>
          <w:szCs w:val="22"/>
          <w:lang w:val="lt-LT"/>
        </w:rPr>
        <w:t xml:space="preserve">žemesnėje </w:t>
      </w:r>
      <w:r w:rsidRPr="000F21EF">
        <w:rPr>
          <w:noProof w:val="0"/>
          <w:szCs w:val="22"/>
          <w:lang w:val="lt-LT"/>
        </w:rPr>
        <w:t xml:space="preserve">kaip </w:t>
      </w:r>
      <w:r w:rsidRPr="00D108EC">
        <w:rPr>
          <w:noProof w:val="0"/>
          <w:szCs w:val="22"/>
          <w:lang w:val="lt-LT"/>
        </w:rPr>
        <w:t>37</w:t>
      </w:r>
      <w:r w:rsidR="009A04E4" w:rsidRPr="00964F24">
        <w:rPr>
          <w:noProof w:val="0"/>
          <w:szCs w:val="22"/>
          <w:lang w:val="lt-LT"/>
        </w:rPr>
        <w:t> </w:t>
      </w:r>
      <w:r w:rsidR="003201F9" w:rsidRPr="00387BD6">
        <w:rPr>
          <w:noProof w:val="0"/>
          <w:szCs w:val="22"/>
          <w:lang w:val="lt-LT"/>
        </w:rPr>
        <w:sym w:font="Symbol" w:char="F0B0"/>
      </w:r>
      <w:r w:rsidRPr="00CD2C1A">
        <w:rPr>
          <w:noProof w:val="0"/>
          <w:szCs w:val="22"/>
          <w:lang w:val="lt-LT"/>
        </w:rPr>
        <w:t>C temperatūroje.</w:t>
      </w:r>
    </w:p>
    <w:p w14:paraId="61319EDA" w14:textId="77777777" w:rsidR="00D71045" w:rsidRPr="00245D24" w:rsidRDefault="00D71045" w:rsidP="00D71045">
      <w:pPr>
        <w:widowControl w:val="0"/>
        <w:suppressAutoHyphens w:val="0"/>
        <w:rPr>
          <w:noProof w:val="0"/>
          <w:szCs w:val="22"/>
          <w:lang w:val="lt-LT"/>
        </w:rPr>
      </w:pPr>
      <w:r w:rsidRPr="00245D24">
        <w:rPr>
          <w:noProof w:val="0"/>
          <w:szCs w:val="22"/>
          <w:lang w:val="lt-LT"/>
        </w:rPr>
        <w:t>Negalima užšaldyti.</w:t>
      </w:r>
    </w:p>
    <w:p w14:paraId="47A7EF88" w14:textId="77777777" w:rsidR="00D71045" w:rsidRPr="00532CE1" w:rsidRDefault="00D71045" w:rsidP="00D71045">
      <w:pPr>
        <w:widowControl w:val="0"/>
        <w:suppressAutoHyphens w:val="0"/>
        <w:rPr>
          <w:noProof w:val="0"/>
          <w:szCs w:val="22"/>
          <w:lang w:val="lt-LT"/>
        </w:rPr>
      </w:pPr>
      <w:r w:rsidRPr="00245D24">
        <w:rPr>
          <w:noProof w:val="0"/>
          <w:szCs w:val="22"/>
          <w:lang w:val="lt-LT"/>
        </w:rPr>
        <w:t xml:space="preserve">Laikyti </w:t>
      </w:r>
      <w:r w:rsidRPr="00532CE1">
        <w:rPr>
          <w:noProof w:val="0"/>
          <w:szCs w:val="22"/>
          <w:lang w:val="lt-LT"/>
        </w:rPr>
        <w:t xml:space="preserve">užtaisą išorinėje dėžutėje, kad </w:t>
      </w:r>
      <w:r w:rsidR="00410A6A">
        <w:rPr>
          <w:noProof w:val="0"/>
          <w:szCs w:val="22"/>
          <w:lang w:val="lt-LT"/>
        </w:rPr>
        <w:t>vaistas</w:t>
      </w:r>
      <w:r w:rsidR="00410A6A" w:rsidRPr="00532CE1">
        <w:rPr>
          <w:noProof w:val="0"/>
          <w:szCs w:val="22"/>
          <w:lang w:val="lt-LT"/>
        </w:rPr>
        <w:t xml:space="preserve"> </w:t>
      </w:r>
      <w:r w:rsidRPr="00532CE1">
        <w:rPr>
          <w:noProof w:val="0"/>
          <w:szCs w:val="22"/>
          <w:lang w:val="lt-LT"/>
        </w:rPr>
        <w:t>būtų apsaugotas nuo šviesos.</w:t>
      </w:r>
    </w:p>
    <w:p w14:paraId="109D022F" w14:textId="77777777" w:rsidR="00D71045" w:rsidRPr="00532CE1" w:rsidRDefault="00D71045" w:rsidP="00D71045">
      <w:pPr>
        <w:widowControl w:val="0"/>
        <w:suppressAutoHyphens w:val="0"/>
        <w:rPr>
          <w:noProof w:val="0"/>
          <w:szCs w:val="22"/>
          <w:lang w:val="lt-LT"/>
        </w:rPr>
      </w:pPr>
    </w:p>
    <w:p w14:paraId="72698D61" w14:textId="77777777" w:rsidR="00D71045" w:rsidRPr="00532CE1" w:rsidRDefault="00D71045" w:rsidP="00D71045">
      <w:pPr>
        <w:widowControl w:val="0"/>
        <w:suppressAutoHyphens w:val="0"/>
        <w:rPr>
          <w:noProof w:val="0"/>
          <w:szCs w:val="22"/>
          <w:lang w:val="lt-LT"/>
        </w:rPr>
      </w:pPr>
    </w:p>
    <w:p w14:paraId="5661A6F1" w14:textId="77777777" w:rsidR="00D71045" w:rsidRPr="00532CE1"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10.</w:t>
      </w:r>
      <w:r w:rsidRPr="00532CE1">
        <w:rPr>
          <w:b/>
          <w:noProof w:val="0"/>
          <w:szCs w:val="22"/>
          <w:lang w:val="lt-LT"/>
        </w:rPr>
        <w:tab/>
        <w:t>SPECIALIOS ATSARGUMO PRIEMONĖS DĖL NESUVARTOTO VAISTINIO PREPARATO AR JO ATLIEKŲ TVARKYMO (JEI REIKIA)</w:t>
      </w:r>
    </w:p>
    <w:p w14:paraId="7B4E4A2F" w14:textId="77777777" w:rsidR="00D71045" w:rsidRPr="00B06384" w:rsidRDefault="00D71045" w:rsidP="00D71045">
      <w:pPr>
        <w:widowControl w:val="0"/>
        <w:suppressAutoHyphens w:val="0"/>
        <w:rPr>
          <w:noProof w:val="0"/>
          <w:szCs w:val="22"/>
          <w:lang w:val="lt-LT"/>
        </w:rPr>
      </w:pPr>
    </w:p>
    <w:p w14:paraId="0580D6BA" w14:textId="77777777" w:rsidR="00D71045" w:rsidRPr="000A64E4" w:rsidRDefault="00D71045" w:rsidP="00D71045">
      <w:pPr>
        <w:widowControl w:val="0"/>
        <w:suppressAutoHyphens w:val="0"/>
        <w:rPr>
          <w:noProof w:val="0"/>
          <w:szCs w:val="22"/>
          <w:lang w:val="lt-LT"/>
        </w:rPr>
      </w:pPr>
    </w:p>
    <w:p w14:paraId="3ABA558B" w14:textId="77777777" w:rsidR="00D71045" w:rsidRPr="00077508"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88115B">
        <w:rPr>
          <w:b/>
          <w:noProof w:val="0"/>
          <w:szCs w:val="22"/>
          <w:lang w:val="lt-LT"/>
        </w:rPr>
        <w:t>11.</w:t>
      </w:r>
      <w:r w:rsidRPr="0088115B">
        <w:rPr>
          <w:b/>
          <w:noProof w:val="0"/>
          <w:szCs w:val="22"/>
          <w:lang w:val="lt-LT"/>
        </w:rPr>
        <w:tab/>
      </w:r>
      <w:r w:rsidRPr="0088115B">
        <w:rPr>
          <w:b/>
          <w:noProof w:val="0"/>
          <w:lang w:val="lt-LT"/>
        </w:rPr>
        <w:t>R</w:t>
      </w:r>
      <w:r w:rsidR="009A04E4">
        <w:rPr>
          <w:b/>
          <w:noProof w:val="0"/>
          <w:lang w:val="lt-LT"/>
        </w:rPr>
        <w:t>EGISTRUOTOJO</w:t>
      </w:r>
      <w:r w:rsidRPr="00077508">
        <w:rPr>
          <w:b/>
          <w:noProof w:val="0"/>
          <w:szCs w:val="22"/>
          <w:lang w:val="lt-LT"/>
        </w:rPr>
        <w:t xml:space="preserve"> PAVADINIMAS IR ADRESAS</w:t>
      </w:r>
    </w:p>
    <w:p w14:paraId="19708346" w14:textId="77777777" w:rsidR="00D71045" w:rsidRPr="00B76777" w:rsidRDefault="00D71045" w:rsidP="00D71045">
      <w:pPr>
        <w:widowControl w:val="0"/>
        <w:suppressAutoHyphens w:val="0"/>
        <w:rPr>
          <w:noProof w:val="0"/>
          <w:szCs w:val="22"/>
          <w:lang w:val="lt-LT"/>
        </w:rPr>
      </w:pPr>
    </w:p>
    <w:p w14:paraId="0C68DCBD" w14:textId="77777777" w:rsidR="00D71045" w:rsidRPr="00B76777" w:rsidRDefault="00D71045" w:rsidP="00D71045">
      <w:pPr>
        <w:widowControl w:val="0"/>
        <w:suppressAutoHyphens w:val="0"/>
        <w:rPr>
          <w:noProof w:val="0"/>
          <w:szCs w:val="22"/>
          <w:lang w:val="lt-LT"/>
        </w:rPr>
      </w:pPr>
      <w:r w:rsidRPr="00B76777">
        <w:rPr>
          <w:noProof w:val="0"/>
          <w:szCs w:val="22"/>
          <w:lang w:val="lt-LT"/>
        </w:rPr>
        <w:t>Novo Nordisk A/S</w:t>
      </w:r>
    </w:p>
    <w:p w14:paraId="2DE8FD00" w14:textId="77777777" w:rsidR="00D71045" w:rsidRPr="00B76777" w:rsidRDefault="00D71045" w:rsidP="00D71045">
      <w:pPr>
        <w:widowControl w:val="0"/>
        <w:suppressAutoHyphens w:val="0"/>
        <w:rPr>
          <w:noProof w:val="0"/>
          <w:szCs w:val="22"/>
          <w:lang w:val="lt-LT"/>
        </w:rPr>
      </w:pPr>
      <w:r w:rsidRPr="00B76777">
        <w:rPr>
          <w:noProof w:val="0"/>
          <w:szCs w:val="22"/>
          <w:lang w:val="lt-LT"/>
        </w:rPr>
        <w:t>Novo Allé</w:t>
      </w:r>
    </w:p>
    <w:p w14:paraId="5E3EC7A2" w14:textId="77777777" w:rsidR="00D71045" w:rsidRPr="004D3222" w:rsidRDefault="00D71045" w:rsidP="00D71045">
      <w:pPr>
        <w:widowControl w:val="0"/>
        <w:suppressAutoHyphens w:val="0"/>
        <w:rPr>
          <w:noProof w:val="0"/>
          <w:szCs w:val="22"/>
          <w:lang w:val="lt-LT"/>
        </w:rPr>
      </w:pPr>
      <w:r w:rsidRPr="004D3222">
        <w:rPr>
          <w:noProof w:val="0"/>
          <w:szCs w:val="22"/>
          <w:lang w:val="lt-LT"/>
        </w:rPr>
        <w:t>DK-2880 Bagsværd</w:t>
      </w:r>
    </w:p>
    <w:p w14:paraId="297D7B81" w14:textId="77777777" w:rsidR="00D71045" w:rsidRPr="008002EF" w:rsidRDefault="00D71045" w:rsidP="00D71045">
      <w:pPr>
        <w:widowControl w:val="0"/>
        <w:suppressAutoHyphens w:val="0"/>
        <w:rPr>
          <w:noProof w:val="0"/>
          <w:szCs w:val="22"/>
          <w:lang w:val="lt-LT"/>
        </w:rPr>
      </w:pPr>
      <w:r w:rsidRPr="008002EF">
        <w:rPr>
          <w:noProof w:val="0"/>
          <w:szCs w:val="22"/>
          <w:lang w:val="lt-LT"/>
        </w:rPr>
        <w:t>Danija</w:t>
      </w:r>
    </w:p>
    <w:p w14:paraId="4DF7BBAF" w14:textId="77777777" w:rsidR="00D71045" w:rsidRPr="00F7445C" w:rsidRDefault="00D71045" w:rsidP="00D71045">
      <w:pPr>
        <w:widowControl w:val="0"/>
        <w:suppressAutoHyphens w:val="0"/>
        <w:rPr>
          <w:noProof w:val="0"/>
          <w:szCs w:val="22"/>
          <w:lang w:val="lt-LT"/>
        </w:rPr>
      </w:pPr>
    </w:p>
    <w:p w14:paraId="33E80EC7" w14:textId="77777777" w:rsidR="00D71045" w:rsidRPr="00F7445C" w:rsidRDefault="00D71045" w:rsidP="00D71045">
      <w:pPr>
        <w:widowControl w:val="0"/>
        <w:suppressAutoHyphens w:val="0"/>
        <w:rPr>
          <w:noProof w:val="0"/>
          <w:szCs w:val="22"/>
          <w:lang w:val="lt-LT"/>
        </w:rPr>
      </w:pPr>
    </w:p>
    <w:p w14:paraId="688BB8D7" w14:textId="77777777" w:rsidR="00D71045" w:rsidRPr="00E56011"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F7445C">
        <w:rPr>
          <w:b/>
          <w:noProof w:val="0"/>
          <w:szCs w:val="22"/>
          <w:lang w:val="lt-LT"/>
        </w:rPr>
        <w:t>12.</w:t>
      </w:r>
      <w:r w:rsidRPr="00F7445C">
        <w:rPr>
          <w:b/>
          <w:noProof w:val="0"/>
          <w:szCs w:val="22"/>
          <w:lang w:val="lt-LT"/>
        </w:rPr>
        <w:tab/>
      </w:r>
      <w:r w:rsidRPr="008015D7">
        <w:rPr>
          <w:b/>
          <w:noProof w:val="0"/>
          <w:lang w:val="lt-LT"/>
        </w:rPr>
        <w:t>R</w:t>
      </w:r>
      <w:r w:rsidR="00046748">
        <w:rPr>
          <w:b/>
          <w:noProof w:val="0"/>
          <w:lang w:val="lt-LT"/>
        </w:rPr>
        <w:t>EGISTRACIJOS</w:t>
      </w:r>
      <w:r w:rsidRPr="008015D7">
        <w:rPr>
          <w:b/>
          <w:noProof w:val="0"/>
          <w:lang w:val="lt-LT"/>
        </w:rPr>
        <w:t xml:space="preserve"> PAŽYMĖJIMO </w:t>
      </w:r>
      <w:r w:rsidRPr="00E56011">
        <w:rPr>
          <w:b/>
          <w:noProof w:val="0"/>
          <w:szCs w:val="22"/>
          <w:lang w:val="lt-LT"/>
        </w:rPr>
        <w:t>NUMERIS</w:t>
      </w:r>
    </w:p>
    <w:p w14:paraId="533EF40F" w14:textId="77777777" w:rsidR="00D71045" w:rsidRPr="00EE4349" w:rsidRDefault="00D71045" w:rsidP="00D71045">
      <w:pPr>
        <w:widowControl w:val="0"/>
        <w:suppressAutoHyphens w:val="0"/>
        <w:rPr>
          <w:noProof w:val="0"/>
          <w:szCs w:val="22"/>
          <w:lang w:val="lt-LT"/>
        </w:rPr>
      </w:pPr>
    </w:p>
    <w:p w14:paraId="3125C921" w14:textId="77777777" w:rsidR="00D71045" w:rsidRPr="0039698C" w:rsidRDefault="00D71045" w:rsidP="00D71045">
      <w:pPr>
        <w:tabs>
          <w:tab w:val="left" w:pos="1701"/>
          <w:tab w:val="left" w:pos="1843"/>
        </w:tabs>
        <w:rPr>
          <w:szCs w:val="22"/>
          <w:shd w:val="clear" w:color="auto" w:fill="C0C0C0"/>
          <w:lang w:val="lt-LT"/>
        </w:rPr>
      </w:pPr>
      <w:r w:rsidRPr="0039698C">
        <w:rPr>
          <w:szCs w:val="22"/>
          <w:lang w:val="lt-LT"/>
        </w:rPr>
        <w:t>EU/1/99/119/</w:t>
      </w:r>
      <w:r>
        <w:rPr>
          <w:szCs w:val="22"/>
          <w:lang w:val="lt-LT"/>
        </w:rPr>
        <w:t>025</w:t>
      </w:r>
      <w:r>
        <w:rPr>
          <w:szCs w:val="22"/>
          <w:lang w:val="lt-LT"/>
        </w:rPr>
        <w:tab/>
      </w:r>
      <w:r w:rsidRPr="00187810">
        <w:rPr>
          <w:szCs w:val="22"/>
          <w:highlight w:val="lightGray"/>
          <w:lang w:val="lt-LT"/>
        </w:rPr>
        <w:t>25 užtaisai (5</w:t>
      </w:r>
      <w:r w:rsidR="009A04E4" w:rsidRPr="00187810">
        <w:rPr>
          <w:szCs w:val="22"/>
          <w:highlight w:val="lightGray"/>
          <w:lang w:val="lt-LT"/>
        </w:rPr>
        <w:t> </w:t>
      </w:r>
      <w:r w:rsidRPr="00187810">
        <w:rPr>
          <w:szCs w:val="22"/>
          <w:highlight w:val="lightGray"/>
          <w:lang w:val="lt-LT"/>
        </w:rPr>
        <w:t>pakuotės po 5)</w:t>
      </w:r>
    </w:p>
    <w:p w14:paraId="11A1BD20" w14:textId="77777777" w:rsidR="00D71045" w:rsidRPr="001846FA" w:rsidRDefault="00D71045" w:rsidP="00D71045">
      <w:pPr>
        <w:widowControl w:val="0"/>
        <w:suppressAutoHyphens w:val="0"/>
        <w:rPr>
          <w:noProof w:val="0"/>
          <w:szCs w:val="22"/>
          <w:lang w:val="lt-LT"/>
        </w:rPr>
      </w:pPr>
    </w:p>
    <w:p w14:paraId="04E128B4" w14:textId="77777777" w:rsidR="00D71045" w:rsidRPr="001846FA" w:rsidRDefault="00D71045" w:rsidP="00D71045">
      <w:pPr>
        <w:widowControl w:val="0"/>
        <w:suppressAutoHyphens w:val="0"/>
        <w:rPr>
          <w:noProof w:val="0"/>
          <w:szCs w:val="22"/>
          <w:lang w:val="lt-LT"/>
        </w:rPr>
      </w:pPr>
    </w:p>
    <w:p w14:paraId="4CE33E15" w14:textId="77777777" w:rsidR="00D71045" w:rsidRPr="00387BD6"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387BD6">
        <w:rPr>
          <w:b/>
          <w:noProof w:val="0"/>
          <w:szCs w:val="22"/>
          <w:lang w:val="lt-LT"/>
        </w:rPr>
        <w:t>13.</w:t>
      </w:r>
      <w:r w:rsidRPr="00387BD6">
        <w:rPr>
          <w:b/>
          <w:noProof w:val="0"/>
          <w:szCs w:val="22"/>
          <w:lang w:val="lt-LT"/>
        </w:rPr>
        <w:tab/>
        <w:t>SERIJOS NUMERIS</w:t>
      </w:r>
    </w:p>
    <w:p w14:paraId="44D18A6A" w14:textId="77777777" w:rsidR="00D71045" w:rsidRPr="00245D24" w:rsidRDefault="00D71045" w:rsidP="00D71045">
      <w:pPr>
        <w:widowControl w:val="0"/>
        <w:suppressAutoHyphens w:val="0"/>
        <w:rPr>
          <w:noProof w:val="0"/>
          <w:szCs w:val="22"/>
          <w:lang w:val="lt-LT"/>
        </w:rPr>
      </w:pPr>
    </w:p>
    <w:p w14:paraId="35B7D5BB" w14:textId="77777777" w:rsidR="00D71045" w:rsidRPr="00245D24" w:rsidRDefault="00410A6A" w:rsidP="00D71045">
      <w:pPr>
        <w:widowControl w:val="0"/>
        <w:suppressAutoHyphens w:val="0"/>
        <w:rPr>
          <w:noProof w:val="0"/>
          <w:szCs w:val="22"/>
          <w:lang w:val="lt-LT"/>
        </w:rPr>
      </w:pPr>
      <w:r>
        <w:rPr>
          <w:noProof w:val="0"/>
          <w:szCs w:val="22"/>
          <w:lang w:val="lt-LT"/>
        </w:rPr>
        <w:t>Lot</w:t>
      </w:r>
      <w:r w:rsidR="00D71045" w:rsidRPr="00245D24">
        <w:rPr>
          <w:noProof w:val="0"/>
          <w:szCs w:val="22"/>
          <w:lang w:val="lt-LT"/>
        </w:rPr>
        <w:t>:</w:t>
      </w:r>
    </w:p>
    <w:p w14:paraId="688F3CE0" w14:textId="77777777" w:rsidR="00D71045" w:rsidRPr="00532CE1" w:rsidRDefault="00D71045" w:rsidP="00D71045">
      <w:pPr>
        <w:widowControl w:val="0"/>
        <w:suppressAutoHyphens w:val="0"/>
        <w:rPr>
          <w:noProof w:val="0"/>
          <w:szCs w:val="22"/>
          <w:lang w:val="lt-LT"/>
        </w:rPr>
      </w:pPr>
    </w:p>
    <w:p w14:paraId="5A1F4453" w14:textId="77777777" w:rsidR="00D71045" w:rsidRPr="00532CE1" w:rsidRDefault="00D71045" w:rsidP="00D71045">
      <w:pPr>
        <w:widowControl w:val="0"/>
        <w:suppressAutoHyphens w:val="0"/>
        <w:rPr>
          <w:noProof w:val="0"/>
          <w:szCs w:val="22"/>
          <w:lang w:val="lt-LT"/>
        </w:rPr>
      </w:pPr>
    </w:p>
    <w:p w14:paraId="7C8D1404" w14:textId="77777777" w:rsidR="00D71045" w:rsidRPr="00532CE1"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532CE1">
        <w:rPr>
          <w:b/>
          <w:noProof w:val="0"/>
          <w:szCs w:val="22"/>
          <w:lang w:val="lt-LT"/>
        </w:rPr>
        <w:t>14.</w:t>
      </w:r>
      <w:r w:rsidRPr="00532CE1">
        <w:rPr>
          <w:b/>
          <w:noProof w:val="0"/>
          <w:szCs w:val="22"/>
          <w:lang w:val="lt-LT"/>
        </w:rPr>
        <w:tab/>
        <w:t>PARDAVIMO (IŠDAVIMO) TVARKA</w:t>
      </w:r>
    </w:p>
    <w:p w14:paraId="4B45E4EC" w14:textId="77777777" w:rsidR="00D71045" w:rsidRPr="00532CE1" w:rsidRDefault="00D71045" w:rsidP="00D71045">
      <w:pPr>
        <w:widowControl w:val="0"/>
        <w:suppressAutoHyphens w:val="0"/>
        <w:rPr>
          <w:noProof w:val="0"/>
          <w:szCs w:val="22"/>
          <w:lang w:val="lt-LT"/>
        </w:rPr>
      </w:pPr>
    </w:p>
    <w:p w14:paraId="536C1B28" w14:textId="77777777" w:rsidR="00D71045" w:rsidRPr="00B06384" w:rsidRDefault="00D71045" w:rsidP="00D71045">
      <w:pPr>
        <w:widowControl w:val="0"/>
        <w:suppressAutoHyphens w:val="0"/>
        <w:rPr>
          <w:noProof w:val="0"/>
          <w:szCs w:val="22"/>
          <w:lang w:val="lt-LT"/>
        </w:rPr>
      </w:pPr>
    </w:p>
    <w:p w14:paraId="755ABD2C" w14:textId="77777777" w:rsidR="00D71045" w:rsidRPr="000A64E4"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0A64E4">
        <w:rPr>
          <w:b/>
          <w:noProof w:val="0"/>
          <w:szCs w:val="22"/>
          <w:lang w:val="lt-LT"/>
        </w:rPr>
        <w:t>15.</w:t>
      </w:r>
      <w:r w:rsidRPr="000A64E4">
        <w:rPr>
          <w:b/>
          <w:noProof w:val="0"/>
          <w:szCs w:val="22"/>
          <w:lang w:val="lt-LT"/>
        </w:rPr>
        <w:tab/>
        <w:t>VARTOJIMO INSTRUKCIJA</w:t>
      </w:r>
    </w:p>
    <w:p w14:paraId="3518338D" w14:textId="77777777" w:rsidR="00D71045" w:rsidRPr="0088115B" w:rsidRDefault="00D71045" w:rsidP="00D71045">
      <w:pPr>
        <w:widowControl w:val="0"/>
        <w:suppressAutoHyphens w:val="0"/>
        <w:rPr>
          <w:noProof w:val="0"/>
          <w:szCs w:val="22"/>
          <w:lang w:val="lt-LT"/>
        </w:rPr>
      </w:pPr>
    </w:p>
    <w:p w14:paraId="7C7E77B8" w14:textId="77777777" w:rsidR="00D71045" w:rsidRPr="00B76777" w:rsidRDefault="00D71045" w:rsidP="00D71045">
      <w:pPr>
        <w:widowControl w:val="0"/>
        <w:suppressAutoHyphens w:val="0"/>
        <w:rPr>
          <w:noProof w:val="0"/>
          <w:szCs w:val="22"/>
          <w:lang w:val="lt-LT"/>
        </w:rPr>
      </w:pPr>
    </w:p>
    <w:p w14:paraId="1AC3C355" w14:textId="77777777" w:rsidR="00D71045" w:rsidRPr="00B76777" w:rsidRDefault="00D71045" w:rsidP="00D7104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B76777">
        <w:rPr>
          <w:b/>
          <w:noProof w:val="0"/>
          <w:szCs w:val="22"/>
          <w:lang w:val="lt-LT"/>
        </w:rPr>
        <w:t>16.</w:t>
      </w:r>
      <w:r w:rsidRPr="00B76777">
        <w:rPr>
          <w:b/>
          <w:noProof w:val="0"/>
          <w:szCs w:val="22"/>
          <w:lang w:val="lt-LT"/>
        </w:rPr>
        <w:tab/>
        <w:t>INFORMACIJA BRAILIO RAŠTU</w:t>
      </w:r>
    </w:p>
    <w:p w14:paraId="63296686" w14:textId="77777777" w:rsidR="00D71045" w:rsidRPr="00B76777" w:rsidRDefault="00D71045" w:rsidP="00D71045">
      <w:pPr>
        <w:widowControl w:val="0"/>
        <w:suppressAutoHyphens w:val="0"/>
        <w:rPr>
          <w:noProof w:val="0"/>
          <w:szCs w:val="22"/>
          <w:lang w:val="lt-LT"/>
        </w:rPr>
      </w:pPr>
    </w:p>
    <w:p w14:paraId="464F09EE" w14:textId="77777777" w:rsidR="00D71045" w:rsidRDefault="00D71045" w:rsidP="00D71045">
      <w:pPr>
        <w:rPr>
          <w:szCs w:val="22"/>
          <w:lang w:val="lt-LT"/>
        </w:rPr>
      </w:pPr>
      <w:r w:rsidRPr="0039698C">
        <w:rPr>
          <w:szCs w:val="22"/>
          <w:lang w:val="lt-LT"/>
        </w:rPr>
        <w:t>NovoRapid PumpCart</w:t>
      </w:r>
    </w:p>
    <w:p w14:paraId="613CD4D6" w14:textId="77777777" w:rsidR="009A04E4" w:rsidRDefault="009A04E4" w:rsidP="00D71045">
      <w:pPr>
        <w:rPr>
          <w:szCs w:val="22"/>
          <w:lang w:val="lt-LT"/>
        </w:rPr>
      </w:pPr>
    </w:p>
    <w:p w14:paraId="75BE0CBA" w14:textId="77777777" w:rsidR="000C35E5" w:rsidRDefault="000C35E5" w:rsidP="000C35E5">
      <w:pPr>
        <w:widowControl w:val="0"/>
        <w:suppressAutoHyphens w:val="0"/>
        <w:rPr>
          <w:noProof w:val="0"/>
          <w:szCs w:val="22"/>
          <w:lang w:val="lt-LT"/>
        </w:rPr>
      </w:pPr>
    </w:p>
    <w:p w14:paraId="16FB267F" w14:textId="77777777" w:rsidR="000C35E5" w:rsidRPr="0063723D" w:rsidRDefault="000C35E5" w:rsidP="000C35E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7</w:t>
      </w:r>
      <w:r w:rsidRPr="0063723D">
        <w:rPr>
          <w:b/>
          <w:noProof w:val="0"/>
          <w:szCs w:val="22"/>
          <w:lang w:val="lt-LT"/>
        </w:rPr>
        <w:t>.</w:t>
      </w:r>
      <w:r w:rsidRPr="0063723D">
        <w:rPr>
          <w:b/>
          <w:noProof w:val="0"/>
          <w:szCs w:val="22"/>
          <w:lang w:val="lt-LT"/>
        </w:rPr>
        <w:tab/>
      </w:r>
      <w:r w:rsidRPr="00204335">
        <w:rPr>
          <w:b/>
          <w:lang w:val="lt-LT"/>
        </w:rPr>
        <w:t>UNIKALUS IDENTIFIKATORIUS – 2D BRŪKŠNINIS KODAS</w:t>
      </w:r>
    </w:p>
    <w:p w14:paraId="3C009168" w14:textId="77777777" w:rsidR="000C35E5" w:rsidRPr="00204335" w:rsidRDefault="000C35E5" w:rsidP="000C35E5">
      <w:pPr>
        <w:rPr>
          <w:szCs w:val="22"/>
          <w:shd w:val="clear" w:color="auto" w:fill="CCCCCC"/>
          <w:lang w:val="lt-LT"/>
        </w:rPr>
      </w:pPr>
    </w:p>
    <w:p w14:paraId="7CD71041" w14:textId="77777777" w:rsidR="000C35E5" w:rsidRPr="00204335" w:rsidRDefault="000C35E5" w:rsidP="000C35E5">
      <w:pPr>
        <w:tabs>
          <w:tab w:val="clear" w:pos="567"/>
        </w:tabs>
        <w:rPr>
          <w:lang w:val="lt-LT"/>
        </w:rPr>
      </w:pPr>
    </w:p>
    <w:p w14:paraId="619786C5" w14:textId="77777777" w:rsidR="000C35E5" w:rsidRPr="0063723D" w:rsidRDefault="000C35E5" w:rsidP="000C35E5">
      <w:pPr>
        <w:widowControl w:val="0"/>
        <w:pBdr>
          <w:top w:val="single" w:sz="4" w:space="1" w:color="auto"/>
          <w:left w:val="single" w:sz="4" w:space="4" w:color="auto"/>
          <w:bottom w:val="single" w:sz="4" w:space="1" w:color="auto"/>
          <w:right w:val="single" w:sz="4" w:space="4" w:color="auto"/>
        </w:pBdr>
        <w:suppressAutoHyphens w:val="0"/>
        <w:ind w:left="562" w:hanging="562"/>
        <w:rPr>
          <w:b/>
          <w:noProof w:val="0"/>
          <w:szCs w:val="22"/>
          <w:lang w:val="lt-LT"/>
        </w:rPr>
      </w:pPr>
      <w:r w:rsidRPr="0063723D">
        <w:rPr>
          <w:b/>
          <w:noProof w:val="0"/>
          <w:szCs w:val="22"/>
          <w:lang w:val="lt-LT"/>
        </w:rPr>
        <w:t>1</w:t>
      </w:r>
      <w:r>
        <w:rPr>
          <w:b/>
          <w:noProof w:val="0"/>
          <w:szCs w:val="22"/>
          <w:lang w:val="lt-LT"/>
        </w:rPr>
        <w:t>8</w:t>
      </w:r>
      <w:r w:rsidRPr="0063723D">
        <w:rPr>
          <w:b/>
          <w:noProof w:val="0"/>
          <w:szCs w:val="22"/>
          <w:lang w:val="lt-LT"/>
        </w:rPr>
        <w:t>.</w:t>
      </w:r>
      <w:r w:rsidRPr="0063723D">
        <w:rPr>
          <w:b/>
          <w:noProof w:val="0"/>
          <w:szCs w:val="22"/>
          <w:lang w:val="lt-LT"/>
        </w:rPr>
        <w:tab/>
      </w:r>
      <w:r w:rsidRPr="00204335">
        <w:rPr>
          <w:b/>
          <w:lang w:val="lt-LT"/>
        </w:rPr>
        <w:t>UNIKALUS IDENTIFIKATORIUS – ŽMONĖMS SUPRANTAMI DUOMENYS</w:t>
      </w:r>
    </w:p>
    <w:p w14:paraId="0D1A28D5" w14:textId="77777777" w:rsidR="000C35E5" w:rsidRPr="00204335" w:rsidRDefault="000C35E5" w:rsidP="000C35E5">
      <w:pPr>
        <w:tabs>
          <w:tab w:val="clear" w:pos="567"/>
        </w:tabs>
        <w:rPr>
          <w:lang w:val="lt-LT"/>
        </w:rPr>
      </w:pPr>
    </w:p>
    <w:p w14:paraId="3F9D311F" w14:textId="77777777" w:rsidR="00FF4ECF" w:rsidRDefault="00FF4ECF" w:rsidP="00D71045">
      <w:pPr>
        <w:rPr>
          <w:szCs w:val="22"/>
          <w:lang w:val="lt-LT"/>
        </w:rPr>
      </w:pPr>
    </w:p>
    <w:p w14:paraId="0C723F84" w14:textId="77777777" w:rsidR="00E53174" w:rsidRPr="00387BD6" w:rsidRDefault="00FF4ECF" w:rsidP="00A47988">
      <w:pPr>
        <w:rPr>
          <w:noProof w:val="0"/>
          <w:szCs w:val="22"/>
          <w:lang w:val="lt-LT"/>
        </w:rPr>
      </w:pPr>
      <w:r w:rsidRPr="006F56BB">
        <w:rPr>
          <w:szCs w:val="22"/>
          <w:lang w:val="sv-SE"/>
        </w:rPr>
        <w:br w:type="page"/>
      </w:r>
    </w:p>
    <w:p w14:paraId="15FB68D9" w14:textId="77777777" w:rsidR="00DC0412" w:rsidRPr="00B76777" w:rsidRDefault="00DC0412" w:rsidP="00706D86">
      <w:pPr>
        <w:widowControl w:val="0"/>
        <w:suppressAutoHyphens w:val="0"/>
        <w:rPr>
          <w:noProof w:val="0"/>
          <w:szCs w:val="22"/>
          <w:lang w:val="lt-LT"/>
        </w:rPr>
      </w:pPr>
    </w:p>
    <w:p w14:paraId="68F201A8" w14:textId="77777777" w:rsidR="00DC0412" w:rsidRPr="00B76777" w:rsidRDefault="00DC0412" w:rsidP="00706D86">
      <w:pPr>
        <w:widowControl w:val="0"/>
        <w:suppressAutoHyphens w:val="0"/>
        <w:rPr>
          <w:noProof w:val="0"/>
          <w:szCs w:val="22"/>
          <w:lang w:val="lt-LT"/>
        </w:rPr>
      </w:pPr>
    </w:p>
    <w:p w14:paraId="2736660C" w14:textId="77777777" w:rsidR="00DC0412" w:rsidRPr="00B76777" w:rsidRDefault="00DC0412" w:rsidP="00706D86">
      <w:pPr>
        <w:widowControl w:val="0"/>
        <w:suppressAutoHyphens w:val="0"/>
        <w:rPr>
          <w:noProof w:val="0"/>
          <w:szCs w:val="22"/>
          <w:lang w:val="lt-LT"/>
        </w:rPr>
      </w:pPr>
    </w:p>
    <w:p w14:paraId="6CF58FEE" w14:textId="77777777" w:rsidR="00DC0412" w:rsidRPr="004D3222" w:rsidRDefault="00DC0412" w:rsidP="00706D86">
      <w:pPr>
        <w:widowControl w:val="0"/>
        <w:suppressAutoHyphens w:val="0"/>
        <w:rPr>
          <w:noProof w:val="0"/>
          <w:szCs w:val="22"/>
          <w:lang w:val="lt-LT"/>
        </w:rPr>
      </w:pPr>
    </w:p>
    <w:p w14:paraId="239F98CC" w14:textId="77777777" w:rsidR="00DC0412" w:rsidRPr="008002EF" w:rsidRDefault="00DC0412" w:rsidP="00706D86">
      <w:pPr>
        <w:widowControl w:val="0"/>
        <w:suppressAutoHyphens w:val="0"/>
        <w:rPr>
          <w:noProof w:val="0"/>
          <w:szCs w:val="22"/>
          <w:lang w:val="lt-LT"/>
        </w:rPr>
      </w:pPr>
    </w:p>
    <w:p w14:paraId="3CB57CFC" w14:textId="77777777" w:rsidR="00DC0412" w:rsidRPr="00F7445C" w:rsidRDefault="00DC0412" w:rsidP="00706D86">
      <w:pPr>
        <w:widowControl w:val="0"/>
        <w:suppressAutoHyphens w:val="0"/>
        <w:rPr>
          <w:noProof w:val="0"/>
          <w:szCs w:val="22"/>
          <w:lang w:val="lt-LT"/>
        </w:rPr>
      </w:pPr>
    </w:p>
    <w:p w14:paraId="1988B634" w14:textId="77777777" w:rsidR="00DC0412" w:rsidRPr="00F7445C" w:rsidRDefault="00DC0412" w:rsidP="00706D86">
      <w:pPr>
        <w:widowControl w:val="0"/>
        <w:suppressAutoHyphens w:val="0"/>
        <w:rPr>
          <w:noProof w:val="0"/>
          <w:szCs w:val="22"/>
          <w:lang w:val="lt-LT"/>
        </w:rPr>
      </w:pPr>
    </w:p>
    <w:p w14:paraId="2CC29686" w14:textId="77777777" w:rsidR="00DC0412" w:rsidRPr="00F7445C" w:rsidRDefault="00DC0412" w:rsidP="00706D86">
      <w:pPr>
        <w:widowControl w:val="0"/>
        <w:suppressAutoHyphens w:val="0"/>
        <w:rPr>
          <w:noProof w:val="0"/>
          <w:szCs w:val="22"/>
          <w:lang w:val="lt-LT"/>
        </w:rPr>
      </w:pPr>
    </w:p>
    <w:p w14:paraId="40155DE8" w14:textId="77777777" w:rsidR="00DC0412" w:rsidRPr="008015D7" w:rsidRDefault="00DC0412" w:rsidP="00706D86">
      <w:pPr>
        <w:widowControl w:val="0"/>
        <w:suppressAutoHyphens w:val="0"/>
        <w:rPr>
          <w:noProof w:val="0"/>
          <w:szCs w:val="22"/>
          <w:lang w:val="lt-LT"/>
        </w:rPr>
      </w:pPr>
    </w:p>
    <w:p w14:paraId="0EC07536" w14:textId="77777777" w:rsidR="00DC0412" w:rsidRPr="00E56011" w:rsidRDefault="00DC0412" w:rsidP="00706D86">
      <w:pPr>
        <w:widowControl w:val="0"/>
        <w:suppressAutoHyphens w:val="0"/>
        <w:rPr>
          <w:noProof w:val="0"/>
          <w:szCs w:val="22"/>
          <w:lang w:val="lt-LT"/>
        </w:rPr>
      </w:pPr>
    </w:p>
    <w:p w14:paraId="085D49A0" w14:textId="77777777" w:rsidR="00DC0412" w:rsidRPr="00EE4349" w:rsidRDefault="00DC0412" w:rsidP="00706D86">
      <w:pPr>
        <w:widowControl w:val="0"/>
        <w:suppressAutoHyphens w:val="0"/>
        <w:rPr>
          <w:noProof w:val="0"/>
          <w:szCs w:val="22"/>
          <w:lang w:val="lt-LT"/>
        </w:rPr>
      </w:pPr>
    </w:p>
    <w:p w14:paraId="7DDE2AA8" w14:textId="77777777" w:rsidR="00DC0412" w:rsidRPr="00073485" w:rsidRDefault="00DC0412" w:rsidP="00706D86">
      <w:pPr>
        <w:widowControl w:val="0"/>
        <w:suppressAutoHyphens w:val="0"/>
        <w:rPr>
          <w:noProof w:val="0"/>
          <w:szCs w:val="22"/>
          <w:lang w:val="lt-LT"/>
        </w:rPr>
      </w:pPr>
    </w:p>
    <w:p w14:paraId="4F175D53" w14:textId="77777777" w:rsidR="00DC0412" w:rsidRPr="00F13A99" w:rsidRDefault="00DC0412" w:rsidP="00706D86">
      <w:pPr>
        <w:widowControl w:val="0"/>
        <w:suppressAutoHyphens w:val="0"/>
        <w:rPr>
          <w:noProof w:val="0"/>
          <w:szCs w:val="22"/>
          <w:lang w:val="lt-LT"/>
        </w:rPr>
      </w:pPr>
    </w:p>
    <w:p w14:paraId="4E642161" w14:textId="77777777" w:rsidR="00DC0412" w:rsidRPr="003C06FF" w:rsidRDefault="00DC0412" w:rsidP="00706D86">
      <w:pPr>
        <w:widowControl w:val="0"/>
        <w:suppressAutoHyphens w:val="0"/>
        <w:rPr>
          <w:noProof w:val="0"/>
          <w:szCs w:val="22"/>
          <w:lang w:val="lt-LT"/>
        </w:rPr>
      </w:pPr>
    </w:p>
    <w:p w14:paraId="7261531D" w14:textId="77777777" w:rsidR="00DC0412" w:rsidRPr="001846FA" w:rsidRDefault="00DC0412" w:rsidP="00706D86">
      <w:pPr>
        <w:widowControl w:val="0"/>
        <w:suppressAutoHyphens w:val="0"/>
        <w:rPr>
          <w:noProof w:val="0"/>
          <w:szCs w:val="22"/>
          <w:lang w:val="lt-LT"/>
        </w:rPr>
      </w:pPr>
    </w:p>
    <w:p w14:paraId="1ABE6750" w14:textId="77777777" w:rsidR="00DC0412" w:rsidRPr="001846FA" w:rsidRDefault="00DC0412" w:rsidP="00706D86">
      <w:pPr>
        <w:widowControl w:val="0"/>
        <w:suppressAutoHyphens w:val="0"/>
        <w:rPr>
          <w:noProof w:val="0"/>
          <w:szCs w:val="22"/>
          <w:lang w:val="lt-LT"/>
        </w:rPr>
      </w:pPr>
    </w:p>
    <w:p w14:paraId="158E3192" w14:textId="77777777" w:rsidR="00DC0412" w:rsidRPr="001846FA" w:rsidRDefault="00DC0412" w:rsidP="00706D86">
      <w:pPr>
        <w:widowControl w:val="0"/>
        <w:suppressAutoHyphens w:val="0"/>
        <w:rPr>
          <w:noProof w:val="0"/>
          <w:szCs w:val="22"/>
          <w:lang w:val="lt-LT"/>
        </w:rPr>
      </w:pPr>
    </w:p>
    <w:p w14:paraId="0B1068C9" w14:textId="77777777" w:rsidR="00DC0412" w:rsidRPr="001846FA" w:rsidRDefault="00DC0412" w:rsidP="00706D86">
      <w:pPr>
        <w:widowControl w:val="0"/>
        <w:suppressAutoHyphens w:val="0"/>
        <w:rPr>
          <w:noProof w:val="0"/>
          <w:szCs w:val="22"/>
          <w:lang w:val="lt-LT"/>
        </w:rPr>
      </w:pPr>
    </w:p>
    <w:p w14:paraId="0F90AA15" w14:textId="77777777" w:rsidR="00DC0412" w:rsidRPr="001846FA" w:rsidRDefault="00DC0412" w:rsidP="00706D86">
      <w:pPr>
        <w:widowControl w:val="0"/>
        <w:suppressAutoHyphens w:val="0"/>
        <w:rPr>
          <w:noProof w:val="0"/>
          <w:szCs w:val="22"/>
          <w:lang w:val="lt-LT"/>
        </w:rPr>
      </w:pPr>
    </w:p>
    <w:p w14:paraId="3BD9B0E9" w14:textId="77777777" w:rsidR="00DC0412" w:rsidRPr="001846FA" w:rsidRDefault="00DC0412" w:rsidP="00706D86">
      <w:pPr>
        <w:widowControl w:val="0"/>
        <w:suppressAutoHyphens w:val="0"/>
        <w:rPr>
          <w:noProof w:val="0"/>
          <w:szCs w:val="22"/>
          <w:lang w:val="lt-LT"/>
        </w:rPr>
      </w:pPr>
    </w:p>
    <w:p w14:paraId="2964A6D9" w14:textId="77777777" w:rsidR="00DC0412" w:rsidRPr="00C22ECF" w:rsidRDefault="00DC0412" w:rsidP="00706D86">
      <w:pPr>
        <w:widowControl w:val="0"/>
        <w:suppressAutoHyphens w:val="0"/>
        <w:rPr>
          <w:noProof w:val="0"/>
          <w:szCs w:val="22"/>
          <w:lang w:val="lt-LT"/>
        </w:rPr>
      </w:pPr>
    </w:p>
    <w:p w14:paraId="1561A242" w14:textId="77777777" w:rsidR="00DC0412" w:rsidRPr="00405106" w:rsidRDefault="00DC0412" w:rsidP="00706D86">
      <w:pPr>
        <w:widowControl w:val="0"/>
        <w:suppressAutoHyphens w:val="0"/>
        <w:rPr>
          <w:noProof w:val="0"/>
          <w:szCs w:val="22"/>
          <w:lang w:val="lt-LT"/>
        </w:rPr>
      </w:pPr>
    </w:p>
    <w:p w14:paraId="5D9A8622" w14:textId="77777777" w:rsidR="00DC0412" w:rsidRPr="00405106" w:rsidRDefault="00DC0412" w:rsidP="00706D86">
      <w:pPr>
        <w:widowControl w:val="0"/>
        <w:suppressAutoHyphens w:val="0"/>
        <w:rPr>
          <w:noProof w:val="0"/>
          <w:szCs w:val="22"/>
          <w:lang w:val="lt-LT"/>
        </w:rPr>
      </w:pPr>
    </w:p>
    <w:p w14:paraId="0C189D1F" w14:textId="77777777" w:rsidR="00DC0412" w:rsidRPr="0063723D" w:rsidRDefault="00DC0412" w:rsidP="00706D86">
      <w:pPr>
        <w:pStyle w:val="EMEA1"/>
        <w:widowControl w:val="0"/>
        <w:suppressAutoHyphens w:val="0"/>
        <w:rPr>
          <w:noProof w:val="0"/>
          <w:lang w:val="lt-LT"/>
        </w:rPr>
      </w:pPr>
      <w:r w:rsidRPr="0063723D">
        <w:rPr>
          <w:noProof w:val="0"/>
          <w:lang w:val="lt-LT"/>
        </w:rPr>
        <w:t xml:space="preserve">B. </w:t>
      </w:r>
      <w:r w:rsidR="00F20325" w:rsidRPr="0063723D">
        <w:rPr>
          <w:noProof w:val="0"/>
          <w:lang w:val="lt-LT"/>
        </w:rPr>
        <w:t xml:space="preserve">PAKUOTĖS </w:t>
      </w:r>
      <w:r w:rsidRPr="0063723D">
        <w:rPr>
          <w:noProof w:val="0"/>
          <w:lang w:val="lt-LT"/>
        </w:rPr>
        <w:t>LAPELIS</w:t>
      </w:r>
    </w:p>
    <w:p w14:paraId="27506EC7" w14:textId="77777777" w:rsidR="00DC0412" w:rsidRPr="0063723D" w:rsidRDefault="00DC0412" w:rsidP="00706D86">
      <w:pPr>
        <w:widowControl w:val="0"/>
        <w:suppressAutoHyphens w:val="0"/>
        <w:rPr>
          <w:noProof w:val="0"/>
          <w:szCs w:val="22"/>
          <w:lang w:val="lt-LT"/>
        </w:rPr>
      </w:pPr>
    </w:p>
    <w:p w14:paraId="53B68AD4" w14:textId="77777777" w:rsidR="001160C2" w:rsidRPr="0063723D" w:rsidRDefault="00DC0412" w:rsidP="00706D86">
      <w:pPr>
        <w:widowControl w:val="0"/>
        <w:suppressAutoHyphens w:val="0"/>
        <w:jc w:val="center"/>
        <w:rPr>
          <w:b/>
          <w:noProof w:val="0"/>
          <w:szCs w:val="22"/>
          <w:lang w:val="lt-LT"/>
        </w:rPr>
      </w:pPr>
      <w:r w:rsidRPr="0063723D">
        <w:rPr>
          <w:noProof w:val="0"/>
          <w:szCs w:val="22"/>
          <w:lang w:val="lt-LT"/>
        </w:rPr>
        <w:br w:type="page"/>
      </w:r>
      <w:r w:rsidR="00D27ACF" w:rsidRPr="0063723D">
        <w:rPr>
          <w:b/>
          <w:noProof w:val="0"/>
          <w:szCs w:val="22"/>
          <w:lang w:val="lt-LT"/>
        </w:rPr>
        <w:lastRenderedPageBreak/>
        <w:t>Pakuotės lapelis: informacija vartotojui</w:t>
      </w:r>
    </w:p>
    <w:p w14:paraId="1CF8CC3F" w14:textId="77777777" w:rsidR="001160C2" w:rsidRPr="0063723D" w:rsidRDefault="001160C2" w:rsidP="00706D86">
      <w:pPr>
        <w:widowControl w:val="0"/>
        <w:suppressAutoHyphens w:val="0"/>
        <w:rPr>
          <w:noProof w:val="0"/>
          <w:szCs w:val="22"/>
          <w:lang w:val="lt-LT"/>
        </w:rPr>
      </w:pPr>
    </w:p>
    <w:p w14:paraId="0FC04F93" w14:textId="77777777" w:rsidR="00DC0412" w:rsidRPr="005C7641" w:rsidRDefault="00DC0412" w:rsidP="00706D86">
      <w:pPr>
        <w:widowControl w:val="0"/>
        <w:suppressAutoHyphens w:val="0"/>
        <w:jc w:val="center"/>
        <w:rPr>
          <w:b/>
          <w:noProof w:val="0"/>
          <w:szCs w:val="22"/>
          <w:lang w:val="lt-LT"/>
        </w:rPr>
      </w:pPr>
      <w:r w:rsidRPr="0063723D">
        <w:rPr>
          <w:b/>
          <w:noProof w:val="0"/>
          <w:szCs w:val="22"/>
          <w:lang w:val="lt-LT"/>
        </w:rPr>
        <w:t>NovoRapid</w:t>
      </w:r>
      <w:r w:rsidR="000D51FC" w:rsidRPr="0063723D">
        <w:rPr>
          <w:b/>
          <w:noProof w:val="0"/>
          <w:szCs w:val="22"/>
          <w:lang w:val="lt-LT"/>
        </w:rPr>
        <w:t xml:space="preserve"> </w:t>
      </w:r>
      <w:r w:rsidR="005C7641" w:rsidRPr="0063723D">
        <w:rPr>
          <w:b/>
          <w:noProof w:val="0"/>
          <w:szCs w:val="22"/>
          <w:lang w:val="lt-LT"/>
        </w:rPr>
        <w:t>100</w:t>
      </w:r>
      <w:r w:rsidR="005C7641">
        <w:rPr>
          <w:b/>
          <w:noProof w:val="0"/>
          <w:szCs w:val="22"/>
          <w:lang w:val="lt-LT"/>
        </w:rPr>
        <w:t> </w:t>
      </w:r>
      <w:r w:rsidR="0058467A" w:rsidRPr="005C7641">
        <w:rPr>
          <w:b/>
          <w:noProof w:val="0"/>
          <w:szCs w:val="22"/>
          <w:lang w:val="lt-LT"/>
        </w:rPr>
        <w:t>v</w:t>
      </w:r>
      <w:r w:rsidR="00D27ACF" w:rsidRPr="005C7641">
        <w:rPr>
          <w:b/>
          <w:noProof w:val="0"/>
          <w:szCs w:val="22"/>
          <w:lang w:val="lt-LT"/>
        </w:rPr>
        <w:t>ienetų</w:t>
      </w:r>
      <w:r w:rsidR="000D51FC" w:rsidRPr="005C7641">
        <w:rPr>
          <w:b/>
          <w:noProof w:val="0"/>
          <w:szCs w:val="22"/>
          <w:lang w:val="lt-LT"/>
        </w:rPr>
        <w:t>/ml</w:t>
      </w:r>
      <w:r w:rsidR="005A5799" w:rsidRPr="005C7641">
        <w:rPr>
          <w:b/>
          <w:noProof w:val="0"/>
          <w:szCs w:val="22"/>
          <w:lang w:val="lt-LT"/>
        </w:rPr>
        <w:t xml:space="preserve"> injekcinis tirpalas </w:t>
      </w:r>
      <w:r w:rsidR="007046FC">
        <w:rPr>
          <w:b/>
          <w:noProof w:val="0"/>
          <w:szCs w:val="22"/>
          <w:lang w:val="lt-LT"/>
        </w:rPr>
        <w:t>flakone</w:t>
      </w:r>
    </w:p>
    <w:p w14:paraId="5FB98734" w14:textId="488F51D9" w:rsidR="000D51FC" w:rsidRPr="00F7445C" w:rsidRDefault="000C35E5" w:rsidP="00706D86">
      <w:pPr>
        <w:widowControl w:val="0"/>
        <w:suppressAutoHyphens w:val="0"/>
        <w:jc w:val="center"/>
        <w:rPr>
          <w:b/>
          <w:noProof w:val="0"/>
          <w:szCs w:val="22"/>
          <w:lang w:val="lt-LT"/>
        </w:rPr>
      </w:pPr>
      <w:r>
        <w:rPr>
          <w:noProof w:val="0"/>
          <w:szCs w:val="22"/>
          <w:lang w:val="lt-LT"/>
        </w:rPr>
        <w:t>i</w:t>
      </w:r>
      <w:r w:rsidR="000D51FC" w:rsidRPr="00B76777">
        <w:rPr>
          <w:noProof w:val="0"/>
          <w:szCs w:val="22"/>
          <w:lang w:val="lt-LT"/>
        </w:rPr>
        <w:t>n</w:t>
      </w:r>
      <w:r w:rsidR="001F686F" w:rsidRPr="00B76777">
        <w:rPr>
          <w:noProof w:val="0"/>
          <w:szCs w:val="22"/>
          <w:lang w:val="lt-LT"/>
        </w:rPr>
        <w:t>s</w:t>
      </w:r>
      <w:r w:rsidR="000D51FC" w:rsidRPr="004D3222">
        <w:rPr>
          <w:noProof w:val="0"/>
          <w:szCs w:val="22"/>
          <w:lang w:val="lt-LT"/>
        </w:rPr>
        <w:t>ulinas aspartas</w:t>
      </w:r>
      <w:r w:rsidR="009478AF" w:rsidRPr="008002EF">
        <w:rPr>
          <w:b/>
          <w:noProof w:val="0"/>
          <w:szCs w:val="22"/>
          <w:lang w:val="lt-LT"/>
        </w:rPr>
        <w:t xml:space="preserve"> </w:t>
      </w:r>
      <w:r w:rsidR="009478AF" w:rsidRPr="00F7445C">
        <w:rPr>
          <w:noProof w:val="0"/>
          <w:szCs w:val="22"/>
          <w:lang w:val="lt-LT"/>
        </w:rPr>
        <w:t>(</w:t>
      </w:r>
      <w:r w:rsidR="009478AF" w:rsidRPr="00F7445C">
        <w:rPr>
          <w:i/>
          <w:noProof w:val="0"/>
          <w:szCs w:val="22"/>
          <w:lang w:val="lt-LT"/>
        </w:rPr>
        <w:t>insulinum aspartum</w:t>
      </w:r>
      <w:r w:rsidR="009478AF" w:rsidRPr="00F7445C">
        <w:rPr>
          <w:noProof w:val="0"/>
          <w:szCs w:val="22"/>
          <w:lang w:val="lt-LT"/>
        </w:rPr>
        <w:t>)</w:t>
      </w:r>
    </w:p>
    <w:p w14:paraId="6B84B6B2" w14:textId="77777777" w:rsidR="000D51FC" w:rsidRPr="008015D7" w:rsidRDefault="000D51FC" w:rsidP="00706D86">
      <w:pPr>
        <w:widowControl w:val="0"/>
        <w:suppressAutoHyphens w:val="0"/>
        <w:jc w:val="center"/>
        <w:rPr>
          <w:b/>
          <w:noProof w:val="0"/>
          <w:szCs w:val="22"/>
          <w:lang w:val="lt-LT"/>
        </w:rPr>
      </w:pPr>
    </w:p>
    <w:p w14:paraId="5D61BE94" w14:textId="77777777" w:rsidR="000D51FC" w:rsidRPr="001846FA" w:rsidRDefault="000B0630" w:rsidP="00706D86">
      <w:pPr>
        <w:widowControl w:val="0"/>
        <w:suppressAutoHyphens w:val="0"/>
        <w:rPr>
          <w:b/>
          <w:noProof w:val="0"/>
          <w:szCs w:val="22"/>
          <w:lang w:val="lt-LT"/>
        </w:rPr>
      </w:pPr>
      <w:r w:rsidRPr="00EE4349">
        <w:rPr>
          <w:b/>
          <w:noProof w:val="0"/>
          <w:szCs w:val="22"/>
          <w:lang w:val="lt-LT"/>
        </w:rPr>
        <w:t>A</w:t>
      </w:r>
      <w:r w:rsidR="00DC0412" w:rsidRPr="00073485">
        <w:rPr>
          <w:b/>
          <w:noProof w:val="0"/>
          <w:szCs w:val="22"/>
          <w:lang w:val="lt-LT"/>
        </w:rPr>
        <w:t xml:space="preserve">tidžiai perskaitykite visą </w:t>
      </w:r>
      <w:r w:rsidR="00EC3EDE" w:rsidRPr="00F13A99">
        <w:rPr>
          <w:b/>
          <w:noProof w:val="0"/>
          <w:szCs w:val="22"/>
          <w:lang w:val="lt-LT"/>
        </w:rPr>
        <w:t>šį</w:t>
      </w:r>
      <w:r w:rsidR="00DC0412" w:rsidRPr="00F13A99">
        <w:rPr>
          <w:b/>
          <w:noProof w:val="0"/>
          <w:szCs w:val="22"/>
          <w:lang w:val="lt-LT"/>
        </w:rPr>
        <w:t xml:space="preserve"> lapelį</w:t>
      </w:r>
      <w:r w:rsidR="00EC3EDE" w:rsidRPr="003C06FF">
        <w:rPr>
          <w:b/>
          <w:noProof w:val="0"/>
          <w:szCs w:val="22"/>
          <w:lang w:val="lt-LT"/>
        </w:rPr>
        <w:t>, prieš pradėdami vartoti vaistą</w:t>
      </w:r>
      <w:r w:rsidR="00D27ACF" w:rsidRPr="001846FA">
        <w:rPr>
          <w:b/>
          <w:noProof w:val="0"/>
          <w:szCs w:val="22"/>
          <w:lang w:val="lt-LT"/>
        </w:rPr>
        <w:t>, nes jame pateikiama Jums svarbi informacija.</w:t>
      </w:r>
    </w:p>
    <w:p w14:paraId="09D90D9C" w14:textId="77777777" w:rsidR="000D51FC" w:rsidRPr="00C22ECF" w:rsidRDefault="00BC2681" w:rsidP="00E10333">
      <w:pPr>
        <w:ind w:left="567" w:hanging="567"/>
        <w:rPr>
          <w:bCs/>
          <w:noProof w:val="0"/>
          <w:lang w:val="lt-LT"/>
        </w:rPr>
      </w:pPr>
      <w:r w:rsidRPr="001846FA">
        <w:rPr>
          <w:noProof w:val="0"/>
          <w:lang w:val="lt-LT"/>
        </w:rPr>
        <w:t>•</w:t>
      </w:r>
      <w:r w:rsidRPr="001846FA">
        <w:rPr>
          <w:noProof w:val="0"/>
          <w:lang w:val="lt-LT"/>
        </w:rPr>
        <w:tab/>
      </w:r>
      <w:r w:rsidR="000D51FC" w:rsidRPr="001846FA">
        <w:rPr>
          <w:noProof w:val="0"/>
          <w:lang w:val="lt-LT"/>
        </w:rPr>
        <w:t xml:space="preserve">Neišmeskite </w:t>
      </w:r>
      <w:r w:rsidR="00EC3EDE" w:rsidRPr="001846FA">
        <w:rPr>
          <w:noProof w:val="0"/>
          <w:lang w:val="lt-LT"/>
        </w:rPr>
        <w:t xml:space="preserve">šio </w:t>
      </w:r>
      <w:r w:rsidR="000D51FC" w:rsidRPr="001846FA">
        <w:rPr>
          <w:noProof w:val="0"/>
          <w:lang w:val="lt-LT"/>
        </w:rPr>
        <w:t>lapelio, nes vėl gali prireikti jį perskaityti.</w:t>
      </w:r>
    </w:p>
    <w:p w14:paraId="66EBC4FA" w14:textId="77777777" w:rsidR="000D51FC" w:rsidRPr="005C7641" w:rsidRDefault="00BC2681" w:rsidP="00E10333">
      <w:pPr>
        <w:ind w:left="567" w:hanging="567"/>
        <w:rPr>
          <w:bCs/>
          <w:noProof w:val="0"/>
          <w:lang w:val="lt-LT"/>
        </w:rPr>
      </w:pPr>
      <w:r w:rsidRPr="00405106">
        <w:rPr>
          <w:noProof w:val="0"/>
          <w:lang w:val="lt-LT"/>
        </w:rPr>
        <w:t>•</w:t>
      </w:r>
      <w:r w:rsidRPr="00405106">
        <w:rPr>
          <w:noProof w:val="0"/>
          <w:lang w:val="lt-LT"/>
        </w:rPr>
        <w:tab/>
      </w:r>
      <w:r w:rsidR="000D51FC" w:rsidRPr="00405106">
        <w:rPr>
          <w:noProof w:val="0"/>
          <w:lang w:val="lt-LT"/>
        </w:rPr>
        <w:t>Jei</w:t>
      </w:r>
      <w:r w:rsidR="005C7641">
        <w:rPr>
          <w:noProof w:val="0"/>
          <w:lang w:val="lt-LT"/>
        </w:rPr>
        <w:t>gu</w:t>
      </w:r>
      <w:r w:rsidR="000D51FC" w:rsidRPr="005C7641">
        <w:rPr>
          <w:noProof w:val="0"/>
          <w:lang w:val="lt-LT"/>
        </w:rPr>
        <w:t xml:space="preserve"> kiltų </w:t>
      </w:r>
      <w:r w:rsidR="00EC3EDE" w:rsidRPr="005C7641">
        <w:rPr>
          <w:noProof w:val="0"/>
          <w:lang w:val="lt-LT"/>
        </w:rPr>
        <w:t xml:space="preserve">daugiau </w:t>
      </w:r>
      <w:r w:rsidR="000D51FC" w:rsidRPr="005C7641">
        <w:rPr>
          <w:noProof w:val="0"/>
          <w:lang w:val="lt-LT"/>
        </w:rPr>
        <w:t>klausimų, kreipkitės į gydytoją</w:t>
      </w:r>
      <w:r w:rsidR="00955163" w:rsidRPr="005C7641">
        <w:rPr>
          <w:noProof w:val="0"/>
          <w:lang w:val="lt-LT"/>
        </w:rPr>
        <w:t>, slaugytoją</w:t>
      </w:r>
      <w:r w:rsidR="000D51FC" w:rsidRPr="005C7641">
        <w:rPr>
          <w:noProof w:val="0"/>
          <w:lang w:val="lt-LT"/>
        </w:rPr>
        <w:t xml:space="preserve"> arba vaistininką.</w:t>
      </w:r>
    </w:p>
    <w:p w14:paraId="7DF0AA92" w14:textId="77777777" w:rsidR="000D51FC" w:rsidRPr="00073485" w:rsidRDefault="00BC2681" w:rsidP="00E10333">
      <w:pPr>
        <w:ind w:left="567" w:hanging="567"/>
        <w:rPr>
          <w:bCs/>
          <w:noProof w:val="0"/>
          <w:lang w:val="lt-LT"/>
        </w:rPr>
      </w:pPr>
      <w:r w:rsidRPr="00B76777">
        <w:rPr>
          <w:noProof w:val="0"/>
          <w:lang w:val="lt-LT"/>
        </w:rPr>
        <w:t>•</w:t>
      </w:r>
      <w:r w:rsidRPr="00B76777">
        <w:rPr>
          <w:noProof w:val="0"/>
          <w:lang w:val="lt-LT"/>
        </w:rPr>
        <w:tab/>
      </w:r>
      <w:r w:rsidR="000D51FC" w:rsidRPr="00B76777">
        <w:rPr>
          <w:noProof w:val="0"/>
          <w:lang w:val="lt-LT"/>
        </w:rPr>
        <w:t xml:space="preserve">Šis vaistas skirtas </w:t>
      </w:r>
      <w:r w:rsidRPr="00B76777">
        <w:rPr>
          <w:noProof w:val="0"/>
          <w:lang w:val="lt-LT"/>
        </w:rPr>
        <w:t xml:space="preserve">tik </w:t>
      </w:r>
      <w:r w:rsidR="000D51FC" w:rsidRPr="004D3222">
        <w:rPr>
          <w:noProof w:val="0"/>
          <w:lang w:val="lt-LT"/>
        </w:rPr>
        <w:t xml:space="preserve">Jums, todėl kitiems žmonėms jo duoti negalima. </w:t>
      </w:r>
      <w:r w:rsidR="00EC3EDE" w:rsidRPr="008002EF">
        <w:rPr>
          <w:noProof w:val="0"/>
          <w:lang w:val="lt-LT"/>
        </w:rPr>
        <w:t xml:space="preserve">Vaistas </w:t>
      </w:r>
      <w:r w:rsidR="000D51FC" w:rsidRPr="00F7445C">
        <w:rPr>
          <w:noProof w:val="0"/>
          <w:lang w:val="lt-LT"/>
        </w:rPr>
        <w:t xml:space="preserve">gali jiems pakenkti </w:t>
      </w:r>
      <w:r w:rsidR="00EC3EDE" w:rsidRPr="00F7445C">
        <w:rPr>
          <w:noProof w:val="0"/>
          <w:lang w:val="lt-LT"/>
        </w:rPr>
        <w:t>(</w:t>
      </w:r>
      <w:r w:rsidR="000D51FC" w:rsidRPr="00F7445C">
        <w:rPr>
          <w:noProof w:val="0"/>
          <w:lang w:val="lt-LT"/>
        </w:rPr>
        <w:t xml:space="preserve">net </w:t>
      </w:r>
      <w:r w:rsidR="00EC3EDE" w:rsidRPr="00F7445C">
        <w:rPr>
          <w:noProof w:val="0"/>
          <w:lang w:val="lt-LT"/>
        </w:rPr>
        <w:t>tiems, kur</w:t>
      </w:r>
      <w:r w:rsidR="00EC3EDE" w:rsidRPr="008015D7">
        <w:rPr>
          <w:noProof w:val="0"/>
          <w:lang w:val="lt-LT"/>
        </w:rPr>
        <w:t>ių</w:t>
      </w:r>
      <w:r w:rsidR="000D51FC" w:rsidRPr="00662B02">
        <w:rPr>
          <w:noProof w:val="0"/>
          <w:lang w:val="lt-LT"/>
        </w:rPr>
        <w:t xml:space="preserve"> ligos </w:t>
      </w:r>
      <w:r w:rsidRPr="00E56011">
        <w:rPr>
          <w:noProof w:val="0"/>
          <w:lang w:val="lt-LT"/>
        </w:rPr>
        <w:t xml:space="preserve">požymiai </w:t>
      </w:r>
      <w:r w:rsidR="000D51FC" w:rsidRPr="00EE4349">
        <w:rPr>
          <w:noProof w:val="0"/>
          <w:lang w:val="lt-LT"/>
        </w:rPr>
        <w:t>yra tokie patys kaip Jūsų.</w:t>
      </w:r>
    </w:p>
    <w:p w14:paraId="14CC97A1" w14:textId="77777777" w:rsidR="000D51FC" w:rsidRPr="001846FA" w:rsidRDefault="00BC2681" w:rsidP="00E10333">
      <w:pPr>
        <w:ind w:left="567" w:hanging="567"/>
        <w:rPr>
          <w:bCs/>
          <w:noProof w:val="0"/>
          <w:lang w:val="lt-LT"/>
        </w:rPr>
      </w:pPr>
      <w:r w:rsidRPr="00F13A99">
        <w:rPr>
          <w:noProof w:val="0"/>
          <w:lang w:val="lt-LT"/>
        </w:rPr>
        <w:t>•</w:t>
      </w:r>
      <w:r w:rsidRPr="00F13A99">
        <w:rPr>
          <w:noProof w:val="0"/>
          <w:lang w:val="lt-LT"/>
        </w:rPr>
        <w:tab/>
      </w:r>
      <w:r w:rsidR="0052288D" w:rsidRPr="00F13A99">
        <w:rPr>
          <w:noProof w:val="0"/>
          <w:lang w:val="lt-LT"/>
        </w:rPr>
        <w:t>Jeigu pasireiškė šalu</w:t>
      </w:r>
      <w:r w:rsidR="0052288D" w:rsidRPr="003C06FF">
        <w:rPr>
          <w:noProof w:val="0"/>
          <w:lang w:val="lt-LT"/>
        </w:rPr>
        <w:t xml:space="preserve">tinis poveikis </w:t>
      </w:r>
      <w:r w:rsidR="0052288D" w:rsidRPr="001846FA">
        <w:rPr>
          <w:noProof w:val="0"/>
          <w:szCs w:val="22"/>
          <w:lang w:val="lt-LT"/>
        </w:rPr>
        <w:t xml:space="preserve">(net jeigu jis šiame lapelyje nenurodytas), kreipkitės į gydytoją, slaugytoją arba vaistininką. </w:t>
      </w:r>
      <w:r w:rsidR="0058467A" w:rsidRPr="001846FA">
        <w:rPr>
          <w:noProof w:val="0"/>
          <w:szCs w:val="22"/>
          <w:lang w:val="lt-LT"/>
        </w:rPr>
        <w:t>Žr. 4</w:t>
      </w:r>
      <w:r w:rsidR="00A47988">
        <w:rPr>
          <w:noProof w:val="0"/>
          <w:szCs w:val="22"/>
          <w:lang w:val="lt-LT"/>
        </w:rPr>
        <w:t> </w:t>
      </w:r>
      <w:r w:rsidR="0058467A" w:rsidRPr="001846FA">
        <w:rPr>
          <w:noProof w:val="0"/>
          <w:szCs w:val="22"/>
          <w:lang w:val="lt-LT"/>
        </w:rPr>
        <w:t>skyrių.</w:t>
      </w:r>
    </w:p>
    <w:p w14:paraId="07E1C73F" w14:textId="77777777" w:rsidR="00894ACB" w:rsidRPr="001846FA" w:rsidRDefault="00894ACB" w:rsidP="00706D86">
      <w:pPr>
        <w:widowControl w:val="0"/>
        <w:suppressAutoHyphens w:val="0"/>
        <w:rPr>
          <w:noProof w:val="0"/>
          <w:szCs w:val="22"/>
          <w:lang w:val="lt-LT"/>
        </w:rPr>
      </w:pPr>
    </w:p>
    <w:p w14:paraId="7BA5617F" w14:textId="77777777" w:rsidR="00FD5497" w:rsidRPr="001846FA" w:rsidRDefault="0052288D" w:rsidP="00706D86">
      <w:pPr>
        <w:widowControl w:val="0"/>
        <w:suppressAutoHyphens w:val="0"/>
        <w:rPr>
          <w:b/>
          <w:noProof w:val="0"/>
          <w:szCs w:val="22"/>
          <w:lang w:val="lt-LT"/>
        </w:rPr>
      </w:pPr>
      <w:r w:rsidRPr="001846FA">
        <w:rPr>
          <w:b/>
          <w:noProof w:val="0"/>
          <w:szCs w:val="22"/>
          <w:lang w:val="lt-LT"/>
        </w:rPr>
        <w:t>Apie ką rašoma šiame lapelyje</w:t>
      </w:r>
      <w:r w:rsidR="00FD5497" w:rsidRPr="001846FA">
        <w:rPr>
          <w:b/>
          <w:noProof w:val="0"/>
          <w:szCs w:val="22"/>
          <w:lang w:val="lt-LT"/>
        </w:rPr>
        <w:t>:</w:t>
      </w:r>
    </w:p>
    <w:p w14:paraId="129A4C63" w14:textId="77777777" w:rsidR="00FD5497" w:rsidRPr="00C22ECF" w:rsidRDefault="00FD5497" w:rsidP="00706D86">
      <w:pPr>
        <w:widowControl w:val="0"/>
        <w:suppressAutoHyphens w:val="0"/>
        <w:rPr>
          <w:b/>
          <w:noProof w:val="0"/>
          <w:szCs w:val="22"/>
          <w:lang w:val="lt-LT"/>
        </w:rPr>
      </w:pPr>
    </w:p>
    <w:p w14:paraId="44712032" w14:textId="77777777" w:rsidR="00FD5497" w:rsidRPr="00405106" w:rsidRDefault="00FD5497" w:rsidP="00706D86">
      <w:pPr>
        <w:widowControl w:val="0"/>
        <w:suppressAutoHyphens w:val="0"/>
        <w:rPr>
          <w:noProof w:val="0"/>
          <w:szCs w:val="22"/>
          <w:lang w:val="lt-LT"/>
        </w:rPr>
      </w:pPr>
      <w:r w:rsidRPr="00405106">
        <w:rPr>
          <w:noProof w:val="0"/>
          <w:szCs w:val="22"/>
          <w:lang w:val="lt-LT"/>
        </w:rPr>
        <w:t>1.</w:t>
      </w:r>
      <w:r w:rsidRPr="00405106">
        <w:rPr>
          <w:noProof w:val="0"/>
          <w:szCs w:val="22"/>
          <w:lang w:val="lt-LT"/>
        </w:rPr>
        <w:tab/>
        <w:t>Kas yra NovoRapid ir kam jis vartojamas</w:t>
      </w:r>
    </w:p>
    <w:p w14:paraId="42ECFAC7" w14:textId="77777777" w:rsidR="00FD5497" w:rsidRPr="00405106" w:rsidRDefault="00FD5497" w:rsidP="00706D86">
      <w:pPr>
        <w:widowControl w:val="0"/>
        <w:suppressAutoHyphens w:val="0"/>
        <w:rPr>
          <w:noProof w:val="0"/>
          <w:szCs w:val="22"/>
          <w:lang w:val="lt-LT"/>
        </w:rPr>
      </w:pPr>
      <w:r w:rsidRPr="00405106">
        <w:rPr>
          <w:noProof w:val="0"/>
          <w:szCs w:val="22"/>
          <w:lang w:val="lt-LT"/>
        </w:rPr>
        <w:t>2.</w:t>
      </w:r>
      <w:r w:rsidRPr="00405106">
        <w:rPr>
          <w:noProof w:val="0"/>
          <w:szCs w:val="22"/>
          <w:lang w:val="lt-LT"/>
        </w:rPr>
        <w:tab/>
        <w:t>Kas žinotina prieš vartojant NovoRapid</w:t>
      </w:r>
    </w:p>
    <w:p w14:paraId="185D6B41" w14:textId="77777777" w:rsidR="00FD5497" w:rsidRPr="0063723D" w:rsidRDefault="00FD5497" w:rsidP="00706D86">
      <w:pPr>
        <w:widowControl w:val="0"/>
        <w:suppressAutoHyphens w:val="0"/>
        <w:rPr>
          <w:noProof w:val="0"/>
          <w:szCs w:val="22"/>
          <w:lang w:val="lt-LT"/>
        </w:rPr>
      </w:pPr>
      <w:r w:rsidRPr="0063723D">
        <w:rPr>
          <w:noProof w:val="0"/>
          <w:szCs w:val="22"/>
          <w:lang w:val="lt-LT"/>
        </w:rPr>
        <w:t>3.</w:t>
      </w:r>
      <w:r w:rsidRPr="0063723D">
        <w:rPr>
          <w:noProof w:val="0"/>
          <w:szCs w:val="22"/>
          <w:lang w:val="lt-LT"/>
        </w:rPr>
        <w:tab/>
        <w:t>Kaip vartoti NovoRapid</w:t>
      </w:r>
    </w:p>
    <w:p w14:paraId="52E8509D" w14:textId="77777777" w:rsidR="00FD5497" w:rsidRPr="0063723D" w:rsidRDefault="00FD5497" w:rsidP="00706D86">
      <w:pPr>
        <w:widowControl w:val="0"/>
        <w:suppressAutoHyphens w:val="0"/>
        <w:rPr>
          <w:noProof w:val="0"/>
          <w:szCs w:val="22"/>
          <w:lang w:val="lt-LT"/>
        </w:rPr>
      </w:pPr>
      <w:r w:rsidRPr="0063723D">
        <w:rPr>
          <w:noProof w:val="0"/>
          <w:szCs w:val="22"/>
          <w:lang w:val="lt-LT"/>
        </w:rPr>
        <w:t>4.</w:t>
      </w:r>
      <w:r w:rsidRPr="0063723D">
        <w:rPr>
          <w:noProof w:val="0"/>
          <w:szCs w:val="22"/>
          <w:lang w:val="lt-LT"/>
        </w:rPr>
        <w:tab/>
        <w:t>Galimas šalutinis poveikis</w:t>
      </w:r>
    </w:p>
    <w:p w14:paraId="3569731F" w14:textId="77777777" w:rsidR="00FD5497" w:rsidRPr="0063723D" w:rsidRDefault="00FD5497" w:rsidP="00706D86">
      <w:pPr>
        <w:widowControl w:val="0"/>
        <w:suppressAutoHyphens w:val="0"/>
        <w:rPr>
          <w:noProof w:val="0"/>
          <w:szCs w:val="22"/>
          <w:lang w:val="lt-LT"/>
        </w:rPr>
      </w:pPr>
      <w:r w:rsidRPr="0063723D">
        <w:rPr>
          <w:noProof w:val="0"/>
          <w:szCs w:val="22"/>
          <w:lang w:val="lt-LT"/>
        </w:rPr>
        <w:t>5.</w:t>
      </w:r>
      <w:r w:rsidRPr="0063723D">
        <w:rPr>
          <w:noProof w:val="0"/>
          <w:szCs w:val="22"/>
          <w:lang w:val="lt-LT"/>
        </w:rPr>
        <w:tab/>
        <w:t>Kaip laikyti NovoRapid</w:t>
      </w:r>
    </w:p>
    <w:p w14:paraId="29724F2B" w14:textId="77777777" w:rsidR="00FD5497" w:rsidRPr="0063723D" w:rsidRDefault="00FD5497" w:rsidP="00706D86">
      <w:pPr>
        <w:widowControl w:val="0"/>
        <w:suppressAutoHyphens w:val="0"/>
        <w:rPr>
          <w:noProof w:val="0"/>
          <w:szCs w:val="22"/>
          <w:lang w:val="lt-LT"/>
        </w:rPr>
      </w:pPr>
      <w:r w:rsidRPr="0063723D">
        <w:rPr>
          <w:noProof w:val="0"/>
          <w:szCs w:val="22"/>
          <w:lang w:val="lt-LT"/>
        </w:rPr>
        <w:t>6.</w:t>
      </w:r>
      <w:r w:rsidRPr="0063723D">
        <w:rPr>
          <w:noProof w:val="0"/>
          <w:szCs w:val="22"/>
          <w:lang w:val="lt-LT"/>
        </w:rPr>
        <w:tab/>
      </w:r>
      <w:r w:rsidR="0052288D" w:rsidRPr="0063723D">
        <w:rPr>
          <w:noProof w:val="0"/>
          <w:szCs w:val="22"/>
          <w:lang w:val="lt-LT"/>
        </w:rPr>
        <w:t>Pakuotės turinys ir k</w:t>
      </w:r>
      <w:r w:rsidRPr="0063723D">
        <w:rPr>
          <w:noProof w:val="0"/>
          <w:szCs w:val="22"/>
          <w:lang w:val="lt-LT"/>
        </w:rPr>
        <w:t>ita informacija</w:t>
      </w:r>
    </w:p>
    <w:p w14:paraId="2153F579" w14:textId="77777777" w:rsidR="001F686F" w:rsidRPr="0063723D" w:rsidRDefault="001F686F" w:rsidP="00706D86">
      <w:pPr>
        <w:widowControl w:val="0"/>
        <w:suppressAutoHyphens w:val="0"/>
        <w:rPr>
          <w:noProof w:val="0"/>
          <w:szCs w:val="22"/>
          <w:lang w:val="lt-LT"/>
        </w:rPr>
      </w:pPr>
    </w:p>
    <w:p w14:paraId="2CFCD60F" w14:textId="77777777" w:rsidR="0075735D" w:rsidRPr="0063723D" w:rsidRDefault="0075735D" w:rsidP="00706D86">
      <w:pPr>
        <w:widowControl w:val="0"/>
        <w:suppressAutoHyphens w:val="0"/>
        <w:rPr>
          <w:noProof w:val="0"/>
          <w:szCs w:val="22"/>
          <w:lang w:val="lt-LT"/>
        </w:rPr>
      </w:pPr>
    </w:p>
    <w:p w14:paraId="7AACD2A4" w14:textId="77777777" w:rsidR="00DC0412" w:rsidRPr="005C7641" w:rsidRDefault="00DC0412" w:rsidP="00706D86">
      <w:pPr>
        <w:widowControl w:val="0"/>
        <w:suppressAutoHyphens w:val="0"/>
        <w:ind w:left="562" w:hanging="562"/>
        <w:rPr>
          <w:b/>
          <w:bCs/>
          <w:noProof w:val="0"/>
          <w:szCs w:val="22"/>
          <w:lang w:val="lt-LT"/>
        </w:rPr>
      </w:pPr>
      <w:r w:rsidRPr="0063723D">
        <w:rPr>
          <w:b/>
          <w:bCs/>
          <w:noProof w:val="0"/>
          <w:szCs w:val="22"/>
          <w:lang w:val="lt-LT"/>
        </w:rPr>
        <w:t>1</w:t>
      </w:r>
      <w:r w:rsidR="00CF1A8D" w:rsidRPr="0063723D">
        <w:rPr>
          <w:b/>
          <w:bCs/>
          <w:noProof w:val="0"/>
          <w:szCs w:val="22"/>
          <w:lang w:val="lt-LT"/>
        </w:rPr>
        <w:t>.</w:t>
      </w:r>
      <w:r w:rsidR="00CF1A8D" w:rsidRPr="0063723D">
        <w:rPr>
          <w:b/>
          <w:bCs/>
          <w:noProof w:val="0"/>
          <w:szCs w:val="22"/>
          <w:lang w:val="lt-LT"/>
        </w:rPr>
        <w:tab/>
      </w:r>
      <w:r w:rsidR="00590CAA" w:rsidRPr="0063723D">
        <w:rPr>
          <w:b/>
          <w:bCs/>
          <w:noProof w:val="0"/>
          <w:szCs w:val="22"/>
          <w:lang w:val="lt-LT"/>
        </w:rPr>
        <w:t>K</w:t>
      </w:r>
      <w:r w:rsidR="005C7641">
        <w:rPr>
          <w:b/>
          <w:bCs/>
          <w:noProof w:val="0"/>
          <w:szCs w:val="22"/>
          <w:lang w:val="lt-LT"/>
        </w:rPr>
        <w:t>as</w:t>
      </w:r>
      <w:r w:rsidR="00590CAA" w:rsidRPr="005C7641">
        <w:rPr>
          <w:b/>
          <w:bCs/>
          <w:noProof w:val="0"/>
          <w:szCs w:val="22"/>
          <w:lang w:val="lt-LT"/>
        </w:rPr>
        <w:t xml:space="preserve"> </w:t>
      </w:r>
      <w:r w:rsidR="00291096" w:rsidRPr="005C7641">
        <w:rPr>
          <w:b/>
          <w:bCs/>
          <w:noProof w:val="0"/>
          <w:szCs w:val="22"/>
          <w:lang w:val="lt-LT"/>
        </w:rPr>
        <w:t>yra NovoRapid ir kam jis vartojamas</w:t>
      </w:r>
    </w:p>
    <w:p w14:paraId="5319CB92" w14:textId="77777777" w:rsidR="00DC0412" w:rsidRPr="00B76777" w:rsidRDefault="00DC0412" w:rsidP="00706D86">
      <w:pPr>
        <w:widowControl w:val="0"/>
        <w:suppressAutoHyphens w:val="0"/>
        <w:rPr>
          <w:noProof w:val="0"/>
          <w:szCs w:val="22"/>
          <w:lang w:val="lt-LT"/>
        </w:rPr>
      </w:pPr>
    </w:p>
    <w:p w14:paraId="1FA392C2" w14:textId="77777777" w:rsidR="00FC5EB4" w:rsidRPr="00F7445C" w:rsidRDefault="00DC0412" w:rsidP="00706D86">
      <w:pPr>
        <w:widowControl w:val="0"/>
        <w:suppressAutoHyphens w:val="0"/>
        <w:rPr>
          <w:noProof w:val="0"/>
          <w:szCs w:val="22"/>
          <w:lang w:val="lt-LT"/>
        </w:rPr>
      </w:pPr>
      <w:r w:rsidRPr="00B76777">
        <w:rPr>
          <w:noProof w:val="0"/>
          <w:szCs w:val="22"/>
          <w:lang w:val="lt-LT"/>
        </w:rPr>
        <w:t xml:space="preserve">NovoRapid yra </w:t>
      </w:r>
      <w:r w:rsidR="00FC5EB4" w:rsidRPr="00B76777">
        <w:rPr>
          <w:noProof w:val="0"/>
          <w:szCs w:val="22"/>
          <w:lang w:val="lt-LT"/>
        </w:rPr>
        <w:t>modernus insulinas (</w:t>
      </w:r>
      <w:r w:rsidRPr="004D3222">
        <w:rPr>
          <w:noProof w:val="0"/>
          <w:szCs w:val="22"/>
          <w:lang w:val="lt-LT"/>
        </w:rPr>
        <w:t>insulino analogas</w:t>
      </w:r>
      <w:r w:rsidR="00FC5EB4" w:rsidRPr="008002EF">
        <w:rPr>
          <w:noProof w:val="0"/>
          <w:szCs w:val="22"/>
          <w:lang w:val="lt-LT"/>
        </w:rPr>
        <w:t xml:space="preserve">), greitai veikiantis. Modernūs </w:t>
      </w:r>
      <w:r w:rsidR="00291096" w:rsidRPr="00F7445C">
        <w:rPr>
          <w:noProof w:val="0"/>
          <w:szCs w:val="22"/>
          <w:lang w:val="lt-LT"/>
        </w:rPr>
        <w:t>insulino preparatai - tai pagerintos žmogaus insulino versijos.</w:t>
      </w:r>
    </w:p>
    <w:p w14:paraId="6141D379" w14:textId="77777777" w:rsidR="00FC5EB4" w:rsidRPr="00F7445C" w:rsidRDefault="00FC5EB4" w:rsidP="00706D86">
      <w:pPr>
        <w:widowControl w:val="0"/>
        <w:suppressAutoHyphens w:val="0"/>
        <w:rPr>
          <w:noProof w:val="0"/>
          <w:szCs w:val="22"/>
          <w:lang w:val="lt-LT"/>
        </w:rPr>
      </w:pPr>
    </w:p>
    <w:p w14:paraId="355AAF3C" w14:textId="77777777" w:rsidR="003F68B4" w:rsidRPr="00405106" w:rsidRDefault="00DC0412" w:rsidP="00706D86">
      <w:pPr>
        <w:widowControl w:val="0"/>
        <w:suppressAutoHyphens w:val="0"/>
        <w:rPr>
          <w:noProof w:val="0"/>
          <w:szCs w:val="22"/>
          <w:lang w:val="lt-LT"/>
        </w:rPr>
      </w:pPr>
      <w:r w:rsidRPr="008015D7">
        <w:rPr>
          <w:noProof w:val="0"/>
          <w:szCs w:val="22"/>
          <w:lang w:val="lt-LT"/>
        </w:rPr>
        <w:t xml:space="preserve">NovoRapid </w:t>
      </w:r>
      <w:r w:rsidR="00291096" w:rsidRPr="00662B02">
        <w:rPr>
          <w:noProof w:val="0"/>
          <w:szCs w:val="22"/>
          <w:lang w:val="lt-LT"/>
        </w:rPr>
        <w:t xml:space="preserve">vartojamas padidintam cukraus kiekiui kraujyje sumažinti </w:t>
      </w:r>
      <w:r w:rsidR="003F68B4" w:rsidRPr="00E56011">
        <w:rPr>
          <w:noProof w:val="0"/>
          <w:szCs w:val="22"/>
          <w:lang w:val="lt-LT"/>
        </w:rPr>
        <w:t>cukriniu di</w:t>
      </w:r>
      <w:r w:rsidR="00115362" w:rsidRPr="00EE4349">
        <w:rPr>
          <w:noProof w:val="0"/>
          <w:szCs w:val="22"/>
          <w:lang w:val="lt-LT"/>
        </w:rPr>
        <w:t>a</w:t>
      </w:r>
      <w:r w:rsidR="003F68B4" w:rsidRPr="00073485">
        <w:rPr>
          <w:noProof w:val="0"/>
          <w:szCs w:val="22"/>
          <w:lang w:val="lt-LT"/>
        </w:rPr>
        <w:t>betu (di</w:t>
      </w:r>
      <w:r w:rsidR="00115362" w:rsidRPr="00F13A99">
        <w:rPr>
          <w:noProof w:val="0"/>
          <w:szCs w:val="22"/>
          <w:lang w:val="lt-LT"/>
        </w:rPr>
        <w:t>a</w:t>
      </w:r>
      <w:r w:rsidR="003F68B4" w:rsidRPr="00F13A99">
        <w:rPr>
          <w:noProof w:val="0"/>
          <w:szCs w:val="22"/>
          <w:lang w:val="lt-LT"/>
        </w:rPr>
        <w:t xml:space="preserve">betu) sergantiems </w:t>
      </w:r>
      <w:r w:rsidRPr="003C06FF">
        <w:rPr>
          <w:noProof w:val="0"/>
          <w:szCs w:val="22"/>
          <w:lang w:val="lt-LT"/>
        </w:rPr>
        <w:t>suaugusie</w:t>
      </w:r>
      <w:r w:rsidR="0033237A" w:rsidRPr="001846FA">
        <w:rPr>
          <w:noProof w:val="0"/>
          <w:szCs w:val="22"/>
          <w:lang w:val="lt-LT"/>
        </w:rPr>
        <w:t>sie</w:t>
      </w:r>
      <w:r w:rsidRPr="001846FA">
        <w:rPr>
          <w:noProof w:val="0"/>
          <w:szCs w:val="22"/>
          <w:lang w:val="lt-LT"/>
        </w:rPr>
        <w:t>ms</w:t>
      </w:r>
      <w:r w:rsidR="0033237A" w:rsidRPr="001846FA">
        <w:rPr>
          <w:noProof w:val="0"/>
          <w:szCs w:val="22"/>
          <w:lang w:val="lt-LT"/>
        </w:rPr>
        <w:t xml:space="preserve">, </w:t>
      </w:r>
      <w:r w:rsidR="003F68B4" w:rsidRPr="001846FA">
        <w:rPr>
          <w:noProof w:val="0"/>
          <w:szCs w:val="22"/>
          <w:lang w:val="lt-LT"/>
        </w:rPr>
        <w:t xml:space="preserve">paaugliams ir </w:t>
      </w:r>
      <w:r w:rsidRPr="001846FA">
        <w:rPr>
          <w:noProof w:val="0"/>
          <w:szCs w:val="22"/>
          <w:lang w:val="lt-LT"/>
        </w:rPr>
        <w:t>vaikams</w:t>
      </w:r>
      <w:r w:rsidR="00FC5EB4" w:rsidRPr="001846FA">
        <w:rPr>
          <w:noProof w:val="0"/>
          <w:szCs w:val="22"/>
          <w:lang w:val="lt-LT"/>
        </w:rPr>
        <w:t xml:space="preserve"> nuo </w:t>
      </w:r>
      <w:r w:rsidR="00A47988">
        <w:rPr>
          <w:noProof w:val="0"/>
          <w:szCs w:val="22"/>
          <w:lang w:val="lt-LT"/>
        </w:rPr>
        <w:t>1</w:t>
      </w:r>
      <w:r w:rsidR="00721FDB">
        <w:rPr>
          <w:noProof w:val="0"/>
          <w:szCs w:val="22"/>
          <w:lang w:val="lt-LT"/>
        </w:rPr>
        <w:t> </w:t>
      </w:r>
      <w:r w:rsidRPr="001846FA">
        <w:rPr>
          <w:noProof w:val="0"/>
          <w:szCs w:val="22"/>
          <w:lang w:val="lt-LT"/>
        </w:rPr>
        <w:t xml:space="preserve">metų. </w:t>
      </w:r>
      <w:r w:rsidR="003F68B4" w:rsidRPr="00C22ECF">
        <w:rPr>
          <w:noProof w:val="0"/>
          <w:szCs w:val="22"/>
          <w:lang w:val="lt-LT"/>
        </w:rPr>
        <w:t>Diabetas - tai susirgimas, kuriam esan</w:t>
      </w:r>
      <w:r w:rsidR="003F68B4" w:rsidRPr="00405106">
        <w:rPr>
          <w:noProof w:val="0"/>
          <w:szCs w:val="22"/>
          <w:lang w:val="lt-LT"/>
        </w:rPr>
        <w:t>t Jūsų organizmas gamina per mažai insulino ir todėl negali kontroliuoti cukraus kiekio Jūsų kraujyje. Gydymas NovoRapid padės apsisaugoti nuo diabeto komplikacijų.</w:t>
      </w:r>
    </w:p>
    <w:p w14:paraId="7301684F" w14:textId="77777777" w:rsidR="003F68B4" w:rsidRPr="00405106" w:rsidRDefault="003F68B4" w:rsidP="00706D86">
      <w:pPr>
        <w:widowControl w:val="0"/>
        <w:suppressAutoHyphens w:val="0"/>
        <w:rPr>
          <w:noProof w:val="0"/>
          <w:szCs w:val="22"/>
          <w:lang w:val="lt-LT"/>
        </w:rPr>
      </w:pPr>
    </w:p>
    <w:p w14:paraId="180BA4E6" w14:textId="77777777" w:rsidR="00DC0412" w:rsidRPr="0063723D" w:rsidRDefault="0033237A" w:rsidP="00706D86">
      <w:pPr>
        <w:widowControl w:val="0"/>
        <w:suppressAutoHyphens w:val="0"/>
        <w:rPr>
          <w:noProof w:val="0"/>
          <w:szCs w:val="22"/>
          <w:lang w:val="lt-LT"/>
        </w:rPr>
      </w:pPr>
      <w:r w:rsidRPr="0063723D">
        <w:rPr>
          <w:noProof w:val="0"/>
          <w:szCs w:val="22"/>
          <w:lang w:val="lt-LT"/>
        </w:rPr>
        <w:t>NovoRapid pradeda mažinti cukraus kiekį</w:t>
      </w:r>
      <w:r w:rsidR="00DC0412" w:rsidRPr="0063723D">
        <w:rPr>
          <w:noProof w:val="0"/>
          <w:szCs w:val="22"/>
          <w:lang w:val="lt-LT"/>
        </w:rPr>
        <w:t xml:space="preserve"> per 10</w:t>
      </w:r>
      <w:r w:rsidR="000D51FC" w:rsidRPr="0063723D">
        <w:rPr>
          <w:noProof w:val="0"/>
          <w:szCs w:val="22"/>
          <w:lang w:val="lt-LT"/>
        </w:rPr>
        <w:t>–</w:t>
      </w:r>
      <w:r w:rsidR="00DC0412" w:rsidRPr="0063723D">
        <w:rPr>
          <w:noProof w:val="0"/>
          <w:szCs w:val="22"/>
          <w:lang w:val="lt-LT"/>
        </w:rPr>
        <w:t>20</w:t>
      </w:r>
      <w:r w:rsidR="00721FDB">
        <w:rPr>
          <w:noProof w:val="0"/>
          <w:szCs w:val="22"/>
          <w:lang w:val="lt-LT"/>
        </w:rPr>
        <w:t> </w:t>
      </w:r>
      <w:r w:rsidR="00DC0412" w:rsidRPr="0063723D">
        <w:rPr>
          <w:noProof w:val="0"/>
          <w:szCs w:val="22"/>
          <w:lang w:val="lt-LT"/>
        </w:rPr>
        <w:t>minučių po injekcijos, maksimalų efektą pasiekia 1</w:t>
      </w:r>
      <w:r w:rsidR="000D51FC" w:rsidRPr="0063723D">
        <w:rPr>
          <w:noProof w:val="0"/>
          <w:szCs w:val="22"/>
          <w:lang w:val="lt-LT"/>
        </w:rPr>
        <w:t>–</w:t>
      </w:r>
      <w:r w:rsidR="00DC0412" w:rsidRPr="0063723D">
        <w:rPr>
          <w:noProof w:val="0"/>
          <w:szCs w:val="22"/>
          <w:lang w:val="lt-LT"/>
        </w:rPr>
        <w:t>3</w:t>
      </w:r>
      <w:r w:rsidR="00590CAA" w:rsidRPr="0063723D">
        <w:rPr>
          <w:noProof w:val="0"/>
          <w:szCs w:val="22"/>
          <w:lang w:val="lt-LT"/>
        </w:rPr>
        <w:t> </w:t>
      </w:r>
      <w:r w:rsidR="00DC0412" w:rsidRPr="0063723D">
        <w:rPr>
          <w:noProof w:val="0"/>
          <w:szCs w:val="22"/>
          <w:lang w:val="lt-LT"/>
        </w:rPr>
        <w:t>valandą</w:t>
      </w:r>
      <w:r w:rsidR="003F68B4" w:rsidRPr="0063723D">
        <w:rPr>
          <w:noProof w:val="0"/>
          <w:szCs w:val="22"/>
          <w:lang w:val="lt-LT"/>
        </w:rPr>
        <w:t xml:space="preserve"> po injekcijos</w:t>
      </w:r>
      <w:r w:rsidR="00DC0412" w:rsidRPr="0063723D">
        <w:rPr>
          <w:noProof w:val="0"/>
          <w:szCs w:val="22"/>
          <w:lang w:val="lt-LT"/>
        </w:rPr>
        <w:t>, ir poveikis tęsiasi iki 3</w:t>
      </w:r>
      <w:r w:rsidR="000D51FC" w:rsidRPr="0063723D">
        <w:rPr>
          <w:noProof w:val="0"/>
          <w:szCs w:val="22"/>
          <w:lang w:val="lt-LT"/>
        </w:rPr>
        <w:t>–</w:t>
      </w:r>
      <w:r w:rsidR="00DC0412" w:rsidRPr="0063723D">
        <w:rPr>
          <w:noProof w:val="0"/>
          <w:szCs w:val="22"/>
          <w:lang w:val="lt-LT"/>
        </w:rPr>
        <w:t>5</w:t>
      </w:r>
      <w:r w:rsidR="00590CAA" w:rsidRPr="0063723D">
        <w:rPr>
          <w:noProof w:val="0"/>
          <w:szCs w:val="22"/>
          <w:lang w:val="lt-LT"/>
        </w:rPr>
        <w:t> </w:t>
      </w:r>
      <w:r w:rsidR="00DC0412" w:rsidRPr="0063723D">
        <w:rPr>
          <w:noProof w:val="0"/>
          <w:szCs w:val="22"/>
          <w:lang w:val="lt-LT"/>
        </w:rPr>
        <w:t>valandų. Dėl trumpo veikimo, NovoRapid paprastai turėtų būti vartojamas kartu su vidutinio veikimo ar ilgai veikiančiais insulino preparatais.</w:t>
      </w:r>
      <w:r w:rsidR="003F68B4" w:rsidRPr="0063723D">
        <w:rPr>
          <w:noProof w:val="0"/>
          <w:szCs w:val="22"/>
          <w:lang w:val="lt-LT"/>
        </w:rPr>
        <w:t xml:space="preserve"> </w:t>
      </w:r>
      <w:r w:rsidR="00B85D77" w:rsidRPr="0063723D">
        <w:rPr>
          <w:noProof w:val="0"/>
          <w:szCs w:val="22"/>
          <w:lang w:val="lt-LT"/>
        </w:rPr>
        <w:t>Be to, NovoRapid gali būti vartojamas nenutrūkstamai insulino infuzijai pompos sistema.</w:t>
      </w:r>
    </w:p>
    <w:p w14:paraId="11C1CB52" w14:textId="77777777" w:rsidR="00DC0412" w:rsidRPr="0063723D" w:rsidRDefault="00DC0412" w:rsidP="00706D86">
      <w:pPr>
        <w:widowControl w:val="0"/>
        <w:suppressAutoHyphens w:val="0"/>
        <w:rPr>
          <w:noProof w:val="0"/>
          <w:szCs w:val="22"/>
          <w:lang w:val="lt-LT"/>
        </w:rPr>
      </w:pPr>
    </w:p>
    <w:p w14:paraId="52A1D25E" w14:textId="77777777" w:rsidR="00FC5EB4" w:rsidRPr="0063723D" w:rsidRDefault="00FC5EB4" w:rsidP="00706D86">
      <w:pPr>
        <w:widowControl w:val="0"/>
        <w:suppressAutoHyphens w:val="0"/>
        <w:rPr>
          <w:noProof w:val="0"/>
          <w:szCs w:val="22"/>
          <w:lang w:val="lt-LT"/>
        </w:rPr>
      </w:pPr>
    </w:p>
    <w:p w14:paraId="2510483A" w14:textId="77777777" w:rsidR="00DC0412" w:rsidRPr="000479BD" w:rsidRDefault="00DC0412" w:rsidP="00706D86">
      <w:pPr>
        <w:widowControl w:val="0"/>
        <w:suppressAutoHyphens w:val="0"/>
        <w:ind w:left="562" w:hanging="562"/>
        <w:rPr>
          <w:b/>
          <w:lang w:val="lt-LT"/>
        </w:rPr>
      </w:pPr>
      <w:r w:rsidRPr="0063723D">
        <w:rPr>
          <w:b/>
          <w:bCs/>
          <w:noProof w:val="0"/>
          <w:szCs w:val="22"/>
          <w:lang w:val="lt-LT"/>
        </w:rPr>
        <w:t>2</w:t>
      </w:r>
      <w:r w:rsidR="00590CAA" w:rsidRPr="0063723D">
        <w:rPr>
          <w:b/>
          <w:bCs/>
          <w:noProof w:val="0"/>
          <w:szCs w:val="22"/>
          <w:lang w:val="lt-LT"/>
        </w:rPr>
        <w:t>.</w:t>
      </w:r>
      <w:r w:rsidR="00CF1A8D" w:rsidRPr="0063723D">
        <w:rPr>
          <w:b/>
          <w:bCs/>
          <w:noProof w:val="0"/>
          <w:szCs w:val="22"/>
          <w:lang w:val="lt-LT"/>
        </w:rPr>
        <w:tab/>
      </w:r>
      <w:r w:rsidR="00590CAA" w:rsidRPr="0063723D">
        <w:rPr>
          <w:b/>
          <w:bCs/>
          <w:noProof w:val="0"/>
          <w:szCs w:val="22"/>
          <w:lang w:val="lt-LT"/>
        </w:rPr>
        <w:t>K</w:t>
      </w:r>
      <w:r w:rsidR="00B85D77" w:rsidRPr="0063723D">
        <w:rPr>
          <w:b/>
          <w:bCs/>
          <w:noProof w:val="0"/>
          <w:szCs w:val="22"/>
          <w:lang w:val="lt-LT"/>
        </w:rPr>
        <w:t>as žinotina prieš vartojant NovoRapid</w:t>
      </w:r>
    </w:p>
    <w:p w14:paraId="7CAF9802" w14:textId="77777777" w:rsidR="0033237A" w:rsidRPr="0063723D" w:rsidRDefault="0033237A" w:rsidP="00706D86">
      <w:pPr>
        <w:widowControl w:val="0"/>
        <w:suppressAutoHyphens w:val="0"/>
        <w:rPr>
          <w:b/>
          <w:noProof w:val="0"/>
          <w:szCs w:val="22"/>
          <w:lang w:val="lt-LT"/>
        </w:rPr>
      </w:pPr>
    </w:p>
    <w:p w14:paraId="776774BE" w14:textId="3F2DDA85" w:rsidR="00DC0412" w:rsidRPr="0063723D" w:rsidRDefault="00DC0412" w:rsidP="00706D86">
      <w:pPr>
        <w:widowControl w:val="0"/>
        <w:suppressAutoHyphens w:val="0"/>
        <w:rPr>
          <w:b/>
          <w:noProof w:val="0"/>
          <w:szCs w:val="22"/>
          <w:lang w:val="lt-LT"/>
        </w:rPr>
      </w:pPr>
      <w:r w:rsidRPr="0063723D">
        <w:rPr>
          <w:b/>
          <w:noProof w:val="0"/>
          <w:szCs w:val="22"/>
          <w:lang w:val="lt-LT"/>
        </w:rPr>
        <w:t xml:space="preserve">NovoRapid vartoti </w:t>
      </w:r>
      <w:r w:rsidR="00935951">
        <w:rPr>
          <w:b/>
          <w:noProof w:val="0"/>
          <w:szCs w:val="22"/>
          <w:lang w:val="lt-LT"/>
        </w:rPr>
        <w:t>draudžiama</w:t>
      </w:r>
    </w:p>
    <w:p w14:paraId="56F68C24" w14:textId="77777777" w:rsidR="00CF1A8D" w:rsidRPr="0063723D" w:rsidRDefault="00CF1A8D" w:rsidP="00706D86">
      <w:pPr>
        <w:widowControl w:val="0"/>
        <w:suppressAutoHyphens w:val="0"/>
        <w:rPr>
          <w:b/>
          <w:noProof w:val="0"/>
          <w:szCs w:val="22"/>
          <w:lang w:val="lt-LT"/>
        </w:rPr>
      </w:pPr>
    </w:p>
    <w:p w14:paraId="4B6B294E" w14:textId="77777777" w:rsidR="00424983"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32F5" w:rsidRPr="0063723D">
        <w:rPr>
          <w:bCs/>
          <w:noProof w:val="0"/>
          <w:lang w:val="lt-LT"/>
        </w:rPr>
        <w:t>J</w:t>
      </w:r>
      <w:r w:rsidR="00DC0412" w:rsidRPr="0063723D">
        <w:rPr>
          <w:bCs/>
          <w:noProof w:val="0"/>
          <w:lang w:val="lt-LT"/>
        </w:rPr>
        <w:t xml:space="preserve">ei </w:t>
      </w:r>
      <w:r w:rsidR="00894ACB" w:rsidRPr="0063723D">
        <w:rPr>
          <w:bCs/>
          <w:noProof w:val="0"/>
          <w:lang w:val="lt-LT"/>
        </w:rPr>
        <w:t xml:space="preserve">Jūs </w:t>
      </w:r>
      <w:r w:rsidR="00DC0412" w:rsidRPr="0063723D">
        <w:rPr>
          <w:bCs/>
          <w:noProof w:val="0"/>
          <w:lang w:val="lt-LT"/>
        </w:rPr>
        <w:t xml:space="preserve">alergiškas </w:t>
      </w:r>
      <w:r w:rsidR="00894ACB" w:rsidRPr="0063723D">
        <w:rPr>
          <w:noProof w:val="0"/>
          <w:lang w:val="lt-LT"/>
        </w:rPr>
        <w:t>insulinui aspartui</w:t>
      </w:r>
      <w:r w:rsidR="00DC0412" w:rsidRPr="0063723D">
        <w:rPr>
          <w:noProof w:val="0"/>
          <w:lang w:val="lt-LT"/>
        </w:rPr>
        <w:t xml:space="preserve"> ar</w:t>
      </w:r>
      <w:r w:rsidR="008821BE" w:rsidRPr="0063723D">
        <w:rPr>
          <w:noProof w:val="0"/>
          <w:lang w:val="lt-LT"/>
        </w:rPr>
        <w:t>ba bet</w:t>
      </w:r>
      <w:r w:rsidR="00DC0412" w:rsidRPr="0063723D">
        <w:rPr>
          <w:noProof w:val="0"/>
          <w:lang w:val="lt-LT"/>
        </w:rPr>
        <w:t xml:space="preserve"> kuriai pagalbinei</w:t>
      </w:r>
      <w:r w:rsidR="0033237A" w:rsidRPr="0063723D">
        <w:rPr>
          <w:noProof w:val="0"/>
          <w:lang w:val="lt-LT"/>
        </w:rPr>
        <w:t xml:space="preserve"> NovoRapid</w:t>
      </w:r>
      <w:r w:rsidR="00DC0412" w:rsidRPr="0063723D">
        <w:rPr>
          <w:noProof w:val="0"/>
          <w:lang w:val="lt-LT"/>
        </w:rPr>
        <w:t xml:space="preserve"> medžiagai (žiūrėkite</w:t>
      </w:r>
      <w:r w:rsidR="00DC0412" w:rsidRPr="0063723D">
        <w:rPr>
          <w:i/>
          <w:noProof w:val="0"/>
          <w:lang w:val="lt-LT"/>
        </w:rPr>
        <w:t xml:space="preserve"> </w:t>
      </w:r>
      <w:r w:rsidR="0033237A" w:rsidRPr="0063723D">
        <w:rPr>
          <w:noProof w:val="0"/>
          <w:lang w:val="lt-LT"/>
        </w:rPr>
        <w:t>6</w:t>
      </w:r>
      <w:r w:rsidR="00A47988">
        <w:rPr>
          <w:noProof w:val="0"/>
          <w:lang w:val="lt-LT"/>
        </w:rPr>
        <w:t> </w:t>
      </w:r>
      <w:r w:rsidR="00424983" w:rsidRPr="0063723D">
        <w:rPr>
          <w:noProof w:val="0"/>
          <w:lang w:val="lt-LT"/>
        </w:rPr>
        <w:t>skyriuje</w:t>
      </w:r>
      <w:r w:rsidR="00424983" w:rsidRPr="0063723D">
        <w:rPr>
          <w:i/>
          <w:noProof w:val="0"/>
          <w:lang w:val="lt-LT"/>
        </w:rPr>
        <w:t xml:space="preserve"> </w:t>
      </w:r>
      <w:r w:rsidR="009E0FCE">
        <w:rPr>
          <w:noProof w:val="0"/>
          <w:lang w:val="lt-LT"/>
        </w:rPr>
        <w:t>„</w:t>
      </w:r>
      <w:r w:rsidR="00B85D77" w:rsidRPr="0063723D">
        <w:rPr>
          <w:noProof w:val="0"/>
          <w:szCs w:val="22"/>
          <w:lang w:val="lt-LT"/>
        </w:rPr>
        <w:t>Pakuotės turinys ir kita informacija</w:t>
      </w:r>
      <w:r w:rsidR="009E0FCE">
        <w:rPr>
          <w:noProof w:val="0"/>
          <w:szCs w:val="22"/>
          <w:lang w:val="lt-LT"/>
        </w:rPr>
        <w:t>“</w:t>
      </w:r>
      <w:r w:rsidR="00DC0412" w:rsidRPr="0063723D">
        <w:rPr>
          <w:noProof w:val="0"/>
          <w:lang w:val="lt-LT"/>
        </w:rPr>
        <w:t>)</w:t>
      </w:r>
      <w:r w:rsidR="002632F5" w:rsidRPr="0063723D">
        <w:rPr>
          <w:noProof w:val="0"/>
          <w:lang w:val="lt-LT"/>
        </w:rPr>
        <w:t>.</w:t>
      </w:r>
    </w:p>
    <w:p w14:paraId="691C6236" w14:textId="77777777" w:rsidR="00DC0412"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32F5" w:rsidRPr="0063723D">
        <w:rPr>
          <w:noProof w:val="0"/>
          <w:lang w:val="lt-LT"/>
        </w:rPr>
        <w:t>J</w:t>
      </w:r>
      <w:r w:rsidR="0033237A" w:rsidRPr="0063723D">
        <w:rPr>
          <w:noProof w:val="0"/>
          <w:lang w:val="lt-LT"/>
        </w:rPr>
        <w:t xml:space="preserve">ei </w:t>
      </w:r>
      <w:r w:rsidR="00B85D77" w:rsidRPr="0063723D">
        <w:rPr>
          <w:noProof w:val="0"/>
          <w:lang w:val="lt-LT"/>
        </w:rPr>
        <w:t>jaučiate prasidedančią</w:t>
      </w:r>
      <w:r w:rsidR="0033237A" w:rsidRPr="0063723D">
        <w:rPr>
          <w:noProof w:val="0"/>
          <w:lang w:val="lt-LT"/>
        </w:rPr>
        <w:t xml:space="preserve"> hi</w:t>
      </w:r>
      <w:r w:rsidR="00BC5F0E" w:rsidRPr="0063723D">
        <w:rPr>
          <w:noProof w:val="0"/>
          <w:lang w:val="lt-LT"/>
        </w:rPr>
        <w:t>poglikemiją</w:t>
      </w:r>
      <w:r w:rsidR="0033237A" w:rsidRPr="0063723D">
        <w:rPr>
          <w:noProof w:val="0"/>
          <w:lang w:val="lt-LT"/>
        </w:rPr>
        <w:t xml:space="preserve"> (sumažėj</w:t>
      </w:r>
      <w:r w:rsidR="008821BE" w:rsidRPr="0063723D">
        <w:rPr>
          <w:noProof w:val="0"/>
          <w:lang w:val="lt-LT"/>
        </w:rPr>
        <w:t>ęs</w:t>
      </w:r>
      <w:r w:rsidR="0033237A" w:rsidRPr="0063723D">
        <w:rPr>
          <w:noProof w:val="0"/>
          <w:lang w:val="lt-LT"/>
        </w:rPr>
        <w:t xml:space="preserve"> cukrau</w:t>
      </w:r>
      <w:r w:rsidR="00D71955" w:rsidRPr="0063723D">
        <w:rPr>
          <w:noProof w:val="0"/>
          <w:lang w:val="lt-LT"/>
        </w:rPr>
        <w:t>s kieki</w:t>
      </w:r>
      <w:r w:rsidR="008821BE" w:rsidRPr="0063723D">
        <w:rPr>
          <w:noProof w:val="0"/>
          <w:lang w:val="lt-LT"/>
        </w:rPr>
        <w:t>s</w:t>
      </w:r>
      <w:r w:rsidR="00D71955" w:rsidRPr="0063723D">
        <w:rPr>
          <w:noProof w:val="0"/>
          <w:lang w:val="lt-LT"/>
        </w:rPr>
        <w:t xml:space="preserve"> kraujyje) (</w:t>
      </w:r>
      <w:r w:rsidR="00B85D77" w:rsidRPr="0063723D">
        <w:rPr>
          <w:noProof w:val="0"/>
          <w:lang w:val="lt-LT"/>
        </w:rPr>
        <w:t>ž</w:t>
      </w:r>
      <w:r w:rsidR="0033237A" w:rsidRPr="0063723D">
        <w:rPr>
          <w:noProof w:val="0"/>
          <w:lang w:val="lt-LT"/>
        </w:rPr>
        <w:t xml:space="preserve">r. </w:t>
      </w:r>
      <w:r w:rsidR="00B85D77" w:rsidRPr="0063723D">
        <w:rPr>
          <w:noProof w:val="0"/>
          <w:lang w:val="lt-LT"/>
        </w:rPr>
        <w:t>4</w:t>
      </w:r>
      <w:r w:rsidR="00A47988">
        <w:rPr>
          <w:noProof w:val="0"/>
          <w:lang w:val="lt-LT"/>
        </w:rPr>
        <w:t> </w:t>
      </w:r>
      <w:r w:rsidR="00B85D77" w:rsidRPr="0063723D">
        <w:rPr>
          <w:noProof w:val="0"/>
          <w:lang w:val="lt-LT"/>
        </w:rPr>
        <w:t xml:space="preserve">skyriuje a) </w:t>
      </w:r>
      <w:r w:rsidR="009E0FCE">
        <w:rPr>
          <w:noProof w:val="0"/>
          <w:lang w:val="lt-LT"/>
        </w:rPr>
        <w:t>„</w:t>
      </w:r>
      <w:r w:rsidR="00FE3559" w:rsidRPr="0063723D">
        <w:rPr>
          <w:noProof w:val="0"/>
          <w:szCs w:val="22"/>
          <w:lang w:val="lt-LT"/>
        </w:rPr>
        <w:t>Duomenų santrauka apie sunkų ir labai dažną šalutinį poveikį</w:t>
      </w:r>
      <w:r w:rsidR="009E0FCE">
        <w:rPr>
          <w:noProof w:val="0"/>
          <w:szCs w:val="22"/>
          <w:lang w:val="lt-LT"/>
        </w:rPr>
        <w:t>“</w:t>
      </w:r>
      <w:r w:rsidR="0075735D" w:rsidRPr="0063723D">
        <w:rPr>
          <w:iCs/>
          <w:noProof w:val="0"/>
          <w:lang w:val="lt-LT"/>
        </w:rPr>
        <w:t>)</w:t>
      </w:r>
      <w:r w:rsidR="002632F5" w:rsidRPr="0063723D">
        <w:rPr>
          <w:iCs/>
          <w:noProof w:val="0"/>
          <w:lang w:val="lt-LT"/>
        </w:rPr>
        <w:t>.</w:t>
      </w:r>
    </w:p>
    <w:p w14:paraId="00F09966" w14:textId="77777777" w:rsidR="00244548"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32F5" w:rsidRPr="0063723D">
        <w:rPr>
          <w:bCs/>
          <w:noProof w:val="0"/>
          <w:lang w:val="lt-LT"/>
        </w:rPr>
        <w:t>J</w:t>
      </w:r>
      <w:r w:rsidR="00244548" w:rsidRPr="0063723D">
        <w:rPr>
          <w:bCs/>
          <w:noProof w:val="0"/>
          <w:lang w:val="lt-LT"/>
        </w:rPr>
        <w:t xml:space="preserve">ei apsauginis dangtelis kliba arba jei jo išvis nėra. Kiekvienas </w:t>
      </w:r>
      <w:r w:rsidR="007046FC">
        <w:rPr>
          <w:bCs/>
          <w:noProof w:val="0"/>
          <w:lang w:val="lt-LT"/>
        </w:rPr>
        <w:t>flakonas</w:t>
      </w:r>
      <w:r w:rsidR="00244548" w:rsidRPr="0063723D">
        <w:rPr>
          <w:bCs/>
          <w:noProof w:val="0"/>
          <w:lang w:val="lt-LT"/>
        </w:rPr>
        <w:t xml:space="preserve"> yra su apsauginiu, slėgiui atspariu plastiko dangteliu.</w:t>
      </w:r>
      <w:r w:rsidR="00244548" w:rsidRPr="0063723D">
        <w:rPr>
          <w:noProof w:val="0"/>
          <w:lang w:val="lt-LT"/>
        </w:rPr>
        <w:t xml:space="preserve"> Jei jis buvo pažeistas tuo metu kai gavote </w:t>
      </w:r>
      <w:r w:rsidR="007046FC">
        <w:rPr>
          <w:noProof w:val="0"/>
          <w:lang w:val="lt-LT"/>
        </w:rPr>
        <w:t>flakoną</w:t>
      </w:r>
      <w:r w:rsidR="00244548" w:rsidRPr="0063723D">
        <w:rPr>
          <w:noProof w:val="0"/>
          <w:lang w:val="lt-LT"/>
        </w:rPr>
        <w:t>, grąžinkite jį tiekėjui</w:t>
      </w:r>
      <w:r w:rsidR="002632F5" w:rsidRPr="0063723D">
        <w:rPr>
          <w:noProof w:val="0"/>
          <w:lang w:val="lt-LT"/>
        </w:rPr>
        <w:t>.</w:t>
      </w:r>
    </w:p>
    <w:p w14:paraId="2939811F" w14:textId="77777777" w:rsidR="00244548" w:rsidRPr="0063723D" w:rsidRDefault="002174A6" w:rsidP="00706D86">
      <w:pPr>
        <w:widowControl w:val="0"/>
        <w:suppressAutoHyphens w:val="0"/>
        <w:ind w:left="567" w:hanging="567"/>
        <w:rPr>
          <w:iCs/>
          <w:noProof w:val="0"/>
          <w:lang w:val="lt-LT"/>
        </w:rPr>
      </w:pPr>
      <w:r w:rsidRPr="0063723D">
        <w:rPr>
          <w:noProof w:val="0"/>
          <w:lang w:val="lt-LT"/>
        </w:rPr>
        <w:t>►</w:t>
      </w:r>
      <w:r w:rsidRPr="0063723D">
        <w:rPr>
          <w:noProof w:val="0"/>
          <w:lang w:val="lt-LT"/>
        </w:rPr>
        <w:tab/>
      </w:r>
      <w:r w:rsidR="002632F5" w:rsidRPr="0063723D">
        <w:rPr>
          <w:iCs/>
          <w:noProof w:val="0"/>
          <w:lang w:val="lt-LT"/>
        </w:rPr>
        <w:t>J</w:t>
      </w:r>
      <w:r w:rsidR="00244548" w:rsidRPr="0063723D">
        <w:rPr>
          <w:iCs/>
          <w:noProof w:val="0"/>
          <w:lang w:val="lt-LT"/>
        </w:rPr>
        <w:t>ei jis nebuvo tinkamai laikomas ar buvo užšaldytas (žiūrėkite 5</w:t>
      </w:r>
      <w:r w:rsidR="00A47988">
        <w:rPr>
          <w:iCs/>
          <w:noProof w:val="0"/>
          <w:lang w:val="lt-LT"/>
        </w:rPr>
        <w:t> </w:t>
      </w:r>
      <w:r w:rsidR="00244548" w:rsidRPr="0063723D">
        <w:rPr>
          <w:iCs/>
          <w:noProof w:val="0"/>
          <w:lang w:val="lt-LT"/>
        </w:rPr>
        <w:t xml:space="preserve">skyrių </w:t>
      </w:r>
      <w:r w:rsidR="009E0FCE">
        <w:rPr>
          <w:iCs/>
          <w:noProof w:val="0"/>
          <w:lang w:val="lt-LT"/>
        </w:rPr>
        <w:t>„</w:t>
      </w:r>
      <w:r w:rsidR="00244548" w:rsidRPr="0063723D">
        <w:rPr>
          <w:iCs/>
          <w:noProof w:val="0"/>
          <w:lang w:val="lt-LT"/>
        </w:rPr>
        <w:t>Kaip laikyti NovoRapid</w:t>
      </w:r>
      <w:r w:rsidR="009E0FCE">
        <w:rPr>
          <w:iCs/>
          <w:noProof w:val="0"/>
          <w:lang w:val="lt-LT"/>
        </w:rPr>
        <w:t>“</w:t>
      </w:r>
      <w:r w:rsidR="00244548" w:rsidRPr="0063723D">
        <w:rPr>
          <w:iCs/>
          <w:noProof w:val="0"/>
          <w:lang w:val="lt-LT"/>
        </w:rPr>
        <w:t>)</w:t>
      </w:r>
      <w:r w:rsidR="002632F5" w:rsidRPr="0063723D">
        <w:rPr>
          <w:iCs/>
          <w:noProof w:val="0"/>
          <w:lang w:val="lt-LT"/>
        </w:rPr>
        <w:t>.</w:t>
      </w:r>
    </w:p>
    <w:p w14:paraId="1E1B5C67" w14:textId="77777777" w:rsidR="00244548"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32F5" w:rsidRPr="0063723D">
        <w:rPr>
          <w:noProof w:val="0"/>
          <w:lang w:val="lt-LT"/>
        </w:rPr>
        <w:t>J</w:t>
      </w:r>
      <w:r w:rsidR="00244548" w:rsidRPr="0063723D">
        <w:rPr>
          <w:noProof w:val="0"/>
          <w:lang w:val="lt-LT"/>
        </w:rPr>
        <w:t>ei insulinas nėra skaidru</w:t>
      </w:r>
      <w:r w:rsidR="00721FDB">
        <w:rPr>
          <w:noProof w:val="0"/>
          <w:lang w:val="lt-LT"/>
        </w:rPr>
        <w:t>s ir</w:t>
      </w:r>
      <w:r w:rsidR="00244548" w:rsidRPr="0063723D">
        <w:rPr>
          <w:noProof w:val="0"/>
          <w:lang w:val="lt-LT"/>
        </w:rPr>
        <w:t xml:space="preserve"> bespalvis.</w:t>
      </w:r>
    </w:p>
    <w:p w14:paraId="1AB4AE1B" w14:textId="77777777" w:rsidR="00244548" w:rsidRPr="0063723D" w:rsidRDefault="00244548" w:rsidP="00706D86">
      <w:pPr>
        <w:widowControl w:val="0"/>
        <w:suppressAutoHyphens w:val="0"/>
        <w:rPr>
          <w:noProof w:val="0"/>
          <w:szCs w:val="22"/>
          <w:lang w:val="lt-LT"/>
        </w:rPr>
      </w:pPr>
    </w:p>
    <w:p w14:paraId="2087F300" w14:textId="77777777" w:rsidR="00C455D1" w:rsidRPr="0063723D" w:rsidRDefault="00C455D1" w:rsidP="00C455D1">
      <w:pPr>
        <w:widowControl w:val="0"/>
        <w:suppressAutoHyphens w:val="0"/>
        <w:rPr>
          <w:noProof w:val="0"/>
          <w:lang w:val="lt-LT"/>
        </w:rPr>
      </w:pPr>
      <w:r w:rsidRPr="0063723D">
        <w:rPr>
          <w:noProof w:val="0"/>
          <w:lang w:val="lt-LT"/>
        </w:rPr>
        <w:t xml:space="preserve">Jeigu tinka bent viena iš išvardytų aplinkybių, </w:t>
      </w:r>
      <w:r w:rsidRPr="0063723D">
        <w:rPr>
          <w:noProof w:val="0"/>
          <w:szCs w:val="22"/>
          <w:lang w:val="lt-LT"/>
        </w:rPr>
        <w:t xml:space="preserve">NovoRapid </w:t>
      </w:r>
      <w:r w:rsidRPr="0063723D">
        <w:rPr>
          <w:noProof w:val="0"/>
          <w:lang w:val="lt-LT"/>
        </w:rPr>
        <w:t>vartoti negalima. Pasitarkite su savo gydytoju, slaugytoja arba vaistininku.</w:t>
      </w:r>
    </w:p>
    <w:p w14:paraId="1A821723" w14:textId="77777777" w:rsidR="00C455D1" w:rsidRPr="0063723D" w:rsidRDefault="00C455D1" w:rsidP="00706D86">
      <w:pPr>
        <w:widowControl w:val="0"/>
        <w:suppressAutoHyphens w:val="0"/>
        <w:rPr>
          <w:noProof w:val="0"/>
          <w:szCs w:val="22"/>
          <w:lang w:val="lt-LT"/>
        </w:rPr>
      </w:pPr>
    </w:p>
    <w:p w14:paraId="0BBE6A87" w14:textId="77777777" w:rsidR="00D71955" w:rsidRPr="0063723D" w:rsidRDefault="00D71955" w:rsidP="00706D86">
      <w:pPr>
        <w:widowControl w:val="0"/>
        <w:suppressAutoHyphens w:val="0"/>
        <w:rPr>
          <w:b/>
          <w:noProof w:val="0"/>
          <w:szCs w:val="22"/>
          <w:lang w:val="lt-LT"/>
        </w:rPr>
      </w:pPr>
      <w:r w:rsidRPr="0063723D">
        <w:rPr>
          <w:b/>
          <w:noProof w:val="0"/>
          <w:szCs w:val="22"/>
          <w:lang w:val="lt-LT"/>
        </w:rPr>
        <w:t>Prieš vartojant NovoRapid</w:t>
      </w:r>
    </w:p>
    <w:p w14:paraId="23097FD8" w14:textId="77777777" w:rsidR="00D71955" w:rsidRPr="0063723D" w:rsidRDefault="00D71955" w:rsidP="00706D86">
      <w:pPr>
        <w:widowControl w:val="0"/>
        <w:suppressAutoHyphens w:val="0"/>
        <w:rPr>
          <w:b/>
          <w:noProof w:val="0"/>
          <w:szCs w:val="22"/>
          <w:lang w:val="lt-LT"/>
        </w:rPr>
      </w:pPr>
    </w:p>
    <w:p w14:paraId="3E7A458B" w14:textId="77777777" w:rsidR="00D71955"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71955" w:rsidRPr="0063723D">
        <w:rPr>
          <w:noProof w:val="0"/>
          <w:lang w:val="lt-LT"/>
        </w:rPr>
        <w:t>Patikrinkite etiketėje, ar turite reikiamo tipo insuliną.</w:t>
      </w:r>
    </w:p>
    <w:p w14:paraId="73CAACF0" w14:textId="77777777" w:rsidR="00D71955"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71955" w:rsidRPr="0063723D">
        <w:rPr>
          <w:noProof w:val="0"/>
          <w:lang w:val="lt-LT"/>
        </w:rPr>
        <w:t>Nuimkite apsauginį dangtelį.</w:t>
      </w:r>
    </w:p>
    <w:p w14:paraId="415967A0" w14:textId="77777777" w:rsidR="00C455D1" w:rsidRPr="0063723D" w:rsidRDefault="00C455D1" w:rsidP="00C455D1">
      <w:pPr>
        <w:ind w:left="567" w:hanging="567"/>
        <w:rPr>
          <w:noProof w:val="0"/>
          <w:lang w:val="lt-LT"/>
        </w:rPr>
      </w:pPr>
      <w:r w:rsidRPr="0063723D">
        <w:rPr>
          <w:noProof w:val="0"/>
          <w:lang w:val="lt-LT"/>
        </w:rPr>
        <w:t>►</w:t>
      </w:r>
      <w:r w:rsidRPr="0063723D">
        <w:rPr>
          <w:noProof w:val="0"/>
          <w:lang w:val="lt-LT"/>
        </w:rPr>
        <w:tab/>
        <w:t>Visada naudokite naują adatą kiekvienai injekcijai, kad išvengtumėte užteršimo.</w:t>
      </w:r>
    </w:p>
    <w:p w14:paraId="1DE94975" w14:textId="77777777" w:rsidR="00D71955" w:rsidRPr="0063723D" w:rsidRDefault="00C455D1" w:rsidP="00C455D1">
      <w:pPr>
        <w:ind w:left="567" w:hanging="567"/>
        <w:rPr>
          <w:b/>
          <w:noProof w:val="0"/>
          <w:szCs w:val="22"/>
          <w:lang w:val="lt-LT"/>
        </w:rPr>
      </w:pPr>
      <w:r w:rsidRPr="0063723D">
        <w:rPr>
          <w:noProof w:val="0"/>
          <w:lang w:val="lt-LT"/>
        </w:rPr>
        <w:t>►</w:t>
      </w:r>
      <w:r w:rsidRPr="0063723D">
        <w:rPr>
          <w:noProof w:val="0"/>
          <w:lang w:val="lt-LT"/>
        </w:rPr>
        <w:tab/>
        <w:t>Adatų ir švirkštų negalima duoti jokiam kitam asmeniui.</w:t>
      </w:r>
    </w:p>
    <w:p w14:paraId="19B3C94D" w14:textId="77777777" w:rsidR="002632F5" w:rsidRPr="0063723D" w:rsidRDefault="002632F5" w:rsidP="00706D86">
      <w:pPr>
        <w:widowControl w:val="0"/>
        <w:suppressAutoHyphens w:val="0"/>
        <w:rPr>
          <w:b/>
          <w:noProof w:val="0"/>
          <w:szCs w:val="22"/>
          <w:lang w:val="lt-LT"/>
        </w:rPr>
      </w:pPr>
    </w:p>
    <w:p w14:paraId="213E4081" w14:textId="77777777" w:rsidR="00DC0412" w:rsidRPr="0063723D" w:rsidRDefault="00C07701" w:rsidP="00706D86">
      <w:pPr>
        <w:widowControl w:val="0"/>
        <w:suppressAutoHyphens w:val="0"/>
        <w:rPr>
          <w:b/>
          <w:noProof w:val="0"/>
          <w:szCs w:val="22"/>
          <w:lang w:val="lt-LT"/>
        </w:rPr>
      </w:pPr>
      <w:r w:rsidRPr="0063723D">
        <w:rPr>
          <w:b/>
          <w:noProof w:val="0"/>
          <w:szCs w:val="22"/>
          <w:lang w:val="lt-LT"/>
        </w:rPr>
        <w:t>Įspėjimai ir atsargumo priemonės</w:t>
      </w:r>
    </w:p>
    <w:p w14:paraId="6C3D4ACF" w14:textId="77777777" w:rsidR="002632F5" w:rsidRPr="0063723D" w:rsidRDefault="002632F5" w:rsidP="00706D86">
      <w:pPr>
        <w:widowControl w:val="0"/>
        <w:suppressAutoHyphens w:val="0"/>
        <w:rPr>
          <w:b/>
          <w:noProof w:val="0"/>
          <w:szCs w:val="22"/>
          <w:lang w:val="lt-LT"/>
        </w:rPr>
      </w:pPr>
    </w:p>
    <w:p w14:paraId="066BDF03" w14:textId="77777777" w:rsidR="00CF1A8D" w:rsidRPr="0063723D" w:rsidRDefault="00C455D1" w:rsidP="00706D86">
      <w:pPr>
        <w:widowControl w:val="0"/>
        <w:suppressAutoHyphens w:val="0"/>
        <w:rPr>
          <w:noProof w:val="0"/>
          <w:szCs w:val="22"/>
          <w:lang w:val="lt-LT"/>
        </w:rPr>
      </w:pPr>
      <w:r w:rsidRPr="0063723D">
        <w:rPr>
          <w:noProof w:val="0"/>
          <w:szCs w:val="22"/>
          <w:lang w:val="lt-LT"/>
        </w:rPr>
        <w:t>Kai kurios būklės arba veikla gali paveikti Jūsų insulino poreikį. Pasitarkite su savo gydytoju:</w:t>
      </w:r>
    </w:p>
    <w:p w14:paraId="73573AA5" w14:textId="77777777" w:rsidR="007E458F"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7E458F" w:rsidRPr="0063723D">
        <w:rPr>
          <w:noProof w:val="0"/>
          <w:lang w:val="lt-LT"/>
        </w:rPr>
        <w:t xml:space="preserve">jei Jūs sergate inkstų arba </w:t>
      </w:r>
      <w:r w:rsidR="000B12B3" w:rsidRPr="0063723D">
        <w:rPr>
          <w:noProof w:val="0"/>
          <w:lang w:val="lt-LT"/>
        </w:rPr>
        <w:t>kepenų</w:t>
      </w:r>
      <w:r w:rsidR="007E458F" w:rsidRPr="0063723D">
        <w:rPr>
          <w:noProof w:val="0"/>
          <w:lang w:val="lt-LT"/>
        </w:rPr>
        <w:t xml:space="preserve"> ligomis, sutrikusi antinksčių funkcija, hipofizės ar skydliaukės veikla;</w:t>
      </w:r>
    </w:p>
    <w:p w14:paraId="7471D3DC" w14:textId="77777777" w:rsidR="00DC0412" w:rsidRPr="0063723D" w:rsidRDefault="002174A6" w:rsidP="00706D86">
      <w:pPr>
        <w:widowControl w:val="0"/>
        <w:suppressAutoHyphens w:val="0"/>
        <w:ind w:left="567" w:hanging="567"/>
        <w:rPr>
          <w:bCs/>
          <w:noProof w:val="0"/>
          <w:szCs w:val="22"/>
          <w:lang w:val="lt-LT"/>
        </w:rPr>
      </w:pPr>
      <w:r w:rsidRPr="0063723D">
        <w:rPr>
          <w:noProof w:val="0"/>
          <w:lang w:val="lt-LT"/>
        </w:rPr>
        <w:t>►</w:t>
      </w:r>
      <w:r w:rsidRPr="0063723D">
        <w:rPr>
          <w:noProof w:val="0"/>
          <w:lang w:val="lt-LT"/>
        </w:rPr>
        <w:tab/>
      </w:r>
      <w:r w:rsidR="00DC0412" w:rsidRPr="0063723D">
        <w:rPr>
          <w:bCs/>
          <w:noProof w:val="0"/>
          <w:szCs w:val="22"/>
          <w:lang w:val="lt-LT"/>
        </w:rPr>
        <w:t xml:space="preserve">jei </w:t>
      </w:r>
      <w:r w:rsidR="00C455D1" w:rsidRPr="0063723D">
        <w:rPr>
          <w:bCs/>
          <w:noProof w:val="0"/>
          <w:szCs w:val="22"/>
          <w:lang w:val="lt-LT"/>
        </w:rPr>
        <w:t xml:space="preserve">mankštinatės </w:t>
      </w:r>
      <w:r w:rsidR="00DC0412" w:rsidRPr="0063723D">
        <w:rPr>
          <w:bCs/>
          <w:noProof w:val="0"/>
          <w:szCs w:val="22"/>
          <w:lang w:val="lt-LT"/>
        </w:rPr>
        <w:t>daugiau nei paprastai, ar norite pakeisti įprastą dietą</w:t>
      </w:r>
      <w:r w:rsidR="00D71955" w:rsidRPr="0063723D">
        <w:rPr>
          <w:bCs/>
          <w:noProof w:val="0"/>
          <w:szCs w:val="22"/>
          <w:lang w:val="lt-LT"/>
        </w:rPr>
        <w:t>, nes tai gali turėti įtakos Jūsų cukraus kiekiui kraujyje</w:t>
      </w:r>
      <w:r w:rsidR="00DC0412" w:rsidRPr="0063723D">
        <w:rPr>
          <w:bCs/>
          <w:noProof w:val="0"/>
          <w:szCs w:val="22"/>
          <w:lang w:val="lt-LT"/>
        </w:rPr>
        <w:t>;</w:t>
      </w:r>
    </w:p>
    <w:p w14:paraId="4DD98BF1" w14:textId="77777777" w:rsidR="00DC0412" w:rsidRPr="0063723D" w:rsidRDefault="002174A6" w:rsidP="00706D86">
      <w:pPr>
        <w:widowControl w:val="0"/>
        <w:suppressAutoHyphens w:val="0"/>
        <w:ind w:left="567" w:hanging="567"/>
        <w:rPr>
          <w:bCs/>
          <w:noProof w:val="0"/>
          <w:szCs w:val="22"/>
          <w:lang w:val="lt-LT"/>
        </w:rPr>
      </w:pPr>
      <w:r w:rsidRPr="0063723D">
        <w:rPr>
          <w:noProof w:val="0"/>
          <w:lang w:val="lt-LT"/>
        </w:rPr>
        <w:t>►</w:t>
      </w:r>
      <w:r w:rsidRPr="0063723D">
        <w:rPr>
          <w:noProof w:val="0"/>
          <w:lang w:val="lt-LT"/>
        </w:rPr>
        <w:tab/>
      </w:r>
      <w:r w:rsidR="00DC0412" w:rsidRPr="0063723D">
        <w:rPr>
          <w:bCs/>
          <w:noProof w:val="0"/>
          <w:szCs w:val="22"/>
          <w:lang w:val="lt-LT"/>
        </w:rPr>
        <w:t>jei sergate: nenutraukite insulino vartojimo</w:t>
      </w:r>
      <w:r w:rsidR="00D71955" w:rsidRPr="0063723D">
        <w:rPr>
          <w:bCs/>
          <w:noProof w:val="0"/>
          <w:szCs w:val="22"/>
          <w:lang w:val="lt-LT"/>
        </w:rPr>
        <w:t xml:space="preserve"> ir konsultuokitės su gydytoju</w:t>
      </w:r>
      <w:r w:rsidR="00DC0412" w:rsidRPr="0063723D">
        <w:rPr>
          <w:bCs/>
          <w:noProof w:val="0"/>
          <w:szCs w:val="22"/>
          <w:lang w:val="lt-LT"/>
        </w:rPr>
        <w:t>;</w:t>
      </w:r>
    </w:p>
    <w:p w14:paraId="2DDA817B" w14:textId="77777777" w:rsidR="00DC0412" w:rsidRPr="0063723D" w:rsidRDefault="002174A6" w:rsidP="00706D86">
      <w:pPr>
        <w:widowControl w:val="0"/>
        <w:suppressAutoHyphens w:val="0"/>
        <w:ind w:left="567" w:hanging="567"/>
        <w:rPr>
          <w:bCs/>
          <w:noProof w:val="0"/>
          <w:szCs w:val="22"/>
          <w:lang w:val="lt-LT"/>
        </w:rPr>
      </w:pPr>
      <w:r w:rsidRPr="0063723D">
        <w:rPr>
          <w:noProof w:val="0"/>
          <w:lang w:val="lt-LT"/>
        </w:rPr>
        <w:t>►</w:t>
      </w:r>
      <w:r w:rsidRPr="0063723D">
        <w:rPr>
          <w:noProof w:val="0"/>
          <w:lang w:val="lt-LT"/>
        </w:rPr>
        <w:tab/>
      </w:r>
      <w:r w:rsidR="00DC0412" w:rsidRPr="0063723D">
        <w:rPr>
          <w:bCs/>
          <w:noProof w:val="0"/>
          <w:szCs w:val="22"/>
          <w:lang w:val="lt-LT"/>
        </w:rPr>
        <w:t xml:space="preserve">jei vykstate į užsienį: laiko juostų pasikeitimas gali daryti įtaką </w:t>
      </w:r>
      <w:r w:rsidR="005D5B5F" w:rsidRPr="0063723D">
        <w:rPr>
          <w:bCs/>
          <w:noProof w:val="0"/>
          <w:szCs w:val="22"/>
          <w:lang w:val="lt-LT"/>
        </w:rPr>
        <w:t>J</w:t>
      </w:r>
      <w:r w:rsidR="00DC0412" w:rsidRPr="0063723D">
        <w:rPr>
          <w:bCs/>
          <w:noProof w:val="0"/>
          <w:szCs w:val="22"/>
          <w:lang w:val="lt-LT"/>
        </w:rPr>
        <w:t xml:space="preserve">ūsų insulino poreikiui ir </w:t>
      </w:r>
      <w:r w:rsidR="007046FC">
        <w:rPr>
          <w:bCs/>
          <w:noProof w:val="0"/>
          <w:szCs w:val="22"/>
          <w:lang w:val="lt-LT"/>
        </w:rPr>
        <w:t>jo vartojimo</w:t>
      </w:r>
      <w:r w:rsidR="00DC0412" w:rsidRPr="0063723D">
        <w:rPr>
          <w:bCs/>
          <w:noProof w:val="0"/>
          <w:szCs w:val="22"/>
          <w:lang w:val="lt-LT"/>
        </w:rPr>
        <w:t xml:space="preserve"> laikui.</w:t>
      </w:r>
    </w:p>
    <w:p w14:paraId="32A618DC" w14:textId="77777777" w:rsidR="001015FB" w:rsidRDefault="001015FB" w:rsidP="00706D86">
      <w:pPr>
        <w:widowControl w:val="0"/>
        <w:suppressAutoHyphens w:val="0"/>
        <w:rPr>
          <w:b/>
          <w:noProof w:val="0"/>
          <w:szCs w:val="22"/>
          <w:lang w:val="lt-LT"/>
        </w:rPr>
      </w:pPr>
    </w:p>
    <w:p w14:paraId="29148D36" w14:textId="77777777" w:rsidR="00903609" w:rsidRPr="00903609" w:rsidRDefault="00903609" w:rsidP="00903609">
      <w:pPr>
        <w:widowControl w:val="0"/>
        <w:suppressAutoHyphens w:val="0"/>
        <w:rPr>
          <w:b/>
          <w:bCs/>
          <w:noProof w:val="0"/>
          <w:szCs w:val="22"/>
          <w:lang w:val="lt-LT"/>
        </w:rPr>
      </w:pPr>
      <w:r w:rsidRPr="00903609">
        <w:rPr>
          <w:b/>
          <w:bCs/>
          <w:noProof w:val="0"/>
          <w:szCs w:val="22"/>
          <w:lang w:val="lt-LT"/>
        </w:rPr>
        <w:t>Odos pakitimai injekcijos vietoje</w:t>
      </w:r>
    </w:p>
    <w:p w14:paraId="147A0991" w14:textId="77777777" w:rsidR="00903609" w:rsidRPr="003F2DC9" w:rsidRDefault="00903609" w:rsidP="00903609">
      <w:pPr>
        <w:widowControl w:val="0"/>
        <w:suppressAutoHyphens w:val="0"/>
        <w:rPr>
          <w:bCs/>
          <w:noProof w:val="0"/>
          <w:szCs w:val="22"/>
          <w:lang w:val="lt-LT"/>
        </w:rPr>
      </w:pPr>
    </w:p>
    <w:p w14:paraId="28CDB4F4" w14:textId="77777777" w:rsidR="00903609" w:rsidRDefault="00903609" w:rsidP="0028126C">
      <w:pPr>
        <w:widowControl w:val="0"/>
        <w:suppressAutoHyphens w:val="0"/>
        <w:rPr>
          <w:bCs/>
          <w:noProof w:val="0"/>
          <w:szCs w:val="22"/>
          <w:lang w:val="lt-LT"/>
        </w:rPr>
      </w:pPr>
      <w:r w:rsidRPr="003F2DC9">
        <w:rPr>
          <w:bCs/>
          <w:noProof w:val="0"/>
          <w:szCs w:val="22"/>
          <w:lang w:val="lt-LT"/>
        </w:rPr>
        <w:t>Vaistą reik</w:t>
      </w:r>
      <w:r w:rsidR="0028126C">
        <w:rPr>
          <w:bCs/>
          <w:noProof w:val="0"/>
          <w:szCs w:val="22"/>
          <w:lang w:val="lt-LT"/>
        </w:rPr>
        <w:t>ia</w:t>
      </w:r>
      <w:r w:rsidRPr="003F2DC9">
        <w:rPr>
          <w:bCs/>
          <w:noProof w:val="0"/>
          <w:szCs w:val="22"/>
          <w:lang w:val="lt-LT"/>
        </w:rPr>
        <w:t xml:space="preserve"> leisti vis </w:t>
      </w:r>
      <w:r w:rsidR="0028126C">
        <w:rPr>
          <w:bCs/>
          <w:noProof w:val="0"/>
          <w:szCs w:val="22"/>
          <w:lang w:val="lt-LT"/>
        </w:rPr>
        <w:t xml:space="preserve">į </w:t>
      </w:r>
      <w:r w:rsidRPr="003F2DC9">
        <w:rPr>
          <w:bCs/>
          <w:noProof w:val="0"/>
          <w:szCs w:val="22"/>
          <w:lang w:val="lt-LT"/>
        </w:rPr>
        <w:t>kit</w:t>
      </w:r>
      <w:r w:rsidR="0028126C">
        <w:rPr>
          <w:bCs/>
          <w:noProof w:val="0"/>
          <w:szCs w:val="22"/>
          <w:lang w:val="lt-LT"/>
        </w:rPr>
        <w:t>ą</w:t>
      </w:r>
      <w:r w:rsidRPr="003F2DC9">
        <w:rPr>
          <w:bCs/>
          <w:noProof w:val="0"/>
          <w:szCs w:val="22"/>
          <w:lang w:val="lt-LT"/>
        </w:rPr>
        <w:t xml:space="preserve"> viet</w:t>
      </w:r>
      <w:r w:rsidR="0028126C">
        <w:rPr>
          <w:bCs/>
          <w:noProof w:val="0"/>
          <w:szCs w:val="22"/>
          <w:lang w:val="lt-LT"/>
        </w:rPr>
        <w:t>ą tam</w:t>
      </w:r>
      <w:r w:rsidRPr="003F2DC9">
        <w:rPr>
          <w:bCs/>
          <w:noProof w:val="0"/>
          <w:szCs w:val="22"/>
          <w:lang w:val="lt-LT"/>
        </w:rPr>
        <w:t xml:space="preserve">, </w:t>
      </w:r>
      <w:r w:rsidR="0028126C">
        <w:rPr>
          <w:bCs/>
          <w:noProof w:val="0"/>
          <w:szCs w:val="22"/>
          <w:lang w:val="lt-LT"/>
        </w:rPr>
        <w:t>kad padėtų</w:t>
      </w:r>
      <w:r w:rsidRPr="003F2DC9">
        <w:rPr>
          <w:bCs/>
          <w:noProof w:val="0"/>
          <w:szCs w:val="22"/>
          <w:lang w:val="lt-LT"/>
        </w:rPr>
        <w:t xml:space="preserve"> išvengti </w:t>
      </w:r>
      <w:r w:rsidR="0028126C" w:rsidRPr="0028126C">
        <w:rPr>
          <w:bCs/>
          <w:noProof w:val="0"/>
          <w:szCs w:val="22"/>
          <w:lang w:val="lt-LT"/>
        </w:rPr>
        <w:t>riebalinio audinio pakitimų po oda, tokių kaip odos sustorėjimo, suplonėjimo ar poodinių gumbų atsiradimo</w:t>
      </w:r>
      <w:r w:rsidRPr="003F2DC9">
        <w:rPr>
          <w:bCs/>
          <w:noProof w:val="0"/>
          <w:szCs w:val="22"/>
          <w:lang w:val="lt-LT"/>
        </w:rPr>
        <w:t xml:space="preserve">. Toje vietoje, kurioje yra gumbų, </w:t>
      </w:r>
      <w:r w:rsidR="0028126C" w:rsidRPr="0028126C">
        <w:rPr>
          <w:bCs/>
          <w:noProof w:val="0"/>
          <w:szCs w:val="22"/>
          <w:lang w:val="lt-LT"/>
        </w:rPr>
        <w:t>oda suplonėjusi arba sustorėjusi</w:t>
      </w:r>
      <w:r w:rsidR="0028126C">
        <w:rPr>
          <w:bCs/>
          <w:noProof w:val="0"/>
          <w:szCs w:val="22"/>
          <w:lang w:val="lt-LT"/>
        </w:rPr>
        <w:t xml:space="preserve">, </w:t>
      </w:r>
      <w:r w:rsidRPr="003F2DC9">
        <w:rPr>
          <w:bCs/>
          <w:noProof w:val="0"/>
          <w:szCs w:val="22"/>
          <w:lang w:val="lt-LT"/>
        </w:rPr>
        <w:t xml:space="preserve">suleistas insulinas gali būti </w:t>
      </w:r>
      <w:r w:rsidR="0028126C">
        <w:rPr>
          <w:bCs/>
          <w:noProof w:val="0"/>
          <w:szCs w:val="22"/>
          <w:lang w:val="lt-LT"/>
        </w:rPr>
        <w:t>ne</w:t>
      </w:r>
      <w:r w:rsidRPr="003F2DC9">
        <w:rPr>
          <w:bCs/>
          <w:noProof w:val="0"/>
          <w:szCs w:val="22"/>
          <w:lang w:val="lt-LT"/>
        </w:rPr>
        <w:t>pakankamai veiksmingas (žr. 3 skyrių</w:t>
      </w:r>
      <w:r>
        <w:rPr>
          <w:bCs/>
          <w:noProof w:val="0"/>
          <w:szCs w:val="22"/>
          <w:lang w:val="lt-LT"/>
        </w:rPr>
        <w:t xml:space="preserve"> „</w:t>
      </w:r>
      <w:r w:rsidRPr="003F2DC9">
        <w:rPr>
          <w:noProof w:val="0"/>
          <w:szCs w:val="22"/>
          <w:lang w:val="lt-LT"/>
        </w:rPr>
        <w:t>Kaip vartoti NovoRapid“</w:t>
      </w:r>
      <w:r w:rsidRPr="003F2DC9">
        <w:rPr>
          <w:bCs/>
          <w:noProof w:val="0"/>
          <w:szCs w:val="22"/>
          <w:lang w:val="lt-LT"/>
        </w:rPr>
        <w:t xml:space="preserve">). </w:t>
      </w:r>
      <w:r w:rsidR="0028126C" w:rsidRPr="0028126C">
        <w:rPr>
          <w:bCs/>
          <w:noProof w:val="0"/>
          <w:szCs w:val="22"/>
          <w:lang w:val="lt-LT"/>
        </w:rPr>
        <w:t>Pasakykite savo gydytojui, jeigu injekcijos vietoje pastebėjote bet kokių odos pakitimų. Jeigu Jūs šiuo metu leidžiate vaistą į vietą, kuriuoje oda pakitusi, prieš pradedant leisti vaistą į kitą vietą, pasitarkite su savo gydytoju. Jūsų gydytojas gali liepti Jums atidžiau stebėti cukraus kiekį savo kraujyje ir pakoreguoti Jums paskirtą insulino arba kitų Jūsų vartojamų vaistų nuo diabeto dozę.</w:t>
      </w:r>
    </w:p>
    <w:p w14:paraId="76A3ADBC" w14:textId="77777777" w:rsidR="00903609" w:rsidRPr="003F2DC9" w:rsidRDefault="00903609" w:rsidP="00903609">
      <w:pPr>
        <w:widowControl w:val="0"/>
        <w:suppressAutoHyphens w:val="0"/>
        <w:rPr>
          <w:bCs/>
          <w:noProof w:val="0"/>
          <w:szCs w:val="22"/>
          <w:lang w:val="lt-LT"/>
        </w:rPr>
      </w:pPr>
    </w:p>
    <w:p w14:paraId="004CEEE0" w14:textId="6E3626DB" w:rsidR="0058467A" w:rsidRPr="0039698C" w:rsidRDefault="0058467A" w:rsidP="0058467A">
      <w:pPr>
        <w:ind w:right="-2"/>
        <w:rPr>
          <w:b/>
          <w:szCs w:val="22"/>
          <w:lang w:val="lt-LT"/>
        </w:rPr>
      </w:pPr>
      <w:r w:rsidRPr="0039698C">
        <w:rPr>
          <w:b/>
          <w:szCs w:val="22"/>
          <w:lang w:val="lt-LT"/>
        </w:rPr>
        <w:t>Vaika</w:t>
      </w:r>
      <w:r w:rsidR="008A5DEA">
        <w:rPr>
          <w:b/>
          <w:szCs w:val="22"/>
          <w:lang w:val="lt-LT"/>
        </w:rPr>
        <w:t>ms</w:t>
      </w:r>
      <w:r w:rsidRPr="0039698C">
        <w:rPr>
          <w:b/>
          <w:szCs w:val="22"/>
          <w:lang w:val="lt-LT"/>
        </w:rPr>
        <w:t xml:space="preserve"> ir paauglia</w:t>
      </w:r>
      <w:r w:rsidR="008A5DEA">
        <w:rPr>
          <w:b/>
          <w:szCs w:val="22"/>
          <w:lang w:val="lt-LT"/>
        </w:rPr>
        <w:t>ms</w:t>
      </w:r>
    </w:p>
    <w:p w14:paraId="2274B84E" w14:textId="77777777" w:rsidR="0058467A" w:rsidRPr="0039698C" w:rsidRDefault="0058467A" w:rsidP="0039698C">
      <w:pPr>
        <w:tabs>
          <w:tab w:val="clear" w:pos="567"/>
          <w:tab w:val="left" w:pos="1152"/>
        </w:tabs>
        <w:ind w:left="567" w:hanging="567"/>
        <w:rPr>
          <w:szCs w:val="22"/>
          <w:lang w:val="lt-LT"/>
        </w:rPr>
      </w:pPr>
    </w:p>
    <w:p w14:paraId="72CF5343" w14:textId="77777777" w:rsidR="0058467A" w:rsidRPr="0039698C" w:rsidRDefault="0058467A" w:rsidP="0058467A">
      <w:pPr>
        <w:rPr>
          <w:szCs w:val="22"/>
          <w:lang w:val="lt-LT"/>
        </w:rPr>
      </w:pPr>
      <w:r w:rsidRPr="0039698C">
        <w:rPr>
          <w:szCs w:val="22"/>
          <w:lang w:val="lt-LT"/>
        </w:rPr>
        <w:t xml:space="preserve">Neduokite šio vaisto jaunesniems negu </w:t>
      </w:r>
      <w:r w:rsidR="00A47988">
        <w:rPr>
          <w:szCs w:val="22"/>
          <w:lang w:val="lt-LT"/>
        </w:rPr>
        <w:t>1</w:t>
      </w:r>
      <w:r w:rsidR="00721FDB">
        <w:rPr>
          <w:szCs w:val="22"/>
          <w:lang w:val="lt-LT"/>
        </w:rPr>
        <w:t> </w:t>
      </w:r>
      <w:r w:rsidRPr="0039698C">
        <w:rPr>
          <w:szCs w:val="22"/>
          <w:lang w:val="lt-LT"/>
        </w:rPr>
        <w:t xml:space="preserve">metų amžiaus vaikams, nes nebuvo atlikta jaunesnių negu </w:t>
      </w:r>
      <w:r w:rsidR="00A47988">
        <w:rPr>
          <w:szCs w:val="22"/>
          <w:lang w:val="lt-LT"/>
        </w:rPr>
        <w:t>1</w:t>
      </w:r>
      <w:r w:rsidR="00721FDB">
        <w:rPr>
          <w:szCs w:val="22"/>
          <w:lang w:val="lt-LT"/>
        </w:rPr>
        <w:t> </w:t>
      </w:r>
      <w:r w:rsidRPr="0039698C">
        <w:rPr>
          <w:szCs w:val="22"/>
          <w:lang w:val="lt-LT"/>
        </w:rPr>
        <w:t>metų amžiaus vaikų klinikinių tyrimų.</w:t>
      </w:r>
    </w:p>
    <w:p w14:paraId="16BA3225" w14:textId="77777777" w:rsidR="0058467A" w:rsidRPr="001846FA" w:rsidRDefault="0058467A" w:rsidP="00706D86">
      <w:pPr>
        <w:widowControl w:val="0"/>
        <w:suppressAutoHyphens w:val="0"/>
        <w:rPr>
          <w:b/>
          <w:noProof w:val="0"/>
          <w:szCs w:val="22"/>
          <w:lang w:val="lt-LT"/>
        </w:rPr>
      </w:pPr>
    </w:p>
    <w:p w14:paraId="00227236" w14:textId="77777777" w:rsidR="001015FB" w:rsidRPr="00387BD6" w:rsidRDefault="001015FB" w:rsidP="00706D86">
      <w:pPr>
        <w:widowControl w:val="0"/>
        <w:suppressAutoHyphens w:val="0"/>
        <w:rPr>
          <w:b/>
          <w:noProof w:val="0"/>
          <w:szCs w:val="22"/>
          <w:lang w:val="lt-LT"/>
        </w:rPr>
      </w:pPr>
      <w:r w:rsidRPr="001846FA">
        <w:rPr>
          <w:b/>
          <w:noProof w:val="0"/>
          <w:szCs w:val="22"/>
          <w:lang w:val="lt-LT"/>
        </w:rPr>
        <w:t>Kit</w:t>
      </w:r>
      <w:r w:rsidR="00E930BE" w:rsidRPr="001846FA">
        <w:rPr>
          <w:b/>
          <w:noProof w:val="0"/>
          <w:szCs w:val="22"/>
          <w:lang w:val="lt-LT"/>
        </w:rPr>
        <w:t>i</w:t>
      </w:r>
      <w:r w:rsidRPr="00387BD6">
        <w:rPr>
          <w:b/>
          <w:noProof w:val="0"/>
          <w:szCs w:val="22"/>
          <w:lang w:val="lt-LT"/>
        </w:rPr>
        <w:t xml:space="preserve"> vaist</w:t>
      </w:r>
      <w:r w:rsidR="00E930BE" w:rsidRPr="00387BD6">
        <w:rPr>
          <w:b/>
          <w:noProof w:val="0"/>
          <w:szCs w:val="22"/>
          <w:lang w:val="lt-LT"/>
        </w:rPr>
        <w:t>ai ir NovoRapid</w:t>
      </w:r>
    </w:p>
    <w:p w14:paraId="44844102" w14:textId="77777777" w:rsidR="00AC2920" w:rsidRPr="00245D24" w:rsidRDefault="00AC2920" w:rsidP="00706D86">
      <w:pPr>
        <w:widowControl w:val="0"/>
        <w:suppressAutoHyphens w:val="0"/>
        <w:rPr>
          <w:b/>
          <w:noProof w:val="0"/>
          <w:szCs w:val="22"/>
          <w:lang w:val="lt-LT"/>
        </w:rPr>
      </w:pPr>
    </w:p>
    <w:p w14:paraId="20BEB6D5" w14:textId="77777777" w:rsidR="006E61F2" w:rsidRPr="00532CE1" w:rsidRDefault="006E61F2" w:rsidP="00706D86">
      <w:pPr>
        <w:widowControl w:val="0"/>
        <w:suppressAutoHyphens w:val="0"/>
        <w:rPr>
          <w:noProof w:val="0"/>
          <w:lang w:val="lt-LT"/>
        </w:rPr>
      </w:pPr>
      <w:r w:rsidRPr="00245D24">
        <w:rPr>
          <w:noProof w:val="0"/>
          <w:lang w:val="lt-LT"/>
        </w:rPr>
        <w:t>Jeigu vartojate arba neseniai vartojote bet kurių kitų vaistų, įskaitant įsigytus be recepto, pasakykite savo gydytojui, slaugytojai arba vaistini</w:t>
      </w:r>
      <w:r w:rsidRPr="00532CE1">
        <w:rPr>
          <w:noProof w:val="0"/>
          <w:lang w:val="lt-LT"/>
        </w:rPr>
        <w:t>nkui.</w:t>
      </w:r>
    </w:p>
    <w:p w14:paraId="4F78C7B8" w14:textId="77777777" w:rsidR="006E61F2" w:rsidRPr="00532CE1" w:rsidRDefault="006E61F2" w:rsidP="0091610F">
      <w:pPr>
        <w:widowControl w:val="0"/>
        <w:suppressAutoHyphens w:val="0"/>
        <w:autoSpaceDE w:val="0"/>
        <w:autoSpaceDN w:val="0"/>
        <w:adjustRightInd w:val="0"/>
        <w:rPr>
          <w:b/>
          <w:noProof w:val="0"/>
          <w:szCs w:val="22"/>
          <w:lang w:val="lt-LT"/>
        </w:rPr>
      </w:pPr>
      <w:r w:rsidRPr="00532CE1">
        <w:rPr>
          <w:noProof w:val="0"/>
          <w:szCs w:val="22"/>
          <w:lang w:val="lt-LT"/>
        </w:rPr>
        <w:t xml:space="preserve">Kai kurie vaistai turi įtakos </w:t>
      </w:r>
      <w:r w:rsidR="00721FDB">
        <w:rPr>
          <w:noProof w:val="0"/>
          <w:szCs w:val="22"/>
          <w:lang w:val="lt-LT"/>
        </w:rPr>
        <w:t xml:space="preserve">Jūsų </w:t>
      </w:r>
      <w:r w:rsidRPr="00532CE1">
        <w:rPr>
          <w:noProof w:val="0"/>
          <w:color w:val="000000"/>
          <w:szCs w:val="22"/>
          <w:lang w:val="lt-LT"/>
        </w:rPr>
        <w:t>kraujyje</w:t>
      </w:r>
      <w:r w:rsidR="007046FC">
        <w:rPr>
          <w:noProof w:val="0"/>
          <w:color w:val="000000"/>
          <w:szCs w:val="22"/>
          <w:lang w:val="lt-LT"/>
        </w:rPr>
        <w:t xml:space="preserve"> esančio cukraus kiekiui</w:t>
      </w:r>
      <w:r w:rsidR="00721FDB" w:rsidRPr="00847FE2">
        <w:rPr>
          <w:szCs w:val="22"/>
          <w:lang w:val="lt-LT"/>
        </w:rPr>
        <w:t xml:space="preserve">, o tai gali reikšti, kad reikia </w:t>
      </w:r>
      <w:r w:rsidR="007046FC">
        <w:rPr>
          <w:szCs w:val="22"/>
          <w:lang w:val="lt-LT"/>
        </w:rPr>
        <w:t>pa</w:t>
      </w:r>
      <w:r w:rsidR="00721FDB" w:rsidRPr="00847FE2">
        <w:rPr>
          <w:szCs w:val="22"/>
          <w:lang w:val="lt-LT"/>
        </w:rPr>
        <w:t xml:space="preserve">keisti </w:t>
      </w:r>
      <w:r w:rsidR="00CD1BA2">
        <w:rPr>
          <w:szCs w:val="22"/>
          <w:lang w:val="lt-LT"/>
        </w:rPr>
        <w:t xml:space="preserve">Jūsų </w:t>
      </w:r>
      <w:r w:rsidR="00721FDB" w:rsidRPr="00847FE2">
        <w:rPr>
          <w:szCs w:val="22"/>
          <w:lang w:val="lt-LT"/>
        </w:rPr>
        <w:t>insulino dozę.</w:t>
      </w:r>
      <w:r w:rsidR="00CD1BA2">
        <w:rPr>
          <w:szCs w:val="22"/>
          <w:lang w:val="lt-LT"/>
        </w:rPr>
        <w:t xml:space="preserve"> </w:t>
      </w:r>
      <w:r w:rsidRPr="00532CE1">
        <w:rPr>
          <w:noProof w:val="0"/>
          <w:szCs w:val="22"/>
          <w:lang w:val="lt-LT"/>
        </w:rPr>
        <w:t>Žemiau išvardyti svarbiausi vaistai, galintys paveikti Jūsų gydymąsi insulinu.</w:t>
      </w:r>
    </w:p>
    <w:p w14:paraId="6792BC7A" w14:textId="77777777" w:rsidR="001015FB" w:rsidRPr="00532CE1" w:rsidRDefault="001015FB" w:rsidP="00706D86">
      <w:pPr>
        <w:widowControl w:val="0"/>
        <w:suppressAutoHyphens w:val="0"/>
        <w:rPr>
          <w:noProof w:val="0"/>
          <w:color w:val="000000"/>
          <w:szCs w:val="22"/>
          <w:lang w:val="lt-LT"/>
        </w:rPr>
      </w:pPr>
    </w:p>
    <w:p w14:paraId="03557DF9" w14:textId="77777777" w:rsidR="00320F31" w:rsidRPr="0088115B" w:rsidRDefault="00320F31" w:rsidP="00706D86">
      <w:pPr>
        <w:widowControl w:val="0"/>
        <w:suppressAutoHyphens w:val="0"/>
        <w:rPr>
          <w:noProof w:val="0"/>
          <w:color w:val="000000"/>
          <w:szCs w:val="22"/>
          <w:u w:val="single"/>
          <w:lang w:val="lt-LT"/>
        </w:rPr>
      </w:pPr>
      <w:r w:rsidRPr="00B06384">
        <w:rPr>
          <w:noProof w:val="0"/>
          <w:color w:val="000000"/>
          <w:szCs w:val="22"/>
          <w:u w:val="single"/>
          <w:lang w:val="lt-LT"/>
        </w:rPr>
        <w:t>Jūsų cukraus kiekis kraujyje gal</w:t>
      </w:r>
      <w:r w:rsidRPr="000A64E4">
        <w:rPr>
          <w:noProof w:val="0"/>
          <w:color w:val="000000"/>
          <w:szCs w:val="22"/>
          <w:u w:val="single"/>
          <w:lang w:val="lt-LT"/>
        </w:rPr>
        <w:t>i sumažėti (hipoglikemija), jei</w:t>
      </w:r>
      <w:r w:rsidR="006E61F2" w:rsidRPr="0088115B">
        <w:rPr>
          <w:noProof w:val="0"/>
          <w:color w:val="000000"/>
          <w:szCs w:val="22"/>
          <w:u w:val="single"/>
          <w:lang w:val="lt-LT"/>
        </w:rPr>
        <w:t>gu Jūs</w:t>
      </w:r>
      <w:r w:rsidRPr="0088115B">
        <w:rPr>
          <w:noProof w:val="0"/>
          <w:color w:val="000000"/>
          <w:szCs w:val="22"/>
          <w:u w:val="single"/>
          <w:lang w:val="lt-LT"/>
        </w:rPr>
        <w:t xml:space="preserve"> vartojate:</w:t>
      </w:r>
    </w:p>
    <w:p w14:paraId="01CE7148" w14:textId="77777777" w:rsidR="00320F31" w:rsidRPr="008002EF" w:rsidRDefault="002174A6" w:rsidP="00706D86">
      <w:pPr>
        <w:widowControl w:val="0"/>
        <w:suppressAutoHyphens w:val="0"/>
        <w:ind w:left="567" w:hanging="567"/>
        <w:rPr>
          <w:noProof w:val="0"/>
          <w:color w:val="000000"/>
          <w:lang w:val="lt-LT"/>
        </w:rPr>
      </w:pPr>
      <w:r w:rsidRPr="00B76777">
        <w:rPr>
          <w:noProof w:val="0"/>
          <w:lang w:val="lt-LT"/>
        </w:rPr>
        <w:t>•</w:t>
      </w:r>
      <w:r w:rsidRPr="00B76777">
        <w:rPr>
          <w:noProof w:val="0"/>
          <w:lang w:val="lt-LT"/>
        </w:rPr>
        <w:tab/>
      </w:r>
      <w:r w:rsidR="00BC5F0E" w:rsidRPr="00B76777">
        <w:rPr>
          <w:noProof w:val="0"/>
          <w:lang w:val="lt-LT"/>
        </w:rPr>
        <w:t xml:space="preserve">kitus </w:t>
      </w:r>
      <w:r w:rsidR="00320F31" w:rsidRPr="00B76777">
        <w:rPr>
          <w:noProof w:val="0"/>
          <w:lang w:val="lt-LT"/>
        </w:rPr>
        <w:t>vaistus nuo diabeto</w:t>
      </w:r>
      <w:r w:rsidR="002632F5" w:rsidRPr="004D3222">
        <w:rPr>
          <w:noProof w:val="0"/>
          <w:lang w:val="lt-LT"/>
        </w:rPr>
        <w:t>;</w:t>
      </w:r>
    </w:p>
    <w:p w14:paraId="67DC96FE" w14:textId="77777777" w:rsidR="00320F31" w:rsidRPr="00F13A99" w:rsidRDefault="002174A6" w:rsidP="00706D86">
      <w:pPr>
        <w:widowControl w:val="0"/>
        <w:suppressAutoHyphens w:val="0"/>
        <w:ind w:left="567" w:hanging="567"/>
        <w:rPr>
          <w:noProof w:val="0"/>
          <w:color w:val="000000"/>
          <w:lang w:val="lt-LT"/>
        </w:rPr>
      </w:pPr>
      <w:r w:rsidRPr="00F7445C">
        <w:rPr>
          <w:noProof w:val="0"/>
          <w:lang w:val="lt-LT"/>
        </w:rPr>
        <w:t>•</w:t>
      </w:r>
      <w:r w:rsidRPr="00F7445C">
        <w:rPr>
          <w:noProof w:val="0"/>
          <w:lang w:val="lt-LT"/>
        </w:rPr>
        <w:tab/>
      </w:r>
      <w:r w:rsidR="00320F31" w:rsidRPr="00F7445C">
        <w:rPr>
          <w:noProof w:val="0"/>
          <w:lang w:val="lt-LT"/>
        </w:rPr>
        <w:t>monoamino</w:t>
      </w:r>
      <w:r w:rsidR="00320F31" w:rsidRPr="00E56011">
        <w:rPr>
          <w:noProof w:val="0"/>
          <w:lang w:val="lt-LT"/>
        </w:rPr>
        <w:t>oksidazės inhibitorius (MAOI) (vartojami depresijai gyd</w:t>
      </w:r>
      <w:r w:rsidR="00320F31" w:rsidRPr="00EE4349">
        <w:rPr>
          <w:noProof w:val="0"/>
          <w:lang w:val="lt-LT"/>
        </w:rPr>
        <w:t>yti)</w:t>
      </w:r>
      <w:r w:rsidR="002632F5" w:rsidRPr="00073485">
        <w:rPr>
          <w:noProof w:val="0"/>
          <w:lang w:val="lt-LT"/>
        </w:rPr>
        <w:t>;</w:t>
      </w:r>
    </w:p>
    <w:p w14:paraId="14998531" w14:textId="77777777" w:rsidR="00AB3F2F" w:rsidRPr="001846FA" w:rsidRDefault="002174A6" w:rsidP="00706D86">
      <w:pPr>
        <w:widowControl w:val="0"/>
        <w:suppressAutoHyphens w:val="0"/>
        <w:ind w:left="567" w:hanging="567"/>
        <w:rPr>
          <w:noProof w:val="0"/>
          <w:color w:val="000000"/>
          <w:lang w:val="lt-LT"/>
        </w:rPr>
      </w:pPr>
      <w:r w:rsidRPr="003C06FF">
        <w:rPr>
          <w:noProof w:val="0"/>
          <w:lang w:val="lt-LT"/>
        </w:rPr>
        <w:t>•</w:t>
      </w:r>
      <w:r w:rsidRPr="003C06FF">
        <w:rPr>
          <w:noProof w:val="0"/>
          <w:lang w:val="lt-LT"/>
        </w:rPr>
        <w:tab/>
      </w:r>
      <w:r w:rsidR="00AB3F2F" w:rsidRPr="001846FA">
        <w:rPr>
          <w:noProof w:val="0"/>
          <w:color w:val="000000"/>
          <w:lang w:val="lt-LT"/>
        </w:rPr>
        <w:t>beta blokatorius (vartojami aukštam kraujo</w:t>
      </w:r>
      <w:r w:rsidR="00EA2D87" w:rsidRPr="001846FA">
        <w:rPr>
          <w:noProof w:val="0"/>
          <w:color w:val="000000"/>
          <w:lang w:val="lt-LT"/>
        </w:rPr>
        <w:t>spūdžiui</w:t>
      </w:r>
      <w:r w:rsidR="00AB3F2F" w:rsidRPr="001846FA">
        <w:rPr>
          <w:noProof w:val="0"/>
          <w:color w:val="000000"/>
          <w:lang w:val="lt-LT"/>
        </w:rPr>
        <w:t xml:space="preserve"> gydyti)</w:t>
      </w:r>
      <w:r w:rsidR="002632F5" w:rsidRPr="001846FA">
        <w:rPr>
          <w:noProof w:val="0"/>
          <w:color w:val="000000"/>
          <w:lang w:val="lt-LT"/>
        </w:rPr>
        <w:t>;</w:t>
      </w:r>
    </w:p>
    <w:p w14:paraId="60975708" w14:textId="77777777" w:rsidR="00320F31" w:rsidRPr="0063723D" w:rsidRDefault="002174A6" w:rsidP="00706D86">
      <w:pPr>
        <w:widowControl w:val="0"/>
        <w:suppressAutoHyphens w:val="0"/>
        <w:ind w:left="567" w:hanging="567"/>
        <w:rPr>
          <w:noProof w:val="0"/>
          <w:color w:val="000000"/>
          <w:lang w:val="lt-LT"/>
        </w:rPr>
      </w:pPr>
      <w:r w:rsidRPr="001846FA">
        <w:rPr>
          <w:noProof w:val="0"/>
          <w:lang w:val="lt-LT"/>
        </w:rPr>
        <w:t>•</w:t>
      </w:r>
      <w:r w:rsidRPr="001846FA">
        <w:rPr>
          <w:noProof w:val="0"/>
          <w:lang w:val="lt-LT"/>
        </w:rPr>
        <w:tab/>
      </w:r>
      <w:r w:rsidR="00320F31" w:rsidRPr="001846FA">
        <w:rPr>
          <w:noProof w:val="0"/>
          <w:lang w:val="lt-LT"/>
        </w:rPr>
        <w:t>angiotenziną konvertuojančių fermentų (AKF) inhibitorius (vartojami esant tam tikriems širdies susirgimams ar esant aukštam kraujo</w:t>
      </w:r>
      <w:r w:rsidR="00EA2D87" w:rsidRPr="00C22ECF">
        <w:rPr>
          <w:noProof w:val="0"/>
          <w:lang w:val="lt-LT"/>
        </w:rPr>
        <w:t>spūdžiui</w:t>
      </w:r>
      <w:r w:rsidR="00320F31" w:rsidRPr="00405106">
        <w:rPr>
          <w:noProof w:val="0"/>
          <w:lang w:val="lt-LT"/>
        </w:rPr>
        <w:t>)</w:t>
      </w:r>
      <w:r w:rsidR="002632F5" w:rsidRPr="00405106">
        <w:rPr>
          <w:noProof w:val="0"/>
          <w:lang w:val="lt-LT"/>
        </w:rPr>
        <w:t>;</w:t>
      </w:r>
    </w:p>
    <w:p w14:paraId="28F2AA85" w14:textId="77777777" w:rsidR="00320F31" w:rsidRPr="0063723D" w:rsidRDefault="002174A6"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320F31" w:rsidRPr="0063723D">
        <w:rPr>
          <w:noProof w:val="0"/>
          <w:color w:val="000000"/>
          <w:lang w:val="lt-LT"/>
        </w:rPr>
        <w:t>salicilatus (vartojami sumažinti skausmui ir karščiavimui)</w:t>
      </w:r>
      <w:r w:rsidR="002632F5" w:rsidRPr="0063723D">
        <w:rPr>
          <w:noProof w:val="0"/>
          <w:color w:val="000000"/>
          <w:lang w:val="lt-LT"/>
        </w:rPr>
        <w:t>;</w:t>
      </w:r>
    </w:p>
    <w:p w14:paraId="00847747" w14:textId="77777777" w:rsidR="00320F31" w:rsidRPr="0063723D" w:rsidRDefault="002174A6"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320F31" w:rsidRPr="0063723D">
        <w:rPr>
          <w:noProof w:val="0"/>
          <w:color w:val="000000"/>
          <w:lang w:val="lt-LT"/>
        </w:rPr>
        <w:t>anabolinius steroidus (kaip testosteronas)</w:t>
      </w:r>
      <w:r w:rsidR="002632F5" w:rsidRPr="0063723D">
        <w:rPr>
          <w:noProof w:val="0"/>
          <w:color w:val="000000"/>
          <w:lang w:val="lt-LT"/>
        </w:rPr>
        <w:t>;</w:t>
      </w:r>
    </w:p>
    <w:p w14:paraId="74E092CA" w14:textId="77777777" w:rsidR="00320F31" w:rsidRPr="0063723D" w:rsidRDefault="002174A6"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320F31" w:rsidRPr="0063723D">
        <w:rPr>
          <w:noProof w:val="0"/>
          <w:color w:val="000000"/>
          <w:lang w:val="lt-LT"/>
        </w:rPr>
        <w:t>sulfonamidus (vartojami infekcijoms gydyti).</w:t>
      </w:r>
    </w:p>
    <w:p w14:paraId="666C51D5" w14:textId="77777777" w:rsidR="00320F31" w:rsidRPr="0063723D" w:rsidRDefault="00320F31" w:rsidP="00706D86">
      <w:pPr>
        <w:widowControl w:val="0"/>
        <w:suppressAutoHyphens w:val="0"/>
        <w:rPr>
          <w:b/>
          <w:noProof w:val="0"/>
          <w:color w:val="000000"/>
          <w:szCs w:val="22"/>
          <w:lang w:val="lt-LT"/>
        </w:rPr>
      </w:pPr>
    </w:p>
    <w:p w14:paraId="648C46E5" w14:textId="77777777" w:rsidR="00320F31" w:rsidRPr="0063723D" w:rsidRDefault="00320F31" w:rsidP="00706D86">
      <w:pPr>
        <w:widowControl w:val="0"/>
        <w:suppressAutoHyphens w:val="0"/>
        <w:rPr>
          <w:noProof w:val="0"/>
          <w:color w:val="000000"/>
          <w:szCs w:val="22"/>
          <w:u w:val="single"/>
          <w:lang w:val="lt-LT"/>
        </w:rPr>
      </w:pPr>
      <w:r w:rsidRPr="0063723D">
        <w:rPr>
          <w:noProof w:val="0"/>
          <w:color w:val="000000"/>
          <w:szCs w:val="22"/>
          <w:u w:val="single"/>
          <w:lang w:val="lt-LT"/>
        </w:rPr>
        <w:t>Jūsų cukraus kiekis kraujyje gali padidėti (hiperglikemija), jei</w:t>
      </w:r>
      <w:r w:rsidR="006E61F2" w:rsidRPr="0063723D">
        <w:rPr>
          <w:noProof w:val="0"/>
          <w:color w:val="000000"/>
          <w:szCs w:val="22"/>
          <w:u w:val="single"/>
          <w:lang w:val="lt-LT"/>
        </w:rPr>
        <w:t>gu Jūs</w:t>
      </w:r>
      <w:r w:rsidRPr="0063723D">
        <w:rPr>
          <w:noProof w:val="0"/>
          <w:color w:val="000000"/>
          <w:szCs w:val="22"/>
          <w:u w:val="single"/>
          <w:lang w:val="lt-LT"/>
        </w:rPr>
        <w:t xml:space="preserve"> vartojate:</w:t>
      </w:r>
    </w:p>
    <w:p w14:paraId="7488BC52" w14:textId="77777777" w:rsidR="00320F31"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320F31" w:rsidRPr="0063723D">
        <w:rPr>
          <w:noProof w:val="0"/>
          <w:lang w:val="lt-LT"/>
        </w:rPr>
        <w:t>geriamuosius kontraceptikus (gimstamumo kontrolės tabletės)</w:t>
      </w:r>
      <w:r w:rsidR="002632F5" w:rsidRPr="0063723D">
        <w:rPr>
          <w:noProof w:val="0"/>
          <w:lang w:val="lt-LT"/>
        </w:rPr>
        <w:t>;</w:t>
      </w:r>
    </w:p>
    <w:p w14:paraId="3CAD7CAB" w14:textId="77777777" w:rsidR="00320F31"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320F31" w:rsidRPr="0063723D">
        <w:rPr>
          <w:noProof w:val="0"/>
          <w:lang w:val="lt-LT"/>
        </w:rPr>
        <w:t>tiazidus (vartojami aukštam kraujo</w:t>
      </w:r>
      <w:r w:rsidR="00EA2D87" w:rsidRPr="0063723D">
        <w:rPr>
          <w:noProof w:val="0"/>
          <w:lang w:val="lt-LT"/>
        </w:rPr>
        <w:t>spūdžiui</w:t>
      </w:r>
      <w:r w:rsidR="00320F31" w:rsidRPr="0063723D">
        <w:rPr>
          <w:noProof w:val="0"/>
          <w:lang w:val="lt-LT"/>
        </w:rPr>
        <w:t xml:space="preserve"> gydyti ar esant skysčių užsilaikymui)</w:t>
      </w:r>
      <w:r w:rsidR="002632F5" w:rsidRPr="0063723D">
        <w:rPr>
          <w:noProof w:val="0"/>
          <w:lang w:val="lt-LT"/>
        </w:rPr>
        <w:t>;</w:t>
      </w:r>
    </w:p>
    <w:p w14:paraId="66946EBB" w14:textId="77777777" w:rsidR="00320F31"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320F31" w:rsidRPr="0063723D">
        <w:rPr>
          <w:noProof w:val="0"/>
          <w:lang w:val="lt-LT"/>
        </w:rPr>
        <w:t>gliukokortikoidus (kaip „kortizoną“, skirtą gydyti uždegimui)</w:t>
      </w:r>
      <w:r w:rsidR="002632F5" w:rsidRPr="0063723D">
        <w:rPr>
          <w:noProof w:val="0"/>
          <w:lang w:val="lt-LT"/>
        </w:rPr>
        <w:t>;</w:t>
      </w:r>
    </w:p>
    <w:p w14:paraId="6768E821" w14:textId="77777777" w:rsidR="00320F31"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320F31" w:rsidRPr="0063723D">
        <w:rPr>
          <w:noProof w:val="0"/>
          <w:lang w:val="lt-LT"/>
        </w:rPr>
        <w:t>skydliaukės hormonus (vartojami skydliaukės ligoms gydyti)</w:t>
      </w:r>
      <w:r w:rsidR="002632F5" w:rsidRPr="0063723D">
        <w:rPr>
          <w:noProof w:val="0"/>
          <w:lang w:val="lt-LT"/>
        </w:rPr>
        <w:t>;</w:t>
      </w:r>
    </w:p>
    <w:p w14:paraId="3E9E1EEB" w14:textId="77777777" w:rsidR="00320F31" w:rsidRPr="0063723D" w:rsidRDefault="002174A6" w:rsidP="00706D86">
      <w:pPr>
        <w:widowControl w:val="0"/>
        <w:suppressAutoHyphens w:val="0"/>
        <w:ind w:left="567" w:hanging="567"/>
        <w:rPr>
          <w:noProof w:val="0"/>
          <w:lang w:val="lt-LT"/>
        </w:rPr>
      </w:pPr>
      <w:r w:rsidRPr="0063723D">
        <w:rPr>
          <w:noProof w:val="0"/>
          <w:lang w:val="lt-LT"/>
        </w:rPr>
        <w:lastRenderedPageBreak/>
        <w:t>•</w:t>
      </w:r>
      <w:r w:rsidRPr="0063723D">
        <w:rPr>
          <w:noProof w:val="0"/>
          <w:lang w:val="lt-LT"/>
        </w:rPr>
        <w:tab/>
      </w:r>
      <w:r w:rsidR="00320F31" w:rsidRPr="0063723D">
        <w:rPr>
          <w:noProof w:val="0"/>
          <w:lang w:val="lt-LT"/>
        </w:rPr>
        <w:t>simpatomimetikus (kaip epinefriną (adrenaliną), ar salbutamolį, terbutaliną, skiriamus astmai gydyti)</w:t>
      </w:r>
      <w:r w:rsidR="002632F5" w:rsidRPr="0063723D">
        <w:rPr>
          <w:noProof w:val="0"/>
          <w:lang w:val="lt-LT"/>
        </w:rPr>
        <w:t>;</w:t>
      </w:r>
    </w:p>
    <w:p w14:paraId="5314EA8C" w14:textId="77777777" w:rsidR="00320F31"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AC5F80" w:rsidRPr="0063723D">
        <w:rPr>
          <w:noProof w:val="0"/>
          <w:lang w:val="lt-LT"/>
        </w:rPr>
        <w:t>augimo hormoną (vaistas, stimuliuojantis skeleto ir somatinį augimą ir turintis įtakos kūno metaboliniams procesams)</w:t>
      </w:r>
      <w:r w:rsidR="002632F5" w:rsidRPr="0063723D">
        <w:rPr>
          <w:noProof w:val="0"/>
          <w:lang w:val="lt-LT"/>
        </w:rPr>
        <w:t>;</w:t>
      </w:r>
    </w:p>
    <w:p w14:paraId="6476DA25" w14:textId="77777777" w:rsidR="00AC5F80"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AC5F80" w:rsidRPr="0063723D">
        <w:rPr>
          <w:noProof w:val="0"/>
          <w:lang w:val="lt-LT"/>
        </w:rPr>
        <w:t>danazol</w:t>
      </w:r>
      <w:r w:rsidR="003137D5" w:rsidRPr="0063723D">
        <w:rPr>
          <w:noProof w:val="0"/>
          <w:lang w:val="lt-LT"/>
        </w:rPr>
        <w:t>ą</w:t>
      </w:r>
      <w:r w:rsidR="00AC5F80" w:rsidRPr="0063723D">
        <w:rPr>
          <w:noProof w:val="0"/>
          <w:lang w:val="lt-LT"/>
        </w:rPr>
        <w:t xml:space="preserve"> (vaistas, veikiantis ovuliaciją).</w:t>
      </w:r>
    </w:p>
    <w:p w14:paraId="3E9B9CC0" w14:textId="77777777" w:rsidR="00AC5F80" w:rsidRPr="0063723D" w:rsidRDefault="00AC5F80" w:rsidP="00706D86">
      <w:pPr>
        <w:widowControl w:val="0"/>
        <w:suppressAutoHyphens w:val="0"/>
        <w:rPr>
          <w:noProof w:val="0"/>
          <w:color w:val="000000"/>
          <w:szCs w:val="22"/>
          <w:lang w:val="lt-LT"/>
        </w:rPr>
      </w:pPr>
    </w:p>
    <w:p w14:paraId="72D94D62" w14:textId="77777777" w:rsidR="00AC5F80" w:rsidRPr="0063723D" w:rsidRDefault="00AC5F80" w:rsidP="00706D86">
      <w:pPr>
        <w:widowControl w:val="0"/>
        <w:suppressAutoHyphens w:val="0"/>
        <w:rPr>
          <w:noProof w:val="0"/>
          <w:color w:val="000000"/>
          <w:szCs w:val="22"/>
          <w:lang w:val="lt-LT"/>
        </w:rPr>
      </w:pPr>
      <w:r w:rsidRPr="0063723D">
        <w:rPr>
          <w:noProof w:val="0"/>
          <w:color w:val="000000"/>
          <w:szCs w:val="22"/>
          <w:lang w:val="lt-LT"/>
        </w:rPr>
        <w:t xml:space="preserve">Oktreotidas ir lanreotidas (vartojami </w:t>
      </w:r>
      <w:r w:rsidR="0075735D" w:rsidRPr="0063723D">
        <w:rPr>
          <w:noProof w:val="0"/>
          <w:color w:val="000000"/>
          <w:szCs w:val="22"/>
          <w:lang w:val="lt-LT"/>
        </w:rPr>
        <w:t>akromegalijos</w:t>
      </w:r>
      <w:r w:rsidR="006E61F2" w:rsidRPr="0063723D">
        <w:rPr>
          <w:noProof w:val="0"/>
          <w:color w:val="000000"/>
          <w:szCs w:val="22"/>
          <w:lang w:val="lt-LT"/>
        </w:rPr>
        <w:t xml:space="preserve"> - reto hormoninio sutrikimo, kai hipofizės liauka gamina per</w:t>
      </w:r>
      <w:r w:rsidR="00012978" w:rsidRPr="0063723D">
        <w:rPr>
          <w:noProof w:val="0"/>
          <w:color w:val="000000"/>
          <w:szCs w:val="22"/>
          <w:lang w:val="lt-LT"/>
        </w:rPr>
        <w:t xml:space="preserve"> </w:t>
      </w:r>
      <w:r w:rsidR="006E61F2" w:rsidRPr="0063723D">
        <w:rPr>
          <w:noProof w:val="0"/>
          <w:color w:val="000000"/>
          <w:szCs w:val="22"/>
          <w:lang w:val="lt-LT"/>
        </w:rPr>
        <w:t>daug augimo hormono ir kuris paprastai pasireiškia vidutiniame amžiuje -</w:t>
      </w:r>
      <w:r w:rsidR="0075735D" w:rsidRPr="0063723D">
        <w:rPr>
          <w:noProof w:val="0"/>
          <w:color w:val="000000"/>
          <w:szCs w:val="22"/>
          <w:lang w:val="lt-LT"/>
        </w:rPr>
        <w:t xml:space="preserve"> gydymui) gali</w:t>
      </w:r>
      <w:r w:rsidR="006E61F2" w:rsidRPr="0063723D">
        <w:rPr>
          <w:noProof w:val="0"/>
          <w:color w:val="000000"/>
          <w:szCs w:val="22"/>
          <w:lang w:val="lt-LT"/>
        </w:rPr>
        <w:t xml:space="preserve"> arba</w:t>
      </w:r>
      <w:r w:rsidR="0075735D" w:rsidRPr="0063723D">
        <w:rPr>
          <w:noProof w:val="0"/>
          <w:color w:val="000000"/>
          <w:szCs w:val="22"/>
          <w:lang w:val="lt-LT"/>
        </w:rPr>
        <w:t xml:space="preserve"> padidinti</w:t>
      </w:r>
      <w:r w:rsidR="006E61F2" w:rsidRPr="0063723D">
        <w:rPr>
          <w:noProof w:val="0"/>
          <w:color w:val="000000"/>
          <w:szCs w:val="22"/>
          <w:lang w:val="lt-LT"/>
        </w:rPr>
        <w:t>,</w:t>
      </w:r>
      <w:r w:rsidR="0075735D" w:rsidRPr="0063723D">
        <w:rPr>
          <w:noProof w:val="0"/>
          <w:color w:val="000000"/>
          <w:szCs w:val="22"/>
          <w:lang w:val="lt-LT"/>
        </w:rPr>
        <w:t xml:space="preserve"> arba </w:t>
      </w:r>
      <w:r w:rsidRPr="0063723D">
        <w:rPr>
          <w:noProof w:val="0"/>
          <w:color w:val="000000"/>
          <w:szCs w:val="22"/>
          <w:lang w:val="lt-LT"/>
        </w:rPr>
        <w:t>sumažinti cukraus kiekį kraujyje.</w:t>
      </w:r>
    </w:p>
    <w:p w14:paraId="157AAE6D" w14:textId="77777777" w:rsidR="00AC5F80" w:rsidRPr="0063723D" w:rsidRDefault="00AC5F80" w:rsidP="00706D86">
      <w:pPr>
        <w:widowControl w:val="0"/>
        <w:suppressAutoHyphens w:val="0"/>
        <w:rPr>
          <w:noProof w:val="0"/>
          <w:color w:val="000000"/>
          <w:szCs w:val="22"/>
          <w:lang w:val="lt-LT"/>
        </w:rPr>
      </w:pPr>
    </w:p>
    <w:p w14:paraId="1E824EF6" w14:textId="77777777" w:rsidR="00AC5F80" w:rsidRPr="0063723D" w:rsidRDefault="00AC5F80" w:rsidP="00706D86">
      <w:pPr>
        <w:widowControl w:val="0"/>
        <w:suppressAutoHyphens w:val="0"/>
        <w:rPr>
          <w:noProof w:val="0"/>
          <w:color w:val="000000"/>
          <w:szCs w:val="22"/>
          <w:lang w:val="lt-LT"/>
        </w:rPr>
      </w:pPr>
      <w:r w:rsidRPr="0063723D">
        <w:rPr>
          <w:noProof w:val="0"/>
          <w:color w:val="000000"/>
          <w:szCs w:val="22"/>
          <w:lang w:val="lt-LT"/>
        </w:rPr>
        <w:t>Beta blokatoriai (vartojami aukštam kraujo</w:t>
      </w:r>
      <w:r w:rsidR="00EA2D87" w:rsidRPr="0063723D">
        <w:rPr>
          <w:noProof w:val="0"/>
          <w:color w:val="000000"/>
          <w:szCs w:val="22"/>
          <w:lang w:val="lt-LT"/>
        </w:rPr>
        <w:t>spūdžiui</w:t>
      </w:r>
      <w:r w:rsidRPr="0063723D">
        <w:rPr>
          <w:noProof w:val="0"/>
          <w:color w:val="000000"/>
          <w:szCs w:val="22"/>
          <w:lang w:val="lt-LT"/>
        </w:rPr>
        <w:t xml:space="preserve"> gydyti) gali susilpninti ar slopinti pirmuosius įspėjamuosius požymius, kurie padeda atpažinti </w:t>
      </w:r>
      <w:r w:rsidR="006E61F2" w:rsidRPr="0063723D">
        <w:rPr>
          <w:noProof w:val="0"/>
          <w:color w:val="000000"/>
          <w:szCs w:val="22"/>
          <w:lang w:val="lt-LT"/>
        </w:rPr>
        <w:t>sumažėjusį cukraus kiekį kraujyje</w:t>
      </w:r>
      <w:r w:rsidRPr="0063723D">
        <w:rPr>
          <w:noProof w:val="0"/>
          <w:color w:val="000000"/>
          <w:szCs w:val="22"/>
          <w:lang w:val="lt-LT"/>
        </w:rPr>
        <w:t>.</w:t>
      </w:r>
    </w:p>
    <w:p w14:paraId="081BF229" w14:textId="77777777" w:rsidR="00320F31" w:rsidRPr="0063723D" w:rsidRDefault="00320F31" w:rsidP="00706D86">
      <w:pPr>
        <w:widowControl w:val="0"/>
        <w:suppressAutoHyphens w:val="0"/>
        <w:rPr>
          <w:noProof w:val="0"/>
          <w:color w:val="000000"/>
          <w:szCs w:val="22"/>
          <w:lang w:val="lt-LT"/>
        </w:rPr>
      </w:pPr>
    </w:p>
    <w:p w14:paraId="3325CA9D" w14:textId="77777777" w:rsidR="00C80287" w:rsidRPr="0063723D" w:rsidRDefault="00C80287" w:rsidP="00706D86">
      <w:pPr>
        <w:widowControl w:val="0"/>
        <w:suppressAutoHyphens w:val="0"/>
        <w:rPr>
          <w:noProof w:val="0"/>
          <w:color w:val="000000"/>
          <w:szCs w:val="22"/>
          <w:u w:val="single"/>
          <w:lang w:val="lt-LT"/>
        </w:rPr>
      </w:pPr>
      <w:r w:rsidRPr="0063723D">
        <w:rPr>
          <w:noProof w:val="0"/>
          <w:color w:val="000000"/>
          <w:szCs w:val="22"/>
          <w:u w:val="single"/>
          <w:lang w:val="lt-LT"/>
        </w:rPr>
        <w:t>Pioglitazonas (</w:t>
      </w:r>
      <w:r w:rsidR="006E61F2" w:rsidRPr="0063723D">
        <w:rPr>
          <w:noProof w:val="0"/>
          <w:color w:val="000000"/>
          <w:szCs w:val="22"/>
          <w:u w:val="single"/>
          <w:lang w:val="lt-LT"/>
        </w:rPr>
        <w:t>tabletės</w:t>
      </w:r>
      <w:r w:rsidRPr="0063723D">
        <w:rPr>
          <w:noProof w:val="0"/>
          <w:color w:val="000000"/>
          <w:szCs w:val="22"/>
          <w:u w:val="single"/>
          <w:lang w:val="lt-LT"/>
        </w:rPr>
        <w:t>, vartojam</w:t>
      </w:r>
      <w:r w:rsidR="00470F50" w:rsidRPr="0063723D">
        <w:rPr>
          <w:noProof w:val="0"/>
          <w:color w:val="000000"/>
          <w:szCs w:val="22"/>
          <w:u w:val="single"/>
          <w:lang w:val="lt-LT"/>
        </w:rPr>
        <w:t>o</w:t>
      </w:r>
      <w:r w:rsidRPr="0063723D">
        <w:rPr>
          <w:noProof w:val="0"/>
          <w:color w:val="000000"/>
          <w:szCs w:val="22"/>
          <w:u w:val="single"/>
          <w:lang w:val="lt-LT"/>
        </w:rPr>
        <w:t>s 2 tipo diabetui gydyti)</w:t>
      </w:r>
    </w:p>
    <w:p w14:paraId="4BDAB9F5" w14:textId="77777777" w:rsidR="00C80287" w:rsidRPr="0063723D" w:rsidRDefault="00C80287" w:rsidP="00706D86">
      <w:pPr>
        <w:widowControl w:val="0"/>
        <w:suppressAutoHyphens w:val="0"/>
        <w:rPr>
          <w:noProof w:val="0"/>
          <w:color w:val="000000"/>
          <w:szCs w:val="22"/>
          <w:lang w:val="lt-LT"/>
        </w:rPr>
      </w:pPr>
      <w:r w:rsidRPr="0063723D">
        <w:rPr>
          <w:noProof w:val="0"/>
          <w:color w:val="000000"/>
          <w:szCs w:val="22"/>
          <w:lang w:val="lt-LT"/>
        </w:rPr>
        <w:t xml:space="preserve">Kai kuriems pacientams, ilgai sergantiems 2 tipo diabetu, kuriems yra širdies liga arba kuriuos anksčiau buvo ištikęs </w:t>
      </w:r>
      <w:r w:rsidR="00AE0678" w:rsidRPr="0063723D">
        <w:rPr>
          <w:noProof w:val="0"/>
          <w:color w:val="000000"/>
          <w:szCs w:val="22"/>
          <w:lang w:val="lt-LT"/>
        </w:rPr>
        <w:t>insultas</w:t>
      </w:r>
      <w:r w:rsidRPr="0063723D">
        <w:rPr>
          <w:noProof w:val="0"/>
          <w:color w:val="000000"/>
          <w:szCs w:val="22"/>
          <w:lang w:val="lt-LT"/>
        </w:rPr>
        <w:t xml:space="preserve">, vartojant kartu pioglitazoną ir insuliną, išsivystė širdies nepakankamumas. </w:t>
      </w:r>
      <w:r w:rsidR="00737DD6" w:rsidRPr="0063723D">
        <w:rPr>
          <w:noProof w:val="0"/>
          <w:color w:val="000000"/>
          <w:szCs w:val="22"/>
          <w:lang w:val="lt-LT"/>
        </w:rPr>
        <w:t>Kuo skubiau</w:t>
      </w:r>
      <w:r w:rsidRPr="0063723D">
        <w:rPr>
          <w:noProof w:val="0"/>
          <w:color w:val="000000"/>
          <w:szCs w:val="22"/>
          <w:lang w:val="lt-LT"/>
        </w:rPr>
        <w:t xml:space="preserve"> praneškite savo gydytojui, jeigu Jūs pajutote širdies nepakankamumo požymių –</w:t>
      </w:r>
      <w:r w:rsidR="00470F50" w:rsidRPr="0063723D">
        <w:rPr>
          <w:noProof w:val="0"/>
          <w:color w:val="000000"/>
          <w:szCs w:val="22"/>
          <w:lang w:val="lt-LT"/>
        </w:rPr>
        <w:t xml:space="preserve"> </w:t>
      </w:r>
      <w:r w:rsidR="001C5DAE" w:rsidRPr="0063723D">
        <w:rPr>
          <w:noProof w:val="0"/>
          <w:color w:val="000000"/>
          <w:szCs w:val="22"/>
          <w:lang w:val="lt-LT"/>
        </w:rPr>
        <w:t>pasireiškė</w:t>
      </w:r>
      <w:r w:rsidRPr="0063723D">
        <w:rPr>
          <w:noProof w:val="0"/>
          <w:color w:val="000000"/>
          <w:szCs w:val="22"/>
          <w:lang w:val="lt-LT"/>
        </w:rPr>
        <w:t xml:space="preserve"> neįprastas dusulys, greitas svorio padidėjimas ar lokalus patinimas (edema).</w:t>
      </w:r>
    </w:p>
    <w:p w14:paraId="211CCC70" w14:textId="77777777" w:rsidR="00C80287" w:rsidRPr="0063723D" w:rsidRDefault="00C80287" w:rsidP="00706D86">
      <w:pPr>
        <w:widowControl w:val="0"/>
        <w:tabs>
          <w:tab w:val="clear" w:pos="567"/>
        </w:tabs>
        <w:suppressAutoHyphens w:val="0"/>
        <w:rPr>
          <w:noProof w:val="0"/>
          <w:lang w:val="lt-LT"/>
        </w:rPr>
      </w:pPr>
    </w:p>
    <w:p w14:paraId="68DBB5C2" w14:textId="77777777" w:rsidR="006E61F2" w:rsidRPr="0063723D" w:rsidRDefault="006E61F2" w:rsidP="00706D86">
      <w:pPr>
        <w:widowControl w:val="0"/>
        <w:tabs>
          <w:tab w:val="clear" w:pos="567"/>
        </w:tabs>
        <w:suppressAutoHyphens w:val="0"/>
        <w:rPr>
          <w:noProof w:val="0"/>
          <w:lang w:val="lt-LT"/>
        </w:rPr>
      </w:pPr>
      <w:r w:rsidRPr="0063723D">
        <w:rPr>
          <w:noProof w:val="0"/>
          <w:lang w:val="lt-LT"/>
        </w:rPr>
        <w:t>Jeigu Jūs vartojate bet kurių iš čia išvardytų vaistų, pasakykite savo gydytojui, slaugytojai arba vaistininkui.</w:t>
      </w:r>
    </w:p>
    <w:p w14:paraId="4FD8C1D8" w14:textId="77777777" w:rsidR="006E61F2" w:rsidRPr="0063723D" w:rsidRDefault="006E61F2" w:rsidP="00706D86">
      <w:pPr>
        <w:widowControl w:val="0"/>
        <w:tabs>
          <w:tab w:val="clear" w:pos="567"/>
        </w:tabs>
        <w:suppressAutoHyphens w:val="0"/>
        <w:rPr>
          <w:noProof w:val="0"/>
          <w:lang w:val="lt-LT"/>
        </w:rPr>
      </w:pPr>
    </w:p>
    <w:p w14:paraId="49916AA9" w14:textId="77777777" w:rsidR="00AC2920" w:rsidRPr="0063723D" w:rsidRDefault="00AC2920" w:rsidP="00706D86">
      <w:pPr>
        <w:widowControl w:val="0"/>
        <w:tabs>
          <w:tab w:val="clear" w:pos="567"/>
        </w:tabs>
        <w:suppressAutoHyphens w:val="0"/>
        <w:rPr>
          <w:b/>
          <w:noProof w:val="0"/>
          <w:lang w:val="lt-LT"/>
        </w:rPr>
      </w:pPr>
      <w:r w:rsidRPr="0063723D">
        <w:rPr>
          <w:b/>
          <w:noProof w:val="0"/>
          <w:lang w:val="lt-LT"/>
        </w:rPr>
        <w:t xml:space="preserve">NovoRapid vartojimas su </w:t>
      </w:r>
      <w:r w:rsidR="008637FE" w:rsidRPr="0063723D">
        <w:rPr>
          <w:b/>
          <w:noProof w:val="0"/>
          <w:lang w:val="lt-LT"/>
        </w:rPr>
        <w:t>alkoholiu</w:t>
      </w:r>
    </w:p>
    <w:p w14:paraId="6AB5C483" w14:textId="77777777" w:rsidR="00AC2920" w:rsidRPr="0063723D" w:rsidRDefault="00AC2920" w:rsidP="00706D86">
      <w:pPr>
        <w:widowControl w:val="0"/>
        <w:tabs>
          <w:tab w:val="clear" w:pos="567"/>
        </w:tabs>
        <w:suppressAutoHyphens w:val="0"/>
        <w:rPr>
          <w:b/>
          <w:noProof w:val="0"/>
          <w:lang w:val="lt-LT"/>
        </w:rPr>
      </w:pPr>
    </w:p>
    <w:p w14:paraId="5A40BDBD" w14:textId="77777777" w:rsidR="00AC2920"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AC2920" w:rsidRPr="0063723D">
        <w:rPr>
          <w:noProof w:val="0"/>
          <w:lang w:val="lt-LT"/>
        </w:rPr>
        <w:t>Jei vartojate alkoholį,</w:t>
      </w:r>
      <w:r w:rsidR="006C097E" w:rsidRPr="0063723D">
        <w:rPr>
          <w:noProof w:val="0"/>
          <w:lang w:val="lt-LT"/>
        </w:rPr>
        <w:t xml:space="preserve"> </w:t>
      </w:r>
      <w:r w:rsidR="00AC5F80" w:rsidRPr="0063723D">
        <w:rPr>
          <w:noProof w:val="0"/>
          <w:lang w:val="lt-LT"/>
        </w:rPr>
        <w:t>insulino poreikis gali keistis, nes</w:t>
      </w:r>
      <w:r w:rsidR="00AC2920" w:rsidRPr="0063723D">
        <w:rPr>
          <w:noProof w:val="0"/>
          <w:lang w:val="lt-LT"/>
        </w:rPr>
        <w:t xml:space="preserve"> Jūsų cukraus kiekis kraujyje gali arba padidėti, arba sumažėti.</w:t>
      </w:r>
      <w:r w:rsidR="00AC5F80" w:rsidRPr="0063723D">
        <w:rPr>
          <w:noProof w:val="0"/>
          <w:lang w:val="lt-LT"/>
        </w:rPr>
        <w:t xml:space="preserve"> Rekomenduojama atidžiai stebėti.</w:t>
      </w:r>
    </w:p>
    <w:p w14:paraId="00BBE7F0" w14:textId="77777777" w:rsidR="00AC2920" w:rsidRPr="0063723D" w:rsidRDefault="00AC2920" w:rsidP="00706D86">
      <w:pPr>
        <w:widowControl w:val="0"/>
        <w:tabs>
          <w:tab w:val="clear" w:pos="567"/>
        </w:tabs>
        <w:suppressAutoHyphens w:val="0"/>
        <w:rPr>
          <w:b/>
          <w:noProof w:val="0"/>
          <w:lang w:val="lt-LT"/>
        </w:rPr>
      </w:pPr>
    </w:p>
    <w:p w14:paraId="43BD815C" w14:textId="77777777" w:rsidR="00AC2920" w:rsidRPr="0063723D" w:rsidRDefault="00AC2920" w:rsidP="00706D86">
      <w:pPr>
        <w:widowControl w:val="0"/>
        <w:tabs>
          <w:tab w:val="clear" w:pos="567"/>
        </w:tabs>
        <w:suppressAutoHyphens w:val="0"/>
        <w:rPr>
          <w:b/>
          <w:noProof w:val="0"/>
          <w:lang w:val="lt-LT"/>
        </w:rPr>
      </w:pPr>
      <w:r w:rsidRPr="0063723D">
        <w:rPr>
          <w:b/>
          <w:noProof w:val="0"/>
          <w:lang w:val="lt-LT"/>
        </w:rPr>
        <w:t>Nėštumas ir žindymo laikotarpis</w:t>
      </w:r>
    </w:p>
    <w:p w14:paraId="58186F7A" w14:textId="77777777" w:rsidR="00AC2920" w:rsidRPr="0063723D" w:rsidRDefault="00AC2920" w:rsidP="00706D86">
      <w:pPr>
        <w:widowControl w:val="0"/>
        <w:tabs>
          <w:tab w:val="clear" w:pos="567"/>
        </w:tabs>
        <w:suppressAutoHyphens w:val="0"/>
        <w:rPr>
          <w:b/>
          <w:noProof w:val="0"/>
          <w:lang w:val="lt-LT"/>
        </w:rPr>
      </w:pPr>
    </w:p>
    <w:p w14:paraId="3C798472" w14:textId="77777777" w:rsidR="00AC2920"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32F5" w:rsidRPr="0063723D">
        <w:rPr>
          <w:noProof w:val="0"/>
          <w:lang w:val="lt-LT"/>
        </w:rPr>
        <w:t>J</w:t>
      </w:r>
      <w:r w:rsidR="00AC2920" w:rsidRPr="0063723D">
        <w:rPr>
          <w:noProof w:val="0"/>
          <w:lang w:val="lt-LT"/>
        </w:rPr>
        <w:t>ei esate nėščia</w:t>
      </w:r>
      <w:r w:rsidR="008637FE" w:rsidRPr="0063723D">
        <w:rPr>
          <w:noProof w:val="0"/>
          <w:lang w:val="lt-LT"/>
        </w:rPr>
        <w:t xml:space="preserve"> ar planuojate pastoti</w:t>
      </w:r>
      <w:r w:rsidR="00AC2920" w:rsidRPr="0063723D">
        <w:rPr>
          <w:noProof w:val="0"/>
          <w:lang w:val="lt-LT"/>
        </w:rPr>
        <w:t xml:space="preserve">, </w:t>
      </w:r>
      <w:r w:rsidR="008637FE" w:rsidRPr="0063723D">
        <w:rPr>
          <w:noProof w:val="0"/>
          <w:lang w:val="lt-LT"/>
        </w:rPr>
        <w:t xml:space="preserve">prieš vartodama šį vaistą, </w:t>
      </w:r>
      <w:r w:rsidR="00AC2920" w:rsidRPr="0063723D">
        <w:rPr>
          <w:noProof w:val="0"/>
          <w:lang w:val="lt-LT"/>
        </w:rPr>
        <w:t>pasitarkite su savo gydytoju.</w:t>
      </w:r>
      <w:r w:rsidR="00470F50" w:rsidRPr="0063723D">
        <w:rPr>
          <w:noProof w:val="0"/>
          <w:lang w:val="lt-LT"/>
        </w:rPr>
        <w:t xml:space="preserve"> </w:t>
      </w:r>
      <w:r w:rsidR="00AC2920" w:rsidRPr="0063723D">
        <w:rPr>
          <w:noProof w:val="0"/>
          <w:lang w:val="lt-LT"/>
        </w:rPr>
        <w:t>NovoRapid gali būti vartojamas nėštumo metu. Jūsų insulino dozė gali būti keičiama nėštumo metu ir po gimdymo. Labai svarbu atidžiai sekti Jūsų diabeto eigą ir vengti hipoglikemijų, nes tai gali turėti įtakos Jūsų kūdikio sveikatai.</w:t>
      </w:r>
    </w:p>
    <w:p w14:paraId="1CDADD30" w14:textId="77777777" w:rsidR="008637FE" w:rsidRPr="0063723D" w:rsidRDefault="008637FE" w:rsidP="008637FE">
      <w:pPr>
        <w:ind w:left="567" w:hanging="567"/>
        <w:rPr>
          <w:noProof w:val="0"/>
          <w:lang w:val="lt-LT"/>
        </w:rPr>
      </w:pPr>
      <w:r w:rsidRPr="0063723D">
        <w:rPr>
          <w:noProof w:val="0"/>
          <w:lang w:val="lt-LT"/>
        </w:rPr>
        <w:t>►</w:t>
      </w:r>
      <w:r w:rsidRPr="0063723D">
        <w:rPr>
          <w:noProof w:val="0"/>
          <w:lang w:val="lt-LT"/>
        </w:rPr>
        <w:tab/>
        <w:t>Apribojimų dėl gydymo NovoRapid žindymo laikotarpiu nėra.</w:t>
      </w:r>
    </w:p>
    <w:p w14:paraId="136430C3" w14:textId="77777777" w:rsidR="008637FE" w:rsidRPr="0063723D" w:rsidRDefault="008637FE" w:rsidP="008637FE">
      <w:pPr>
        <w:ind w:left="567" w:hanging="567"/>
        <w:rPr>
          <w:noProof w:val="0"/>
          <w:lang w:val="lt-LT"/>
        </w:rPr>
      </w:pPr>
    </w:p>
    <w:p w14:paraId="05AF76C5" w14:textId="77777777" w:rsidR="008637FE" w:rsidRPr="0063723D" w:rsidRDefault="00914648" w:rsidP="008637FE">
      <w:pPr>
        <w:rPr>
          <w:noProof w:val="0"/>
          <w:lang w:val="lt-LT"/>
        </w:rPr>
      </w:pPr>
      <w:r w:rsidRPr="0063723D">
        <w:rPr>
          <w:noProof w:val="0"/>
          <w:lang w:val="lt-LT"/>
        </w:rPr>
        <w:t>Jeigu esate nėščia arba žindote, prieš vartojant šį vaistą, būtina pasitarti su gydytoju, slaugytoja arba vaistininku.</w:t>
      </w:r>
    </w:p>
    <w:p w14:paraId="376C1372" w14:textId="77777777" w:rsidR="00AC2920" w:rsidRPr="0063723D" w:rsidRDefault="00AC2920" w:rsidP="00706D86">
      <w:pPr>
        <w:widowControl w:val="0"/>
        <w:tabs>
          <w:tab w:val="clear" w:pos="567"/>
        </w:tabs>
        <w:suppressAutoHyphens w:val="0"/>
        <w:rPr>
          <w:b/>
          <w:noProof w:val="0"/>
          <w:lang w:val="lt-LT"/>
        </w:rPr>
      </w:pPr>
    </w:p>
    <w:p w14:paraId="4832D8E0" w14:textId="77777777" w:rsidR="00AC2920" w:rsidRPr="0063723D" w:rsidRDefault="00AC2920" w:rsidP="00706D86">
      <w:pPr>
        <w:widowControl w:val="0"/>
        <w:tabs>
          <w:tab w:val="clear" w:pos="567"/>
        </w:tabs>
        <w:suppressAutoHyphens w:val="0"/>
        <w:rPr>
          <w:b/>
          <w:noProof w:val="0"/>
          <w:lang w:val="lt-LT"/>
        </w:rPr>
      </w:pPr>
      <w:r w:rsidRPr="0063723D">
        <w:rPr>
          <w:b/>
          <w:noProof w:val="0"/>
          <w:lang w:val="lt-LT"/>
        </w:rPr>
        <w:t>Vairavimas ir mechanizmų valdymas</w:t>
      </w:r>
    </w:p>
    <w:p w14:paraId="61B6E8C2" w14:textId="77777777" w:rsidR="00AC2920" w:rsidRPr="0063723D" w:rsidRDefault="00AC2920" w:rsidP="00706D86">
      <w:pPr>
        <w:widowControl w:val="0"/>
        <w:tabs>
          <w:tab w:val="clear" w:pos="567"/>
        </w:tabs>
        <w:suppressAutoHyphens w:val="0"/>
        <w:rPr>
          <w:b/>
          <w:noProof w:val="0"/>
          <w:lang w:val="lt-LT"/>
        </w:rPr>
      </w:pPr>
    </w:p>
    <w:p w14:paraId="410C3D15" w14:textId="77777777" w:rsidR="008637FE" w:rsidRPr="0063723D" w:rsidRDefault="008637FE" w:rsidP="008637FE">
      <w:pPr>
        <w:ind w:left="567" w:hanging="567"/>
        <w:rPr>
          <w:noProof w:val="0"/>
          <w:lang w:val="lt-LT"/>
        </w:rPr>
      </w:pPr>
      <w:r w:rsidRPr="0063723D">
        <w:rPr>
          <w:noProof w:val="0"/>
          <w:lang w:val="lt-LT"/>
        </w:rPr>
        <w:t>►</w:t>
      </w:r>
      <w:r w:rsidRPr="0063723D">
        <w:rPr>
          <w:noProof w:val="0"/>
          <w:lang w:val="lt-LT"/>
        </w:rPr>
        <w:tab/>
        <w:t>Paklauskite gydytojo ar Jūs galite vairuoti arba valdyti mechanizmus:</w:t>
      </w:r>
    </w:p>
    <w:p w14:paraId="0D9029F8" w14:textId="77777777" w:rsidR="00AC2920" w:rsidRPr="0063723D" w:rsidRDefault="002632F5" w:rsidP="00C03153">
      <w:pPr>
        <w:ind w:left="567" w:hanging="567"/>
        <w:rPr>
          <w:noProof w:val="0"/>
          <w:lang w:val="lt-LT"/>
        </w:rPr>
      </w:pPr>
      <w:r w:rsidRPr="0063723D">
        <w:rPr>
          <w:noProof w:val="0"/>
          <w:lang w:val="lt-LT"/>
        </w:rPr>
        <w:t>•</w:t>
      </w:r>
      <w:r w:rsidRPr="0063723D">
        <w:rPr>
          <w:noProof w:val="0"/>
          <w:lang w:val="lt-LT"/>
        </w:rPr>
        <w:tab/>
      </w:r>
      <w:r w:rsidR="00AC2920" w:rsidRPr="0063723D">
        <w:rPr>
          <w:noProof w:val="0"/>
          <w:lang w:val="lt-LT"/>
        </w:rPr>
        <w:t>jei Jums dažnai pasireiškia hipoglikemija;</w:t>
      </w:r>
    </w:p>
    <w:p w14:paraId="6EA6D2AD" w14:textId="77777777" w:rsidR="00AC2920" w:rsidRPr="0063723D" w:rsidRDefault="008637FE" w:rsidP="00E10333">
      <w:pPr>
        <w:ind w:left="567" w:hanging="567"/>
        <w:rPr>
          <w:noProof w:val="0"/>
          <w:lang w:val="lt-LT"/>
        </w:rPr>
      </w:pPr>
      <w:r w:rsidRPr="0063723D">
        <w:rPr>
          <w:noProof w:val="0"/>
          <w:lang w:val="lt-LT"/>
        </w:rPr>
        <w:t>•</w:t>
      </w:r>
      <w:r w:rsidRPr="0063723D">
        <w:rPr>
          <w:noProof w:val="0"/>
          <w:lang w:val="lt-LT"/>
        </w:rPr>
        <w:tab/>
      </w:r>
      <w:r w:rsidR="00AC2920" w:rsidRPr="0063723D">
        <w:rPr>
          <w:noProof w:val="0"/>
          <w:lang w:val="lt-LT"/>
        </w:rPr>
        <w:t>jei Jums sunku atpažinti hipoglikemiją.</w:t>
      </w:r>
    </w:p>
    <w:p w14:paraId="10ED30E9" w14:textId="77777777" w:rsidR="00DC0412" w:rsidRPr="0063723D" w:rsidRDefault="00DC0412" w:rsidP="00706D86">
      <w:pPr>
        <w:widowControl w:val="0"/>
        <w:suppressAutoHyphens w:val="0"/>
        <w:rPr>
          <w:bCs/>
          <w:noProof w:val="0"/>
          <w:szCs w:val="22"/>
          <w:lang w:val="lt-LT"/>
        </w:rPr>
      </w:pPr>
    </w:p>
    <w:p w14:paraId="767A0A12" w14:textId="77777777" w:rsidR="008637FE" w:rsidRPr="0063723D" w:rsidRDefault="008637FE" w:rsidP="00706D86">
      <w:pPr>
        <w:widowControl w:val="0"/>
        <w:suppressAutoHyphens w:val="0"/>
        <w:rPr>
          <w:bCs/>
          <w:noProof w:val="0"/>
          <w:szCs w:val="22"/>
          <w:lang w:val="lt-LT"/>
        </w:rPr>
      </w:pPr>
      <w:r w:rsidRPr="0063723D">
        <w:rPr>
          <w:bCs/>
          <w:noProof w:val="0"/>
          <w:szCs w:val="22"/>
          <w:lang w:val="lt-LT"/>
        </w:rPr>
        <w:t>Jeigu Jūsų kraujyje cukraus kiekis yra sumažėjęs arba padidėjęs, Jūsų gebėjimas susikaupti arba reaguoti, įskaitant Jūsų gebėjimą vairuoti ar valdyti mechanizmus, gali pakisti. Atsiminkite, kad Jūs galite kelti grėsmę sau ir kitiems.</w:t>
      </w:r>
    </w:p>
    <w:p w14:paraId="42E153EB" w14:textId="77777777" w:rsidR="008637FE" w:rsidRPr="0063723D" w:rsidRDefault="008637FE" w:rsidP="00706D86">
      <w:pPr>
        <w:widowControl w:val="0"/>
        <w:suppressAutoHyphens w:val="0"/>
        <w:rPr>
          <w:bCs/>
          <w:noProof w:val="0"/>
          <w:szCs w:val="22"/>
          <w:lang w:val="lt-LT"/>
        </w:rPr>
      </w:pPr>
    </w:p>
    <w:p w14:paraId="595D301E"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pradeda veikti greitai, todėl, jei pasireiškia hipoglikemija, ji yra pastebima anksčiau po injekcijos, palyginus su tirpiu žmogaus insulinu.</w:t>
      </w:r>
    </w:p>
    <w:p w14:paraId="670BCF41" w14:textId="77777777" w:rsidR="00DC0412" w:rsidRPr="0063723D" w:rsidRDefault="00DC0412" w:rsidP="00706D86">
      <w:pPr>
        <w:widowControl w:val="0"/>
        <w:suppressAutoHyphens w:val="0"/>
        <w:rPr>
          <w:noProof w:val="0"/>
          <w:szCs w:val="22"/>
          <w:lang w:val="lt-LT"/>
        </w:rPr>
      </w:pPr>
    </w:p>
    <w:p w14:paraId="4B1AE115" w14:textId="77777777" w:rsidR="00DC0412" w:rsidRPr="0063723D" w:rsidRDefault="00EC55E7" w:rsidP="00706D86">
      <w:pPr>
        <w:widowControl w:val="0"/>
        <w:suppressAutoHyphens w:val="0"/>
        <w:rPr>
          <w:b/>
          <w:noProof w:val="0"/>
          <w:szCs w:val="22"/>
          <w:lang w:val="lt-LT"/>
        </w:rPr>
      </w:pPr>
      <w:r w:rsidRPr="0063723D">
        <w:rPr>
          <w:b/>
          <w:noProof w:val="0"/>
          <w:szCs w:val="22"/>
          <w:lang w:val="lt-LT"/>
        </w:rPr>
        <w:t xml:space="preserve">Svarbi informacija apie kai kurias </w:t>
      </w:r>
      <w:r w:rsidR="008637FE" w:rsidRPr="0063723D">
        <w:rPr>
          <w:b/>
          <w:noProof w:val="0"/>
          <w:szCs w:val="22"/>
          <w:lang w:val="lt-LT"/>
        </w:rPr>
        <w:t>NovoRapid sudėt</w:t>
      </w:r>
      <w:r w:rsidRPr="0063723D">
        <w:rPr>
          <w:b/>
          <w:noProof w:val="0"/>
          <w:szCs w:val="22"/>
          <w:lang w:val="lt-LT"/>
        </w:rPr>
        <w:t>ines medžiagas</w:t>
      </w:r>
    </w:p>
    <w:p w14:paraId="6139AEC1" w14:textId="77777777" w:rsidR="008637FE" w:rsidRPr="0063723D" w:rsidRDefault="008637FE" w:rsidP="00706D86">
      <w:pPr>
        <w:widowControl w:val="0"/>
        <w:suppressAutoHyphens w:val="0"/>
        <w:rPr>
          <w:b/>
          <w:noProof w:val="0"/>
          <w:szCs w:val="22"/>
          <w:lang w:val="lt-LT"/>
        </w:rPr>
      </w:pPr>
    </w:p>
    <w:p w14:paraId="7CF210EE" w14:textId="77777777" w:rsidR="008637FE" w:rsidRPr="0063723D" w:rsidRDefault="008637FE" w:rsidP="008637FE">
      <w:pPr>
        <w:widowControl w:val="0"/>
        <w:suppressAutoHyphens w:val="0"/>
        <w:rPr>
          <w:b/>
          <w:bCs/>
          <w:noProof w:val="0"/>
          <w:szCs w:val="22"/>
          <w:lang w:val="lt-LT"/>
        </w:rPr>
      </w:pPr>
      <w:r w:rsidRPr="0063723D">
        <w:rPr>
          <w:noProof w:val="0"/>
          <w:szCs w:val="22"/>
          <w:lang w:val="lt-LT"/>
        </w:rPr>
        <w:t>Vienoje NovoRapid dozėje yra mažiau negu 1 mmol natrio (23</w:t>
      </w:r>
      <w:r w:rsidR="00CD1BA2">
        <w:rPr>
          <w:noProof w:val="0"/>
          <w:szCs w:val="22"/>
          <w:lang w:val="lt-LT"/>
        </w:rPr>
        <w:t> </w:t>
      </w:r>
      <w:r w:rsidRPr="0063723D">
        <w:rPr>
          <w:noProof w:val="0"/>
          <w:szCs w:val="22"/>
          <w:lang w:val="lt-LT"/>
        </w:rPr>
        <w:t>mg), t.</w:t>
      </w:r>
      <w:r w:rsidR="00EC55E7" w:rsidRPr="0063723D">
        <w:rPr>
          <w:noProof w:val="0"/>
          <w:szCs w:val="22"/>
          <w:lang w:val="lt-LT"/>
        </w:rPr>
        <w:t xml:space="preserve"> </w:t>
      </w:r>
      <w:r w:rsidRPr="0063723D">
        <w:rPr>
          <w:noProof w:val="0"/>
          <w:szCs w:val="22"/>
          <w:lang w:val="lt-LT"/>
        </w:rPr>
        <w:t>y. NovoRapid iš esmės yra „be natrio“.</w:t>
      </w:r>
    </w:p>
    <w:p w14:paraId="6D806D19" w14:textId="7846D07B" w:rsidR="008637FE" w:rsidRDefault="008637FE" w:rsidP="008637FE">
      <w:pPr>
        <w:widowControl w:val="0"/>
        <w:suppressAutoHyphens w:val="0"/>
        <w:rPr>
          <w:noProof w:val="0"/>
          <w:szCs w:val="22"/>
          <w:lang w:val="lt-LT"/>
        </w:rPr>
      </w:pPr>
    </w:p>
    <w:p w14:paraId="4FB8FEF6" w14:textId="77777777" w:rsidR="00B3279F" w:rsidRPr="0063723D" w:rsidRDefault="00B3279F" w:rsidP="008637FE">
      <w:pPr>
        <w:widowControl w:val="0"/>
        <w:suppressAutoHyphens w:val="0"/>
        <w:rPr>
          <w:noProof w:val="0"/>
          <w:szCs w:val="22"/>
          <w:lang w:val="lt-LT"/>
        </w:rPr>
      </w:pPr>
    </w:p>
    <w:p w14:paraId="72E654FC" w14:textId="77777777" w:rsidR="00DC0412" w:rsidRPr="0063723D" w:rsidRDefault="00DC0412" w:rsidP="00706D86">
      <w:pPr>
        <w:widowControl w:val="0"/>
        <w:suppressAutoHyphens w:val="0"/>
        <w:ind w:left="562" w:hanging="562"/>
        <w:rPr>
          <w:b/>
          <w:bCs/>
          <w:noProof w:val="0"/>
          <w:szCs w:val="22"/>
          <w:lang w:val="lt-LT"/>
        </w:rPr>
      </w:pPr>
      <w:r w:rsidRPr="0063723D">
        <w:rPr>
          <w:b/>
          <w:bCs/>
          <w:noProof w:val="0"/>
          <w:szCs w:val="22"/>
          <w:lang w:val="lt-LT"/>
        </w:rPr>
        <w:lastRenderedPageBreak/>
        <w:t>3</w:t>
      </w:r>
      <w:r w:rsidR="00590CAA" w:rsidRPr="0063723D">
        <w:rPr>
          <w:b/>
          <w:bCs/>
          <w:noProof w:val="0"/>
          <w:szCs w:val="22"/>
          <w:lang w:val="lt-LT"/>
        </w:rPr>
        <w:t>.</w:t>
      </w:r>
      <w:r w:rsidR="00DF3B8D" w:rsidRPr="0063723D">
        <w:rPr>
          <w:b/>
          <w:bCs/>
          <w:noProof w:val="0"/>
          <w:szCs w:val="22"/>
          <w:lang w:val="lt-LT"/>
        </w:rPr>
        <w:tab/>
      </w:r>
      <w:r w:rsidRPr="0063723D">
        <w:rPr>
          <w:b/>
          <w:bCs/>
          <w:noProof w:val="0"/>
          <w:szCs w:val="22"/>
          <w:lang w:val="lt-LT"/>
        </w:rPr>
        <w:t>K</w:t>
      </w:r>
      <w:r w:rsidR="00F20973" w:rsidRPr="0063723D">
        <w:rPr>
          <w:b/>
          <w:bCs/>
          <w:noProof w:val="0"/>
          <w:szCs w:val="22"/>
          <w:lang w:val="lt-LT"/>
        </w:rPr>
        <w:t>aip vartoti NovoRapid</w:t>
      </w:r>
    </w:p>
    <w:p w14:paraId="09573FF6" w14:textId="77777777" w:rsidR="00AC2920" w:rsidRPr="0063723D" w:rsidRDefault="00AC2920" w:rsidP="00706D86">
      <w:pPr>
        <w:widowControl w:val="0"/>
        <w:suppressAutoHyphens w:val="0"/>
        <w:rPr>
          <w:noProof w:val="0"/>
          <w:szCs w:val="22"/>
          <w:lang w:val="lt-LT"/>
        </w:rPr>
      </w:pPr>
    </w:p>
    <w:p w14:paraId="733D6FF2" w14:textId="77777777" w:rsidR="00AC2920" w:rsidRPr="0063723D" w:rsidRDefault="00F20973" w:rsidP="00706D86">
      <w:pPr>
        <w:widowControl w:val="0"/>
        <w:suppressAutoHyphens w:val="0"/>
        <w:rPr>
          <w:b/>
          <w:noProof w:val="0"/>
          <w:szCs w:val="22"/>
          <w:lang w:val="lt-LT"/>
        </w:rPr>
      </w:pPr>
      <w:r w:rsidRPr="0063723D">
        <w:rPr>
          <w:b/>
          <w:noProof w:val="0"/>
          <w:szCs w:val="22"/>
          <w:lang w:val="lt-LT"/>
        </w:rPr>
        <w:t>Dozė bei kada Jums reikia vartoti insulino</w:t>
      </w:r>
    </w:p>
    <w:p w14:paraId="16FC7DDE" w14:textId="77777777" w:rsidR="001D7081" w:rsidRPr="0063723D" w:rsidRDefault="001D7081" w:rsidP="00706D86">
      <w:pPr>
        <w:widowControl w:val="0"/>
        <w:suppressAutoHyphens w:val="0"/>
        <w:rPr>
          <w:b/>
          <w:noProof w:val="0"/>
          <w:szCs w:val="22"/>
          <w:lang w:val="lt-LT"/>
        </w:rPr>
      </w:pPr>
    </w:p>
    <w:p w14:paraId="6F75774D" w14:textId="77777777" w:rsidR="001D7081" w:rsidRPr="0063723D" w:rsidRDefault="001D7081" w:rsidP="00706D86">
      <w:pPr>
        <w:widowControl w:val="0"/>
        <w:suppressAutoHyphens w:val="0"/>
        <w:rPr>
          <w:b/>
          <w:noProof w:val="0"/>
          <w:szCs w:val="22"/>
          <w:lang w:val="lt-LT"/>
        </w:rPr>
      </w:pPr>
      <w:r w:rsidRPr="0063723D">
        <w:rPr>
          <w:noProof w:val="0"/>
          <w:lang w:val="lt-LT"/>
        </w:rPr>
        <w:t xml:space="preserve">Visuomet vartokite savo insuliną ir koreguokite savo dozę tiksliai taip, kaip Jums </w:t>
      </w:r>
      <w:r w:rsidR="00FD729F" w:rsidRPr="0063723D">
        <w:rPr>
          <w:noProof w:val="0"/>
          <w:lang w:val="lt-LT"/>
        </w:rPr>
        <w:t>nurod</w:t>
      </w:r>
      <w:r w:rsidR="00642EFA" w:rsidRPr="0063723D">
        <w:rPr>
          <w:noProof w:val="0"/>
          <w:lang w:val="lt-LT"/>
        </w:rPr>
        <w:t>ė</w:t>
      </w:r>
      <w:r w:rsidRPr="0063723D">
        <w:rPr>
          <w:noProof w:val="0"/>
          <w:lang w:val="lt-LT"/>
        </w:rPr>
        <w:t xml:space="preserve"> Jūsų gydytojas</w:t>
      </w:r>
      <w:r w:rsidR="00642EFA" w:rsidRPr="0063723D">
        <w:rPr>
          <w:noProof w:val="0"/>
          <w:lang w:val="lt-LT"/>
        </w:rPr>
        <w:t xml:space="preserve">. </w:t>
      </w:r>
      <w:r w:rsidR="00642EFA" w:rsidRPr="0063723D">
        <w:rPr>
          <w:noProof w:val="0"/>
          <w:szCs w:val="22"/>
          <w:lang w:val="lt-LT"/>
        </w:rPr>
        <w:t>Jeigu abejojate, pasiklauskite savo gydytojo, slaugytojos arba vaistininko.</w:t>
      </w:r>
    </w:p>
    <w:p w14:paraId="086EB405" w14:textId="77777777" w:rsidR="00AC2920" w:rsidRPr="0063723D" w:rsidRDefault="00AC2920" w:rsidP="00706D86">
      <w:pPr>
        <w:widowControl w:val="0"/>
        <w:suppressAutoHyphens w:val="0"/>
        <w:rPr>
          <w:noProof w:val="0"/>
          <w:szCs w:val="22"/>
          <w:lang w:val="lt-LT"/>
        </w:rPr>
      </w:pPr>
    </w:p>
    <w:p w14:paraId="19FCDECA" w14:textId="77777777" w:rsidR="00297FE0" w:rsidRPr="0063723D" w:rsidRDefault="001D7081" w:rsidP="00706D86">
      <w:pPr>
        <w:widowControl w:val="0"/>
        <w:suppressAutoHyphens w:val="0"/>
        <w:rPr>
          <w:noProof w:val="0"/>
          <w:szCs w:val="22"/>
          <w:lang w:val="lt-LT"/>
        </w:rPr>
      </w:pPr>
      <w:r w:rsidRPr="0063723D">
        <w:rPr>
          <w:noProof w:val="0"/>
          <w:szCs w:val="22"/>
          <w:lang w:val="lt-LT"/>
        </w:rPr>
        <w:t>NovoRapid paprastai yra vartojamas tuoj pat prieš valgį. Pavalgykite ar užkąskite per 10</w:t>
      </w:r>
      <w:r w:rsidR="00CD1BA2">
        <w:rPr>
          <w:noProof w:val="0"/>
          <w:szCs w:val="22"/>
          <w:lang w:val="lt-LT"/>
        </w:rPr>
        <w:t> </w:t>
      </w:r>
      <w:r w:rsidRPr="0063723D">
        <w:rPr>
          <w:noProof w:val="0"/>
          <w:szCs w:val="22"/>
          <w:lang w:val="lt-LT"/>
        </w:rPr>
        <w:t xml:space="preserve">minučių po injekcijos, kad išvengtumėte cukraus kiekio kraujyje sumažėjimo. Kai būtina, NovoRapid gali būti vartojamas iškart po valgio. </w:t>
      </w:r>
      <w:r w:rsidRPr="0063723D">
        <w:rPr>
          <w:bCs/>
          <w:iCs/>
          <w:noProof w:val="0"/>
          <w:szCs w:val="22"/>
          <w:lang w:val="lt-LT"/>
        </w:rPr>
        <w:t xml:space="preserve">Žemiau pateikiama informacija </w:t>
      </w:r>
      <w:r w:rsidR="00D3699F">
        <w:rPr>
          <w:bCs/>
          <w:iCs/>
          <w:noProof w:val="0"/>
          <w:szCs w:val="22"/>
          <w:lang w:val="lt-LT"/>
        </w:rPr>
        <w:t>„</w:t>
      </w:r>
      <w:r w:rsidRPr="0063723D">
        <w:rPr>
          <w:bCs/>
          <w:iCs/>
          <w:noProof w:val="0"/>
          <w:szCs w:val="22"/>
          <w:lang w:val="lt-LT"/>
        </w:rPr>
        <w:t>Kaip ir kur leisti</w:t>
      </w:r>
      <w:r w:rsidR="00D3699F">
        <w:rPr>
          <w:bCs/>
          <w:iCs/>
          <w:noProof w:val="0"/>
          <w:szCs w:val="22"/>
          <w:lang w:val="lt-LT"/>
        </w:rPr>
        <w:t>“</w:t>
      </w:r>
      <w:r w:rsidRPr="0063723D">
        <w:rPr>
          <w:bCs/>
          <w:iCs/>
          <w:noProof w:val="0"/>
          <w:szCs w:val="22"/>
          <w:lang w:val="lt-LT"/>
        </w:rPr>
        <w:t>.</w:t>
      </w:r>
    </w:p>
    <w:p w14:paraId="14FB9CFD" w14:textId="77777777" w:rsidR="00297FE0" w:rsidRPr="0063723D" w:rsidRDefault="00297FE0" w:rsidP="00706D86">
      <w:pPr>
        <w:widowControl w:val="0"/>
        <w:suppressAutoHyphens w:val="0"/>
        <w:rPr>
          <w:noProof w:val="0"/>
          <w:szCs w:val="22"/>
          <w:lang w:val="lt-LT"/>
        </w:rPr>
      </w:pPr>
    </w:p>
    <w:p w14:paraId="13C252D4" w14:textId="77777777" w:rsidR="00297FE0" w:rsidRPr="0063723D" w:rsidRDefault="00297FE0" w:rsidP="00706D86">
      <w:pPr>
        <w:widowControl w:val="0"/>
        <w:suppressAutoHyphens w:val="0"/>
        <w:rPr>
          <w:noProof w:val="0"/>
          <w:szCs w:val="22"/>
          <w:lang w:val="lt-LT"/>
        </w:rPr>
      </w:pPr>
      <w:r w:rsidRPr="0063723D">
        <w:rPr>
          <w:noProof w:val="0"/>
          <w:szCs w:val="22"/>
          <w:lang w:val="lt-LT"/>
        </w:rPr>
        <w:t>Nekeiskite vartojamo insulino, nebent taip nurodytų Jūsų gydytojas. Jei gydytojas pakeitė vieno tipo ar rūšies insuliną kitu, dozę turi sureguliuoti Jūsų gydytojas.</w:t>
      </w:r>
    </w:p>
    <w:p w14:paraId="20F05C58" w14:textId="77777777" w:rsidR="00297FE0" w:rsidRPr="0063723D" w:rsidRDefault="00297FE0" w:rsidP="00706D86">
      <w:pPr>
        <w:widowControl w:val="0"/>
        <w:suppressAutoHyphens w:val="0"/>
        <w:rPr>
          <w:noProof w:val="0"/>
          <w:szCs w:val="22"/>
          <w:lang w:val="lt-LT"/>
        </w:rPr>
      </w:pPr>
    </w:p>
    <w:p w14:paraId="401360D4" w14:textId="77777777" w:rsidR="003A4ACF" w:rsidRPr="0063723D" w:rsidRDefault="003A4ACF" w:rsidP="00E85101">
      <w:pPr>
        <w:widowControl w:val="0"/>
        <w:suppressAutoHyphens w:val="0"/>
        <w:rPr>
          <w:b/>
          <w:noProof w:val="0"/>
          <w:lang w:val="lt-LT"/>
        </w:rPr>
      </w:pPr>
      <w:r w:rsidRPr="0063723D">
        <w:rPr>
          <w:b/>
          <w:noProof w:val="0"/>
          <w:lang w:val="lt-LT"/>
        </w:rPr>
        <w:t>Vartojimas vaikams ir paaugliams</w:t>
      </w:r>
    </w:p>
    <w:p w14:paraId="42767C15" w14:textId="77777777" w:rsidR="003A4ACF" w:rsidRPr="0063723D" w:rsidRDefault="003A4ACF" w:rsidP="003A4ACF">
      <w:pPr>
        <w:tabs>
          <w:tab w:val="left" w:pos="284"/>
        </w:tabs>
        <w:rPr>
          <w:noProof w:val="0"/>
          <w:lang w:val="lt-LT"/>
        </w:rPr>
      </w:pPr>
    </w:p>
    <w:p w14:paraId="56830E04" w14:textId="77777777" w:rsidR="003A4ACF" w:rsidRPr="001846FA" w:rsidRDefault="003A4ACF" w:rsidP="003A4ACF">
      <w:pPr>
        <w:tabs>
          <w:tab w:val="left" w:pos="284"/>
        </w:tabs>
        <w:rPr>
          <w:noProof w:val="0"/>
          <w:lang w:val="lt-LT"/>
        </w:rPr>
      </w:pPr>
      <w:r w:rsidRPr="0063723D">
        <w:rPr>
          <w:noProof w:val="0"/>
          <w:lang w:val="lt-LT"/>
        </w:rPr>
        <w:t xml:space="preserve">NovoRapid gali būti vartojamas </w:t>
      </w:r>
      <w:r w:rsidR="00CD1BA2" w:rsidRPr="0063723D">
        <w:rPr>
          <w:noProof w:val="0"/>
          <w:lang w:val="lt-LT"/>
        </w:rPr>
        <w:t>paaugliams</w:t>
      </w:r>
      <w:r w:rsidR="00CD1BA2">
        <w:rPr>
          <w:noProof w:val="0"/>
          <w:lang w:val="lt-LT"/>
        </w:rPr>
        <w:t xml:space="preserve"> ir </w:t>
      </w:r>
      <w:r w:rsidRPr="0063723D">
        <w:rPr>
          <w:noProof w:val="0"/>
          <w:lang w:val="lt-LT"/>
        </w:rPr>
        <w:t xml:space="preserve">vaikams </w:t>
      </w:r>
      <w:r w:rsidR="00EC55E7" w:rsidRPr="001846FA">
        <w:rPr>
          <w:noProof w:val="0"/>
          <w:lang w:val="lt-LT"/>
        </w:rPr>
        <w:t xml:space="preserve">nuo </w:t>
      </w:r>
      <w:r w:rsidR="001D3946">
        <w:rPr>
          <w:noProof w:val="0"/>
          <w:lang w:val="lt-LT"/>
        </w:rPr>
        <w:t>1</w:t>
      </w:r>
      <w:r w:rsidR="00CD1BA2">
        <w:rPr>
          <w:noProof w:val="0"/>
          <w:lang w:val="lt-LT"/>
        </w:rPr>
        <w:t> </w:t>
      </w:r>
      <w:r w:rsidR="00EC55E7" w:rsidRPr="001846FA">
        <w:rPr>
          <w:noProof w:val="0"/>
          <w:lang w:val="lt-LT"/>
        </w:rPr>
        <w:t xml:space="preserve">metų amžiaus </w:t>
      </w:r>
      <w:r w:rsidRPr="001846FA">
        <w:rPr>
          <w:noProof w:val="0"/>
          <w:lang w:val="lt-LT"/>
        </w:rPr>
        <w:t>vietoje tirpaus žmogaus insulino, kai greita veikimo pradžia gali būti naudinga, pavyzdžiui</w:t>
      </w:r>
      <w:r w:rsidR="00EC55E7" w:rsidRPr="001846FA">
        <w:rPr>
          <w:noProof w:val="0"/>
          <w:lang w:val="lt-LT"/>
        </w:rPr>
        <w:t>,</w:t>
      </w:r>
      <w:r w:rsidRPr="001846FA">
        <w:rPr>
          <w:noProof w:val="0"/>
          <w:lang w:val="lt-LT"/>
        </w:rPr>
        <w:t xml:space="preserve"> kai vaikui sunku nustatyti su valgymais susijusią dozę.</w:t>
      </w:r>
    </w:p>
    <w:p w14:paraId="7CBD87DD" w14:textId="77777777" w:rsidR="003A4ACF" w:rsidRPr="00387BD6" w:rsidRDefault="003A4ACF" w:rsidP="003A4ACF">
      <w:pPr>
        <w:tabs>
          <w:tab w:val="left" w:pos="284"/>
        </w:tabs>
        <w:rPr>
          <w:noProof w:val="0"/>
          <w:lang w:val="lt-LT"/>
        </w:rPr>
      </w:pPr>
    </w:p>
    <w:p w14:paraId="0E123661" w14:textId="77777777" w:rsidR="003A4ACF" w:rsidRPr="00532CE1" w:rsidRDefault="003A4ACF" w:rsidP="003A4ACF">
      <w:pPr>
        <w:tabs>
          <w:tab w:val="left" w:pos="284"/>
        </w:tabs>
        <w:rPr>
          <w:b/>
          <w:noProof w:val="0"/>
          <w:lang w:val="lt-LT"/>
        </w:rPr>
      </w:pPr>
      <w:r w:rsidRPr="00532CE1">
        <w:rPr>
          <w:b/>
          <w:noProof w:val="0"/>
          <w:lang w:val="lt-LT"/>
        </w:rPr>
        <w:t>Vartojimas tam tikrų grupių pacientams</w:t>
      </w:r>
    </w:p>
    <w:p w14:paraId="6BBCDBE9" w14:textId="77777777" w:rsidR="003A4ACF" w:rsidRPr="00532CE1" w:rsidRDefault="003A4ACF" w:rsidP="003A4ACF">
      <w:pPr>
        <w:tabs>
          <w:tab w:val="left" w:pos="284"/>
        </w:tabs>
        <w:rPr>
          <w:noProof w:val="0"/>
          <w:lang w:val="lt-LT"/>
        </w:rPr>
      </w:pPr>
    </w:p>
    <w:p w14:paraId="474D6E15" w14:textId="77777777" w:rsidR="003A4ACF" w:rsidRPr="00532CE1" w:rsidRDefault="003A4ACF" w:rsidP="003A4ACF">
      <w:pPr>
        <w:tabs>
          <w:tab w:val="left" w:pos="284"/>
        </w:tabs>
        <w:rPr>
          <w:noProof w:val="0"/>
          <w:lang w:val="lt-LT"/>
        </w:rPr>
      </w:pPr>
      <w:r w:rsidRPr="00532CE1">
        <w:rPr>
          <w:noProof w:val="0"/>
          <w:lang w:val="lt-LT"/>
        </w:rPr>
        <w:t>Jeigu Jūsų inkstų ir kepenų veikla yra susilpnėjusi, arba Jūsų amžius yra daugiau, negu 65</w:t>
      </w:r>
      <w:r w:rsidR="00CD1BA2">
        <w:rPr>
          <w:noProof w:val="0"/>
          <w:lang w:val="lt-LT"/>
        </w:rPr>
        <w:t> </w:t>
      </w:r>
      <w:r w:rsidRPr="00532CE1">
        <w:rPr>
          <w:noProof w:val="0"/>
          <w:lang w:val="lt-LT"/>
        </w:rPr>
        <w:t>metai, Jūs turėtumėte dažniau tikrinti cukraus kiekį kraujyje ir su savo gydytoju aptarti insulino dozės pakeitimus.</w:t>
      </w:r>
    </w:p>
    <w:p w14:paraId="0084FFF6" w14:textId="77777777" w:rsidR="00AC5F80" w:rsidRPr="00B06384" w:rsidRDefault="00AC5F80" w:rsidP="00706D86">
      <w:pPr>
        <w:widowControl w:val="0"/>
        <w:tabs>
          <w:tab w:val="clear" w:pos="567"/>
        </w:tabs>
        <w:suppressAutoHyphens w:val="0"/>
        <w:rPr>
          <w:noProof w:val="0"/>
          <w:szCs w:val="22"/>
          <w:lang w:val="lt-LT"/>
        </w:rPr>
      </w:pPr>
    </w:p>
    <w:p w14:paraId="095C3C2A" w14:textId="77777777" w:rsidR="00CF1713" w:rsidRPr="0088115B" w:rsidRDefault="003A4ACF" w:rsidP="00706D86">
      <w:pPr>
        <w:widowControl w:val="0"/>
        <w:tabs>
          <w:tab w:val="clear" w:pos="567"/>
        </w:tabs>
        <w:suppressAutoHyphens w:val="0"/>
        <w:rPr>
          <w:noProof w:val="0"/>
          <w:szCs w:val="22"/>
          <w:lang w:val="lt-LT"/>
        </w:rPr>
      </w:pPr>
      <w:r w:rsidRPr="000A64E4">
        <w:rPr>
          <w:b/>
          <w:noProof w:val="0"/>
          <w:szCs w:val="22"/>
          <w:lang w:val="lt-LT"/>
        </w:rPr>
        <w:t xml:space="preserve">Kaip ir kur </w:t>
      </w:r>
      <w:r w:rsidR="005E5286">
        <w:rPr>
          <w:b/>
          <w:noProof w:val="0"/>
          <w:szCs w:val="22"/>
          <w:lang w:val="lt-LT"/>
        </w:rPr>
        <w:t>leisti</w:t>
      </w:r>
    </w:p>
    <w:p w14:paraId="327CC8CA" w14:textId="77777777" w:rsidR="00DC0412" w:rsidRPr="0088115B" w:rsidRDefault="00DC0412" w:rsidP="00706D86">
      <w:pPr>
        <w:widowControl w:val="0"/>
        <w:suppressAutoHyphens w:val="0"/>
        <w:rPr>
          <w:noProof w:val="0"/>
          <w:szCs w:val="22"/>
          <w:lang w:val="lt-LT"/>
        </w:rPr>
      </w:pPr>
    </w:p>
    <w:p w14:paraId="782FAED4" w14:textId="77777777" w:rsidR="00DC0412" w:rsidRPr="0020370E" w:rsidRDefault="00DF3B8D" w:rsidP="00706D86">
      <w:pPr>
        <w:widowControl w:val="0"/>
        <w:suppressAutoHyphens w:val="0"/>
        <w:rPr>
          <w:noProof w:val="0"/>
          <w:szCs w:val="22"/>
          <w:lang w:val="lt-LT"/>
        </w:rPr>
      </w:pPr>
      <w:r w:rsidRPr="00B76777">
        <w:rPr>
          <w:bCs/>
          <w:noProof w:val="0"/>
          <w:szCs w:val="22"/>
          <w:lang w:val="lt-LT"/>
        </w:rPr>
        <w:t xml:space="preserve">NovoRapid skirtas injekcijoms </w:t>
      </w:r>
      <w:r w:rsidR="00DC0412" w:rsidRPr="00B76777">
        <w:rPr>
          <w:bCs/>
          <w:noProof w:val="0"/>
          <w:szCs w:val="22"/>
          <w:lang w:val="lt-LT"/>
        </w:rPr>
        <w:t>po oda</w:t>
      </w:r>
      <w:r w:rsidR="00DC0412" w:rsidRPr="00B76777">
        <w:rPr>
          <w:noProof w:val="0"/>
          <w:szCs w:val="22"/>
          <w:lang w:val="lt-LT"/>
        </w:rPr>
        <w:t xml:space="preserve"> ar nepertraukiamai infuzijai pompų sistemomis. </w:t>
      </w:r>
      <w:r w:rsidR="003A4ACF" w:rsidRPr="004D3222">
        <w:rPr>
          <w:noProof w:val="0"/>
          <w:szCs w:val="22"/>
          <w:lang w:val="lt-LT"/>
        </w:rPr>
        <w:t>Jeigu paskirta leisti naudojant pompos si</w:t>
      </w:r>
      <w:r w:rsidR="001F0DF8" w:rsidRPr="008002EF">
        <w:rPr>
          <w:noProof w:val="0"/>
          <w:szCs w:val="22"/>
          <w:lang w:val="lt-LT"/>
        </w:rPr>
        <w:t>s</w:t>
      </w:r>
      <w:r w:rsidR="003A4ACF" w:rsidRPr="00F7445C">
        <w:rPr>
          <w:noProof w:val="0"/>
          <w:szCs w:val="22"/>
          <w:lang w:val="lt-LT"/>
        </w:rPr>
        <w:t>temą, sveikatos priežiūros specialistas Jums turi pateikti išsamias instrukcijas</w:t>
      </w:r>
      <w:r w:rsidR="0084493E" w:rsidRPr="00F7445C">
        <w:rPr>
          <w:noProof w:val="0"/>
          <w:szCs w:val="22"/>
          <w:lang w:val="lt-LT"/>
        </w:rPr>
        <w:t>.</w:t>
      </w:r>
      <w:r w:rsidR="003A4ACF" w:rsidRPr="00F7445C">
        <w:rPr>
          <w:noProof w:val="0"/>
          <w:szCs w:val="22"/>
          <w:lang w:val="lt-LT"/>
        </w:rPr>
        <w:t xml:space="preserve"> </w:t>
      </w:r>
      <w:r w:rsidR="00CF1713" w:rsidRPr="008015D7">
        <w:rPr>
          <w:noProof w:val="0"/>
          <w:szCs w:val="22"/>
          <w:lang w:val="lt-LT"/>
        </w:rPr>
        <w:t xml:space="preserve">Niekada </w:t>
      </w:r>
      <w:r w:rsidR="0020370E">
        <w:rPr>
          <w:noProof w:val="0"/>
          <w:szCs w:val="22"/>
          <w:lang w:val="lt-LT"/>
        </w:rPr>
        <w:t>neleiskite</w:t>
      </w:r>
      <w:r w:rsidR="0020370E" w:rsidRPr="0020370E">
        <w:rPr>
          <w:noProof w:val="0"/>
          <w:szCs w:val="22"/>
          <w:lang w:val="lt-LT"/>
        </w:rPr>
        <w:t xml:space="preserve"> </w:t>
      </w:r>
      <w:r w:rsidR="00CF1713" w:rsidRPr="0020370E">
        <w:rPr>
          <w:noProof w:val="0"/>
          <w:szCs w:val="22"/>
          <w:lang w:val="lt-LT"/>
        </w:rPr>
        <w:t xml:space="preserve">insulino </w:t>
      </w:r>
      <w:r w:rsidR="0084493E" w:rsidRPr="0020370E">
        <w:rPr>
          <w:noProof w:val="0"/>
          <w:szCs w:val="22"/>
          <w:lang w:val="lt-LT"/>
        </w:rPr>
        <w:t xml:space="preserve">patys </w:t>
      </w:r>
      <w:r w:rsidR="00CF1713" w:rsidRPr="0020370E">
        <w:rPr>
          <w:noProof w:val="0"/>
          <w:szCs w:val="22"/>
          <w:lang w:val="lt-LT"/>
        </w:rPr>
        <w:t>tiesiai į veną ar raumenis.</w:t>
      </w:r>
      <w:r w:rsidR="0084493E" w:rsidRPr="0020370E">
        <w:rPr>
          <w:noProof w:val="0"/>
          <w:szCs w:val="22"/>
          <w:lang w:val="lt-LT"/>
        </w:rPr>
        <w:t xml:space="preserve"> Jeigu būtina, NovoRapid gali būti </w:t>
      </w:r>
      <w:r w:rsidR="0020370E">
        <w:rPr>
          <w:noProof w:val="0"/>
          <w:szCs w:val="22"/>
          <w:lang w:val="lt-LT"/>
        </w:rPr>
        <w:t>leidžiamas</w:t>
      </w:r>
      <w:r w:rsidR="0020370E" w:rsidRPr="0020370E">
        <w:rPr>
          <w:noProof w:val="0"/>
          <w:szCs w:val="22"/>
          <w:lang w:val="lt-LT"/>
        </w:rPr>
        <w:t xml:space="preserve"> </w:t>
      </w:r>
      <w:r w:rsidR="0084493E" w:rsidRPr="0020370E">
        <w:rPr>
          <w:noProof w:val="0"/>
          <w:szCs w:val="22"/>
          <w:lang w:val="lt-LT"/>
        </w:rPr>
        <w:t xml:space="preserve">tiesiai į veną, tačiau tai gali atlikti tik </w:t>
      </w:r>
      <w:r w:rsidR="00D303EA">
        <w:rPr>
          <w:noProof w:val="0"/>
          <w:szCs w:val="22"/>
          <w:lang w:val="lt-LT"/>
        </w:rPr>
        <w:t xml:space="preserve">gydytojas ar </w:t>
      </w:r>
      <w:r w:rsidR="007046FC">
        <w:rPr>
          <w:noProof w:val="0"/>
          <w:szCs w:val="22"/>
          <w:lang w:val="lt-LT"/>
        </w:rPr>
        <w:t xml:space="preserve">kitas </w:t>
      </w:r>
      <w:r w:rsidR="0084493E" w:rsidRPr="0020370E">
        <w:rPr>
          <w:noProof w:val="0"/>
          <w:szCs w:val="22"/>
          <w:lang w:val="lt-LT"/>
        </w:rPr>
        <w:t>sveikatos priežiūros specialistas.</w:t>
      </w:r>
    </w:p>
    <w:p w14:paraId="58530179" w14:textId="77777777" w:rsidR="0084493E" w:rsidRPr="00B76777" w:rsidRDefault="0084493E" w:rsidP="00706D86">
      <w:pPr>
        <w:widowControl w:val="0"/>
        <w:suppressAutoHyphens w:val="0"/>
        <w:rPr>
          <w:noProof w:val="0"/>
          <w:szCs w:val="22"/>
          <w:lang w:val="lt-LT"/>
        </w:rPr>
      </w:pPr>
    </w:p>
    <w:p w14:paraId="036C6A55" w14:textId="77777777" w:rsidR="00DC0412" w:rsidRPr="001846FA" w:rsidRDefault="0084493E" w:rsidP="00706D86">
      <w:pPr>
        <w:widowControl w:val="0"/>
        <w:suppressAutoHyphens w:val="0"/>
        <w:rPr>
          <w:noProof w:val="0"/>
          <w:szCs w:val="22"/>
          <w:lang w:val="lt-LT"/>
        </w:rPr>
      </w:pPr>
      <w:r w:rsidRPr="00B76777">
        <w:rPr>
          <w:noProof w:val="0"/>
          <w:lang w:val="lt-LT"/>
        </w:rPr>
        <w:t xml:space="preserve">Kiekvieną kartą </w:t>
      </w:r>
      <w:r w:rsidR="007005C1">
        <w:rPr>
          <w:noProof w:val="0"/>
          <w:lang w:val="lt-LT"/>
        </w:rPr>
        <w:t>leisdami</w:t>
      </w:r>
      <w:r w:rsidR="007005C1" w:rsidRPr="00B76777">
        <w:rPr>
          <w:noProof w:val="0"/>
          <w:lang w:val="lt-LT"/>
        </w:rPr>
        <w:t xml:space="preserve"> </w:t>
      </w:r>
      <w:r w:rsidRPr="00B76777">
        <w:rPr>
          <w:noProof w:val="0"/>
          <w:lang w:val="lt-LT"/>
        </w:rPr>
        <w:t xml:space="preserve">keiskite injekcijos vietą tam tikrame Jūsų pasirinktame odos plote. Tai gali sumažinti odos gumbų arba įdubų atsiradimo riziką (žr. </w:t>
      </w:r>
      <w:r w:rsidRPr="004D3222">
        <w:rPr>
          <w:iCs/>
          <w:noProof w:val="0"/>
          <w:lang w:val="lt-LT"/>
        </w:rPr>
        <w:t>4</w:t>
      </w:r>
      <w:r w:rsidR="00084608">
        <w:rPr>
          <w:iCs/>
          <w:noProof w:val="0"/>
          <w:lang w:val="lt-LT"/>
        </w:rPr>
        <w:t> </w:t>
      </w:r>
      <w:r w:rsidRPr="004D3222">
        <w:rPr>
          <w:iCs/>
          <w:noProof w:val="0"/>
          <w:lang w:val="lt-LT"/>
        </w:rPr>
        <w:t>skyrių</w:t>
      </w:r>
      <w:r w:rsidRPr="008002EF">
        <w:rPr>
          <w:noProof w:val="0"/>
          <w:lang w:val="lt-LT"/>
        </w:rPr>
        <w:t xml:space="preserve"> Galimas šalutinis poveikis). </w:t>
      </w:r>
      <w:r w:rsidR="00DC0412" w:rsidRPr="00F7445C">
        <w:rPr>
          <w:noProof w:val="0"/>
          <w:szCs w:val="22"/>
          <w:lang w:val="lt-LT"/>
        </w:rPr>
        <w:t xml:space="preserve">Geriausia vieta </w:t>
      </w:r>
      <w:r w:rsidR="007005C1">
        <w:rPr>
          <w:noProof w:val="0"/>
          <w:szCs w:val="22"/>
          <w:lang w:val="lt-LT"/>
        </w:rPr>
        <w:t>suleisti</w:t>
      </w:r>
      <w:r w:rsidR="007005C1" w:rsidRPr="00F7445C">
        <w:rPr>
          <w:noProof w:val="0"/>
          <w:szCs w:val="22"/>
          <w:lang w:val="lt-LT"/>
        </w:rPr>
        <w:t xml:space="preserve"> </w:t>
      </w:r>
      <w:r w:rsidR="00DC0412" w:rsidRPr="00F7445C">
        <w:rPr>
          <w:noProof w:val="0"/>
          <w:szCs w:val="22"/>
          <w:lang w:val="lt-LT"/>
        </w:rPr>
        <w:t>insuliną pačiam yra: priekinė juosmens dalis (pilvas)</w:t>
      </w:r>
      <w:r w:rsidR="004949DA" w:rsidRPr="00F7445C">
        <w:rPr>
          <w:noProof w:val="0"/>
          <w:szCs w:val="22"/>
          <w:lang w:val="lt-LT"/>
        </w:rPr>
        <w:t>,</w:t>
      </w:r>
      <w:r w:rsidR="00DC0412" w:rsidRPr="00F7445C">
        <w:rPr>
          <w:noProof w:val="0"/>
          <w:szCs w:val="22"/>
          <w:lang w:val="lt-LT"/>
        </w:rPr>
        <w:t xml:space="preserve"> ž</w:t>
      </w:r>
      <w:r w:rsidR="00CF1713" w:rsidRPr="008015D7">
        <w:rPr>
          <w:noProof w:val="0"/>
          <w:szCs w:val="22"/>
          <w:lang w:val="lt-LT"/>
        </w:rPr>
        <w:t>a</w:t>
      </w:r>
      <w:r w:rsidR="00DC0412" w:rsidRPr="00E56011">
        <w:rPr>
          <w:noProof w:val="0"/>
          <w:szCs w:val="22"/>
          <w:lang w:val="lt-LT"/>
        </w:rPr>
        <w:t>sto</w:t>
      </w:r>
      <w:r w:rsidR="00CF1713" w:rsidRPr="00EE4349">
        <w:rPr>
          <w:noProof w:val="0"/>
          <w:szCs w:val="22"/>
          <w:lang w:val="lt-LT"/>
        </w:rPr>
        <w:t xml:space="preserve"> ar šlaunies</w:t>
      </w:r>
      <w:r w:rsidR="00DC0412" w:rsidRPr="00073485">
        <w:rPr>
          <w:noProof w:val="0"/>
          <w:szCs w:val="22"/>
          <w:lang w:val="lt-LT"/>
        </w:rPr>
        <w:t xml:space="preserve"> išorė. </w:t>
      </w:r>
      <w:r w:rsidRPr="00F13A99">
        <w:rPr>
          <w:noProof w:val="0"/>
          <w:szCs w:val="22"/>
          <w:lang w:val="lt-LT"/>
        </w:rPr>
        <w:t xml:space="preserve">Insulinas pradės greičiau veikti, </w:t>
      </w:r>
      <w:r w:rsidRPr="003C06FF">
        <w:rPr>
          <w:noProof w:val="0"/>
          <w:szCs w:val="22"/>
          <w:lang w:val="lt-LT"/>
        </w:rPr>
        <w:t>jeigu bus</w:t>
      </w:r>
      <w:r w:rsidRPr="001846FA">
        <w:rPr>
          <w:noProof w:val="0"/>
          <w:lang w:val="lt-LT"/>
        </w:rPr>
        <w:t xml:space="preserve"> </w:t>
      </w:r>
      <w:r w:rsidR="007005C1">
        <w:rPr>
          <w:noProof w:val="0"/>
          <w:lang w:val="lt-LT"/>
        </w:rPr>
        <w:t>leidžiamas priekinėje</w:t>
      </w:r>
      <w:r w:rsidR="007005C1" w:rsidRPr="001846FA">
        <w:rPr>
          <w:noProof w:val="0"/>
          <w:lang w:val="lt-LT"/>
        </w:rPr>
        <w:t xml:space="preserve"> </w:t>
      </w:r>
      <w:r w:rsidR="00012978" w:rsidRPr="001846FA">
        <w:rPr>
          <w:noProof w:val="0"/>
          <w:lang w:val="lt-LT"/>
        </w:rPr>
        <w:t xml:space="preserve">liemens </w:t>
      </w:r>
      <w:r w:rsidRPr="001846FA">
        <w:rPr>
          <w:noProof w:val="0"/>
          <w:lang w:val="lt-LT"/>
        </w:rPr>
        <w:t xml:space="preserve">srityje. </w:t>
      </w:r>
      <w:r w:rsidR="00CF1713" w:rsidRPr="001846FA">
        <w:rPr>
          <w:noProof w:val="0"/>
          <w:szCs w:val="22"/>
          <w:lang w:val="lt-LT"/>
        </w:rPr>
        <w:t xml:space="preserve">Visada reguliariai matuokite </w:t>
      </w:r>
      <w:r w:rsidRPr="001846FA">
        <w:rPr>
          <w:noProof w:val="0"/>
          <w:szCs w:val="22"/>
          <w:lang w:val="lt-LT"/>
        </w:rPr>
        <w:t xml:space="preserve">cukraus </w:t>
      </w:r>
      <w:r w:rsidR="00CF1713" w:rsidRPr="001846FA">
        <w:rPr>
          <w:noProof w:val="0"/>
          <w:szCs w:val="22"/>
          <w:lang w:val="lt-LT"/>
        </w:rPr>
        <w:t>kiekį kraujyje.</w:t>
      </w:r>
    </w:p>
    <w:p w14:paraId="7137FD84" w14:textId="77777777" w:rsidR="00DC0412" w:rsidRDefault="00DC0412" w:rsidP="00706D86">
      <w:pPr>
        <w:widowControl w:val="0"/>
        <w:suppressAutoHyphens w:val="0"/>
        <w:rPr>
          <w:noProof w:val="0"/>
          <w:szCs w:val="22"/>
          <w:lang w:val="lt-LT"/>
        </w:rPr>
      </w:pPr>
    </w:p>
    <w:p w14:paraId="0C05AB77" w14:textId="77777777" w:rsidR="007005C1" w:rsidRPr="006C6797" w:rsidRDefault="007005C1" w:rsidP="007005C1">
      <w:pPr>
        <w:rPr>
          <w:noProof w:val="0"/>
          <w:szCs w:val="22"/>
          <w:lang w:val="lt-LT"/>
        </w:rPr>
      </w:pPr>
      <w:r w:rsidRPr="00204335">
        <w:rPr>
          <w:noProof w:val="0"/>
          <w:szCs w:val="22"/>
          <w:lang w:val="lt-LT"/>
        </w:rPr>
        <w:t xml:space="preserve">NovoRapid galima maišyti tik su NPH (neutralaus baltymo Hagedorno) insulin ir mišinį reikia suleisti po oda iš karto po sumaišymo. </w:t>
      </w:r>
      <w:r w:rsidRPr="006C6797">
        <w:rPr>
          <w:noProof w:val="0"/>
          <w:szCs w:val="22"/>
          <w:lang w:val="lt-LT"/>
        </w:rPr>
        <w:t xml:space="preserve">Pirmiausia reikia </w:t>
      </w:r>
      <w:r w:rsidR="006658D2" w:rsidRPr="006C6797">
        <w:rPr>
          <w:noProof w:val="0"/>
          <w:szCs w:val="22"/>
          <w:lang w:val="lt-LT"/>
        </w:rPr>
        <w:t xml:space="preserve">ištraukti į švirkštą </w:t>
      </w:r>
      <w:r w:rsidRPr="006C6797">
        <w:rPr>
          <w:noProof w:val="0"/>
          <w:szCs w:val="22"/>
          <w:lang w:val="lt-LT"/>
        </w:rPr>
        <w:t>NovoRapid</w:t>
      </w:r>
      <w:r w:rsidR="006658D2" w:rsidRPr="006C6797">
        <w:rPr>
          <w:noProof w:val="0"/>
          <w:szCs w:val="22"/>
          <w:lang w:val="lt-LT"/>
        </w:rPr>
        <w:t>, po to – NPH insulin.</w:t>
      </w:r>
      <w:r w:rsidRPr="006C6797">
        <w:rPr>
          <w:noProof w:val="0"/>
          <w:szCs w:val="22"/>
          <w:lang w:val="lt-LT"/>
        </w:rPr>
        <w:t xml:space="preserve"> </w:t>
      </w:r>
    </w:p>
    <w:p w14:paraId="508FA71B" w14:textId="77777777" w:rsidR="007005C1" w:rsidRPr="00C22ECF" w:rsidRDefault="007005C1" w:rsidP="00706D86">
      <w:pPr>
        <w:widowControl w:val="0"/>
        <w:suppressAutoHyphens w:val="0"/>
        <w:rPr>
          <w:noProof w:val="0"/>
          <w:szCs w:val="22"/>
          <w:lang w:val="lt-LT"/>
        </w:rPr>
      </w:pPr>
    </w:p>
    <w:p w14:paraId="320A9D76" w14:textId="77777777" w:rsidR="00DC0412" w:rsidRPr="0063723D" w:rsidRDefault="00DC0412" w:rsidP="00706D86">
      <w:pPr>
        <w:widowControl w:val="0"/>
        <w:suppressAutoHyphens w:val="0"/>
        <w:rPr>
          <w:b/>
          <w:noProof w:val="0"/>
          <w:szCs w:val="22"/>
          <w:lang w:val="lt-LT"/>
        </w:rPr>
      </w:pPr>
      <w:r w:rsidRPr="00405106">
        <w:rPr>
          <w:b/>
          <w:noProof w:val="0"/>
          <w:szCs w:val="22"/>
          <w:lang w:val="lt-LT"/>
        </w:rPr>
        <w:t xml:space="preserve">Kaip </w:t>
      </w:r>
      <w:r w:rsidR="004949DA" w:rsidRPr="00405106">
        <w:rPr>
          <w:b/>
          <w:noProof w:val="0"/>
          <w:szCs w:val="22"/>
          <w:lang w:val="lt-LT"/>
        </w:rPr>
        <w:t>vartoti</w:t>
      </w:r>
      <w:r w:rsidRPr="0063723D">
        <w:rPr>
          <w:b/>
          <w:noProof w:val="0"/>
          <w:szCs w:val="22"/>
          <w:lang w:val="lt-LT"/>
        </w:rPr>
        <w:t xml:space="preserve"> </w:t>
      </w:r>
      <w:r w:rsidR="00CF1713" w:rsidRPr="0063723D">
        <w:rPr>
          <w:b/>
          <w:noProof w:val="0"/>
          <w:szCs w:val="22"/>
          <w:lang w:val="lt-LT"/>
        </w:rPr>
        <w:t>NovoRapid</w:t>
      </w:r>
    </w:p>
    <w:p w14:paraId="5C478BDC" w14:textId="77777777" w:rsidR="00DF3B8D" w:rsidRPr="0063723D" w:rsidRDefault="00DF3B8D" w:rsidP="00706D86">
      <w:pPr>
        <w:widowControl w:val="0"/>
        <w:suppressAutoHyphens w:val="0"/>
        <w:rPr>
          <w:b/>
          <w:noProof w:val="0"/>
          <w:szCs w:val="22"/>
          <w:lang w:val="lt-LT"/>
        </w:rPr>
      </w:pPr>
    </w:p>
    <w:p w14:paraId="3FCD6883" w14:textId="77777777" w:rsidR="00DC0412" w:rsidRPr="0063723D" w:rsidRDefault="00DC0412" w:rsidP="00706D86">
      <w:pPr>
        <w:widowControl w:val="0"/>
        <w:suppressAutoHyphens w:val="0"/>
        <w:rPr>
          <w:noProof w:val="0"/>
          <w:szCs w:val="22"/>
          <w:u w:val="single"/>
          <w:lang w:val="lt-LT"/>
        </w:rPr>
      </w:pPr>
      <w:r w:rsidRPr="0063723D">
        <w:rPr>
          <w:noProof w:val="0"/>
          <w:szCs w:val="22"/>
          <w:u w:val="single"/>
          <w:lang w:val="lt-LT"/>
        </w:rPr>
        <w:t>Vartojant tik vieno tipo insuliną</w:t>
      </w:r>
    </w:p>
    <w:p w14:paraId="462F5184" w14:textId="77777777" w:rsidR="00DC0412" w:rsidRPr="0063723D" w:rsidRDefault="002174A6" w:rsidP="00706D86">
      <w:pPr>
        <w:widowControl w:val="0"/>
        <w:suppressAutoHyphens w:val="0"/>
        <w:ind w:left="567" w:hanging="567"/>
        <w:rPr>
          <w:noProof w:val="0"/>
          <w:szCs w:val="22"/>
          <w:lang w:val="lt-LT"/>
        </w:rPr>
      </w:pPr>
      <w:r w:rsidRPr="0063723D">
        <w:rPr>
          <w:noProof w:val="0"/>
          <w:szCs w:val="22"/>
          <w:lang w:val="lt-LT"/>
        </w:rPr>
        <w:t>1.</w:t>
      </w:r>
      <w:r w:rsidRPr="0063723D">
        <w:rPr>
          <w:noProof w:val="0"/>
          <w:szCs w:val="22"/>
          <w:lang w:val="lt-LT"/>
        </w:rPr>
        <w:tab/>
      </w:r>
      <w:r w:rsidR="00DC0412" w:rsidRPr="0063723D">
        <w:rPr>
          <w:noProof w:val="0"/>
          <w:szCs w:val="22"/>
          <w:lang w:val="lt-LT"/>
        </w:rPr>
        <w:t xml:space="preserve">Į švirkštą pritraukite tiek oro, kiek užima </w:t>
      </w:r>
      <w:r w:rsidR="00FA5675" w:rsidRPr="0063723D">
        <w:rPr>
          <w:noProof w:val="0"/>
          <w:szCs w:val="22"/>
          <w:lang w:val="lt-LT"/>
        </w:rPr>
        <w:t>J</w:t>
      </w:r>
      <w:r w:rsidR="00DC0412" w:rsidRPr="0063723D">
        <w:rPr>
          <w:noProof w:val="0"/>
          <w:szCs w:val="22"/>
          <w:lang w:val="lt-LT"/>
        </w:rPr>
        <w:t xml:space="preserve">ums reikalinga insulino dozė. Suleiskite orą į </w:t>
      </w:r>
      <w:r w:rsidR="007046FC">
        <w:rPr>
          <w:noProof w:val="0"/>
          <w:szCs w:val="22"/>
          <w:lang w:val="lt-LT"/>
        </w:rPr>
        <w:t>flakoną</w:t>
      </w:r>
      <w:r w:rsidR="00DC0412" w:rsidRPr="0063723D">
        <w:rPr>
          <w:noProof w:val="0"/>
          <w:szCs w:val="22"/>
          <w:lang w:val="lt-LT"/>
        </w:rPr>
        <w:t>.</w:t>
      </w:r>
    </w:p>
    <w:p w14:paraId="20570C52" w14:textId="77777777" w:rsidR="00DC0412" w:rsidRPr="0063723D" w:rsidRDefault="002174A6" w:rsidP="00706D86">
      <w:pPr>
        <w:widowControl w:val="0"/>
        <w:suppressAutoHyphens w:val="0"/>
        <w:ind w:left="567" w:hanging="567"/>
        <w:rPr>
          <w:noProof w:val="0"/>
          <w:szCs w:val="22"/>
          <w:lang w:val="lt-LT"/>
        </w:rPr>
      </w:pPr>
      <w:r w:rsidRPr="0063723D">
        <w:rPr>
          <w:noProof w:val="0"/>
          <w:szCs w:val="22"/>
          <w:lang w:val="lt-LT"/>
        </w:rPr>
        <w:t>2.</w:t>
      </w:r>
      <w:r w:rsidRPr="0063723D">
        <w:rPr>
          <w:noProof w:val="0"/>
          <w:szCs w:val="22"/>
          <w:lang w:val="lt-LT"/>
        </w:rPr>
        <w:tab/>
      </w:r>
      <w:r w:rsidR="00DC0412" w:rsidRPr="0063723D">
        <w:rPr>
          <w:noProof w:val="0"/>
          <w:szCs w:val="22"/>
          <w:lang w:val="lt-LT"/>
        </w:rPr>
        <w:t xml:space="preserve">Apverskite </w:t>
      </w:r>
      <w:r w:rsidR="007046FC">
        <w:rPr>
          <w:noProof w:val="0"/>
          <w:szCs w:val="22"/>
          <w:lang w:val="lt-LT"/>
        </w:rPr>
        <w:t>flakoną</w:t>
      </w:r>
      <w:r w:rsidR="00DC0412" w:rsidRPr="0063723D">
        <w:rPr>
          <w:noProof w:val="0"/>
          <w:szCs w:val="22"/>
          <w:lang w:val="lt-LT"/>
        </w:rPr>
        <w:t xml:space="preserve"> ir švirkštą, pritraukite į švirkštą reikiamą insulino dozę. Ištraukite adatą iš </w:t>
      </w:r>
      <w:r w:rsidR="007046FC">
        <w:rPr>
          <w:noProof w:val="0"/>
          <w:szCs w:val="22"/>
          <w:lang w:val="lt-LT"/>
        </w:rPr>
        <w:t>flakono</w:t>
      </w:r>
      <w:r w:rsidR="00DC0412" w:rsidRPr="0063723D">
        <w:rPr>
          <w:noProof w:val="0"/>
          <w:szCs w:val="22"/>
          <w:lang w:val="lt-LT"/>
        </w:rPr>
        <w:t>. Tada išstumkite orą iš švirkšto ir patikrinkite, ar dozė teisinga.</w:t>
      </w:r>
    </w:p>
    <w:p w14:paraId="468077B0" w14:textId="77777777" w:rsidR="00DC0412" w:rsidRPr="0063723D" w:rsidRDefault="00DC0412" w:rsidP="00706D86">
      <w:pPr>
        <w:widowControl w:val="0"/>
        <w:suppressAutoHyphens w:val="0"/>
        <w:rPr>
          <w:noProof w:val="0"/>
          <w:szCs w:val="22"/>
          <w:lang w:val="lt-LT"/>
        </w:rPr>
      </w:pPr>
    </w:p>
    <w:p w14:paraId="497C62DE" w14:textId="77777777" w:rsidR="00DC0412" w:rsidRPr="0063723D" w:rsidRDefault="00DC0412" w:rsidP="00706D86">
      <w:pPr>
        <w:widowControl w:val="0"/>
        <w:suppressAutoHyphens w:val="0"/>
        <w:rPr>
          <w:noProof w:val="0"/>
          <w:szCs w:val="22"/>
          <w:u w:val="single"/>
          <w:lang w:val="lt-LT"/>
        </w:rPr>
      </w:pPr>
      <w:r w:rsidRPr="0063723D">
        <w:rPr>
          <w:noProof w:val="0"/>
          <w:szCs w:val="22"/>
          <w:u w:val="single"/>
          <w:lang w:val="lt-LT"/>
        </w:rPr>
        <w:t xml:space="preserve">Jei </w:t>
      </w:r>
      <w:r w:rsidR="00A03B81" w:rsidRPr="0063723D">
        <w:rPr>
          <w:noProof w:val="0"/>
          <w:szCs w:val="22"/>
          <w:u w:val="single"/>
          <w:lang w:val="lt-LT"/>
        </w:rPr>
        <w:t>J</w:t>
      </w:r>
      <w:r w:rsidRPr="0063723D">
        <w:rPr>
          <w:noProof w:val="0"/>
          <w:szCs w:val="22"/>
          <w:u w:val="single"/>
          <w:lang w:val="lt-LT"/>
        </w:rPr>
        <w:t>ums reikia sumaišyti dviejų tipų insulinus</w:t>
      </w:r>
    </w:p>
    <w:p w14:paraId="43E9C6E0" w14:textId="77777777" w:rsidR="00DC0412" w:rsidRPr="0063723D" w:rsidRDefault="002174A6" w:rsidP="00706D86">
      <w:pPr>
        <w:widowControl w:val="0"/>
        <w:tabs>
          <w:tab w:val="clear" w:pos="567"/>
          <w:tab w:val="left" w:pos="562"/>
        </w:tabs>
        <w:suppressAutoHyphens w:val="0"/>
        <w:ind w:left="562" w:hanging="562"/>
        <w:rPr>
          <w:noProof w:val="0"/>
          <w:szCs w:val="22"/>
          <w:lang w:val="lt-LT"/>
        </w:rPr>
      </w:pPr>
      <w:r w:rsidRPr="0063723D">
        <w:rPr>
          <w:noProof w:val="0"/>
          <w:szCs w:val="22"/>
          <w:lang w:val="lt-LT"/>
        </w:rPr>
        <w:t>1.</w:t>
      </w:r>
      <w:r w:rsidRPr="0063723D">
        <w:rPr>
          <w:noProof w:val="0"/>
          <w:szCs w:val="22"/>
          <w:lang w:val="lt-LT"/>
        </w:rPr>
        <w:tab/>
      </w:r>
      <w:r w:rsidR="00DC0412" w:rsidRPr="0063723D">
        <w:rPr>
          <w:noProof w:val="0"/>
          <w:szCs w:val="22"/>
          <w:lang w:val="lt-LT"/>
        </w:rPr>
        <w:t xml:space="preserve">Prieš vartojimą paritinkite </w:t>
      </w:r>
      <w:r w:rsidR="00CC13B6">
        <w:rPr>
          <w:noProof w:val="0"/>
          <w:szCs w:val="22"/>
          <w:lang w:val="lt-LT"/>
        </w:rPr>
        <w:t>NPH</w:t>
      </w:r>
      <w:r w:rsidR="00DC0412" w:rsidRPr="0063723D">
        <w:rPr>
          <w:noProof w:val="0"/>
          <w:szCs w:val="22"/>
          <w:lang w:val="lt-LT"/>
        </w:rPr>
        <w:t xml:space="preserve"> insuliną tarp delnų tol, kol skystis bus tolygiai baltas ir drumstas.</w:t>
      </w:r>
    </w:p>
    <w:p w14:paraId="7A7F4C40" w14:textId="77777777" w:rsidR="00DC0412" w:rsidRPr="0063723D" w:rsidRDefault="002174A6" w:rsidP="00706D86">
      <w:pPr>
        <w:widowControl w:val="0"/>
        <w:tabs>
          <w:tab w:val="clear" w:pos="567"/>
          <w:tab w:val="left" w:pos="562"/>
        </w:tabs>
        <w:suppressAutoHyphens w:val="0"/>
        <w:ind w:left="562" w:hanging="562"/>
        <w:rPr>
          <w:noProof w:val="0"/>
          <w:szCs w:val="22"/>
          <w:lang w:val="lt-LT"/>
        </w:rPr>
      </w:pPr>
      <w:r w:rsidRPr="0063723D">
        <w:rPr>
          <w:noProof w:val="0"/>
          <w:szCs w:val="22"/>
          <w:lang w:val="lt-LT"/>
        </w:rPr>
        <w:t>2.</w:t>
      </w:r>
      <w:r w:rsidRPr="0063723D">
        <w:rPr>
          <w:noProof w:val="0"/>
          <w:szCs w:val="22"/>
          <w:lang w:val="lt-LT"/>
        </w:rPr>
        <w:tab/>
      </w:r>
      <w:r w:rsidR="00DC0412" w:rsidRPr="0063723D">
        <w:rPr>
          <w:noProof w:val="0"/>
          <w:szCs w:val="22"/>
          <w:lang w:val="lt-LT"/>
        </w:rPr>
        <w:t xml:space="preserve">Į švirkštą pritraukite tiek oro, kiek užima </w:t>
      </w:r>
      <w:r w:rsidR="00A03B81" w:rsidRPr="0063723D">
        <w:rPr>
          <w:noProof w:val="0"/>
          <w:szCs w:val="22"/>
          <w:lang w:val="lt-LT"/>
        </w:rPr>
        <w:t>J</w:t>
      </w:r>
      <w:r w:rsidR="00DC0412" w:rsidRPr="0063723D">
        <w:rPr>
          <w:noProof w:val="0"/>
          <w:szCs w:val="22"/>
          <w:lang w:val="lt-LT"/>
        </w:rPr>
        <w:t xml:space="preserve">ums reikalinga </w:t>
      </w:r>
      <w:r w:rsidR="00CC13B6">
        <w:rPr>
          <w:noProof w:val="0"/>
          <w:szCs w:val="22"/>
          <w:lang w:val="lt-LT"/>
        </w:rPr>
        <w:t>NPH</w:t>
      </w:r>
      <w:r w:rsidR="00CC13B6" w:rsidRPr="0063723D" w:rsidDel="00CC13B6">
        <w:rPr>
          <w:noProof w:val="0"/>
          <w:szCs w:val="22"/>
          <w:lang w:val="lt-LT"/>
        </w:rPr>
        <w:t xml:space="preserve"> </w:t>
      </w:r>
      <w:r w:rsidR="00DC0412" w:rsidRPr="0063723D">
        <w:rPr>
          <w:noProof w:val="0"/>
          <w:szCs w:val="22"/>
          <w:lang w:val="lt-LT"/>
        </w:rPr>
        <w:t xml:space="preserve">dozė. Suleiskite orą į </w:t>
      </w:r>
      <w:r w:rsidR="00CC13B6">
        <w:rPr>
          <w:noProof w:val="0"/>
          <w:szCs w:val="22"/>
          <w:lang w:val="lt-LT"/>
        </w:rPr>
        <w:t>NPH</w:t>
      </w:r>
      <w:r w:rsidR="00CC13B6" w:rsidRPr="0063723D" w:rsidDel="00CC13B6">
        <w:rPr>
          <w:noProof w:val="0"/>
          <w:szCs w:val="22"/>
          <w:lang w:val="lt-LT"/>
        </w:rPr>
        <w:t xml:space="preserve"> </w:t>
      </w:r>
      <w:r w:rsidR="00DC0412" w:rsidRPr="0063723D">
        <w:rPr>
          <w:noProof w:val="0"/>
          <w:szCs w:val="22"/>
          <w:lang w:val="lt-LT"/>
        </w:rPr>
        <w:t xml:space="preserve">insulino </w:t>
      </w:r>
      <w:r w:rsidR="007046FC">
        <w:rPr>
          <w:noProof w:val="0"/>
          <w:szCs w:val="22"/>
          <w:lang w:val="lt-LT"/>
        </w:rPr>
        <w:t>flakoną</w:t>
      </w:r>
      <w:r w:rsidR="00DC0412" w:rsidRPr="0063723D">
        <w:rPr>
          <w:noProof w:val="0"/>
          <w:szCs w:val="22"/>
          <w:lang w:val="lt-LT"/>
        </w:rPr>
        <w:t xml:space="preserve"> ir ištraukite adatą.</w:t>
      </w:r>
    </w:p>
    <w:p w14:paraId="009D1B08" w14:textId="77777777" w:rsidR="00DC0412" w:rsidRPr="0063723D" w:rsidRDefault="002174A6" w:rsidP="00706D86">
      <w:pPr>
        <w:widowControl w:val="0"/>
        <w:tabs>
          <w:tab w:val="clear" w:pos="567"/>
          <w:tab w:val="left" w:pos="562"/>
        </w:tabs>
        <w:suppressAutoHyphens w:val="0"/>
        <w:ind w:left="562" w:hanging="562"/>
        <w:rPr>
          <w:noProof w:val="0"/>
          <w:szCs w:val="22"/>
          <w:lang w:val="lt-LT"/>
        </w:rPr>
      </w:pPr>
      <w:r w:rsidRPr="0063723D">
        <w:rPr>
          <w:noProof w:val="0"/>
          <w:szCs w:val="22"/>
          <w:lang w:val="lt-LT"/>
        </w:rPr>
        <w:t>3.</w:t>
      </w:r>
      <w:r w:rsidRPr="0063723D">
        <w:rPr>
          <w:noProof w:val="0"/>
          <w:szCs w:val="22"/>
          <w:lang w:val="lt-LT"/>
        </w:rPr>
        <w:tab/>
      </w:r>
      <w:r w:rsidR="00DC0412" w:rsidRPr="0063723D">
        <w:rPr>
          <w:noProof w:val="0"/>
          <w:szCs w:val="22"/>
          <w:lang w:val="lt-LT"/>
        </w:rPr>
        <w:t xml:space="preserve">Į švirkštą pritraukite tiek oro, kiek užima </w:t>
      </w:r>
      <w:r w:rsidR="00A03B81" w:rsidRPr="0063723D">
        <w:rPr>
          <w:noProof w:val="0"/>
          <w:szCs w:val="22"/>
          <w:lang w:val="lt-LT"/>
        </w:rPr>
        <w:t>J</w:t>
      </w:r>
      <w:r w:rsidR="00DC0412" w:rsidRPr="0063723D">
        <w:rPr>
          <w:noProof w:val="0"/>
          <w:szCs w:val="22"/>
          <w:lang w:val="lt-LT"/>
        </w:rPr>
        <w:t xml:space="preserve">ums reikalinga NovoRapid dozė. Suleiskite orą į NovoRapid </w:t>
      </w:r>
      <w:r w:rsidR="007046FC">
        <w:rPr>
          <w:noProof w:val="0"/>
          <w:szCs w:val="22"/>
          <w:lang w:val="lt-LT"/>
        </w:rPr>
        <w:t>flakoną</w:t>
      </w:r>
      <w:r w:rsidR="00DC0412" w:rsidRPr="0063723D">
        <w:rPr>
          <w:noProof w:val="0"/>
          <w:szCs w:val="22"/>
          <w:lang w:val="lt-LT"/>
        </w:rPr>
        <w:t xml:space="preserve">. Tada apverskite </w:t>
      </w:r>
      <w:r w:rsidR="007046FC">
        <w:rPr>
          <w:noProof w:val="0"/>
          <w:szCs w:val="22"/>
          <w:lang w:val="lt-LT"/>
        </w:rPr>
        <w:t>flakoną</w:t>
      </w:r>
      <w:r w:rsidR="00DC0412" w:rsidRPr="0063723D">
        <w:rPr>
          <w:noProof w:val="0"/>
          <w:szCs w:val="22"/>
          <w:lang w:val="lt-LT"/>
        </w:rPr>
        <w:t xml:space="preserve"> ir švirkštą, ir pritraukite į švirkštą reikiamą </w:t>
      </w:r>
      <w:r w:rsidR="00DC0412" w:rsidRPr="0063723D">
        <w:rPr>
          <w:noProof w:val="0"/>
          <w:szCs w:val="22"/>
          <w:lang w:val="lt-LT"/>
        </w:rPr>
        <w:lastRenderedPageBreak/>
        <w:t>NovoRapid dozę. Išstumkite orą iš švirkšto ir patikrinkite, ar dozė teisinga.</w:t>
      </w:r>
    </w:p>
    <w:p w14:paraId="2622A50D" w14:textId="77777777" w:rsidR="001015FB" w:rsidRPr="0063723D" w:rsidRDefault="002174A6" w:rsidP="00706D86">
      <w:pPr>
        <w:widowControl w:val="0"/>
        <w:tabs>
          <w:tab w:val="clear" w:pos="567"/>
          <w:tab w:val="left" w:pos="562"/>
        </w:tabs>
        <w:suppressAutoHyphens w:val="0"/>
        <w:ind w:left="562" w:hanging="562"/>
        <w:rPr>
          <w:noProof w:val="0"/>
          <w:szCs w:val="22"/>
          <w:lang w:val="lt-LT"/>
        </w:rPr>
      </w:pPr>
      <w:r w:rsidRPr="0063723D">
        <w:rPr>
          <w:noProof w:val="0"/>
          <w:szCs w:val="22"/>
          <w:lang w:val="lt-LT"/>
        </w:rPr>
        <w:t>4.</w:t>
      </w:r>
      <w:r w:rsidRPr="0063723D">
        <w:rPr>
          <w:noProof w:val="0"/>
          <w:szCs w:val="22"/>
          <w:lang w:val="lt-LT"/>
        </w:rPr>
        <w:tab/>
      </w:r>
      <w:r w:rsidR="001015FB" w:rsidRPr="0063723D">
        <w:rPr>
          <w:noProof w:val="0"/>
          <w:szCs w:val="22"/>
          <w:lang w:val="lt-LT"/>
        </w:rPr>
        <w:t xml:space="preserve">Adatą įdurkite į </w:t>
      </w:r>
      <w:r w:rsidR="00CC13B6">
        <w:rPr>
          <w:noProof w:val="0"/>
          <w:szCs w:val="22"/>
          <w:lang w:val="lt-LT"/>
        </w:rPr>
        <w:t>NPH</w:t>
      </w:r>
      <w:r w:rsidR="00CC13B6" w:rsidRPr="0063723D" w:rsidDel="00CC13B6">
        <w:rPr>
          <w:noProof w:val="0"/>
          <w:szCs w:val="22"/>
          <w:lang w:val="lt-LT"/>
        </w:rPr>
        <w:t xml:space="preserve"> </w:t>
      </w:r>
      <w:r w:rsidR="001015FB" w:rsidRPr="0063723D">
        <w:rPr>
          <w:noProof w:val="0"/>
          <w:szCs w:val="22"/>
          <w:lang w:val="lt-LT"/>
        </w:rPr>
        <w:t xml:space="preserve">insulino </w:t>
      </w:r>
      <w:r w:rsidR="007046FC">
        <w:rPr>
          <w:noProof w:val="0"/>
          <w:szCs w:val="22"/>
          <w:lang w:val="lt-LT"/>
        </w:rPr>
        <w:t>flakoną</w:t>
      </w:r>
      <w:r w:rsidR="001015FB" w:rsidRPr="0063723D">
        <w:rPr>
          <w:noProof w:val="0"/>
          <w:szCs w:val="22"/>
          <w:lang w:val="lt-LT"/>
        </w:rPr>
        <w:t xml:space="preserve">, apverskite </w:t>
      </w:r>
      <w:r w:rsidR="007046FC">
        <w:rPr>
          <w:noProof w:val="0"/>
          <w:szCs w:val="22"/>
          <w:lang w:val="lt-LT"/>
        </w:rPr>
        <w:t>flakoną</w:t>
      </w:r>
      <w:r w:rsidR="001015FB" w:rsidRPr="0063723D">
        <w:rPr>
          <w:noProof w:val="0"/>
          <w:szCs w:val="22"/>
          <w:lang w:val="lt-LT"/>
        </w:rPr>
        <w:t xml:space="preserve"> ir švirkštą, ir pritraukite į švirkštą reikiamą dozę. Tada išstumkite orą iš švirkšto ir patikrinkite, ar dozė teisinga. Tuojau pat suleiskite mišinį.</w:t>
      </w:r>
    </w:p>
    <w:p w14:paraId="1A229E78" w14:textId="77777777" w:rsidR="001015FB" w:rsidRPr="0063723D" w:rsidRDefault="002174A6" w:rsidP="00706D86">
      <w:pPr>
        <w:widowControl w:val="0"/>
        <w:tabs>
          <w:tab w:val="clear" w:pos="567"/>
          <w:tab w:val="left" w:pos="562"/>
        </w:tabs>
        <w:suppressAutoHyphens w:val="0"/>
        <w:rPr>
          <w:noProof w:val="0"/>
          <w:szCs w:val="22"/>
          <w:lang w:val="lt-LT"/>
        </w:rPr>
      </w:pPr>
      <w:r w:rsidRPr="0063723D">
        <w:rPr>
          <w:noProof w:val="0"/>
          <w:szCs w:val="22"/>
          <w:lang w:val="lt-LT"/>
        </w:rPr>
        <w:t>5.</w:t>
      </w:r>
      <w:r w:rsidRPr="0063723D">
        <w:rPr>
          <w:noProof w:val="0"/>
          <w:szCs w:val="22"/>
          <w:lang w:val="lt-LT"/>
        </w:rPr>
        <w:tab/>
      </w:r>
      <w:r w:rsidR="001015FB" w:rsidRPr="0063723D">
        <w:rPr>
          <w:noProof w:val="0"/>
          <w:szCs w:val="22"/>
          <w:lang w:val="lt-LT"/>
        </w:rPr>
        <w:t xml:space="preserve">Visada maišykite NovoRapid ir </w:t>
      </w:r>
      <w:r w:rsidR="00CC13B6">
        <w:rPr>
          <w:noProof w:val="0"/>
          <w:szCs w:val="22"/>
          <w:lang w:val="lt-LT"/>
        </w:rPr>
        <w:t>NPH</w:t>
      </w:r>
      <w:r w:rsidR="00CC13B6" w:rsidRPr="0063723D" w:rsidDel="00CC13B6">
        <w:rPr>
          <w:noProof w:val="0"/>
          <w:szCs w:val="22"/>
          <w:lang w:val="lt-LT"/>
        </w:rPr>
        <w:t xml:space="preserve"> </w:t>
      </w:r>
      <w:r w:rsidR="001015FB" w:rsidRPr="0063723D">
        <w:rPr>
          <w:noProof w:val="0"/>
          <w:szCs w:val="22"/>
          <w:lang w:val="lt-LT"/>
        </w:rPr>
        <w:t>insulin</w:t>
      </w:r>
      <w:r w:rsidR="00CC13B6">
        <w:rPr>
          <w:noProof w:val="0"/>
          <w:szCs w:val="22"/>
          <w:lang w:val="lt-LT"/>
        </w:rPr>
        <w:t>ą</w:t>
      </w:r>
      <w:r w:rsidR="001015FB" w:rsidRPr="0063723D">
        <w:rPr>
          <w:noProof w:val="0"/>
          <w:szCs w:val="22"/>
          <w:lang w:val="lt-LT"/>
        </w:rPr>
        <w:t xml:space="preserve"> tokia tvarka.</w:t>
      </w:r>
    </w:p>
    <w:p w14:paraId="3D263028" w14:textId="77777777" w:rsidR="00DC0412" w:rsidRPr="0063723D" w:rsidRDefault="00DC0412" w:rsidP="00706D86">
      <w:pPr>
        <w:widowControl w:val="0"/>
        <w:suppressAutoHyphens w:val="0"/>
        <w:rPr>
          <w:bCs/>
          <w:noProof w:val="0"/>
          <w:szCs w:val="22"/>
          <w:lang w:val="lt-LT"/>
        </w:rPr>
      </w:pPr>
    </w:p>
    <w:p w14:paraId="7D124675" w14:textId="77777777" w:rsidR="00DC0412" w:rsidRPr="0063723D" w:rsidRDefault="0084493E" w:rsidP="00706D86">
      <w:pPr>
        <w:widowControl w:val="0"/>
        <w:suppressAutoHyphens w:val="0"/>
        <w:rPr>
          <w:b/>
          <w:noProof w:val="0"/>
          <w:szCs w:val="22"/>
          <w:lang w:val="lt-LT"/>
        </w:rPr>
      </w:pPr>
      <w:r w:rsidRPr="0063723D">
        <w:rPr>
          <w:b/>
          <w:noProof w:val="0"/>
          <w:szCs w:val="22"/>
          <w:lang w:val="lt-LT"/>
        </w:rPr>
        <w:t xml:space="preserve">Kaip </w:t>
      </w:r>
      <w:r w:rsidR="00E57E46">
        <w:rPr>
          <w:b/>
          <w:noProof w:val="0"/>
          <w:szCs w:val="22"/>
          <w:lang w:val="lt-LT"/>
        </w:rPr>
        <w:t>leisti</w:t>
      </w:r>
      <w:r w:rsidR="00E57E46" w:rsidRPr="0063723D">
        <w:rPr>
          <w:b/>
          <w:noProof w:val="0"/>
          <w:szCs w:val="22"/>
          <w:lang w:val="lt-LT"/>
        </w:rPr>
        <w:t xml:space="preserve"> </w:t>
      </w:r>
      <w:r w:rsidRPr="0063723D">
        <w:rPr>
          <w:b/>
          <w:noProof w:val="0"/>
          <w:szCs w:val="22"/>
          <w:lang w:val="lt-LT"/>
        </w:rPr>
        <w:t>NovoRapid</w:t>
      </w:r>
    </w:p>
    <w:p w14:paraId="4125E972" w14:textId="77777777" w:rsidR="001F655A" w:rsidRPr="0063723D" w:rsidRDefault="001F655A" w:rsidP="00706D86">
      <w:pPr>
        <w:widowControl w:val="0"/>
        <w:suppressAutoHyphens w:val="0"/>
        <w:rPr>
          <w:b/>
          <w:noProof w:val="0"/>
          <w:szCs w:val="22"/>
          <w:lang w:val="lt-LT"/>
        </w:rPr>
      </w:pPr>
    </w:p>
    <w:p w14:paraId="66798677" w14:textId="77777777" w:rsidR="00DC0412" w:rsidRPr="0063723D" w:rsidRDefault="0084493E" w:rsidP="00E10333">
      <w:pPr>
        <w:ind w:left="567" w:hanging="567"/>
        <w:rPr>
          <w:noProof w:val="0"/>
          <w:lang w:val="lt-LT"/>
        </w:rPr>
      </w:pPr>
      <w:r w:rsidRPr="0063723D">
        <w:rPr>
          <w:noProof w:val="0"/>
          <w:lang w:val="lt-LT"/>
        </w:rPr>
        <w:t>►</w:t>
      </w:r>
      <w:r w:rsidRPr="0063723D">
        <w:rPr>
          <w:noProof w:val="0"/>
          <w:lang w:val="lt-LT"/>
        </w:rPr>
        <w:tab/>
        <w:t>Lei</w:t>
      </w:r>
      <w:r w:rsidR="00836072" w:rsidRPr="0063723D">
        <w:rPr>
          <w:noProof w:val="0"/>
          <w:lang w:val="lt-LT"/>
        </w:rPr>
        <w:t>s</w:t>
      </w:r>
      <w:r w:rsidRPr="0063723D">
        <w:rPr>
          <w:noProof w:val="0"/>
          <w:lang w:val="lt-LT"/>
        </w:rPr>
        <w:t xml:space="preserve">kite insuliną po oda. </w:t>
      </w:r>
      <w:r w:rsidR="00836072" w:rsidRPr="0063723D">
        <w:rPr>
          <w:noProof w:val="0"/>
          <w:szCs w:val="22"/>
          <w:lang w:val="lt-LT"/>
        </w:rPr>
        <w:t>Laikykitės Jūsų gydytojo arba diabeto slaugytojos rekomenduotos technikos.</w:t>
      </w:r>
    </w:p>
    <w:p w14:paraId="5F286B14" w14:textId="77777777" w:rsidR="00DC0412" w:rsidRPr="0063723D" w:rsidRDefault="00836072" w:rsidP="00E10333">
      <w:pPr>
        <w:ind w:left="567" w:hanging="567"/>
        <w:rPr>
          <w:noProof w:val="0"/>
          <w:lang w:val="lt-LT"/>
        </w:rPr>
      </w:pPr>
      <w:r w:rsidRPr="0063723D">
        <w:rPr>
          <w:noProof w:val="0"/>
          <w:lang w:val="lt-LT"/>
        </w:rPr>
        <w:t>►</w:t>
      </w:r>
      <w:r w:rsidRPr="0063723D">
        <w:rPr>
          <w:noProof w:val="0"/>
          <w:lang w:val="lt-LT"/>
        </w:rPr>
        <w:tab/>
      </w:r>
      <w:r w:rsidR="00DC0412" w:rsidRPr="0063723D">
        <w:rPr>
          <w:noProof w:val="0"/>
          <w:lang w:val="lt-LT"/>
        </w:rPr>
        <w:t>Adatą po oda laikykite mažiausiai 6</w:t>
      </w:r>
      <w:r w:rsidR="00D303EA">
        <w:rPr>
          <w:noProof w:val="0"/>
          <w:lang w:val="lt-LT"/>
        </w:rPr>
        <w:t> </w:t>
      </w:r>
      <w:r w:rsidR="00DC0412" w:rsidRPr="0063723D">
        <w:rPr>
          <w:noProof w:val="0"/>
          <w:lang w:val="lt-LT"/>
        </w:rPr>
        <w:t>sekundes, kad įsitikintumėte, jog buvo suleista visa dozė.</w:t>
      </w:r>
    </w:p>
    <w:p w14:paraId="2CA0D507" w14:textId="77777777" w:rsidR="00836072" w:rsidRPr="0063723D" w:rsidRDefault="00836072" w:rsidP="00E10333">
      <w:pPr>
        <w:ind w:left="567" w:hanging="567"/>
        <w:rPr>
          <w:noProof w:val="0"/>
          <w:lang w:val="lt-LT"/>
        </w:rPr>
      </w:pPr>
      <w:r w:rsidRPr="0063723D">
        <w:rPr>
          <w:noProof w:val="0"/>
          <w:lang w:val="lt-LT"/>
        </w:rPr>
        <w:t>►</w:t>
      </w:r>
      <w:r w:rsidRPr="0063723D">
        <w:rPr>
          <w:noProof w:val="0"/>
          <w:lang w:val="lt-LT"/>
        </w:rPr>
        <w:tab/>
        <w:t>Po kiekvienos injekcijos adatą išmeskite.</w:t>
      </w:r>
    </w:p>
    <w:p w14:paraId="31194390" w14:textId="77777777" w:rsidR="00DC0412" w:rsidRPr="0063723D" w:rsidRDefault="00DC0412" w:rsidP="00706D86">
      <w:pPr>
        <w:widowControl w:val="0"/>
        <w:suppressAutoHyphens w:val="0"/>
        <w:rPr>
          <w:noProof w:val="0"/>
          <w:szCs w:val="22"/>
          <w:lang w:val="lt-LT"/>
        </w:rPr>
      </w:pPr>
    </w:p>
    <w:p w14:paraId="3141B2DF" w14:textId="77777777" w:rsidR="00DC0412" w:rsidRPr="0063723D" w:rsidRDefault="00DC0412" w:rsidP="00706D86">
      <w:pPr>
        <w:widowControl w:val="0"/>
        <w:suppressAutoHyphens w:val="0"/>
        <w:rPr>
          <w:noProof w:val="0"/>
          <w:szCs w:val="22"/>
          <w:lang w:val="lt-LT"/>
        </w:rPr>
      </w:pPr>
      <w:r w:rsidRPr="0063723D">
        <w:rPr>
          <w:b/>
          <w:noProof w:val="0"/>
          <w:szCs w:val="22"/>
          <w:lang w:val="lt-LT"/>
        </w:rPr>
        <w:t>Infuzinės pompos sistemos naudojimas</w:t>
      </w:r>
    </w:p>
    <w:p w14:paraId="4077DA65" w14:textId="77777777" w:rsidR="001F655A" w:rsidRPr="0063723D" w:rsidRDefault="001F655A" w:rsidP="00706D86">
      <w:pPr>
        <w:widowControl w:val="0"/>
        <w:suppressAutoHyphens w:val="0"/>
        <w:rPr>
          <w:noProof w:val="0"/>
          <w:szCs w:val="22"/>
          <w:lang w:val="lt-LT"/>
        </w:rPr>
      </w:pPr>
    </w:p>
    <w:p w14:paraId="5102362C" w14:textId="77777777" w:rsidR="00DC0412" w:rsidRPr="0063723D" w:rsidRDefault="00DC0412" w:rsidP="00706D86">
      <w:pPr>
        <w:widowControl w:val="0"/>
        <w:suppressAutoHyphens w:val="0"/>
        <w:rPr>
          <w:noProof w:val="0"/>
          <w:szCs w:val="22"/>
          <w:lang w:val="lt-LT"/>
        </w:rPr>
      </w:pPr>
      <w:r w:rsidRPr="0063723D">
        <w:rPr>
          <w:noProof w:val="0"/>
          <w:szCs w:val="22"/>
          <w:lang w:val="lt-LT"/>
        </w:rPr>
        <w:t>Kai NovoRapid vartojamas pompos sistemoje, jo negalima maišyti su kitais insulinais.</w:t>
      </w:r>
    </w:p>
    <w:p w14:paraId="5CE51BE3" w14:textId="77777777" w:rsidR="00DC0412" w:rsidRPr="0063723D" w:rsidRDefault="00DC0412" w:rsidP="00706D86">
      <w:pPr>
        <w:widowControl w:val="0"/>
        <w:suppressAutoHyphens w:val="0"/>
        <w:rPr>
          <w:noProof w:val="0"/>
          <w:szCs w:val="22"/>
          <w:lang w:val="lt-LT"/>
        </w:rPr>
      </w:pPr>
      <w:r w:rsidRPr="0063723D">
        <w:rPr>
          <w:noProof w:val="0"/>
          <w:szCs w:val="22"/>
          <w:lang w:val="lt-LT"/>
        </w:rPr>
        <w:t xml:space="preserve">Vadovaukitės instrukcijomis ir gydytojo rekomendacijomis dėl NovoRapid vartojimo pompose. Prieš NovoRapid vartojimą pompos sistemoje, </w:t>
      </w:r>
      <w:r w:rsidR="005D5B5F" w:rsidRPr="0063723D">
        <w:rPr>
          <w:noProof w:val="0"/>
          <w:szCs w:val="22"/>
          <w:lang w:val="lt-LT"/>
        </w:rPr>
        <w:t>J</w:t>
      </w:r>
      <w:r w:rsidRPr="0063723D">
        <w:rPr>
          <w:noProof w:val="0"/>
          <w:szCs w:val="22"/>
          <w:lang w:val="lt-LT"/>
        </w:rPr>
        <w:t>ūs turite gauti išsamią pompos sistemos naudojimo instrukciją ir informaciją, ką daryti susirgus gretutine liga, esant per aukštam ar per žemam gliukozės kiekiui kraujyje ar pompos sistemos gedimo atvejais.</w:t>
      </w:r>
    </w:p>
    <w:p w14:paraId="5C6BAE80" w14:textId="77777777" w:rsidR="00DC0412" w:rsidRPr="0063723D" w:rsidRDefault="009F49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36072" w:rsidRPr="0063723D">
        <w:rPr>
          <w:noProof w:val="0"/>
          <w:lang w:val="lt-LT"/>
        </w:rPr>
        <w:t>Kad išvengtumėte infekcijos infuzijos vietoje, p</w:t>
      </w:r>
      <w:r w:rsidR="00DC0412" w:rsidRPr="0063723D">
        <w:rPr>
          <w:noProof w:val="0"/>
          <w:lang w:val="lt-LT"/>
        </w:rPr>
        <w:t>rieš įstatydami adatą, su vandeniu ir muilu nusiplaukite rankas ir odą, kur įdursite adatą</w:t>
      </w:r>
      <w:r w:rsidR="00836072" w:rsidRPr="0063723D">
        <w:rPr>
          <w:noProof w:val="0"/>
          <w:lang w:val="lt-LT"/>
        </w:rPr>
        <w:t>.</w:t>
      </w:r>
    </w:p>
    <w:p w14:paraId="2A1258F1" w14:textId="77777777" w:rsidR="00DC0412" w:rsidRPr="0063723D" w:rsidRDefault="009F49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C0412" w:rsidRPr="0063723D">
        <w:rPr>
          <w:noProof w:val="0"/>
          <w:lang w:val="lt-LT"/>
        </w:rPr>
        <w:t>Kai pildysite naują rezervuarą, įsitikinkite, kad neliko didelių oro burbulų nei švirkšte, nei kateteryje.</w:t>
      </w:r>
    </w:p>
    <w:p w14:paraId="1CEAD35E" w14:textId="77777777" w:rsidR="00DC0412" w:rsidRPr="0063723D" w:rsidRDefault="009F49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C0412" w:rsidRPr="0063723D">
        <w:rPr>
          <w:noProof w:val="0"/>
          <w:lang w:val="lt-LT"/>
        </w:rPr>
        <w:t>Infuzinį rinkinį (kateterį ir adatą) reikia keisti pagal instrukciją gaminio informacijoje, pateikiamoje kartu su infuziniu rinkiniu.</w:t>
      </w:r>
    </w:p>
    <w:p w14:paraId="77BB915D" w14:textId="77777777" w:rsidR="00DC0412" w:rsidRPr="0063723D" w:rsidRDefault="00DC0412" w:rsidP="00706D86">
      <w:pPr>
        <w:widowControl w:val="0"/>
        <w:suppressAutoHyphens w:val="0"/>
        <w:rPr>
          <w:noProof w:val="0"/>
          <w:szCs w:val="22"/>
          <w:lang w:val="lt-LT"/>
        </w:rPr>
      </w:pPr>
    </w:p>
    <w:p w14:paraId="71C4A347" w14:textId="77777777" w:rsidR="00DC0412" w:rsidRPr="0063723D" w:rsidRDefault="00DC0412" w:rsidP="00706D86">
      <w:pPr>
        <w:widowControl w:val="0"/>
        <w:suppressAutoHyphens w:val="0"/>
        <w:rPr>
          <w:noProof w:val="0"/>
          <w:szCs w:val="22"/>
          <w:lang w:val="lt-LT"/>
        </w:rPr>
      </w:pPr>
      <w:r w:rsidRPr="0063723D">
        <w:rPr>
          <w:noProof w:val="0"/>
          <w:szCs w:val="22"/>
          <w:lang w:val="lt-LT"/>
        </w:rPr>
        <w:t xml:space="preserve">Kad insulino infuzija </w:t>
      </w:r>
      <w:r w:rsidR="00A03B81" w:rsidRPr="0063723D">
        <w:rPr>
          <w:noProof w:val="0"/>
          <w:szCs w:val="22"/>
          <w:lang w:val="lt-LT"/>
        </w:rPr>
        <w:t xml:space="preserve">Jums </w:t>
      </w:r>
      <w:r w:rsidRPr="0063723D">
        <w:rPr>
          <w:noProof w:val="0"/>
          <w:szCs w:val="22"/>
          <w:lang w:val="lt-LT"/>
        </w:rPr>
        <w:t>būtų naudinga, bei siekiant nustatyti galimą insulino pompos gedimą, rekomenduojama reguliariai matuoti gliukozės kiekį kraujyje.</w:t>
      </w:r>
    </w:p>
    <w:p w14:paraId="1FB8DCCC" w14:textId="77777777" w:rsidR="00DC0412" w:rsidRPr="0063723D" w:rsidRDefault="00DC0412" w:rsidP="00706D86">
      <w:pPr>
        <w:widowControl w:val="0"/>
        <w:suppressAutoHyphens w:val="0"/>
        <w:rPr>
          <w:noProof w:val="0"/>
          <w:szCs w:val="22"/>
          <w:lang w:val="lt-LT"/>
        </w:rPr>
      </w:pPr>
    </w:p>
    <w:p w14:paraId="11FB3748" w14:textId="77777777" w:rsidR="00DC0412" w:rsidRPr="0063723D" w:rsidRDefault="00DC0412" w:rsidP="00706D86">
      <w:pPr>
        <w:widowControl w:val="0"/>
        <w:suppressAutoHyphens w:val="0"/>
        <w:rPr>
          <w:b/>
          <w:noProof w:val="0"/>
          <w:szCs w:val="22"/>
          <w:lang w:val="lt-LT"/>
        </w:rPr>
      </w:pPr>
      <w:r w:rsidRPr="0063723D">
        <w:rPr>
          <w:b/>
          <w:noProof w:val="0"/>
          <w:szCs w:val="22"/>
          <w:lang w:val="lt-LT"/>
        </w:rPr>
        <w:t>Ką daryti sugedus pompos sistemai</w:t>
      </w:r>
    </w:p>
    <w:p w14:paraId="6D848F55" w14:textId="77777777" w:rsidR="00590CAA" w:rsidRPr="0063723D" w:rsidRDefault="00590CAA" w:rsidP="00706D86">
      <w:pPr>
        <w:widowControl w:val="0"/>
        <w:suppressAutoHyphens w:val="0"/>
        <w:rPr>
          <w:b/>
          <w:noProof w:val="0"/>
          <w:szCs w:val="22"/>
          <w:lang w:val="lt-LT"/>
        </w:rPr>
      </w:pPr>
    </w:p>
    <w:p w14:paraId="117BA957" w14:textId="77777777" w:rsidR="00DC0412" w:rsidRPr="0063723D" w:rsidRDefault="00DC0412" w:rsidP="00706D86">
      <w:pPr>
        <w:widowControl w:val="0"/>
        <w:suppressAutoHyphens w:val="0"/>
        <w:rPr>
          <w:noProof w:val="0"/>
          <w:szCs w:val="22"/>
          <w:lang w:val="lt-LT"/>
        </w:rPr>
      </w:pPr>
      <w:r w:rsidRPr="0063723D">
        <w:rPr>
          <w:noProof w:val="0"/>
          <w:szCs w:val="22"/>
          <w:lang w:val="lt-LT"/>
        </w:rPr>
        <w:t>Visada turėkite su savimi kit</w:t>
      </w:r>
      <w:r w:rsidR="00836072" w:rsidRPr="0063723D">
        <w:rPr>
          <w:noProof w:val="0"/>
          <w:szCs w:val="22"/>
          <w:lang w:val="lt-LT"/>
        </w:rPr>
        <w:t xml:space="preserve">as pakaitines priemones </w:t>
      </w:r>
      <w:r w:rsidRPr="0063723D">
        <w:rPr>
          <w:noProof w:val="0"/>
          <w:szCs w:val="22"/>
          <w:lang w:val="lt-LT"/>
        </w:rPr>
        <w:t>insulino injekcijoms po oda tam atvejui, jei sugestų pompos sistema.</w:t>
      </w:r>
    </w:p>
    <w:p w14:paraId="501C3304" w14:textId="77777777" w:rsidR="00DC0412" w:rsidRPr="0063723D" w:rsidRDefault="00DC0412" w:rsidP="00706D86">
      <w:pPr>
        <w:widowControl w:val="0"/>
        <w:suppressAutoHyphens w:val="0"/>
        <w:rPr>
          <w:noProof w:val="0"/>
          <w:szCs w:val="22"/>
          <w:lang w:val="lt-LT"/>
        </w:rPr>
      </w:pPr>
    </w:p>
    <w:p w14:paraId="64DDF412" w14:textId="77777777" w:rsidR="00AC5F80" w:rsidRPr="0063723D" w:rsidRDefault="00945F39" w:rsidP="00706D86">
      <w:pPr>
        <w:widowControl w:val="0"/>
        <w:suppressAutoHyphens w:val="0"/>
        <w:rPr>
          <w:b/>
          <w:noProof w:val="0"/>
          <w:szCs w:val="22"/>
          <w:lang w:val="lt-LT"/>
        </w:rPr>
      </w:pPr>
      <w:r w:rsidRPr="0063723D">
        <w:rPr>
          <w:b/>
          <w:noProof w:val="0"/>
          <w:szCs w:val="22"/>
          <w:lang w:val="lt-LT"/>
        </w:rPr>
        <w:t>Pavartojus per didelę insulino dozę</w:t>
      </w:r>
    </w:p>
    <w:p w14:paraId="31E94BA7" w14:textId="77777777" w:rsidR="00945F39" w:rsidRPr="0063723D" w:rsidRDefault="00945F39" w:rsidP="00706D86">
      <w:pPr>
        <w:widowControl w:val="0"/>
        <w:suppressAutoHyphens w:val="0"/>
        <w:rPr>
          <w:noProof w:val="0"/>
          <w:szCs w:val="22"/>
          <w:lang w:val="lt-LT"/>
        </w:rPr>
      </w:pPr>
    </w:p>
    <w:p w14:paraId="5E081BD6" w14:textId="77777777" w:rsidR="00DC0412" w:rsidRPr="0063723D" w:rsidRDefault="00945F39" w:rsidP="00706D86">
      <w:pPr>
        <w:widowControl w:val="0"/>
        <w:suppressAutoHyphens w:val="0"/>
        <w:rPr>
          <w:noProof w:val="0"/>
          <w:szCs w:val="22"/>
          <w:lang w:val="lt-LT"/>
        </w:rPr>
      </w:pPr>
      <w:r w:rsidRPr="0063723D">
        <w:rPr>
          <w:noProof w:val="0"/>
          <w:szCs w:val="22"/>
          <w:lang w:val="lt-LT"/>
        </w:rPr>
        <w:t>Jei pavartojote per daug insulino, Jūsų c</w:t>
      </w:r>
      <w:r w:rsidR="00E6648F" w:rsidRPr="0063723D">
        <w:rPr>
          <w:noProof w:val="0"/>
          <w:szCs w:val="22"/>
          <w:lang w:val="lt-LT"/>
        </w:rPr>
        <w:t>ukraus kiekis kraujyje gali pasi</w:t>
      </w:r>
      <w:r w:rsidRPr="0063723D">
        <w:rPr>
          <w:noProof w:val="0"/>
          <w:szCs w:val="22"/>
          <w:lang w:val="lt-LT"/>
        </w:rPr>
        <w:t xml:space="preserve">daryti per mažas (hipoglikemija). </w:t>
      </w:r>
      <w:r w:rsidR="00836072" w:rsidRPr="0063723D">
        <w:rPr>
          <w:noProof w:val="0"/>
          <w:szCs w:val="22"/>
          <w:lang w:val="lt-LT"/>
        </w:rPr>
        <w:t xml:space="preserve">Žr. </w:t>
      </w:r>
      <w:r w:rsidR="00D13F28" w:rsidRPr="0063723D">
        <w:rPr>
          <w:noProof w:val="0"/>
          <w:szCs w:val="22"/>
          <w:lang w:val="lt-LT"/>
        </w:rPr>
        <w:t>4</w:t>
      </w:r>
      <w:r w:rsidR="00084608">
        <w:rPr>
          <w:noProof w:val="0"/>
          <w:szCs w:val="22"/>
          <w:lang w:val="lt-LT"/>
        </w:rPr>
        <w:t> </w:t>
      </w:r>
      <w:r w:rsidR="00D13F28" w:rsidRPr="0063723D">
        <w:rPr>
          <w:noProof w:val="0"/>
          <w:szCs w:val="22"/>
          <w:lang w:val="lt-LT"/>
        </w:rPr>
        <w:t xml:space="preserve">skyriuje </w:t>
      </w:r>
      <w:r w:rsidR="00836072" w:rsidRPr="0063723D">
        <w:rPr>
          <w:noProof w:val="0"/>
          <w:szCs w:val="22"/>
          <w:lang w:val="lt-LT"/>
        </w:rPr>
        <w:t xml:space="preserve">a) </w:t>
      </w:r>
      <w:r w:rsidR="009E0FCE">
        <w:rPr>
          <w:noProof w:val="0"/>
          <w:szCs w:val="22"/>
          <w:lang w:val="lt-LT"/>
        </w:rPr>
        <w:t>„</w:t>
      </w:r>
      <w:r w:rsidR="009C49C5" w:rsidRPr="0063723D">
        <w:rPr>
          <w:noProof w:val="0"/>
          <w:szCs w:val="22"/>
          <w:lang w:val="lt-LT"/>
        </w:rPr>
        <w:t>Duomenų santrauka apie s</w:t>
      </w:r>
      <w:r w:rsidR="00836072" w:rsidRPr="0063723D">
        <w:rPr>
          <w:noProof w:val="0"/>
          <w:szCs w:val="22"/>
          <w:lang w:val="lt-LT"/>
        </w:rPr>
        <w:t>unk</w:t>
      </w:r>
      <w:r w:rsidR="009C49C5" w:rsidRPr="0063723D">
        <w:rPr>
          <w:noProof w:val="0"/>
          <w:szCs w:val="22"/>
          <w:lang w:val="lt-LT"/>
        </w:rPr>
        <w:t>ų</w:t>
      </w:r>
      <w:r w:rsidR="00836072" w:rsidRPr="0063723D">
        <w:rPr>
          <w:noProof w:val="0"/>
          <w:szCs w:val="22"/>
          <w:lang w:val="lt-LT"/>
        </w:rPr>
        <w:t xml:space="preserve"> ir labai dažn</w:t>
      </w:r>
      <w:r w:rsidR="009C49C5" w:rsidRPr="0063723D">
        <w:rPr>
          <w:noProof w:val="0"/>
          <w:szCs w:val="22"/>
          <w:lang w:val="lt-LT"/>
        </w:rPr>
        <w:t>ą</w:t>
      </w:r>
      <w:r w:rsidR="00836072" w:rsidRPr="0063723D">
        <w:rPr>
          <w:noProof w:val="0"/>
          <w:szCs w:val="22"/>
          <w:lang w:val="lt-LT"/>
        </w:rPr>
        <w:t xml:space="preserve"> šalutin</w:t>
      </w:r>
      <w:r w:rsidR="009C49C5" w:rsidRPr="0063723D">
        <w:rPr>
          <w:noProof w:val="0"/>
          <w:szCs w:val="22"/>
          <w:lang w:val="lt-LT"/>
        </w:rPr>
        <w:t>į</w:t>
      </w:r>
      <w:r w:rsidR="00836072" w:rsidRPr="0063723D">
        <w:rPr>
          <w:noProof w:val="0"/>
          <w:szCs w:val="22"/>
          <w:lang w:val="lt-LT"/>
        </w:rPr>
        <w:t xml:space="preserve"> poveik</w:t>
      </w:r>
      <w:r w:rsidR="009C49C5" w:rsidRPr="0063723D">
        <w:rPr>
          <w:noProof w:val="0"/>
          <w:szCs w:val="22"/>
          <w:lang w:val="lt-LT"/>
        </w:rPr>
        <w:t>į</w:t>
      </w:r>
      <w:r w:rsidR="009E0FCE">
        <w:rPr>
          <w:noProof w:val="0"/>
          <w:szCs w:val="22"/>
          <w:lang w:val="lt-LT"/>
        </w:rPr>
        <w:t>“</w:t>
      </w:r>
      <w:r w:rsidR="009C49C5" w:rsidRPr="0063723D">
        <w:rPr>
          <w:noProof w:val="0"/>
          <w:szCs w:val="22"/>
          <w:lang w:val="lt-LT"/>
        </w:rPr>
        <w:t>.</w:t>
      </w:r>
    </w:p>
    <w:p w14:paraId="7820B63B" w14:textId="77777777" w:rsidR="002632F5" w:rsidRPr="0063723D" w:rsidRDefault="002632F5" w:rsidP="00706D86">
      <w:pPr>
        <w:widowControl w:val="0"/>
        <w:suppressAutoHyphens w:val="0"/>
        <w:rPr>
          <w:b/>
          <w:noProof w:val="0"/>
          <w:szCs w:val="22"/>
          <w:lang w:val="lt-LT"/>
        </w:rPr>
      </w:pPr>
    </w:p>
    <w:p w14:paraId="19FBFF4E" w14:textId="77777777" w:rsidR="00945F39" w:rsidRPr="0063723D" w:rsidRDefault="00945F39" w:rsidP="00706D86">
      <w:pPr>
        <w:widowControl w:val="0"/>
        <w:suppressAutoHyphens w:val="0"/>
        <w:rPr>
          <w:b/>
          <w:noProof w:val="0"/>
          <w:szCs w:val="22"/>
          <w:lang w:val="lt-LT"/>
        </w:rPr>
      </w:pPr>
      <w:r w:rsidRPr="0063723D">
        <w:rPr>
          <w:b/>
          <w:noProof w:val="0"/>
          <w:szCs w:val="22"/>
          <w:lang w:val="lt-LT"/>
        </w:rPr>
        <w:t>Pamiršus pavartoti insulino</w:t>
      </w:r>
    </w:p>
    <w:p w14:paraId="737E0F33" w14:textId="77777777" w:rsidR="00945F39" w:rsidRPr="0063723D" w:rsidRDefault="00945F39" w:rsidP="00706D86">
      <w:pPr>
        <w:widowControl w:val="0"/>
        <w:suppressAutoHyphens w:val="0"/>
        <w:rPr>
          <w:noProof w:val="0"/>
          <w:szCs w:val="22"/>
          <w:lang w:val="lt-LT"/>
        </w:rPr>
      </w:pPr>
    </w:p>
    <w:p w14:paraId="461A1CC0" w14:textId="77777777" w:rsidR="00945F39" w:rsidRPr="0063723D" w:rsidRDefault="00945F39" w:rsidP="00706D86">
      <w:pPr>
        <w:widowControl w:val="0"/>
        <w:suppressAutoHyphens w:val="0"/>
        <w:rPr>
          <w:noProof w:val="0"/>
          <w:szCs w:val="22"/>
          <w:lang w:val="lt-LT"/>
        </w:rPr>
      </w:pPr>
      <w:r w:rsidRPr="0063723D">
        <w:rPr>
          <w:noProof w:val="0"/>
          <w:szCs w:val="22"/>
          <w:lang w:val="lt-LT"/>
        </w:rPr>
        <w:t xml:space="preserve">Jei pamiršote </w:t>
      </w:r>
      <w:r w:rsidR="00E57E46">
        <w:rPr>
          <w:noProof w:val="0"/>
          <w:szCs w:val="22"/>
          <w:lang w:val="lt-LT"/>
        </w:rPr>
        <w:t>suleisti</w:t>
      </w:r>
      <w:r w:rsidR="00E57E46" w:rsidRPr="0063723D">
        <w:rPr>
          <w:noProof w:val="0"/>
          <w:szCs w:val="22"/>
          <w:lang w:val="lt-LT"/>
        </w:rPr>
        <w:t xml:space="preserve"> </w:t>
      </w:r>
      <w:r w:rsidRPr="0063723D">
        <w:rPr>
          <w:noProof w:val="0"/>
          <w:szCs w:val="22"/>
          <w:lang w:val="lt-LT"/>
        </w:rPr>
        <w:t>insulino, Jūsų cukraus kiekis kraujyje gali pasidaryti per aukštas (hiperglikemija).</w:t>
      </w:r>
      <w:r w:rsidR="009C49C5" w:rsidRPr="0063723D">
        <w:rPr>
          <w:noProof w:val="0"/>
          <w:szCs w:val="22"/>
          <w:lang w:val="lt-LT"/>
        </w:rPr>
        <w:t xml:space="preserve"> Žr. 4</w:t>
      </w:r>
      <w:r w:rsidR="00084608">
        <w:rPr>
          <w:noProof w:val="0"/>
          <w:szCs w:val="22"/>
          <w:lang w:val="lt-LT"/>
        </w:rPr>
        <w:t> </w:t>
      </w:r>
      <w:r w:rsidR="009C49C5" w:rsidRPr="0063723D">
        <w:rPr>
          <w:noProof w:val="0"/>
          <w:szCs w:val="22"/>
          <w:lang w:val="lt-LT"/>
        </w:rPr>
        <w:t xml:space="preserve">skyriuje c) </w:t>
      </w:r>
      <w:r w:rsidR="00741841">
        <w:rPr>
          <w:noProof w:val="0"/>
          <w:szCs w:val="22"/>
          <w:lang w:val="lt-LT"/>
        </w:rPr>
        <w:t>„</w:t>
      </w:r>
      <w:r w:rsidR="007106D5" w:rsidRPr="0063723D">
        <w:rPr>
          <w:noProof w:val="0"/>
          <w:szCs w:val="22"/>
          <w:lang w:val="lt-LT"/>
        </w:rPr>
        <w:t xml:space="preserve">Kitas </w:t>
      </w:r>
      <w:r w:rsidR="009C49C5" w:rsidRPr="0063723D">
        <w:rPr>
          <w:noProof w:val="0"/>
          <w:szCs w:val="22"/>
          <w:lang w:val="lt-LT"/>
        </w:rPr>
        <w:t>diabeto p</w:t>
      </w:r>
      <w:r w:rsidR="00A22299" w:rsidRPr="0063723D">
        <w:rPr>
          <w:noProof w:val="0"/>
          <w:szCs w:val="22"/>
          <w:lang w:val="lt-LT"/>
        </w:rPr>
        <w:t>o</w:t>
      </w:r>
      <w:r w:rsidR="009C49C5" w:rsidRPr="0063723D">
        <w:rPr>
          <w:noProof w:val="0"/>
          <w:szCs w:val="22"/>
          <w:lang w:val="lt-LT"/>
        </w:rPr>
        <w:t>veikis</w:t>
      </w:r>
      <w:r w:rsidR="00741841">
        <w:rPr>
          <w:noProof w:val="0"/>
          <w:szCs w:val="22"/>
          <w:lang w:val="lt-LT"/>
        </w:rPr>
        <w:t>“</w:t>
      </w:r>
      <w:r w:rsidR="009C49C5" w:rsidRPr="0063723D">
        <w:rPr>
          <w:noProof w:val="0"/>
          <w:szCs w:val="22"/>
          <w:lang w:val="lt-LT"/>
        </w:rPr>
        <w:t>.</w:t>
      </w:r>
    </w:p>
    <w:p w14:paraId="72CDCA16" w14:textId="77777777" w:rsidR="00CF1713" w:rsidRPr="0063723D" w:rsidRDefault="00CF1713" w:rsidP="00706D86">
      <w:pPr>
        <w:widowControl w:val="0"/>
        <w:suppressAutoHyphens w:val="0"/>
        <w:rPr>
          <w:b/>
          <w:iCs/>
          <w:noProof w:val="0"/>
          <w:szCs w:val="22"/>
          <w:lang w:val="lt-LT"/>
        </w:rPr>
      </w:pPr>
    </w:p>
    <w:p w14:paraId="5BCEB41D" w14:textId="77777777" w:rsidR="00AF3808" w:rsidRPr="0063723D" w:rsidRDefault="00AF3808" w:rsidP="00706D86">
      <w:pPr>
        <w:widowControl w:val="0"/>
        <w:suppressAutoHyphens w:val="0"/>
        <w:rPr>
          <w:b/>
          <w:iCs/>
          <w:noProof w:val="0"/>
          <w:szCs w:val="22"/>
          <w:lang w:val="lt-LT"/>
        </w:rPr>
      </w:pPr>
      <w:r w:rsidRPr="0063723D">
        <w:rPr>
          <w:b/>
          <w:iCs/>
          <w:noProof w:val="0"/>
          <w:szCs w:val="22"/>
          <w:lang w:val="lt-LT"/>
        </w:rPr>
        <w:t>Nustojus vartoti insuliną</w:t>
      </w:r>
    </w:p>
    <w:p w14:paraId="23E09BC5" w14:textId="77777777" w:rsidR="00AF3808" w:rsidRPr="0063723D" w:rsidRDefault="00AF3808" w:rsidP="00706D86">
      <w:pPr>
        <w:widowControl w:val="0"/>
        <w:suppressAutoHyphens w:val="0"/>
        <w:rPr>
          <w:b/>
          <w:iCs/>
          <w:noProof w:val="0"/>
          <w:szCs w:val="22"/>
          <w:lang w:val="lt-LT"/>
        </w:rPr>
      </w:pPr>
    </w:p>
    <w:p w14:paraId="7AC4A93B" w14:textId="77777777" w:rsidR="009C49C5" w:rsidRPr="0063723D" w:rsidRDefault="008F1DD0" w:rsidP="009C49C5">
      <w:pPr>
        <w:rPr>
          <w:noProof w:val="0"/>
          <w:szCs w:val="22"/>
          <w:lang w:val="lt-LT"/>
        </w:rPr>
      </w:pPr>
      <w:r w:rsidRPr="0063723D">
        <w:rPr>
          <w:noProof w:val="0"/>
          <w:szCs w:val="22"/>
          <w:lang w:val="lt-LT"/>
        </w:rPr>
        <w:t>Nenutraukite insulino vartojimo, nepasitarę su gydytoju, kuris pasakys ką daryti.</w:t>
      </w:r>
      <w:r w:rsidR="009C49C5" w:rsidRPr="0063723D">
        <w:rPr>
          <w:noProof w:val="0"/>
          <w:szCs w:val="22"/>
          <w:lang w:val="lt-LT"/>
        </w:rPr>
        <w:t xml:space="preserve"> Dėl šios priežasties cukraus kiekis kraujyje</w:t>
      </w:r>
      <w:r w:rsidR="009C49C5" w:rsidRPr="0063723D">
        <w:rPr>
          <w:iCs/>
          <w:noProof w:val="0"/>
          <w:szCs w:val="22"/>
          <w:lang w:val="lt-LT"/>
        </w:rPr>
        <w:t xml:space="preserve"> gali labai padidėti </w:t>
      </w:r>
      <w:r w:rsidR="009C49C5" w:rsidRPr="0063723D">
        <w:rPr>
          <w:noProof w:val="0"/>
          <w:szCs w:val="22"/>
          <w:lang w:val="lt-LT"/>
        </w:rPr>
        <w:t>(sunki hiperglikemija)</w:t>
      </w:r>
      <w:r w:rsidR="009C49C5" w:rsidRPr="0063723D">
        <w:rPr>
          <w:iCs/>
          <w:noProof w:val="0"/>
          <w:szCs w:val="22"/>
          <w:lang w:val="lt-LT"/>
        </w:rPr>
        <w:t xml:space="preserve"> ir pasireikšti ketoacidozė. Žr. 4</w:t>
      </w:r>
      <w:r w:rsidR="00084608">
        <w:rPr>
          <w:iCs/>
          <w:noProof w:val="0"/>
          <w:szCs w:val="22"/>
          <w:lang w:val="lt-LT"/>
        </w:rPr>
        <w:t> </w:t>
      </w:r>
      <w:r w:rsidR="009C49C5" w:rsidRPr="0063723D">
        <w:rPr>
          <w:iCs/>
          <w:noProof w:val="0"/>
          <w:szCs w:val="22"/>
          <w:lang w:val="lt-LT"/>
        </w:rPr>
        <w:t xml:space="preserve">skyriuje c) </w:t>
      </w:r>
      <w:r w:rsidR="00741841">
        <w:rPr>
          <w:iCs/>
          <w:noProof w:val="0"/>
          <w:szCs w:val="22"/>
          <w:lang w:val="lt-LT"/>
        </w:rPr>
        <w:t>„</w:t>
      </w:r>
      <w:r w:rsidR="007106D5" w:rsidRPr="0063723D">
        <w:rPr>
          <w:iCs/>
          <w:noProof w:val="0"/>
          <w:szCs w:val="22"/>
          <w:lang w:val="lt-LT"/>
        </w:rPr>
        <w:t xml:space="preserve">Kitas </w:t>
      </w:r>
      <w:r w:rsidR="00BB500E" w:rsidRPr="0063723D">
        <w:rPr>
          <w:iCs/>
          <w:noProof w:val="0"/>
          <w:szCs w:val="22"/>
          <w:lang w:val="lt-LT"/>
        </w:rPr>
        <w:t>d</w:t>
      </w:r>
      <w:r w:rsidR="009C49C5" w:rsidRPr="0063723D">
        <w:rPr>
          <w:iCs/>
          <w:noProof w:val="0"/>
          <w:szCs w:val="22"/>
          <w:lang w:val="lt-LT"/>
        </w:rPr>
        <w:t>iabeto poveikis</w:t>
      </w:r>
      <w:r w:rsidR="00741841">
        <w:rPr>
          <w:iCs/>
          <w:noProof w:val="0"/>
          <w:szCs w:val="22"/>
          <w:lang w:val="lt-LT"/>
        </w:rPr>
        <w:t>“</w:t>
      </w:r>
      <w:r w:rsidR="009C49C5" w:rsidRPr="0063723D">
        <w:rPr>
          <w:iCs/>
          <w:noProof w:val="0"/>
          <w:szCs w:val="22"/>
          <w:lang w:val="lt-LT"/>
        </w:rPr>
        <w:t>.</w:t>
      </w:r>
    </w:p>
    <w:p w14:paraId="659D4660" w14:textId="77777777" w:rsidR="008F1DD0" w:rsidRPr="0063723D" w:rsidRDefault="008F1DD0" w:rsidP="00706D86">
      <w:pPr>
        <w:widowControl w:val="0"/>
        <w:suppressAutoHyphens w:val="0"/>
        <w:rPr>
          <w:noProof w:val="0"/>
          <w:szCs w:val="22"/>
          <w:lang w:val="lt-LT"/>
        </w:rPr>
      </w:pPr>
    </w:p>
    <w:p w14:paraId="5DA1BA26" w14:textId="77777777" w:rsidR="008F1DD0" w:rsidRPr="0063723D" w:rsidRDefault="008F1DD0" w:rsidP="00706D86">
      <w:pPr>
        <w:widowControl w:val="0"/>
        <w:suppressAutoHyphens w:val="0"/>
        <w:rPr>
          <w:noProof w:val="0"/>
          <w:szCs w:val="22"/>
          <w:lang w:val="lt-LT"/>
        </w:rPr>
      </w:pPr>
      <w:r w:rsidRPr="0063723D">
        <w:rPr>
          <w:noProof w:val="0"/>
          <w:szCs w:val="22"/>
          <w:lang w:val="lt-LT"/>
        </w:rPr>
        <w:t>Jei</w:t>
      </w:r>
      <w:r w:rsidR="008F1123" w:rsidRPr="0063723D">
        <w:rPr>
          <w:noProof w:val="0"/>
          <w:szCs w:val="22"/>
          <w:lang w:val="lt-LT"/>
        </w:rPr>
        <w:t xml:space="preserve">gu kiltų daugiau </w:t>
      </w:r>
      <w:r w:rsidRPr="0063723D">
        <w:rPr>
          <w:noProof w:val="0"/>
          <w:szCs w:val="22"/>
          <w:lang w:val="lt-LT"/>
        </w:rPr>
        <w:t>klausimų</w:t>
      </w:r>
      <w:r w:rsidR="008F1123" w:rsidRPr="0063723D">
        <w:rPr>
          <w:noProof w:val="0"/>
          <w:szCs w:val="22"/>
          <w:lang w:val="lt-LT"/>
        </w:rPr>
        <w:t xml:space="preserve"> dėl šio vaisto vartojimo, kreipkitės į </w:t>
      </w:r>
      <w:r w:rsidRPr="0063723D">
        <w:rPr>
          <w:noProof w:val="0"/>
          <w:szCs w:val="22"/>
          <w:lang w:val="lt-LT"/>
        </w:rPr>
        <w:t>gydytoj</w:t>
      </w:r>
      <w:r w:rsidR="008F1123" w:rsidRPr="0063723D">
        <w:rPr>
          <w:noProof w:val="0"/>
          <w:szCs w:val="22"/>
          <w:lang w:val="lt-LT"/>
        </w:rPr>
        <w:t>ą</w:t>
      </w:r>
      <w:r w:rsidR="009C49C5" w:rsidRPr="0063723D">
        <w:rPr>
          <w:noProof w:val="0"/>
          <w:szCs w:val="22"/>
          <w:lang w:val="lt-LT"/>
        </w:rPr>
        <w:t>, slaugytoją</w:t>
      </w:r>
      <w:r w:rsidR="008F1123" w:rsidRPr="0063723D">
        <w:rPr>
          <w:noProof w:val="0"/>
          <w:szCs w:val="22"/>
          <w:lang w:val="lt-LT"/>
        </w:rPr>
        <w:t xml:space="preserve"> </w:t>
      </w:r>
      <w:r w:rsidRPr="0063723D">
        <w:rPr>
          <w:noProof w:val="0"/>
          <w:szCs w:val="22"/>
          <w:lang w:val="lt-LT"/>
        </w:rPr>
        <w:t>ar</w:t>
      </w:r>
      <w:r w:rsidR="008F1123" w:rsidRPr="0063723D">
        <w:rPr>
          <w:noProof w:val="0"/>
          <w:szCs w:val="22"/>
          <w:lang w:val="lt-LT"/>
        </w:rPr>
        <w:t>ba</w:t>
      </w:r>
      <w:r w:rsidRPr="0063723D">
        <w:rPr>
          <w:noProof w:val="0"/>
          <w:szCs w:val="22"/>
          <w:lang w:val="lt-LT"/>
        </w:rPr>
        <w:t xml:space="preserve"> vaistinink</w:t>
      </w:r>
      <w:r w:rsidR="008F1123" w:rsidRPr="0063723D">
        <w:rPr>
          <w:noProof w:val="0"/>
          <w:szCs w:val="22"/>
          <w:lang w:val="lt-LT"/>
        </w:rPr>
        <w:t>ą</w:t>
      </w:r>
      <w:r w:rsidRPr="0063723D">
        <w:rPr>
          <w:noProof w:val="0"/>
          <w:szCs w:val="22"/>
          <w:lang w:val="lt-LT"/>
        </w:rPr>
        <w:t>.</w:t>
      </w:r>
    </w:p>
    <w:p w14:paraId="206F2583" w14:textId="77777777" w:rsidR="00CF1713" w:rsidRPr="0063723D" w:rsidRDefault="00CF1713" w:rsidP="00706D86">
      <w:pPr>
        <w:widowControl w:val="0"/>
        <w:suppressAutoHyphens w:val="0"/>
        <w:rPr>
          <w:noProof w:val="0"/>
          <w:szCs w:val="22"/>
          <w:lang w:val="lt-LT"/>
        </w:rPr>
      </w:pPr>
    </w:p>
    <w:p w14:paraId="62FEE708" w14:textId="77777777" w:rsidR="00C428A9" w:rsidRPr="0063723D" w:rsidRDefault="00C428A9" w:rsidP="00706D86">
      <w:pPr>
        <w:widowControl w:val="0"/>
        <w:suppressAutoHyphens w:val="0"/>
        <w:rPr>
          <w:b/>
          <w:noProof w:val="0"/>
          <w:szCs w:val="22"/>
          <w:lang w:val="lt-LT"/>
        </w:rPr>
      </w:pPr>
    </w:p>
    <w:p w14:paraId="67F212F1" w14:textId="77777777" w:rsidR="008F1DD0" w:rsidRPr="0063723D" w:rsidRDefault="008F1DD0" w:rsidP="00706D86">
      <w:pPr>
        <w:widowControl w:val="0"/>
        <w:tabs>
          <w:tab w:val="clear" w:pos="567"/>
          <w:tab w:val="left" w:pos="562"/>
        </w:tabs>
        <w:suppressAutoHyphens w:val="0"/>
        <w:rPr>
          <w:b/>
          <w:noProof w:val="0"/>
          <w:szCs w:val="22"/>
          <w:lang w:val="lt-LT"/>
        </w:rPr>
      </w:pPr>
      <w:r w:rsidRPr="0063723D">
        <w:rPr>
          <w:b/>
          <w:noProof w:val="0"/>
          <w:szCs w:val="22"/>
          <w:lang w:val="lt-LT"/>
        </w:rPr>
        <w:t>4.</w:t>
      </w:r>
      <w:r w:rsidRPr="0063723D">
        <w:rPr>
          <w:b/>
          <w:noProof w:val="0"/>
          <w:szCs w:val="22"/>
          <w:lang w:val="lt-LT"/>
        </w:rPr>
        <w:tab/>
        <w:t>G</w:t>
      </w:r>
      <w:r w:rsidR="009C49C5" w:rsidRPr="0063723D">
        <w:rPr>
          <w:b/>
          <w:noProof w:val="0"/>
          <w:szCs w:val="22"/>
          <w:lang w:val="lt-LT"/>
        </w:rPr>
        <w:t>alimas šalutinis poveikis</w:t>
      </w:r>
    </w:p>
    <w:p w14:paraId="4CCD9D1D" w14:textId="77777777" w:rsidR="008F1DD0" w:rsidRPr="0063723D" w:rsidRDefault="008F1DD0" w:rsidP="00706D86">
      <w:pPr>
        <w:widowControl w:val="0"/>
        <w:suppressAutoHyphens w:val="0"/>
        <w:rPr>
          <w:bCs/>
          <w:noProof w:val="0"/>
          <w:szCs w:val="22"/>
          <w:lang w:val="lt-LT"/>
        </w:rPr>
      </w:pPr>
    </w:p>
    <w:p w14:paraId="07113B27" w14:textId="77777777" w:rsidR="008F1DD0" w:rsidRPr="0063723D" w:rsidRDefault="009C49C5" w:rsidP="00706D86">
      <w:pPr>
        <w:widowControl w:val="0"/>
        <w:suppressAutoHyphens w:val="0"/>
        <w:rPr>
          <w:noProof w:val="0"/>
          <w:lang w:val="lt-LT"/>
        </w:rPr>
      </w:pPr>
      <w:r w:rsidRPr="0063723D">
        <w:rPr>
          <w:noProof w:val="0"/>
          <w:szCs w:val="22"/>
          <w:lang w:val="lt-LT"/>
        </w:rPr>
        <w:lastRenderedPageBreak/>
        <w:t>Šis vaistas</w:t>
      </w:r>
      <w:r w:rsidR="008F1DD0" w:rsidRPr="0063723D">
        <w:rPr>
          <w:noProof w:val="0"/>
          <w:szCs w:val="22"/>
          <w:lang w:val="lt-LT"/>
        </w:rPr>
        <w:t>, kaip ir kiti vaistai, gali sukelti šalutinį poveikį</w:t>
      </w:r>
      <w:r w:rsidR="008F1DD0" w:rsidRPr="0063723D">
        <w:rPr>
          <w:noProof w:val="0"/>
          <w:lang w:val="lt-LT"/>
        </w:rPr>
        <w:t xml:space="preserve">, </w:t>
      </w:r>
      <w:r w:rsidR="008F1DD0" w:rsidRPr="0063723D">
        <w:rPr>
          <w:noProof w:val="0"/>
          <w:szCs w:val="22"/>
          <w:lang w:val="lt-LT"/>
        </w:rPr>
        <w:t>nors jis pasireiškia ne visiems</w:t>
      </w:r>
      <w:r w:rsidR="00C77C17" w:rsidRPr="0063723D">
        <w:rPr>
          <w:noProof w:val="0"/>
          <w:szCs w:val="22"/>
          <w:lang w:val="lt-LT"/>
        </w:rPr>
        <w:t xml:space="preserve"> žmonėms</w:t>
      </w:r>
      <w:r w:rsidR="008F1DD0" w:rsidRPr="0063723D">
        <w:rPr>
          <w:noProof w:val="0"/>
          <w:lang w:val="lt-LT"/>
        </w:rPr>
        <w:t>.</w:t>
      </w:r>
    </w:p>
    <w:p w14:paraId="3B1703EF" w14:textId="77777777" w:rsidR="008F1DD0" w:rsidRPr="0063723D" w:rsidRDefault="008F1DD0" w:rsidP="00706D86">
      <w:pPr>
        <w:widowControl w:val="0"/>
        <w:suppressAutoHyphens w:val="0"/>
        <w:rPr>
          <w:noProof w:val="0"/>
          <w:szCs w:val="22"/>
          <w:lang w:val="lt-LT"/>
        </w:rPr>
      </w:pPr>
    </w:p>
    <w:p w14:paraId="7CFECD93" w14:textId="77777777" w:rsidR="009C49C5" w:rsidRPr="0063723D" w:rsidRDefault="009C49C5" w:rsidP="00E10333">
      <w:pPr>
        <w:numPr>
          <w:ilvl w:val="0"/>
          <w:numId w:val="3"/>
        </w:numPr>
        <w:ind w:left="567" w:hanging="567"/>
        <w:rPr>
          <w:noProof w:val="0"/>
          <w:lang w:val="lt-LT"/>
        </w:rPr>
      </w:pPr>
      <w:r w:rsidRPr="0063723D">
        <w:rPr>
          <w:b/>
          <w:noProof w:val="0"/>
          <w:szCs w:val="22"/>
          <w:lang w:val="lt-LT"/>
        </w:rPr>
        <w:t>Duomenų santrauka apie sunkų ir labai dažną šalutinį poveikį</w:t>
      </w:r>
      <w:r w:rsidRPr="0063723D">
        <w:rPr>
          <w:noProof w:val="0"/>
          <w:szCs w:val="22"/>
          <w:lang w:val="lt-LT"/>
        </w:rPr>
        <w:t xml:space="preserve"> </w:t>
      </w:r>
    </w:p>
    <w:p w14:paraId="562173DE" w14:textId="77777777" w:rsidR="009C49C5" w:rsidRPr="0063723D" w:rsidRDefault="009C49C5" w:rsidP="00E10333">
      <w:pPr>
        <w:rPr>
          <w:noProof w:val="0"/>
          <w:lang w:val="lt-LT"/>
        </w:rPr>
      </w:pPr>
    </w:p>
    <w:p w14:paraId="5C66E20A" w14:textId="77777777" w:rsidR="00B60C26" w:rsidRPr="0063723D" w:rsidRDefault="00B60C26" w:rsidP="00B60C26">
      <w:pPr>
        <w:widowControl w:val="0"/>
        <w:suppressAutoHyphens w:val="0"/>
        <w:rPr>
          <w:noProof w:val="0"/>
          <w:szCs w:val="22"/>
          <w:lang w:val="lt-LT"/>
        </w:rPr>
      </w:pPr>
      <w:r w:rsidRPr="0063723D">
        <w:rPr>
          <w:b/>
          <w:noProof w:val="0"/>
          <w:szCs w:val="22"/>
          <w:lang w:val="lt-LT"/>
        </w:rPr>
        <w:t>Sumažėjęs cukraus kiekis kraujyje (hipoglikemija)</w:t>
      </w:r>
      <w:r w:rsidRPr="0063723D">
        <w:rPr>
          <w:noProof w:val="0"/>
          <w:szCs w:val="22"/>
          <w:lang w:val="lt-LT"/>
        </w:rPr>
        <w:t xml:space="preserve"> yra labai dažnas šalutinis poveikis. Jis gali pasireikšti daugiau kaip 1 vartotojui iš 10.</w:t>
      </w:r>
    </w:p>
    <w:p w14:paraId="71FA8407" w14:textId="77777777" w:rsidR="00B60C26" w:rsidRPr="0063723D" w:rsidRDefault="00B60C26" w:rsidP="00B60C26">
      <w:pPr>
        <w:widowControl w:val="0"/>
        <w:suppressAutoHyphens w:val="0"/>
        <w:rPr>
          <w:noProof w:val="0"/>
          <w:szCs w:val="22"/>
          <w:lang w:val="lt-LT"/>
        </w:rPr>
      </w:pPr>
    </w:p>
    <w:p w14:paraId="32A7FE0D" w14:textId="77777777" w:rsidR="00B60C26" w:rsidRPr="0063723D" w:rsidRDefault="00B60C26" w:rsidP="00B60C26">
      <w:pPr>
        <w:widowControl w:val="0"/>
        <w:suppressAutoHyphens w:val="0"/>
        <w:rPr>
          <w:noProof w:val="0"/>
          <w:szCs w:val="22"/>
          <w:u w:val="single"/>
          <w:lang w:val="lt-LT"/>
        </w:rPr>
      </w:pPr>
      <w:r w:rsidRPr="0063723D">
        <w:rPr>
          <w:noProof w:val="0"/>
          <w:szCs w:val="22"/>
          <w:u w:val="single"/>
          <w:lang w:val="lt-LT"/>
        </w:rPr>
        <w:t>Cukraus kiekis kraujyje gali pasidaryti pernelyg mažas, jeigu Jūs:</w:t>
      </w:r>
    </w:p>
    <w:p w14:paraId="71C9F5C9" w14:textId="77777777" w:rsidR="00B60C26" w:rsidRPr="0063723D" w:rsidRDefault="00B60C26" w:rsidP="00B60C26">
      <w:pPr>
        <w:widowControl w:val="0"/>
        <w:suppressAutoHyphens w:val="0"/>
        <w:rPr>
          <w:noProof w:val="0"/>
          <w:szCs w:val="22"/>
          <w:lang w:val="lt-LT"/>
        </w:rPr>
      </w:pPr>
      <w:r w:rsidRPr="0063723D">
        <w:rPr>
          <w:noProof w:val="0"/>
          <w:szCs w:val="22"/>
          <w:lang w:val="lt-LT"/>
        </w:rPr>
        <w:t>•</w:t>
      </w:r>
      <w:r w:rsidRPr="0063723D">
        <w:rPr>
          <w:noProof w:val="0"/>
          <w:szCs w:val="22"/>
          <w:lang w:val="lt-LT"/>
        </w:rPr>
        <w:tab/>
        <w:t>leidžiatės per daug insulino;</w:t>
      </w:r>
    </w:p>
    <w:p w14:paraId="6BE721A5" w14:textId="77777777" w:rsidR="00B60C26" w:rsidRPr="0063723D" w:rsidRDefault="00B60C26" w:rsidP="00B60C26">
      <w:pPr>
        <w:widowControl w:val="0"/>
        <w:suppressAutoHyphens w:val="0"/>
        <w:rPr>
          <w:noProof w:val="0"/>
          <w:szCs w:val="22"/>
          <w:lang w:val="lt-LT"/>
        </w:rPr>
      </w:pPr>
      <w:r w:rsidRPr="0063723D">
        <w:rPr>
          <w:noProof w:val="0"/>
          <w:szCs w:val="22"/>
          <w:lang w:val="lt-LT"/>
        </w:rPr>
        <w:t>•</w:t>
      </w:r>
      <w:r w:rsidRPr="0063723D">
        <w:rPr>
          <w:noProof w:val="0"/>
          <w:szCs w:val="22"/>
          <w:lang w:val="lt-LT"/>
        </w:rPr>
        <w:tab/>
        <w:t>per mažai valgote ar praleidžiate valgį;</w:t>
      </w:r>
    </w:p>
    <w:p w14:paraId="1D029A13" w14:textId="77777777" w:rsidR="00B60C26" w:rsidRPr="0063723D" w:rsidRDefault="00B60C26" w:rsidP="00B60C26">
      <w:pPr>
        <w:widowControl w:val="0"/>
        <w:suppressAutoHyphens w:val="0"/>
        <w:rPr>
          <w:noProof w:val="0"/>
          <w:szCs w:val="22"/>
          <w:lang w:val="lt-LT"/>
        </w:rPr>
      </w:pPr>
      <w:r w:rsidRPr="0063723D">
        <w:rPr>
          <w:noProof w:val="0"/>
          <w:szCs w:val="22"/>
          <w:lang w:val="lt-LT"/>
        </w:rPr>
        <w:t>•</w:t>
      </w:r>
      <w:r w:rsidRPr="0063723D">
        <w:rPr>
          <w:noProof w:val="0"/>
          <w:szCs w:val="22"/>
          <w:lang w:val="lt-LT"/>
        </w:rPr>
        <w:tab/>
        <w:t>mankštinatės daugiau nei paprastai;</w:t>
      </w:r>
    </w:p>
    <w:p w14:paraId="07DD8A5F" w14:textId="77777777" w:rsidR="00B60C26" w:rsidRPr="0063723D" w:rsidRDefault="00B60C26" w:rsidP="00B60C26">
      <w:pPr>
        <w:widowControl w:val="0"/>
        <w:suppressAutoHyphens w:val="0"/>
        <w:rPr>
          <w:noProof w:val="0"/>
          <w:szCs w:val="22"/>
          <w:lang w:val="lt-LT"/>
        </w:rPr>
      </w:pPr>
      <w:r w:rsidRPr="0063723D">
        <w:rPr>
          <w:noProof w:val="0"/>
          <w:szCs w:val="22"/>
          <w:lang w:val="lt-LT"/>
        </w:rPr>
        <w:t>•</w:t>
      </w:r>
      <w:r w:rsidRPr="0063723D">
        <w:rPr>
          <w:noProof w:val="0"/>
          <w:szCs w:val="22"/>
          <w:lang w:val="lt-LT"/>
        </w:rPr>
        <w:tab/>
        <w:t>geriate alkoholio (žr. 2</w:t>
      </w:r>
      <w:r w:rsidR="00084608">
        <w:rPr>
          <w:noProof w:val="0"/>
          <w:szCs w:val="22"/>
          <w:lang w:val="lt-LT"/>
        </w:rPr>
        <w:t> </w:t>
      </w:r>
      <w:r w:rsidRPr="0063723D">
        <w:rPr>
          <w:noProof w:val="0"/>
          <w:szCs w:val="22"/>
          <w:lang w:val="lt-LT"/>
        </w:rPr>
        <w:t xml:space="preserve">skyriuje </w:t>
      </w:r>
      <w:r w:rsidR="00741841">
        <w:rPr>
          <w:noProof w:val="0"/>
          <w:szCs w:val="22"/>
          <w:lang w:val="lt-LT"/>
        </w:rPr>
        <w:t>„</w:t>
      </w:r>
      <w:r w:rsidRPr="0063723D">
        <w:rPr>
          <w:bCs/>
          <w:noProof w:val="0"/>
          <w:szCs w:val="22"/>
          <w:lang w:val="lt-LT"/>
        </w:rPr>
        <w:t>NovoRapid vartojimas su alkoholiu</w:t>
      </w:r>
      <w:r w:rsidR="00741841">
        <w:rPr>
          <w:bCs/>
          <w:noProof w:val="0"/>
          <w:szCs w:val="22"/>
          <w:lang w:val="lt-LT"/>
        </w:rPr>
        <w:t>“</w:t>
      </w:r>
      <w:r w:rsidRPr="0063723D">
        <w:rPr>
          <w:noProof w:val="0"/>
          <w:szCs w:val="22"/>
          <w:lang w:val="lt-LT"/>
        </w:rPr>
        <w:t>).</w:t>
      </w:r>
    </w:p>
    <w:p w14:paraId="59120C37" w14:textId="77777777" w:rsidR="00B60C26" w:rsidRPr="0063723D" w:rsidRDefault="00B60C26" w:rsidP="00B60C26">
      <w:pPr>
        <w:widowControl w:val="0"/>
        <w:suppressAutoHyphens w:val="0"/>
        <w:rPr>
          <w:noProof w:val="0"/>
          <w:szCs w:val="22"/>
          <w:lang w:val="lt-LT"/>
        </w:rPr>
      </w:pPr>
    </w:p>
    <w:p w14:paraId="246B928B" w14:textId="77777777" w:rsidR="00B60C26" w:rsidRPr="0063723D" w:rsidRDefault="00B60C26" w:rsidP="00B60C26">
      <w:pPr>
        <w:widowControl w:val="0"/>
        <w:suppressAutoHyphens w:val="0"/>
        <w:rPr>
          <w:noProof w:val="0"/>
          <w:szCs w:val="22"/>
          <w:lang w:val="lt-LT"/>
        </w:rPr>
      </w:pPr>
      <w:r w:rsidRPr="0063723D">
        <w:rPr>
          <w:bCs/>
          <w:noProof w:val="0"/>
          <w:szCs w:val="22"/>
          <w:u w:val="single"/>
          <w:lang w:val="lt-LT"/>
        </w:rPr>
        <w:t xml:space="preserve">Įspėjamieji sumažėjusio cukraus kiekio kraujyje požymiai: </w:t>
      </w:r>
      <w:r w:rsidRPr="0063723D">
        <w:rPr>
          <w:noProof w:val="0"/>
          <w:szCs w:val="22"/>
          <w:lang w:val="lt-LT"/>
        </w:rPr>
        <w:t>šaltas prakaitas; šalta, blyški oda; galvos skausmas; dažnas širdies plakimas; šleikštulio jausmas; didelis alkio jausmas; laikini regėjimo pokyčiai; mieguistumas; neįprastas nuovargis ir silpnumas; nervingumas ar drebulys; neramumo, sumišimo jausmas; susikaupimo sunkumai.</w:t>
      </w:r>
    </w:p>
    <w:p w14:paraId="4DE19BF0" w14:textId="77777777" w:rsidR="00BD409E" w:rsidRPr="0063723D" w:rsidRDefault="00BD409E" w:rsidP="00E85101">
      <w:pPr>
        <w:widowControl w:val="0"/>
        <w:suppressAutoHyphens w:val="0"/>
        <w:rPr>
          <w:noProof w:val="0"/>
          <w:szCs w:val="22"/>
          <w:lang w:val="lt-LT"/>
        </w:rPr>
      </w:pPr>
    </w:p>
    <w:p w14:paraId="63281DED" w14:textId="77777777" w:rsidR="005150D7" w:rsidRPr="00F13A99" w:rsidRDefault="005150D7" w:rsidP="00E85101">
      <w:pPr>
        <w:widowControl w:val="0"/>
        <w:tabs>
          <w:tab w:val="clear" w:pos="567"/>
          <w:tab w:val="left" w:pos="0"/>
        </w:tabs>
        <w:suppressAutoHyphens w:val="0"/>
        <w:rPr>
          <w:noProof w:val="0"/>
          <w:szCs w:val="22"/>
          <w:lang w:val="lt-LT"/>
        </w:rPr>
      </w:pPr>
      <w:r w:rsidRPr="0063723D">
        <w:rPr>
          <w:noProof w:val="0"/>
          <w:lang w:val="lt-LT"/>
        </w:rPr>
        <w:t xml:space="preserve">Dėl smarkaus cukraus kiekio kraujyje sumažėjimo Jūs galite prarasti sąmonę. Jeigu ilgai trunkantis smarkus cukraus kiekio kraujyje sumažėjimas negydomas, jis gali pažeisti smegenis (laikinai arba visam laikui) ir net sukelti mirtį. </w:t>
      </w:r>
      <w:r w:rsidR="00BD409E" w:rsidRPr="0063723D">
        <w:rPr>
          <w:noProof w:val="0"/>
          <w:szCs w:val="22"/>
          <w:lang w:val="lt-LT"/>
        </w:rPr>
        <w:t xml:space="preserve">Sąmonę galėtumėte atgauti greičiau, jei Jums būtų </w:t>
      </w:r>
      <w:r w:rsidR="00E57E46">
        <w:rPr>
          <w:noProof w:val="0"/>
          <w:szCs w:val="22"/>
          <w:lang w:val="lt-LT"/>
        </w:rPr>
        <w:t>suleista</w:t>
      </w:r>
      <w:r w:rsidR="00E57E46" w:rsidRPr="0063723D">
        <w:rPr>
          <w:noProof w:val="0"/>
          <w:szCs w:val="22"/>
          <w:lang w:val="lt-LT"/>
        </w:rPr>
        <w:t xml:space="preserve"> </w:t>
      </w:r>
      <w:r w:rsidR="00BD409E" w:rsidRPr="0063723D">
        <w:rPr>
          <w:noProof w:val="0"/>
          <w:szCs w:val="22"/>
          <w:lang w:val="lt-LT"/>
        </w:rPr>
        <w:t xml:space="preserve">hormono gliukagono injekcija, kurią atliktų mokantis </w:t>
      </w:r>
      <w:r w:rsidR="00F13A99">
        <w:rPr>
          <w:noProof w:val="0"/>
          <w:szCs w:val="22"/>
          <w:lang w:val="lt-LT"/>
        </w:rPr>
        <w:t>tai daryti</w:t>
      </w:r>
      <w:r w:rsidR="00F13A99" w:rsidRPr="00F13A99">
        <w:rPr>
          <w:noProof w:val="0"/>
          <w:szCs w:val="22"/>
          <w:lang w:val="lt-LT"/>
        </w:rPr>
        <w:t xml:space="preserve"> </w:t>
      </w:r>
      <w:r w:rsidR="00BD409E" w:rsidRPr="00F13A99">
        <w:rPr>
          <w:noProof w:val="0"/>
          <w:szCs w:val="22"/>
          <w:lang w:val="lt-LT"/>
        </w:rPr>
        <w:t>asmuo. Kai tik atgausite sąmonę po gliukagono injekcijos, iš karto turite išgerti gliukozės tabletę ar suvalgyti užkandį, kuriame daug cukraus. Jei gliukagonas nepadeda, Jus būtina gydyti ligoninėje.</w:t>
      </w:r>
    </w:p>
    <w:p w14:paraId="151101D7" w14:textId="77777777" w:rsidR="00B60C26" w:rsidRPr="003C06FF" w:rsidRDefault="00B60C26" w:rsidP="00B60C26">
      <w:pPr>
        <w:widowControl w:val="0"/>
        <w:suppressAutoHyphens w:val="0"/>
        <w:rPr>
          <w:noProof w:val="0"/>
          <w:szCs w:val="22"/>
          <w:lang w:val="lt-LT"/>
        </w:rPr>
      </w:pPr>
    </w:p>
    <w:p w14:paraId="4880486E" w14:textId="77777777" w:rsidR="00B60C26" w:rsidRPr="001846FA" w:rsidRDefault="00B60C26" w:rsidP="00B60C26">
      <w:pPr>
        <w:widowControl w:val="0"/>
        <w:suppressAutoHyphens w:val="0"/>
        <w:rPr>
          <w:noProof w:val="0"/>
          <w:szCs w:val="22"/>
          <w:u w:val="single"/>
          <w:lang w:val="lt-LT"/>
        </w:rPr>
      </w:pPr>
      <w:r w:rsidRPr="001846FA">
        <w:rPr>
          <w:noProof w:val="0"/>
          <w:szCs w:val="22"/>
          <w:u w:val="single"/>
          <w:lang w:val="lt-LT"/>
        </w:rPr>
        <w:t>Ką daryti, jei Jūsų kraujyje sumažėja cukraus kiekis:</w:t>
      </w:r>
    </w:p>
    <w:p w14:paraId="7C678E0E" w14:textId="77777777" w:rsidR="00B60C26" w:rsidRPr="001846FA" w:rsidRDefault="00B60C26" w:rsidP="00B60C26">
      <w:pPr>
        <w:ind w:left="567" w:hanging="567"/>
        <w:rPr>
          <w:noProof w:val="0"/>
          <w:lang w:val="lt-LT"/>
        </w:rPr>
      </w:pPr>
      <w:r w:rsidRPr="001846FA">
        <w:rPr>
          <w:noProof w:val="0"/>
          <w:lang w:val="lt-LT"/>
        </w:rPr>
        <w:t>►</w:t>
      </w:r>
      <w:r w:rsidRPr="001846FA">
        <w:rPr>
          <w:noProof w:val="0"/>
          <w:lang w:val="lt-LT"/>
        </w:rPr>
        <w:tab/>
        <w:t>Jeigu Jūs pajutote, kad cukraus kiekis kraujyje yra sumažėjęs,</w:t>
      </w:r>
      <w:r w:rsidRPr="001846FA">
        <w:rPr>
          <w:b/>
          <w:noProof w:val="0"/>
          <w:lang w:val="lt-LT"/>
        </w:rPr>
        <w:t xml:space="preserve"> </w:t>
      </w:r>
      <w:r w:rsidRPr="001846FA">
        <w:rPr>
          <w:noProof w:val="0"/>
          <w:lang w:val="lt-LT"/>
        </w:rPr>
        <w:t>išgerkite gliukozės tablečių arba suvalgykite kito užkandžio, kuriame yra daug cukraus (saldainių, sausainių, vaisių sulčių). Jeigu įmanoma, pamatuokite cukraus kiekį kraujyje ir pailsėkite. Visada atsargumo dėlei nešiokitės gliukozės tablečių</w:t>
      </w:r>
      <w:r w:rsidR="00EE20E3" w:rsidRPr="001846FA">
        <w:rPr>
          <w:noProof w:val="0"/>
          <w:lang w:val="lt-LT"/>
        </w:rPr>
        <w:t xml:space="preserve"> arba daug cukraus turinčių užkandžių</w:t>
      </w:r>
      <w:r w:rsidRPr="001846FA">
        <w:rPr>
          <w:noProof w:val="0"/>
          <w:lang w:val="lt-LT"/>
        </w:rPr>
        <w:t>.</w:t>
      </w:r>
    </w:p>
    <w:p w14:paraId="2BC1B715" w14:textId="77777777" w:rsidR="00B60C26" w:rsidRPr="00405106" w:rsidRDefault="00B60C26" w:rsidP="00B60C26">
      <w:pPr>
        <w:ind w:left="567" w:hanging="567"/>
        <w:rPr>
          <w:noProof w:val="0"/>
          <w:szCs w:val="22"/>
          <w:lang w:val="lt-LT"/>
        </w:rPr>
      </w:pPr>
      <w:r w:rsidRPr="00C22ECF">
        <w:rPr>
          <w:noProof w:val="0"/>
          <w:lang w:val="lt-LT"/>
        </w:rPr>
        <w:t>►</w:t>
      </w:r>
      <w:r w:rsidRPr="00C22ECF">
        <w:rPr>
          <w:noProof w:val="0"/>
          <w:lang w:val="lt-LT"/>
        </w:rPr>
        <w:tab/>
      </w:r>
      <w:r w:rsidRPr="00405106">
        <w:rPr>
          <w:noProof w:val="0"/>
          <w:szCs w:val="22"/>
          <w:lang w:val="lt-LT"/>
        </w:rPr>
        <w:t>Kai sumažėjusio cukraus kiekio kraujyje simptomai išnyks arba kai cukraus kiekis Jūsų kraujyje taps stabilus, tęskite įprastinį gydymą insulinu.</w:t>
      </w:r>
    </w:p>
    <w:p w14:paraId="41996E2E" w14:textId="77777777" w:rsidR="004902A9" w:rsidRPr="0063723D" w:rsidRDefault="004902A9" w:rsidP="004902A9">
      <w:pPr>
        <w:widowControl w:val="0"/>
        <w:numPr>
          <w:ilvl w:val="0"/>
          <w:numId w:val="4"/>
        </w:numPr>
        <w:tabs>
          <w:tab w:val="left" w:pos="567"/>
        </w:tabs>
        <w:suppressAutoHyphens w:val="0"/>
        <w:rPr>
          <w:noProof w:val="0"/>
          <w:szCs w:val="22"/>
          <w:lang w:val="lt-LT"/>
        </w:rPr>
      </w:pPr>
      <w:r w:rsidRPr="0063723D">
        <w:rPr>
          <w:noProof w:val="0"/>
          <w:szCs w:val="22"/>
          <w:lang w:val="lt-LT"/>
        </w:rPr>
        <w:t xml:space="preserve">Jei Jūsų cukraus kiekis kraujyje yra toks mažas, kad Jūs netenkate sąmonės, arba Jums prireikė </w:t>
      </w:r>
      <w:r w:rsidR="00E57E46">
        <w:rPr>
          <w:noProof w:val="0"/>
          <w:szCs w:val="22"/>
          <w:lang w:val="lt-LT"/>
        </w:rPr>
        <w:t>suleisti</w:t>
      </w:r>
      <w:r w:rsidR="00E57E46" w:rsidRPr="0063723D">
        <w:rPr>
          <w:noProof w:val="0"/>
          <w:szCs w:val="22"/>
          <w:lang w:val="lt-LT"/>
        </w:rPr>
        <w:t xml:space="preserve"> </w:t>
      </w:r>
      <w:r w:rsidRPr="0063723D">
        <w:rPr>
          <w:noProof w:val="0"/>
          <w:szCs w:val="22"/>
          <w:lang w:val="lt-LT"/>
        </w:rPr>
        <w:t>gliukagono, ar per mažo cukraus kiekio kraujyje epizodai nuolatos kartojasi, pasitarkite su savo gydytoju. Gali prireikti pakoreguoti insulino kiekį ir vartojimo laiką, maistą arba fizinius pratimus.</w:t>
      </w:r>
    </w:p>
    <w:p w14:paraId="3624B47A" w14:textId="77777777" w:rsidR="00B60C26" w:rsidRPr="0063723D" w:rsidRDefault="00B60C26" w:rsidP="00B60C26">
      <w:pPr>
        <w:ind w:left="567" w:hanging="567"/>
        <w:rPr>
          <w:noProof w:val="0"/>
          <w:lang w:val="lt-LT"/>
        </w:rPr>
      </w:pPr>
    </w:p>
    <w:p w14:paraId="392C7706" w14:textId="77777777" w:rsidR="00B60C26" w:rsidRPr="0063723D" w:rsidRDefault="00B60C26" w:rsidP="00B60C26">
      <w:pPr>
        <w:widowControl w:val="0"/>
        <w:suppressAutoHyphens w:val="0"/>
        <w:rPr>
          <w:noProof w:val="0"/>
          <w:szCs w:val="22"/>
          <w:lang w:val="lt-LT"/>
        </w:rPr>
      </w:pPr>
      <w:r w:rsidRPr="0063723D">
        <w:rPr>
          <w:noProof w:val="0"/>
          <w:szCs w:val="22"/>
          <w:lang w:val="lt-LT"/>
        </w:rPr>
        <w:t>Pasakykite tiesiogiai su Jumis susijusiems žmonėms, kad sergate diabetu ir kokios gali būti to pasekmės, įskaitant riziką, kad Jūs galite apalpti (prarasti sąmonę) dėl per mažo cukraus kiekio kraujyje. Papasakokite šiems žmonėms, kad jei Jūs apalpsite, jie turi paversti Jus ant šono ir skubiai pakviesti medicinos pagalbą. Jie turi neduoti Jums jokio maisto arba gėrimo, nes Jūs galite užspringti.</w:t>
      </w:r>
    </w:p>
    <w:p w14:paraId="79DEFEB0" w14:textId="77777777" w:rsidR="00B60C26" w:rsidRPr="0063723D" w:rsidRDefault="00B60C26" w:rsidP="00B60C26">
      <w:pPr>
        <w:widowControl w:val="0"/>
        <w:suppressAutoHyphens w:val="0"/>
        <w:rPr>
          <w:noProof w:val="0"/>
          <w:szCs w:val="22"/>
          <w:lang w:val="lt-LT"/>
        </w:rPr>
      </w:pPr>
    </w:p>
    <w:p w14:paraId="7ADD9A26" w14:textId="77777777" w:rsidR="004902A9" w:rsidRPr="0063723D" w:rsidRDefault="00BD409E" w:rsidP="004902A9">
      <w:pPr>
        <w:widowControl w:val="0"/>
        <w:suppressAutoHyphens w:val="0"/>
        <w:rPr>
          <w:noProof w:val="0"/>
          <w:szCs w:val="22"/>
          <w:lang w:val="lt-LT"/>
        </w:rPr>
      </w:pPr>
      <w:r w:rsidRPr="0063723D">
        <w:rPr>
          <w:b/>
          <w:noProof w:val="0"/>
          <w:szCs w:val="22"/>
          <w:lang w:val="lt-LT"/>
        </w:rPr>
        <w:t>Sunki</w:t>
      </w:r>
      <w:r w:rsidR="004902A9" w:rsidRPr="0063723D">
        <w:rPr>
          <w:b/>
          <w:noProof w:val="0"/>
          <w:szCs w:val="22"/>
          <w:lang w:val="lt-LT"/>
        </w:rPr>
        <w:t xml:space="preserve"> alerginė reakcija</w:t>
      </w:r>
      <w:r w:rsidR="004902A9" w:rsidRPr="0063723D">
        <w:rPr>
          <w:noProof w:val="0"/>
          <w:szCs w:val="22"/>
          <w:lang w:val="lt-LT"/>
        </w:rPr>
        <w:t xml:space="preserve"> dėl </w:t>
      </w:r>
      <w:r w:rsidR="004902A9" w:rsidRPr="0063723D">
        <w:rPr>
          <w:bCs/>
          <w:noProof w:val="0"/>
          <w:szCs w:val="22"/>
          <w:lang w:val="lt-LT"/>
        </w:rPr>
        <w:t xml:space="preserve">NovoRapid </w:t>
      </w:r>
      <w:r w:rsidR="004902A9" w:rsidRPr="0063723D">
        <w:rPr>
          <w:noProof w:val="0"/>
          <w:szCs w:val="22"/>
          <w:lang w:val="lt-LT"/>
        </w:rPr>
        <w:t>arba kurios nors sudėtinės šio vaisto medžiagos vartojimo (vadinamoji sisteminė alerginė reakcija) yra labai retas, tačiau galintis sukelti pavojų gyvybei, šalutinis poveikis. Jis pasireiškia mažiau nei 1 vartotojui iš 10000.</w:t>
      </w:r>
    </w:p>
    <w:p w14:paraId="226F9985" w14:textId="77777777" w:rsidR="004902A9" w:rsidRPr="0063723D" w:rsidRDefault="004902A9" w:rsidP="004902A9">
      <w:pPr>
        <w:widowControl w:val="0"/>
        <w:suppressAutoHyphens w:val="0"/>
        <w:rPr>
          <w:noProof w:val="0"/>
          <w:szCs w:val="22"/>
          <w:lang w:val="lt-LT"/>
        </w:rPr>
      </w:pPr>
    </w:p>
    <w:p w14:paraId="2E614495" w14:textId="77777777" w:rsidR="00841DE3" w:rsidRPr="0063723D" w:rsidRDefault="00841DE3" w:rsidP="00841DE3">
      <w:pPr>
        <w:widowControl w:val="0"/>
        <w:suppressAutoHyphens w:val="0"/>
        <w:rPr>
          <w:noProof w:val="0"/>
          <w:lang w:val="lt-LT" w:eastAsia="en-GB"/>
        </w:rPr>
      </w:pPr>
      <w:r w:rsidRPr="0063723D">
        <w:rPr>
          <w:noProof w:val="0"/>
          <w:lang w:val="lt-LT" w:eastAsia="en-GB"/>
        </w:rPr>
        <w:t>Nedelsdami kreipkitės į gydytoją:</w:t>
      </w:r>
    </w:p>
    <w:p w14:paraId="6490C39F" w14:textId="77777777" w:rsidR="00BB500E" w:rsidRPr="0063723D" w:rsidRDefault="00841DE3" w:rsidP="00841DE3">
      <w:pPr>
        <w:widowControl w:val="0"/>
        <w:suppressAutoHyphens w:val="0"/>
        <w:rPr>
          <w:noProof w:val="0"/>
          <w:lang w:val="lt-LT" w:eastAsia="en-GB"/>
        </w:rPr>
      </w:pPr>
      <w:r w:rsidRPr="0063723D">
        <w:rPr>
          <w:noProof w:val="0"/>
          <w:lang w:val="lt-LT" w:eastAsia="en-GB"/>
        </w:rPr>
        <w:t>•</w:t>
      </w:r>
      <w:r w:rsidRPr="0063723D">
        <w:rPr>
          <w:noProof w:val="0"/>
          <w:lang w:val="lt-LT" w:eastAsia="en-GB"/>
        </w:rPr>
        <w:tab/>
      </w:r>
      <w:r w:rsidR="00BB500E" w:rsidRPr="0063723D">
        <w:rPr>
          <w:noProof w:val="0"/>
          <w:lang w:val="lt-LT" w:eastAsia="en-GB"/>
        </w:rPr>
        <w:t>Jei alergijos požymiai plinta į kitas kūno dalis.</w:t>
      </w:r>
    </w:p>
    <w:p w14:paraId="20AD8D25" w14:textId="77777777" w:rsidR="00BB500E" w:rsidRPr="0063723D" w:rsidRDefault="00EE20E3" w:rsidP="00E85101">
      <w:pPr>
        <w:ind w:left="567" w:hanging="567"/>
        <w:rPr>
          <w:noProof w:val="0"/>
          <w:lang w:val="lt-LT" w:eastAsia="en-GB"/>
        </w:rPr>
      </w:pPr>
      <w:r w:rsidRPr="0063723D">
        <w:rPr>
          <w:noProof w:val="0"/>
          <w:lang w:val="lt-LT"/>
        </w:rPr>
        <w:t>•</w:t>
      </w:r>
      <w:r w:rsidRPr="0063723D">
        <w:rPr>
          <w:noProof w:val="0"/>
          <w:lang w:val="lt-LT"/>
        </w:rPr>
        <w:tab/>
      </w:r>
      <w:r w:rsidR="00BB500E" w:rsidRPr="0063723D">
        <w:rPr>
          <w:noProof w:val="0"/>
          <w:lang w:val="lt-LT" w:eastAsia="en-GB"/>
        </w:rPr>
        <w:t>Jei J</w:t>
      </w:r>
      <w:r w:rsidR="00841DE3" w:rsidRPr="0063723D">
        <w:rPr>
          <w:noProof w:val="0"/>
          <w:lang w:val="lt-LT" w:eastAsia="en-GB"/>
        </w:rPr>
        <w:t>ūs staiga pasijutote prastai ir</w:t>
      </w:r>
      <w:r w:rsidR="00BB500E" w:rsidRPr="0063723D">
        <w:rPr>
          <w:noProof w:val="0"/>
          <w:lang w:val="lt-LT" w:eastAsia="en-GB"/>
        </w:rPr>
        <w:t xml:space="preserve">: pradėjote prakaituoti; </w:t>
      </w:r>
      <w:r w:rsidR="00841DE3" w:rsidRPr="0063723D">
        <w:rPr>
          <w:noProof w:val="0"/>
          <w:lang w:val="lt-LT" w:eastAsia="en-GB"/>
        </w:rPr>
        <w:t xml:space="preserve">Jus </w:t>
      </w:r>
      <w:r w:rsidR="00BB500E" w:rsidRPr="0063723D">
        <w:rPr>
          <w:noProof w:val="0"/>
          <w:lang w:val="lt-LT" w:eastAsia="en-GB"/>
        </w:rPr>
        <w:t xml:space="preserve">pradėjo pykinti (vėmimas); darosi sunku kvėpuoti; </w:t>
      </w:r>
      <w:r w:rsidR="00841DE3" w:rsidRPr="0063723D">
        <w:rPr>
          <w:noProof w:val="0"/>
          <w:lang w:val="lt-LT" w:eastAsia="en-GB"/>
        </w:rPr>
        <w:t>dažnai</w:t>
      </w:r>
      <w:r w:rsidR="00BB500E" w:rsidRPr="0063723D">
        <w:rPr>
          <w:noProof w:val="0"/>
          <w:lang w:val="lt-LT" w:eastAsia="en-GB"/>
        </w:rPr>
        <w:t xml:space="preserve"> plaka širdis, </w:t>
      </w:r>
      <w:r w:rsidR="00841DE3" w:rsidRPr="0063723D">
        <w:rPr>
          <w:noProof w:val="0"/>
          <w:lang w:val="lt-LT" w:eastAsia="en-GB"/>
        </w:rPr>
        <w:t>jaučiatės apsvaigęs</w:t>
      </w:r>
      <w:r w:rsidR="00BB500E" w:rsidRPr="0063723D">
        <w:rPr>
          <w:noProof w:val="0"/>
          <w:lang w:val="lt-LT" w:eastAsia="en-GB"/>
        </w:rPr>
        <w:t>.</w:t>
      </w:r>
    </w:p>
    <w:p w14:paraId="3D0C8AE0" w14:textId="77777777" w:rsidR="00841DE3" w:rsidRPr="0063723D" w:rsidRDefault="00841DE3" w:rsidP="00841DE3">
      <w:pPr>
        <w:widowControl w:val="0"/>
        <w:suppressAutoHyphens w:val="0"/>
        <w:rPr>
          <w:noProof w:val="0"/>
          <w:lang w:val="lt-LT" w:eastAsia="en-GB"/>
        </w:rPr>
      </w:pPr>
      <w:r w:rsidRPr="0063723D">
        <w:rPr>
          <w:noProof w:val="0"/>
          <w:lang w:val="lt-LT" w:eastAsia="en-GB"/>
        </w:rPr>
        <w:t>►</w:t>
      </w:r>
      <w:r w:rsidRPr="0063723D">
        <w:rPr>
          <w:noProof w:val="0"/>
          <w:lang w:val="lt-LT" w:eastAsia="en-GB"/>
        </w:rPr>
        <w:tab/>
        <w:t>Jeigu Jūs pastebėjote bent vieną iš šių požymių, nedelsiant kreipkitės į gydytoją.</w:t>
      </w:r>
    </w:p>
    <w:p w14:paraId="25388353" w14:textId="77777777" w:rsidR="00137DD4" w:rsidRPr="00137DD4" w:rsidRDefault="00137DD4" w:rsidP="00137DD4">
      <w:pPr>
        <w:widowControl w:val="0"/>
        <w:suppressAutoHyphens w:val="0"/>
        <w:rPr>
          <w:noProof w:val="0"/>
          <w:szCs w:val="22"/>
          <w:lang w:val="lt-LT"/>
        </w:rPr>
      </w:pPr>
    </w:p>
    <w:p w14:paraId="0412D9BA" w14:textId="77777777" w:rsidR="00137DD4" w:rsidRPr="00137DD4" w:rsidRDefault="00137DD4" w:rsidP="009C0142">
      <w:pPr>
        <w:widowControl w:val="0"/>
        <w:suppressAutoHyphens w:val="0"/>
        <w:rPr>
          <w:b/>
          <w:bCs/>
          <w:noProof w:val="0"/>
          <w:szCs w:val="22"/>
          <w:lang w:val="lt-LT"/>
        </w:rPr>
      </w:pPr>
      <w:r w:rsidRPr="00137DD4">
        <w:rPr>
          <w:b/>
          <w:bCs/>
          <w:noProof w:val="0"/>
          <w:szCs w:val="22"/>
          <w:lang w:val="lt-LT"/>
        </w:rPr>
        <w:t>Pokyčiai injekcijos vietoje:</w:t>
      </w:r>
      <w:r w:rsidRPr="00692B4A">
        <w:rPr>
          <w:b/>
          <w:bCs/>
          <w:noProof w:val="0"/>
          <w:szCs w:val="22"/>
          <w:lang w:val="lt-LT"/>
        </w:rPr>
        <w:t xml:space="preserve"> </w:t>
      </w:r>
      <w:r w:rsidR="0028126C" w:rsidRPr="00692B4A">
        <w:rPr>
          <w:noProof w:val="0"/>
          <w:szCs w:val="22"/>
          <w:lang w:val="lt-LT"/>
        </w:rPr>
        <w:t xml:space="preserve">jeigu leidžiate insuliną į tą pačią vietą, riebalinis audinys toje vietoje gali arba sunykti </w:t>
      </w:r>
      <w:r w:rsidR="0028126C" w:rsidRPr="0028126C">
        <w:rPr>
          <w:noProof w:val="0"/>
          <w:szCs w:val="22"/>
          <w:lang w:val="lt-LT"/>
        </w:rPr>
        <w:t>(lipoatrofija), arba sustorėti (lipohipertrofija)</w:t>
      </w:r>
      <w:r w:rsidR="0028126C">
        <w:rPr>
          <w:noProof w:val="0"/>
          <w:szCs w:val="22"/>
          <w:lang w:val="lt-LT"/>
        </w:rPr>
        <w:t xml:space="preserve"> </w:t>
      </w:r>
      <w:r w:rsidRPr="00137DD4">
        <w:rPr>
          <w:noProof w:val="0"/>
          <w:szCs w:val="22"/>
          <w:lang w:val="lt-LT"/>
        </w:rPr>
        <w:t>(</w:t>
      </w:r>
      <w:r w:rsidRPr="003F2DC9">
        <w:rPr>
          <w:noProof w:val="0"/>
          <w:szCs w:val="22"/>
          <w:lang w:val="lt-LT"/>
        </w:rPr>
        <w:t>gali patirti iki 1 iš 100 žmonių</w:t>
      </w:r>
      <w:r w:rsidRPr="00137DD4">
        <w:rPr>
          <w:noProof w:val="0"/>
          <w:szCs w:val="22"/>
          <w:lang w:val="lt-LT"/>
        </w:rPr>
        <w:t>).</w:t>
      </w:r>
      <w:r w:rsidRPr="00692B4A">
        <w:rPr>
          <w:noProof w:val="0"/>
          <w:szCs w:val="22"/>
          <w:lang w:val="lt-LT"/>
        </w:rPr>
        <w:t xml:space="preserve"> </w:t>
      </w:r>
      <w:r w:rsidR="002C700F" w:rsidRPr="002C700F">
        <w:rPr>
          <w:noProof w:val="0"/>
          <w:szCs w:val="22"/>
          <w:lang w:val="lt-LT"/>
        </w:rPr>
        <w:t>Taip pat poodiniai gumbai gali susiformuoti dėl baltymo, vadinamo amiloidu, sankaupos (odos amiloidozė</w:t>
      </w:r>
      <w:r w:rsidR="009C0142">
        <w:rPr>
          <w:noProof w:val="0"/>
          <w:szCs w:val="22"/>
          <w:lang w:val="lt-LT"/>
        </w:rPr>
        <w:t xml:space="preserve">, </w:t>
      </w:r>
      <w:r w:rsidR="009C0142" w:rsidRPr="009C0142">
        <w:rPr>
          <w:noProof w:val="0"/>
          <w:szCs w:val="22"/>
          <w:lang w:val="lt-LT"/>
        </w:rPr>
        <w:t>nežinoma kaip dažnai tai gali pasireikšti</w:t>
      </w:r>
      <w:r w:rsidR="002C700F" w:rsidRPr="002C700F">
        <w:rPr>
          <w:noProof w:val="0"/>
          <w:szCs w:val="22"/>
          <w:lang w:val="lt-LT"/>
        </w:rPr>
        <w:t xml:space="preserve">). Toje vietoje, kurioje yra gumbų, oda suplonėjusi arba pastorėjusi, suleistas insulinas gali būti nepakankamai veiksmingas. Kaskart leisdami vaistą, leiskite jį </w:t>
      </w:r>
      <w:r w:rsidR="002C700F" w:rsidRPr="002C700F">
        <w:rPr>
          <w:noProof w:val="0"/>
          <w:szCs w:val="22"/>
          <w:lang w:val="lt-LT"/>
        </w:rPr>
        <w:lastRenderedPageBreak/>
        <w:t>vis kitoje vietoje, tai padės išvengti tokių odos pakitimų.</w:t>
      </w:r>
    </w:p>
    <w:p w14:paraId="62376E7D" w14:textId="77777777" w:rsidR="00137DD4" w:rsidRPr="0063723D" w:rsidRDefault="00137DD4" w:rsidP="004902A9">
      <w:pPr>
        <w:widowControl w:val="0"/>
        <w:suppressAutoHyphens w:val="0"/>
        <w:rPr>
          <w:noProof w:val="0"/>
          <w:szCs w:val="22"/>
          <w:lang w:val="lt-LT"/>
        </w:rPr>
      </w:pPr>
    </w:p>
    <w:p w14:paraId="03969AEA" w14:textId="77777777" w:rsidR="009619DF" w:rsidRPr="0063723D" w:rsidRDefault="00FA20B9" w:rsidP="00A438E6">
      <w:pPr>
        <w:widowControl w:val="0"/>
        <w:numPr>
          <w:ilvl w:val="0"/>
          <w:numId w:val="3"/>
        </w:numPr>
        <w:suppressAutoHyphens w:val="0"/>
        <w:ind w:hanging="720"/>
        <w:rPr>
          <w:b/>
          <w:noProof w:val="0"/>
          <w:szCs w:val="22"/>
          <w:lang w:val="lt-LT"/>
        </w:rPr>
      </w:pPr>
      <w:r w:rsidRPr="0063723D">
        <w:rPr>
          <w:b/>
          <w:noProof w:val="0"/>
          <w:szCs w:val="22"/>
          <w:lang w:val="lt-LT"/>
        </w:rPr>
        <w:t>Kitas šalutinis poveikis</w:t>
      </w:r>
    </w:p>
    <w:p w14:paraId="43C1ACE5" w14:textId="77777777" w:rsidR="009619DF" w:rsidRPr="0063723D" w:rsidRDefault="009619DF" w:rsidP="004902A9">
      <w:pPr>
        <w:widowControl w:val="0"/>
        <w:suppressAutoHyphens w:val="0"/>
        <w:rPr>
          <w:noProof w:val="0"/>
          <w:szCs w:val="22"/>
          <w:lang w:val="lt-LT"/>
        </w:rPr>
      </w:pPr>
    </w:p>
    <w:p w14:paraId="78129545" w14:textId="77777777" w:rsidR="00DC0412" w:rsidRPr="0063723D" w:rsidRDefault="00DC0412" w:rsidP="00706D86">
      <w:pPr>
        <w:widowControl w:val="0"/>
        <w:suppressAutoHyphens w:val="0"/>
        <w:rPr>
          <w:noProof w:val="0"/>
          <w:szCs w:val="22"/>
          <w:lang w:val="lt-LT"/>
        </w:rPr>
      </w:pPr>
      <w:r w:rsidRPr="0063723D">
        <w:rPr>
          <w:b/>
          <w:noProof w:val="0"/>
          <w:szCs w:val="22"/>
          <w:lang w:val="lt-LT"/>
        </w:rPr>
        <w:t>Nedažnas šalutinis poveikis</w:t>
      </w:r>
    </w:p>
    <w:p w14:paraId="7BF56E3A" w14:textId="77777777" w:rsidR="00A438E6" w:rsidRPr="0063723D" w:rsidRDefault="007F5253" w:rsidP="00706D86">
      <w:pPr>
        <w:widowControl w:val="0"/>
        <w:suppressAutoHyphens w:val="0"/>
        <w:rPr>
          <w:noProof w:val="0"/>
          <w:lang w:val="lt-LT"/>
        </w:rPr>
      </w:pPr>
      <w:r w:rsidRPr="0063723D">
        <w:rPr>
          <w:noProof w:val="0"/>
          <w:lang w:val="lt-LT"/>
        </w:rPr>
        <w:t>Pasireiškia mažiau nei 1 vartotojui iš 100.</w:t>
      </w:r>
    </w:p>
    <w:p w14:paraId="11929225" w14:textId="77777777" w:rsidR="007F5253" w:rsidRPr="0063723D" w:rsidRDefault="007F5253" w:rsidP="00706D86">
      <w:pPr>
        <w:widowControl w:val="0"/>
        <w:suppressAutoHyphens w:val="0"/>
        <w:rPr>
          <w:noProof w:val="0"/>
          <w:szCs w:val="22"/>
          <w:lang w:val="lt-LT"/>
        </w:rPr>
      </w:pPr>
    </w:p>
    <w:p w14:paraId="3EFD5EA6" w14:textId="77777777" w:rsidR="0075735D" w:rsidRPr="00EE4349" w:rsidRDefault="0075735D" w:rsidP="00706D86">
      <w:pPr>
        <w:widowControl w:val="0"/>
        <w:suppressAutoHyphens w:val="0"/>
        <w:rPr>
          <w:noProof w:val="0"/>
          <w:szCs w:val="22"/>
          <w:lang w:val="lt-LT"/>
        </w:rPr>
      </w:pPr>
      <w:r w:rsidRPr="0063723D">
        <w:rPr>
          <w:noProof w:val="0"/>
          <w:szCs w:val="22"/>
          <w:u w:val="single"/>
          <w:lang w:val="lt-LT"/>
        </w:rPr>
        <w:t>Alergijos požymiai</w:t>
      </w:r>
      <w:r w:rsidR="007F5253" w:rsidRPr="0063723D">
        <w:rPr>
          <w:noProof w:val="0"/>
          <w:szCs w:val="22"/>
          <w:u w:val="single"/>
          <w:lang w:val="lt-LT"/>
        </w:rPr>
        <w:t>:</w:t>
      </w:r>
      <w:r w:rsidR="007F5253" w:rsidRPr="0063723D">
        <w:rPr>
          <w:noProof w:val="0"/>
          <w:szCs w:val="22"/>
          <w:lang w:val="lt-LT"/>
        </w:rPr>
        <w:t xml:space="preserve"> vietinės alerginės</w:t>
      </w:r>
      <w:r w:rsidRPr="0063723D">
        <w:rPr>
          <w:noProof w:val="0"/>
          <w:szCs w:val="22"/>
          <w:lang w:val="lt-LT"/>
        </w:rPr>
        <w:t xml:space="preserve"> reakcijos (skausmas, paraudimas,</w:t>
      </w:r>
      <w:r w:rsidR="00470F50" w:rsidRPr="0063723D">
        <w:rPr>
          <w:noProof w:val="0"/>
          <w:szCs w:val="22"/>
          <w:lang w:val="lt-LT"/>
        </w:rPr>
        <w:t xml:space="preserve"> </w:t>
      </w:r>
      <w:r w:rsidRPr="0063723D">
        <w:rPr>
          <w:noProof w:val="0"/>
          <w:szCs w:val="22"/>
          <w:lang w:val="lt-LT"/>
        </w:rPr>
        <w:t xml:space="preserve">dilgėlinė, uždegimas, </w:t>
      </w:r>
      <w:r w:rsidR="007F5253" w:rsidRPr="0063723D">
        <w:rPr>
          <w:noProof w:val="0"/>
          <w:szCs w:val="22"/>
          <w:lang w:val="lt-LT"/>
        </w:rPr>
        <w:t xml:space="preserve">kraujosruvos, </w:t>
      </w:r>
      <w:r w:rsidRPr="0063723D">
        <w:rPr>
          <w:noProof w:val="0"/>
          <w:szCs w:val="22"/>
          <w:lang w:val="lt-LT"/>
        </w:rPr>
        <w:t xml:space="preserve">patinimas ir niežėjimas) gali pasireikšti injekcijos vietoje. Paprastai šie simptomai toliau vartojant insulino išnyksta per kelias savaites. Jei neišnyko, </w:t>
      </w:r>
      <w:r w:rsidR="00BB500E" w:rsidRPr="0063723D">
        <w:rPr>
          <w:noProof w:val="0"/>
          <w:szCs w:val="22"/>
          <w:lang w:val="lt-LT"/>
        </w:rPr>
        <w:t>arba išplito po</w:t>
      </w:r>
      <w:r w:rsidR="001A7246" w:rsidRPr="0063723D">
        <w:rPr>
          <w:noProof w:val="0"/>
          <w:szCs w:val="22"/>
          <w:lang w:val="lt-LT"/>
        </w:rPr>
        <w:t xml:space="preserve"> visą J</w:t>
      </w:r>
      <w:r w:rsidR="007F5253" w:rsidRPr="0063723D">
        <w:rPr>
          <w:noProof w:val="0"/>
          <w:szCs w:val="22"/>
          <w:lang w:val="lt-LT"/>
        </w:rPr>
        <w:t xml:space="preserve">ūsų kūną, nedelsdami </w:t>
      </w:r>
      <w:r w:rsidRPr="0063723D">
        <w:rPr>
          <w:noProof w:val="0"/>
          <w:szCs w:val="22"/>
          <w:lang w:val="lt-LT"/>
        </w:rPr>
        <w:t>kreipkitės į gydytoją.</w:t>
      </w:r>
      <w:r w:rsidR="007F5253" w:rsidRPr="0063723D">
        <w:rPr>
          <w:noProof w:val="0"/>
          <w:szCs w:val="22"/>
          <w:lang w:val="lt-LT"/>
        </w:rPr>
        <w:t xml:space="preserve"> Taip pat žr. aukščiau </w:t>
      </w:r>
      <w:r w:rsidR="00764268">
        <w:rPr>
          <w:noProof w:val="0"/>
          <w:szCs w:val="22"/>
          <w:lang w:val="lt-LT"/>
        </w:rPr>
        <w:t>„</w:t>
      </w:r>
      <w:r w:rsidR="009C19AA" w:rsidRPr="0063723D">
        <w:rPr>
          <w:noProof w:val="0"/>
          <w:szCs w:val="22"/>
          <w:lang w:val="lt-LT"/>
        </w:rPr>
        <w:t>Sunki</w:t>
      </w:r>
      <w:r w:rsidR="007F5253" w:rsidRPr="0063723D">
        <w:rPr>
          <w:noProof w:val="0"/>
          <w:szCs w:val="22"/>
          <w:lang w:val="lt-LT"/>
        </w:rPr>
        <w:t xml:space="preserve"> alerginė reakcij</w:t>
      </w:r>
      <w:r w:rsidR="00E56011">
        <w:rPr>
          <w:noProof w:val="0"/>
          <w:szCs w:val="22"/>
          <w:lang w:val="lt-LT"/>
        </w:rPr>
        <w:t>a</w:t>
      </w:r>
      <w:r w:rsidR="00764268">
        <w:rPr>
          <w:noProof w:val="0"/>
          <w:szCs w:val="22"/>
          <w:lang w:val="lt-LT"/>
        </w:rPr>
        <w:t>“</w:t>
      </w:r>
      <w:r w:rsidR="007F5253" w:rsidRPr="00E56011">
        <w:rPr>
          <w:noProof w:val="0"/>
          <w:szCs w:val="22"/>
          <w:lang w:val="lt-LT"/>
        </w:rPr>
        <w:t>.</w:t>
      </w:r>
    </w:p>
    <w:p w14:paraId="1924CB8B" w14:textId="77777777" w:rsidR="002632F5" w:rsidRPr="00073485" w:rsidRDefault="002632F5" w:rsidP="00706D86">
      <w:pPr>
        <w:widowControl w:val="0"/>
        <w:suppressAutoHyphens w:val="0"/>
        <w:rPr>
          <w:noProof w:val="0"/>
          <w:szCs w:val="22"/>
          <w:lang w:val="lt-LT"/>
        </w:rPr>
      </w:pPr>
    </w:p>
    <w:p w14:paraId="33A140AE" w14:textId="77777777" w:rsidR="00DC0412" w:rsidRPr="003C06FF" w:rsidRDefault="00DC0412" w:rsidP="00706D86">
      <w:pPr>
        <w:widowControl w:val="0"/>
        <w:suppressAutoHyphens w:val="0"/>
        <w:rPr>
          <w:noProof w:val="0"/>
          <w:szCs w:val="22"/>
          <w:lang w:val="lt-LT"/>
        </w:rPr>
      </w:pPr>
      <w:r w:rsidRPr="00F13A99">
        <w:rPr>
          <w:noProof w:val="0"/>
          <w:szCs w:val="22"/>
          <w:u w:val="single"/>
          <w:lang w:val="lt-LT"/>
        </w:rPr>
        <w:t>Regėjimo sutrikimai</w:t>
      </w:r>
      <w:r w:rsidR="007F5253" w:rsidRPr="00F13A99">
        <w:rPr>
          <w:noProof w:val="0"/>
          <w:szCs w:val="22"/>
          <w:lang w:val="lt-LT"/>
        </w:rPr>
        <w:t>:</w:t>
      </w:r>
      <w:r w:rsidRPr="00F13A99">
        <w:rPr>
          <w:noProof w:val="0"/>
          <w:szCs w:val="22"/>
          <w:lang w:val="lt-LT"/>
        </w:rPr>
        <w:t xml:space="preserve"> </w:t>
      </w:r>
      <w:r w:rsidR="007F5253" w:rsidRPr="00F13A99">
        <w:rPr>
          <w:noProof w:val="0"/>
          <w:szCs w:val="22"/>
          <w:lang w:val="lt-LT"/>
        </w:rPr>
        <w:t>p</w:t>
      </w:r>
      <w:r w:rsidRPr="00F13A99">
        <w:rPr>
          <w:noProof w:val="0"/>
          <w:szCs w:val="22"/>
          <w:lang w:val="lt-LT"/>
        </w:rPr>
        <w:t xml:space="preserve">irmą kartą pradėjus gydytis insulinu gali sutrikti </w:t>
      </w:r>
      <w:r w:rsidR="006E5A3F" w:rsidRPr="00F13A99">
        <w:rPr>
          <w:noProof w:val="0"/>
          <w:szCs w:val="22"/>
          <w:lang w:val="lt-LT"/>
        </w:rPr>
        <w:t>J</w:t>
      </w:r>
      <w:r w:rsidRPr="00F13A99">
        <w:rPr>
          <w:noProof w:val="0"/>
          <w:szCs w:val="22"/>
          <w:lang w:val="lt-LT"/>
        </w:rPr>
        <w:t xml:space="preserve">ūsų regėjimas, bet </w:t>
      </w:r>
      <w:r w:rsidR="00AE264C" w:rsidRPr="00F13A99">
        <w:rPr>
          <w:noProof w:val="0"/>
          <w:szCs w:val="22"/>
          <w:lang w:val="lt-LT"/>
        </w:rPr>
        <w:t>šis sutrikimas dažniausiai yra laikinas.</w:t>
      </w:r>
    </w:p>
    <w:p w14:paraId="6DF6D56E" w14:textId="77777777" w:rsidR="0075735D" w:rsidRPr="0063723D" w:rsidRDefault="0075735D" w:rsidP="00706D86">
      <w:pPr>
        <w:widowControl w:val="0"/>
        <w:suppressAutoHyphens w:val="0"/>
        <w:rPr>
          <w:noProof w:val="0"/>
          <w:szCs w:val="22"/>
          <w:lang w:val="lt-LT"/>
        </w:rPr>
      </w:pPr>
    </w:p>
    <w:p w14:paraId="3166C3FD" w14:textId="77777777" w:rsidR="0075735D" w:rsidRPr="0063723D" w:rsidRDefault="0075735D" w:rsidP="00706D86">
      <w:pPr>
        <w:widowControl w:val="0"/>
        <w:suppressAutoHyphens w:val="0"/>
        <w:rPr>
          <w:noProof w:val="0"/>
          <w:szCs w:val="22"/>
          <w:lang w:val="lt-LT"/>
        </w:rPr>
      </w:pPr>
      <w:r w:rsidRPr="0063723D">
        <w:rPr>
          <w:noProof w:val="0"/>
          <w:szCs w:val="22"/>
          <w:u w:val="single"/>
          <w:lang w:val="lt-LT"/>
        </w:rPr>
        <w:t>Sąnarių patinimai</w:t>
      </w:r>
      <w:r w:rsidR="007F5253" w:rsidRPr="0063723D">
        <w:rPr>
          <w:b/>
          <w:noProof w:val="0"/>
          <w:szCs w:val="22"/>
          <w:u w:val="single"/>
          <w:lang w:val="lt-LT"/>
        </w:rPr>
        <w:t>:</w:t>
      </w:r>
      <w:r w:rsidRPr="0063723D">
        <w:rPr>
          <w:noProof w:val="0"/>
          <w:szCs w:val="22"/>
          <w:lang w:val="lt-LT"/>
        </w:rPr>
        <w:t xml:space="preserve"> </w:t>
      </w:r>
      <w:r w:rsidR="007F5253" w:rsidRPr="0063723D">
        <w:rPr>
          <w:noProof w:val="0"/>
          <w:szCs w:val="22"/>
          <w:lang w:val="lt-LT"/>
        </w:rPr>
        <w:t>p</w:t>
      </w:r>
      <w:r w:rsidRPr="0063723D">
        <w:rPr>
          <w:noProof w:val="0"/>
          <w:szCs w:val="22"/>
          <w:lang w:val="lt-LT"/>
        </w:rPr>
        <w:t>radėjus gydytis insulinu, vandens susilaikymas gali sukelti kulkšnies ar kitų sąnarių patinimus. Paprastai šis poveikis netrukus praeina.</w:t>
      </w:r>
      <w:r w:rsidR="007F5253" w:rsidRPr="0063723D">
        <w:rPr>
          <w:noProof w:val="0"/>
          <w:szCs w:val="22"/>
          <w:lang w:val="lt-LT"/>
        </w:rPr>
        <w:t xml:space="preserve"> Jeigu ne, pasakykite apie tai savo gydytojui.</w:t>
      </w:r>
    </w:p>
    <w:p w14:paraId="4E799175" w14:textId="77777777" w:rsidR="0075735D" w:rsidRPr="0063723D" w:rsidRDefault="0075735D" w:rsidP="00706D86">
      <w:pPr>
        <w:widowControl w:val="0"/>
        <w:suppressAutoHyphens w:val="0"/>
        <w:rPr>
          <w:noProof w:val="0"/>
          <w:szCs w:val="22"/>
          <w:lang w:val="lt-LT"/>
        </w:rPr>
      </w:pPr>
    </w:p>
    <w:p w14:paraId="28CE1976" w14:textId="77777777" w:rsidR="00DC0412" w:rsidRPr="0063723D" w:rsidRDefault="00DC0412" w:rsidP="00706D86">
      <w:pPr>
        <w:widowControl w:val="0"/>
        <w:suppressAutoHyphens w:val="0"/>
        <w:rPr>
          <w:noProof w:val="0"/>
          <w:szCs w:val="22"/>
          <w:lang w:val="lt-LT"/>
        </w:rPr>
      </w:pPr>
      <w:r w:rsidRPr="0063723D">
        <w:rPr>
          <w:bCs/>
          <w:noProof w:val="0"/>
          <w:szCs w:val="22"/>
          <w:u w:val="single"/>
          <w:lang w:val="lt-LT"/>
        </w:rPr>
        <w:t>Diabetinė retinopatija</w:t>
      </w:r>
      <w:r w:rsidR="007F5253" w:rsidRPr="0063723D">
        <w:rPr>
          <w:bCs/>
          <w:noProof w:val="0"/>
          <w:szCs w:val="22"/>
          <w:u w:val="single"/>
          <w:lang w:val="lt-LT"/>
        </w:rPr>
        <w:t xml:space="preserve"> </w:t>
      </w:r>
      <w:r w:rsidR="007F5253" w:rsidRPr="0063723D">
        <w:rPr>
          <w:bCs/>
          <w:noProof w:val="0"/>
          <w:szCs w:val="22"/>
          <w:lang w:val="lt-LT"/>
        </w:rPr>
        <w:t>(su diabetu susijusi akių liga, dėl kurios galite prarasti regėjimą):</w:t>
      </w:r>
      <w:r w:rsidRPr="0063723D">
        <w:rPr>
          <w:bCs/>
          <w:noProof w:val="0"/>
          <w:szCs w:val="22"/>
          <w:lang w:val="lt-LT"/>
        </w:rPr>
        <w:t xml:space="preserve"> </w:t>
      </w:r>
      <w:r w:rsidR="007F5253" w:rsidRPr="0063723D">
        <w:rPr>
          <w:noProof w:val="0"/>
          <w:szCs w:val="22"/>
          <w:lang w:val="lt-LT"/>
        </w:rPr>
        <w:t>j</w:t>
      </w:r>
      <w:r w:rsidRPr="0063723D">
        <w:rPr>
          <w:noProof w:val="0"/>
          <w:szCs w:val="22"/>
          <w:lang w:val="lt-LT"/>
        </w:rPr>
        <w:t xml:space="preserve">ei </w:t>
      </w:r>
      <w:r w:rsidR="006E5A3F" w:rsidRPr="0063723D">
        <w:rPr>
          <w:noProof w:val="0"/>
          <w:szCs w:val="22"/>
          <w:lang w:val="lt-LT"/>
        </w:rPr>
        <w:t>J</w:t>
      </w:r>
      <w:r w:rsidRPr="0063723D">
        <w:rPr>
          <w:noProof w:val="0"/>
          <w:szCs w:val="22"/>
          <w:lang w:val="lt-LT"/>
        </w:rPr>
        <w:t xml:space="preserve">ums yra diabetinė retinopatija ir </w:t>
      </w:r>
      <w:r w:rsidR="007F5253" w:rsidRPr="0063723D">
        <w:rPr>
          <w:noProof w:val="0"/>
          <w:szCs w:val="22"/>
          <w:lang w:val="lt-LT"/>
        </w:rPr>
        <w:t>cukraus</w:t>
      </w:r>
      <w:r w:rsidRPr="0063723D">
        <w:rPr>
          <w:noProof w:val="0"/>
          <w:szCs w:val="22"/>
          <w:lang w:val="lt-LT"/>
        </w:rPr>
        <w:t xml:space="preserve"> kiekis kraujyje yra pagerinamas labai greitai, retinopatija gali pablogėti. Klauskite savo gydytojo apie tai.</w:t>
      </w:r>
    </w:p>
    <w:p w14:paraId="05B3832F" w14:textId="77777777" w:rsidR="0075735D" w:rsidRPr="0063723D" w:rsidRDefault="0075735D" w:rsidP="00706D86">
      <w:pPr>
        <w:widowControl w:val="0"/>
        <w:suppressAutoHyphens w:val="0"/>
        <w:rPr>
          <w:b/>
          <w:noProof w:val="0"/>
          <w:szCs w:val="22"/>
          <w:lang w:val="lt-LT"/>
        </w:rPr>
      </w:pPr>
    </w:p>
    <w:p w14:paraId="52BC6835" w14:textId="77777777" w:rsidR="008F1DD0" w:rsidRPr="0063723D" w:rsidRDefault="00C30895" w:rsidP="00706D86">
      <w:pPr>
        <w:widowControl w:val="0"/>
        <w:suppressAutoHyphens w:val="0"/>
        <w:rPr>
          <w:b/>
          <w:noProof w:val="0"/>
          <w:szCs w:val="22"/>
          <w:lang w:val="lt-LT"/>
        </w:rPr>
      </w:pPr>
      <w:r w:rsidRPr="0063723D">
        <w:rPr>
          <w:b/>
          <w:noProof w:val="0"/>
          <w:szCs w:val="22"/>
          <w:lang w:val="lt-LT"/>
        </w:rPr>
        <w:t>Retas šalutinis poveikis</w:t>
      </w:r>
    </w:p>
    <w:p w14:paraId="20F693B2" w14:textId="77777777" w:rsidR="007F5253" w:rsidRPr="0063723D" w:rsidRDefault="007F5253" w:rsidP="007F5253">
      <w:pPr>
        <w:widowControl w:val="0"/>
        <w:suppressAutoHyphens w:val="0"/>
        <w:rPr>
          <w:noProof w:val="0"/>
          <w:szCs w:val="22"/>
          <w:lang w:val="lt-LT"/>
        </w:rPr>
      </w:pPr>
      <w:r w:rsidRPr="0063723D">
        <w:rPr>
          <w:noProof w:val="0"/>
          <w:szCs w:val="22"/>
          <w:lang w:val="lt-LT"/>
        </w:rPr>
        <w:t>Pasireiškia mažiau nei 1 vartotojui iš 1000.</w:t>
      </w:r>
    </w:p>
    <w:p w14:paraId="2E8CD05B" w14:textId="77777777" w:rsidR="007F5253" w:rsidRPr="0063723D" w:rsidRDefault="007F5253" w:rsidP="00706D86">
      <w:pPr>
        <w:widowControl w:val="0"/>
        <w:suppressAutoHyphens w:val="0"/>
        <w:rPr>
          <w:noProof w:val="0"/>
          <w:szCs w:val="22"/>
          <w:lang w:val="lt-LT"/>
        </w:rPr>
      </w:pPr>
    </w:p>
    <w:p w14:paraId="6B2211D7" w14:textId="77777777" w:rsidR="006E2863" w:rsidRPr="00B06384" w:rsidRDefault="008F1DD0" w:rsidP="00FD544E">
      <w:pPr>
        <w:widowControl w:val="0"/>
        <w:suppressAutoHyphens w:val="0"/>
        <w:rPr>
          <w:noProof w:val="0"/>
          <w:szCs w:val="22"/>
          <w:lang w:val="lt-LT"/>
        </w:rPr>
      </w:pPr>
      <w:r w:rsidRPr="0039698C">
        <w:rPr>
          <w:bCs/>
          <w:noProof w:val="0"/>
          <w:szCs w:val="22"/>
          <w:u w:val="single"/>
          <w:lang w:val="lt-LT"/>
        </w:rPr>
        <w:t>Skausminga neuropatija</w:t>
      </w:r>
      <w:r w:rsidR="00FD544E" w:rsidRPr="001846FA">
        <w:rPr>
          <w:bCs/>
          <w:noProof w:val="0"/>
          <w:szCs w:val="22"/>
          <w:lang w:val="lt-LT"/>
        </w:rPr>
        <w:t xml:space="preserve"> (</w:t>
      </w:r>
      <w:r w:rsidR="007F5253" w:rsidRPr="001846FA">
        <w:rPr>
          <w:bCs/>
          <w:noProof w:val="0"/>
          <w:szCs w:val="22"/>
          <w:lang w:val="lt-LT"/>
        </w:rPr>
        <w:t>skausmas dėl</w:t>
      </w:r>
      <w:r w:rsidR="00FD544E" w:rsidRPr="001846FA">
        <w:rPr>
          <w:bCs/>
          <w:noProof w:val="0"/>
          <w:szCs w:val="22"/>
          <w:lang w:val="lt-LT"/>
        </w:rPr>
        <w:t xml:space="preserve"> nervo pažeidimo):</w:t>
      </w:r>
      <w:r w:rsidR="00390EDA" w:rsidRPr="00387BD6">
        <w:rPr>
          <w:bCs/>
          <w:noProof w:val="0"/>
          <w:szCs w:val="22"/>
          <w:lang w:val="lt-LT"/>
        </w:rPr>
        <w:t xml:space="preserve"> </w:t>
      </w:r>
      <w:r w:rsidR="00FD544E" w:rsidRPr="00387BD6">
        <w:rPr>
          <w:noProof w:val="0"/>
          <w:szCs w:val="22"/>
          <w:lang w:val="lt-LT"/>
        </w:rPr>
        <w:t xml:space="preserve">greitas cukraus kiekio kraujyje pagerėjimas gali sukelti su nervais susijusį skausmą, vadinamą </w:t>
      </w:r>
      <w:r w:rsidR="0070358A" w:rsidRPr="00245D24">
        <w:rPr>
          <w:noProof w:val="0"/>
          <w:szCs w:val="22"/>
          <w:lang w:val="lt-LT"/>
        </w:rPr>
        <w:t>„</w:t>
      </w:r>
      <w:r w:rsidR="00FD544E" w:rsidRPr="00532CE1">
        <w:rPr>
          <w:noProof w:val="0"/>
          <w:szCs w:val="22"/>
          <w:lang w:val="lt-LT"/>
        </w:rPr>
        <w:t>ūmia skausminga neuropatija</w:t>
      </w:r>
      <w:r w:rsidR="0070358A" w:rsidRPr="00532CE1">
        <w:rPr>
          <w:noProof w:val="0"/>
          <w:szCs w:val="22"/>
          <w:lang w:val="lt-LT"/>
        </w:rPr>
        <w:t>“</w:t>
      </w:r>
      <w:r w:rsidR="00FD544E" w:rsidRPr="00532CE1">
        <w:rPr>
          <w:noProof w:val="0"/>
          <w:szCs w:val="22"/>
          <w:lang w:val="lt-LT"/>
        </w:rPr>
        <w:t>, kuri paprastai yra laikina.</w:t>
      </w:r>
    </w:p>
    <w:p w14:paraId="15135CB2" w14:textId="77777777" w:rsidR="00FD544E" w:rsidRPr="000A64E4" w:rsidRDefault="00FD544E" w:rsidP="00706D86">
      <w:pPr>
        <w:widowControl w:val="0"/>
        <w:suppressAutoHyphens w:val="0"/>
        <w:rPr>
          <w:noProof w:val="0"/>
          <w:szCs w:val="22"/>
          <w:lang w:val="lt-LT"/>
        </w:rPr>
      </w:pPr>
    </w:p>
    <w:p w14:paraId="22D7C83F" w14:textId="77777777" w:rsidR="0070358A" w:rsidRPr="0088115B" w:rsidRDefault="0070358A" w:rsidP="0070358A">
      <w:pPr>
        <w:rPr>
          <w:b/>
          <w:lang w:val="lt-LT"/>
        </w:rPr>
      </w:pPr>
      <w:r w:rsidRPr="0088115B">
        <w:rPr>
          <w:b/>
          <w:lang w:val="lt-LT"/>
        </w:rPr>
        <w:t>Pranešimas apie šalutinį poveikį</w:t>
      </w:r>
    </w:p>
    <w:p w14:paraId="4B29D979" w14:textId="77777777" w:rsidR="0070358A" w:rsidRPr="0088115B" w:rsidRDefault="0070358A" w:rsidP="00706D86">
      <w:pPr>
        <w:widowControl w:val="0"/>
        <w:suppressAutoHyphens w:val="0"/>
        <w:rPr>
          <w:noProof w:val="0"/>
          <w:szCs w:val="22"/>
          <w:lang w:val="lt-LT"/>
        </w:rPr>
      </w:pPr>
    </w:p>
    <w:p w14:paraId="1F88E6D4" w14:textId="77777777" w:rsidR="00B3610C" w:rsidRPr="00387BD6" w:rsidRDefault="00B3610C" w:rsidP="00E10333">
      <w:pPr>
        <w:rPr>
          <w:noProof w:val="0"/>
          <w:lang w:val="lt-LT"/>
        </w:rPr>
      </w:pPr>
      <w:r w:rsidRPr="00B76777">
        <w:rPr>
          <w:noProof w:val="0"/>
          <w:lang w:val="lt-LT"/>
        </w:rPr>
        <w:t>Jeigu pasireiškė bet koks šalutinis poveikis, įskaitant šiame lapelyje nenurodytą, pasakykite gydytojui, slaugytojai arba vaistininkui.</w:t>
      </w:r>
      <w:r w:rsidR="0070358A" w:rsidRPr="00B76777">
        <w:rPr>
          <w:noProof w:val="0"/>
          <w:lang w:val="lt-LT"/>
        </w:rPr>
        <w:t xml:space="preserve"> </w:t>
      </w:r>
      <w:r w:rsidR="0070358A" w:rsidRPr="004D3222">
        <w:rPr>
          <w:lang w:val="lt-LT"/>
        </w:rPr>
        <w:t xml:space="preserve">Apie šalutinį poveikį taip pat galite pranešti tiesiogiai naudodamiesi </w:t>
      </w:r>
      <w:r w:rsidR="0070358A">
        <w:fldChar w:fldCharType="begin"/>
      </w:r>
      <w:r w:rsidR="0070358A" w:rsidRPr="004A5045">
        <w:rPr>
          <w:lang w:val="lt-LT"/>
          <w:rPrChange w:id="23" w:author="IKUE (Simona Kudeliene)" w:date="2025-04-18T13:06:00Z" w16du:dateUtc="2025-04-18T10:06:00Z">
            <w:rPr/>
          </w:rPrChange>
        </w:rPr>
        <w:instrText>HYPERLINK "http://www.ema.europa.eu/"</w:instrText>
      </w:r>
      <w:r w:rsidR="0070358A">
        <w:fldChar w:fldCharType="separate"/>
      </w:r>
      <w:r w:rsidR="0070358A" w:rsidRPr="0063723D">
        <w:rPr>
          <w:rStyle w:val="Hyperlink"/>
          <w:szCs w:val="22"/>
          <w:highlight w:val="lightGray"/>
          <w:lang w:val="lt-LT"/>
        </w:rPr>
        <w:t>V priede</w:t>
      </w:r>
      <w:r w:rsidR="0070358A">
        <w:fldChar w:fldCharType="end"/>
      </w:r>
      <w:r w:rsidR="0070358A" w:rsidRPr="001846FA">
        <w:rPr>
          <w:highlight w:val="lightGray"/>
          <w:lang w:val="lt-LT"/>
        </w:rPr>
        <w:t xml:space="preserve"> nurodyta nacionaline pranešimo sistema</w:t>
      </w:r>
      <w:r w:rsidR="0070358A" w:rsidRPr="001846FA">
        <w:rPr>
          <w:lang w:val="lt-LT"/>
        </w:rPr>
        <w:t>. Pranešdami apie šalutinį poveikį galite mums padėti gauti daugiau informacijos apie šio vaisto saugumą.</w:t>
      </w:r>
    </w:p>
    <w:p w14:paraId="620C0DC2" w14:textId="77777777" w:rsidR="00DC0412" w:rsidRPr="00245D24" w:rsidRDefault="00DC0412" w:rsidP="00706D86">
      <w:pPr>
        <w:widowControl w:val="0"/>
        <w:suppressAutoHyphens w:val="0"/>
        <w:rPr>
          <w:noProof w:val="0"/>
          <w:szCs w:val="22"/>
          <w:lang w:val="lt-LT"/>
        </w:rPr>
      </w:pPr>
    </w:p>
    <w:p w14:paraId="0378B4E8" w14:textId="77777777" w:rsidR="00DC0412" w:rsidRPr="00532CE1" w:rsidRDefault="00B3610C" w:rsidP="00E10333">
      <w:pPr>
        <w:widowControl w:val="0"/>
        <w:numPr>
          <w:ilvl w:val="0"/>
          <w:numId w:val="3"/>
        </w:numPr>
        <w:suppressAutoHyphens w:val="0"/>
        <w:ind w:hanging="720"/>
        <w:rPr>
          <w:b/>
          <w:noProof w:val="0"/>
          <w:szCs w:val="22"/>
          <w:lang w:val="lt-LT"/>
        </w:rPr>
      </w:pPr>
      <w:r w:rsidRPr="00245D24">
        <w:rPr>
          <w:b/>
          <w:noProof w:val="0"/>
          <w:szCs w:val="22"/>
          <w:lang w:val="lt-LT"/>
        </w:rPr>
        <w:t>Kitas diabeto poveikis</w:t>
      </w:r>
    </w:p>
    <w:p w14:paraId="48C0CB33" w14:textId="77777777" w:rsidR="00B3610C" w:rsidRPr="00532CE1" w:rsidRDefault="00B3610C" w:rsidP="00B3610C">
      <w:pPr>
        <w:widowControl w:val="0"/>
        <w:suppressAutoHyphens w:val="0"/>
        <w:rPr>
          <w:noProof w:val="0"/>
          <w:szCs w:val="22"/>
          <w:lang w:val="lt-LT"/>
        </w:rPr>
      </w:pPr>
    </w:p>
    <w:p w14:paraId="27402FBB" w14:textId="77777777" w:rsidR="00B3610C" w:rsidRPr="00532CE1" w:rsidRDefault="00B3610C" w:rsidP="00B3610C">
      <w:pPr>
        <w:ind w:left="567" w:hanging="567"/>
        <w:rPr>
          <w:noProof w:val="0"/>
          <w:lang w:val="lt-LT"/>
        </w:rPr>
      </w:pPr>
      <w:r w:rsidRPr="00532CE1">
        <w:rPr>
          <w:b/>
          <w:noProof w:val="0"/>
          <w:lang w:val="lt-LT"/>
        </w:rPr>
        <w:t>Padidėjęs cukraus kiekis kraujyje (hiperglikemija)</w:t>
      </w:r>
    </w:p>
    <w:p w14:paraId="6473E85B" w14:textId="77777777" w:rsidR="00B3610C" w:rsidRPr="00532CE1" w:rsidRDefault="00B3610C" w:rsidP="00B3610C">
      <w:pPr>
        <w:rPr>
          <w:noProof w:val="0"/>
          <w:szCs w:val="22"/>
          <w:lang w:val="lt-LT"/>
        </w:rPr>
      </w:pPr>
    </w:p>
    <w:p w14:paraId="4DA5D994" w14:textId="77777777" w:rsidR="00B3610C" w:rsidRPr="00B06384" w:rsidRDefault="00B3610C" w:rsidP="00B3610C">
      <w:pPr>
        <w:rPr>
          <w:noProof w:val="0"/>
          <w:szCs w:val="22"/>
          <w:u w:val="single"/>
          <w:lang w:val="lt-LT"/>
        </w:rPr>
      </w:pPr>
      <w:r w:rsidRPr="00532CE1">
        <w:rPr>
          <w:noProof w:val="0"/>
          <w:szCs w:val="22"/>
          <w:u w:val="single"/>
          <w:lang w:val="lt-LT"/>
        </w:rPr>
        <w:t>Jūsų cukraus kiekis kr</w:t>
      </w:r>
      <w:r w:rsidRPr="00B06384">
        <w:rPr>
          <w:noProof w:val="0"/>
          <w:szCs w:val="22"/>
          <w:u w:val="single"/>
          <w:lang w:val="lt-LT"/>
        </w:rPr>
        <w:t>aujyje gali pasidaryti per didelis, jeigu Jūs:</w:t>
      </w:r>
    </w:p>
    <w:p w14:paraId="6E98D988" w14:textId="77777777" w:rsidR="00B3610C" w:rsidRPr="000A64E4" w:rsidRDefault="00B3610C" w:rsidP="00B3610C">
      <w:pPr>
        <w:ind w:left="567" w:hanging="567"/>
        <w:rPr>
          <w:noProof w:val="0"/>
          <w:lang w:val="lt-LT"/>
        </w:rPr>
      </w:pPr>
      <w:r w:rsidRPr="000A64E4">
        <w:rPr>
          <w:noProof w:val="0"/>
          <w:lang w:val="lt-LT"/>
        </w:rPr>
        <w:t>•</w:t>
      </w:r>
      <w:r w:rsidRPr="000A64E4">
        <w:rPr>
          <w:noProof w:val="0"/>
          <w:lang w:val="lt-LT"/>
        </w:rPr>
        <w:tab/>
      </w:r>
      <w:r w:rsidR="00E57E46">
        <w:rPr>
          <w:noProof w:val="0"/>
          <w:lang w:val="lt-LT"/>
        </w:rPr>
        <w:t>suleidote</w:t>
      </w:r>
      <w:r w:rsidR="00E57E46" w:rsidRPr="000A64E4">
        <w:rPr>
          <w:noProof w:val="0"/>
          <w:lang w:val="lt-LT"/>
        </w:rPr>
        <w:t xml:space="preserve"> </w:t>
      </w:r>
      <w:r w:rsidRPr="000A64E4">
        <w:rPr>
          <w:noProof w:val="0"/>
          <w:lang w:val="lt-LT"/>
        </w:rPr>
        <w:t>nepakankamai insulino;</w:t>
      </w:r>
    </w:p>
    <w:p w14:paraId="78DE1D48" w14:textId="77777777" w:rsidR="00B3610C" w:rsidRPr="0088115B" w:rsidRDefault="00B3610C" w:rsidP="00B3610C">
      <w:pPr>
        <w:ind w:left="567" w:hanging="567"/>
        <w:rPr>
          <w:noProof w:val="0"/>
          <w:lang w:val="lt-LT"/>
        </w:rPr>
      </w:pPr>
      <w:r w:rsidRPr="0088115B">
        <w:rPr>
          <w:noProof w:val="0"/>
          <w:lang w:val="lt-LT"/>
        </w:rPr>
        <w:t>•</w:t>
      </w:r>
      <w:r w:rsidRPr="0088115B">
        <w:rPr>
          <w:noProof w:val="0"/>
          <w:lang w:val="lt-LT"/>
        </w:rPr>
        <w:tab/>
        <w:t>pamiršote arba nustojote vartoti insulino;</w:t>
      </w:r>
    </w:p>
    <w:p w14:paraId="7C163C21" w14:textId="77777777" w:rsidR="00B3610C" w:rsidRPr="005C7641" w:rsidRDefault="00B3610C" w:rsidP="00B3610C">
      <w:pPr>
        <w:ind w:left="567" w:hanging="567"/>
        <w:rPr>
          <w:noProof w:val="0"/>
          <w:lang w:val="lt-LT"/>
        </w:rPr>
      </w:pPr>
      <w:r w:rsidRPr="0088115B">
        <w:rPr>
          <w:noProof w:val="0"/>
          <w:lang w:val="lt-LT"/>
        </w:rPr>
        <w:t>•</w:t>
      </w:r>
      <w:r w:rsidRPr="0088115B">
        <w:rPr>
          <w:noProof w:val="0"/>
          <w:lang w:val="lt-LT"/>
        </w:rPr>
        <w:tab/>
        <w:t xml:space="preserve">pakartotinai </w:t>
      </w:r>
      <w:r w:rsidR="00E57E46">
        <w:rPr>
          <w:noProof w:val="0"/>
          <w:lang w:val="lt-LT"/>
        </w:rPr>
        <w:t>leidžiatės</w:t>
      </w:r>
      <w:r w:rsidR="00E57E46" w:rsidRPr="0088115B">
        <w:rPr>
          <w:noProof w:val="0"/>
          <w:lang w:val="lt-LT"/>
        </w:rPr>
        <w:t xml:space="preserve"> </w:t>
      </w:r>
      <w:r w:rsidRPr="0088115B">
        <w:rPr>
          <w:noProof w:val="0"/>
          <w:lang w:val="lt-LT"/>
        </w:rPr>
        <w:t>insulino maž</w:t>
      </w:r>
      <w:r w:rsidRPr="005C7641">
        <w:rPr>
          <w:noProof w:val="0"/>
          <w:lang w:val="lt-LT"/>
        </w:rPr>
        <w:t>iau, negu Jums reikia;</w:t>
      </w:r>
    </w:p>
    <w:p w14:paraId="7C0DAA42" w14:textId="77777777" w:rsidR="00B3610C" w:rsidRPr="00B76777" w:rsidRDefault="00B3610C" w:rsidP="00B3610C">
      <w:pPr>
        <w:ind w:left="567" w:hanging="567"/>
        <w:rPr>
          <w:noProof w:val="0"/>
          <w:lang w:val="lt-LT"/>
        </w:rPr>
      </w:pPr>
      <w:r w:rsidRPr="00B76777">
        <w:rPr>
          <w:noProof w:val="0"/>
          <w:lang w:val="lt-LT"/>
        </w:rPr>
        <w:t>•</w:t>
      </w:r>
      <w:r w:rsidRPr="00B76777">
        <w:rPr>
          <w:noProof w:val="0"/>
          <w:lang w:val="lt-LT"/>
        </w:rPr>
        <w:tab/>
        <w:t>sergate infekcine liga ar karščiuojate;</w:t>
      </w:r>
    </w:p>
    <w:p w14:paraId="334991F3" w14:textId="77777777" w:rsidR="00B3610C" w:rsidRPr="00B76777" w:rsidRDefault="00B3610C" w:rsidP="00B3610C">
      <w:pPr>
        <w:ind w:left="567" w:hanging="567"/>
        <w:rPr>
          <w:noProof w:val="0"/>
          <w:lang w:val="lt-LT"/>
        </w:rPr>
      </w:pPr>
      <w:r w:rsidRPr="00B76777">
        <w:rPr>
          <w:noProof w:val="0"/>
          <w:lang w:val="lt-LT"/>
        </w:rPr>
        <w:t>•</w:t>
      </w:r>
      <w:r w:rsidRPr="00B76777">
        <w:rPr>
          <w:noProof w:val="0"/>
          <w:lang w:val="lt-LT"/>
        </w:rPr>
        <w:tab/>
        <w:t>valgote daugiau nei paprastai;</w:t>
      </w:r>
    </w:p>
    <w:p w14:paraId="2870E761" w14:textId="77777777" w:rsidR="00B3610C" w:rsidRPr="00B76777" w:rsidRDefault="00B3610C" w:rsidP="00B3610C">
      <w:pPr>
        <w:ind w:left="567" w:hanging="567"/>
        <w:rPr>
          <w:noProof w:val="0"/>
          <w:lang w:val="lt-LT"/>
        </w:rPr>
      </w:pPr>
      <w:r w:rsidRPr="00B76777">
        <w:rPr>
          <w:noProof w:val="0"/>
          <w:lang w:val="lt-LT"/>
        </w:rPr>
        <w:t>•</w:t>
      </w:r>
      <w:r w:rsidRPr="00B76777">
        <w:rPr>
          <w:noProof w:val="0"/>
          <w:lang w:val="lt-LT"/>
        </w:rPr>
        <w:tab/>
        <w:t>mankštinatės mažiau nei paprastai.</w:t>
      </w:r>
    </w:p>
    <w:p w14:paraId="0E692E63" w14:textId="77777777" w:rsidR="00B3610C" w:rsidRPr="004D3222" w:rsidRDefault="00B3610C" w:rsidP="00B3610C">
      <w:pPr>
        <w:rPr>
          <w:noProof w:val="0"/>
          <w:szCs w:val="22"/>
          <w:lang w:val="lt-LT"/>
        </w:rPr>
      </w:pPr>
    </w:p>
    <w:p w14:paraId="74253DA4" w14:textId="77777777" w:rsidR="00B3610C" w:rsidRPr="008002EF" w:rsidRDefault="00B3610C" w:rsidP="00B3610C">
      <w:pPr>
        <w:rPr>
          <w:bCs/>
          <w:noProof w:val="0"/>
          <w:szCs w:val="22"/>
          <w:u w:val="single"/>
          <w:lang w:val="lt-LT"/>
        </w:rPr>
      </w:pPr>
      <w:r w:rsidRPr="008002EF">
        <w:rPr>
          <w:bCs/>
          <w:noProof w:val="0"/>
          <w:szCs w:val="22"/>
          <w:u w:val="single"/>
          <w:lang w:val="lt-LT"/>
        </w:rPr>
        <w:t>Įspėjamieji padidėjusio cukraus kiekio kraujyje požymiai:</w:t>
      </w:r>
    </w:p>
    <w:p w14:paraId="53BAA6D3" w14:textId="77777777" w:rsidR="00B3610C" w:rsidRPr="00E56011" w:rsidRDefault="00B3610C" w:rsidP="00B3610C">
      <w:pPr>
        <w:rPr>
          <w:noProof w:val="0"/>
          <w:szCs w:val="22"/>
          <w:lang w:val="lt-LT"/>
        </w:rPr>
      </w:pPr>
      <w:r w:rsidRPr="00F7445C">
        <w:rPr>
          <w:bCs/>
          <w:noProof w:val="0"/>
          <w:szCs w:val="22"/>
          <w:lang w:val="lt-LT"/>
        </w:rPr>
        <w:t>Įspėjamieji požymiai</w:t>
      </w:r>
      <w:r w:rsidRPr="00F7445C">
        <w:rPr>
          <w:b/>
          <w:noProof w:val="0"/>
          <w:szCs w:val="22"/>
          <w:lang w:val="lt-LT"/>
        </w:rPr>
        <w:t xml:space="preserve"> </w:t>
      </w:r>
      <w:r w:rsidRPr="00F7445C">
        <w:rPr>
          <w:bCs/>
          <w:noProof w:val="0"/>
          <w:szCs w:val="22"/>
          <w:lang w:val="lt-LT"/>
        </w:rPr>
        <w:t>pasireiškia palaipsniui. Tai gali būti</w:t>
      </w:r>
      <w:r w:rsidRPr="008015D7">
        <w:rPr>
          <w:noProof w:val="0"/>
          <w:szCs w:val="22"/>
          <w:lang w:val="lt-LT"/>
        </w:rPr>
        <w:t>: padidėjęs šlapinimasis; troškulys; apetito praradimas; šleikštulio pojūtis (pykinimas ar vėmimas); mieguistumas ir nuovargis; staigus paraudimas, sausa oda; sausa burna ir vaisių (acetono) kvapas iškvėpta</w:t>
      </w:r>
      <w:r w:rsidRPr="00E56011">
        <w:rPr>
          <w:noProof w:val="0"/>
          <w:szCs w:val="22"/>
          <w:lang w:val="lt-LT"/>
        </w:rPr>
        <w:t>me ore.</w:t>
      </w:r>
    </w:p>
    <w:p w14:paraId="3A9EDC5F" w14:textId="77777777" w:rsidR="00B3610C" w:rsidRPr="00EE4349" w:rsidRDefault="00B3610C" w:rsidP="00B3610C">
      <w:pPr>
        <w:rPr>
          <w:noProof w:val="0"/>
          <w:szCs w:val="22"/>
          <w:lang w:val="lt-LT"/>
        </w:rPr>
      </w:pPr>
    </w:p>
    <w:p w14:paraId="7B78FBAE" w14:textId="77777777" w:rsidR="00B3610C" w:rsidRPr="00073485" w:rsidRDefault="00B3610C" w:rsidP="00B3610C">
      <w:pPr>
        <w:rPr>
          <w:noProof w:val="0"/>
          <w:szCs w:val="22"/>
          <w:u w:val="single"/>
          <w:lang w:val="lt-LT"/>
        </w:rPr>
      </w:pPr>
      <w:r w:rsidRPr="00073485">
        <w:rPr>
          <w:noProof w:val="0"/>
          <w:szCs w:val="22"/>
          <w:u w:val="single"/>
          <w:lang w:val="lt-LT"/>
        </w:rPr>
        <w:t>Ką daryti, jeigu cukraus kiekis kraujyje yra per didelis:</w:t>
      </w:r>
    </w:p>
    <w:p w14:paraId="6B5C33E0" w14:textId="77777777" w:rsidR="00B3610C" w:rsidRPr="00F13A99" w:rsidRDefault="00B3610C" w:rsidP="00B3610C">
      <w:pPr>
        <w:ind w:left="567" w:hanging="567"/>
        <w:rPr>
          <w:noProof w:val="0"/>
          <w:lang w:val="lt-LT"/>
        </w:rPr>
      </w:pPr>
      <w:r w:rsidRPr="00F13A99">
        <w:rPr>
          <w:noProof w:val="0"/>
          <w:lang w:val="lt-LT"/>
        </w:rPr>
        <w:t>►</w:t>
      </w:r>
      <w:r w:rsidRPr="00F13A99">
        <w:rPr>
          <w:noProof w:val="0"/>
          <w:lang w:val="lt-LT"/>
        </w:rPr>
        <w:tab/>
        <w:t>Jei pasireiškė bet kokie aukščiau minėti požymiai: pasitikrinkite cukraus kiekį savo kraujyje; jei galite, patikrinkite, ar nėra ketonų Jūsų šlapime; po to nedelsdami kreipkitės į gydytoją.</w:t>
      </w:r>
    </w:p>
    <w:p w14:paraId="4B3F0758" w14:textId="77777777" w:rsidR="00B3610C" w:rsidRPr="001846FA" w:rsidRDefault="00B3610C" w:rsidP="00B3610C">
      <w:pPr>
        <w:ind w:left="567" w:hanging="567"/>
        <w:rPr>
          <w:noProof w:val="0"/>
          <w:lang w:val="lt-LT"/>
        </w:rPr>
      </w:pPr>
      <w:r w:rsidRPr="003C06FF">
        <w:rPr>
          <w:noProof w:val="0"/>
          <w:lang w:val="lt-LT"/>
        </w:rPr>
        <w:lastRenderedPageBreak/>
        <w:t>►</w:t>
      </w:r>
      <w:r w:rsidRPr="003C06FF">
        <w:rPr>
          <w:noProof w:val="0"/>
          <w:lang w:val="lt-LT"/>
        </w:rPr>
        <w:tab/>
        <w:t>Tai gali būti labai rimtos būklės, vadi</w:t>
      </w:r>
      <w:r w:rsidRPr="001846FA">
        <w:rPr>
          <w:noProof w:val="0"/>
          <w:lang w:val="lt-LT"/>
        </w:rPr>
        <w:t>namos diabetine ketoacidoze (kraujyje kaupiasi rūgštis, kadangi organizmas vietoje cukraus skaido riebalus), požymiai. Negydoma ši būklė gali baigtis diabetine koma ir net mirtimi.</w:t>
      </w:r>
    </w:p>
    <w:p w14:paraId="4C099542" w14:textId="77777777" w:rsidR="00B3610C" w:rsidRPr="001846FA" w:rsidRDefault="00B3610C" w:rsidP="00B3610C">
      <w:pPr>
        <w:widowControl w:val="0"/>
        <w:suppressAutoHyphens w:val="0"/>
        <w:rPr>
          <w:noProof w:val="0"/>
          <w:szCs w:val="22"/>
          <w:lang w:val="lt-LT"/>
        </w:rPr>
      </w:pPr>
    </w:p>
    <w:p w14:paraId="26AFDA19" w14:textId="77777777" w:rsidR="00B3610C" w:rsidRPr="001846FA" w:rsidRDefault="00B3610C" w:rsidP="00B3610C">
      <w:pPr>
        <w:widowControl w:val="0"/>
        <w:suppressAutoHyphens w:val="0"/>
        <w:rPr>
          <w:noProof w:val="0"/>
          <w:szCs w:val="22"/>
          <w:lang w:val="lt-LT"/>
        </w:rPr>
      </w:pPr>
    </w:p>
    <w:p w14:paraId="434EB1BF" w14:textId="77777777" w:rsidR="00DC0412" w:rsidRPr="00C22ECF" w:rsidRDefault="00AE264C" w:rsidP="00706D86">
      <w:pPr>
        <w:widowControl w:val="0"/>
        <w:tabs>
          <w:tab w:val="clear" w:pos="567"/>
          <w:tab w:val="left" w:pos="562"/>
        </w:tabs>
        <w:suppressAutoHyphens w:val="0"/>
        <w:rPr>
          <w:b/>
          <w:noProof w:val="0"/>
          <w:szCs w:val="22"/>
          <w:lang w:val="lt-LT"/>
        </w:rPr>
      </w:pPr>
      <w:r w:rsidRPr="001846FA">
        <w:rPr>
          <w:b/>
          <w:noProof w:val="0"/>
          <w:szCs w:val="22"/>
          <w:lang w:val="lt-LT"/>
        </w:rPr>
        <w:t>5</w:t>
      </w:r>
      <w:r w:rsidR="00C428A9" w:rsidRPr="001846FA">
        <w:rPr>
          <w:b/>
          <w:noProof w:val="0"/>
          <w:szCs w:val="22"/>
          <w:lang w:val="lt-LT"/>
        </w:rPr>
        <w:t>.</w:t>
      </w:r>
      <w:r w:rsidR="00C428A9" w:rsidRPr="001846FA">
        <w:rPr>
          <w:b/>
          <w:noProof w:val="0"/>
          <w:szCs w:val="22"/>
          <w:lang w:val="lt-LT"/>
        </w:rPr>
        <w:tab/>
      </w:r>
      <w:r w:rsidR="009E58A0" w:rsidRPr="001846FA">
        <w:rPr>
          <w:b/>
          <w:noProof w:val="0"/>
          <w:szCs w:val="22"/>
          <w:lang w:val="lt-LT"/>
        </w:rPr>
        <w:t>K</w:t>
      </w:r>
      <w:r w:rsidR="00B3610C" w:rsidRPr="001846FA">
        <w:rPr>
          <w:b/>
          <w:noProof w:val="0"/>
          <w:szCs w:val="22"/>
          <w:lang w:val="lt-LT"/>
        </w:rPr>
        <w:t>aip laikyti NovoRapid</w:t>
      </w:r>
    </w:p>
    <w:p w14:paraId="3D05BCDC" w14:textId="77777777" w:rsidR="00B3610C" w:rsidRPr="00405106" w:rsidRDefault="00B3610C" w:rsidP="00706D86">
      <w:pPr>
        <w:widowControl w:val="0"/>
        <w:suppressAutoHyphens w:val="0"/>
        <w:rPr>
          <w:noProof w:val="0"/>
          <w:szCs w:val="22"/>
          <w:lang w:val="lt-LT"/>
        </w:rPr>
      </w:pPr>
    </w:p>
    <w:p w14:paraId="202B20E9" w14:textId="77777777" w:rsidR="00DC0412" w:rsidRPr="0063723D" w:rsidRDefault="00DC0412" w:rsidP="00706D86">
      <w:pPr>
        <w:widowControl w:val="0"/>
        <w:suppressAutoHyphens w:val="0"/>
        <w:rPr>
          <w:noProof w:val="0"/>
          <w:szCs w:val="22"/>
          <w:lang w:val="lt-LT"/>
        </w:rPr>
      </w:pPr>
      <w:r w:rsidRPr="00405106">
        <w:rPr>
          <w:noProof w:val="0"/>
          <w:szCs w:val="22"/>
          <w:lang w:val="lt-LT"/>
        </w:rPr>
        <w:t xml:space="preserve">Laikyti </w:t>
      </w:r>
      <w:r w:rsidR="00C567D1" w:rsidRPr="0063723D">
        <w:rPr>
          <w:noProof w:val="0"/>
          <w:szCs w:val="22"/>
          <w:lang w:val="lt-LT"/>
        </w:rPr>
        <w:t xml:space="preserve">šį vaistą </w:t>
      </w:r>
      <w:r w:rsidRPr="0063723D">
        <w:rPr>
          <w:noProof w:val="0"/>
          <w:szCs w:val="22"/>
          <w:lang w:val="lt-LT"/>
        </w:rPr>
        <w:t>vaikams nepas</w:t>
      </w:r>
      <w:r w:rsidR="00C567D1" w:rsidRPr="0063723D">
        <w:rPr>
          <w:noProof w:val="0"/>
          <w:szCs w:val="22"/>
          <w:lang w:val="lt-LT"/>
        </w:rPr>
        <w:t>tebimoje ir nepas</w:t>
      </w:r>
      <w:r w:rsidRPr="0063723D">
        <w:rPr>
          <w:noProof w:val="0"/>
          <w:szCs w:val="22"/>
          <w:lang w:val="lt-LT"/>
        </w:rPr>
        <w:t>iekiamoje vietoje.</w:t>
      </w:r>
    </w:p>
    <w:p w14:paraId="319A4E15" w14:textId="77777777" w:rsidR="00AE264C" w:rsidRPr="0063723D" w:rsidRDefault="00AE264C" w:rsidP="00706D86">
      <w:pPr>
        <w:widowControl w:val="0"/>
        <w:numPr>
          <w:ilvl w:val="12"/>
          <w:numId w:val="0"/>
        </w:numPr>
        <w:suppressAutoHyphens w:val="0"/>
        <w:ind w:right="-2"/>
        <w:rPr>
          <w:noProof w:val="0"/>
          <w:lang w:val="lt-LT"/>
        </w:rPr>
      </w:pPr>
      <w:r w:rsidRPr="0063723D">
        <w:rPr>
          <w:noProof w:val="0"/>
          <w:lang w:val="lt-LT"/>
        </w:rPr>
        <w:t xml:space="preserve">Ant </w:t>
      </w:r>
      <w:r w:rsidR="007046FC">
        <w:rPr>
          <w:noProof w:val="0"/>
          <w:lang w:val="lt-LT"/>
        </w:rPr>
        <w:t>flakono</w:t>
      </w:r>
      <w:r w:rsidR="001F7089" w:rsidRPr="0063723D">
        <w:rPr>
          <w:noProof w:val="0"/>
          <w:lang w:val="lt-LT"/>
        </w:rPr>
        <w:t xml:space="preserve"> </w:t>
      </w:r>
      <w:r w:rsidRPr="0063723D">
        <w:rPr>
          <w:noProof w:val="0"/>
          <w:lang w:val="lt-LT"/>
        </w:rPr>
        <w:t xml:space="preserve">etiketės ir dėžutės po „EXP“ nurodytam tinkamumo laikui pasibaigus, </w:t>
      </w:r>
      <w:r w:rsidR="00C567D1" w:rsidRPr="0063723D">
        <w:rPr>
          <w:noProof w:val="0"/>
          <w:lang w:val="lt-LT"/>
        </w:rPr>
        <w:t xml:space="preserve">šio vaisto </w:t>
      </w:r>
      <w:r w:rsidRPr="0063723D">
        <w:rPr>
          <w:noProof w:val="0"/>
          <w:lang w:val="lt-LT"/>
        </w:rPr>
        <w:t>vartoti negalima. Vaistas tinkamas vartoti iki paskutinės nurodyto mėnesio dienos.</w:t>
      </w:r>
    </w:p>
    <w:p w14:paraId="07B24164" w14:textId="77777777" w:rsidR="00F32762" w:rsidRPr="0063723D" w:rsidRDefault="00F32762" w:rsidP="00F32762">
      <w:pPr>
        <w:widowControl w:val="0"/>
        <w:numPr>
          <w:ilvl w:val="12"/>
          <w:numId w:val="0"/>
        </w:numPr>
        <w:suppressAutoHyphens w:val="0"/>
        <w:ind w:right="-2"/>
        <w:rPr>
          <w:noProof w:val="0"/>
          <w:lang w:val="lt-LT"/>
        </w:rPr>
      </w:pPr>
    </w:p>
    <w:p w14:paraId="5C8350EC" w14:textId="77777777" w:rsidR="00C567D1" w:rsidRPr="0063723D" w:rsidRDefault="00F32762" w:rsidP="00F32762">
      <w:pPr>
        <w:widowControl w:val="0"/>
        <w:numPr>
          <w:ilvl w:val="12"/>
          <w:numId w:val="0"/>
        </w:numPr>
        <w:suppressAutoHyphens w:val="0"/>
        <w:ind w:right="-2"/>
        <w:rPr>
          <w:noProof w:val="0"/>
          <w:lang w:val="lt-LT"/>
        </w:rPr>
      </w:pPr>
      <w:r w:rsidRPr="0063723D">
        <w:rPr>
          <w:noProof w:val="0"/>
          <w:lang w:val="lt-LT"/>
        </w:rPr>
        <w:t xml:space="preserve">Laikykite </w:t>
      </w:r>
      <w:r w:rsidR="007046FC">
        <w:rPr>
          <w:noProof w:val="0"/>
          <w:lang w:val="lt-LT"/>
        </w:rPr>
        <w:t>flakoną</w:t>
      </w:r>
      <w:r w:rsidRPr="0063723D">
        <w:rPr>
          <w:noProof w:val="0"/>
          <w:lang w:val="lt-LT"/>
        </w:rPr>
        <w:t xml:space="preserve"> jį išorinėje dėžutėje, kad vaistas būtų apsaugotas nuo šviesos.</w:t>
      </w:r>
    </w:p>
    <w:p w14:paraId="34C46565" w14:textId="77777777" w:rsidR="00F32762" w:rsidRPr="0063723D" w:rsidRDefault="00F32762" w:rsidP="00706D86">
      <w:pPr>
        <w:widowControl w:val="0"/>
        <w:suppressAutoHyphens w:val="0"/>
        <w:rPr>
          <w:bCs/>
          <w:noProof w:val="0"/>
          <w:szCs w:val="22"/>
          <w:lang w:val="lt-LT"/>
        </w:rPr>
      </w:pPr>
    </w:p>
    <w:p w14:paraId="6D72B09A" w14:textId="77777777" w:rsidR="00DC0412" w:rsidRPr="00E56011" w:rsidRDefault="004052B6" w:rsidP="00706D86">
      <w:pPr>
        <w:widowControl w:val="0"/>
        <w:suppressAutoHyphens w:val="0"/>
        <w:rPr>
          <w:noProof w:val="0"/>
          <w:szCs w:val="22"/>
          <w:lang w:val="lt-LT"/>
        </w:rPr>
      </w:pPr>
      <w:r w:rsidRPr="0039698C">
        <w:rPr>
          <w:b/>
          <w:bCs/>
          <w:noProof w:val="0"/>
          <w:szCs w:val="22"/>
          <w:u w:val="single"/>
          <w:lang w:val="lt-LT"/>
        </w:rPr>
        <w:t>Prieš atidarant:</w:t>
      </w:r>
      <w:r w:rsidRPr="005E5286">
        <w:rPr>
          <w:b/>
          <w:bCs/>
          <w:noProof w:val="0"/>
          <w:szCs w:val="22"/>
          <w:lang w:val="lt-LT"/>
        </w:rPr>
        <w:t xml:space="preserve"> </w:t>
      </w:r>
      <w:r w:rsidR="00390EDA" w:rsidRPr="005E5286">
        <w:rPr>
          <w:bCs/>
          <w:noProof w:val="0"/>
          <w:szCs w:val="22"/>
          <w:lang w:val="lt-LT"/>
        </w:rPr>
        <w:t>l</w:t>
      </w:r>
      <w:r w:rsidR="00DC0412" w:rsidRPr="0020370E">
        <w:rPr>
          <w:noProof w:val="0"/>
          <w:szCs w:val="22"/>
          <w:lang w:val="lt-LT"/>
        </w:rPr>
        <w:t>aik</w:t>
      </w:r>
      <w:r w:rsidRPr="00B76777">
        <w:rPr>
          <w:noProof w:val="0"/>
          <w:szCs w:val="22"/>
          <w:lang w:val="lt-LT"/>
        </w:rPr>
        <w:t>yti</w:t>
      </w:r>
      <w:r w:rsidR="00DC0412" w:rsidRPr="00B76777">
        <w:rPr>
          <w:noProof w:val="0"/>
          <w:szCs w:val="22"/>
          <w:lang w:val="lt-LT"/>
        </w:rPr>
        <w:t xml:space="preserve"> </w:t>
      </w:r>
      <w:r w:rsidR="00AE264C" w:rsidRPr="00B76777">
        <w:rPr>
          <w:noProof w:val="0"/>
          <w:szCs w:val="22"/>
          <w:lang w:val="lt-LT"/>
        </w:rPr>
        <w:t>šaldytuve</w:t>
      </w:r>
      <w:r w:rsidRPr="004D3222">
        <w:rPr>
          <w:noProof w:val="0"/>
          <w:szCs w:val="22"/>
          <w:lang w:val="lt-LT"/>
        </w:rPr>
        <w:t xml:space="preserve"> nuo </w:t>
      </w:r>
      <w:r w:rsidR="00DC0412" w:rsidRPr="008002EF">
        <w:rPr>
          <w:noProof w:val="0"/>
          <w:szCs w:val="22"/>
          <w:lang w:val="lt-LT"/>
        </w:rPr>
        <w:t>2</w:t>
      </w:r>
      <w:r w:rsidR="00EC7C0C" w:rsidRPr="00F7445C">
        <w:rPr>
          <w:noProof w:val="0"/>
          <w:szCs w:val="22"/>
          <w:lang w:val="lt-LT"/>
        </w:rPr>
        <w:t> </w:t>
      </w:r>
      <w:r w:rsidR="00DC0412" w:rsidRPr="00F7445C">
        <w:rPr>
          <w:noProof w:val="0"/>
          <w:szCs w:val="22"/>
          <w:lang w:val="lt-LT"/>
        </w:rPr>
        <w:t xml:space="preserve">°C </w:t>
      </w:r>
      <w:r w:rsidRPr="00F7445C">
        <w:rPr>
          <w:noProof w:val="0"/>
          <w:szCs w:val="22"/>
          <w:lang w:val="lt-LT"/>
        </w:rPr>
        <w:t xml:space="preserve">iki </w:t>
      </w:r>
      <w:r w:rsidR="00DC0412" w:rsidRPr="00F7445C">
        <w:rPr>
          <w:noProof w:val="0"/>
          <w:szCs w:val="22"/>
          <w:lang w:val="lt-LT"/>
        </w:rPr>
        <w:t>8</w:t>
      </w:r>
      <w:r w:rsidR="00EC7C0C" w:rsidRPr="008015D7">
        <w:rPr>
          <w:noProof w:val="0"/>
          <w:szCs w:val="22"/>
          <w:lang w:val="lt-LT"/>
        </w:rPr>
        <w:t> </w:t>
      </w:r>
      <w:r w:rsidR="00DC0412" w:rsidRPr="00E56011">
        <w:rPr>
          <w:noProof w:val="0"/>
          <w:szCs w:val="22"/>
          <w:lang w:val="lt-LT"/>
        </w:rPr>
        <w:t>°C</w:t>
      </w:r>
      <w:r w:rsidR="00CC13B6">
        <w:rPr>
          <w:noProof w:val="0"/>
          <w:szCs w:val="22"/>
          <w:lang w:val="lt-LT"/>
        </w:rPr>
        <w:t>, toliau nuo šalymo elemento</w:t>
      </w:r>
      <w:r w:rsidR="00DC0412" w:rsidRPr="00E56011">
        <w:rPr>
          <w:noProof w:val="0"/>
          <w:szCs w:val="22"/>
          <w:lang w:val="lt-LT"/>
        </w:rPr>
        <w:t>. Negalima užšaldyti.</w:t>
      </w:r>
    </w:p>
    <w:p w14:paraId="63EDE6C6" w14:textId="77777777" w:rsidR="004052B6" w:rsidRPr="00EE4349" w:rsidRDefault="004052B6" w:rsidP="00706D86">
      <w:pPr>
        <w:widowControl w:val="0"/>
        <w:suppressAutoHyphens w:val="0"/>
        <w:rPr>
          <w:bCs/>
          <w:noProof w:val="0"/>
          <w:szCs w:val="22"/>
          <w:lang w:val="lt-LT"/>
        </w:rPr>
      </w:pPr>
    </w:p>
    <w:p w14:paraId="38BB2A3F" w14:textId="77777777" w:rsidR="004052B6" w:rsidRPr="00245D24" w:rsidRDefault="00077508" w:rsidP="004052B6">
      <w:pPr>
        <w:widowControl w:val="0"/>
        <w:suppressAutoHyphens w:val="0"/>
        <w:rPr>
          <w:noProof w:val="0"/>
          <w:szCs w:val="22"/>
          <w:lang w:val="lt-LT"/>
        </w:rPr>
      </w:pPr>
      <w:r w:rsidRPr="0039698C">
        <w:rPr>
          <w:b/>
          <w:bCs/>
          <w:noProof w:val="0"/>
          <w:szCs w:val="22"/>
          <w:u w:val="single"/>
          <w:lang w:val="lt-LT"/>
        </w:rPr>
        <w:t>Vartojimo metu</w:t>
      </w:r>
      <w:r w:rsidR="004052B6" w:rsidRPr="0039698C">
        <w:rPr>
          <w:b/>
          <w:bCs/>
          <w:noProof w:val="0"/>
          <w:szCs w:val="22"/>
          <w:u w:val="single"/>
          <w:lang w:val="lt-LT"/>
        </w:rPr>
        <w:t xml:space="preserve"> arba nešiojant kaip atsargą:</w:t>
      </w:r>
      <w:r w:rsidR="004052B6" w:rsidRPr="00077508">
        <w:rPr>
          <w:bCs/>
          <w:noProof w:val="0"/>
          <w:szCs w:val="22"/>
          <w:lang w:val="lt-LT"/>
        </w:rPr>
        <w:t xml:space="preserve"> </w:t>
      </w:r>
      <w:r w:rsidR="00410A6A">
        <w:rPr>
          <w:bCs/>
          <w:noProof w:val="0"/>
          <w:szCs w:val="22"/>
          <w:lang w:val="lt-LT"/>
        </w:rPr>
        <w:t>vaistas</w:t>
      </w:r>
      <w:r w:rsidR="00410A6A" w:rsidRPr="00077508">
        <w:rPr>
          <w:bCs/>
          <w:noProof w:val="0"/>
          <w:szCs w:val="22"/>
          <w:lang w:val="lt-LT"/>
        </w:rPr>
        <w:t xml:space="preserve"> </w:t>
      </w:r>
      <w:r w:rsidR="004052B6" w:rsidRPr="00077508">
        <w:rPr>
          <w:bCs/>
          <w:noProof w:val="0"/>
          <w:szCs w:val="22"/>
          <w:lang w:val="lt-LT"/>
        </w:rPr>
        <w:t>gali būti laikomas daugiausia 4</w:t>
      </w:r>
      <w:r w:rsidR="00D303EA">
        <w:rPr>
          <w:bCs/>
          <w:noProof w:val="0"/>
          <w:szCs w:val="22"/>
          <w:lang w:val="lt-LT"/>
        </w:rPr>
        <w:t> </w:t>
      </w:r>
      <w:r w:rsidR="004052B6" w:rsidRPr="00077508">
        <w:rPr>
          <w:bCs/>
          <w:noProof w:val="0"/>
          <w:szCs w:val="22"/>
          <w:lang w:val="lt-LT"/>
        </w:rPr>
        <w:t xml:space="preserve">savaites. Laikyti žemesnėje kaip </w:t>
      </w:r>
      <w:r w:rsidR="00E56011" w:rsidRPr="00077508">
        <w:rPr>
          <w:bCs/>
          <w:noProof w:val="0"/>
          <w:szCs w:val="22"/>
          <w:lang w:val="lt-LT"/>
        </w:rPr>
        <w:t>30</w:t>
      </w:r>
      <w:r w:rsidR="00E56011">
        <w:rPr>
          <w:bCs/>
          <w:noProof w:val="0"/>
          <w:szCs w:val="22"/>
          <w:lang w:val="lt-LT"/>
        </w:rPr>
        <w:t> </w:t>
      </w:r>
      <w:r w:rsidR="004052B6" w:rsidRPr="00387BD6">
        <w:rPr>
          <w:noProof w:val="0"/>
          <w:szCs w:val="22"/>
          <w:lang w:val="lt-LT"/>
        </w:rPr>
        <w:sym w:font="Symbol" w:char="F0B0"/>
      </w:r>
      <w:r w:rsidR="004052B6" w:rsidRPr="00387BD6">
        <w:rPr>
          <w:noProof w:val="0"/>
          <w:szCs w:val="22"/>
          <w:lang w:val="lt-LT"/>
        </w:rPr>
        <w:t>C</w:t>
      </w:r>
      <w:r w:rsidR="00390EDA" w:rsidRPr="00387BD6">
        <w:rPr>
          <w:noProof w:val="0"/>
          <w:szCs w:val="22"/>
          <w:lang w:val="lt-LT"/>
        </w:rPr>
        <w:t xml:space="preserve"> temperatūroje</w:t>
      </w:r>
      <w:r w:rsidR="004052B6" w:rsidRPr="00245D24">
        <w:rPr>
          <w:noProof w:val="0"/>
          <w:szCs w:val="22"/>
          <w:lang w:val="lt-LT"/>
        </w:rPr>
        <w:t>. Negalima šaldyti arba užšaldyti.</w:t>
      </w:r>
    </w:p>
    <w:p w14:paraId="7F509770" w14:textId="77777777" w:rsidR="004052B6" w:rsidRPr="00245D24" w:rsidRDefault="004052B6" w:rsidP="004052B6">
      <w:pPr>
        <w:widowControl w:val="0"/>
        <w:suppressAutoHyphens w:val="0"/>
        <w:rPr>
          <w:noProof w:val="0"/>
          <w:szCs w:val="22"/>
          <w:lang w:val="lt-LT"/>
        </w:rPr>
      </w:pPr>
    </w:p>
    <w:p w14:paraId="51CE9ABF" w14:textId="77777777" w:rsidR="004052B6" w:rsidRPr="00532CE1" w:rsidRDefault="004052B6" w:rsidP="004052B6">
      <w:pPr>
        <w:widowControl w:val="0"/>
        <w:suppressAutoHyphens w:val="0"/>
        <w:rPr>
          <w:noProof w:val="0"/>
          <w:szCs w:val="22"/>
          <w:lang w:val="lt-LT"/>
        </w:rPr>
      </w:pPr>
      <w:r w:rsidRPr="00532CE1">
        <w:rPr>
          <w:noProof w:val="0"/>
          <w:szCs w:val="22"/>
          <w:lang w:val="lt-LT"/>
        </w:rPr>
        <w:t>Po kiekvienos injekcijos adatą išmeskite.</w:t>
      </w:r>
    </w:p>
    <w:p w14:paraId="7E138359" w14:textId="77777777" w:rsidR="00AE264C" w:rsidRPr="00532CE1" w:rsidRDefault="00AE264C" w:rsidP="00706D86">
      <w:pPr>
        <w:widowControl w:val="0"/>
        <w:suppressAutoHyphens w:val="0"/>
        <w:ind w:right="-2"/>
        <w:rPr>
          <w:noProof w:val="0"/>
          <w:lang w:val="lt-LT"/>
        </w:rPr>
      </w:pPr>
    </w:p>
    <w:p w14:paraId="4DA2F819" w14:textId="77777777" w:rsidR="00AE264C" w:rsidRPr="00B76777" w:rsidRDefault="00AE264C" w:rsidP="00706D86">
      <w:pPr>
        <w:widowControl w:val="0"/>
        <w:suppressAutoHyphens w:val="0"/>
        <w:ind w:right="-2"/>
        <w:rPr>
          <w:noProof w:val="0"/>
          <w:szCs w:val="22"/>
          <w:lang w:val="lt-LT"/>
        </w:rPr>
      </w:pPr>
      <w:r w:rsidRPr="00532CE1">
        <w:rPr>
          <w:noProof w:val="0"/>
          <w:lang w:val="lt-LT"/>
        </w:rPr>
        <w:t xml:space="preserve">Vaistų </w:t>
      </w:r>
      <w:r w:rsidRPr="00B06384">
        <w:rPr>
          <w:noProof w:val="0"/>
          <w:szCs w:val="22"/>
          <w:lang w:val="lt-LT"/>
        </w:rPr>
        <w:t xml:space="preserve">negalima </w:t>
      </w:r>
      <w:r w:rsidR="00390EDA" w:rsidRPr="000A64E4">
        <w:rPr>
          <w:noProof w:val="0"/>
          <w:lang w:val="lt-LT"/>
        </w:rPr>
        <w:t xml:space="preserve">išmesti </w:t>
      </w:r>
      <w:r w:rsidRPr="0088115B">
        <w:rPr>
          <w:noProof w:val="0"/>
          <w:lang w:val="lt-LT"/>
        </w:rPr>
        <w:t xml:space="preserve">į kanalizaciją arba su buitinėmis atliekomis. Kaip </w:t>
      </w:r>
      <w:r w:rsidR="004052B6" w:rsidRPr="0088115B">
        <w:rPr>
          <w:noProof w:val="0"/>
          <w:lang w:val="lt-LT"/>
        </w:rPr>
        <w:t xml:space="preserve">išmesti </w:t>
      </w:r>
      <w:r w:rsidRPr="005C7641">
        <w:rPr>
          <w:noProof w:val="0"/>
          <w:lang w:val="lt-LT"/>
        </w:rPr>
        <w:t>nereikalingus vaistus, klauskite vaistininko. Šios priemonės padės apsaugoti apli</w:t>
      </w:r>
      <w:r w:rsidRPr="00B76777">
        <w:rPr>
          <w:noProof w:val="0"/>
          <w:lang w:val="lt-LT"/>
        </w:rPr>
        <w:t>nką</w:t>
      </w:r>
      <w:r w:rsidRPr="00B76777">
        <w:rPr>
          <w:noProof w:val="0"/>
          <w:szCs w:val="22"/>
          <w:lang w:val="lt-LT"/>
        </w:rPr>
        <w:t>.</w:t>
      </w:r>
    </w:p>
    <w:p w14:paraId="0014C036" w14:textId="77777777" w:rsidR="000959DC" w:rsidRPr="00B76777" w:rsidRDefault="000959DC" w:rsidP="00706D86">
      <w:pPr>
        <w:widowControl w:val="0"/>
        <w:suppressAutoHyphens w:val="0"/>
        <w:rPr>
          <w:b/>
          <w:noProof w:val="0"/>
          <w:szCs w:val="22"/>
          <w:lang w:val="lt-LT"/>
        </w:rPr>
      </w:pPr>
    </w:p>
    <w:p w14:paraId="371E8506" w14:textId="77777777" w:rsidR="000F4451" w:rsidRPr="004D3222" w:rsidRDefault="000F4451" w:rsidP="00706D86">
      <w:pPr>
        <w:widowControl w:val="0"/>
        <w:suppressAutoHyphens w:val="0"/>
        <w:rPr>
          <w:b/>
          <w:noProof w:val="0"/>
          <w:szCs w:val="22"/>
          <w:lang w:val="lt-LT"/>
        </w:rPr>
      </w:pPr>
    </w:p>
    <w:p w14:paraId="28E213DE" w14:textId="77777777" w:rsidR="000F4451" w:rsidRPr="00F7445C" w:rsidRDefault="006E3EF7" w:rsidP="00706D86">
      <w:pPr>
        <w:widowControl w:val="0"/>
        <w:suppressAutoHyphens w:val="0"/>
        <w:rPr>
          <w:b/>
          <w:noProof w:val="0"/>
          <w:szCs w:val="22"/>
          <w:lang w:val="lt-LT"/>
        </w:rPr>
      </w:pPr>
      <w:r w:rsidRPr="008002EF">
        <w:rPr>
          <w:b/>
          <w:noProof w:val="0"/>
          <w:szCs w:val="22"/>
          <w:lang w:val="lt-LT"/>
        </w:rPr>
        <w:t>6</w:t>
      </w:r>
      <w:r w:rsidR="000F4451" w:rsidRPr="00F7445C">
        <w:rPr>
          <w:b/>
          <w:noProof w:val="0"/>
          <w:szCs w:val="22"/>
          <w:lang w:val="lt-LT"/>
        </w:rPr>
        <w:t>.</w:t>
      </w:r>
      <w:r w:rsidR="000F4451" w:rsidRPr="00F7445C">
        <w:rPr>
          <w:b/>
          <w:noProof w:val="0"/>
          <w:szCs w:val="22"/>
          <w:lang w:val="lt-LT"/>
        </w:rPr>
        <w:tab/>
      </w:r>
      <w:r w:rsidR="004052B6" w:rsidRPr="00F7445C">
        <w:rPr>
          <w:b/>
          <w:noProof w:val="0"/>
          <w:szCs w:val="22"/>
          <w:lang w:val="lt-LT"/>
        </w:rPr>
        <w:t>Pakuotės sudėtis ir kita informacija</w:t>
      </w:r>
    </w:p>
    <w:p w14:paraId="04210737" w14:textId="77777777" w:rsidR="000F4451" w:rsidRPr="008015D7" w:rsidRDefault="000F4451" w:rsidP="00706D86">
      <w:pPr>
        <w:widowControl w:val="0"/>
        <w:suppressAutoHyphens w:val="0"/>
        <w:rPr>
          <w:b/>
          <w:noProof w:val="0"/>
          <w:szCs w:val="22"/>
          <w:lang w:val="lt-LT"/>
        </w:rPr>
      </w:pPr>
    </w:p>
    <w:p w14:paraId="021E7B1D" w14:textId="77777777" w:rsidR="00C30895" w:rsidRPr="00E56011" w:rsidRDefault="00C30895" w:rsidP="00706D86">
      <w:pPr>
        <w:widowControl w:val="0"/>
        <w:suppressAutoHyphens w:val="0"/>
        <w:rPr>
          <w:b/>
          <w:noProof w:val="0"/>
          <w:szCs w:val="22"/>
          <w:lang w:val="lt-LT"/>
        </w:rPr>
      </w:pPr>
      <w:r w:rsidRPr="00E56011">
        <w:rPr>
          <w:b/>
          <w:noProof w:val="0"/>
          <w:szCs w:val="22"/>
          <w:lang w:val="lt-LT"/>
        </w:rPr>
        <w:t>NovoRapid sudėtis</w:t>
      </w:r>
    </w:p>
    <w:p w14:paraId="6665A880" w14:textId="77777777" w:rsidR="00F46EAE" w:rsidRPr="00EE4349" w:rsidRDefault="00F46EAE" w:rsidP="00706D86">
      <w:pPr>
        <w:widowControl w:val="0"/>
        <w:suppressAutoHyphens w:val="0"/>
        <w:rPr>
          <w:b/>
          <w:noProof w:val="0"/>
          <w:szCs w:val="22"/>
          <w:lang w:val="lt-LT"/>
        </w:rPr>
      </w:pPr>
    </w:p>
    <w:p w14:paraId="64FE33B5" w14:textId="77777777" w:rsidR="00C30895" w:rsidRPr="0063723D" w:rsidRDefault="004052B6" w:rsidP="00E10333">
      <w:pPr>
        <w:ind w:left="567" w:hanging="567"/>
        <w:rPr>
          <w:noProof w:val="0"/>
          <w:lang w:val="lt-LT"/>
        </w:rPr>
      </w:pPr>
      <w:r w:rsidRPr="00073485">
        <w:rPr>
          <w:noProof w:val="0"/>
          <w:lang w:val="lt-LT"/>
        </w:rPr>
        <w:t>•</w:t>
      </w:r>
      <w:r w:rsidRPr="00073485">
        <w:rPr>
          <w:noProof w:val="0"/>
          <w:lang w:val="lt-LT"/>
        </w:rPr>
        <w:tab/>
      </w:r>
      <w:r w:rsidR="00C30895" w:rsidRPr="00F13A99">
        <w:rPr>
          <w:noProof w:val="0"/>
          <w:lang w:val="lt-LT"/>
        </w:rPr>
        <w:t>Veiklioji medžiaga yra insulinas aspartas.</w:t>
      </w:r>
      <w:r w:rsidR="006E3EF7" w:rsidRPr="00F13A99">
        <w:rPr>
          <w:noProof w:val="0"/>
          <w:lang w:val="lt-LT"/>
        </w:rPr>
        <w:t xml:space="preserve"> Kiekviename ml yra 100</w:t>
      </w:r>
      <w:r w:rsidR="00D303EA">
        <w:rPr>
          <w:noProof w:val="0"/>
          <w:lang w:val="lt-LT"/>
        </w:rPr>
        <w:t> </w:t>
      </w:r>
      <w:r w:rsidR="00790BD1" w:rsidRPr="003C06FF">
        <w:rPr>
          <w:noProof w:val="0"/>
          <w:lang w:val="lt-LT"/>
        </w:rPr>
        <w:t>v</w:t>
      </w:r>
      <w:r w:rsidRPr="001846FA">
        <w:rPr>
          <w:noProof w:val="0"/>
          <w:lang w:val="lt-LT"/>
        </w:rPr>
        <w:t>ienetų</w:t>
      </w:r>
      <w:r w:rsidR="006E3EF7" w:rsidRPr="001846FA">
        <w:rPr>
          <w:noProof w:val="0"/>
          <w:lang w:val="lt-LT"/>
        </w:rPr>
        <w:t xml:space="preserve"> insulino asparto. Kiekviename </w:t>
      </w:r>
      <w:r w:rsidR="007046FC">
        <w:rPr>
          <w:noProof w:val="0"/>
          <w:lang w:val="lt-LT"/>
        </w:rPr>
        <w:t>flakone</w:t>
      </w:r>
      <w:r w:rsidR="006E3EF7" w:rsidRPr="001846FA">
        <w:rPr>
          <w:noProof w:val="0"/>
          <w:lang w:val="lt-LT"/>
        </w:rPr>
        <w:t xml:space="preserve"> yra </w:t>
      </w:r>
      <w:r w:rsidR="00C12BF1" w:rsidRPr="001846FA">
        <w:rPr>
          <w:noProof w:val="0"/>
          <w:lang w:val="lt-LT"/>
        </w:rPr>
        <w:t>10</w:t>
      </w:r>
      <w:r w:rsidR="00D303EA">
        <w:rPr>
          <w:noProof w:val="0"/>
          <w:lang w:val="lt-LT"/>
        </w:rPr>
        <w:t> </w:t>
      </w:r>
      <w:r w:rsidR="00C12BF1" w:rsidRPr="001846FA">
        <w:rPr>
          <w:noProof w:val="0"/>
          <w:lang w:val="lt-LT"/>
        </w:rPr>
        <w:t xml:space="preserve">ml injekcinio tirpalo, kuriame yra </w:t>
      </w:r>
      <w:r w:rsidR="006E3EF7" w:rsidRPr="001846FA">
        <w:rPr>
          <w:noProof w:val="0"/>
          <w:lang w:val="lt-LT"/>
        </w:rPr>
        <w:t>1000</w:t>
      </w:r>
      <w:r w:rsidR="00D303EA">
        <w:rPr>
          <w:noProof w:val="0"/>
          <w:lang w:val="lt-LT"/>
        </w:rPr>
        <w:t> </w:t>
      </w:r>
      <w:r w:rsidR="00790BD1" w:rsidRPr="001846FA">
        <w:rPr>
          <w:noProof w:val="0"/>
          <w:lang w:val="lt-LT"/>
        </w:rPr>
        <w:t>v</w:t>
      </w:r>
      <w:r w:rsidRPr="00C22ECF">
        <w:rPr>
          <w:noProof w:val="0"/>
          <w:lang w:val="lt-LT"/>
        </w:rPr>
        <w:t>ienetų</w:t>
      </w:r>
      <w:r w:rsidR="006E3EF7" w:rsidRPr="00405106">
        <w:rPr>
          <w:noProof w:val="0"/>
          <w:lang w:val="lt-LT"/>
        </w:rPr>
        <w:t xml:space="preserve"> insulino asparto</w:t>
      </w:r>
      <w:r w:rsidR="00C12BF1" w:rsidRPr="00405106">
        <w:rPr>
          <w:noProof w:val="0"/>
          <w:lang w:val="lt-LT"/>
        </w:rPr>
        <w:t>.</w:t>
      </w:r>
    </w:p>
    <w:p w14:paraId="0712853E" w14:textId="77777777" w:rsidR="00F46EAE" w:rsidRPr="0063723D" w:rsidRDefault="004052B6" w:rsidP="00E10333">
      <w:pPr>
        <w:ind w:left="567" w:hanging="567"/>
        <w:rPr>
          <w:noProof w:val="0"/>
          <w:lang w:val="lt-LT"/>
        </w:rPr>
      </w:pPr>
      <w:r w:rsidRPr="0063723D">
        <w:rPr>
          <w:noProof w:val="0"/>
          <w:lang w:val="lt-LT"/>
        </w:rPr>
        <w:t>•</w:t>
      </w:r>
      <w:r w:rsidRPr="0063723D">
        <w:rPr>
          <w:noProof w:val="0"/>
          <w:lang w:val="lt-LT"/>
        </w:rPr>
        <w:tab/>
      </w:r>
      <w:r w:rsidR="00F46EAE" w:rsidRPr="0063723D">
        <w:rPr>
          <w:noProof w:val="0"/>
          <w:lang w:val="lt-LT"/>
        </w:rPr>
        <w:t>Kitos pagalbinės medžiagos yra glicerolis, fenolis, metakrezolis, cinko chloridas,</w:t>
      </w:r>
      <w:r w:rsidR="00AE264C" w:rsidRPr="0063723D">
        <w:rPr>
          <w:noProof w:val="0"/>
          <w:lang w:val="lt-LT"/>
        </w:rPr>
        <w:t xml:space="preserve"> dinatrio </w:t>
      </w:r>
      <w:r w:rsidR="00597C56" w:rsidRPr="0063723D">
        <w:rPr>
          <w:noProof w:val="0"/>
          <w:lang w:val="lt-LT"/>
        </w:rPr>
        <w:t xml:space="preserve">fosfatas </w:t>
      </w:r>
      <w:r w:rsidR="00AE264C" w:rsidRPr="0063723D">
        <w:rPr>
          <w:noProof w:val="0"/>
          <w:lang w:val="lt-LT"/>
        </w:rPr>
        <w:t>dihidratas</w:t>
      </w:r>
      <w:r w:rsidR="00F3735E" w:rsidRPr="0063723D">
        <w:rPr>
          <w:noProof w:val="0"/>
          <w:lang w:val="lt-LT"/>
        </w:rPr>
        <w:t>,</w:t>
      </w:r>
      <w:r w:rsidR="00F46EAE" w:rsidRPr="0063723D">
        <w:rPr>
          <w:noProof w:val="0"/>
          <w:lang w:val="lt-LT"/>
        </w:rPr>
        <w:t xml:space="preserve"> natrio chloridas,</w:t>
      </w:r>
      <w:r w:rsidR="00AE264C" w:rsidRPr="0063723D">
        <w:rPr>
          <w:noProof w:val="0"/>
          <w:lang w:val="lt-LT"/>
        </w:rPr>
        <w:t xml:space="preserve"> vandenilio chlorido rūgštis,</w:t>
      </w:r>
      <w:r w:rsidR="00F46EAE" w:rsidRPr="0063723D">
        <w:rPr>
          <w:noProof w:val="0"/>
          <w:lang w:val="lt-LT"/>
        </w:rPr>
        <w:t xml:space="preserve"> natrio hidroksidas ir injekcinis vanduo.</w:t>
      </w:r>
    </w:p>
    <w:p w14:paraId="6C8E50DF" w14:textId="77777777" w:rsidR="00C30895" w:rsidRPr="0063723D" w:rsidRDefault="00C30895" w:rsidP="00706D86">
      <w:pPr>
        <w:widowControl w:val="0"/>
        <w:suppressAutoHyphens w:val="0"/>
        <w:rPr>
          <w:noProof w:val="0"/>
          <w:szCs w:val="22"/>
          <w:lang w:val="lt-LT"/>
        </w:rPr>
      </w:pPr>
    </w:p>
    <w:p w14:paraId="2AC16171" w14:textId="77777777" w:rsidR="000F4451" w:rsidRPr="0063723D" w:rsidRDefault="00CB1974" w:rsidP="00706D86">
      <w:pPr>
        <w:widowControl w:val="0"/>
        <w:suppressAutoHyphens w:val="0"/>
        <w:rPr>
          <w:b/>
          <w:noProof w:val="0"/>
          <w:szCs w:val="22"/>
          <w:lang w:val="lt-LT"/>
        </w:rPr>
      </w:pPr>
      <w:r w:rsidRPr="0063723D">
        <w:rPr>
          <w:b/>
          <w:noProof w:val="0"/>
          <w:szCs w:val="22"/>
          <w:lang w:val="lt-LT"/>
        </w:rPr>
        <w:t>NovoRapid išvaizda ir kiekis pakuotėje</w:t>
      </w:r>
    </w:p>
    <w:p w14:paraId="57C3EB37" w14:textId="77777777" w:rsidR="00F46EAE" w:rsidRPr="0063723D" w:rsidRDefault="00F46EAE" w:rsidP="00706D86">
      <w:pPr>
        <w:widowControl w:val="0"/>
        <w:suppressAutoHyphens w:val="0"/>
        <w:rPr>
          <w:b/>
          <w:noProof w:val="0"/>
          <w:szCs w:val="22"/>
          <w:lang w:val="lt-LT"/>
        </w:rPr>
      </w:pPr>
    </w:p>
    <w:p w14:paraId="12237B8B" w14:textId="77777777" w:rsidR="004052B6" w:rsidRPr="0063723D" w:rsidRDefault="004052B6" w:rsidP="00706D86">
      <w:pPr>
        <w:widowControl w:val="0"/>
        <w:suppressAutoHyphens w:val="0"/>
        <w:rPr>
          <w:noProof w:val="0"/>
          <w:szCs w:val="22"/>
          <w:lang w:val="lt-LT"/>
        </w:rPr>
      </w:pPr>
      <w:r w:rsidRPr="0063723D">
        <w:rPr>
          <w:noProof w:val="0"/>
          <w:szCs w:val="22"/>
          <w:lang w:val="lt-LT"/>
        </w:rPr>
        <w:t>NovoRapid yra injekcinis tirpalas.</w:t>
      </w:r>
    </w:p>
    <w:p w14:paraId="76473FCF" w14:textId="77777777" w:rsidR="006E3EF7" w:rsidRPr="0063723D" w:rsidRDefault="006E3EF7" w:rsidP="00706D86">
      <w:pPr>
        <w:widowControl w:val="0"/>
        <w:suppressAutoHyphens w:val="0"/>
        <w:rPr>
          <w:noProof w:val="0"/>
          <w:szCs w:val="22"/>
          <w:lang w:val="lt-LT"/>
        </w:rPr>
      </w:pPr>
    </w:p>
    <w:p w14:paraId="2667F0DF" w14:textId="77777777" w:rsidR="00C30895" w:rsidRPr="0063723D" w:rsidRDefault="00957152" w:rsidP="00706D86">
      <w:pPr>
        <w:widowControl w:val="0"/>
        <w:suppressAutoHyphens w:val="0"/>
        <w:rPr>
          <w:noProof w:val="0"/>
          <w:szCs w:val="22"/>
          <w:lang w:val="lt-LT"/>
        </w:rPr>
      </w:pPr>
      <w:r w:rsidRPr="0063723D">
        <w:rPr>
          <w:noProof w:val="0"/>
          <w:szCs w:val="22"/>
          <w:lang w:val="lt-LT"/>
        </w:rPr>
        <w:t>Pakuotės dydžiai yra 1 ar 5</w:t>
      </w:r>
      <w:r w:rsidR="00D303EA">
        <w:rPr>
          <w:noProof w:val="0"/>
          <w:szCs w:val="22"/>
          <w:lang w:val="lt-LT"/>
        </w:rPr>
        <w:t> </w:t>
      </w:r>
      <w:r w:rsidR="007046FC">
        <w:rPr>
          <w:noProof w:val="0"/>
          <w:szCs w:val="22"/>
          <w:lang w:val="lt-LT"/>
        </w:rPr>
        <w:t>flakonai</w:t>
      </w:r>
      <w:r w:rsidRPr="0063723D">
        <w:rPr>
          <w:noProof w:val="0"/>
          <w:szCs w:val="22"/>
          <w:lang w:val="lt-LT"/>
        </w:rPr>
        <w:t xml:space="preserve"> po 10</w:t>
      </w:r>
      <w:r w:rsidR="00D303EA">
        <w:rPr>
          <w:noProof w:val="0"/>
          <w:szCs w:val="22"/>
          <w:lang w:val="lt-LT"/>
        </w:rPr>
        <w:t> </w:t>
      </w:r>
      <w:r w:rsidRPr="0063723D">
        <w:rPr>
          <w:noProof w:val="0"/>
          <w:szCs w:val="22"/>
          <w:lang w:val="lt-LT"/>
        </w:rPr>
        <w:t>ml arba sudėtinė pakuotė, sudaryta iš 5</w:t>
      </w:r>
      <w:r w:rsidR="00D303EA">
        <w:rPr>
          <w:noProof w:val="0"/>
          <w:szCs w:val="22"/>
          <w:lang w:val="lt-LT"/>
        </w:rPr>
        <w:t> </w:t>
      </w:r>
      <w:r w:rsidRPr="0063723D">
        <w:rPr>
          <w:noProof w:val="0"/>
          <w:szCs w:val="22"/>
          <w:lang w:val="lt-LT"/>
        </w:rPr>
        <w:t>pakuočių po 1</w:t>
      </w:r>
      <w:r w:rsidR="00D303EA">
        <w:rPr>
          <w:noProof w:val="0"/>
          <w:szCs w:val="22"/>
          <w:lang w:val="lt-LT"/>
        </w:rPr>
        <w:t> </w:t>
      </w:r>
      <w:r w:rsidRPr="0063723D">
        <w:rPr>
          <w:noProof w:val="0"/>
          <w:szCs w:val="22"/>
          <w:lang w:val="lt-LT"/>
        </w:rPr>
        <w:t>x</w:t>
      </w:r>
      <w:r w:rsidR="00D303EA">
        <w:rPr>
          <w:noProof w:val="0"/>
          <w:szCs w:val="22"/>
          <w:lang w:val="lt-LT"/>
        </w:rPr>
        <w:t> </w:t>
      </w:r>
      <w:r w:rsidRPr="0063723D">
        <w:rPr>
          <w:noProof w:val="0"/>
          <w:szCs w:val="22"/>
          <w:lang w:val="lt-LT"/>
        </w:rPr>
        <w:t>10</w:t>
      </w:r>
      <w:r w:rsidR="00D303EA">
        <w:rPr>
          <w:noProof w:val="0"/>
          <w:szCs w:val="22"/>
          <w:lang w:val="lt-LT"/>
        </w:rPr>
        <w:t> </w:t>
      </w:r>
      <w:r w:rsidRPr="0063723D">
        <w:rPr>
          <w:noProof w:val="0"/>
          <w:szCs w:val="22"/>
          <w:lang w:val="lt-LT"/>
        </w:rPr>
        <w:t xml:space="preserve">ml </w:t>
      </w:r>
      <w:r w:rsidR="007046FC">
        <w:rPr>
          <w:noProof w:val="0"/>
          <w:szCs w:val="22"/>
          <w:lang w:val="lt-LT"/>
        </w:rPr>
        <w:t>flakoną</w:t>
      </w:r>
      <w:r w:rsidRPr="0063723D">
        <w:rPr>
          <w:noProof w:val="0"/>
          <w:szCs w:val="22"/>
          <w:lang w:val="lt-LT"/>
        </w:rPr>
        <w:t>.</w:t>
      </w:r>
      <w:r w:rsidR="00470F50" w:rsidRPr="0063723D">
        <w:rPr>
          <w:noProof w:val="0"/>
          <w:szCs w:val="22"/>
          <w:lang w:val="lt-LT"/>
        </w:rPr>
        <w:t xml:space="preserve"> </w:t>
      </w:r>
      <w:r w:rsidR="00AE264C" w:rsidRPr="0063723D">
        <w:rPr>
          <w:noProof w:val="0"/>
          <w:szCs w:val="22"/>
          <w:lang w:val="lt-LT"/>
        </w:rPr>
        <w:t>G</w:t>
      </w:r>
      <w:r w:rsidR="00C30895" w:rsidRPr="0063723D">
        <w:rPr>
          <w:noProof w:val="0"/>
          <w:szCs w:val="22"/>
          <w:lang w:val="lt-LT"/>
        </w:rPr>
        <w:t>ali būti tiekiamos ne visų dydžių pakuotės.</w:t>
      </w:r>
    </w:p>
    <w:p w14:paraId="7C905A79" w14:textId="77777777" w:rsidR="00957152" w:rsidRPr="0063723D" w:rsidRDefault="00957152" w:rsidP="00706D86">
      <w:pPr>
        <w:widowControl w:val="0"/>
        <w:suppressAutoHyphens w:val="0"/>
        <w:rPr>
          <w:noProof w:val="0"/>
          <w:szCs w:val="22"/>
          <w:lang w:val="lt-LT"/>
        </w:rPr>
      </w:pPr>
    </w:p>
    <w:p w14:paraId="48EBCE64" w14:textId="77777777" w:rsidR="00957152" w:rsidRPr="0063723D" w:rsidRDefault="00957152" w:rsidP="00706D86">
      <w:pPr>
        <w:widowControl w:val="0"/>
        <w:suppressAutoHyphens w:val="0"/>
        <w:rPr>
          <w:noProof w:val="0"/>
          <w:szCs w:val="22"/>
          <w:lang w:val="lt-LT"/>
        </w:rPr>
      </w:pPr>
      <w:r w:rsidRPr="0063723D">
        <w:rPr>
          <w:noProof w:val="0"/>
          <w:szCs w:val="22"/>
          <w:lang w:val="lt-LT"/>
        </w:rPr>
        <w:t>Tirpalas yra skaidru</w:t>
      </w:r>
      <w:r w:rsidR="00D303EA">
        <w:rPr>
          <w:noProof w:val="0"/>
          <w:szCs w:val="22"/>
          <w:lang w:val="lt-LT"/>
        </w:rPr>
        <w:t xml:space="preserve">s ir </w:t>
      </w:r>
      <w:r w:rsidRPr="0063723D">
        <w:rPr>
          <w:noProof w:val="0"/>
          <w:szCs w:val="22"/>
          <w:lang w:val="lt-LT"/>
        </w:rPr>
        <w:t>bespalvis.</w:t>
      </w:r>
    </w:p>
    <w:p w14:paraId="1959A4AD" w14:textId="77777777" w:rsidR="00C30895" w:rsidRPr="0063723D" w:rsidRDefault="00C30895" w:rsidP="00706D86">
      <w:pPr>
        <w:widowControl w:val="0"/>
        <w:suppressAutoHyphens w:val="0"/>
        <w:rPr>
          <w:b/>
          <w:bCs/>
          <w:noProof w:val="0"/>
          <w:szCs w:val="22"/>
          <w:lang w:val="lt-LT"/>
        </w:rPr>
      </w:pPr>
    </w:p>
    <w:p w14:paraId="1F0F4C3A" w14:textId="77777777" w:rsidR="00C30895" w:rsidRPr="0063723D" w:rsidRDefault="00CB1974" w:rsidP="00706D86">
      <w:pPr>
        <w:widowControl w:val="0"/>
        <w:suppressAutoHyphens w:val="0"/>
        <w:rPr>
          <w:b/>
          <w:bCs/>
          <w:noProof w:val="0"/>
          <w:szCs w:val="22"/>
          <w:lang w:val="lt-LT"/>
        </w:rPr>
      </w:pPr>
      <w:r w:rsidRPr="0063723D">
        <w:rPr>
          <w:b/>
          <w:bCs/>
          <w:noProof w:val="0"/>
          <w:szCs w:val="22"/>
          <w:lang w:val="lt-LT"/>
        </w:rPr>
        <w:t>R</w:t>
      </w:r>
      <w:r w:rsidR="00D303EA">
        <w:rPr>
          <w:b/>
          <w:bCs/>
          <w:noProof w:val="0"/>
          <w:szCs w:val="22"/>
          <w:lang w:val="lt-LT"/>
        </w:rPr>
        <w:t>egistruotojas</w:t>
      </w:r>
      <w:r w:rsidR="00C30895" w:rsidRPr="0063723D">
        <w:rPr>
          <w:b/>
          <w:bCs/>
          <w:noProof w:val="0"/>
          <w:szCs w:val="22"/>
          <w:lang w:val="lt-LT"/>
        </w:rPr>
        <w:t xml:space="preserve"> ir </w:t>
      </w:r>
      <w:r w:rsidR="00790BD1" w:rsidRPr="0063723D">
        <w:rPr>
          <w:b/>
          <w:bCs/>
          <w:noProof w:val="0"/>
          <w:szCs w:val="22"/>
          <w:lang w:val="lt-LT"/>
        </w:rPr>
        <w:t>g</w:t>
      </w:r>
      <w:r w:rsidR="00C30895" w:rsidRPr="0063723D">
        <w:rPr>
          <w:b/>
          <w:bCs/>
          <w:noProof w:val="0"/>
          <w:szCs w:val="22"/>
          <w:lang w:val="lt-LT"/>
        </w:rPr>
        <w:t>amintojas yra:</w:t>
      </w:r>
    </w:p>
    <w:p w14:paraId="28EC1C92" w14:textId="77777777" w:rsidR="00F46EAE" w:rsidRPr="0063723D" w:rsidRDefault="00F46EAE" w:rsidP="00706D86">
      <w:pPr>
        <w:widowControl w:val="0"/>
        <w:suppressAutoHyphens w:val="0"/>
        <w:rPr>
          <w:b/>
          <w:bCs/>
          <w:noProof w:val="0"/>
          <w:szCs w:val="22"/>
          <w:lang w:val="lt-LT"/>
        </w:rPr>
      </w:pPr>
    </w:p>
    <w:p w14:paraId="0510DC2B" w14:textId="77777777" w:rsidR="00C30895" w:rsidRPr="0063723D" w:rsidRDefault="00C30895" w:rsidP="00706D86">
      <w:pPr>
        <w:widowControl w:val="0"/>
        <w:suppressAutoHyphens w:val="0"/>
        <w:rPr>
          <w:b/>
          <w:noProof w:val="0"/>
          <w:szCs w:val="22"/>
          <w:lang w:val="lt-LT"/>
        </w:rPr>
      </w:pPr>
      <w:r w:rsidRPr="0063723D">
        <w:rPr>
          <w:noProof w:val="0"/>
          <w:szCs w:val="22"/>
          <w:lang w:val="lt-LT"/>
        </w:rPr>
        <w:t>Novo Nordisk A/S,</w:t>
      </w:r>
      <w:r w:rsidR="00790BD1" w:rsidRPr="0063723D">
        <w:rPr>
          <w:noProof w:val="0"/>
          <w:szCs w:val="22"/>
          <w:lang w:val="lt-LT"/>
        </w:rPr>
        <w:t xml:space="preserve"> </w:t>
      </w:r>
      <w:r w:rsidRPr="0063723D">
        <w:rPr>
          <w:noProof w:val="0"/>
          <w:szCs w:val="22"/>
          <w:lang w:val="lt-LT"/>
        </w:rPr>
        <w:t>Novo All</w:t>
      </w:r>
      <w:r w:rsidR="00B916E3" w:rsidRPr="0063723D">
        <w:rPr>
          <w:noProof w:val="0"/>
          <w:szCs w:val="22"/>
          <w:lang w:val="lt-LT"/>
        </w:rPr>
        <w:t>é</w:t>
      </w:r>
      <w:r w:rsidRPr="0063723D">
        <w:rPr>
          <w:noProof w:val="0"/>
          <w:szCs w:val="22"/>
          <w:lang w:val="lt-LT"/>
        </w:rPr>
        <w:t>, DK-2880 Bagsværd, Danija</w:t>
      </w:r>
    </w:p>
    <w:p w14:paraId="72DB09E7" w14:textId="77777777" w:rsidR="00C30895" w:rsidRPr="0063723D" w:rsidRDefault="00C30895" w:rsidP="00706D86">
      <w:pPr>
        <w:widowControl w:val="0"/>
        <w:suppressAutoHyphens w:val="0"/>
        <w:rPr>
          <w:b/>
          <w:noProof w:val="0"/>
          <w:szCs w:val="22"/>
          <w:lang w:val="lt-LT"/>
        </w:rPr>
      </w:pPr>
    </w:p>
    <w:p w14:paraId="670C1A75" w14:textId="77777777" w:rsidR="000D216A" w:rsidRDefault="00CB1974" w:rsidP="000D216A">
      <w:pPr>
        <w:widowControl w:val="0"/>
        <w:suppressAutoHyphens w:val="0"/>
        <w:rPr>
          <w:noProof w:val="0"/>
          <w:lang w:val="lt-LT"/>
        </w:rPr>
      </w:pPr>
      <w:r w:rsidRPr="0063723D">
        <w:rPr>
          <w:b/>
          <w:noProof w:val="0"/>
          <w:szCs w:val="22"/>
          <w:lang w:val="lt-LT"/>
        </w:rPr>
        <w:t xml:space="preserve">Šis pakuotės </w:t>
      </w:r>
      <w:r w:rsidR="00DC0412" w:rsidRPr="0063723D">
        <w:rPr>
          <w:b/>
          <w:noProof w:val="0"/>
          <w:szCs w:val="22"/>
          <w:lang w:val="lt-LT"/>
        </w:rPr>
        <w:t xml:space="preserve">lapelis paskutinį kartą </w:t>
      </w:r>
      <w:r w:rsidR="00957152" w:rsidRPr="0063723D">
        <w:rPr>
          <w:b/>
          <w:noProof w:val="0"/>
          <w:szCs w:val="22"/>
          <w:lang w:val="lt-LT"/>
        </w:rPr>
        <w:t>peržiūrėtas</w:t>
      </w:r>
      <w:r w:rsidR="000D216A">
        <w:rPr>
          <w:b/>
          <w:noProof w:val="0"/>
          <w:szCs w:val="22"/>
          <w:lang w:val="lt-LT"/>
        </w:rPr>
        <w:t xml:space="preserve"> </w:t>
      </w:r>
      <w:del w:id="24" w:author="IKUE (Simona Kudeliene)" w:date="2025-04-18T13:01:00Z" w16du:dateUtc="2025-04-18T10:01:00Z">
        <w:r w:rsidR="000D216A" w:rsidDel="00FE2FE2">
          <w:rPr>
            <w:noProof w:val="0"/>
            <w:lang w:val="lt-LT"/>
          </w:rPr>
          <w:delText>2023-03</w:delText>
        </w:r>
      </w:del>
    </w:p>
    <w:p w14:paraId="23B3B927" w14:textId="77777777" w:rsidR="00957152" w:rsidRPr="0063723D" w:rsidRDefault="00957152" w:rsidP="00A01E34">
      <w:pPr>
        <w:widowControl w:val="0"/>
        <w:suppressAutoHyphens w:val="0"/>
        <w:rPr>
          <w:noProof w:val="0"/>
          <w:szCs w:val="22"/>
          <w:lang w:val="lt-LT"/>
        </w:rPr>
      </w:pPr>
    </w:p>
    <w:p w14:paraId="40D2C55D" w14:textId="77777777" w:rsidR="00957152" w:rsidRPr="0063723D" w:rsidRDefault="00957152" w:rsidP="00A01E34">
      <w:pPr>
        <w:widowControl w:val="0"/>
        <w:suppressAutoHyphens w:val="0"/>
        <w:rPr>
          <w:b/>
          <w:noProof w:val="0"/>
          <w:szCs w:val="22"/>
          <w:lang w:val="lt-LT"/>
        </w:rPr>
      </w:pPr>
      <w:r w:rsidRPr="0063723D">
        <w:rPr>
          <w:b/>
          <w:noProof w:val="0"/>
          <w:szCs w:val="22"/>
          <w:lang w:val="lt-LT"/>
        </w:rPr>
        <w:t>Kiti informacijos šaltiniai</w:t>
      </w:r>
    </w:p>
    <w:p w14:paraId="70EA6377" w14:textId="77777777" w:rsidR="0036009E" w:rsidRPr="0063723D" w:rsidRDefault="0036009E" w:rsidP="00E85101">
      <w:pPr>
        <w:tabs>
          <w:tab w:val="left" w:pos="0"/>
        </w:tabs>
        <w:rPr>
          <w:iCs/>
          <w:noProof w:val="0"/>
          <w:lang w:val="lt-LT"/>
        </w:rPr>
      </w:pPr>
    </w:p>
    <w:p w14:paraId="6AF6AE89" w14:textId="77777777" w:rsidR="00E56011" w:rsidRPr="00200E6E" w:rsidRDefault="00957152" w:rsidP="0039698C">
      <w:pPr>
        <w:rPr>
          <w:color w:val="0000FF"/>
          <w:lang w:val="lt-LT"/>
        </w:rPr>
      </w:pPr>
      <w:r w:rsidRPr="00200E6E">
        <w:rPr>
          <w:iCs/>
          <w:lang w:val="lt-LT"/>
        </w:rPr>
        <w:t xml:space="preserve">Išsami informacija apie šį </w:t>
      </w:r>
      <w:r w:rsidRPr="00200E6E">
        <w:rPr>
          <w:lang w:val="lt-LT"/>
        </w:rPr>
        <w:t>vaistą</w:t>
      </w:r>
      <w:r w:rsidRPr="00200E6E">
        <w:rPr>
          <w:iCs/>
          <w:lang w:val="lt-LT"/>
        </w:rPr>
        <w:t xml:space="preserve"> pateikiama Europos vaistų agentūros tinklalapyje </w:t>
      </w:r>
      <w:r>
        <w:fldChar w:fldCharType="begin"/>
      </w:r>
      <w:r w:rsidRPr="004A5045">
        <w:rPr>
          <w:lang w:val="lt-LT"/>
          <w:rPrChange w:id="25" w:author="IKUE (Simona Kudeliene)" w:date="2025-04-18T13:06:00Z" w16du:dateUtc="2025-04-18T10:06:00Z">
            <w:rPr/>
          </w:rPrChange>
        </w:rPr>
        <w:instrText>HYPERLINK "http://www.ema.europa.eu"</w:instrText>
      </w:r>
      <w:r>
        <w:fldChar w:fldCharType="separate"/>
      </w:r>
      <w:r w:rsidRPr="00DE774C">
        <w:rPr>
          <w:rStyle w:val="Hyperlink"/>
          <w:noProof w:val="0"/>
          <w:lang w:val="lt-LT"/>
        </w:rPr>
        <w:t>http://www.ema.europa.eu</w:t>
      </w:r>
      <w:r>
        <w:fldChar w:fldCharType="end"/>
      </w:r>
    </w:p>
    <w:p w14:paraId="1492A39A" w14:textId="77777777" w:rsidR="006E4478" w:rsidRPr="0039698C" w:rsidRDefault="00DC0412" w:rsidP="0039698C">
      <w:pPr>
        <w:jc w:val="center"/>
        <w:rPr>
          <w:b/>
          <w:lang w:val="lt-LT"/>
        </w:rPr>
      </w:pPr>
      <w:r w:rsidRPr="0039698C">
        <w:rPr>
          <w:lang w:val="lt-LT"/>
        </w:rPr>
        <w:br w:type="page"/>
      </w:r>
      <w:r w:rsidR="0028610A" w:rsidRPr="0039698C">
        <w:rPr>
          <w:b/>
          <w:lang w:val="lt-LT"/>
        </w:rPr>
        <w:lastRenderedPageBreak/>
        <w:t>Pakuotės lapelis: informacija vartotojui</w:t>
      </w:r>
    </w:p>
    <w:p w14:paraId="589AF8BA" w14:textId="77777777" w:rsidR="006E4478" w:rsidRPr="0063723D" w:rsidRDefault="006E4478" w:rsidP="00706D86">
      <w:pPr>
        <w:widowControl w:val="0"/>
        <w:suppressAutoHyphens w:val="0"/>
        <w:rPr>
          <w:noProof w:val="0"/>
          <w:szCs w:val="22"/>
          <w:lang w:val="lt-LT"/>
        </w:rPr>
      </w:pPr>
    </w:p>
    <w:p w14:paraId="4C44D0BC" w14:textId="77777777" w:rsidR="00DC0412" w:rsidRPr="0063723D" w:rsidRDefault="00DC0412" w:rsidP="00706D86">
      <w:pPr>
        <w:widowControl w:val="0"/>
        <w:suppressAutoHyphens w:val="0"/>
        <w:jc w:val="center"/>
        <w:rPr>
          <w:b/>
          <w:noProof w:val="0"/>
          <w:szCs w:val="22"/>
          <w:lang w:val="lt-LT"/>
        </w:rPr>
      </w:pPr>
      <w:r w:rsidRPr="0063723D">
        <w:rPr>
          <w:b/>
          <w:noProof w:val="0"/>
          <w:szCs w:val="22"/>
          <w:lang w:val="lt-LT"/>
        </w:rPr>
        <w:t>NovoRapid Penfill</w:t>
      </w:r>
      <w:r w:rsidR="000A56B1" w:rsidRPr="0063723D">
        <w:rPr>
          <w:b/>
          <w:noProof w:val="0"/>
          <w:szCs w:val="22"/>
          <w:lang w:val="lt-LT"/>
        </w:rPr>
        <w:t xml:space="preserve"> 100 </w:t>
      </w:r>
      <w:r w:rsidR="0058467A" w:rsidRPr="0063723D">
        <w:rPr>
          <w:b/>
          <w:noProof w:val="0"/>
          <w:szCs w:val="22"/>
          <w:lang w:val="lt-LT"/>
        </w:rPr>
        <w:t>v</w:t>
      </w:r>
      <w:r w:rsidR="0028610A" w:rsidRPr="0063723D">
        <w:rPr>
          <w:b/>
          <w:noProof w:val="0"/>
          <w:szCs w:val="22"/>
          <w:lang w:val="lt-LT"/>
        </w:rPr>
        <w:t>ienetų</w:t>
      </w:r>
      <w:r w:rsidR="000A56B1" w:rsidRPr="0063723D">
        <w:rPr>
          <w:b/>
          <w:noProof w:val="0"/>
          <w:szCs w:val="22"/>
          <w:lang w:val="lt-LT"/>
        </w:rPr>
        <w:t>/ml</w:t>
      </w:r>
      <w:r w:rsidR="00DA7CA8" w:rsidRPr="0063723D">
        <w:rPr>
          <w:b/>
          <w:noProof w:val="0"/>
          <w:szCs w:val="22"/>
          <w:lang w:val="lt-LT"/>
        </w:rPr>
        <w:t xml:space="preserve"> injekcinis tirpalas užtaise</w:t>
      </w:r>
    </w:p>
    <w:p w14:paraId="07089BFC" w14:textId="2E7D9A38" w:rsidR="000A56B1" w:rsidRPr="0063723D" w:rsidRDefault="00F05ABD" w:rsidP="00706D86">
      <w:pPr>
        <w:widowControl w:val="0"/>
        <w:suppressAutoHyphens w:val="0"/>
        <w:jc w:val="center"/>
        <w:rPr>
          <w:b/>
          <w:noProof w:val="0"/>
          <w:szCs w:val="22"/>
          <w:lang w:val="lt-LT"/>
        </w:rPr>
      </w:pPr>
      <w:r>
        <w:rPr>
          <w:noProof w:val="0"/>
          <w:szCs w:val="22"/>
          <w:lang w:val="lt-LT"/>
        </w:rPr>
        <w:t>i</w:t>
      </w:r>
      <w:r w:rsidR="000A56B1" w:rsidRPr="0063723D">
        <w:rPr>
          <w:noProof w:val="0"/>
          <w:szCs w:val="22"/>
          <w:lang w:val="lt-LT"/>
        </w:rPr>
        <w:t>nsulinas aspartas</w:t>
      </w:r>
      <w:r w:rsidR="009478AF" w:rsidRPr="0063723D">
        <w:rPr>
          <w:noProof w:val="0"/>
          <w:szCs w:val="22"/>
          <w:lang w:val="lt-LT"/>
        </w:rPr>
        <w:t xml:space="preserve"> (</w:t>
      </w:r>
      <w:r w:rsidR="009478AF" w:rsidRPr="0063723D">
        <w:rPr>
          <w:i/>
          <w:noProof w:val="0"/>
          <w:szCs w:val="22"/>
          <w:lang w:val="lt-LT"/>
        </w:rPr>
        <w:t>insulinum aspartum</w:t>
      </w:r>
      <w:r w:rsidR="009478AF" w:rsidRPr="0063723D">
        <w:rPr>
          <w:noProof w:val="0"/>
          <w:szCs w:val="22"/>
          <w:lang w:val="lt-LT"/>
        </w:rPr>
        <w:t>)</w:t>
      </w:r>
    </w:p>
    <w:p w14:paraId="7054C44C" w14:textId="77777777" w:rsidR="000A56B1" w:rsidRPr="0063723D" w:rsidRDefault="000A56B1" w:rsidP="00706D86">
      <w:pPr>
        <w:widowControl w:val="0"/>
        <w:suppressAutoHyphens w:val="0"/>
        <w:jc w:val="center"/>
        <w:rPr>
          <w:b/>
          <w:noProof w:val="0"/>
          <w:szCs w:val="22"/>
          <w:lang w:val="lt-LT"/>
        </w:rPr>
      </w:pPr>
    </w:p>
    <w:p w14:paraId="7EFB88D3" w14:textId="77777777" w:rsidR="000A56B1" w:rsidRPr="0063723D" w:rsidRDefault="009E58A0" w:rsidP="00706D86">
      <w:pPr>
        <w:widowControl w:val="0"/>
        <w:suppressAutoHyphens w:val="0"/>
        <w:rPr>
          <w:b/>
          <w:noProof w:val="0"/>
          <w:szCs w:val="22"/>
          <w:lang w:val="lt-LT"/>
        </w:rPr>
      </w:pPr>
      <w:r w:rsidRPr="0063723D">
        <w:rPr>
          <w:b/>
          <w:noProof w:val="0"/>
          <w:szCs w:val="22"/>
          <w:lang w:val="lt-LT"/>
        </w:rPr>
        <w:t>A</w:t>
      </w:r>
      <w:r w:rsidR="00DC0412" w:rsidRPr="0063723D">
        <w:rPr>
          <w:b/>
          <w:noProof w:val="0"/>
          <w:szCs w:val="22"/>
          <w:lang w:val="lt-LT"/>
        </w:rPr>
        <w:t>tidžiai perskaitykite visą</w:t>
      </w:r>
      <w:r w:rsidRPr="0063723D">
        <w:rPr>
          <w:b/>
          <w:noProof w:val="0"/>
          <w:szCs w:val="22"/>
          <w:lang w:val="lt-LT"/>
        </w:rPr>
        <w:t xml:space="preserve"> šį</w:t>
      </w:r>
      <w:r w:rsidR="00DC0412" w:rsidRPr="0063723D">
        <w:rPr>
          <w:b/>
          <w:noProof w:val="0"/>
          <w:szCs w:val="22"/>
          <w:lang w:val="lt-LT"/>
        </w:rPr>
        <w:t xml:space="preserve"> lapelį</w:t>
      </w:r>
      <w:r w:rsidRPr="0063723D">
        <w:rPr>
          <w:b/>
          <w:noProof w:val="0"/>
          <w:szCs w:val="22"/>
          <w:lang w:val="lt-LT"/>
        </w:rPr>
        <w:t>, prieš pradėdami vartoti vaistą</w:t>
      </w:r>
      <w:r w:rsidR="0028610A" w:rsidRPr="0063723D">
        <w:rPr>
          <w:b/>
          <w:noProof w:val="0"/>
          <w:szCs w:val="22"/>
          <w:lang w:val="lt-LT"/>
        </w:rPr>
        <w:t>, nes jame pateikiama Jums svarbi informacija</w:t>
      </w:r>
      <w:r w:rsidR="00DC0412" w:rsidRPr="0063723D">
        <w:rPr>
          <w:b/>
          <w:noProof w:val="0"/>
          <w:szCs w:val="22"/>
          <w:lang w:val="lt-LT"/>
        </w:rPr>
        <w:t>.</w:t>
      </w:r>
    </w:p>
    <w:p w14:paraId="12BCF22D" w14:textId="77777777" w:rsidR="000A56B1" w:rsidRPr="0063723D" w:rsidRDefault="0028610A" w:rsidP="0028610A">
      <w:pPr>
        <w:ind w:left="567" w:hanging="567"/>
        <w:rPr>
          <w:bCs/>
          <w:noProof w:val="0"/>
          <w:lang w:val="lt-LT"/>
        </w:rPr>
      </w:pPr>
      <w:r w:rsidRPr="0063723D">
        <w:rPr>
          <w:noProof w:val="0"/>
          <w:lang w:val="lt-LT"/>
        </w:rPr>
        <w:t>•</w:t>
      </w:r>
      <w:r w:rsidRPr="0063723D">
        <w:rPr>
          <w:noProof w:val="0"/>
          <w:lang w:val="lt-LT"/>
        </w:rPr>
        <w:tab/>
      </w:r>
      <w:r w:rsidR="000A56B1" w:rsidRPr="0063723D">
        <w:rPr>
          <w:noProof w:val="0"/>
          <w:lang w:val="lt-LT"/>
        </w:rPr>
        <w:t xml:space="preserve">Neišmeskite </w:t>
      </w:r>
      <w:r w:rsidR="009E58A0" w:rsidRPr="0063723D">
        <w:rPr>
          <w:noProof w:val="0"/>
          <w:lang w:val="lt-LT"/>
        </w:rPr>
        <w:t xml:space="preserve">šio </w:t>
      </w:r>
      <w:r w:rsidR="000A56B1" w:rsidRPr="0063723D">
        <w:rPr>
          <w:noProof w:val="0"/>
          <w:lang w:val="lt-LT"/>
        </w:rPr>
        <w:t>lapelio, nes vėl gali prireikti jį perskaityti.</w:t>
      </w:r>
    </w:p>
    <w:p w14:paraId="75A374FF" w14:textId="77777777" w:rsidR="000A56B1" w:rsidRPr="00B76777" w:rsidRDefault="0028610A" w:rsidP="0028610A">
      <w:pPr>
        <w:ind w:left="567" w:hanging="567"/>
        <w:rPr>
          <w:bCs/>
          <w:noProof w:val="0"/>
          <w:lang w:val="lt-LT"/>
        </w:rPr>
      </w:pPr>
      <w:r w:rsidRPr="0063723D">
        <w:rPr>
          <w:noProof w:val="0"/>
          <w:lang w:val="lt-LT"/>
        </w:rPr>
        <w:t>•</w:t>
      </w:r>
      <w:r w:rsidRPr="0063723D">
        <w:rPr>
          <w:noProof w:val="0"/>
          <w:lang w:val="lt-LT"/>
        </w:rPr>
        <w:tab/>
      </w:r>
      <w:r w:rsidR="000A56B1" w:rsidRPr="0063723D">
        <w:rPr>
          <w:noProof w:val="0"/>
          <w:lang w:val="lt-LT"/>
        </w:rPr>
        <w:t>Jei</w:t>
      </w:r>
      <w:r w:rsidR="005C7641">
        <w:rPr>
          <w:noProof w:val="0"/>
          <w:lang w:val="lt-LT"/>
        </w:rPr>
        <w:t>gu</w:t>
      </w:r>
      <w:r w:rsidR="000A56B1" w:rsidRPr="005C7641">
        <w:rPr>
          <w:noProof w:val="0"/>
          <w:lang w:val="lt-LT"/>
        </w:rPr>
        <w:t xml:space="preserve"> kiltų </w:t>
      </w:r>
      <w:r w:rsidR="009E58A0" w:rsidRPr="005C7641">
        <w:rPr>
          <w:noProof w:val="0"/>
          <w:lang w:val="lt-LT"/>
        </w:rPr>
        <w:t xml:space="preserve">daugiau </w:t>
      </w:r>
      <w:r w:rsidR="000A56B1" w:rsidRPr="005E5286">
        <w:rPr>
          <w:noProof w:val="0"/>
          <w:lang w:val="lt-LT"/>
        </w:rPr>
        <w:t>klausimų, kreipkitės į gydytoją</w:t>
      </w:r>
      <w:r w:rsidR="00DE7D82" w:rsidRPr="00B76777">
        <w:rPr>
          <w:noProof w:val="0"/>
          <w:lang w:val="lt-LT"/>
        </w:rPr>
        <w:t>, slaugytoją</w:t>
      </w:r>
      <w:r w:rsidR="000A56B1" w:rsidRPr="00B76777">
        <w:rPr>
          <w:noProof w:val="0"/>
          <w:lang w:val="lt-LT"/>
        </w:rPr>
        <w:t xml:space="preserve"> arba vaistininką.</w:t>
      </w:r>
    </w:p>
    <w:p w14:paraId="1ACC53E0" w14:textId="77777777" w:rsidR="000A56B1" w:rsidRPr="001846FA" w:rsidRDefault="0028610A" w:rsidP="0028610A">
      <w:pPr>
        <w:ind w:left="567" w:hanging="567"/>
        <w:rPr>
          <w:bCs/>
          <w:noProof w:val="0"/>
          <w:lang w:val="lt-LT"/>
        </w:rPr>
      </w:pPr>
      <w:r w:rsidRPr="004D3222">
        <w:rPr>
          <w:noProof w:val="0"/>
          <w:lang w:val="lt-LT"/>
        </w:rPr>
        <w:t>•</w:t>
      </w:r>
      <w:r w:rsidRPr="004D3222">
        <w:rPr>
          <w:noProof w:val="0"/>
          <w:lang w:val="lt-LT"/>
        </w:rPr>
        <w:tab/>
      </w:r>
      <w:r w:rsidR="000A56B1" w:rsidRPr="008002EF">
        <w:rPr>
          <w:noProof w:val="0"/>
          <w:lang w:val="lt-LT"/>
        </w:rPr>
        <w:t xml:space="preserve">Šis vaistas skirtas </w:t>
      </w:r>
      <w:r w:rsidRPr="00F7445C">
        <w:rPr>
          <w:noProof w:val="0"/>
          <w:lang w:val="lt-LT"/>
        </w:rPr>
        <w:t xml:space="preserve">tik </w:t>
      </w:r>
      <w:r w:rsidR="000A56B1" w:rsidRPr="00F7445C">
        <w:rPr>
          <w:noProof w:val="0"/>
          <w:lang w:val="lt-LT"/>
        </w:rPr>
        <w:t xml:space="preserve">Jums, todėl kitiems žmonėms jo duoti negalima. </w:t>
      </w:r>
      <w:r w:rsidR="009E58A0" w:rsidRPr="00F7445C">
        <w:rPr>
          <w:noProof w:val="0"/>
          <w:lang w:val="lt-LT"/>
        </w:rPr>
        <w:t xml:space="preserve">Vaistas </w:t>
      </w:r>
      <w:r w:rsidR="000A56B1" w:rsidRPr="00F7445C">
        <w:rPr>
          <w:noProof w:val="0"/>
          <w:lang w:val="lt-LT"/>
        </w:rPr>
        <w:t xml:space="preserve">gali jiems pakenkti </w:t>
      </w:r>
      <w:r w:rsidR="009E58A0" w:rsidRPr="008015D7">
        <w:rPr>
          <w:noProof w:val="0"/>
          <w:lang w:val="lt-LT"/>
        </w:rPr>
        <w:t>(</w:t>
      </w:r>
      <w:r w:rsidR="000A56B1" w:rsidRPr="00E56011">
        <w:rPr>
          <w:noProof w:val="0"/>
          <w:lang w:val="lt-LT"/>
        </w:rPr>
        <w:t>net t</w:t>
      </w:r>
      <w:r w:rsidR="009E58A0" w:rsidRPr="00EE4349">
        <w:rPr>
          <w:noProof w:val="0"/>
          <w:lang w:val="lt-LT"/>
        </w:rPr>
        <w:t>iems, kurių</w:t>
      </w:r>
      <w:r w:rsidR="000A56B1" w:rsidRPr="00073485">
        <w:rPr>
          <w:noProof w:val="0"/>
          <w:lang w:val="lt-LT"/>
        </w:rPr>
        <w:t xml:space="preserve"> ligos </w:t>
      </w:r>
      <w:r w:rsidRPr="00F13A99">
        <w:rPr>
          <w:noProof w:val="0"/>
          <w:lang w:val="lt-LT"/>
        </w:rPr>
        <w:t>požymiai</w:t>
      </w:r>
      <w:r w:rsidR="000A56B1" w:rsidRPr="00F13A99">
        <w:rPr>
          <w:noProof w:val="0"/>
          <w:lang w:val="lt-LT"/>
        </w:rPr>
        <w:t xml:space="preserve"> yra tokie patys kaip Jūsų</w:t>
      </w:r>
      <w:r w:rsidR="009E58A0" w:rsidRPr="003C06FF">
        <w:rPr>
          <w:noProof w:val="0"/>
          <w:lang w:val="lt-LT"/>
        </w:rPr>
        <w:t>)</w:t>
      </w:r>
      <w:r w:rsidR="000A56B1" w:rsidRPr="001846FA">
        <w:rPr>
          <w:noProof w:val="0"/>
          <w:lang w:val="lt-LT"/>
        </w:rPr>
        <w:t>.</w:t>
      </w:r>
    </w:p>
    <w:p w14:paraId="2BBA67F5" w14:textId="77777777" w:rsidR="000A56B1" w:rsidRPr="001846FA" w:rsidRDefault="0028610A" w:rsidP="0028610A">
      <w:pPr>
        <w:ind w:left="567" w:hanging="567"/>
        <w:rPr>
          <w:bCs/>
          <w:noProof w:val="0"/>
          <w:lang w:val="lt-LT"/>
        </w:rPr>
      </w:pPr>
      <w:r w:rsidRPr="001846FA">
        <w:rPr>
          <w:noProof w:val="0"/>
          <w:lang w:val="lt-LT"/>
        </w:rPr>
        <w:t>•</w:t>
      </w:r>
      <w:r w:rsidRPr="001846FA">
        <w:rPr>
          <w:noProof w:val="0"/>
          <w:lang w:val="lt-LT"/>
        </w:rPr>
        <w:tab/>
        <w:t xml:space="preserve">Jeigu pasireiškė šalutinis poveikis (net jeigu jis šiame lapelyje nenurodytas), kreipkitės į gydytoją, slaugytoją arba vaistininką. </w:t>
      </w:r>
      <w:r w:rsidR="0058467A" w:rsidRPr="001846FA">
        <w:rPr>
          <w:noProof w:val="0"/>
          <w:szCs w:val="22"/>
          <w:lang w:val="lt-LT"/>
        </w:rPr>
        <w:t>Žr. 4</w:t>
      </w:r>
      <w:r w:rsidR="00084608">
        <w:rPr>
          <w:noProof w:val="0"/>
          <w:szCs w:val="22"/>
          <w:lang w:val="lt-LT"/>
        </w:rPr>
        <w:t> </w:t>
      </w:r>
      <w:r w:rsidR="0058467A" w:rsidRPr="001846FA">
        <w:rPr>
          <w:noProof w:val="0"/>
          <w:szCs w:val="22"/>
          <w:lang w:val="lt-LT"/>
        </w:rPr>
        <w:t>skyrių.</w:t>
      </w:r>
    </w:p>
    <w:p w14:paraId="2932E298" w14:textId="77777777" w:rsidR="00DC0412" w:rsidRPr="00C22ECF" w:rsidRDefault="00DC0412" w:rsidP="00706D86">
      <w:pPr>
        <w:widowControl w:val="0"/>
        <w:suppressAutoHyphens w:val="0"/>
        <w:rPr>
          <w:noProof w:val="0"/>
          <w:szCs w:val="22"/>
          <w:lang w:val="lt-LT"/>
        </w:rPr>
      </w:pPr>
    </w:p>
    <w:p w14:paraId="202BAABA" w14:textId="77777777" w:rsidR="0029442B" w:rsidRPr="00405106" w:rsidRDefault="0028610A" w:rsidP="00706D86">
      <w:pPr>
        <w:widowControl w:val="0"/>
        <w:suppressAutoHyphens w:val="0"/>
        <w:rPr>
          <w:b/>
          <w:noProof w:val="0"/>
          <w:szCs w:val="22"/>
          <w:lang w:val="lt-LT"/>
        </w:rPr>
      </w:pPr>
      <w:r w:rsidRPr="00405106">
        <w:rPr>
          <w:b/>
          <w:noProof w:val="0"/>
          <w:szCs w:val="22"/>
          <w:lang w:val="lt-LT"/>
        </w:rPr>
        <w:t>Apie ką rašoma šiame lapelyje</w:t>
      </w:r>
      <w:r w:rsidR="0029442B" w:rsidRPr="00405106">
        <w:rPr>
          <w:b/>
          <w:noProof w:val="0"/>
          <w:szCs w:val="22"/>
          <w:lang w:val="lt-LT"/>
        </w:rPr>
        <w:t>:</w:t>
      </w:r>
    </w:p>
    <w:p w14:paraId="46415C50" w14:textId="77777777" w:rsidR="0029442B" w:rsidRPr="0063723D" w:rsidRDefault="0029442B" w:rsidP="00706D86">
      <w:pPr>
        <w:widowControl w:val="0"/>
        <w:suppressAutoHyphens w:val="0"/>
        <w:rPr>
          <w:b/>
          <w:noProof w:val="0"/>
          <w:szCs w:val="22"/>
          <w:lang w:val="lt-LT"/>
        </w:rPr>
      </w:pPr>
    </w:p>
    <w:p w14:paraId="547F527C" w14:textId="77777777" w:rsidR="0029442B" w:rsidRPr="0063723D" w:rsidRDefault="0029442B" w:rsidP="00706D86">
      <w:pPr>
        <w:widowControl w:val="0"/>
        <w:suppressAutoHyphens w:val="0"/>
        <w:rPr>
          <w:noProof w:val="0"/>
          <w:szCs w:val="22"/>
          <w:lang w:val="lt-LT"/>
        </w:rPr>
      </w:pPr>
      <w:r w:rsidRPr="0063723D">
        <w:rPr>
          <w:noProof w:val="0"/>
          <w:szCs w:val="22"/>
          <w:lang w:val="lt-LT"/>
        </w:rPr>
        <w:t>1.</w:t>
      </w:r>
      <w:r w:rsidRPr="0063723D">
        <w:rPr>
          <w:noProof w:val="0"/>
          <w:szCs w:val="22"/>
          <w:lang w:val="lt-LT"/>
        </w:rPr>
        <w:tab/>
        <w:t>Kas yra NovoRapid ir kam jis vartojamas</w:t>
      </w:r>
    </w:p>
    <w:p w14:paraId="338C4EB1" w14:textId="77777777" w:rsidR="0029442B" w:rsidRPr="0063723D" w:rsidRDefault="0029442B" w:rsidP="00706D86">
      <w:pPr>
        <w:widowControl w:val="0"/>
        <w:suppressAutoHyphens w:val="0"/>
        <w:rPr>
          <w:noProof w:val="0"/>
          <w:szCs w:val="22"/>
          <w:lang w:val="lt-LT"/>
        </w:rPr>
      </w:pPr>
      <w:r w:rsidRPr="0063723D">
        <w:rPr>
          <w:noProof w:val="0"/>
          <w:szCs w:val="22"/>
          <w:lang w:val="lt-LT"/>
        </w:rPr>
        <w:t>2.</w:t>
      </w:r>
      <w:r w:rsidRPr="0063723D">
        <w:rPr>
          <w:noProof w:val="0"/>
          <w:szCs w:val="22"/>
          <w:lang w:val="lt-LT"/>
        </w:rPr>
        <w:tab/>
        <w:t>Kas žinotina prieš vartojant NovoRapid</w:t>
      </w:r>
    </w:p>
    <w:p w14:paraId="28B3A881" w14:textId="77777777" w:rsidR="0029442B" w:rsidRPr="0063723D" w:rsidRDefault="0029442B" w:rsidP="00706D86">
      <w:pPr>
        <w:widowControl w:val="0"/>
        <w:suppressAutoHyphens w:val="0"/>
        <w:rPr>
          <w:noProof w:val="0"/>
          <w:szCs w:val="22"/>
          <w:lang w:val="lt-LT"/>
        </w:rPr>
      </w:pPr>
      <w:r w:rsidRPr="0063723D">
        <w:rPr>
          <w:noProof w:val="0"/>
          <w:szCs w:val="22"/>
          <w:lang w:val="lt-LT"/>
        </w:rPr>
        <w:t>3.</w:t>
      </w:r>
      <w:r w:rsidRPr="0063723D">
        <w:rPr>
          <w:noProof w:val="0"/>
          <w:szCs w:val="22"/>
          <w:lang w:val="lt-LT"/>
        </w:rPr>
        <w:tab/>
        <w:t>Kaip vartoti NovoRapid</w:t>
      </w:r>
    </w:p>
    <w:p w14:paraId="0F542C4A" w14:textId="77777777" w:rsidR="0029442B" w:rsidRPr="0063723D" w:rsidRDefault="0029442B" w:rsidP="00706D86">
      <w:pPr>
        <w:widowControl w:val="0"/>
        <w:suppressAutoHyphens w:val="0"/>
        <w:rPr>
          <w:noProof w:val="0"/>
          <w:szCs w:val="22"/>
          <w:lang w:val="lt-LT"/>
        </w:rPr>
      </w:pPr>
      <w:r w:rsidRPr="0063723D">
        <w:rPr>
          <w:noProof w:val="0"/>
          <w:szCs w:val="22"/>
          <w:lang w:val="lt-LT"/>
        </w:rPr>
        <w:t>4.</w:t>
      </w:r>
      <w:r w:rsidRPr="0063723D">
        <w:rPr>
          <w:noProof w:val="0"/>
          <w:szCs w:val="22"/>
          <w:lang w:val="lt-LT"/>
        </w:rPr>
        <w:tab/>
        <w:t>Galimas šalutinis poveikis</w:t>
      </w:r>
    </w:p>
    <w:p w14:paraId="2B33DB0A" w14:textId="77777777" w:rsidR="0029442B" w:rsidRPr="0063723D" w:rsidRDefault="0029442B" w:rsidP="00706D86">
      <w:pPr>
        <w:widowControl w:val="0"/>
        <w:suppressAutoHyphens w:val="0"/>
        <w:rPr>
          <w:noProof w:val="0"/>
          <w:szCs w:val="22"/>
          <w:lang w:val="lt-LT"/>
        </w:rPr>
      </w:pPr>
      <w:r w:rsidRPr="0063723D">
        <w:rPr>
          <w:noProof w:val="0"/>
          <w:szCs w:val="22"/>
          <w:lang w:val="lt-LT"/>
        </w:rPr>
        <w:t>5.</w:t>
      </w:r>
      <w:r w:rsidRPr="0063723D">
        <w:rPr>
          <w:noProof w:val="0"/>
          <w:szCs w:val="22"/>
          <w:lang w:val="lt-LT"/>
        </w:rPr>
        <w:tab/>
        <w:t>Kaip laikyti NovoRapid</w:t>
      </w:r>
    </w:p>
    <w:p w14:paraId="7F66E565" w14:textId="77777777" w:rsidR="0029442B" w:rsidRPr="0063723D" w:rsidRDefault="0029442B" w:rsidP="00706D86">
      <w:pPr>
        <w:widowControl w:val="0"/>
        <w:suppressAutoHyphens w:val="0"/>
        <w:rPr>
          <w:noProof w:val="0"/>
          <w:szCs w:val="22"/>
          <w:lang w:val="lt-LT"/>
        </w:rPr>
      </w:pPr>
      <w:r w:rsidRPr="0063723D">
        <w:rPr>
          <w:noProof w:val="0"/>
          <w:szCs w:val="22"/>
          <w:lang w:val="lt-LT"/>
        </w:rPr>
        <w:t>6.</w:t>
      </w:r>
      <w:r w:rsidRPr="0063723D">
        <w:rPr>
          <w:noProof w:val="0"/>
          <w:szCs w:val="22"/>
          <w:lang w:val="lt-LT"/>
        </w:rPr>
        <w:tab/>
      </w:r>
      <w:r w:rsidR="0028610A" w:rsidRPr="0063723D">
        <w:rPr>
          <w:noProof w:val="0"/>
          <w:szCs w:val="22"/>
          <w:lang w:val="lt-LT"/>
        </w:rPr>
        <w:t>Pakuotės turinys ir k</w:t>
      </w:r>
      <w:r w:rsidRPr="0063723D">
        <w:rPr>
          <w:noProof w:val="0"/>
          <w:szCs w:val="22"/>
          <w:lang w:val="lt-LT"/>
        </w:rPr>
        <w:t>ita informacija</w:t>
      </w:r>
    </w:p>
    <w:p w14:paraId="297B60EF" w14:textId="77777777" w:rsidR="0029442B" w:rsidRPr="0063723D" w:rsidRDefault="0029442B" w:rsidP="00706D86">
      <w:pPr>
        <w:widowControl w:val="0"/>
        <w:suppressAutoHyphens w:val="0"/>
        <w:rPr>
          <w:noProof w:val="0"/>
          <w:szCs w:val="22"/>
          <w:lang w:val="lt-LT"/>
        </w:rPr>
      </w:pPr>
    </w:p>
    <w:p w14:paraId="7D42736F" w14:textId="77777777" w:rsidR="0029442B" w:rsidRPr="0063723D" w:rsidRDefault="0029442B" w:rsidP="00706D86">
      <w:pPr>
        <w:widowControl w:val="0"/>
        <w:suppressAutoHyphens w:val="0"/>
        <w:rPr>
          <w:noProof w:val="0"/>
          <w:szCs w:val="22"/>
          <w:lang w:val="lt-LT"/>
        </w:rPr>
      </w:pPr>
    </w:p>
    <w:p w14:paraId="79535584" w14:textId="77777777" w:rsidR="00DC0412" w:rsidRPr="0063723D" w:rsidRDefault="00DC0412" w:rsidP="00706D86">
      <w:pPr>
        <w:widowControl w:val="0"/>
        <w:tabs>
          <w:tab w:val="clear" w:pos="567"/>
          <w:tab w:val="left" w:pos="562"/>
        </w:tabs>
        <w:suppressAutoHyphens w:val="0"/>
        <w:rPr>
          <w:b/>
          <w:noProof w:val="0"/>
          <w:szCs w:val="22"/>
          <w:lang w:val="lt-LT"/>
        </w:rPr>
      </w:pPr>
      <w:r w:rsidRPr="0063723D">
        <w:rPr>
          <w:b/>
          <w:noProof w:val="0"/>
          <w:szCs w:val="22"/>
          <w:lang w:val="lt-LT"/>
        </w:rPr>
        <w:t>1</w:t>
      </w:r>
      <w:r w:rsidR="00EC2E63" w:rsidRPr="0063723D">
        <w:rPr>
          <w:b/>
          <w:noProof w:val="0"/>
          <w:szCs w:val="22"/>
          <w:lang w:val="lt-LT"/>
        </w:rPr>
        <w:t>.</w:t>
      </w:r>
      <w:r w:rsidR="00065E4A" w:rsidRPr="0063723D">
        <w:rPr>
          <w:b/>
          <w:noProof w:val="0"/>
          <w:szCs w:val="22"/>
          <w:lang w:val="lt-LT"/>
        </w:rPr>
        <w:tab/>
      </w:r>
      <w:r w:rsidR="00EC2E63" w:rsidRPr="0063723D">
        <w:rPr>
          <w:b/>
          <w:noProof w:val="0"/>
          <w:szCs w:val="22"/>
          <w:lang w:val="lt-LT"/>
        </w:rPr>
        <w:t>K</w:t>
      </w:r>
      <w:r w:rsidR="0028610A" w:rsidRPr="0063723D">
        <w:rPr>
          <w:b/>
          <w:noProof w:val="0"/>
          <w:szCs w:val="22"/>
          <w:lang w:val="lt-LT"/>
        </w:rPr>
        <w:t>as yra NovoRapid ir kam jis vartojamas</w:t>
      </w:r>
    </w:p>
    <w:p w14:paraId="0D04B440" w14:textId="77777777" w:rsidR="00DC0412" w:rsidRPr="0063723D" w:rsidRDefault="00DC0412" w:rsidP="00706D86">
      <w:pPr>
        <w:widowControl w:val="0"/>
        <w:suppressAutoHyphens w:val="0"/>
        <w:rPr>
          <w:noProof w:val="0"/>
          <w:szCs w:val="22"/>
          <w:lang w:val="lt-LT"/>
        </w:rPr>
      </w:pPr>
    </w:p>
    <w:p w14:paraId="0883A224"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yra</w:t>
      </w:r>
      <w:r w:rsidR="00604138" w:rsidRPr="0063723D">
        <w:rPr>
          <w:noProof w:val="0"/>
          <w:szCs w:val="22"/>
          <w:lang w:val="lt-LT"/>
        </w:rPr>
        <w:t xml:space="preserve"> modernus insulinas (</w:t>
      </w:r>
      <w:r w:rsidRPr="0063723D">
        <w:rPr>
          <w:noProof w:val="0"/>
          <w:szCs w:val="22"/>
          <w:lang w:val="lt-LT"/>
        </w:rPr>
        <w:t>insulino analogas</w:t>
      </w:r>
      <w:r w:rsidR="00604138" w:rsidRPr="0063723D">
        <w:rPr>
          <w:noProof w:val="0"/>
          <w:szCs w:val="22"/>
          <w:lang w:val="lt-LT"/>
        </w:rPr>
        <w:t xml:space="preserve">), greitai veikiantis. Modernūs </w:t>
      </w:r>
      <w:r w:rsidR="0028610A" w:rsidRPr="0063723D">
        <w:rPr>
          <w:noProof w:val="0"/>
          <w:szCs w:val="22"/>
          <w:lang w:val="lt-LT"/>
        </w:rPr>
        <w:t>insulino preparatai - tai pagerintos žmogaus insulino versijos.</w:t>
      </w:r>
    </w:p>
    <w:p w14:paraId="3CEFFCF8" w14:textId="77777777" w:rsidR="0029442B" w:rsidRPr="0063723D" w:rsidRDefault="0029442B" w:rsidP="00706D86">
      <w:pPr>
        <w:widowControl w:val="0"/>
        <w:suppressAutoHyphens w:val="0"/>
        <w:rPr>
          <w:noProof w:val="0"/>
          <w:szCs w:val="22"/>
          <w:lang w:val="lt-LT"/>
        </w:rPr>
      </w:pPr>
    </w:p>
    <w:p w14:paraId="5DC89148" w14:textId="77777777" w:rsidR="0028610A" w:rsidRPr="0063723D" w:rsidRDefault="00DC0412" w:rsidP="00706D86">
      <w:pPr>
        <w:widowControl w:val="0"/>
        <w:suppressAutoHyphens w:val="0"/>
        <w:rPr>
          <w:noProof w:val="0"/>
          <w:szCs w:val="22"/>
          <w:lang w:val="lt-LT"/>
        </w:rPr>
      </w:pPr>
      <w:r w:rsidRPr="0063723D">
        <w:rPr>
          <w:noProof w:val="0"/>
          <w:szCs w:val="22"/>
          <w:lang w:val="lt-LT"/>
        </w:rPr>
        <w:t xml:space="preserve">NovoRapid </w:t>
      </w:r>
      <w:r w:rsidR="0028610A" w:rsidRPr="0063723D">
        <w:rPr>
          <w:noProof w:val="0"/>
          <w:szCs w:val="22"/>
          <w:lang w:val="lt-LT"/>
        </w:rPr>
        <w:t xml:space="preserve">vartojamas padidintam cukraus kiekiui kraujyje sumažinti cukriniu diabetu (diabetu) sergantiems </w:t>
      </w:r>
      <w:r w:rsidRPr="0063723D">
        <w:rPr>
          <w:noProof w:val="0"/>
          <w:szCs w:val="22"/>
          <w:lang w:val="lt-LT"/>
        </w:rPr>
        <w:t>suaugusie</w:t>
      </w:r>
      <w:r w:rsidR="0029442B" w:rsidRPr="0063723D">
        <w:rPr>
          <w:noProof w:val="0"/>
          <w:szCs w:val="22"/>
          <w:lang w:val="lt-LT"/>
        </w:rPr>
        <w:t>sie</w:t>
      </w:r>
      <w:r w:rsidRPr="0063723D">
        <w:rPr>
          <w:noProof w:val="0"/>
          <w:szCs w:val="22"/>
          <w:lang w:val="lt-LT"/>
        </w:rPr>
        <w:t>ms</w:t>
      </w:r>
      <w:r w:rsidR="0029442B" w:rsidRPr="0063723D">
        <w:rPr>
          <w:noProof w:val="0"/>
          <w:szCs w:val="22"/>
          <w:lang w:val="lt-LT"/>
        </w:rPr>
        <w:t xml:space="preserve">, </w:t>
      </w:r>
      <w:r w:rsidR="00C11FE3" w:rsidRPr="0063723D">
        <w:rPr>
          <w:noProof w:val="0"/>
          <w:szCs w:val="22"/>
          <w:lang w:val="lt-LT"/>
        </w:rPr>
        <w:t xml:space="preserve">paaugliams ir </w:t>
      </w:r>
      <w:r w:rsidR="00604138" w:rsidRPr="0063723D">
        <w:rPr>
          <w:noProof w:val="0"/>
          <w:szCs w:val="22"/>
          <w:lang w:val="lt-LT"/>
        </w:rPr>
        <w:t xml:space="preserve">vaikams nuo </w:t>
      </w:r>
      <w:r w:rsidR="001D3946">
        <w:rPr>
          <w:noProof w:val="0"/>
          <w:szCs w:val="22"/>
          <w:lang w:val="lt-LT"/>
        </w:rPr>
        <w:t>1</w:t>
      </w:r>
      <w:r w:rsidR="00B84E69">
        <w:rPr>
          <w:noProof w:val="0"/>
          <w:szCs w:val="22"/>
          <w:lang w:val="lt-LT"/>
        </w:rPr>
        <w:t> </w:t>
      </w:r>
      <w:r w:rsidRPr="0063723D">
        <w:rPr>
          <w:noProof w:val="0"/>
          <w:szCs w:val="22"/>
          <w:lang w:val="lt-LT"/>
        </w:rPr>
        <w:t>metų amžiaus</w:t>
      </w:r>
      <w:r w:rsidR="0028610A" w:rsidRPr="0063723D">
        <w:rPr>
          <w:noProof w:val="0"/>
          <w:szCs w:val="22"/>
          <w:lang w:val="lt-LT"/>
        </w:rPr>
        <w:t xml:space="preserve"> ir vyresniems</w:t>
      </w:r>
      <w:r w:rsidRPr="0063723D">
        <w:rPr>
          <w:noProof w:val="0"/>
          <w:szCs w:val="22"/>
          <w:lang w:val="lt-LT"/>
        </w:rPr>
        <w:t xml:space="preserve">. </w:t>
      </w:r>
      <w:r w:rsidR="0028610A" w:rsidRPr="0063723D">
        <w:rPr>
          <w:noProof w:val="0"/>
          <w:szCs w:val="22"/>
          <w:lang w:val="lt-LT"/>
        </w:rPr>
        <w:t>Diabetas - tai susirgimas, kuriam esant Jūsų organizmas gamina per mažai insulino ir todėl negali kontroliuoti cukraus kiekio Jūsų kraujyje. Gydymas NovoRapid padės apsisaugoti nuo diabeto komplikacijų.</w:t>
      </w:r>
    </w:p>
    <w:p w14:paraId="727A532A" w14:textId="77777777" w:rsidR="0028610A" w:rsidRPr="0063723D" w:rsidRDefault="0028610A" w:rsidP="00706D86">
      <w:pPr>
        <w:widowControl w:val="0"/>
        <w:suppressAutoHyphens w:val="0"/>
        <w:rPr>
          <w:noProof w:val="0"/>
          <w:szCs w:val="22"/>
          <w:lang w:val="lt-LT"/>
        </w:rPr>
      </w:pPr>
    </w:p>
    <w:p w14:paraId="59D5748F" w14:textId="77777777" w:rsidR="00DC0412" w:rsidRPr="0063723D" w:rsidRDefault="0029442B" w:rsidP="00706D86">
      <w:pPr>
        <w:widowControl w:val="0"/>
        <w:suppressAutoHyphens w:val="0"/>
        <w:rPr>
          <w:noProof w:val="0"/>
          <w:szCs w:val="22"/>
          <w:lang w:val="lt-LT"/>
        </w:rPr>
      </w:pPr>
      <w:r w:rsidRPr="0063723D">
        <w:rPr>
          <w:noProof w:val="0"/>
          <w:szCs w:val="22"/>
          <w:lang w:val="lt-LT"/>
        </w:rPr>
        <w:t xml:space="preserve">NovoRapid </w:t>
      </w:r>
      <w:r w:rsidR="00DC0412" w:rsidRPr="0063723D">
        <w:rPr>
          <w:noProof w:val="0"/>
          <w:szCs w:val="22"/>
          <w:lang w:val="lt-LT"/>
        </w:rPr>
        <w:t>pradeda mažinti</w:t>
      </w:r>
      <w:r w:rsidRPr="0063723D">
        <w:rPr>
          <w:noProof w:val="0"/>
          <w:szCs w:val="22"/>
          <w:lang w:val="lt-LT"/>
        </w:rPr>
        <w:t xml:space="preserve"> </w:t>
      </w:r>
      <w:r w:rsidR="00DC0412" w:rsidRPr="0063723D">
        <w:rPr>
          <w:noProof w:val="0"/>
          <w:szCs w:val="22"/>
          <w:lang w:val="lt-LT"/>
        </w:rPr>
        <w:t>cukraus kiekį kraujyje</w:t>
      </w:r>
      <w:r w:rsidRPr="0063723D">
        <w:rPr>
          <w:noProof w:val="0"/>
          <w:szCs w:val="22"/>
          <w:lang w:val="lt-LT"/>
        </w:rPr>
        <w:t xml:space="preserve"> </w:t>
      </w:r>
      <w:r w:rsidR="00DC0412" w:rsidRPr="0063723D">
        <w:rPr>
          <w:noProof w:val="0"/>
          <w:szCs w:val="22"/>
          <w:lang w:val="lt-LT"/>
        </w:rPr>
        <w:t>per 10</w:t>
      </w:r>
      <w:r w:rsidR="000A56B1" w:rsidRPr="0063723D">
        <w:rPr>
          <w:noProof w:val="0"/>
          <w:szCs w:val="22"/>
          <w:lang w:val="lt-LT"/>
        </w:rPr>
        <w:t>–</w:t>
      </w:r>
      <w:r w:rsidR="00DC0412" w:rsidRPr="0063723D">
        <w:rPr>
          <w:noProof w:val="0"/>
          <w:szCs w:val="22"/>
          <w:lang w:val="lt-LT"/>
        </w:rPr>
        <w:t>20</w:t>
      </w:r>
      <w:r w:rsidR="00EC2E63" w:rsidRPr="0063723D">
        <w:rPr>
          <w:noProof w:val="0"/>
          <w:szCs w:val="22"/>
          <w:lang w:val="lt-LT"/>
        </w:rPr>
        <w:t> </w:t>
      </w:r>
      <w:r w:rsidR="00DC0412" w:rsidRPr="0063723D">
        <w:rPr>
          <w:noProof w:val="0"/>
          <w:szCs w:val="22"/>
          <w:lang w:val="lt-LT"/>
        </w:rPr>
        <w:t>minučių po injekcijos, maksimalų efektą pasiekia 1</w:t>
      </w:r>
      <w:r w:rsidR="000A56B1" w:rsidRPr="0063723D">
        <w:rPr>
          <w:noProof w:val="0"/>
          <w:szCs w:val="22"/>
          <w:lang w:val="lt-LT"/>
        </w:rPr>
        <w:t>–</w:t>
      </w:r>
      <w:r w:rsidR="00DC0412" w:rsidRPr="0063723D">
        <w:rPr>
          <w:noProof w:val="0"/>
          <w:szCs w:val="22"/>
          <w:lang w:val="lt-LT"/>
        </w:rPr>
        <w:t>3</w:t>
      </w:r>
      <w:r w:rsidR="00EC2E63" w:rsidRPr="0063723D">
        <w:rPr>
          <w:noProof w:val="0"/>
          <w:szCs w:val="22"/>
          <w:lang w:val="lt-LT"/>
        </w:rPr>
        <w:t> </w:t>
      </w:r>
      <w:r w:rsidR="00DC0412" w:rsidRPr="0063723D">
        <w:rPr>
          <w:noProof w:val="0"/>
          <w:szCs w:val="22"/>
          <w:lang w:val="lt-LT"/>
        </w:rPr>
        <w:t>valandą</w:t>
      </w:r>
      <w:r w:rsidR="0028610A" w:rsidRPr="0063723D">
        <w:rPr>
          <w:noProof w:val="0"/>
          <w:szCs w:val="22"/>
          <w:lang w:val="lt-LT"/>
        </w:rPr>
        <w:t xml:space="preserve"> po injekcijos</w:t>
      </w:r>
      <w:r w:rsidR="00DC0412" w:rsidRPr="0063723D">
        <w:rPr>
          <w:noProof w:val="0"/>
          <w:szCs w:val="22"/>
          <w:lang w:val="lt-LT"/>
        </w:rPr>
        <w:t xml:space="preserve"> ir poveikis tęsiasi iki 3</w:t>
      </w:r>
      <w:r w:rsidR="000A56B1" w:rsidRPr="0063723D">
        <w:rPr>
          <w:noProof w:val="0"/>
          <w:szCs w:val="22"/>
          <w:lang w:val="lt-LT"/>
        </w:rPr>
        <w:t>–</w:t>
      </w:r>
      <w:r w:rsidR="00DC0412" w:rsidRPr="0063723D">
        <w:rPr>
          <w:noProof w:val="0"/>
          <w:szCs w:val="22"/>
          <w:lang w:val="lt-LT"/>
        </w:rPr>
        <w:t>5</w:t>
      </w:r>
      <w:r w:rsidR="00EC2E63" w:rsidRPr="0063723D">
        <w:rPr>
          <w:noProof w:val="0"/>
          <w:szCs w:val="22"/>
          <w:lang w:val="lt-LT"/>
        </w:rPr>
        <w:t> </w:t>
      </w:r>
      <w:r w:rsidR="00DC0412" w:rsidRPr="0063723D">
        <w:rPr>
          <w:noProof w:val="0"/>
          <w:szCs w:val="22"/>
          <w:lang w:val="lt-LT"/>
        </w:rPr>
        <w:t>valandų. Dėl trumpo veikimo, NovoRapid paprastai turėtų būti vartojamas kartu su vidutinio veikimo ar ilgai veikiančiais insulino preparatais.</w:t>
      </w:r>
    </w:p>
    <w:p w14:paraId="6CE566FE" w14:textId="77777777" w:rsidR="00DC0412" w:rsidRPr="0063723D" w:rsidRDefault="00DC0412" w:rsidP="00706D86">
      <w:pPr>
        <w:widowControl w:val="0"/>
        <w:suppressAutoHyphens w:val="0"/>
        <w:rPr>
          <w:noProof w:val="0"/>
          <w:szCs w:val="22"/>
          <w:lang w:val="lt-LT"/>
        </w:rPr>
      </w:pPr>
    </w:p>
    <w:p w14:paraId="37ACFE55" w14:textId="77777777" w:rsidR="00F35B32" w:rsidRPr="0063723D" w:rsidRDefault="00F35B32" w:rsidP="00706D86">
      <w:pPr>
        <w:widowControl w:val="0"/>
        <w:suppressAutoHyphens w:val="0"/>
        <w:rPr>
          <w:noProof w:val="0"/>
          <w:szCs w:val="22"/>
          <w:lang w:val="lt-LT"/>
        </w:rPr>
      </w:pPr>
    </w:p>
    <w:p w14:paraId="02A5D7A0" w14:textId="77777777" w:rsidR="00DC0412" w:rsidRPr="0063723D" w:rsidRDefault="00DC0412" w:rsidP="00706D86">
      <w:pPr>
        <w:widowControl w:val="0"/>
        <w:tabs>
          <w:tab w:val="clear" w:pos="567"/>
          <w:tab w:val="left" w:pos="562"/>
        </w:tabs>
        <w:suppressAutoHyphens w:val="0"/>
        <w:rPr>
          <w:b/>
          <w:noProof w:val="0"/>
          <w:szCs w:val="22"/>
          <w:lang w:val="lt-LT"/>
        </w:rPr>
      </w:pPr>
      <w:r w:rsidRPr="0063723D">
        <w:rPr>
          <w:b/>
          <w:noProof w:val="0"/>
          <w:szCs w:val="22"/>
          <w:lang w:val="lt-LT"/>
        </w:rPr>
        <w:t>2</w:t>
      </w:r>
      <w:r w:rsidR="00EC2E63" w:rsidRPr="0063723D">
        <w:rPr>
          <w:b/>
          <w:noProof w:val="0"/>
          <w:szCs w:val="22"/>
          <w:lang w:val="lt-LT"/>
        </w:rPr>
        <w:t>.</w:t>
      </w:r>
      <w:r w:rsidR="00065E4A" w:rsidRPr="0063723D">
        <w:rPr>
          <w:b/>
          <w:noProof w:val="0"/>
          <w:szCs w:val="22"/>
          <w:lang w:val="lt-LT"/>
        </w:rPr>
        <w:tab/>
      </w:r>
      <w:r w:rsidRPr="0063723D">
        <w:rPr>
          <w:b/>
          <w:noProof w:val="0"/>
          <w:szCs w:val="22"/>
          <w:lang w:val="lt-LT"/>
        </w:rPr>
        <w:t>K</w:t>
      </w:r>
      <w:r w:rsidR="00FE3559" w:rsidRPr="0063723D">
        <w:rPr>
          <w:b/>
          <w:noProof w:val="0"/>
          <w:szCs w:val="22"/>
          <w:lang w:val="lt-LT"/>
        </w:rPr>
        <w:t>as žinotina prieš vartojant NovoRapid</w:t>
      </w:r>
    </w:p>
    <w:p w14:paraId="2F4DD950" w14:textId="77777777" w:rsidR="00DC0412" w:rsidRPr="0063723D" w:rsidRDefault="00DC0412" w:rsidP="00706D86">
      <w:pPr>
        <w:widowControl w:val="0"/>
        <w:suppressAutoHyphens w:val="0"/>
        <w:rPr>
          <w:noProof w:val="0"/>
          <w:szCs w:val="22"/>
          <w:lang w:val="lt-LT"/>
        </w:rPr>
      </w:pPr>
    </w:p>
    <w:p w14:paraId="589690C7" w14:textId="23921729" w:rsidR="00DC0412" w:rsidRPr="0063723D" w:rsidRDefault="00DC0412" w:rsidP="00706D86">
      <w:pPr>
        <w:widowControl w:val="0"/>
        <w:suppressAutoHyphens w:val="0"/>
        <w:rPr>
          <w:b/>
          <w:noProof w:val="0"/>
          <w:szCs w:val="22"/>
          <w:lang w:val="lt-LT"/>
        </w:rPr>
      </w:pPr>
      <w:r w:rsidRPr="0063723D">
        <w:rPr>
          <w:b/>
          <w:noProof w:val="0"/>
          <w:szCs w:val="22"/>
          <w:lang w:val="lt-LT"/>
        </w:rPr>
        <w:t xml:space="preserve">NovoRapid vartoti </w:t>
      </w:r>
      <w:r w:rsidR="00935951">
        <w:rPr>
          <w:b/>
          <w:noProof w:val="0"/>
          <w:szCs w:val="22"/>
          <w:lang w:val="lt-LT"/>
        </w:rPr>
        <w:t>draudžiama</w:t>
      </w:r>
    </w:p>
    <w:p w14:paraId="233D1469" w14:textId="77777777" w:rsidR="00065E4A" w:rsidRPr="0063723D" w:rsidRDefault="00065E4A" w:rsidP="00706D86">
      <w:pPr>
        <w:widowControl w:val="0"/>
        <w:suppressAutoHyphens w:val="0"/>
        <w:rPr>
          <w:b/>
          <w:noProof w:val="0"/>
          <w:szCs w:val="22"/>
          <w:lang w:val="lt-LT"/>
        </w:rPr>
      </w:pPr>
    </w:p>
    <w:p w14:paraId="7944CC1E" w14:textId="77777777" w:rsidR="00584E36"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BF3333" w:rsidRPr="0063723D">
        <w:rPr>
          <w:bCs/>
          <w:noProof w:val="0"/>
          <w:lang w:val="lt-LT"/>
        </w:rPr>
        <w:t>J</w:t>
      </w:r>
      <w:r w:rsidR="00584E36" w:rsidRPr="0063723D">
        <w:rPr>
          <w:bCs/>
          <w:noProof w:val="0"/>
          <w:lang w:val="lt-LT"/>
        </w:rPr>
        <w:t xml:space="preserve">ei Jūs alergiškas </w:t>
      </w:r>
      <w:r w:rsidR="00584E36" w:rsidRPr="0063723D">
        <w:rPr>
          <w:noProof w:val="0"/>
          <w:lang w:val="lt-LT"/>
        </w:rPr>
        <w:t>insulinui aspartui ar</w:t>
      </w:r>
      <w:r w:rsidR="00C0061D" w:rsidRPr="0063723D">
        <w:rPr>
          <w:noProof w:val="0"/>
          <w:lang w:val="lt-LT"/>
        </w:rPr>
        <w:t>ba bet</w:t>
      </w:r>
      <w:r w:rsidR="00584E36" w:rsidRPr="0063723D">
        <w:rPr>
          <w:noProof w:val="0"/>
          <w:lang w:val="lt-LT"/>
        </w:rPr>
        <w:t xml:space="preserve"> kuriai pagalbinei</w:t>
      </w:r>
      <w:r w:rsidR="001B1BCD" w:rsidRPr="0063723D">
        <w:rPr>
          <w:noProof w:val="0"/>
          <w:lang w:val="lt-LT"/>
        </w:rPr>
        <w:t xml:space="preserve"> NovoRapid</w:t>
      </w:r>
      <w:r w:rsidR="00584E36" w:rsidRPr="0063723D">
        <w:rPr>
          <w:noProof w:val="0"/>
          <w:lang w:val="lt-LT"/>
        </w:rPr>
        <w:t xml:space="preserve"> medžiagai (ž</w:t>
      </w:r>
      <w:r w:rsidR="009E58A0" w:rsidRPr="0063723D">
        <w:rPr>
          <w:noProof w:val="0"/>
          <w:lang w:val="lt-LT"/>
        </w:rPr>
        <w:t>r.</w:t>
      </w:r>
      <w:r w:rsidR="00584E36" w:rsidRPr="0063723D">
        <w:rPr>
          <w:i/>
          <w:noProof w:val="0"/>
          <w:lang w:val="lt-LT"/>
        </w:rPr>
        <w:t xml:space="preserve"> </w:t>
      </w:r>
      <w:r w:rsidR="001B1BCD" w:rsidRPr="0063723D">
        <w:rPr>
          <w:noProof w:val="0"/>
          <w:lang w:val="lt-LT"/>
        </w:rPr>
        <w:t>6</w:t>
      </w:r>
      <w:r w:rsidR="00084608">
        <w:rPr>
          <w:noProof w:val="0"/>
          <w:lang w:val="lt-LT"/>
        </w:rPr>
        <w:t> </w:t>
      </w:r>
      <w:r w:rsidR="00584E36" w:rsidRPr="0063723D">
        <w:rPr>
          <w:noProof w:val="0"/>
          <w:lang w:val="lt-LT"/>
        </w:rPr>
        <w:t xml:space="preserve">skyrių </w:t>
      </w:r>
      <w:r w:rsidR="009E0FCE">
        <w:rPr>
          <w:noProof w:val="0"/>
          <w:lang w:val="lt-LT"/>
        </w:rPr>
        <w:t>„</w:t>
      </w:r>
      <w:r w:rsidR="00FE3559" w:rsidRPr="0063723D">
        <w:rPr>
          <w:noProof w:val="0"/>
          <w:lang w:val="lt-LT"/>
        </w:rPr>
        <w:t>Pakuotės turinys ir kita informacija</w:t>
      </w:r>
      <w:r w:rsidR="009E0FCE">
        <w:rPr>
          <w:noProof w:val="0"/>
          <w:lang w:val="lt-LT"/>
        </w:rPr>
        <w:t>“</w:t>
      </w:r>
      <w:r w:rsidR="00584E36" w:rsidRPr="0063723D">
        <w:rPr>
          <w:noProof w:val="0"/>
          <w:lang w:val="lt-LT"/>
        </w:rPr>
        <w:t>)</w:t>
      </w:r>
      <w:r w:rsidR="00BF3333" w:rsidRPr="0063723D">
        <w:rPr>
          <w:noProof w:val="0"/>
          <w:lang w:val="lt-LT"/>
        </w:rPr>
        <w:t>.</w:t>
      </w:r>
    </w:p>
    <w:p w14:paraId="5F57A224" w14:textId="77777777" w:rsidR="00010443"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BF3333" w:rsidRPr="0063723D">
        <w:rPr>
          <w:noProof w:val="0"/>
          <w:lang w:val="lt-LT"/>
        </w:rPr>
        <w:t xml:space="preserve">Jei </w:t>
      </w:r>
      <w:r w:rsidR="00FE3559" w:rsidRPr="0063723D">
        <w:rPr>
          <w:noProof w:val="0"/>
          <w:lang w:val="lt-LT"/>
        </w:rPr>
        <w:t xml:space="preserve">jaučiate </w:t>
      </w:r>
      <w:r w:rsidR="00315568" w:rsidRPr="0063723D">
        <w:rPr>
          <w:noProof w:val="0"/>
          <w:lang w:val="lt-LT"/>
        </w:rPr>
        <w:t xml:space="preserve">beprasidedant hipoglikemiją </w:t>
      </w:r>
      <w:r w:rsidR="00010443" w:rsidRPr="0063723D">
        <w:rPr>
          <w:noProof w:val="0"/>
          <w:lang w:val="lt-LT"/>
        </w:rPr>
        <w:t>(sumažėj</w:t>
      </w:r>
      <w:r w:rsidR="00C0061D" w:rsidRPr="0063723D">
        <w:rPr>
          <w:noProof w:val="0"/>
          <w:lang w:val="lt-LT"/>
        </w:rPr>
        <w:t>ęs</w:t>
      </w:r>
      <w:r w:rsidR="00010443" w:rsidRPr="0063723D">
        <w:rPr>
          <w:noProof w:val="0"/>
          <w:lang w:val="lt-LT"/>
        </w:rPr>
        <w:t xml:space="preserve"> cukraus kieki</w:t>
      </w:r>
      <w:r w:rsidR="00C0061D" w:rsidRPr="0063723D">
        <w:rPr>
          <w:noProof w:val="0"/>
          <w:lang w:val="lt-LT"/>
        </w:rPr>
        <w:t>s</w:t>
      </w:r>
      <w:r w:rsidR="00010443" w:rsidRPr="0063723D">
        <w:rPr>
          <w:noProof w:val="0"/>
          <w:lang w:val="lt-LT"/>
        </w:rPr>
        <w:t xml:space="preserve"> kraujyje) </w:t>
      </w:r>
      <w:r w:rsidR="00BF3333" w:rsidRPr="0063723D">
        <w:rPr>
          <w:noProof w:val="0"/>
          <w:lang w:val="lt-LT"/>
        </w:rPr>
        <w:t>(</w:t>
      </w:r>
      <w:r w:rsidR="00FE3559" w:rsidRPr="0063723D">
        <w:rPr>
          <w:noProof w:val="0"/>
          <w:lang w:val="lt-LT"/>
        </w:rPr>
        <w:t>ž</w:t>
      </w:r>
      <w:r w:rsidR="00010443" w:rsidRPr="0063723D">
        <w:rPr>
          <w:noProof w:val="0"/>
          <w:lang w:val="lt-LT"/>
        </w:rPr>
        <w:t xml:space="preserve">r. </w:t>
      </w:r>
      <w:r w:rsidR="00FE3559" w:rsidRPr="0063723D">
        <w:rPr>
          <w:noProof w:val="0"/>
          <w:lang w:val="lt-LT"/>
        </w:rPr>
        <w:t>4</w:t>
      </w:r>
      <w:r w:rsidR="00084608">
        <w:rPr>
          <w:noProof w:val="0"/>
          <w:lang w:val="lt-LT"/>
        </w:rPr>
        <w:t> </w:t>
      </w:r>
      <w:r w:rsidR="00FE3559" w:rsidRPr="0063723D">
        <w:rPr>
          <w:noProof w:val="0"/>
          <w:lang w:val="lt-LT"/>
        </w:rPr>
        <w:t xml:space="preserve">skyriuje a) </w:t>
      </w:r>
      <w:r w:rsidR="009E0FCE">
        <w:rPr>
          <w:noProof w:val="0"/>
          <w:lang w:val="lt-LT"/>
        </w:rPr>
        <w:t>„</w:t>
      </w:r>
      <w:r w:rsidR="00FE3559" w:rsidRPr="0063723D">
        <w:rPr>
          <w:noProof w:val="0"/>
          <w:szCs w:val="22"/>
          <w:lang w:val="lt-LT"/>
        </w:rPr>
        <w:t>Duomenų santrauka apie sunkų ir labai dažną šalutinį poveikį</w:t>
      </w:r>
      <w:r w:rsidR="009E0FCE">
        <w:rPr>
          <w:noProof w:val="0"/>
          <w:szCs w:val="22"/>
          <w:lang w:val="lt-LT"/>
        </w:rPr>
        <w:t>“</w:t>
      </w:r>
      <w:r w:rsidR="00FE3559" w:rsidRPr="0063723D">
        <w:rPr>
          <w:noProof w:val="0"/>
          <w:lang w:val="lt-LT"/>
        </w:rPr>
        <w:t>)</w:t>
      </w:r>
      <w:r w:rsidR="00BF3333" w:rsidRPr="0063723D">
        <w:rPr>
          <w:noProof w:val="0"/>
          <w:lang w:val="lt-LT"/>
        </w:rPr>
        <w:t>.</w:t>
      </w:r>
    </w:p>
    <w:p w14:paraId="3FF43A09" w14:textId="77777777" w:rsidR="00010443"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BF3333" w:rsidRPr="0063723D">
        <w:rPr>
          <w:bCs/>
          <w:noProof w:val="0"/>
          <w:lang w:val="lt-LT"/>
        </w:rPr>
        <w:t xml:space="preserve">Jei </w:t>
      </w:r>
      <w:r w:rsidR="00010443" w:rsidRPr="0063723D">
        <w:rPr>
          <w:bCs/>
          <w:noProof w:val="0"/>
          <w:lang w:val="lt-LT"/>
        </w:rPr>
        <w:t>užtaisas ar prietaisas, kuriame įdėtas užtaisas, buvo numestas ar sutrupintas, nes tuomet gali nutekėti insulinas</w:t>
      </w:r>
      <w:r w:rsidR="00BF3333" w:rsidRPr="0063723D">
        <w:rPr>
          <w:bCs/>
          <w:noProof w:val="0"/>
          <w:lang w:val="lt-LT"/>
        </w:rPr>
        <w:t>.</w:t>
      </w:r>
    </w:p>
    <w:p w14:paraId="176347E2" w14:textId="77777777" w:rsidR="00010443" w:rsidRPr="0063723D" w:rsidRDefault="002174A6" w:rsidP="00706D86">
      <w:pPr>
        <w:widowControl w:val="0"/>
        <w:suppressAutoHyphens w:val="0"/>
        <w:ind w:left="567" w:hanging="567"/>
        <w:rPr>
          <w:iCs/>
          <w:noProof w:val="0"/>
          <w:lang w:val="lt-LT"/>
        </w:rPr>
      </w:pPr>
      <w:r w:rsidRPr="0063723D">
        <w:rPr>
          <w:noProof w:val="0"/>
          <w:lang w:val="lt-LT"/>
        </w:rPr>
        <w:t>►</w:t>
      </w:r>
      <w:r w:rsidRPr="0063723D">
        <w:rPr>
          <w:noProof w:val="0"/>
          <w:lang w:val="lt-LT"/>
        </w:rPr>
        <w:tab/>
      </w:r>
      <w:r w:rsidR="00BF3333" w:rsidRPr="0063723D">
        <w:rPr>
          <w:iCs/>
          <w:noProof w:val="0"/>
          <w:lang w:val="lt-LT"/>
        </w:rPr>
        <w:t xml:space="preserve">Jei </w:t>
      </w:r>
      <w:r w:rsidR="00010443" w:rsidRPr="0063723D">
        <w:rPr>
          <w:iCs/>
          <w:noProof w:val="0"/>
          <w:lang w:val="lt-LT"/>
        </w:rPr>
        <w:t>jis nebuvo tinkamai laikomas ar buvo užšaldytas (žr. 5</w:t>
      </w:r>
      <w:r w:rsidR="00084608">
        <w:rPr>
          <w:iCs/>
          <w:noProof w:val="0"/>
          <w:lang w:val="lt-LT"/>
        </w:rPr>
        <w:t> </w:t>
      </w:r>
      <w:r w:rsidR="00010443" w:rsidRPr="0063723D">
        <w:rPr>
          <w:iCs/>
          <w:noProof w:val="0"/>
          <w:lang w:val="lt-LT"/>
        </w:rPr>
        <w:t xml:space="preserve">skyrių </w:t>
      </w:r>
      <w:r w:rsidR="009E0FCE">
        <w:rPr>
          <w:iCs/>
          <w:noProof w:val="0"/>
          <w:lang w:val="lt-LT"/>
        </w:rPr>
        <w:t>„</w:t>
      </w:r>
      <w:r w:rsidR="00010443" w:rsidRPr="0063723D">
        <w:rPr>
          <w:iCs/>
          <w:noProof w:val="0"/>
          <w:lang w:val="lt-LT"/>
        </w:rPr>
        <w:t>Kaip laikyti NovoRapid</w:t>
      </w:r>
      <w:r w:rsidR="009E0FCE">
        <w:rPr>
          <w:iCs/>
          <w:noProof w:val="0"/>
          <w:lang w:val="lt-LT"/>
        </w:rPr>
        <w:t>“</w:t>
      </w:r>
      <w:r w:rsidR="00BF3333" w:rsidRPr="0063723D">
        <w:rPr>
          <w:iCs/>
          <w:noProof w:val="0"/>
          <w:lang w:val="lt-LT"/>
        </w:rPr>
        <w:t>).</w:t>
      </w:r>
    </w:p>
    <w:p w14:paraId="56C9700F" w14:textId="77777777" w:rsidR="00F52BA4" w:rsidRPr="0063723D" w:rsidRDefault="002174A6" w:rsidP="00F52BA4">
      <w:pPr>
        <w:ind w:left="567" w:hanging="567"/>
        <w:rPr>
          <w:lang w:val="lt-LT"/>
        </w:rPr>
      </w:pPr>
      <w:r w:rsidRPr="0063723D">
        <w:rPr>
          <w:noProof w:val="0"/>
          <w:lang w:val="lt-LT"/>
        </w:rPr>
        <w:t>►</w:t>
      </w:r>
      <w:r w:rsidRPr="0063723D">
        <w:rPr>
          <w:noProof w:val="0"/>
          <w:lang w:val="lt-LT"/>
        </w:rPr>
        <w:tab/>
      </w:r>
      <w:r w:rsidR="00BF3333" w:rsidRPr="0063723D">
        <w:rPr>
          <w:noProof w:val="0"/>
          <w:lang w:val="lt-LT"/>
        </w:rPr>
        <w:t xml:space="preserve">Jei </w:t>
      </w:r>
      <w:r w:rsidR="00010443" w:rsidRPr="0063723D">
        <w:rPr>
          <w:noProof w:val="0"/>
          <w:lang w:val="lt-LT"/>
        </w:rPr>
        <w:t xml:space="preserve">insulinas nėra </w:t>
      </w:r>
      <w:r w:rsidR="00533D79" w:rsidRPr="0063723D">
        <w:rPr>
          <w:noProof w:val="0"/>
          <w:lang w:val="lt-LT"/>
        </w:rPr>
        <w:t>skaidru</w:t>
      </w:r>
      <w:r w:rsidR="00B84E69">
        <w:rPr>
          <w:noProof w:val="0"/>
          <w:lang w:val="lt-LT"/>
        </w:rPr>
        <w:t>s ir</w:t>
      </w:r>
      <w:r w:rsidR="00010443" w:rsidRPr="0063723D">
        <w:rPr>
          <w:noProof w:val="0"/>
          <w:lang w:val="lt-LT"/>
        </w:rPr>
        <w:t xml:space="preserve"> bespalvis.</w:t>
      </w:r>
    </w:p>
    <w:p w14:paraId="08DCC9D1" w14:textId="77777777" w:rsidR="00BF3333" w:rsidRPr="0063723D" w:rsidRDefault="00BF3333" w:rsidP="00FE3559">
      <w:pPr>
        <w:rPr>
          <w:noProof w:val="0"/>
          <w:lang w:val="lt-LT"/>
        </w:rPr>
      </w:pPr>
    </w:p>
    <w:p w14:paraId="19370CA7" w14:textId="77777777" w:rsidR="00FE3559" w:rsidRPr="0063723D" w:rsidRDefault="00FE3559" w:rsidP="00FE3559">
      <w:pPr>
        <w:rPr>
          <w:b/>
          <w:noProof w:val="0"/>
          <w:lang w:val="lt-LT"/>
        </w:rPr>
      </w:pPr>
      <w:r w:rsidRPr="0063723D">
        <w:rPr>
          <w:noProof w:val="0"/>
          <w:lang w:val="lt-LT"/>
        </w:rPr>
        <w:t xml:space="preserve">Jeigu tinka bent viena iš išvardytų aplinkybių, </w:t>
      </w:r>
      <w:r w:rsidRPr="0063723D">
        <w:rPr>
          <w:noProof w:val="0"/>
          <w:szCs w:val="22"/>
          <w:lang w:val="lt-LT"/>
        </w:rPr>
        <w:t xml:space="preserve">NovoRapid </w:t>
      </w:r>
      <w:r w:rsidRPr="0063723D">
        <w:rPr>
          <w:noProof w:val="0"/>
          <w:lang w:val="lt-LT"/>
        </w:rPr>
        <w:t>vartoti negalima. Pasitarkite su savo gydytoju, slaugytoja arba vaistininku.</w:t>
      </w:r>
    </w:p>
    <w:p w14:paraId="6FED1F35" w14:textId="77777777" w:rsidR="0054565A" w:rsidRPr="0063723D" w:rsidRDefault="0054565A" w:rsidP="00706D86">
      <w:pPr>
        <w:widowControl w:val="0"/>
        <w:suppressAutoHyphens w:val="0"/>
        <w:rPr>
          <w:noProof w:val="0"/>
          <w:szCs w:val="22"/>
          <w:lang w:val="lt-LT"/>
        </w:rPr>
      </w:pPr>
    </w:p>
    <w:p w14:paraId="76D32B76" w14:textId="77777777" w:rsidR="0054565A" w:rsidRPr="0063723D" w:rsidRDefault="0054565A" w:rsidP="00706D86">
      <w:pPr>
        <w:widowControl w:val="0"/>
        <w:suppressAutoHyphens w:val="0"/>
        <w:rPr>
          <w:b/>
          <w:iCs/>
          <w:noProof w:val="0"/>
          <w:szCs w:val="22"/>
          <w:lang w:val="lt-LT"/>
        </w:rPr>
      </w:pPr>
      <w:r w:rsidRPr="0063723D">
        <w:rPr>
          <w:b/>
          <w:iCs/>
          <w:noProof w:val="0"/>
          <w:szCs w:val="22"/>
          <w:lang w:val="lt-LT"/>
        </w:rPr>
        <w:t>Prieš vartojant NovoRapid</w:t>
      </w:r>
    </w:p>
    <w:p w14:paraId="1E374DC6" w14:textId="77777777" w:rsidR="0054565A" w:rsidRPr="0063723D" w:rsidRDefault="0054565A" w:rsidP="00706D86">
      <w:pPr>
        <w:widowControl w:val="0"/>
        <w:suppressAutoHyphens w:val="0"/>
        <w:rPr>
          <w:b/>
          <w:iCs/>
          <w:noProof w:val="0"/>
          <w:szCs w:val="22"/>
          <w:lang w:val="lt-LT"/>
        </w:rPr>
      </w:pPr>
    </w:p>
    <w:p w14:paraId="4AAF5ACE" w14:textId="77777777" w:rsidR="0054565A" w:rsidRPr="0063723D" w:rsidRDefault="002174A6" w:rsidP="00706D86">
      <w:pPr>
        <w:widowControl w:val="0"/>
        <w:suppressAutoHyphens w:val="0"/>
        <w:ind w:left="567" w:hanging="567"/>
        <w:rPr>
          <w:noProof w:val="0"/>
          <w:lang w:val="lt-LT"/>
        </w:rPr>
      </w:pPr>
      <w:r w:rsidRPr="0063723D">
        <w:rPr>
          <w:noProof w:val="0"/>
          <w:lang w:val="lt-LT"/>
        </w:rPr>
        <w:lastRenderedPageBreak/>
        <w:t>►</w:t>
      </w:r>
      <w:r w:rsidRPr="0063723D">
        <w:rPr>
          <w:noProof w:val="0"/>
          <w:lang w:val="lt-LT"/>
        </w:rPr>
        <w:tab/>
      </w:r>
      <w:r w:rsidR="0054565A" w:rsidRPr="0063723D">
        <w:rPr>
          <w:noProof w:val="0"/>
          <w:lang w:val="lt-LT"/>
        </w:rPr>
        <w:t>Patikrinkite etiketėje, ar turite reikiamo tipo insuliną.</w:t>
      </w:r>
    </w:p>
    <w:p w14:paraId="443B5B51" w14:textId="77777777" w:rsidR="0054565A"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54565A" w:rsidRPr="0063723D">
        <w:rPr>
          <w:noProof w:val="0"/>
          <w:lang w:val="lt-LT"/>
        </w:rPr>
        <w:t>Visada patikrinkite užtaisą, taip pat ir guminį stūmoklį</w:t>
      </w:r>
      <w:r w:rsidR="004929D5" w:rsidRPr="0063723D">
        <w:rPr>
          <w:noProof w:val="0"/>
          <w:lang w:val="lt-LT"/>
        </w:rPr>
        <w:t>, esantį užtaiso dugne</w:t>
      </w:r>
      <w:r w:rsidR="0054565A" w:rsidRPr="0063723D">
        <w:rPr>
          <w:noProof w:val="0"/>
          <w:lang w:val="lt-LT"/>
        </w:rPr>
        <w:t xml:space="preserve">. Nenaudokite, jei matomas koks nors pažeidimas ar jei </w:t>
      </w:r>
      <w:r w:rsidR="004929D5" w:rsidRPr="0063723D">
        <w:rPr>
          <w:noProof w:val="0"/>
          <w:lang w:val="lt-LT"/>
        </w:rPr>
        <w:t xml:space="preserve">guminis stūmoklis yra ištrauktas virš baltos žyminčios juostelės, esančios ties užtaiso dugnu. </w:t>
      </w:r>
      <w:r w:rsidR="00DF7174" w:rsidRPr="0063723D">
        <w:rPr>
          <w:noProof w:val="0"/>
          <w:lang w:val="lt-LT"/>
        </w:rPr>
        <w:t>Tai gali būti dėl insulino nuotėkio. Jei manote, kad užtaisas yra pažeistas, tokį g</w:t>
      </w:r>
      <w:r w:rsidR="0054565A" w:rsidRPr="0063723D">
        <w:rPr>
          <w:noProof w:val="0"/>
          <w:lang w:val="lt-LT"/>
        </w:rPr>
        <w:t>rąžinkite jį tiekėjui. Kitas instrukcijas žiūrėkite švirkšti</w:t>
      </w:r>
      <w:r w:rsidR="00DF7174" w:rsidRPr="0063723D">
        <w:rPr>
          <w:noProof w:val="0"/>
          <w:lang w:val="lt-LT"/>
        </w:rPr>
        <w:t>klio</w:t>
      </w:r>
      <w:r w:rsidR="0054565A" w:rsidRPr="0063723D">
        <w:rPr>
          <w:noProof w:val="0"/>
          <w:lang w:val="lt-LT"/>
        </w:rPr>
        <w:t xml:space="preserve"> vartotojo vadove.</w:t>
      </w:r>
    </w:p>
    <w:p w14:paraId="342AFB08" w14:textId="77777777" w:rsidR="0054565A"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54565A" w:rsidRPr="0063723D">
        <w:rPr>
          <w:noProof w:val="0"/>
          <w:lang w:val="lt-LT"/>
        </w:rPr>
        <w:t>Kiekvienai injekcijai naudokite naują adatą, kad išvengtumėte užteršimo.</w:t>
      </w:r>
    </w:p>
    <w:p w14:paraId="6FED3C1E" w14:textId="77777777" w:rsidR="00DF7174" w:rsidRDefault="00DF7174" w:rsidP="00E85101">
      <w:pPr>
        <w:ind w:left="567" w:hanging="567"/>
        <w:rPr>
          <w:noProof w:val="0"/>
          <w:lang w:val="lt-LT"/>
        </w:rPr>
      </w:pPr>
      <w:r w:rsidRPr="0063723D">
        <w:rPr>
          <w:noProof w:val="0"/>
          <w:lang w:val="lt-LT"/>
        </w:rPr>
        <w:t>►</w:t>
      </w:r>
      <w:r w:rsidRPr="0063723D">
        <w:rPr>
          <w:noProof w:val="0"/>
          <w:lang w:val="lt-LT"/>
        </w:rPr>
        <w:tab/>
        <w:t>Adatų ir NovoRapid negalima duoti jokiam kitam asmeniui.</w:t>
      </w:r>
    </w:p>
    <w:p w14:paraId="7B283F69" w14:textId="77777777" w:rsidR="00F52BA4" w:rsidRPr="0063723D" w:rsidRDefault="00F52BA4" w:rsidP="00F52BA4">
      <w:pPr>
        <w:ind w:left="567" w:hanging="567"/>
        <w:rPr>
          <w:lang w:val="lt-LT"/>
        </w:rPr>
      </w:pPr>
      <w:r w:rsidRPr="00204335">
        <w:rPr>
          <w:lang w:val="lt-LT"/>
        </w:rPr>
        <w:t>►</w:t>
      </w:r>
      <w:r w:rsidRPr="00204335">
        <w:rPr>
          <w:lang w:val="lt-LT"/>
        </w:rPr>
        <w:tab/>
      </w:r>
      <w:r>
        <w:rPr>
          <w:lang w:val="lt-LT"/>
        </w:rPr>
        <w:t>NovoRapid</w:t>
      </w:r>
      <w:r w:rsidRPr="00F52BA4">
        <w:rPr>
          <w:lang w:val="lt-LT"/>
        </w:rPr>
        <w:t xml:space="preserve"> Penfill tinkamas tik leisti po oda su daugkartinio naudojimo švirkštikliu. </w:t>
      </w:r>
      <w:r w:rsidRPr="00204335">
        <w:rPr>
          <w:lang w:val="lt-LT" w:bidi="lt-LT"/>
        </w:rPr>
        <w:t>Pasakykite savo gydytojui, jeigu Jums insuliną reikia leisti kitu bū</w:t>
      </w:r>
      <w:r w:rsidR="00863D54" w:rsidRPr="00204335">
        <w:rPr>
          <w:lang w:val="lt-LT" w:bidi="lt-LT"/>
        </w:rPr>
        <w:t>d</w:t>
      </w:r>
      <w:r w:rsidRPr="00204335">
        <w:rPr>
          <w:lang w:val="lt-LT" w:bidi="lt-LT"/>
        </w:rPr>
        <w:t>u.</w:t>
      </w:r>
    </w:p>
    <w:p w14:paraId="52158A5E" w14:textId="77777777" w:rsidR="00F52BA4" w:rsidRPr="0063723D" w:rsidRDefault="00F52BA4" w:rsidP="00E85101">
      <w:pPr>
        <w:ind w:left="567" w:hanging="567"/>
        <w:rPr>
          <w:noProof w:val="0"/>
          <w:lang w:val="lt-LT"/>
        </w:rPr>
      </w:pPr>
    </w:p>
    <w:p w14:paraId="1F6A0F4B" w14:textId="77777777" w:rsidR="00010443" w:rsidRPr="0063723D" w:rsidRDefault="00010443" w:rsidP="00706D86">
      <w:pPr>
        <w:widowControl w:val="0"/>
        <w:suppressAutoHyphens w:val="0"/>
        <w:rPr>
          <w:b/>
          <w:noProof w:val="0"/>
          <w:szCs w:val="22"/>
          <w:lang w:val="lt-LT"/>
        </w:rPr>
      </w:pPr>
    </w:p>
    <w:p w14:paraId="42D96D3D" w14:textId="77777777" w:rsidR="00DC0412" w:rsidRPr="0063723D" w:rsidRDefault="00C07701" w:rsidP="00706D86">
      <w:pPr>
        <w:widowControl w:val="0"/>
        <w:suppressAutoHyphens w:val="0"/>
        <w:rPr>
          <w:b/>
          <w:noProof w:val="0"/>
          <w:szCs w:val="22"/>
          <w:lang w:val="lt-LT"/>
        </w:rPr>
      </w:pPr>
      <w:r w:rsidRPr="0063723D">
        <w:rPr>
          <w:b/>
          <w:noProof w:val="0"/>
          <w:szCs w:val="22"/>
          <w:lang w:val="lt-LT"/>
        </w:rPr>
        <w:t>Įspėjimai ir atsargumo priemonės</w:t>
      </w:r>
    </w:p>
    <w:p w14:paraId="2A409175" w14:textId="77777777" w:rsidR="00065E4A" w:rsidRPr="0063723D" w:rsidRDefault="00065E4A" w:rsidP="00706D86">
      <w:pPr>
        <w:widowControl w:val="0"/>
        <w:suppressAutoHyphens w:val="0"/>
        <w:rPr>
          <w:b/>
          <w:noProof w:val="0"/>
          <w:szCs w:val="22"/>
          <w:lang w:val="lt-LT"/>
        </w:rPr>
      </w:pPr>
    </w:p>
    <w:p w14:paraId="0A18F63F" w14:textId="77777777" w:rsidR="00D229A5" w:rsidRPr="0063723D" w:rsidRDefault="00D229A5" w:rsidP="00706D86">
      <w:pPr>
        <w:widowControl w:val="0"/>
        <w:suppressAutoHyphens w:val="0"/>
        <w:rPr>
          <w:b/>
          <w:noProof w:val="0"/>
          <w:szCs w:val="22"/>
          <w:lang w:val="lt-LT"/>
        </w:rPr>
      </w:pPr>
      <w:r w:rsidRPr="0063723D">
        <w:rPr>
          <w:noProof w:val="0"/>
          <w:szCs w:val="22"/>
          <w:lang w:val="lt-LT"/>
        </w:rPr>
        <w:t>Kai kurios būklės arba veikla gali paveikti Jūsų insulino poreikį. Pasitarkite su savo gydytoju:</w:t>
      </w:r>
    </w:p>
    <w:p w14:paraId="7AAB7FF6" w14:textId="77777777" w:rsidR="00DC0412"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315568" w:rsidRPr="0063723D">
        <w:rPr>
          <w:noProof w:val="0"/>
          <w:lang w:val="lt-LT"/>
        </w:rPr>
        <w:t xml:space="preserve">jei Jūs sergate inkstų arba </w:t>
      </w:r>
      <w:r w:rsidR="00E6769A" w:rsidRPr="0063723D">
        <w:rPr>
          <w:noProof w:val="0"/>
          <w:lang w:val="lt-LT"/>
        </w:rPr>
        <w:t>kepenų</w:t>
      </w:r>
      <w:r w:rsidR="00315568" w:rsidRPr="0063723D">
        <w:rPr>
          <w:noProof w:val="0"/>
          <w:lang w:val="lt-LT"/>
        </w:rPr>
        <w:t xml:space="preserve"> ligomis, sutrikusi anti</w:t>
      </w:r>
      <w:r w:rsidR="00BC5F0E" w:rsidRPr="0063723D">
        <w:rPr>
          <w:noProof w:val="0"/>
          <w:lang w:val="lt-LT"/>
        </w:rPr>
        <w:t xml:space="preserve">nksčių funkcija, hipofizės ar </w:t>
      </w:r>
      <w:r w:rsidR="00315568" w:rsidRPr="0063723D">
        <w:rPr>
          <w:noProof w:val="0"/>
          <w:lang w:val="lt-LT"/>
        </w:rPr>
        <w:t>skydliaukės veikla;</w:t>
      </w:r>
    </w:p>
    <w:p w14:paraId="2058FF99" w14:textId="77777777" w:rsidR="00DC0412" w:rsidRPr="0063723D" w:rsidRDefault="002174A6" w:rsidP="00706D86">
      <w:pPr>
        <w:widowControl w:val="0"/>
        <w:suppressAutoHyphens w:val="0"/>
        <w:ind w:left="567" w:hanging="567"/>
        <w:rPr>
          <w:bCs/>
          <w:noProof w:val="0"/>
          <w:szCs w:val="22"/>
          <w:lang w:val="lt-LT"/>
        </w:rPr>
      </w:pPr>
      <w:r w:rsidRPr="0063723D">
        <w:rPr>
          <w:noProof w:val="0"/>
          <w:lang w:val="lt-LT"/>
        </w:rPr>
        <w:t>►</w:t>
      </w:r>
      <w:r w:rsidRPr="0063723D">
        <w:rPr>
          <w:noProof w:val="0"/>
          <w:lang w:val="lt-LT"/>
        </w:rPr>
        <w:tab/>
      </w:r>
      <w:r w:rsidR="00DC0412" w:rsidRPr="0063723D">
        <w:rPr>
          <w:bCs/>
          <w:noProof w:val="0"/>
          <w:szCs w:val="22"/>
          <w:lang w:val="lt-LT"/>
        </w:rPr>
        <w:t xml:space="preserve">jei </w:t>
      </w:r>
      <w:r w:rsidR="00D229A5" w:rsidRPr="0063723D">
        <w:rPr>
          <w:bCs/>
          <w:noProof w:val="0"/>
          <w:szCs w:val="22"/>
          <w:lang w:val="lt-LT"/>
        </w:rPr>
        <w:t>mankštinatės</w:t>
      </w:r>
      <w:r w:rsidR="00DC0412" w:rsidRPr="0063723D">
        <w:rPr>
          <w:bCs/>
          <w:noProof w:val="0"/>
          <w:szCs w:val="22"/>
          <w:lang w:val="lt-LT"/>
        </w:rPr>
        <w:t xml:space="preserve"> daugiau nei paprastai, ar norite pakeisti įprastą dietą</w:t>
      </w:r>
      <w:r w:rsidR="00F37F56" w:rsidRPr="0063723D">
        <w:rPr>
          <w:bCs/>
          <w:noProof w:val="0"/>
          <w:szCs w:val="22"/>
          <w:lang w:val="lt-LT"/>
        </w:rPr>
        <w:t>, nes tai gali turėti įtakos Jūsų cukraus kiekiui kraujyje</w:t>
      </w:r>
      <w:r w:rsidR="00DC0412" w:rsidRPr="0063723D">
        <w:rPr>
          <w:bCs/>
          <w:noProof w:val="0"/>
          <w:szCs w:val="22"/>
          <w:lang w:val="lt-LT"/>
        </w:rPr>
        <w:t>;</w:t>
      </w:r>
    </w:p>
    <w:p w14:paraId="1152548C" w14:textId="77777777" w:rsidR="00DC0412" w:rsidRPr="0063723D" w:rsidRDefault="002174A6" w:rsidP="00706D86">
      <w:pPr>
        <w:widowControl w:val="0"/>
        <w:suppressAutoHyphens w:val="0"/>
        <w:ind w:left="567" w:hanging="567"/>
        <w:rPr>
          <w:bCs/>
          <w:noProof w:val="0"/>
          <w:szCs w:val="22"/>
          <w:lang w:val="lt-LT"/>
        </w:rPr>
      </w:pPr>
      <w:r w:rsidRPr="0063723D">
        <w:rPr>
          <w:noProof w:val="0"/>
          <w:lang w:val="lt-LT"/>
        </w:rPr>
        <w:t>►</w:t>
      </w:r>
      <w:r w:rsidRPr="0063723D">
        <w:rPr>
          <w:noProof w:val="0"/>
          <w:lang w:val="lt-LT"/>
        </w:rPr>
        <w:tab/>
      </w:r>
      <w:r w:rsidR="00DC0412" w:rsidRPr="0063723D">
        <w:rPr>
          <w:bCs/>
          <w:noProof w:val="0"/>
          <w:szCs w:val="22"/>
          <w:lang w:val="lt-LT"/>
        </w:rPr>
        <w:t>jei sergate: nenutraukite insulino vartojimo</w:t>
      </w:r>
      <w:r w:rsidR="008B124B" w:rsidRPr="0063723D">
        <w:rPr>
          <w:bCs/>
          <w:noProof w:val="0"/>
          <w:szCs w:val="22"/>
          <w:lang w:val="lt-LT"/>
        </w:rPr>
        <w:t xml:space="preserve"> ir konsultuokitės su gydytoju</w:t>
      </w:r>
      <w:r w:rsidR="00315568" w:rsidRPr="0063723D">
        <w:rPr>
          <w:bCs/>
          <w:noProof w:val="0"/>
          <w:szCs w:val="22"/>
          <w:lang w:val="lt-LT"/>
        </w:rPr>
        <w:t>;</w:t>
      </w:r>
    </w:p>
    <w:p w14:paraId="1E8228AC" w14:textId="77777777" w:rsidR="00DC0412" w:rsidRPr="0063723D" w:rsidRDefault="002174A6" w:rsidP="00706D86">
      <w:pPr>
        <w:widowControl w:val="0"/>
        <w:suppressAutoHyphens w:val="0"/>
        <w:ind w:left="567" w:hanging="567"/>
        <w:rPr>
          <w:bCs/>
          <w:noProof w:val="0"/>
          <w:szCs w:val="22"/>
          <w:lang w:val="lt-LT"/>
        </w:rPr>
      </w:pPr>
      <w:r w:rsidRPr="0063723D">
        <w:rPr>
          <w:noProof w:val="0"/>
          <w:lang w:val="lt-LT"/>
        </w:rPr>
        <w:t>►</w:t>
      </w:r>
      <w:r w:rsidRPr="0063723D">
        <w:rPr>
          <w:noProof w:val="0"/>
          <w:lang w:val="lt-LT"/>
        </w:rPr>
        <w:tab/>
      </w:r>
      <w:r w:rsidR="00DC0412" w:rsidRPr="0063723D">
        <w:rPr>
          <w:bCs/>
          <w:noProof w:val="0"/>
          <w:szCs w:val="22"/>
          <w:lang w:val="lt-LT"/>
        </w:rPr>
        <w:t xml:space="preserve">jei vykstate į užsienį: laiko juostų pasikeitimas gali daryti įtaką </w:t>
      </w:r>
      <w:r w:rsidR="005007F2" w:rsidRPr="0063723D">
        <w:rPr>
          <w:bCs/>
          <w:noProof w:val="0"/>
          <w:szCs w:val="22"/>
          <w:lang w:val="lt-LT"/>
        </w:rPr>
        <w:t>J</w:t>
      </w:r>
      <w:r w:rsidR="00DC0412" w:rsidRPr="0063723D">
        <w:rPr>
          <w:bCs/>
          <w:noProof w:val="0"/>
          <w:szCs w:val="22"/>
          <w:lang w:val="lt-LT"/>
        </w:rPr>
        <w:t xml:space="preserve">ūsų insulino poreikiui ir </w:t>
      </w:r>
      <w:r w:rsidR="007046FC">
        <w:rPr>
          <w:bCs/>
          <w:noProof w:val="0"/>
          <w:szCs w:val="22"/>
          <w:lang w:val="lt-LT"/>
        </w:rPr>
        <w:t>jo vartojimo</w:t>
      </w:r>
      <w:r w:rsidR="00DC0412" w:rsidRPr="0063723D">
        <w:rPr>
          <w:bCs/>
          <w:noProof w:val="0"/>
          <w:szCs w:val="22"/>
          <w:lang w:val="lt-LT"/>
        </w:rPr>
        <w:t xml:space="preserve"> laikui.</w:t>
      </w:r>
    </w:p>
    <w:p w14:paraId="025F0F9A" w14:textId="77777777" w:rsidR="008B124B" w:rsidRDefault="008B124B" w:rsidP="00706D86">
      <w:pPr>
        <w:widowControl w:val="0"/>
        <w:suppressAutoHyphens w:val="0"/>
        <w:rPr>
          <w:noProof w:val="0"/>
          <w:szCs w:val="22"/>
          <w:lang w:val="lt-LT"/>
        </w:rPr>
      </w:pPr>
    </w:p>
    <w:p w14:paraId="13E63481" w14:textId="77777777" w:rsidR="00B12E96" w:rsidRPr="00903609" w:rsidRDefault="00B12E96" w:rsidP="00B12E96">
      <w:pPr>
        <w:widowControl w:val="0"/>
        <w:suppressAutoHyphens w:val="0"/>
        <w:rPr>
          <w:b/>
          <w:bCs/>
          <w:noProof w:val="0"/>
          <w:szCs w:val="22"/>
          <w:lang w:val="lt-LT"/>
        </w:rPr>
      </w:pPr>
      <w:r w:rsidRPr="00903609">
        <w:rPr>
          <w:b/>
          <w:bCs/>
          <w:noProof w:val="0"/>
          <w:szCs w:val="22"/>
          <w:lang w:val="lt-LT"/>
        </w:rPr>
        <w:t>Odos pakitimai injekcijos vietoje</w:t>
      </w:r>
    </w:p>
    <w:p w14:paraId="0178FD21" w14:textId="77777777" w:rsidR="00B12E96" w:rsidRPr="00650BE2" w:rsidRDefault="00B12E96" w:rsidP="00B12E96">
      <w:pPr>
        <w:widowControl w:val="0"/>
        <w:suppressAutoHyphens w:val="0"/>
        <w:rPr>
          <w:bCs/>
          <w:noProof w:val="0"/>
          <w:szCs w:val="22"/>
          <w:lang w:val="lt-LT"/>
        </w:rPr>
      </w:pPr>
    </w:p>
    <w:p w14:paraId="19939150" w14:textId="77777777" w:rsidR="00B12E96" w:rsidRDefault="0028126C" w:rsidP="00B12E96">
      <w:pPr>
        <w:widowControl w:val="0"/>
        <w:suppressAutoHyphens w:val="0"/>
        <w:rPr>
          <w:bCs/>
          <w:noProof w:val="0"/>
          <w:szCs w:val="22"/>
          <w:lang w:val="lt-LT"/>
        </w:rPr>
      </w:pPr>
      <w:r w:rsidRPr="0081419C">
        <w:rPr>
          <w:bCs/>
          <w:noProof w:val="0"/>
          <w:szCs w:val="22"/>
          <w:lang w:val="lt-LT"/>
        </w:rPr>
        <w:t>Vaistą reik</w:t>
      </w:r>
      <w:r>
        <w:rPr>
          <w:bCs/>
          <w:noProof w:val="0"/>
          <w:szCs w:val="22"/>
          <w:lang w:val="lt-LT"/>
        </w:rPr>
        <w:t>ia</w:t>
      </w:r>
      <w:r w:rsidRPr="0081419C">
        <w:rPr>
          <w:bCs/>
          <w:noProof w:val="0"/>
          <w:szCs w:val="22"/>
          <w:lang w:val="lt-LT"/>
        </w:rPr>
        <w:t xml:space="preserve"> leisti vis </w:t>
      </w:r>
      <w:r>
        <w:rPr>
          <w:bCs/>
          <w:noProof w:val="0"/>
          <w:szCs w:val="22"/>
          <w:lang w:val="lt-LT"/>
        </w:rPr>
        <w:t xml:space="preserve">į </w:t>
      </w:r>
      <w:r w:rsidRPr="0081419C">
        <w:rPr>
          <w:bCs/>
          <w:noProof w:val="0"/>
          <w:szCs w:val="22"/>
          <w:lang w:val="lt-LT"/>
        </w:rPr>
        <w:t>kit</w:t>
      </w:r>
      <w:r>
        <w:rPr>
          <w:bCs/>
          <w:noProof w:val="0"/>
          <w:szCs w:val="22"/>
          <w:lang w:val="lt-LT"/>
        </w:rPr>
        <w:t>ą</w:t>
      </w:r>
      <w:r w:rsidRPr="0081419C">
        <w:rPr>
          <w:bCs/>
          <w:noProof w:val="0"/>
          <w:szCs w:val="22"/>
          <w:lang w:val="lt-LT"/>
        </w:rPr>
        <w:t xml:space="preserve"> viet</w:t>
      </w:r>
      <w:r>
        <w:rPr>
          <w:bCs/>
          <w:noProof w:val="0"/>
          <w:szCs w:val="22"/>
          <w:lang w:val="lt-LT"/>
        </w:rPr>
        <w:t>ą tam</w:t>
      </w:r>
      <w:r w:rsidRPr="0081419C">
        <w:rPr>
          <w:bCs/>
          <w:noProof w:val="0"/>
          <w:szCs w:val="22"/>
          <w:lang w:val="lt-LT"/>
        </w:rPr>
        <w:t xml:space="preserve">, </w:t>
      </w:r>
      <w:r>
        <w:rPr>
          <w:bCs/>
          <w:noProof w:val="0"/>
          <w:szCs w:val="22"/>
          <w:lang w:val="lt-LT"/>
        </w:rPr>
        <w:t>kad padėtų</w:t>
      </w:r>
      <w:r w:rsidRPr="0081419C">
        <w:rPr>
          <w:bCs/>
          <w:noProof w:val="0"/>
          <w:szCs w:val="22"/>
          <w:lang w:val="lt-LT"/>
        </w:rPr>
        <w:t xml:space="preserve"> išvengti </w:t>
      </w:r>
      <w:r w:rsidRPr="0028126C">
        <w:rPr>
          <w:bCs/>
          <w:noProof w:val="0"/>
          <w:szCs w:val="22"/>
          <w:lang w:val="lt-LT"/>
        </w:rPr>
        <w:t>riebalinio audinio pakitimų po oda, tokių kaip odos sustorėjimo, suplonėjimo ar poodinių gumbų atsiradimo</w:t>
      </w:r>
      <w:r w:rsidRPr="0081419C">
        <w:rPr>
          <w:bCs/>
          <w:noProof w:val="0"/>
          <w:szCs w:val="22"/>
          <w:lang w:val="lt-LT"/>
        </w:rPr>
        <w:t xml:space="preserve">. Toje vietoje, kurioje yra gumbų, </w:t>
      </w:r>
      <w:r w:rsidRPr="0028126C">
        <w:rPr>
          <w:bCs/>
          <w:noProof w:val="0"/>
          <w:szCs w:val="22"/>
          <w:lang w:val="lt-LT"/>
        </w:rPr>
        <w:t>oda suplonėjusi arba sustorėjusi</w:t>
      </w:r>
      <w:r>
        <w:rPr>
          <w:bCs/>
          <w:noProof w:val="0"/>
          <w:szCs w:val="22"/>
          <w:lang w:val="lt-LT"/>
        </w:rPr>
        <w:t xml:space="preserve">, </w:t>
      </w:r>
      <w:r w:rsidRPr="0081419C">
        <w:rPr>
          <w:bCs/>
          <w:noProof w:val="0"/>
          <w:szCs w:val="22"/>
          <w:lang w:val="lt-LT"/>
        </w:rPr>
        <w:t xml:space="preserve">suleistas insulinas gali būti </w:t>
      </w:r>
      <w:r>
        <w:rPr>
          <w:bCs/>
          <w:noProof w:val="0"/>
          <w:szCs w:val="22"/>
          <w:lang w:val="lt-LT"/>
        </w:rPr>
        <w:t>ne</w:t>
      </w:r>
      <w:r w:rsidRPr="0081419C">
        <w:rPr>
          <w:bCs/>
          <w:noProof w:val="0"/>
          <w:szCs w:val="22"/>
          <w:lang w:val="lt-LT"/>
        </w:rPr>
        <w:t>pakankamai veiksmingas (žr. 3 skyrių</w:t>
      </w:r>
      <w:r>
        <w:rPr>
          <w:bCs/>
          <w:noProof w:val="0"/>
          <w:szCs w:val="22"/>
          <w:lang w:val="lt-LT"/>
        </w:rPr>
        <w:t xml:space="preserve"> „</w:t>
      </w:r>
      <w:r w:rsidRPr="0081419C">
        <w:rPr>
          <w:noProof w:val="0"/>
          <w:szCs w:val="22"/>
          <w:lang w:val="lt-LT"/>
        </w:rPr>
        <w:t>Kaip vartoti NovoRapid“</w:t>
      </w:r>
      <w:r w:rsidRPr="0081419C">
        <w:rPr>
          <w:bCs/>
          <w:noProof w:val="0"/>
          <w:szCs w:val="22"/>
          <w:lang w:val="lt-LT"/>
        </w:rPr>
        <w:t xml:space="preserve">). </w:t>
      </w:r>
      <w:r w:rsidRPr="0028126C">
        <w:rPr>
          <w:bCs/>
          <w:noProof w:val="0"/>
          <w:szCs w:val="22"/>
          <w:lang w:val="lt-LT"/>
        </w:rPr>
        <w:t>Pasakykite savo gydytojui, jeigu injekcijos vietoje pastebėjote bet kokių odos pakitimų. Jeigu Jūs šiuo metu leidžiate vaistą į vietą, kuriuoje oda pakitusi, prieš pradedant leisti vaistą į kitą vietą, pasitarkite su savo gydytoju. Jūsų gydytojas gali liepti Jums atidžiau stebėti cukraus kiekį savo kraujyje ir pakoreguoti Jums paskirtą insulino arba kitų Jūsų vartojamų vaistų nuo diabeto dozę.</w:t>
      </w:r>
    </w:p>
    <w:p w14:paraId="4D3A77FD" w14:textId="77777777" w:rsidR="00B12E96" w:rsidRPr="0063723D" w:rsidRDefault="00B12E96" w:rsidP="00706D86">
      <w:pPr>
        <w:widowControl w:val="0"/>
        <w:suppressAutoHyphens w:val="0"/>
        <w:rPr>
          <w:noProof w:val="0"/>
          <w:szCs w:val="22"/>
          <w:lang w:val="lt-LT"/>
        </w:rPr>
      </w:pPr>
    </w:p>
    <w:p w14:paraId="571A06A7" w14:textId="2F61ED4C" w:rsidR="0058467A" w:rsidRPr="0039698C" w:rsidRDefault="0058467A" w:rsidP="0058467A">
      <w:pPr>
        <w:ind w:right="-2"/>
        <w:rPr>
          <w:b/>
          <w:szCs w:val="22"/>
          <w:lang w:val="lt-LT"/>
        </w:rPr>
      </w:pPr>
      <w:r w:rsidRPr="0039698C">
        <w:rPr>
          <w:b/>
          <w:szCs w:val="22"/>
          <w:lang w:val="lt-LT"/>
        </w:rPr>
        <w:t>Vaika</w:t>
      </w:r>
      <w:r w:rsidR="008A5DEA">
        <w:rPr>
          <w:b/>
          <w:szCs w:val="22"/>
          <w:lang w:val="lt-LT"/>
        </w:rPr>
        <w:t>ms</w:t>
      </w:r>
      <w:r w:rsidRPr="0039698C">
        <w:rPr>
          <w:b/>
          <w:szCs w:val="22"/>
          <w:lang w:val="lt-LT"/>
        </w:rPr>
        <w:t xml:space="preserve"> ir paauglia</w:t>
      </w:r>
      <w:r w:rsidR="008A5DEA">
        <w:rPr>
          <w:b/>
          <w:szCs w:val="22"/>
          <w:lang w:val="lt-LT"/>
        </w:rPr>
        <w:t>ms</w:t>
      </w:r>
    </w:p>
    <w:p w14:paraId="1C7E1FD1" w14:textId="77777777" w:rsidR="0058467A" w:rsidRPr="0039698C" w:rsidRDefault="0058467A" w:rsidP="0058467A">
      <w:pPr>
        <w:tabs>
          <w:tab w:val="clear" w:pos="567"/>
          <w:tab w:val="left" w:pos="1152"/>
        </w:tabs>
        <w:ind w:left="567" w:hanging="567"/>
        <w:rPr>
          <w:szCs w:val="22"/>
          <w:lang w:val="lt-LT"/>
        </w:rPr>
      </w:pPr>
    </w:p>
    <w:p w14:paraId="2D976507" w14:textId="77777777" w:rsidR="0058467A" w:rsidRPr="0039698C" w:rsidRDefault="0058467A" w:rsidP="0058467A">
      <w:pPr>
        <w:widowControl w:val="0"/>
        <w:suppressAutoHyphens w:val="0"/>
        <w:rPr>
          <w:szCs w:val="22"/>
          <w:lang w:val="lt-LT"/>
        </w:rPr>
      </w:pPr>
      <w:r w:rsidRPr="0039698C">
        <w:rPr>
          <w:szCs w:val="22"/>
          <w:lang w:val="lt-LT"/>
        </w:rPr>
        <w:t xml:space="preserve">Neduokite šio vaisto jaunesniems negu </w:t>
      </w:r>
      <w:r w:rsidR="001D3946">
        <w:rPr>
          <w:szCs w:val="22"/>
          <w:lang w:val="lt-LT"/>
        </w:rPr>
        <w:t>1</w:t>
      </w:r>
      <w:r w:rsidR="00B84E69">
        <w:rPr>
          <w:szCs w:val="22"/>
          <w:lang w:val="lt-LT"/>
        </w:rPr>
        <w:t> </w:t>
      </w:r>
      <w:r w:rsidRPr="0039698C">
        <w:rPr>
          <w:szCs w:val="22"/>
          <w:lang w:val="lt-LT"/>
        </w:rPr>
        <w:t xml:space="preserve">metų amžiaus vaikams, nes nebuvo atlikta jaunesnių negu </w:t>
      </w:r>
      <w:r w:rsidR="001D3946">
        <w:rPr>
          <w:szCs w:val="22"/>
          <w:lang w:val="lt-LT"/>
        </w:rPr>
        <w:t>1</w:t>
      </w:r>
      <w:r w:rsidR="00B84E69">
        <w:rPr>
          <w:szCs w:val="22"/>
          <w:lang w:val="lt-LT"/>
        </w:rPr>
        <w:t> </w:t>
      </w:r>
      <w:r w:rsidRPr="0039698C">
        <w:rPr>
          <w:szCs w:val="22"/>
          <w:lang w:val="lt-LT"/>
        </w:rPr>
        <w:t>metų amžiaus vaikų klinikinių tyrimų.</w:t>
      </w:r>
    </w:p>
    <w:p w14:paraId="240B77B0" w14:textId="77777777" w:rsidR="0058467A" w:rsidRPr="001846FA" w:rsidRDefault="0058467A" w:rsidP="0058467A">
      <w:pPr>
        <w:widowControl w:val="0"/>
        <w:suppressAutoHyphens w:val="0"/>
        <w:rPr>
          <w:noProof w:val="0"/>
          <w:szCs w:val="22"/>
          <w:lang w:val="lt-LT"/>
        </w:rPr>
      </w:pPr>
    </w:p>
    <w:p w14:paraId="66FB72FA" w14:textId="77777777" w:rsidR="008B124B" w:rsidRPr="00245D24" w:rsidRDefault="008B124B" w:rsidP="00706D86">
      <w:pPr>
        <w:widowControl w:val="0"/>
        <w:suppressAutoHyphens w:val="0"/>
        <w:rPr>
          <w:b/>
          <w:noProof w:val="0"/>
          <w:szCs w:val="22"/>
          <w:lang w:val="lt-LT"/>
        </w:rPr>
      </w:pPr>
      <w:r w:rsidRPr="001846FA">
        <w:rPr>
          <w:b/>
          <w:noProof w:val="0"/>
          <w:szCs w:val="22"/>
          <w:lang w:val="lt-LT"/>
        </w:rPr>
        <w:t>Kit</w:t>
      </w:r>
      <w:r w:rsidR="00D229A5" w:rsidRPr="00387BD6">
        <w:rPr>
          <w:b/>
          <w:noProof w:val="0"/>
          <w:szCs w:val="22"/>
          <w:lang w:val="lt-LT"/>
        </w:rPr>
        <w:t xml:space="preserve">i </w:t>
      </w:r>
      <w:r w:rsidRPr="00387BD6">
        <w:rPr>
          <w:b/>
          <w:noProof w:val="0"/>
          <w:szCs w:val="22"/>
          <w:lang w:val="lt-LT"/>
        </w:rPr>
        <w:t>vaist</w:t>
      </w:r>
      <w:r w:rsidR="00D229A5" w:rsidRPr="00245D24">
        <w:rPr>
          <w:b/>
          <w:noProof w:val="0"/>
          <w:szCs w:val="22"/>
          <w:lang w:val="lt-LT"/>
        </w:rPr>
        <w:t>ai ir NovoRapid</w:t>
      </w:r>
    </w:p>
    <w:p w14:paraId="5776CB11" w14:textId="77777777" w:rsidR="008B124B" w:rsidRPr="00532CE1" w:rsidRDefault="008B124B" w:rsidP="00706D86">
      <w:pPr>
        <w:widowControl w:val="0"/>
        <w:suppressAutoHyphens w:val="0"/>
        <w:rPr>
          <w:b/>
          <w:noProof w:val="0"/>
          <w:szCs w:val="22"/>
          <w:lang w:val="lt-LT"/>
        </w:rPr>
      </w:pPr>
    </w:p>
    <w:p w14:paraId="03593ABF" w14:textId="77777777" w:rsidR="00D229A5" w:rsidRPr="00532CE1" w:rsidRDefault="00D229A5" w:rsidP="00D229A5">
      <w:pPr>
        <w:widowControl w:val="0"/>
        <w:suppressAutoHyphens w:val="0"/>
        <w:rPr>
          <w:noProof w:val="0"/>
          <w:color w:val="000000"/>
          <w:szCs w:val="22"/>
          <w:lang w:val="lt-LT"/>
        </w:rPr>
      </w:pPr>
      <w:r w:rsidRPr="00532CE1">
        <w:rPr>
          <w:noProof w:val="0"/>
          <w:color w:val="000000"/>
          <w:szCs w:val="22"/>
          <w:lang w:val="lt-LT"/>
        </w:rPr>
        <w:t>Jeigu vartojate, neseniai vartojote arba galėjote vartoti bet kurių kitų vaistų, pasakykite savo gydytojui, slaugytojai arba vaistininkui.</w:t>
      </w:r>
    </w:p>
    <w:p w14:paraId="112F76A0" w14:textId="77777777" w:rsidR="008B124B" w:rsidRPr="0088115B" w:rsidRDefault="008B124B" w:rsidP="00D229A5">
      <w:pPr>
        <w:widowControl w:val="0"/>
        <w:suppressAutoHyphens w:val="0"/>
        <w:rPr>
          <w:noProof w:val="0"/>
          <w:color w:val="000000"/>
          <w:szCs w:val="22"/>
          <w:lang w:val="lt-LT"/>
        </w:rPr>
      </w:pPr>
      <w:r w:rsidRPr="00532CE1">
        <w:rPr>
          <w:noProof w:val="0"/>
          <w:color w:val="000000"/>
          <w:szCs w:val="22"/>
          <w:lang w:val="lt-LT"/>
        </w:rPr>
        <w:t xml:space="preserve">Kai kurie vaistai turi įtakos </w:t>
      </w:r>
      <w:r w:rsidR="00B84E69">
        <w:rPr>
          <w:noProof w:val="0"/>
          <w:color w:val="000000"/>
          <w:szCs w:val="22"/>
          <w:lang w:val="lt-LT"/>
        </w:rPr>
        <w:t xml:space="preserve">Jūsų </w:t>
      </w:r>
      <w:r w:rsidR="00450454" w:rsidRPr="00532CE1">
        <w:rPr>
          <w:noProof w:val="0"/>
          <w:color w:val="000000"/>
          <w:szCs w:val="22"/>
          <w:lang w:val="lt-LT"/>
        </w:rPr>
        <w:t>kraujyje</w:t>
      </w:r>
      <w:r w:rsidR="007046FC">
        <w:rPr>
          <w:noProof w:val="0"/>
          <w:color w:val="000000"/>
          <w:szCs w:val="22"/>
          <w:lang w:val="lt-LT"/>
        </w:rPr>
        <w:t xml:space="preserve"> esančio </w:t>
      </w:r>
      <w:r w:rsidR="00C1057E">
        <w:rPr>
          <w:noProof w:val="0"/>
          <w:color w:val="000000"/>
          <w:szCs w:val="22"/>
          <w:lang w:val="lt-LT"/>
        </w:rPr>
        <w:t>cukraus kiekiui</w:t>
      </w:r>
      <w:r w:rsidR="00B84E69">
        <w:rPr>
          <w:noProof w:val="0"/>
          <w:color w:val="000000"/>
          <w:szCs w:val="22"/>
          <w:lang w:val="lt-LT"/>
        </w:rPr>
        <w:t xml:space="preserve">, o tai gali reikšti, kad reikia </w:t>
      </w:r>
      <w:r w:rsidR="00C1057E">
        <w:rPr>
          <w:noProof w:val="0"/>
          <w:color w:val="000000"/>
          <w:szCs w:val="22"/>
          <w:lang w:val="lt-LT"/>
        </w:rPr>
        <w:t>pa</w:t>
      </w:r>
      <w:r w:rsidR="00B84E69">
        <w:rPr>
          <w:noProof w:val="0"/>
          <w:color w:val="000000"/>
          <w:szCs w:val="22"/>
          <w:lang w:val="lt-LT"/>
        </w:rPr>
        <w:t>keisti Jūsų insulino dozę</w:t>
      </w:r>
      <w:r w:rsidRPr="0088115B">
        <w:rPr>
          <w:noProof w:val="0"/>
          <w:color w:val="000000"/>
          <w:szCs w:val="22"/>
          <w:lang w:val="lt-LT"/>
        </w:rPr>
        <w:t>. Žemiau pateikti svarbiausi vaistai, galintys paveikti Jūsų gydymąsi insulinu.</w:t>
      </w:r>
    </w:p>
    <w:p w14:paraId="64E6854E" w14:textId="77777777" w:rsidR="008B124B" w:rsidRPr="00B76777" w:rsidRDefault="008B124B" w:rsidP="00706D86">
      <w:pPr>
        <w:widowControl w:val="0"/>
        <w:suppressAutoHyphens w:val="0"/>
        <w:rPr>
          <w:noProof w:val="0"/>
          <w:color w:val="000000"/>
          <w:szCs w:val="22"/>
          <w:lang w:val="lt-LT"/>
        </w:rPr>
      </w:pPr>
    </w:p>
    <w:p w14:paraId="7A94EF7A" w14:textId="77777777" w:rsidR="008B124B" w:rsidRPr="008002EF" w:rsidRDefault="008B124B" w:rsidP="00706D86">
      <w:pPr>
        <w:widowControl w:val="0"/>
        <w:suppressAutoHyphens w:val="0"/>
        <w:rPr>
          <w:noProof w:val="0"/>
          <w:color w:val="000000"/>
          <w:szCs w:val="22"/>
          <w:u w:val="single"/>
          <w:lang w:val="lt-LT"/>
        </w:rPr>
      </w:pPr>
      <w:r w:rsidRPr="00B76777">
        <w:rPr>
          <w:noProof w:val="0"/>
          <w:color w:val="000000"/>
          <w:szCs w:val="22"/>
          <w:u w:val="single"/>
          <w:lang w:val="lt-LT"/>
        </w:rPr>
        <w:t>Jūsų cukraus kiekis kraujyje gali sumažėti (hipoglikemija), jei</w:t>
      </w:r>
      <w:r w:rsidR="00450454" w:rsidRPr="004D3222">
        <w:rPr>
          <w:noProof w:val="0"/>
          <w:color w:val="000000"/>
          <w:szCs w:val="22"/>
          <w:u w:val="single"/>
          <w:lang w:val="lt-LT"/>
        </w:rPr>
        <w:t>gu Jūs</w:t>
      </w:r>
      <w:r w:rsidRPr="008002EF">
        <w:rPr>
          <w:noProof w:val="0"/>
          <w:color w:val="000000"/>
          <w:szCs w:val="22"/>
          <w:u w:val="single"/>
          <w:lang w:val="lt-LT"/>
        </w:rPr>
        <w:t xml:space="preserve"> vartojate:</w:t>
      </w:r>
    </w:p>
    <w:p w14:paraId="3EB41BF9" w14:textId="77777777" w:rsidR="008B124B" w:rsidRPr="00662B02" w:rsidRDefault="002174A6" w:rsidP="00706D86">
      <w:pPr>
        <w:widowControl w:val="0"/>
        <w:suppressAutoHyphens w:val="0"/>
        <w:ind w:left="567" w:hanging="567"/>
        <w:rPr>
          <w:noProof w:val="0"/>
          <w:color w:val="000000"/>
          <w:lang w:val="lt-LT"/>
        </w:rPr>
      </w:pPr>
      <w:r w:rsidRPr="00F7445C">
        <w:rPr>
          <w:noProof w:val="0"/>
          <w:lang w:val="lt-LT"/>
        </w:rPr>
        <w:t>•</w:t>
      </w:r>
      <w:r w:rsidRPr="00F7445C">
        <w:rPr>
          <w:noProof w:val="0"/>
          <w:lang w:val="lt-LT"/>
        </w:rPr>
        <w:tab/>
      </w:r>
      <w:r w:rsidR="00BF3333" w:rsidRPr="00F7445C">
        <w:rPr>
          <w:noProof w:val="0"/>
          <w:lang w:val="lt-LT"/>
        </w:rPr>
        <w:t>k</w:t>
      </w:r>
      <w:r w:rsidR="00BC5F0E" w:rsidRPr="00F7445C">
        <w:rPr>
          <w:noProof w:val="0"/>
          <w:lang w:val="lt-LT"/>
        </w:rPr>
        <w:t xml:space="preserve">itus </w:t>
      </w:r>
      <w:r w:rsidR="008B124B" w:rsidRPr="00F7445C">
        <w:rPr>
          <w:noProof w:val="0"/>
          <w:lang w:val="lt-LT"/>
        </w:rPr>
        <w:t>vaistus nuo diabeto</w:t>
      </w:r>
      <w:r w:rsidR="00BF3333" w:rsidRPr="008015D7">
        <w:rPr>
          <w:noProof w:val="0"/>
          <w:lang w:val="lt-LT"/>
        </w:rPr>
        <w:t>;</w:t>
      </w:r>
    </w:p>
    <w:p w14:paraId="1EA1F4A7" w14:textId="77777777" w:rsidR="008B124B" w:rsidRPr="001846FA" w:rsidRDefault="002174A6" w:rsidP="00706D86">
      <w:pPr>
        <w:widowControl w:val="0"/>
        <w:suppressAutoHyphens w:val="0"/>
        <w:ind w:left="567" w:hanging="567"/>
        <w:rPr>
          <w:noProof w:val="0"/>
          <w:color w:val="000000"/>
          <w:lang w:val="lt-LT"/>
        </w:rPr>
      </w:pPr>
      <w:r w:rsidRPr="00E56011">
        <w:rPr>
          <w:noProof w:val="0"/>
          <w:lang w:val="lt-LT"/>
        </w:rPr>
        <w:t>•</w:t>
      </w:r>
      <w:r w:rsidRPr="00E56011">
        <w:rPr>
          <w:noProof w:val="0"/>
          <w:lang w:val="lt-LT"/>
        </w:rPr>
        <w:tab/>
      </w:r>
      <w:r w:rsidR="00BF3333" w:rsidRPr="00EE4349">
        <w:rPr>
          <w:noProof w:val="0"/>
          <w:lang w:val="lt-LT"/>
        </w:rPr>
        <w:t>m</w:t>
      </w:r>
      <w:r w:rsidR="008B124B" w:rsidRPr="00073485">
        <w:rPr>
          <w:noProof w:val="0"/>
          <w:lang w:val="lt-LT"/>
        </w:rPr>
        <w:t>onoa</w:t>
      </w:r>
      <w:r w:rsidR="008B124B" w:rsidRPr="00F13A99">
        <w:rPr>
          <w:noProof w:val="0"/>
          <w:lang w:val="lt-LT"/>
        </w:rPr>
        <w:t>mino</w:t>
      </w:r>
      <w:r w:rsidR="008B124B" w:rsidRPr="001846FA">
        <w:rPr>
          <w:noProof w:val="0"/>
          <w:lang w:val="lt-LT"/>
        </w:rPr>
        <w:t>oksidazės inhibitorius (MAOI) (vartojami depresijai gydyti)</w:t>
      </w:r>
      <w:r w:rsidR="00BF3333" w:rsidRPr="001846FA">
        <w:rPr>
          <w:noProof w:val="0"/>
          <w:lang w:val="lt-LT"/>
        </w:rPr>
        <w:t>;</w:t>
      </w:r>
    </w:p>
    <w:p w14:paraId="4633724D" w14:textId="77777777" w:rsidR="00AB3F2F" w:rsidRPr="0063723D" w:rsidRDefault="002174A6" w:rsidP="00706D86">
      <w:pPr>
        <w:widowControl w:val="0"/>
        <w:suppressAutoHyphens w:val="0"/>
        <w:ind w:left="567" w:hanging="567"/>
        <w:rPr>
          <w:noProof w:val="0"/>
          <w:color w:val="000000"/>
          <w:lang w:val="lt-LT"/>
        </w:rPr>
      </w:pPr>
      <w:r w:rsidRPr="001846FA">
        <w:rPr>
          <w:noProof w:val="0"/>
          <w:lang w:val="lt-LT"/>
        </w:rPr>
        <w:t>•</w:t>
      </w:r>
      <w:r w:rsidRPr="001846FA">
        <w:rPr>
          <w:noProof w:val="0"/>
          <w:lang w:val="lt-LT"/>
        </w:rPr>
        <w:tab/>
      </w:r>
      <w:r w:rsidR="00BF3333" w:rsidRPr="001846FA">
        <w:rPr>
          <w:noProof w:val="0"/>
          <w:color w:val="000000"/>
          <w:lang w:val="lt-LT"/>
        </w:rPr>
        <w:t>b</w:t>
      </w:r>
      <w:r w:rsidR="00AB3F2F" w:rsidRPr="001846FA">
        <w:rPr>
          <w:noProof w:val="0"/>
          <w:color w:val="000000"/>
          <w:lang w:val="lt-LT"/>
        </w:rPr>
        <w:t xml:space="preserve">eta blokatorius (vartojami aukštam </w:t>
      </w:r>
      <w:r w:rsidR="00EA2D87" w:rsidRPr="001846FA">
        <w:rPr>
          <w:noProof w:val="0"/>
          <w:color w:val="000000"/>
          <w:lang w:val="lt-LT"/>
        </w:rPr>
        <w:t>kr</w:t>
      </w:r>
      <w:r w:rsidR="00EA2D87" w:rsidRPr="00C22ECF">
        <w:rPr>
          <w:noProof w:val="0"/>
          <w:color w:val="000000"/>
          <w:lang w:val="lt-LT"/>
        </w:rPr>
        <w:t>aujospūdžiui</w:t>
      </w:r>
      <w:r w:rsidR="00AB3F2F" w:rsidRPr="00405106">
        <w:rPr>
          <w:noProof w:val="0"/>
          <w:color w:val="000000"/>
          <w:lang w:val="lt-LT"/>
        </w:rPr>
        <w:t xml:space="preserve"> gydyti)</w:t>
      </w:r>
      <w:r w:rsidR="00BF3333" w:rsidRPr="00405106">
        <w:rPr>
          <w:noProof w:val="0"/>
          <w:color w:val="000000"/>
          <w:lang w:val="lt-LT"/>
        </w:rPr>
        <w:t>;</w:t>
      </w:r>
    </w:p>
    <w:p w14:paraId="3EB4C053" w14:textId="77777777" w:rsidR="008B124B" w:rsidRPr="0063723D" w:rsidRDefault="002174A6"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BF3333" w:rsidRPr="0063723D">
        <w:rPr>
          <w:noProof w:val="0"/>
          <w:lang w:val="lt-LT"/>
        </w:rPr>
        <w:t>a</w:t>
      </w:r>
      <w:r w:rsidR="008B124B" w:rsidRPr="0063723D">
        <w:rPr>
          <w:noProof w:val="0"/>
          <w:lang w:val="lt-LT"/>
        </w:rPr>
        <w:t xml:space="preserve">ngiotenziną konvertuojančių fermentų (AKF) inhibitorius (vartojami esant tam tikriems </w:t>
      </w:r>
      <w:r w:rsidR="00450454" w:rsidRPr="0063723D">
        <w:rPr>
          <w:noProof w:val="0"/>
          <w:lang w:val="lt-LT"/>
        </w:rPr>
        <w:t>Š</w:t>
      </w:r>
      <w:r w:rsidR="008B124B" w:rsidRPr="0063723D">
        <w:rPr>
          <w:noProof w:val="0"/>
          <w:lang w:val="lt-LT"/>
        </w:rPr>
        <w:t>irdies susirgimams ar esant aukštam kraujo</w:t>
      </w:r>
      <w:r w:rsidR="00EA2D87" w:rsidRPr="0063723D">
        <w:rPr>
          <w:noProof w:val="0"/>
          <w:lang w:val="lt-LT"/>
        </w:rPr>
        <w:t>spūdžiui</w:t>
      </w:r>
      <w:r w:rsidR="008B124B" w:rsidRPr="0063723D">
        <w:rPr>
          <w:noProof w:val="0"/>
          <w:lang w:val="lt-LT"/>
        </w:rPr>
        <w:t>)</w:t>
      </w:r>
      <w:r w:rsidR="00BF3333" w:rsidRPr="0063723D">
        <w:rPr>
          <w:noProof w:val="0"/>
          <w:lang w:val="lt-LT"/>
        </w:rPr>
        <w:t>;</w:t>
      </w:r>
    </w:p>
    <w:p w14:paraId="37430D84" w14:textId="77777777" w:rsidR="008B124B" w:rsidRPr="0063723D" w:rsidRDefault="002174A6"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BF3333" w:rsidRPr="0063723D">
        <w:rPr>
          <w:noProof w:val="0"/>
          <w:color w:val="000000"/>
          <w:lang w:val="lt-LT"/>
        </w:rPr>
        <w:t>s</w:t>
      </w:r>
      <w:r w:rsidR="008B124B" w:rsidRPr="0063723D">
        <w:rPr>
          <w:noProof w:val="0"/>
          <w:color w:val="000000"/>
          <w:lang w:val="lt-LT"/>
        </w:rPr>
        <w:t>alicilatus (vartojami sumažinti skausmui ir karščiavimui)</w:t>
      </w:r>
      <w:r w:rsidR="00BF3333" w:rsidRPr="0063723D">
        <w:rPr>
          <w:noProof w:val="0"/>
          <w:color w:val="000000"/>
          <w:lang w:val="lt-LT"/>
        </w:rPr>
        <w:t>;</w:t>
      </w:r>
    </w:p>
    <w:p w14:paraId="226A40DE" w14:textId="77777777" w:rsidR="008B124B" w:rsidRPr="0063723D" w:rsidRDefault="002174A6"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BF3333" w:rsidRPr="0063723D">
        <w:rPr>
          <w:noProof w:val="0"/>
          <w:color w:val="000000"/>
          <w:lang w:val="lt-LT"/>
        </w:rPr>
        <w:t>a</w:t>
      </w:r>
      <w:r w:rsidR="008B124B" w:rsidRPr="0063723D">
        <w:rPr>
          <w:noProof w:val="0"/>
          <w:color w:val="000000"/>
          <w:lang w:val="lt-LT"/>
        </w:rPr>
        <w:t>nabolinius steroidus (kaip testosteronas)</w:t>
      </w:r>
      <w:r w:rsidR="00BF3333" w:rsidRPr="0063723D">
        <w:rPr>
          <w:noProof w:val="0"/>
          <w:color w:val="000000"/>
          <w:lang w:val="lt-LT"/>
        </w:rPr>
        <w:t>;</w:t>
      </w:r>
    </w:p>
    <w:p w14:paraId="61475C2A" w14:textId="77777777" w:rsidR="008B124B" w:rsidRPr="0063723D" w:rsidRDefault="002174A6"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BF3333" w:rsidRPr="0063723D">
        <w:rPr>
          <w:noProof w:val="0"/>
          <w:color w:val="000000"/>
          <w:lang w:val="lt-LT"/>
        </w:rPr>
        <w:t>s</w:t>
      </w:r>
      <w:r w:rsidR="008B124B" w:rsidRPr="0063723D">
        <w:rPr>
          <w:noProof w:val="0"/>
          <w:color w:val="000000"/>
          <w:lang w:val="lt-LT"/>
        </w:rPr>
        <w:t>ulfonamidus (vartojami infekcijoms gydyti).</w:t>
      </w:r>
    </w:p>
    <w:p w14:paraId="09A79718" w14:textId="77777777" w:rsidR="008B124B" w:rsidRPr="0063723D" w:rsidRDefault="008B124B" w:rsidP="00706D86">
      <w:pPr>
        <w:widowControl w:val="0"/>
        <w:suppressAutoHyphens w:val="0"/>
        <w:rPr>
          <w:b/>
          <w:noProof w:val="0"/>
          <w:color w:val="000000"/>
          <w:szCs w:val="22"/>
          <w:lang w:val="lt-LT"/>
        </w:rPr>
      </w:pPr>
    </w:p>
    <w:p w14:paraId="7D5C3368" w14:textId="77777777" w:rsidR="008B124B" w:rsidRPr="0063723D" w:rsidRDefault="008B124B" w:rsidP="00706D86">
      <w:pPr>
        <w:widowControl w:val="0"/>
        <w:suppressAutoHyphens w:val="0"/>
        <w:rPr>
          <w:noProof w:val="0"/>
          <w:color w:val="000000"/>
          <w:szCs w:val="22"/>
          <w:u w:val="single"/>
          <w:lang w:val="lt-LT"/>
        </w:rPr>
      </w:pPr>
      <w:r w:rsidRPr="0063723D">
        <w:rPr>
          <w:noProof w:val="0"/>
          <w:color w:val="000000"/>
          <w:szCs w:val="22"/>
          <w:u w:val="single"/>
          <w:lang w:val="lt-LT"/>
        </w:rPr>
        <w:t>Jūsų cukraus kiekis kraujyje gali padidėti (hiperglikemija), jei</w:t>
      </w:r>
      <w:r w:rsidR="00450454" w:rsidRPr="0063723D">
        <w:rPr>
          <w:noProof w:val="0"/>
          <w:color w:val="000000"/>
          <w:szCs w:val="22"/>
          <w:u w:val="single"/>
          <w:lang w:val="lt-LT"/>
        </w:rPr>
        <w:t>gu Jūs</w:t>
      </w:r>
      <w:r w:rsidRPr="0063723D">
        <w:rPr>
          <w:noProof w:val="0"/>
          <w:color w:val="000000"/>
          <w:szCs w:val="22"/>
          <w:u w:val="single"/>
          <w:lang w:val="lt-LT"/>
        </w:rPr>
        <w:t xml:space="preserve"> vartojate:</w:t>
      </w:r>
    </w:p>
    <w:p w14:paraId="552D05C1" w14:textId="77777777" w:rsidR="008B124B" w:rsidRPr="0063723D" w:rsidRDefault="002174A6" w:rsidP="00706D86">
      <w:pPr>
        <w:widowControl w:val="0"/>
        <w:suppressAutoHyphens w:val="0"/>
        <w:ind w:left="567" w:hanging="567"/>
        <w:rPr>
          <w:noProof w:val="0"/>
          <w:lang w:val="lt-LT"/>
        </w:rPr>
      </w:pPr>
      <w:r w:rsidRPr="0063723D">
        <w:rPr>
          <w:noProof w:val="0"/>
          <w:lang w:val="lt-LT"/>
        </w:rPr>
        <w:lastRenderedPageBreak/>
        <w:t>•</w:t>
      </w:r>
      <w:r w:rsidRPr="0063723D">
        <w:rPr>
          <w:noProof w:val="0"/>
          <w:lang w:val="lt-LT"/>
        </w:rPr>
        <w:tab/>
      </w:r>
      <w:r w:rsidR="008B124B" w:rsidRPr="0063723D">
        <w:rPr>
          <w:noProof w:val="0"/>
          <w:lang w:val="lt-LT"/>
        </w:rPr>
        <w:t>geriamuosius kontraceptikus (gimstamumo kontrolės tabletės)</w:t>
      </w:r>
      <w:r w:rsidR="003137D5" w:rsidRPr="0063723D">
        <w:rPr>
          <w:noProof w:val="0"/>
          <w:lang w:val="lt-LT"/>
        </w:rPr>
        <w:t>;</w:t>
      </w:r>
    </w:p>
    <w:p w14:paraId="3B42A963" w14:textId="77777777" w:rsidR="008B124B"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tiazidus (vartojami aukštam kraujo</w:t>
      </w:r>
      <w:r w:rsidR="00EA2D87" w:rsidRPr="0063723D">
        <w:rPr>
          <w:noProof w:val="0"/>
          <w:lang w:val="lt-LT"/>
        </w:rPr>
        <w:t>spūdžiui</w:t>
      </w:r>
      <w:r w:rsidR="008B124B" w:rsidRPr="0063723D">
        <w:rPr>
          <w:noProof w:val="0"/>
          <w:lang w:val="lt-LT"/>
        </w:rPr>
        <w:t xml:space="preserve"> gydyti ar esant skysčių užsilaikymui)</w:t>
      </w:r>
      <w:r w:rsidR="003137D5" w:rsidRPr="0063723D">
        <w:rPr>
          <w:noProof w:val="0"/>
          <w:lang w:val="lt-LT"/>
        </w:rPr>
        <w:t>;</w:t>
      </w:r>
    </w:p>
    <w:p w14:paraId="07690081" w14:textId="77777777" w:rsidR="008B124B"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gliukokortikoidus (kaip „kortizoną“, skirtą gydyti uždegimui)</w:t>
      </w:r>
      <w:r w:rsidR="003137D5" w:rsidRPr="0063723D">
        <w:rPr>
          <w:noProof w:val="0"/>
          <w:lang w:val="lt-LT"/>
        </w:rPr>
        <w:t>;</w:t>
      </w:r>
    </w:p>
    <w:p w14:paraId="6244F78E" w14:textId="77777777" w:rsidR="008B124B"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skydliaukės hormonus (vartojami skydliaukės liaukos ligoms gydyti)</w:t>
      </w:r>
      <w:r w:rsidR="003137D5" w:rsidRPr="0063723D">
        <w:rPr>
          <w:noProof w:val="0"/>
          <w:lang w:val="lt-LT"/>
        </w:rPr>
        <w:t>;</w:t>
      </w:r>
    </w:p>
    <w:p w14:paraId="0AD9E040" w14:textId="77777777" w:rsidR="008B124B"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 xml:space="preserve">simpatomimetikus (kaip epinefriną </w:t>
      </w:r>
      <w:r w:rsidR="00BF3333" w:rsidRPr="0063723D">
        <w:rPr>
          <w:noProof w:val="0"/>
          <w:lang w:val="lt-LT"/>
        </w:rPr>
        <w:t>[</w:t>
      </w:r>
      <w:r w:rsidR="008B124B" w:rsidRPr="0063723D">
        <w:rPr>
          <w:noProof w:val="0"/>
          <w:lang w:val="lt-LT"/>
        </w:rPr>
        <w:t>adrenaliną</w:t>
      </w:r>
      <w:r w:rsidR="00BF3333" w:rsidRPr="0063723D">
        <w:rPr>
          <w:noProof w:val="0"/>
          <w:lang w:val="lt-LT"/>
        </w:rPr>
        <w:t>]</w:t>
      </w:r>
      <w:r w:rsidR="008B124B" w:rsidRPr="0063723D">
        <w:rPr>
          <w:noProof w:val="0"/>
          <w:lang w:val="lt-LT"/>
        </w:rPr>
        <w:t>, ar salbutamolį, terbutaliną, skiriamus astmai gydyti)</w:t>
      </w:r>
      <w:r w:rsidR="003137D5" w:rsidRPr="0063723D">
        <w:rPr>
          <w:noProof w:val="0"/>
          <w:lang w:val="lt-LT"/>
        </w:rPr>
        <w:t>;</w:t>
      </w:r>
    </w:p>
    <w:p w14:paraId="637CACAC" w14:textId="77777777" w:rsidR="008B124B"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augimo hormoną (vaistas, stimuliuojantis skeleto ir somatinį augimą ir turintis įtakos kūno metaboliniams procesams)</w:t>
      </w:r>
      <w:r w:rsidR="003137D5" w:rsidRPr="0063723D">
        <w:rPr>
          <w:noProof w:val="0"/>
          <w:lang w:val="lt-LT"/>
        </w:rPr>
        <w:t>;</w:t>
      </w:r>
    </w:p>
    <w:p w14:paraId="40F92FE1" w14:textId="77777777" w:rsidR="008B124B"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danazol</w:t>
      </w:r>
      <w:r w:rsidR="003137D5" w:rsidRPr="0063723D">
        <w:rPr>
          <w:noProof w:val="0"/>
          <w:lang w:val="lt-LT"/>
        </w:rPr>
        <w:t>ą</w:t>
      </w:r>
      <w:r w:rsidR="008B124B" w:rsidRPr="0063723D">
        <w:rPr>
          <w:noProof w:val="0"/>
          <w:lang w:val="lt-LT"/>
        </w:rPr>
        <w:t xml:space="preserve"> (vaistas, veikiantis ovuliaciją).</w:t>
      </w:r>
    </w:p>
    <w:p w14:paraId="32AEAC12" w14:textId="77777777" w:rsidR="008B124B" w:rsidRPr="0063723D" w:rsidRDefault="008B124B" w:rsidP="00706D86">
      <w:pPr>
        <w:widowControl w:val="0"/>
        <w:suppressAutoHyphens w:val="0"/>
        <w:rPr>
          <w:noProof w:val="0"/>
          <w:color w:val="000000"/>
          <w:szCs w:val="22"/>
          <w:lang w:val="lt-LT"/>
        </w:rPr>
      </w:pPr>
    </w:p>
    <w:p w14:paraId="720C0681" w14:textId="77777777" w:rsidR="008B124B" w:rsidRPr="001846FA" w:rsidRDefault="008B124B" w:rsidP="00706D86">
      <w:pPr>
        <w:widowControl w:val="0"/>
        <w:suppressAutoHyphens w:val="0"/>
        <w:rPr>
          <w:noProof w:val="0"/>
          <w:color w:val="000000"/>
          <w:szCs w:val="22"/>
          <w:lang w:val="lt-LT"/>
        </w:rPr>
      </w:pPr>
      <w:r w:rsidRPr="0063723D">
        <w:rPr>
          <w:noProof w:val="0"/>
          <w:color w:val="000000"/>
          <w:szCs w:val="22"/>
          <w:lang w:val="lt-LT"/>
        </w:rPr>
        <w:t>Oktreotidas ir lanreotidas (vartojami ak</w:t>
      </w:r>
      <w:r w:rsidR="0075735D" w:rsidRPr="0063723D">
        <w:rPr>
          <w:noProof w:val="0"/>
          <w:color w:val="000000"/>
          <w:szCs w:val="22"/>
          <w:lang w:val="lt-LT"/>
        </w:rPr>
        <w:t>romegalijos</w:t>
      </w:r>
      <w:r w:rsidR="00914648" w:rsidRPr="0063723D">
        <w:rPr>
          <w:noProof w:val="0"/>
          <w:color w:val="000000"/>
          <w:szCs w:val="22"/>
          <w:lang w:val="lt-LT"/>
        </w:rPr>
        <w:t xml:space="preserve"> - reto hormoninio sutrikimo, kai hipofizės liauka gamina per</w:t>
      </w:r>
      <w:r w:rsidR="00E56011">
        <w:rPr>
          <w:noProof w:val="0"/>
          <w:color w:val="000000"/>
          <w:szCs w:val="22"/>
          <w:lang w:val="lt-LT"/>
        </w:rPr>
        <w:t xml:space="preserve"> </w:t>
      </w:r>
      <w:r w:rsidR="00914648" w:rsidRPr="00EE4349">
        <w:rPr>
          <w:noProof w:val="0"/>
          <w:color w:val="000000"/>
          <w:szCs w:val="22"/>
          <w:lang w:val="lt-LT"/>
        </w:rPr>
        <w:t>daug augimo hormono ir kuris paprastai pasireiškia vidutiniame amži</w:t>
      </w:r>
      <w:r w:rsidR="00914648" w:rsidRPr="00073485">
        <w:rPr>
          <w:noProof w:val="0"/>
          <w:color w:val="000000"/>
          <w:szCs w:val="22"/>
          <w:lang w:val="lt-LT"/>
        </w:rPr>
        <w:t>uje -</w:t>
      </w:r>
      <w:r w:rsidR="0075735D" w:rsidRPr="00F13A99">
        <w:rPr>
          <w:noProof w:val="0"/>
          <w:color w:val="000000"/>
          <w:szCs w:val="22"/>
          <w:lang w:val="lt-LT"/>
        </w:rPr>
        <w:t xml:space="preserve"> gydymui)</w:t>
      </w:r>
      <w:r w:rsidR="00663CA5" w:rsidRPr="00F13A99">
        <w:rPr>
          <w:noProof w:val="0"/>
          <w:color w:val="000000"/>
          <w:szCs w:val="22"/>
          <w:lang w:val="lt-LT"/>
        </w:rPr>
        <w:t>,</w:t>
      </w:r>
      <w:r w:rsidR="0075735D" w:rsidRPr="003C06FF">
        <w:rPr>
          <w:noProof w:val="0"/>
          <w:color w:val="000000"/>
          <w:szCs w:val="22"/>
          <w:lang w:val="lt-LT"/>
        </w:rPr>
        <w:t xml:space="preserve"> gali </w:t>
      </w:r>
      <w:r w:rsidR="00914648" w:rsidRPr="003C06FF">
        <w:rPr>
          <w:noProof w:val="0"/>
          <w:color w:val="000000"/>
          <w:szCs w:val="22"/>
          <w:lang w:val="lt-LT"/>
        </w:rPr>
        <w:t xml:space="preserve">arba </w:t>
      </w:r>
      <w:r w:rsidR="0075735D" w:rsidRPr="001846FA">
        <w:rPr>
          <w:noProof w:val="0"/>
          <w:color w:val="000000"/>
          <w:szCs w:val="22"/>
          <w:lang w:val="lt-LT"/>
        </w:rPr>
        <w:t>padidinti</w:t>
      </w:r>
      <w:r w:rsidR="00914648" w:rsidRPr="001846FA">
        <w:rPr>
          <w:noProof w:val="0"/>
          <w:color w:val="000000"/>
          <w:szCs w:val="22"/>
          <w:lang w:val="lt-LT"/>
        </w:rPr>
        <w:t>,</w:t>
      </w:r>
      <w:r w:rsidR="0075735D" w:rsidRPr="001846FA">
        <w:rPr>
          <w:noProof w:val="0"/>
          <w:color w:val="000000"/>
          <w:szCs w:val="22"/>
          <w:lang w:val="lt-LT"/>
        </w:rPr>
        <w:t xml:space="preserve"> arba</w:t>
      </w:r>
      <w:r w:rsidRPr="001846FA">
        <w:rPr>
          <w:noProof w:val="0"/>
          <w:color w:val="000000"/>
          <w:szCs w:val="22"/>
          <w:lang w:val="lt-LT"/>
        </w:rPr>
        <w:t xml:space="preserve"> sumažinti cukraus kiekį kraujyje.</w:t>
      </w:r>
    </w:p>
    <w:p w14:paraId="52626624" w14:textId="77777777" w:rsidR="008B124B" w:rsidRPr="001846FA" w:rsidRDefault="008B124B" w:rsidP="00706D86">
      <w:pPr>
        <w:widowControl w:val="0"/>
        <w:suppressAutoHyphens w:val="0"/>
        <w:rPr>
          <w:noProof w:val="0"/>
          <w:color w:val="000000"/>
          <w:szCs w:val="22"/>
          <w:lang w:val="lt-LT"/>
        </w:rPr>
      </w:pPr>
    </w:p>
    <w:p w14:paraId="23F566D8" w14:textId="77777777" w:rsidR="008B124B" w:rsidRPr="0063723D" w:rsidRDefault="008B124B" w:rsidP="00706D86">
      <w:pPr>
        <w:widowControl w:val="0"/>
        <w:suppressAutoHyphens w:val="0"/>
        <w:rPr>
          <w:noProof w:val="0"/>
          <w:color w:val="000000"/>
          <w:szCs w:val="22"/>
          <w:lang w:val="lt-LT"/>
        </w:rPr>
      </w:pPr>
      <w:r w:rsidRPr="001846FA">
        <w:rPr>
          <w:noProof w:val="0"/>
          <w:color w:val="000000"/>
          <w:szCs w:val="22"/>
          <w:lang w:val="lt-LT"/>
        </w:rPr>
        <w:t>Beta blokatoriai (vartojami aukštam kraujo</w:t>
      </w:r>
      <w:r w:rsidR="00EA2D87" w:rsidRPr="001846FA">
        <w:rPr>
          <w:noProof w:val="0"/>
          <w:color w:val="000000"/>
          <w:szCs w:val="22"/>
          <w:lang w:val="lt-LT"/>
        </w:rPr>
        <w:t>spūdžiui</w:t>
      </w:r>
      <w:r w:rsidRPr="001846FA">
        <w:rPr>
          <w:noProof w:val="0"/>
          <w:color w:val="000000"/>
          <w:szCs w:val="22"/>
          <w:lang w:val="lt-LT"/>
        </w:rPr>
        <w:t xml:space="preserve"> gydyti) gali su</w:t>
      </w:r>
      <w:r w:rsidRPr="00C22ECF">
        <w:rPr>
          <w:noProof w:val="0"/>
          <w:color w:val="000000"/>
          <w:szCs w:val="22"/>
          <w:lang w:val="lt-LT"/>
        </w:rPr>
        <w:t>silpninti ar slopinti pirmuosius įspėjamuosius hipoglikemijos požymius, kurie padeda atpa</w:t>
      </w:r>
      <w:r w:rsidRPr="00405106">
        <w:rPr>
          <w:noProof w:val="0"/>
          <w:color w:val="000000"/>
          <w:szCs w:val="22"/>
          <w:lang w:val="lt-LT"/>
        </w:rPr>
        <w:t xml:space="preserve">žinti </w:t>
      </w:r>
      <w:r w:rsidR="00914648" w:rsidRPr="00405106">
        <w:rPr>
          <w:noProof w:val="0"/>
          <w:color w:val="000000"/>
          <w:szCs w:val="22"/>
          <w:lang w:val="lt-LT"/>
        </w:rPr>
        <w:t>sumažėjusį cukraus kiekį kraujyje</w:t>
      </w:r>
      <w:r w:rsidRPr="0063723D">
        <w:rPr>
          <w:noProof w:val="0"/>
          <w:color w:val="000000"/>
          <w:szCs w:val="22"/>
          <w:lang w:val="lt-LT"/>
        </w:rPr>
        <w:t>.</w:t>
      </w:r>
    </w:p>
    <w:p w14:paraId="1877384D" w14:textId="77777777" w:rsidR="00737DD6" w:rsidRPr="0063723D" w:rsidRDefault="00737DD6" w:rsidP="00737DD6">
      <w:pPr>
        <w:widowControl w:val="0"/>
        <w:suppressAutoHyphens w:val="0"/>
        <w:rPr>
          <w:noProof w:val="0"/>
          <w:color w:val="000000"/>
          <w:szCs w:val="22"/>
          <w:lang w:val="lt-LT"/>
        </w:rPr>
      </w:pPr>
    </w:p>
    <w:p w14:paraId="30B78E8E" w14:textId="77777777" w:rsidR="00737DD6" w:rsidRPr="0063723D" w:rsidRDefault="00737DD6" w:rsidP="00737DD6">
      <w:pPr>
        <w:widowControl w:val="0"/>
        <w:suppressAutoHyphens w:val="0"/>
        <w:rPr>
          <w:noProof w:val="0"/>
          <w:color w:val="000000"/>
          <w:szCs w:val="22"/>
          <w:u w:val="single"/>
          <w:lang w:val="lt-LT"/>
        </w:rPr>
      </w:pPr>
      <w:r w:rsidRPr="0063723D">
        <w:rPr>
          <w:noProof w:val="0"/>
          <w:color w:val="000000"/>
          <w:szCs w:val="22"/>
          <w:u w:val="single"/>
          <w:lang w:val="lt-LT"/>
        </w:rPr>
        <w:t>Pioglitazonas (</w:t>
      </w:r>
      <w:r w:rsidR="00914648" w:rsidRPr="0063723D">
        <w:rPr>
          <w:noProof w:val="0"/>
          <w:color w:val="000000"/>
          <w:szCs w:val="22"/>
          <w:u w:val="single"/>
          <w:lang w:val="lt-LT"/>
        </w:rPr>
        <w:t>tabletės</w:t>
      </w:r>
      <w:r w:rsidR="00470F50" w:rsidRPr="0063723D">
        <w:rPr>
          <w:noProof w:val="0"/>
          <w:color w:val="000000"/>
          <w:szCs w:val="22"/>
          <w:u w:val="single"/>
          <w:lang w:val="lt-LT"/>
        </w:rPr>
        <w:t xml:space="preserve">, </w:t>
      </w:r>
      <w:r w:rsidRPr="0063723D">
        <w:rPr>
          <w:noProof w:val="0"/>
          <w:color w:val="000000"/>
          <w:szCs w:val="22"/>
          <w:u w:val="single"/>
          <w:lang w:val="lt-LT"/>
        </w:rPr>
        <w:t>vartojam</w:t>
      </w:r>
      <w:r w:rsidR="00914648" w:rsidRPr="0063723D">
        <w:rPr>
          <w:noProof w:val="0"/>
          <w:color w:val="000000"/>
          <w:szCs w:val="22"/>
          <w:u w:val="single"/>
          <w:lang w:val="lt-LT"/>
        </w:rPr>
        <w:t>o</w:t>
      </w:r>
      <w:r w:rsidRPr="0063723D">
        <w:rPr>
          <w:noProof w:val="0"/>
          <w:color w:val="000000"/>
          <w:szCs w:val="22"/>
          <w:u w:val="single"/>
          <w:lang w:val="lt-LT"/>
        </w:rPr>
        <w:t>s 2 tipo diabetui gydyti)</w:t>
      </w:r>
    </w:p>
    <w:p w14:paraId="0CE4BA5A" w14:textId="77777777" w:rsidR="00737DD6" w:rsidRPr="0063723D" w:rsidRDefault="00737DD6" w:rsidP="00737DD6">
      <w:pPr>
        <w:widowControl w:val="0"/>
        <w:suppressAutoHyphens w:val="0"/>
        <w:rPr>
          <w:noProof w:val="0"/>
          <w:color w:val="000000"/>
          <w:szCs w:val="22"/>
          <w:lang w:val="lt-LT"/>
        </w:rPr>
      </w:pPr>
      <w:r w:rsidRPr="0063723D">
        <w:rPr>
          <w:noProof w:val="0"/>
          <w:color w:val="000000"/>
          <w:szCs w:val="22"/>
          <w:lang w:val="lt-LT"/>
        </w:rPr>
        <w:t xml:space="preserve">Kai kuriems pacientams, ilgai sergantiems 2 tipo diabetu, kuriems yra širdies liga arba kuriuos anksčiau buvo ištikęs </w:t>
      </w:r>
      <w:r w:rsidR="00AE0678" w:rsidRPr="0063723D">
        <w:rPr>
          <w:noProof w:val="0"/>
          <w:color w:val="000000"/>
          <w:szCs w:val="22"/>
          <w:lang w:val="lt-LT"/>
        </w:rPr>
        <w:t>insultas</w:t>
      </w:r>
      <w:r w:rsidRPr="0063723D">
        <w:rPr>
          <w:noProof w:val="0"/>
          <w:color w:val="000000"/>
          <w:szCs w:val="22"/>
          <w:lang w:val="lt-LT"/>
        </w:rPr>
        <w:t xml:space="preserve">, vartojant kartu pioglitazoną ir insuliną, išsivystė širdies nepakankamumas. Kuo skubiau praneškite savo gydytojui, jeigu Jūs pajutote širdies nepakankamumo požymių – </w:t>
      </w:r>
      <w:r w:rsidR="001C5DAE" w:rsidRPr="0063723D">
        <w:rPr>
          <w:noProof w:val="0"/>
          <w:color w:val="000000"/>
          <w:szCs w:val="22"/>
          <w:lang w:val="lt-LT"/>
        </w:rPr>
        <w:t xml:space="preserve">pasireiškė </w:t>
      </w:r>
      <w:r w:rsidRPr="0063723D">
        <w:rPr>
          <w:noProof w:val="0"/>
          <w:color w:val="000000"/>
          <w:szCs w:val="22"/>
          <w:lang w:val="lt-LT"/>
        </w:rPr>
        <w:t>neįprastas dusulys, greitas svorio padidėjimas ar lokalus patinimas (edema).</w:t>
      </w:r>
    </w:p>
    <w:p w14:paraId="3DCDBD3A" w14:textId="77777777" w:rsidR="00737DD6" w:rsidRPr="0063723D" w:rsidRDefault="00737DD6" w:rsidP="00706D86">
      <w:pPr>
        <w:widowControl w:val="0"/>
        <w:suppressAutoHyphens w:val="0"/>
        <w:rPr>
          <w:b/>
          <w:noProof w:val="0"/>
          <w:color w:val="000000"/>
          <w:szCs w:val="22"/>
          <w:lang w:val="lt-LT"/>
        </w:rPr>
      </w:pPr>
    </w:p>
    <w:p w14:paraId="18E12C32" w14:textId="77777777" w:rsidR="00914648" w:rsidRPr="0063723D" w:rsidRDefault="00914648" w:rsidP="00706D86">
      <w:pPr>
        <w:widowControl w:val="0"/>
        <w:suppressAutoHyphens w:val="0"/>
        <w:rPr>
          <w:b/>
          <w:noProof w:val="0"/>
          <w:color w:val="000000"/>
          <w:szCs w:val="22"/>
          <w:lang w:val="lt-LT"/>
        </w:rPr>
      </w:pPr>
      <w:r w:rsidRPr="0063723D">
        <w:rPr>
          <w:noProof w:val="0"/>
          <w:lang w:val="lt-LT"/>
        </w:rPr>
        <w:t>Jeigu Jūs vartojate bet kurių iš čia išvardytų vaistų, pasakykite savo gydytojui, slaugytojai arba vaistininkui.</w:t>
      </w:r>
    </w:p>
    <w:p w14:paraId="116930A4" w14:textId="77777777" w:rsidR="00914648" w:rsidRPr="0063723D" w:rsidRDefault="00914648" w:rsidP="00706D86">
      <w:pPr>
        <w:widowControl w:val="0"/>
        <w:suppressAutoHyphens w:val="0"/>
        <w:rPr>
          <w:b/>
          <w:noProof w:val="0"/>
          <w:color w:val="000000"/>
          <w:szCs w:val="22"/>
          <w:lang w:val="lt-LT"/>
        </w:rPr>
      </w:pPr>
    </w:p>
    <w:p w14:paraId="0B7BB915" w14:textId="77777777" w:rsidR="008B124B" w:rsidRPr="0063723D" w:rsidRDefault="008B124B" w:rsidP="00706D86">
      <w:pPr>
        <w:widowControl w:val="0"/>
        <w:tabs>
          <w:tab w:val="clear" w:pos="567"/>
        </w:tabs>
        <w:suppressAutoHyphens w:val="0"/>
        <w:rPr>
          <w:b/>
          <w:noProof w:val="0"/>
          <w:lang w:val="lt-LT"/>
        </w:rPr>
      </w:pPr>
      <w:r w:rsidRPr="0063723D">
        <w:rPr>
          <w:b/>
          <w:noProof w:val="0"/>
          <w:lang w:val="lt-LT"/>
        </w:rPr>
        <w:t xml:space="preserve">NovoRapid vartojimas su </w:t>
      </w:r>
      <w:r w:rsidR="00914648" w:rsidRPr="0063723D">
        <w:rPr>
          <w:b/>
          <w:noProof w:val="0"/>
          <w:lang w:val="lt-LT"/>
        </w:rPr>
        <w:t>alkoholiu</w:t>
      </w:r>
    </w:p>
    <w:p w14:paraId="24780245" w14:textId="77777777" w:rsidR="008B124B" w:rsidRPr="0063723D" w:rsidRDefault="008B124B" w:rsidP="00706D86">
      <w:pPr>
        <w:widowControl w:val="0"/>
        <w:tabs>
          <w:tab w:val="clear" w:pos="567"/>
        </w:tabs>
        <w:suppressAutoHyphens w:val="0"/>
        <w:rPr>
          <w:b/>
          <w:noProof w:val="0"/>
          <w:lang w:val="lt-LT"/>
        </w:rPr>
      </w:pPr>
    </w:p>
    <w:p w14:paraId="2AFBC7EA" w14:textId="77777777" w:rsidR="008B124B" w:rsidRPr="0063723D" w:rsidRDefault="002174A6"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Jei vartojate alkoholį,</w:t>
      </w:r>
      <w:r w:rsidR="006C097E" w:rsidRPr="0063723D">
        <w:rPr>
          <w:noProof w:val="0"/>
          <w:lang w:val="lt-LT"/>
        </w:rPr>
        <w:t xml:space="preserve"> </w:t>
      </w:r>
      <w:r w:rsidR="008B124B" w:rsidRPr="0063723D">
        <w:rPr>
          <w:noProof w:val="0"/>
          <w:lang w:val="lt-LT"/>
        </w:rPr>
        <w:t>insulino poreikis gali keistis, nes Jūsų cukraus kiekis kraujyje gali arba padidėti, arba sumažėti. Rekomenduojama atidžiai stebėti.</w:t>
      </w:r>
    </w:p>
    <w:p w14:paraId="1831345A" w14:textId="77777777" w:rsidR="008B124B" w:rsidRPr="0063723D" w:rsidRDefault="008B124B" w:rsidP="00706D86">
      <w:pPr>
        <w:widowControl w:val="0"/>
        <w:tabs>
          <w:tab w:val="clear" w:pos="567"/>
        </w:tabs>
        <w:suppressAutoHyphens w:val="0"/>
        <w:rPr>
          <w:b/>
          <w:noProof w:val="0"/>
          <w:lang w:val="lt-LT"/>
        </w:rPr>
      </w:pPr>
    </w:p>
    <w:p w14:paraId="32B21A17" w14:textId="77777777" w:rsidR="008B124B" w:rsidRPr="0063723D" w:rsidRDefault="008B124B" w:rsidP="00706D86">
      <w:pPr>
        <w:widowControl w:val="0"/>
        <w:tabs>
          <w:tab w:val="clear" w:pos="567"/>
        </w:tabs>
        <w:suppressAutoHyphens w:val="0"/>
        <w:rPr>
          <w:b/>
          <w:noProof w:val="0"/>
          <w:lang w:val="lt-LT"/>
        </w:rPr>
      </w:pPr>
      <w:r w:rsidRPr="0063723D">
        <w:rPr>
          <w:b/>
          <w:noProof w:val="0"/>
          <w:lang w:val="lt-LT"/>
        </w:rPr>
        <w:t>Nėštumas ir žindymo laikotarpis</w:t>
      </w:r>
    </w:p>
    <w:p w14:paraId="759FC370" w14:textId="77777777" w:rsidR="008B124B" w:rsidRPr="0063723D" w:rsidRDefault="008B124B" w:rsidP="00706D86">
      <w:pPr>
        <w:widowControl w:val="0"/>
        <w:tabs>
          <w:tab w:val="clear" w:pos="567"/>
        </w:tabs>
        <w:suppressAutoHyphens w:val="0"/>
        <w:rPr>
          <w:b/>
          <w:noProof w:val="0"/>
          <w:lang w:val="lt-LT"/>
        </w:rPr>
      </w:pPr>
    </w:p>
    <w:p w14:paraId="0D198CC9" w14:textId="77777777" w:rsidR="008B124B"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914648" w:rsidRPr="0063723D">
        <w:rPr>
          <w:noProof w:val="0"/>
          <w:lang w:val="lt-LT"/>
        </w:rPr>
        <w:t>J</w:t>
      </w:r>
      <w:r w:rsidR="008B124B" w:rsidRPr="0063723D">
        <w:rPr>
          <w:noProof w:val="0"/>
          <w:lang w:val="lt-LT"/>
        </w:rPr>
        <w:t xml:space="preserve">ei esate nėščia, </w:t>
      </w:r>
      <w:r w:rsidR="00914648" w:rsidRPr="0063723D">
        <w:rPr>
          <w:noProof w:val="0"/>
          <w:lang w:val="lt-LT"/>
        </w:rPr>
        <w:t>manote, kad esate nėščia ar planuojate pastoti</w:t>
      </w:r>
      <w:r w:rsidR="008B124B" w:rsidRPr="0063723D">
        <w:rPr>
          <w:noProof w:val="0"/>
          <w:lang w:val="lt-LT"/>
        </w:rPr>
        <w:t xml:space="preserve">, </w:t>
      </w:r>
      <w:r w:rsidR="00914648" w:rsidRPr="0063723D">
        <w:rPr>
          <w:noProof w:val="0"/>
          <w:lang w:val="lt-LT"/>
        </w:rPr>
        <w:t>prieš vartodama šį vaistą,</w:t>
      </w:r>
      <w:r w:rsidR="00470F50" w:rsidRPr="0063723D">
        <w:rPr>
          <w:noProof w:val="0"/>
          <w:lang w:val="lt-LT"/>
        </w:rPr>
        <w:t xml:space="preserve"> </w:t>
      </w:r>
      <w:r w:rsidR="008B124B" w:rsidRPr="0063723D">
        <w:rPr>
          <w:noProof w:val="0"/>
          <w:lang w:val="lt-LT"/>
        </w:rPr>
        <w:t>pasitarkite su savo gydytoju.</w:t>
      </w:r>
      <w:r w:rsidR="00634749" w:rsidRPr="0063723D">
        <w:rPr>
          <w:noProof w:val="0"/>
          <w:lang w:val="lt-LT"/>
        </w:rPr>
        <w:t xml:space="preserve"> </w:t>
      </w:r>
      <w:r w:rsidR="008B124B" w:rsidRPr="0063723D">
        <w:rPr>
          <w:noProof w:val="0"/>
          <w:lang w:val="lt-LT"/>
        </w:rPr>
        <w:t>NovoRapid gali būti vartojamas nėštumo metu. Jūsų insulino dozė gali būti keičiama nėštumo metu ir po gimdymo. Labai svarbu atidžiai sekti Jūsų diabeto eigą ir vengti hipoglikemijų, nes tai gali turėti įtakos Jūsų kūdikio sveikatai.</w:t>
      </w:r>
    </w:p>
    <w:p w14:paraId="283AC07B" w14:textId="77777777" w:rsidR="00914648" w:rsidRPr="0063723D" w:rsidRDefault="00914648" w:rsidP="00914648">
      <w:pPr>
        <w:ind w:left="567" w:hanging="567"/>
        <w:rPr>
          <w:noProof w:val="0"/>
          <w:lang w:val="lt-LT"/>
        </w:rPr>
      </w:pPr>
      <w:r w:rsidRPr="0063723D">
        <w:rPr>
          <w:noProof w:val="0"/>
          <w:lang w:val="lt-LT"/>
        </w:rPr>
        <w:t>►</w:t>
      </w:r>
      <w:r w:rsidRPr="0063723D">
        <w:rPr>
          <w:noProof w:val="0"/>
          <w:lang w:val="lt-LT"/>
        </w:rPr>
        <w:tab/>
        <w:t>Apribojimų dėl gydymo NovoRapid žindymo laikotarpiu nėra.</w:t>
      </w:r>
    </w:p>
    <w:p w14:paraId="70F6F0C5" w14:textId="77777777" w:rsidR="00914648" w:rsidRPr="0063723D" w:rsidRDefault="00914648" w:rsidP="00914648">
      <w:pPr>
        <w:ind w:left="567" w:hanging="567"/>
        <w:rPr>
          <w:noProof w:val="0"/>
          <w:lang w:val="lt-LT"/>
        </w:rPr>
      </w:pPr>
    </w:p>
    <w:p w14:paraId="4C7F9759" w14:textId="77777777" w:rsidR="00914648" w:rsidRPr="0063723D" w:rsidRDefault="00914648" w:rsidP="00914648">
      <w:pPr>
        <w:rPr>
          <w:noProof w:val="0"/>
          <w:lang w:val="lt-LT"/>
        </w:rPr>
      </w:pPr>
      <w:r w:rsidRPr="0063723D">
        <w:rPr>
          <w:noProof w:val="0"/>
          <w:lang w:val="lt-LT"/>
        </w:rPr>
        <w:t>Jeigu esate nėščia arba žindote, prieš vartojant šį vaistą, būtina pasitarti su gydytoju, slaugytoja arba vaistininku.</w:t>
      </w:r>
    </w:p>
    <w:p w14:paraId="55DE0CD2" w14:textId="77777777" w:rsidR="008B124B" w:rsidRPr="0063723D" w:rsidRDefault="008B124B" w:rsidP="00706D86">
      <w:pPr>
        <w:widowControl w:val="0"/>
        <w:tabs>
          <w:tab w:val="clear" w:pos="567"/>
        </w:tabs>
        <w:suppressAutoHyphens w:val="0"/>
        <w:rPr>
          <w:b/>
          <w:noProof w:val="0"/>
          <w:lang w:val="lt-LT"/>
        </w:rPr>
      </w:pPr>
    </w:p>
    <w:p w14:paraId="429EA5D0" w14:textId="77777777" w:rsidR="008B124B" w:rsidRPr="0063723D" w:rsidRDefault="008B124B" w:rsidP="00706D86">
      <w:pPr>
        <w:widowControl w:val="0"/>
        <w:tabs>
          <w:tab w:val="clear" w:pos="567"/>
        </w:tabs>
        <w:suppressAutoHyphens w:val="0"/>
        <w:rPr>
          <w:b/>
          <w:noProof w:val="0"/>
          <w:lang w:val="lt-LT"/>
        </w:rPr>
      </w:pPr>
      <w:r w:rsidRPr="0063723D">
        <w:rPr>
          <w:b/>
          <w:noProof w:val="0"/>
          <w:lang w:val="lt-LT"/>
        </w:rPr>
        <w:t>Vairavimas ir mechanizmų valdymas</w:t>
      </w:r>
    </w:p>
    <w:p w14:paraId="5B4BE804" w14:textId="77777777" w:rsidR="008B124B" w:rsidRPr="0063723D" w:rsidRDefault="008B124B" w:rsidP="00706D86">
      <w:pPr>
        <w:widowControl w:val="0"/>
        <w:tabs>
          <w:tab w:val="clear" w:pos="567"/>
        </w:tabs>
        <w:suppressAutoHyphens w:val="0"/>
        <w:rPr>
          <w:b/>
          <w:noProof w:val="0"/>
          <w:lang w:val="lt-LT"/>
        </w:rPr>
      </w:pPr>
    </w:p>
    <w:p w14:paraId="0A10B7ED" w14:textId="77777777" w:rsidR="008B124B" w:rsidRPr="0063723D" w:rsidRDefault="00914648" w:rsidP="00914648">
      <w:pPr>
        <w:ind w:left="567" w:hanging="567"/>
        <w:rPr>
          <w:noProof w:val="0"/>
          <w:lang w:val="lt-LT"/>
        </w:rPr>
      </w:pPr>
      <w:r w:rsidRPr="0063723D">
        <w:rPr>
          <w:noProof w:val="0"/>
          <w:lang w:val="lt-LT"/>
        </w:rPr>
        <w:t>►</w:t>
      </w:r>
      <w:r w:rsidRPr="0063723D">
        <w:rPr>
          <w:noProof w:val="0"/>
          <w:lang w:val="lt-LT"/>
        </w:rPr>
        <w:tab/>
        <w:t>Paklauskite gydytojo ar Jūs galite vairuoti arba valdyti mechanizmus:</w:t>
      </w:r>
    </w:p>
    <w:p w14:paraId="3E6CA3BD" w14:textId="77777777" w:rsidR="008B124B" w:rsidRPr="0063723D" w:rsidRDefault="00914648" w:rsidP="00914648">
      <w:pPr>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jei Jums dažnai pasireiškia hipoglikemija;</w:t>
      </w:r>
    </w:p>
    <w:p w14:paraId="68D25CAE" w14:textId="77777777" w:rsidR="008B124B" w:rsidRPr="0063723D" w:rsidRDefault="00914648" w:rsidP="00914648">
      <w:pPr>
        <w:ind w:left="567" w:hanging="567"/>
        <w:rPr>
          <w:noProof w:val="0"/>
          <w:lang w:val="lt-LT"/>
        </w:rPr>
      </w:pPr>
      <w:r w:rsidRPr="0063723D">
        <w:rPr>
          <w:noProof w:val="0"/>
          <w:lang w:val="lt-LT"/>
        </w:rPr>
        <w:t>•</w:t>
      </w:r>
      <w:r w:rsidRPr="0063723D">
        <w:rPr>
          <w:noProof w:val="0"/>
          <w:lang w:val="lt-LT"/>
        </w:rPr>
        <w:tab/>
      </w:r>
      <w:r w:rsidR="008B124B" w:rsidRPr="0063723D">
        <w:rPr>
          <w:noProof w:val="0"/>
          <w:lang w:val="lt-LT"/>
        </w:rPr>
        <w:t>jei Jums sunku atpažinti hipoglikemiją.</w:t>
      </w:r>
    </w:p>
    <w:p w14:paraId="693A62F0" w14:textId="77777777" w:rsidR="00DC0412" w:rsidRPr="0063723D" w:rsidRDefault="00DC0412" w:rsidP="00706D86">
      <w:pPr>
        <w:widowControl w:val="0"/>
        <w:tabs>
          <w:tab w:val="clear" w:pos="567"/>
          <w:tab w:val="left" w:pos="562"/>
        </w:tabs>
        <w:suppressAutoHyphens w:val="0"/>
        <w:rPr>
          <w:noProof w:val="0"/>
          <w:szCs w:val="22"/>
          <w:lang w:val="lt-LT"/>
        </w:rPr>
      </w:pPr>
    </w:p>
    <w:p w14:paraId="7FF28852" w14:textId="77777777" w:rsidR="00FD729F" w:rsidRPr="0063723D" w:rsidRDefault="00FD729F" w:rsidP="00706D86">
      <w:pPr>
        <w:widowControl w:val="0"/>
        <w:suppressAutoHyphens w:val="0"/>
        <w:rPr>
          <w:noProof w:val="0"/>
          <w:szCs w:val="22"/>
          <w:lang w:val="lt-LT"/>
        </w:rPr>
      </w:pPr>
      <w:r w:rsidRPr="0063723D">
        <w:rPr>
          <w:noProof w:val="0"/>
          <w:szCs w:val="22"/>
          <w:lang w:val="lt-LT"/>
        </w:rPr>
        <w:t>Jeigu Jūsų kraujyje cukraus kiekis yra sumažėjęs arba padidėjęs, Jūsų gebėjimas susikaupti arba reaguoti, įskaitant Jūsų gebėjimą vairuoti ar valdyti mechanizmus, gali pakisti. Atsiminkite, kad Jūs galite kelti grėsmę sau ir kitiems.</w:t>
      </w:r>
    </w:p>
    <w:p w14:paraId="1664AAA7" w14:textId="77777777" w:rsidR="00FD729F" w:rsidRPr="0063723D" w:rsidRDefault="00FD729F" w:rsidP="00706D86">
      <w:pPr>
        <w:widowControl w:val="0"/>
        <w:suppressAutoHyphens w:val="0"/>
        <w:rPr>
          <w:noProof w:val="0"/>
          <w:szCs w:val="22"/>
          <w:lang w:val="lt-LT"/>
        </w:rPr>
      </w:pPr>
    </w:p>
    <w:p w14:paraId="2EF37BB2"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pradeda veikti greitai, todėl, jei pasireiškia hipoglikemija, ji yra pastebima anksčiau po injekcijos, palyginus su tirpiu žmogaus insulinu.</w:t>
      </w:r>
    </w:p>
    <w:p w14:paraId="4DDD29E4" w14:textId="77777777" w:rsidR="00DC0412" w:rsidRPr="0063723D" w:rsidRDefault="00DC0412" w:rsidP="00706D86">
      <w:pPr>
        <w:widowControl w:val="0"/>
        <w:suppressAutoHyphens w:val="0"/>
        <w:rPr>
          <w:noProof w:val="0"/>
          <w:szCs w:val="22"/>
          <w:lang w:val="lt-LT"/>
        </w:rPr>
      </w:pPr>
    </w:p>
    <w:p w14:paraId="389CDB95" w14:textId="77777777" w:rsidR="00EC55E7" w:rsidRPr="0063723D" w:rsidRDefault="00EC55E7" w:rsidP="00EC55E7">
      <w:pPr>
        <w:widowControl w:val="0"/>
        <w:suppressAutoHyphens w:val="0"/>
        <w:rPr>
          <w:b/>
          <w:noProof w:val="0"/>
          <w:szCs w:val="22"/>
          <w:lang w:val="lt-LT"/>
        </w:rPr>
      </w:pPr>
      <w:r w:rsidRPr="0063723D">
        <w:rPr>
          <w:b/>
          <w:noProof w:val="0"/>
          <w:szCs w:val="22"/>
          <w:lang w:val="lt-LT"/>
        </w:rPr>
        <w:t>Svarbi informacija apie kai kurias NovoRapid sudėtines medžiagas</w:t>
      </w:r>
    </w:p>
    <w:p w14:paraId="74A0AF1A" w14:textId="77777777" w:rsidR="00FD729F" w:rsidRPr="0063723D" w:rsidRDefault="00FD729F" w:rsidP="00FD729F">
      <w:pPr>
        <w:widowControl w:val="0"/>
        <w:suppressAutoHyphens w:val="0"/>
        <w:rPr>
          <w:noProof w:val="0"/>
          <w:szCs w:val="22"/>
          <w:lang w:val="lt-LT"/>
        </w:rPr>
      </w:pPr>
    </w:p>
    <w:p w14:paraId="536A7FB1" w14:textId="77777777" w:rsidR="00FD729F" w:rsidRPr="0063723D" w:rsidRDefault="00FD729F" w:rsidP="00FD729F">
      <w:pPr>
        <w:widowControl w:val="0"/>
        <w:suppressAutoHyphens w:val="0"/>
        <w:rPr>
          <w:noProof w:val="0"/>
          <w:szCs w:val="22"/>
          <w:lang w:val="lt-LT"/>
        </w:rPr>
      </w:pPr>
      <w:r w:rsidRPr="0063723D">
        <w:rPr>
          <w:noProof w:val="0"/>
          <w:szCs w:val="22"/>
          <w:lang w:val="lt-LT"/>
        </w:rPr>
        <w:lastRenderedPageBreak/>
        <w:t>Vienoje NovoRapid dozėje yra mažiau negu 1</w:t>
      </w:r>
      <w:r w:rsidR="00B84E69">
        <w:rPr>
          <w:noProof w:val="0"/>
          <w:szCs w:val="22"/>
          <w:lang w:val="lt-LT"/>
        </w:rPr>
        <w:t> </w:t>
      </w:r>
      <w:r w:rsidRPr="0063723D">
        <w:rPr>
          <w:noProof w:val="0"/>
          <w:szCs w:val="22"/>
          <w:lang w:val="lt-LT"/>
        </w:rPr>
        <w:t>mmol natrio (23</w:t>
      </w:r>
      <w:r w:rsidR="00B84E69">
        <w:rPr>
          <w:noProof w:val="0"/>
          <w:szCs w:val="22"/>
          <w:lang w:val="lt-LT"/>
        </w:rPr>
        <w:t> </w:t>
      </w:r>
      <w:r w:rsidRPr="0063723D">
        <w:rPr>
          <w:noProof w:val="0"/>
          <w:szCs w:val="22"/>
          <w:lang w:val="lt-LT"/>
        </w:rPr>
        <w:t>mg), t.</w:t>
      </w:r>
      <w:r w:rsidR="00EC55E7" w:rsidRPr="0063723D">
        <w:rPr>
          <w:noProof w:val="0"/>
          <w:szCs w:val="22"/>
          <w:lang w:val="lt-LT"/>
        </w:rPr>
        <w:t xml:space="preserve"> </w:t>
      </w:r>
      <w:r w:rsidRPr="0063723D">
        <w:rPr>
          <w:noProof w:val="0"/>
          <w:szCs w:val="22"/>
          <w:lang w:val="lt-LT"/>
        </w:rPr>
        <w:t>y. NovoRapid iš esmės yra „be natrio“.</w:t>
      </w:r>
    </w:p>
    <w:p w14:paraId="37B17DE5" w14:textId="77777777" w:rsidR="00FD729F" w:rsidRPr="0063723D" w:rsidRDefault="00FD729F" w:rsidP="00706D86">
      <w:pPr>
        <w:widowControl w:val="0"/>
        <w:suppressAutoHyphens w:val="0"/>
        <w:rPr>
          <w:noProof w:val="0"/>
          <w:szCs w:val="22"/>
          <w:lang w:val="lt-LT"/>
        </w:rPr>
      </w:pPr>
    </w:p>
    <w:p w14:paraId="2F3796CE" w14:textId="77777777" w:rsidR="00DC0412" w:rsidRPr="0063723D" w:rsidRDefault="00DC0412" w:rsidP="00706D86">
      <w:pPr>
        <w:widowControl w:val="0"/>
        <w:suppressAutoHyphens w:val="0"/>
        <w:rPr>
          <w:noProof w:val="0"/>
          <w:szCs w:val="22"/>
          <w:lang w:val="lt-LT"/>
        </w:rPr>
      </w:pPr>
    </w:p>
    <w:p w14:paraId="02A123CC" w14:textId="77777777" w:rsidR="00DC0412" w:rsidRPr="0063723D" w:rsidRDefault="00DC0412" w:rsidP="00706D86">
      <w:pPr>
        <w:widowControl w:val="0"/>
        <w:tabs>
          <w:tab w:val="clear" w:pos="567"/>
          <w:tab w:val="left" w:pos="562"/>
        </w:tabs>
        <w:suppressAutoHyphens w:val="0"/>
        <w:rPr>
          <w:b/>
          <w:noProof w:val="0"/>
          <w:szCs w:val="22"/>
          <w:lang w:val="lt-LT"/>
        </w:rPr>
      </w:pPr>
      <w:r w:rsidRPr="0063723D">
        <w:rPr>
          <w:b/>
          <w:noProof w:val="0"/>
          <w:szCs w:val="22"/>
          <w:lang w:val="lt-LT"/>
        </w:rPr>
        <w:t>3</w:t>
      </w:r>
      <w:r w:rsidR="00EC2E63" w:rsidRPr="0063723D">
        <w:rPr>
          <w:b/>
          <w:noProof w:val="0"/>
          <w:szCs w:val="22"/>
          <w:lang w:val="lt-LT"/>
        </w:rPr>
        <w:t>.</w:t>
      </w:r>
      <w:r w:rsidR="00E15606" w:rsidRPr="0063723D">
        <w:rPr>
          <w:b/>
          <w:noProof w:val="0"/>
          <w:szCs w:val="22"/>
          <w:lang w:val="lt-LT"/>
        </w:rPr>
        <w:tab/>
      </w:r>
      <w:r w:rsidRPr="0063723D">
        <w:rPr>
          <w:b/>
          <w:noProof w:val="0"/>
          <w:szCs w:val="22"/>
          <w:lang w:val="lt-LT"/>
        </w:rPr>
        <w:t>K</w:t>
      </w:r>
      <w:r w:rsidR="00FD729F" w:rsidRPr="0063723D">
        <w:rPr>
          <w:b/>
          <w:noProof w:val="0"/>
          <w:szCs w:val="22"/>
          <w:lang w:val="lt-LT"/>
        </w:rPr>
        <w:t>aip vartoti NovoRapid</w:t>
      </w:r>
    </w:p>
    <w:p w14:paraId="7AE6FD1B" w14:textId="77777777" w:rsidR="00DC0412" w:rsidRPr="0063723D" w:rsidRDefault="00DC0412" w:rsidP="00706D86">
      <w:pPr>
        <w:widowControl w:val="0"/>
        <w:suppressAutoHyphens w:val="0"/>
        <w:rPr>
          <w:noProof w:val="0"/>
          <w:szCs w:val="22"/>
          <w:lang w:val="lt-LT"/>
        </w:rPr>
      </w:pPr>
    </w:p>
    <w:p w14:paraId="0A88F744" w14:textId="77777777" w:rsidR="003164C7" w:rsidRPr="0063723D" w:rsidRDefault="00FD729F" w:rsidP="00706D86">
      <w:pPr>
        <w:widowControl w:val="0"/>
        <w:suppressAutoHyphens w:val="0"/>
        <w:rPr>
          <w:b/>
          <w:noProof w:val="0"/>
          <w:szCs w:val="22"/>
          <w:lang w:val="lt-LT"/>
        </w:rPr>
      </w:pPr>
      <w:r w:rsidRPr="0063723D">
        <w:rPr>
          <w:b/>
          <w:noProof w:val="0"/>
          <w:szCs w:val="22"/>
          <w:lang w:val="lt-LT"/>
        </w:rPr>
        <w:t>Dozė bei kada Jums reikia vartoti insulino</w:t>
      </w:r>
    </w:p>
    <w:p w14:paraId="438298E3" w14:textId="77777777" w:rsidR="003164C7" w:rsidRPr="0063723D" w:rsidRDefault="003164C7" w:rsidP="00706D86">
      <w:pPr>
        <w:widowControl w:val="0"/>
        <w:suppressAutoHyphens w:val="0"/>
        <w:rPr>
          <w:noProof w:val="0"/>
          <w:szCs w:val="22"/>
          <w:lang w:val="lt-LT"/>
        </w:rPr>
      </w:pPr>
    </w:p>
    <w:p w14:paraId="04300440" w14:textId="77777777" w:rsidR="00FD729F" w:rsidRPr="0063723D" w:rsidRDefault="00FD729F" w:rsidP="00FD729F">
      <w:pPr>
        <w:widowControl w:val="0"/>
        <w:suppressAutoHyphens w:val="0"/>
        <w:rPr>
          <w:noProof w:val="0"/>
          <w:szCs w:val="22"/>
          <w:lang w:val="lt-LT"/>
        </w:rPr>
      </w:pPr>
      <w:r w:rsidRPr="0063723D">
        <w:rPr>
          <w:noProof w:val="0"/>
          <w:szCs w:val="22"/>
          <w:lang w:val="lt-LT"/>
        </w:rPr>
        <w:t>Visuomet vartokite savo insuliną ir koreguokite savo dozę tiksliai taip, kaip Jums nurodė Jūsų gydytojas</w:t>
      </w:r>
      <w:r w:rsidR="00642EFA" w:rsidRPr="0063723D">
        <w:rPr>
          <w:noProof w:val="0"/>
          <w:szCs w:val="22"/>
          <w:lang w:val="lt-LT"/>
        </w:rPr>
        <w:t>. Jeigu abejojate, pasiklauskite savo gydytojo, slaugytojos arba vaistininko.</w:t>
      </w:r>
    </w:p>
    <w:p w14:paraId="411FBF2D" w14:textId="77777777" w:rsidR="00FD729F" w:rsidRPr="0063723D" w:rsidRDefault="00FD729F" w:rsidP="00FD729F">
      <w:pPr>
        <w:widowControl w:val="0"/>
        <w:suppressAutoHyphens w:val="0"/>
        <w:rPr>
          <w:noProof w:val="0"/>
          <w:szCs w:val="22"/>
          <w:lang w:val="lt-LT"/>
        </w:rPr>
      </w:pPr>
    </w:p>
    <w:p w14:paraId="79F5F677" w14:textId="77777777" w:rsidR="00FD729F" w:rsidRPr="0063723D" w:rsidRDefault="00FD729F" w:rsidP="00FD729F">
      <w:pPr>
        <w:widowControl w:val="0"/>
        <w:suppressAutoHyphens w:val="0"/>
        <w:rPr>
          <w:noProof w:val="0"/>
          <w:szCs w:val="22"/>
          <w:lang w:val="lt-LT"/>
        </w:rPr>
      </w:pPr>
      <w:r w:rsidRPr="0063723D">
        <w:rPr>
          <w:noProof w:val="0"/>
          <w:szCs w:val="22"/>
          <w:lang w:val="lt-LT"/>
        </w:rPr>
        <w:t>NovoRapid paprastai yra vartojamas tuoj pat prieš valgį. Pavalgykite ar užkąskite per 10</w:t>
      </w:r>
      <w:r w:rsidR="00B84E69">
        <w:rPr>
          <w:noProof w:val="0"/>
          <w:szCs w:val="22"/>
          <w:lang w:val="lt-LT"/>
        </w:rPr>
        <w:t> </w:t>
      </w:r>
      <w:r w:rsidRPr="0063723D">
        <w:rPr>
          <w:noProof w:val="0"/>
          <w:szCs w:val="22"/>
          <w:lang w:val="lt-LT"/>
        </w:rPr>
        <w:t xml:space="preserve">minučių po injekcijos, kad išvengtumėte cukraus kiekio kraujyje sumažėjimo. Kai būtina, NovoRapid gali būti vartojamas iškart po valgio. Žemiau pateikiama informacija </w:t>
      </w:r>
      <w:r w:rsidR="00D3699F">
        <w:rPr>
          <w:noProof w:val="0"/>
          <w:szCs w:val="22"/>
          <w:lang w:val="lt-LT"/>
        </w:rPr>
        <w:t>„</w:t>
      </w:r>
      <w:r w:rsidRPr="0063723D">
        <w:rPr>
          <w:noProof w:val="0"/>
          <w:szCs w:val="22"/>
          <w:lang w:val="lt-LT"/>
        </w:rPr>
        <w:t>Kaip ir kur leisti</w:t>
      </w:r>
      <w:r w:rsidR="00D3699F">
        <w:rPr>
          <w:noProof w:val="0"/>
          <w:szCs w:val="22"/>
          <w:lang w:val="lt-LT"/>
        </w:rPr>
        <w:t>“</w:t>
      </w:r>
      <w:r w:rsidRPr="0063723D">
        <w:rPr>
          <w:noProof w:val="0"/>
          <w:szCs w:val="22"/>
          <w:lang w:val="lt-LT"/>
        </w:rPr>
        <w:t>.</w:t>
      </w:r>
    </w:p>
    <w:p w14:paraId="6BFD1A41" w14:textId="77777777" w:rsidR="00FD729F" w:rsidRPr="0063723D" w:rsidRDefault="00FD729F" w:rsidP="00FD729F">
      <w:pPr>
        <w:widowControl w:val="0"/>
        <w:suppressAutoHyphens w:val="0"/>
        <w:rPr>
          <w:noProof w:val="0"/>
          <w:szCs w:val="22"/>
          <w:lang w:val="lt-LT"/>
        </w:rPr>
      </w:pPr>
    </w:p>
    <w:p w14:paraId="67E52686" w14:textId="77777777" w:rsidR="004E75D5" w:rsidRPr="0063723D" w:rsidRDefault="00FD729F" w:rsidP="00FD729F">
      <w:pPr>
        <w:widowControl w:val="0"/>
        <w:suppressAutoHyphens w:val="0"/>
        <w:rPr>
          <w:noProof w:val="0"/>
          <w:szCs w:val="22"/>
          <w:lang w:val="lt-LT"/>
        </w:rPr>
      </w:pPr>
      <w:r w:rsidRPr="0063723D">
        <w:rPr>
          <w:noProof w:val="0"/>
          <w:szCs w:val="22"/>
          <w:lang w:val="lt-LT"/>
        </w:rPr>
        <w:t>Nekeiskite vartojamo insulino, nebent taip nurodytų Jūsų gydytojas.</w:t>
      </w:r>
    </w:p>
    <w:p w14:paraId="5D03C6B5" w14:textId="77777777" w:rsidR="00291CD2" w:rsidRPr="0063723D" w:rsidDel="00291CD2" w:rsidRDefault="00DC0412" w:rsidP="00291CD2">
      <w:pPr>
        <w:widowControl w:val="0"/>
        <w:suppressAutoHyphens w:val="0"/>
        <w:rPr>
          <w:noProof w:val="0"/>
          <w:szCs w:val="22"/>
          <w:lang w:val="lt-LT"/>
        </w:rPr>
      </w:pPr>
      <w:r w:rsidRPr="0063723D">
        <w:rPr>
          <w:noProof w:val="0"/>
          <w:szCs w:val="22"/>
          <w:lang w:val="lt-LT"/>
        </w:rPr>
        <w:t xml:space="preserve">Jei gydytojas pakeitė vieno tipo ar rūšies insuliną kitu, dozę turi sureguliuoti </w:t>
      </w:r>
      <w:r w:rsidR="005007F2" w:rsidRPr="0063723D">
        <w:rPr>
          <w:noProof w:val="0"/>
          <w:szCs w:val="22"/>
          <w:lang w:val="lt-LT"/>
        </w:rPr>
        <w:t>J</w:t>
      </w:r>
      <w:r w:rsidRPr="0063723D">
        <w:rPr>
          <w:noProof w:val="0"/>
          <w:szCs w:val="22"/>
          <w:lang w:val="lt-LT"/>
        </w:rPr>
        <w:t>ūsų gydytojas.</w:t>
      </w:r>
    </w:p>
    <w:p w14:paraId="74EAFA66" w14:textId="77777777" w:rsidR="00DC0412" w:rsidRPr="0063723D" w:rsidRDefault="00DC0412" w:rsidP="00706D86">
      <w:pPr>
        <w:widowControl w:val="0"/>
        <w:suppressAutoHyphens w:val="0"/>
        <w:rPr>
          <w:noProof w:val="0"/>
          <w:szCs w:val="22"/>
          <w:lang w:val="lt-LT"/>
        </w:rPr>
      </w:pPr>
    </w:p>
    <w:p w14:paraId="7595036D" w14:textId="77777777" w:rsidR="00291CD2" w:rsidRPr="0063723D" w:rsidRDefault="00291CD2" w:rsidP="00291CD2">
      <w:pPr>
        <w:widowControl w:val="0"/>
        <w:suppressAutoHyphens w:val="0"/>
        <w:rPr>
          <w:b/>
          <w:noProof w:val="0"/>
          <w:szCs w:val="22"/>
          <w:lang w:val="lt-LT"/>
        </w:rPr>
      </w:pPr>
      <w:r w:rsidRPr="0063723D">
        <w:rPr>
          <w:b/>
          <w:noProof w:val="0"/>
          <w:szCs w:val="22"/>
          <w:lang w:val="lt-LT"/>
        </w:rPr>
        <w:t>Vartojimas vaikams ir paaugliams</w:t>
      </w:r>
    </w:p>
    <w:p w14:paraId="70B16DD9" w14:textId="77777777" w:rsidR="00291CD2" w:rsidRPr="0063723D" w:rsidRDefault="00291CD2" w:rsidP="00291CD2">
      <w:pPr>
        <w:widowControl w:val="0"/>
        <w:suppressAutoHyphens w:val="0"/>
        <w:rPr>
          <w:noProof w:val="0"/>
          <w:szCs w:val="22"/>
          <w:lang w:val="lt-LT"/>
        </w:rPr>
      </w:pPr>
    </w:p>
    <w:p w14:paraId="61D00468" w14:textId="77777777" w:rsidR="00291CD2" w:rsidRPr="0063723D" w:rsidRDefault="00291CD2" w:rsidP="00291CD2">
      <w:pPr>
        <w:widowControl w:val="0"/>
        <w:suppressAutoHyphens w:val="0"/>
        <w:rPr>
          <w:noProof w:val="0"/>
          <w:szCs w:val="22"/>
          <w:lang w:val="lt-LT"/>
        </w:rPr>
      </w:pPr>
      <w:r w:rsidRPr="0063723D">
        <w:rPr>
          <w:noProof w:val="0"/>
          <w:szCs w:val="22"/>
          <w:lang w:val="lt-LT"/>
        </w:rPr>
        <w:t xml:space="preserve">NovoRapid gali būti vartojamas </w:t>
      </w:r>
      <w:r w:rsidR="008B49C0" w:rsidRPr="0063723D">
        <w:rPr>
          <w:noProof w:val="0"/>
          <w:szCs w:val="22"/>
          <w:lang w:val="lt-LT"/>
        </w:rPr>
        <w:t>paaugliams</w:t>
      </w:r>
      <w:r w:rsidR="008B49C0">
        <w:rPr>
          <w:noProof w:val="0"/>
          <w:szCs w:val="22"/>
          <w:lang w:val="lt-LT"/>
        </w:rPr>
        <w:t xml:space="preserve"> ir </w:t>
      </w:r>
      <w:r w:rsidRPr="0063723D">
        <w:rPr>
          <w:noProof w:val="0"/>
          <w:szCs w:val="22"/>
          <w:lang w:val="lt-LT"/>
        </w:rPr>
        <w:t xml:space="preserve">vaikams </w:t>
      </w:r>
      <w:r w:rsidR="00EC55E7" w:rsidRPr="0063723D">
        <w:rPr>
          <w:noProof w:val="0"/>
          <w:szCs w:val="22"/>
          <w:lang w:val="lt-LT"/>
        </w:rPr>
        <w:t xml:space="preserve">nuo </w:t>
      </w:r>
      <w:r w:rsidR="001D3946">
        <w:rPr>
          <w:noProof w:val="0"/>
          <w:szCs w:val="22"/>
          <w:lang w:val="lt-LT"/>
        </w:rPr>
        <w:t>1</w:t>
      </w:r>
      <w:r w:rsidR="008B49C0">
        <w:rPr>
          <w:noProof w:val="0"/>
          <w:szCs w:val="22"/>
          <w:lang w:val="lt-LT"/>
        </w:rPr>
        <w:t> </w:t>
      </w:r>
      <w:r w:rsidR="00EC55E7" w:rsidRPr="0063723D">
        <w:rPr>
          <w:noProof w:val="0"/>
          <w:szCs w:val="22"/>
          <w:lang w:val="lt-LT"/>
        </w:rPr>
        <w:t xml:space="preserve">metų amžiaus </w:t>
      </w:r>
      <w:r w:rsidRPr="0063723D">
        <w:rPr>
          <w:noProof w:val="0"/>
          <w:szCs w:val="22"/>
          <w:lang w:val="lt-LT"/>
        </w:rPr>
        <w:t>vietoje tirpaus žmogaus insulino, kai greita veikimo pradžia gali būti naudinga, pavyzdžiui</w:t>
      </w:r>
      <w:r w:rsidR="00EC55E7" w:rsidRPr="0063723D">
        <w:rPr>
          <w:noProof w:val="0"/>
          <w:szCs w:val="22"/>
          <w:lang w:val="lt-LT"/>
        </w:rPr>
        <w:t>,</w:t>
      </w:r>
      <w:r w:rsidRPr="0063723D">
        <w:rPr>
          <w:noProof w:val="0"/>
          <w:szCs w:val="22"/>
          <w:lang w:val="lt-LT"/>
        </w:rPr>
        <w:t xml:space="preserve"> kai vaikui sunku nustatyti su valgymais susijusią dozę.</w:t>
      </w:r>
    </w:p>
    <w:p w14:paraId="0445FD40" w14:textId="77777777" w:rsidR="00291CD2" w:rsidRPr="0063723D" w:rsidRDefault="00291CD2" w:rsidP="00291CD2">
      <w:pPr>
        <w:widowControl w:val="0"/>
        <w:suppressAutoHyphens w:val="0"/>
        <w:rPr>
          <w:noProof w:val="0"/>
          <w:szCs w:val="22"/>
          <w:lang w:val="lt-LT"/>
        </w:rPr>
      </w:pPr>
    </w:p>
    <w:p w14:paraId="0C113035" w14:textId="77777777" w:rsidR="00291CD2" w:rsidRPr="0063723D" w:rsidRDefault="00291CD2" w:rsidP="00291CD2">
      <w:pPr>
        <w:widowControl w:val="0"/>
        <w:suppressAutoHyphens w:val="0"/>
        <w:rPr>
          <w:b/>
          <w:noProof w:val="0"/>
          <w:szCs w:val="22"/>
          <w:lang w:val="lt-LT"/>
        </w:rPr>
      </w:pPr>
      <w:r w:rsidRPr="0063723D">
        <w:rPr>
          <w:b/>
          <w:noProof w:val="0"/>
          <w:szCs w:val="22"/>
          <w:lang w:val="lt-LT"/>
        </w:rPr>
        <w:t>Vartojimas tam tikrų grupių pacientams</w:t>
      </w:r>
    </w:p>
    <w:p w14:paraId="0A731E53" w14:textId="77777777" w:rsidR="00291CD2" w:rsidRPr="0063723D" w:rsidRDefault="00291CD2" w:rsidP="00291CD2">
      <w:pPr>
        <w:widowControl w:val="0"/>
        <w:suppressAutoHyphens w:val="0"/>
        <w:rPr>
          <w:noProof w:val="0"/>
          <w:szCs w:val="22"/>
          <w:lang w:val="lt-LT"/>
        </w:rPr>
      </w:pPr>
    </w:p>
    <w:p w14:paraId="7D5F0B0C" w14:textId="77777777" w:rsidR="00291CD2" w:rsidRPr="0063723D" w:rsidRDefault="00291CD2" w:rsidP="00706D86">
      <w:pPr>
        <w:widowControl w:val="0"/>
        <w:suppressAutoHyphens w:val="0"/>
        <w:rPr>
          <w:noProof w:val="0"/>
          <w:szCs w:val="22"/>
          <w:lang w:val="lt-LT"/>
        </w:rPr>
      </w:pPr>
      <w:r w:rsidRPr="0063723D">
        <w:rPr>
          <w:noProof w:val="0"/>
          <w:szCs w:val="22"/>
          <w:lang w:val="lt-LT"/>
        </w:rPr>
        <w:t>Jeigu Jūsų inkstų ir kepenų veikla yra susilpnėjusi, arba Jūsų amžius yra daugiau, negu 65</w:t>
      </w:r>
      <w:r w:rsidR="008B49C0">
        <w:rPr>
          <w:noProof w:val="0"/>
          <w:szCs w:val="22"/>
          <w:lang w:val="lt-LT"/>
        </w:rPr>
        <w:t> </w:t>
      </w:r>
      <w:r w:rsidRPr="0063723D">
        <w:rPr>
          <w:noProof w:val="0"/>
          <w:szCs w:val="22"/>
          <w:lang w:val="lt-LT"/>
        </w:rPr>
        <w:t>metai, Jūs turėtumėte dažniau tikrinti cukraus kiekį kraujyje ir su savo gydytoju aptarti insulino dozės pakeitimus.</w:t>
      </w:r>
    </w:p>
    <w:p w14:paraId="4237D4B4" w14:textId="77777777" w:rsidR="00BF3333" w:rsidRPr="0063723D" w:rsidRDefault="00BF3333" w:rsidP="00706D86">
      <w:pPr>
        <w:widowControl w:val="0"/>
        <w:suppressAutoHyphens w:val="0"/>
        <w:rPr>
          <w:noProof w:val="0"/>
          <w:szCs w:val="22"/>
          <w:lang w:val="lt-LT"/>
        </w:rPr>
      </w:pPr>
    </w:p>
    <w:p w14:paraId="72E7D547" w14:textId="77777777" w:rsidR="00BF3333" w:rsidRPr="005E5286" w:rsidRDefault="00291CD2" w:rsidP="00706D86">
      <w:pPr>
        <w:widowControl w:val="0"/>
        <w:suppressAutoHyphens w:val="0"/>
        <w:rPr>
          <w:b/>
          <w:noProof w:val="0"/>
          <w:szCs w:val="22"/>
          <w:lang w:val="lt-LT"/>
        </w:rPr>
      </w:pPr>
      <w:r w:rsidRPr="0063723D">
        <w:rPr>
          <w:b/>
          <w:noProof w:val="0"/>
          <w:szCs w:val="22"/>
          <w:lang w:val="lt-LT"/>
        </w:rPr>
        <w:t xml:space="preserve">Kaip ir kur </w:t>
      </w:r>
      <w:r w:rsidR="005E5286">
        <w:rPr>
          <w:b/>
          <w:noProof w:val="0"/>
          <w:szCs w:val="22"/>
          <w:lang w:val="lt-LT"/>
        </w:rPr>
        <w:t>leisti</w:t>
      </w:r>
    </w:p>
    <w:p w14:paraId="42EE0778" w14:textId="77777777" w:rsidR="00DC0412" w:rsidRPr="00B76777" w:rsidRDefault="00DC0412" w:rsidP="00706D86">
      <w:pPr>
        <w:widowControl w:val="0"/>
        <w:suppressAutoHyphens w:val="0"/>
        <w:rPr>
          <w:b/>
          <w:noProof w:val="0"/>
          <w:szCs w:val="22"/>
          <w:lang w:val="lt-LT"/>
        </w:rPr>
      </w:pPr>
    </w:p>
    <w:p w14:paraId="40A1580B" w14:textId="77777777" w:rsidR="00BF3333" w:rsidRPr="0020370E" w:rsidRDefault="003164C7" w:rsidP="00706D86">
      <w:pPr>
        <w:widowControl w:val="0"/>
        <w:suppressAutoHyphens w:val="0"/>
        <w:rPr>
          <w:noProof w:val="0"/>
          <w:szCs w:val="22"/>
          <w:lang w:val="lt-LT"/>
        </w:rPr>
      </w:pPr>
      <w:r w:rsidRPr="00B76777">
        <w:rPr>
          <w:bCs/>
          <w:noProof w:val="0"/>
          <w:szCs w:val="22"/>
          <w:lang w:val="lt-LT"/>
        </w:rPr>
        <w:t>NovoRapid skirtas injekcijoms po oda</w:t>
      </w:r>
      <w:r w:rsidR="00291CD2" w:rsidRPr="008002EF">
        <w:rPr>
          <w:noProof w:val="0"/>
          <w:szCs w:val="22"/>
          <w:lang w:val="lt-LT"/>
        </w:rPr>
        <w:t xml:space="preserve"> </w:t>
      </w:r>
      <w:r w:rsidRPr="00F7445C">
        <w:rPr>
          <w:noProof w:val="0"/>
          <w:szCs w:val="22"/>
          <w:lang w:val="lt-LT"/>
        </w:rPr>
        <w:t xml:space="preserve">Niekada </w:t>
      </w:r>
      <w:r w:rsidR="0020370E">
        <w:rPr>
          <w:noProof w:val="0"/>
          <w:szCs w:val="22"/>
          <w:lang w:val="lt-LT"/>
        </w:rPr>
        <w:t>neleiskite</w:t>
      </w:r>
      <w:r w:rsidR="0020370E" w:rsidRPr="0020370E">
        <w:rPr>
          <w:noProof w:val="0"/>
          <w:szCs w:val="22"/>
          <w:lang w:val="lt-LT"/>
        </w:rPr>
        <w:t xml:space="preserve"> </w:t>
      </w:r>
      <w:r w:rsidRPr="0020370E">
        <w:rPr>
          <w:noProof w:val="0"/>
          <w:szCs w:val="22"/>
          <w:lang w:val="lt-LT"/>
        </w:rPr>
        <w:t xml:space="preserve">insulino </w:t>
      </w:r>
      <w:r w:rsidR="00291CD2" w:rsidRPr="0020370E">
        <w:rPr>
          <w:noProof w:val="0"/>
          <w:szCs w:val="22"/>
          <w:lang w:val="lt-LT"/>
        </w:rPr>
        <w:t xml:space="preserve">patys </w:t>
      </w:r>
      <w:r w:rsidRPr="0020370E">
        <w:rPr>
          <w:noProof w:val="0"/>
          <w:szCs w:val="22"/>
          <w:lang w:val="lt-LT"/>
        </w:rPr>
        <w:t>tiesiai į veną ar raumenis.</w:t>
      </w:r>
      <w:r w:rsidR="00291CD2" w:rsidRPr="0020370E">
        <w:rPr>
          <w:noProof w:val="0"/>
          <w:szCs w:val="22"/>
          <w:lang w:val="lt-LT"/>
        </w:rPr>
        <w:t xml:space="preserve"> </w:t>
      </w:r>
      <w:r w:rsidR="00BB0BC4">
        <w:rPr>
          <w:lang w:val="lt-LT"/>
        </w:rPr>
        <w:t>NovoRapid</w:t>
      </w:r>
      <w:r w:rsidR="00BB0BC4" w:rsidRPr="00F52BA4">
        <w:rPr>
          <w:lang w:val="lt-LT"/>
        </w:rPr>
        <w:t xml:space="preserve"> Penfill tinkamas tik leisti po oda su daugkartinio naudojimo švirkštikliu. </w:t>
      </w:r>
      <w:r w:rsidR="00BB0BC4" w:rsidRPr="00204335">
        <w:rPr>
          <w:lang w:val="lt-LT" w:bidi="lt-LT"/>
        </w:rPr>
        <w:t>Pasakykite savo gydytojui, jeigu Jums insuliną reikia leisti kitu bū</w:t>
      </w:r>
      <w:r w:rsidR="00863D54" w:rsidRPr="00204335">
        <w:rPr>
          <w:lang w:val="lt-LT" w:bidi="lt-LT"/>
        </w:rPr>
        <w:t>d</w:t>
      </w:r>
      <w:r w:rsidR="00BB0BC4" w:rsidRPr="00204335">
        <w:rPr>
          <w:lang w:val="lt-LT" w:bidi="lt-LT"/>
        </w:rPr>
        <w:t>u.</w:t>
      </w:r>
    </w:p>
    <w:p w14:paraId="08BB627C" w14:textId="77777777" w:rsidR="00BF3333" w:rsidRPr="00B76777" w:rsidRDefault="00BF3333" w:rsidP="00706D86">
      <w:pPr>
        <w:widowControl w:val="0"/>
        <w:suppressAutoHyphens w:val="0"/>
        <w:rPr>
          <w:noProof w:val="0"/>
          <w:szCs w:val="22"/>
          <w:lang w:val="lt-LT"/>
        </w:rPr>
      </w:pPr>
    </w:p>
    <w:p w14:paraId="17BDE346" w14:textId="77777777" w:rsidR="003164C7" w:rsidRPr="00F13A99" w:rsidRDefault="00291CD2" w:rsidP="00706D86">
      <w:pPr>
        <w:widowControl w:val="0"/>
        <w:suppressAutoHyphens w:val="0"/>
        <w:rPr>
          <w:noProof w:val="0"/>
          <w:szCs w:val="22"/>
          <w:lang w:val="lt-LT"/>
        </w:rPr>
      </w:pPr>
      <w:r w:rsidRPr="00B76777">
        <w:rPr>
          <w:noProof w:val="0"/>
          <w:szCs w:val="22"/>
          <w:lang w:val="lt-LT"/>
        </w:rPr>
        <w:t xml:space="preserve">Kiekvieną kartą </w:t>
      </w:r>
      <w:r w:rsidR="00566709">
        <w:rPr>
          <w:noProof w:val="0"/>
          <w:szCs w:val="22"/>
          <w:lang w:val="lt-LT"/>
        </w:rPr>
        <w:t>leisdami</w:t>
      </w:r>
      <w:r w:rsidR="00566709" w:rsidRPr="00B76777">
        <w:rPr>
          <w:noProof w:val="0"/>
          <w:szCs w:val="22"/>
          <w:lang w:val="lt-LT"/>
        </w:rPr>
        <w:t xml:space="preserve"> </w:t>
      </w:r>
      <w:r w:rsidRPr="00B76777">
        <w:rPr>
          <w:noProof w:val="0"/>
          <w:szCs w:val="22"/>
          <w:lang w:val="lt-LT"/>
        </w:rPr>
        <w:t>keiskite injekcijos vietą tam tikrame Jūsų pasirinktame odos plote. Tai gali sumažinti odos gumbų arba įdubų atsiradimo riziką (žr. 4</w:t>
      </w:r>
      <w:r w:rsidR="00084608">
        <w:rPr>
          <w:noProof w:val="0"/>
          <w:szCs w:val="22"/>
          <w:lang w:val="lt-LT"/>
        </w:rPr>
        <w:t> </w:t>
      </w:r>
      <w:r w:rsidRPr="00B76777">
        <w:rPr>
          <w:noProof w:val="0"/>
          <w:szCs w:val="22"/>
          <w:lang w:val="lt-LT"/>
        </w:rPr>
        <w:t xml:space="preserve">skyrių Galimas šalutinis poveikis). </w:t>
      </w:r>
      <w:r w:rsidR="003164C7" w:rsidRPr="004D3222">
        <w:rPr>
          <w:noProof w:val="0"/>
          <w:szCs w:val="22"/>
          <w:lang w:val="lt-LT"/>
        </w:rPr>
        <w:t xml:space="preserve">Geriausia vieta </w:t>
      </w:r>
      <w:r w:rsidR="00566709">
        <w:rPr>
          <w:noProof w:val="0"/>
          <w:szCs w:val="22"/>
          <w:lang w:val="lt-LT"/>
        </w:rPr>
        <w:t>suleisti</w:t>
      </w:r>
      <w:r w:rsidR="00566709" w:rsidRPr="004D3222">
        <w:rPr>
          <w:noProof w:val="0"/>
          <w:szCs w:val="22"/>
          <w:lang w:val="lt-LT"/>
        </w:rPr>
        <w:t xml:space="preserve"> </w:t>
      </w:r>
      <w:r w:rsidR="003164C7" w:rsidRPr="004D3222">
        <w:rPr>
          <w:noProof w:val="0"/>
          <w:szCs w:val="22"/>
          <w:lang w:val="lt-LT"/>
        </w:rPr>
        <w:t>insuliną pačiam yra: priekinė juosmens dalis (pilvas)</w:t>
      </w:r>
      <w:r w:rsidR="00634749" w:rsidRPr="008002EF">
        <w:rPr>
          <w:noProof w:val="0"/>
          <w:szCs w:val="22"/>
          <w:lang w:val="lt-LT"/>
        </w:rPr>
        <w:t>,</w:t>
      </w:r>
      <w:r w:rsidR="003164C7" w:rsidRPr="00F7445C">
        <w:rPr>
          <w:noProof w:val="0"/>
          <w:szCs w:val="22"/>
          <w:lang w:val="lt-LT"/>
        </w:rPr>
        <w:t xml:space="preserve"> žasto ar šlaunies išorė. </w:t>
      </w:r>
      <w:r w:rsidRPr="00F7445C">
        <w:rPr>
          <w:noProof w:val="0"/>
          <w:szCs w:val="22"/>
          <w:lang w:val="lt-LT"/>
        </w:rPr>
        <w:t xml:space="preserve">Insulinas pradės greičiau veikti, jeigu bus </w:t>
      </w:r>
      <w:r w:rsidR="00566709">
        <w:rPr>
          <w:noProof w:val="0"/>
          <w:szCs w:val="22"/>
          <w:lang w:val="lt-LT"/>
        </w:rPr>
        <w:t>leidžiamas</w:t>
      </w:r>
      <w:r w:rsidR="00566709" w:rsidRPr="00F7445C">
        <w:rPr>
          <w:noProof w:val="0"/>
          <w:szCs w:val="22"/>
          <w:lang w:val="lt-LT"/>
        </w:rPr>
        <w:t xml:space="preserve"> </w:t>
      </w:r>
      <w:r w:rsidR="00BB0BC4">
        <w:rPr>
          <w:noProof w:val="0"/>
          <w:szCs w:val="22"/>
          <w:lang w:val="lt-LT"/>
        </w:rPr>
        <w:t xml:space="preserve">priekinėje </w:t>
      </w:r>
      <w:r w:rsidRPr="00F7445C">
        <w:rPr>
          <w:noProof w:val="0"/>
          <w:szCs w:val="22"/>
          <w:lang w:val="lt-LT"/>
        </w:rPr>
        <w:t xml:space="preserve">juosmens srityje. </w:t>
      </w:r>
      <w:r w:rsidR="003164C7" w:rsidRPr="008015D7">
        <w:rPr>
          <w:noProof w:val="0"/>
          <w:szCs w:val="22"/>
          <w:lang w:val="lt-LT"/>
        </w:rPr>
        <w:t xml:space="preserve">Visada reguliariai matuokite </w:t>
      </w:r>
      <w:r w:rsidRPr="00E56011">
        <w:rPr>
          <w:noProof w:val="0"/>
          <w:szCs w:val="22"/>
          <w:lang w:val="lt-LT"/>
        </w:rPr>
        <w:t xml:space="preserve">cukraus </w:t>
      </w:r>
      <w:r w:rsidR="003164C7" w:rsidRPr="00EE4349">
        <w:rPr>
          <w:noProof w:val="0"/>
          <w:szCs w:val="22"/>
          <w:lang w:val="lt-LT"/>
        </w:rPr>
        <w:t xml:space="preserve">kiekį </w:t>
      </w:r>
      <w:r w:rsidRPr="00073485">
        <w:rPr>
          <w:noProof w:val="0"/>
          <w:szCs w:val="22"/>
          <w:lang w:val="lt-LT"/>
        </w:rPr>
        <w:t xml:space="preserve">Jūsų </w:t>
      </w:r>
      <w:r w:rsidR="003164C7" w:rsidRPr="00F13A99">
        <w:rPr>
          <w:noProof w:val="0"/>
          <w:szCs w:val="22"/>
          <w:lang w:val="lt-LT"/>
        </w:rPr>
        <w:t>kraujyje.</w:t>
      </w:r>
    </w:p>
    <w:p w14:paraId="6AC4BF0E" w14:textId="77777777" w:rsidR="00291CD2" w:rsidRPr="003C06FF" w:rsidRDefault="00291CD2" w:rsidP="00706D86">
      <w:pPr>
        <w:widowControl w:val="0"/>
        <w:suppressAutoHyphens w:val="0"/>
        <w:rPr>
          <w:noProof w:val="0"/>
          <w:szCs w:val="22"/>
          <w:lang w:val="lt-LT"/>
        </w:rPr>
      </w:pPr>
    </w:p>
    <w:p w14:paraId="18E278FE" w14:textId="77777777" w:rsidR="00291CD2" w:rsidRPr="001846FA" w:rsidRDefault="002C0045" w:rsidP="002C0045">
      <w:pPr>
        <w:ind w:left="567" w:hanging="567"/>
        <w:rPr>
          <w:noProof w:val="0"/>
          <w:lang w:val="lt-LT"/>
        </w:rPr>
      </w:pPr>
      <w:r w:rsidRPr="001846FA">
        <w:rPr>
          <w:noProof w:val="0"/>
          <w:lang w:val="lt-LT"/>
        </w:rPr>
        <w:t>►</w:t>
      </w:r>
      <w:r w:rsidRPr="001846FA">
        <w:rPr>
          <w:noProof w:val="0"/>
          <w:lang w:val="lt-LT"/>
        </w:rPr>
        <w:tab/>
      </w:r>
      <w:r w:rsidR="00291CD2" w:rsidRPr="001846FA">
        <w:rPr>
          <w:noProof w:val="0"/>
          <w:lang w:val="lt-LT"/>
        </w:rPr>
        <w:t xml:space="preserve">Užtaiso negalima pildyti pakartotinai. </w:t>
      </w:r>
      <w:r w:rsidR="00555F3F">
        <w:rPr>
          <w:noProof w:val="0"/>
          <w:lang w:val="lt-LT"/>
        </w:rPr>
        <w:t>Išnaudojus jis turi būti išmetamas.</w:t>
      </w:r>
    </w:p>
    <w:p w14:paraId="43487A52" w14:textId="77777777" w:rsidR="00291CD2" w:rsidRPr="001846FA" w:rsidRDefault="002C0045" w:rsidP="002C0045">
      <w:pPr>
        <w:ind w:left="567" w:hanging="567"/>
        <w:rPr>
          <w:noProof w:val="0"/>
          <w:lang w:val="lt-LT"/>
        </w:rPr>
      </w:pPr>
      <w:r w:rsidRPr="001846FA">
        <w:rPr>
          <w:noProof w:val="0"/>
          <w:lang w:val="lt-LT"/>
        </w:rPr>
        <w:t>►</w:t>
      </w:r>
      <w:r w:rsidRPr="001846FA">
        <w:rPr>
          <w:noProof w:val="0"/>
          <w:lang w:val="lt-LT"/>
        </w:rPr>
        <w:tab/>
      </w:r>
      <w:r w:rsidR="00291CD2" w:rsidRPr="001846FA">
        <w:rPr>
          <w:noProof w:val="0"/>
          <w:lang w:val="lt-LT"/>
        </w:rPr>
        <w:t>NovoRapid Penfill užtaisai skirti naudoti su Novo Nordisk insulino švirkštimo sistemomis ir NovoFine arba NovoTwist adatomis.</w:t>
      </w:r>
    </w:p>
    <w:p w14:paraId="4E8971A8" w14:textId="77777777" w:rsidR="00291CD2" w:rsidRPr="0063723D" w:rsidRDefault="002C0045" w:rsidP="002C0045">
      <w:pPr>
        <w:ind w:left="567" w:hanging="567"/>
        <w:rPr>
          <w:noProof w:val="0"/>
          <w:lang w:val="lt-LT"/>
        </w:rPr>
      </w:pPr>
      <w:r w:rsidRPr="00C22ECF">
        <w:rPr>
          <w:noProof w:val="0"/>
          <w:lang w:val="lt-LT"/>
        </w:rPr>
        <w:t>►</w:t>
      </w:r>
      <w:r w:rsidRPr="00C22ECF">
        <w:rPr>
          <w:noProof w:val="0"/>
          <w:lang w:val="lt-LT"/>
        </w:rPr>
        <w:tab/>
        <w:t>Jei Jūs gydotės NovoRapid</w:t>
      </w:r>
      <w:r w:rsidR="00291CD2" w:rsidRPr="00405106">
        <w:rPr>
          <w:noProof w:val="0"/>
          <w:lang w:val="lt-LT"/>
        </w:rPr>
        <w:t xml:space="preserve"> Penfill ir kitu insulinu Penfill </w:t>
      </w:r>
      <w:r w:rsidR="00291CD2" w:rsidRPr="00405106">
        <w:rPr>
          <w:bCs/>
          <w:iCs/>
          <w:noProof w:val="0"/>
          <w:lang w:val="lt-LT"/>
        </w:rPr>
        <w:t>užtais</w:t>
      </w:r>
      <w:r w:rsidR="00291CD2" w:rsidRPr="0063723D">
        <w:rPr>
          <w:noProof w:val="0"/>
          <w:lang w:val="lt-LT"/>
        </w:rPr>
        <w:t>e, tuomet turite naudoti dvi insulino švirkštimo sistemas - po vieną insulino švirkštimo sistemą kiekvienam insulino tipui.</w:t>
      </w:r>
    </w:p>
    <w:p w14:paraId="09DA1A05" w14:textId="77777777" w:rsidR="00291CD2" w:rsidRPr="0063723D" w:rsidRDefault="002C0045" w:rsidP="002C0045">
      <w:pPr>
        <w:ind w:left="567" w:hanging="567"/>
        <w:rPr>
          <w:noProof w:val="0"/>
          <w:lang w:val="lt-LT"/>
        </w:rPr>
      </w:pPr>
      <w:r w:rsidRPr="0063723D">
        <w:rPr>
          <w:noProof w:val="0"/>
          <w:lang w:val="lt-LT"/>
        </w:rPr>
        <w:t>►</w:t>
      </w:r>
      <w:r w:rsidRPr="0063723D">
        <w:rPr>
          <w:noProof w:val="0"/>
          <w:lang w:val="lt-LT"/>
        </w:rPr>
        <w:tab/>
      </w:r>
      <w:r w:rsidR="00BF3333" w:rsidRPr="0063723D">
        <w:rPr>
          <w:noProof w:val="0"/>
          <w:lang w:val="lt-LT"/>
        </w:rPr>
        <w:t>V</w:t>
      </w:r>
      <w:r w:rsidRPr="0063723D">
        <w:rPr>
          <w:noProof w:val="0"/>
          <w:lang w:val="lt-LT"/>
        </w:rPr>
        <w:t xml:space="preserve">isada </w:t>
      </w:r>
      <w:r w:rsidR="00291CD2" w:rsidRPr="0063723D">
        <w:rPr>
          <w:noProof w:val="0"/>
          <w:lang w:val="lt-LT"/>
        </w:rPr>
        <w:t xml:space="preserve">su savimi nešiokitės atsarginį Penfill užtaisą, jei </w:t>
      </w:r>
      <w:r w:rsidRPr="0063723D">
        <w:rPr>
          <w:noProof w:val="0"/>
          <w:lang w:val="lt-LT"/>
        </w:rPr>
        <w:t>jį pamestumėte arba sugadintumėte.</w:t>
      </w:r>
    </w:p>
    <w:p w14:paraId="0F24D915" w14:textId="77777777" w:rsidR="00291CD2" w:rsidRPr="0063723D" w:rsidRDefault="00291CD2" w:rsidP="00706D86">
      <w:pPr>
        <w:widowControl w:val="0"/>
        <w:suppressAutoHyphens w:val="0"/>
        <w:rPr>
          <w:noProof w:val="0"/>
          <w:szCs w:val="22"/>
          <w:lang w:val="lt-LT"/>
        </w:rPr>
      </w:pPr>
    </w:p>
    <w:p w14:paraId="13A8B500" w14:textId="77777777" w:rsidR="003164C7" w:rsidRPr="0063723D" w:rsidRDefault="002C0045" w:rsidP="00706D86">
      <w:pPr>
        <w:widowControl w:val="0"/>
        <w:suppressAutoHyphens w:val="0"/>
        <w:rPr>
          <w:b/>
          <w:noProof w:val="0"/>
          <w:lang w:val="lt-LT"/>
        </w:rPr>
      </w:pPr>
      <w:r w:rsidRPr="0063723D">
        <w:rPr>
          <w:b/>
          <w:noProof w:val="0"/>
          <w:lang w:val="lt-LT"/>
        </w:rPr>
        <w:t xml:space="preserve">Kaip </w:t>
      </w:r>
      <w:r w:rsidR="00566709">
        <w:rPr>
          <w:b/>
          <w:noProof w:val="0"/>
          <w:lang w:val="lt-LT"/>
        </w:rPr>
        <w:t>leisti</w:t>
      </w:r>
      <w:r w:rsidR="00566709" w:rsidRPr="0063723D">
        <w:rPr>
          <w:b/>
          <w:noProof w:val="0"/>
          <w:lang w:val="lt-LT"/>
        </w:rPr>
        <w:t xml:space="preserve"> </w:t>
      </w:r>
      <w:r w:rsidRPr="0063723D">
        <w:rPr>
          <w:b/>
          <w:noProof w:val="0"/>
          <w:lang w:val="lt-LT"/>
        </w:rPr>
        <w:t>NovoRapid</w:t>
      </w:r>
    </w:p>
    <w:p w14:paraId="4A348795" w14:textId="77777777" w:rsidR="002C0045" w:rsidRPr="0063723D" w:rsidRDefault="002C0045" w:rsidP="00706D86">
      <w:pPr>
        <w:widowControl w:val="0"/>
        <w:suppressAutoHyphens w:val="0"/>
        <w:rPr>
          <w:b/>
          <w:noProof w:val="0"/>
          <w:lang w:val="lt-LT"/>
        </w:rPr>
      </w:pPr>
    </w:p>
    <w:p w14:paraId="5C423D03" w14:textId="77777777" w:rsidR="003164C7" w:rsidRPr="0063723D" w:rsidRDefault="002C0045" w:rsidP="002C0045">
      <w:pPr>
        <w:ind w:left="567" w:hanging="567"/>
        <w:rPr>
          <w:noProof w:val="0"/>
          <w:lang w:val="lt-LT"/>
        </w:rPr>
      </w:pPr>
      <w:r w:rsidRPr="0063723D">
        <w:rPr>
          <w:noProof w:val="0"/>
          <w:lang w:val="lt-LT"/>
        </w:rPr>
        <w:t>►</w:t>
      </w:r>
      <w:r w:rsidRPr="0063723D">
        <w:rPr>
          <w:noProof w:val="0"/>
          <w:lang w:val="lt-LT"/>
        </w:rPr>
        <w:tab/>
      </w:r>
      <w:r w:rsidR="003164C7" w:rsidRPr="0063723D">
        <w:rPr>
          <w:noProof w:val="0"/>
          <w:lang w:val="lt-LT"/>
        </w:rPr>
        <w:t xml:space="preserve">Insuliną </w:t>
      </w:r>
      <w:r w:rsidR="00566709">
        <w:rPr>
          <w:noProof w:val="0"/>
          <w:lang w:val="lt-LT"/>
        </w:rPr>
        <w:t>suleiskite</w:t>
      </w:r>
      <w:r w:rsidR="00566709" w:rsidRPr="0063723D">
        <w:rPr>
          <w:noProof w:val="0"/>
          <w:lang w:val="lt-LT"/>
        </w:rPr>
        <w:t xml:space="preserve"> </w:t>
      </w:r>
      <w:r w:rsidR="003164C7" w:rsidRPr="0063723D">
        <w:rPr>
          <w:noProof w:val="0"/>
          <w:lang w:val="lt-LT"/>
        </w:rPr>
        <w:t xml:space="preserve">po oda. </w:t>
      </w:r>
      <w:r w:rsidR="00566709">
        <w:rPr>
          <w:noProof w:val="0"/>
          <w:lang w:val="lt-LT"/>
        </w:rPr>
        <w:t>Leiskite</w:t>
      </w:r>
      <w:r w:rsidR="00566709" w:rsidRPr="0063723D">
        <w:rPr>
          <w:noProof w:val="0"/>
          <w:lang w:val="lt-LT"/>
        </w:rPr>
        <w:t xml:space="preserve"> </w:t>
      </w:r>
      <w:r w:rsidR="003164C7" w:rsidRPr="0063723D">
        <w:rPr>
          <w:noProof w:val="0"/>
          <w:lang w:val="lt-LT"/>
        </w:rPr>
        <w:t>insuliną taip, kaip patarė Jūsų gydytojas arba slaugytojas, arba kaip nurodyta švirkšti</w:t>
      </w:r>
      <w:r w:rsidRPr="0063723D">
        <w:rPr>
          <w:noProof w:val="0"/>
          <w:lang w:val="lt-LT"/>
        </w:rPr>
        <w:t>klio vartojimo instrukcijoje</w:t>
      </w:r>
      <w:r w:rsidR="003164C7" w:rsidRPr="0063723D">
        <w:rPr>
          <w:noProof w:val="0"/>
          <w:lang w:val="lt-LT"/>
        </w:rPr>
        <w:t>.</w:t>
      </w:r>
    </w:p>
    <w:p w14:paraId="742B8CC7" w14:textId="77777777" w:rsidR="003164C7" w:rsidRPr="0063723D" w:rsidRDefault="002C0045" w:rsidP="002C0045">
      <w:pPr>
        <w:ind w:left="567" w:hanging="567"/>
        <w:rPr>
          <w:noProof w:val="0"/>
          <w:lang w:val="lt-LT"/>
        </w:rPr>
      </w:pPr>
      <w:r w:rsidRPr="0063723D">
        <w:rPr>
          <w:noProof w:val="0"/>
          <w:lang w:val="lt-LT"/>
        </w:rPr>
        <w:t>►</w:t>
      </w:r>
      <w:r w:rsidRPr="0063723D">
        <w:rPr>
          <w:noProof w:val="0"/>
          <w:lang w:val="lt-LT"/>
        </w:rPr>
        <w:tab/>
      </w:r>
      <w:r w:rsidR="003164C7" w:rsidRPr="0063723D">
        <w:rPr>
          <w:noProof w:val="0"/>
          <w:lang w:val="lt-LT"/>
        </w:rPr>
        <w:t xml:space="preserve">Įdūrę adatą po oda palaikykite </w:t>
      </w:r>
      <w:r w:rsidR="00AB5E56" w:rsidRPr="0063723D">
        <w:rPr>
          <w:noProof w:val="0"/>
          <w:lang w:val="lt-LT"/>
        </w:rPr>
        <w:t xml:space="preserve">mažiausiai </w:t>
      </w:r>
      <w:r w:rsidR="003164C7" w:rsidRPr="0063723D">
        <w:rPr>
          <w:noProof w:val="0"/>
          <w:lang w:val="lt-LT"/>
        </w:rPr>
        <w:t>6 sekundes</w:t>
      </w:r>
      <w:r w:rsidRPr="0063723D">
        <w:rPr>
          <w:noProof w:val="0"/>
          <w:lang w:val="lt-LT"/>
        </w:rPr>
        <w:t>. Laikykite stūmoklio mygtuką pilnai nuspaustą, kol adata bus ištraukta iš odos. Tai padės užtikrinti, kad dozė bus suleista tinkamai bei sumažins galimybę kraujui sutekėti į adatą arba insulino rezervuarą.</w:t>
      </w:r>
    </w:p>
    <w:p w14:paraId="45C4B5B0" w14:textId="77777777" w:rsidR="003164C7" w:rsidRPr="0063723D" w:rsidRDefault="002C0045" w:rsidP="002C0045">
      <w:pPr>
        <w:ind w:left="567" w:hanging="567"/>
        <w:rPr>
          <w:noProof w:val="0"/>
          <w:lang w:val="lt-LT"/>
        </w:rPr>
      </w:pPr>
      <w:r w:rsidRPr="0063723D">
        <w:rPr>
          <w:noProof w:val="0"/>
          <w:lang w:val="lt-LT"/>
        </w:rPr>
        <w:lastRenderedPageBreak/>
        <w:t>►</w:t>
      </w:r>
      <w:r w:rsidRPr="0063723D">
        <w:rPr>
          <w:noProof w:val="0"/>
          <w:lang w:val="lt-LT"/>
        </w:rPr>
        <w:tab/>
      </w:r>
      <w:r w:rsidR="003164C7" w:rsidRPr="0063723D">
        <w:rPr>
          <w:noProof w:val="0"/>
          <w:lang w:val="lt-LT"/>
        </w:rPr>
        <w:t xml:space="preserve">Po kiekvienos injekcijos, </w:t>
      </w:r>
      <w:r w:rsidR="003164C7" w:rsidRPr="0063723D">
        <w:rPr>
          <w:noProof w:val="0"/>
          <w:szCs w:val="22"/>
          <w:lang w:val="lt-LT"/>
        </w:rPr>
        <w:t xml:space="preserve">įsitikinkite, kad nuėmėte ir išmetėte adatą, ir laikykite </w:t>
      </w:r>
      <w:r w:rsidR="00290D56" w:rsidRPr="0063723D">
        <w:rPr>
          <w:noProof w:val="0"/>
          <w:szCs w:val="22"/>
          <w:lang w:val="lt-LT"/>
        </w:rPr>
        <w:t xml:space="preserve">NovoRapid </w:t>
      </w:r>
      <w:r w:rsidR="003164C7" w:rsidRPr="0063723D">
        <w:rPr>
          <w:noProof w:val="0"/>
          <w:szCs w:val="22"/>
          <w:lang w:val="lt-LT"/>
        </w:rPr>
        <w:t xml:space="preserve">be adatos. Priešingu atveju, skystis gali ištekėti ir </w:t>
      </w:r>
      <w:r w:rsidR="003164C7" w:rsidRPr="0063723D">
        <w:rPr>
          <w:noProof w:val="0"/>
          <w:lang w:val="lt-LT"/>
        </w:rPr>
        <w:t>insulino dozavimas gali būti netikslus.</w:t>
      </w:r>
    </w:p>
    <w:p w14:paraId="267B0378" w14:textId="77777777" w:rsidR="003164C7" w:rsidRPr="0063723D" w:rsidRDefault="003164C7" w:rsidP="00706D86">
      <w:pPr>
        <w:widowControl w:val="0"/>
        <w:suppressAutoHyphens w:val="0"/>
        <w:ind w:left="567" w:hanging="567"/>
        <w:rPr>
          <w:b/>
          <w:noProof w:val="0"/>
          <w:lang w:val="lt-LT"/>
        </w:rPr>
      </w:pPr>
    </w:p>
    <w:p w14:paraId="5840E6F6" w14:textId="77777777" w:rsidR="008B124B" w:rsidRPr="0063723D" w:rsidRDefault="008B124B" w:rsidP="00706D86">
      <w:pPr>
        <w:widowControl w:val="0"/>
        <w:suppressAutoHyphens w:val="0"/>
        <w:rPr>
          <w:b/>
          <w:noProof w:val="0"/>
          <w:szCs w:val="22"/>
          <w:lang w:val="lt-LT"/>
        </w:rPr>
      </w:pPr>
      <w:r w:rsidRPr="0063723D">
        <w:rPr>
          <w:b/>
          <w:noProof w:val="0"/>
          <w:szCs w:val="22"/>
          <w:lang w:val="lt-LT"/>
        </w:rPr>
        <w:t>Pavartojus per didelę insulino dozę</w:t>
      </w:r>
    </w:p>
    <w:p w14:paraId="4CE95970" w14:textId="77777777" w:rsidR="008B124B" w:rsidRPr="0063723D" w:rsidRDefault="008B124B" w:rsidP="00706D86">
      <w:pPr>
        <w:widowControl w:val="0"/>
        <w:suppressAutoHyphens w:val="0"/>
        <w:rPr>
          <w:noProof w:val="0"/>
          <w:szCs w:val="22"/>
          <w:lang w:val="lt-LT"/>
        </w:rPr>
      </w:pPr>
    </w:p>
    <w:p w14:paraId="2F18F102" w14:textId="77777777" w:rsidR="008B124B" w:rsidRPr="0063723D" w:rsidRDefault="008B124B" w:rsidP="00706D86">
      <w:pPr>
        <w:widowControl w:val="0"/>
        <w:suppressAutoHyphens w:val="0"/>
        <w:rPr>
          <w:noProof w:val="0"/>
          <w:szCs w:val="22"/>
          <w:lang w:val="lt-LT"/>
        </w:rPr>
      </w:pPr>
      <w:r w:rsidRPr="0063723D">
        <w:rPr>
          <w:noProof w:val="0"/>
          <w:szCs w:val="22"/>
          <w:lang w:val="lt-LT"/>
        </w:rPr>
        <w:t>Jei pavartojote per daug insulino, Jūsų c</w:t>
      </w:r>
      <w:r w:rsidR="00E6648F" w:rsidRPr="0063723D">
        <w:rPr>
          <w:noProof w:val="0"/>
          <w:szCs w:val="22"/>
          <w:lang w:val="lt-LT"/>
        </w:rPr>
        <w:t>ukraus kiekis kraujyje gali pasi</w:t>
      </w:r>
      <w:r w:rsidRPr="0063723D">
        <w:rPr>
          <w:noProof w:val="0"/>
          <w:szCs w:val="22"/>
          <w:lang w:val="lt-LT"/>
        </w:rPr>
        <w:t xml:space="preserve">daryti per mažas (hipoglikemija). </w:t>
      </w:r>
      <w:r w:rsidR="00BB500E" w:rsidRPr="0063723D">
        <w:rPr>
          <w:noProof w:val="0"/>
          <w:szCs w:val="22"/>
          <w:lang w:val="lt-LT"/>
        </w:rPr>
        <w:t xml:space="preserve">Žr. </w:t>
      </w:r>
      <w:r w:rsidR="00470F50" w:rsidRPr="0063723D">
        <w:rPr>
          <w:noProof w:val="0"/>
          <w:szCs w:val="22"/>
          <w:lang w:val="lt-LT"/>
        </w:rPr>
        <w:t>4</w:t>
      </w:r>
      <w:r w:rsidR="00084608">
        <w:rPr>
          <w:noProof w:val="0"/>
          <w:szCs w:val="22"/>
          <w:lang w:val="lt-LT"/>
        </w:rPr>
        <w:t> </w:t>
      </w:r>
      <w:r w:rsidR="00470F50" w:rsidRPr="0063723D">
        <w:rPr>
          <w:noProof w:val="0"/>
          <w:szCs w:val="22"/>
          <w:lang w:val="lt-LT"/>
        </w:rPr>
        <w:t xml:space="preserve">skyriuje </w:t>
      </w:r>
      <w:r w:rsidR="00BB500E" w:rsidRPr="0063723D">
        <w:rPr>
          <w:noProof w:val="0"/>
          <w:szCs w:val="22"/>
          <w:lang w:val="lt-LT"/>
        </w:rPr>
        <w:t xml:space="preserve">a) </w:t>
      </w:r>
      <w:r w:rsidR="009E0FCE">
        <w:rPr>
          <w:noProof w:val="0"/>
          <w:szCs w:val="22"/>
          <w:lang w:val="lt-LT"/>
        </w:rPr>
        <w:t>„</w:t>
      </w:r>
      <w:r w:rsidR="00BB500E" w:rsidRPr="0063723D">
        <w:rPr>
          <w:noProof w:val="0"/>
          <w:szCs w:val="22"/>
          <w:lang w:val="lt-LT"/>
        </w:rPr>
        <w:t>Duomenų santrauka apie sunkų ir labai dažną šalutinį poveikį</w:t>
      </w:r>
      <w:r w:rsidR="009E0FCE">
        <w:rPr>
          <w:noProof w:val="0"/>
          <w:szCs w:val="22"/>
          <w:lang w:val="lt-LT"/>
        </w:rPr>
        <w:t>“</w:t>
      </w:r>
      <w:r w:rsidR="00BB500E" w:rsidRPr="0063723D">
        <w:rPr>
          <w:noProof w:val="0"/>
          <w:szCs w:val="22"/>
          <w:lang w:val="lt-LT"/>
        </w:rPr>
        <w:t>.</w:t>
      </w:r>
    </w:p>
    <w:p w14:paraId="6AE2B2F7" w14:textId="77777777" w:rsidR="00BF3333" w:rsidRPr="0063723D" w:rsidRDefault="00BF3333" w:rsidP="00706D86">
      <w:pPr>
        <w:widowControl w:val="0"/>
        <w:suppressAutoHyphens w:val="0"/>
        <w:rPr>
          <w:b/>
          <w:noProof w:val="0"/>
          <w:szCs w:val="22"/>
          <w:lang w:val="lt-LT"/>
        </w:rPr>
      </w:pPr>
    </w:p>
    <w:p w14:paraId="15F89463" w14:textId="77777777" w:rsidR="008B124B" w:rsidRPr="0063723D" w:rsidRDefault="008B124B" w:rsidP="00706D86">
      <w:pPr>
        <w:widowControl w:val="0"/>
        <w:suppressAutoHyphens w:val="0"/>
        <w:rPr>
          <w:b/>
          <w:noProof w:val="0"/>
          <w:szCs w:val="22"/>
          <w:lang w:val="lt-LT"/>
        </w:rPr>
      </w:pPr>
      <w:r w:rsidRPr="0063723D">
        <w:rPr>
          <w:b/>
          <w:noProof w:val="0"/>
          <w:szCs w:val="22"/>
          <w:lang w:val="lt-LT"/>
        </w:rPr>
        <w:t>Pamiršus pavartoti insulino</w:t>
      </w:r>
    </w:p>
    <w:p w14:paraId="7C6147BE" w14:textId="77777777" w:rsidR="008B124B" w:rsidRPr="0063723D" w:rsidRDefault="008B124B" w:rsidP="00706D86">
      <w:pPr>
        <w:widowControl w:val="0"/>
        <w:suppressAutoHyphens w:val="0"/>
        <w:rPr>
          <w:noProof w:val="0"/>
          <w:szCs w:val="22"/>
          <w:lang w:val="lt-LT"/>
        </w:rPr>
      </w:pPr>
    </w:p>
    <w:p w14:paraId="3B0A438D" w14:textId="77777777" w:rsidR="008B124B" w:rsidRPr="0063723D" w:rsidRDefault="008B124B" w:rsidP="00706D86">
      <w:pPr>
        <w:widowControl w:val="0"/>
        <w:suppressAutoHyphens w:val="0"/>
        <w:rPr>
          <w:noProof w:val="0"/>
          <w:szCs w:val="22"/>
          <w:lang w:val="lt-LT"/>
        </w:rPr>
      </w:pPr>
      <w:r w:rsidRPr="0063723D">
        <w:rPr>
          <w:noProof w:val="0"/>
          <w:szCs w:val="22"/>
          <w:lang w:val="lt-LT"/>
        </w:rPr>
        <w:t xml:space="preserve">Jei pamiršote </w:t>
      </w:r>
      <w:r w:rsidR="00566709">
        <w:rPr>
          <w:noProof w:val="0"/>
          <w:szCs w:val="22"/>
          <w:lang w:val="lt-LT"/>
        </w:rPr>
        <w:t>suleisti</w:t>
      </w:r>
      <w:r w:rsidR="00566709" w:rsidRPr="0063723D">
        <w:rPr>
          <w:noProof w:val="0"/>
          <w:szCs w:val="22"/>
          <w:lang w:val="lt-LT"/>
        </w:rPr>
        <w:t xml:space="preserve"> </w:t>
      </w:r>
      <w:r w:rsidRPr="0063723D">
        <w:rPr>
          <w:noProof w:val="0"/>
          <w:szCs w:val="22"/>
          <w:lang w:val="lt-LT"/>
        </w:rPr>
        <w:t>insulino, Jūsų cukraus kiekis kraujyje gali pasidaryti per aukštas (hiperglikemija).</w:t>
      </w:r>
      <w:r w:rsidR="00BB500E" w:rsidRPr="0063723D">
        <w:rPr>
          <w:noProof w:val="0"/>
          <w:szCs w:val="22"/>
          <w:lang w:val="lt-LT"/>
        </w:rPr>
        <w:t xml:space="preserve"> Žr. 4</w:t>
      </w:r>
      <w:r w:rsidR="00084608">
        <w:rPr>
          <w:noProof w:val="0"/>
          <w:szCs w:val="22"/>
          <w:lang w:val="lt-LT"/>
        </w:rPr>
        <w:t> </w:t>
      </w:r>
      <w:r w:rsidR="00BB500E" w:rsidRPr="0063723D">
        <w:rPr>
          <w:noProof w:val="0"/>
          <w:szCs w:val="22"/>
          <w:lang w:val="lt-LT"/>
        </w:rPr>
        <w:t xml:space="preserve">skyriuje c) </w:t>
      </w:r>
      <w:r w:rsidR="009E0FCE">
        <w:rPr>
          <w:noProof w:val="0"/>
          <w:szCs w:val="22"/>
          <w:lang w:val="lt-LT"/>
        </w:rPr>
        <w:t>„</w:t>
      </w:r>
      <w:r w:rsidR="00BB500E" w:rsidRPr="0063723D">
        <w:rPr>
          <w:noProof w:val="0"/>
          <w:szCs w:val="22"/>
          <w:lang w:val="lt-LT"/>
        </w:rPr>
        <w:t>Kitas diabeto p</w:t>
      </w:r>
      <w:r w:rsidR="00470F50" w:rsidRPr="0063723D">
        <w:rPr>
          <w:noProof w:val="0"/>
          <w:szCs w:val="22"/>
          <w:lang w:val="lt-LT"/>
        </w:rPr>
        <w:t>o</w:t>
      </w:r>
      <w:r w:rsidR="00BB500E" w:rsidRPr="0063723D">
        <w:rPr>
          <w:noProof w:val="0"/>
          <w:szCs w:val="22"/>
          <w:lang w:val="lt-LT"/>
        </w:rPr>
        <w:t>veikis</w:t>
      </w:r>
      <w:r w:rsidR="009E0FCE">
        <w:rPr>
          <w:noProof w:val="0"/>
          <w:szCs w:val="22"/>
          <w:lang w:val="lt-LT"/>
        </w:rPr>
        <w:t>“</w:t>
      </w:r>
      <w:r w:rsidR="00BB500E" w:rsidRPr="0063723D">
        <w:rPr>
          <w:noProof w:val="0"/>
          <w:szCs w:val="22"/>
          <w:lang w:val="lt-LT"/>
        </w:rPr>
        <w:t>.</w:t>
      </w:r>
    </w:p>
    <w:p w14:paraId="13CE580F" w14:textId="77777777" w:rsidR="008B124B" w:rsidRPr="0063723D" w:rsidRDefault="008B124B" w:rsidP="00706D86">
      <w:pPr>
        <w:widowControl w:val="0"/>
        <w:suppressAutoHyphens w:val="0"/>
        <w:rPr>
          <w:noProof w:val="0"/>
          <w:szCs w:val="22"/>
          <w:lang w:val="lt-LT"/>
        </w:rPr>
      </w:pPr>
    </w:p>
    <w:p w14:paraId="6E14F723" w14:textId="77777777" w:rsidR="008B124B" w:rsidRPr="0063723D" w:rsidRDefault="008B124B" w:rsidP="00706D86">
      <w:pPr>
        <w:widowControl w:val="0"/>
        <w:suppressAutoHyphens w:val="0"/>
        <w:rPr>
          <w:b/>
          <w:iCs/>
          <w:noProof w:val="0"/>
          <w:szCs w:val="22"/>
          <w:lang w:val="lt-LT"/>
        </w:rPr>
      </w:pPr>
      <w:r w:rsidRPr="0063723D">
        <w:rPr>
          <w:b/>
          <w:iCs/>
          <w:noProof w:val="0"/>
          <w:szCs w:val="22"/>
          <w:lang w:val="lt-LT"/>
        </w:rPr>
        <w:t>Nustojus vartoti insuliną</w:t>
      </w:r>
    </w:p>
    <w:p w14:paraId="3559E2B1" w14:textId="77777777" w:rsidR="008B124B" w:rsidRPr="0063723D" w:rsidRDefault="008B124B" w:rsidP="00706D86">
      <w:pPr>
        <w:widowControl w:val="0"/>
        <w:suppressAutoHyphens w:val="0"/>
        <w:rPr>
          <w:b/>
          <w:iCs/>
          <w:noProof w:val="0"/>
          <w:szCs w:val="22"/>
          <w:lang w:val="lt-LT"/>
        </w:rPr>
      </w:pPr>
    </w:p>
    <w:p w14:paraId="545A6635" w14:textId="77777777" w:rsidR="008B124B" w:rsidRPr="0063723D" w:rsidRDefault="008B124B" w:rsidP="00706D86">
      <w:pPr>
        <w:widowControl w:val="0"/>
        <w:suppressAutoHyphens w:val="0"/>
        <w:rPr>
          <w:noProof w:val="0"/>
          <w:szCs w:val="22"/>
          <w:lang w:val="lt-LT"/>
        </w:rPr>
      </w:pPr>
      <w:r w:rsidRPr="0063723D">
        <w:rPr>
          <w:noProof w:val="0"/>
          <w:szCs w:val="22"/>
          <w:lang w:val="lt-LT"/>
        </w:rPr>
        <w:t>Nenutraukite insulino vartojimo, nepasitarę su gydytoju, kuris pasakys ką daryti.</w:t>
      </w:r>
    </w:p>
    <w:p w14:paraId="2B0FEB27" w14:textId="77777777" w:rsidR="00BB500E" w:rsidRPr="0063723D" w:rsidRDefault="00BB500E" w:rsidP="00706D86">
      <w:pPr>
        <w:widowControl w:val="0"/>
        <w:suppressAutoHyphens w:val="0"/>
        <w:rPr>
          <w:noProof w:val="0"/>
          <w:szCs w:val="22"/>
          <w:lang w:val="lt-LT"/>
        </w:rPr>
      </w:pPr>
      <w:r w:rsidRPr="0063723D">
        <w:rPr>
          <w:noProof w:val="0"/>
          <w:szCs w:val="22"/>
          <w:lang w:val="lt-LT"/>
        </w:rPr>
        <w:t>Dėl šios priežasties cukraus kiekis kraujyje gali labai padidėti (sunki hiperglikemija) ir pasireikšti ketoacidozė. Žr. 4</w:t>
      </w:r>
      <w:r w:rsidR="00084608">
        <w:rPr>
          <w:noProof w:val="0"/>
          <w:szCs w:val="22"/>
          <w:lang w:val="lt-LT"/>
        </w:rPr>
        <w:t> </w:t>
      </w:r>
      <w:r w:rsidRPr="0063723D">
        <w:rPr>
          <w:noProof w:val="0"/>
          <w:szCs w:val="22"/>
          <w:lang w:val="lt-LT"/>
        </w:rPr>
        <w:t xml:space="preserve">skyriuje c) </w:t>
      </w:r>
      <w:r w:rsidR="009E0FCE">
        <w:rPr>
          <w:noProof w:val="0"/>
          <w:szCs w:val="22"/>
          <w:lang w:val="lt-LT"/>
        </w:rPr>
        <w:t>„</w:t>
      </w:r>
      <w:r w:rsidRPr="0063723D">
        <w:rPr>
          <w:noProof w:val="0"/>
          <w:szCs w:val="22"/>
          <w:lang w:val="lt-LT"/>
        </w:rPr>
        <w:t>Kitas diabeto poveikis</w:t>
      </w:r>
      <w:r w:rsidR="009E0FCE">
        <w:rPr>
          <w:noProof w:val="0"/>
          <w:szCs w:val="22"/>
          <w:lang w:val="lt-LT"/>
        </w:rPr>
        <w:t>“</w:t>
      </w:r>
      <w:r w:rsidRPr="0063723D">
        <w:rPr>
          <w:noProof w:val="0"/>
          <w:szCs w:val="22"/>
          <w:lang w:val="lt-LT"/>
        </w:rPr>
        <w:t>.</w:t>
      </w:r>
    </w:p>
    <w:p w14:paraId="1CBD003A" w14:textId="77777777" w:rsidR="00BB500E" w:rsidRPr="0063723D" w:rsidRDefault="00BB500E" w:rsidP="00706D86">
      <w:pPr>
        <w:widowControl w:val="0"/>
        <w:suppressAutoHyphens w:val="0"/>
        <w:rPr>
          <w:noProof w:val="0"/>
          <w:szCs w:val="22"/>
          <w:lang w:val="lt-LT"/>
        </w:rPr>
      </w:pPr>
    </w:p>
    <w:p w14:paraId="19BE685F" w14:textId="77777777" w:rsidR="008B124B" w:rsidRPr="0063723D" w:rsidRDefault="008B124B" w:rsidP="00706D86">
      <w:pPr>
        <w:widowControl w:val="0"/>
        <w:suppressAutoHyphens w:val="0"/>
        <w:rPr>
          <w:noProof w:val="0"/>
          <w:szCs w:val="22"/>
          <w:lang w:val="lt-LT"/>
        </w:rPr>
      </w:pPr>
      <w:r w:rsidRPr="0063723D">
        <w:rPr>
          <w:noProof w:val="0"/>
          <w:szCs w:val="22"/>
          <w:lang w:val="lt-LT"/>
        </w:rPr>
        <w:t xml:space="preserve">Jei </w:t>
      </w:r>
      <w:r w:rsidR="00E6769A" w:rsidRPr="0063723D">
        <w:rPr>
          <w:noProof w:val="0"/>
          <w:szCs w:val="22"/>
          <w:lang w:val="lt-LT"/>
        </w:rPr>
        <w:t>kiltų</w:t>
      </w:r>
      <w:r w:rsidRPr="0063723D">
        <w:rPr>
          <w:noProof w:val="0"/>
          <w:szCs w:val="22"/>
          <w:lang w:val="lt-LT"/>
        </w:rPr>
        <w:t xml:space="preserve"> daugiau klausimų</w:t>
      </w:r>
      <w:r w:rsidR="00E6769A" w:rsidRPr="0063723D">
        <w:rPr>
          <w:noProof w:val="0"/>
          <w:szCs w:val="22"/>
          <w:lang w:val="lt-LT"/>
        </w:rPr>
        <w:t xml:space="preserve"> dėl šio vaisto vartojimo</w:t>
      </w:r>
      <w:r w:rsidRPr="0063723D">
        <w:rPr>
          <w:noProof w:val="0"/>
          <w:szCs w:val="22"/>
          <w:lang w:val="lt-LT"/>
        </w:rPr>
        <w:t xml:space="preserve">, </w:t>
      </w:r>
      <w:r w:rsidR="00E6769A" w:rsidRPr="0063723D">
        <w:rPr>
          <w:noProof w:val="0"/>
          <w:szCs w:val="22"/>
          <w:lang w:val="lt-LT"/>
        </w:rPr>
        <w:t>kreipkitės į</w:t>
      </w:r>
      <w:r w:rsidRPr="0063723D">
        <w:rPr>
          <w:noProof w:val="0"/>
          <w:szCs w:val="22"/>
          <w:lang w:val="lt-LT"/>
        </w:rPr>
        <w:t xml:space="preserve"> gydytoj</w:t>
      </w:r>
      <w:r w:rsidR="00E6769A" w:rsidRPr="0063723D">
        <w:rPr>
          <w:noProof w:val="0"/>
          <w:szCs w:val="22"/>
          <w:lang w:val="lt-LT"/>
        </w:rPr>
        <w:t>ą</w:t>
      </w:r>
      <w:r w:rsidR="00BB500E" w:rsidRPr="0063723D">
        <w:rPr>
          <w:noProof w:val="0"/>
          <w:szCs w:val="22"/>
          <w:lang w:val="lt-LT"/>
        </w:rPr>
        <w:t>, slaugytoją</w:t>
      </w:r>
      <w:r w:rsidRPr="0063723D">
        <w:rPr>
          <w:noProof w:val="0"/>
          <w:szCs w:val="22"/>
          <w:lang w:val="lt-LT"/>
        </w:rPr>
        <w:t xml:space="preserve"> ar vaistinink</w:t>
      </w:r>
      <w:r w:rsidR="00E6769A" w:rsidRPr="0063723D">
        <w:rPr>
          <w:noProof w:val="0"/>
          <w:szCs w:val="22"/>
          <w:lang w:val="lt-LT"/>
        </w:rPr>
        <w:t>ą</w:t>
      </w:r>
      <w:r w:rsidRPr="0063723D">
        <w:rPr>
          <w:noProof w:val="0"/>
          <w:szCs w:val="22"/>
          <w:lang w:val="lt-LT"/>
        </w:rPr>
        <w:t>.</w:t>
      </w:r>
    </w:p>
    <w:p w14:paraId="38B6B9F0" w14:textId="77777777" w:rsidR="008B124B" w:rsidRPr="0063723D" w:rsidRDefault="008B124B" w:rsidP="00706D86">
      <w:pPr>
        <w:widowControl w:val="0"/>
        <w:suppressAutoHyphens w:val="0"/>
        <w:rPr>
          <w:noProof w:val="0"/>
          <w:szCs w:val="22"/>
          <w:lang w:val="lt-LT"/>
        </w:rPr>
      </w:pPr>
    </w:p>
    <w:p w14:paraId="5507F338" w14:textId="77777777" w:rsidR="008B124B" w:rsidRPr="0039698C" w:rsidRDefault="008B124B" w:rsidP="00706D86">
      <w:pPr>
        <w:widowControl w:val="0"/>
        <w:suppressAutoHyphens w:val="0"/>
        <w:rPr>
          <w:noProof w:val="0"/>
          <w:szCs w:val="22"/>
          <w:lang w:val="lt-LT"/>
        </w:rPr>
      </w:pPr>
    </w:p>
    <w:p w14:paraId="2D0A8CAD" w14:textId="77777777" w:rsidR="008B124B" w:rsidRPr="004D3222" w:rsidRDefault="008B124B" w:rsidP="00706D86">
      <w:pPr>
        <w:widowControl w:val="0"/>
        <w:tabs>
          <w:tab w:val="clear" w:pos="567"/>
          <w:tab w:val="left" w:pos="562"/>
        </w:tabs>
        <w:suppressAutoHyphens w:val="0"/>
        <w:rPr>
          <w:b/>
          <w:noProof w:val="0"/>
          <w:szCs w:val="22"/>
          <w:lang w:val="lt-LT"/>
        </w:rPr>
      </w:pPr>
      <w:r w:rsidRPr="00B76777">
        <w:rPr>
          <w:b/>
          <w:noProof w:val="0"/>
          <w:szCs w:val="22"/>
          <w:lang w:val="lt-LT"/>
        </w:rPr>
        <w:t>4.</w:t>
      </w:r>
      <w:r w:rsidRPr="00B76777">
        <w:rPr>
          <w:b/>
          <w:noProof w:val="0"/>
          <w:szCs w:val="22"/>
          <w:lang w:val="lt-LT"/>
        </w:rPr>
        <w:tab/>
        <w:t>G</w:t>
      </w:r>
      <w:r w:rsidR="00BB500E" w:rsidRPr="00B76777">
        <w:rPr>
          <w:b/>
          <w:noProof w:val="0"/>
          <w:szCs w:val="22"/>
          <w:lang w:val="lt-LT"/>
        </w:rPr>
        <w:t>alimas šalutinis poveikis</w:t>
      </w:r>
    </w:p>
    <w:p w14:paraId="08C3A0D1" w14:textId="77777777" w:rsidR="008B124B" w:rsidRPr="008002EF" w:rsidRDefault="008B124B" w:rsidP="00706D86">
      <w:pPr>
        <w:widowControl w:val="0"/>
        <w:suppressAutoHyphens w:val="0"/>
        <w:rPr>
          <w:bCs/>
          <w:noProof w:val="0"/>
          <w:szCs w:val="22"/>
          <w:lang w:val="lt-LT"/>
        </w:rPr>
      </w:pPr>
    </w:p>
    <w:p w14:paraId="53FD2ED7" w14:textId="77777777" w:rsidR="008B124B" w:rsidRPr="00E56011" w:rsidRDefault="00BB500E" w:rsidP="00706D86">
      <w:pPr>
        <w:widowControl w:val="0"/>
        <w:suppressAutoHyphens w:val="0"/>
        <w:rPr>
          <w:noProof w:val="0"/>
          <w:lang w:val="lt-LT"/>
        </w:rPr>
      </w:pPr>
      <w:r w:rsidRPr="00F7445C">
        <w:rPr>
          <w:noProof w:val="0"/>
          <w:szCs w:val="22"/>
          <w:lang w:val="lt-LT"/>
        </w:rPr>
        <w:t>Šis vaistas</w:t>
      </w:r>
      <w:r w:rsidR="008B124B" w:rsidRPr="00F7445C">
        <w:rPr>
          <w:noProof w:val="0"/>
          <w:szCs w:val="22"/>
          <w:lang w:val="lt-LT"/>
        </w:rPr>
        <w:t>, kaip ir kiti vaistai, gali sukelti šalutinį poveikį</w:t>
      </w:r>
      <w:r w:rsidR="008B124B" w:rsidRPr="00F7445C">
        <w:rPr>
          <w:noProof w:val="0"/>
          <w:lang w:val="lt-LT"/>
        </w:rPr>
        <w:t xml:space="preserve">, </w:t>
      </w:r>
      <w:r w:rsidR="008B124B" w:rsidRPr="00F7445C">
        <w:rPr>
          <w:noProof w:val="0"/>
          <w:szCs w:val="22"/>
          <w:lang w:val="lt-LT"/>
        </w:rPr>
        <w:t>nors jis pasireiškia ne visiems</w:t>
      </w:r>
      <w:r w:rsidR="00E6769A" w:rsidRPr="008015D7">
        <w:rPr>
          <w:noProof w:val="0"/>
          <w:szCs w:val="22"/>
          <w:lang w:val="lt-LT"/>
        </w:rPr>
        <w:t xml:space="preserve"> žmonėms</w:t>
      </w:r>
      <w:r w:rsidR="008B124B" w:rsidRPr="00E56011">
        <w:rPr>
          <w:noProof w:val="0"/>
          <w:lang w:val="lt-LT"/>
        </w:rPr>
        <w:t>.</w:t>
      </w:r>
    </w:p>
    <w:p w14:paraId="32FAE1CC" w14:textId="77777777" w:rsidR="008B124B" w:rsidRPr="00EE4349" w:rsidRDefault="008B124B" w:rsidP="00706D86">
      <w:pPr>
        <w:widowControl w:val="0"/>
        <w:suppressAutoHyphens w:val="0"/>
        <w:rPr>
          <w:noProof w:val="0"/>
          <w:szCs w:val="22"/>
          <w:lang w:val="lt-LT"/>
        </w:rPr>
      </w:pPr>
    </w:p>
    <w:p w14:paraId="5DB513F8" w14:textId="77777777" w:rsidR="00BB500E" w:rsidRPr="00073485" w:rsidRDefault="00BB500E" w:rsidP="00E85101">
      <w:pPr>
        <w:widowControl w:val="0"/>
        <w:numPr>
          <w:ilvl w:val="0"/>
          <w:numId w:val="6"/>
        </w:numPr>
        <w:suppressAutoHyphens w:val="0"/>
        <w:ind w:hanging="720"/>
        <w:rPr>
          <w:b/>
          <w:noProof w:val="0"/>
          <w:szCs w:val="22"/>
          <w:lang w:val="lt-LT"/>
        </w:rPr>
      </w:pPr>
      <w:r w:rsidRPr="00073485">
        <w:rPr>
          <w:b/>
          <w:noProof w:val="0"/>
          <w:szCs w:val="22"/>
          <w:lang w:val="lt-LT"/>
        </w:rPr>
        <w:t>Duomenų santrauka apie sunkų ir labai dažną šalutinį poveikį.</w:t>
      </w:r>
    </w:p>
    <w:p w14:paraId="06CBE82A" w14:textId="77777777" w:rsidR="00BB500E" w:rsidRPr="00F13A99" w:rsidRDefault="00BB500E" w:rsidP="00BB500E">
      <w:pPr>
        <w:widowControl w:val="0"/>
        <w:suppressAutoHyphens w:val="0"/>
        <w:rPr>
          <w:noProof w:val="0"/>
          <w:szCs w:val="22"/>
          <w:lang w:val="lt-LT"/>
        </w:rPr>
      </w:pPr>
    </w:p>
    <w:p w14:paraId="57964948" w14:textId="77777777" w:rsidR="00BB500E" w:rsidRPr="001846FA" w:rsidRDefault="00BB500E" w:rsidP="00BB500E">
      <w:pPr>
        <w:widowControl w:val="0"/>
        <w:suppressAutoHyphens w:val="0"/>
        <w:rPr>
          <w:noProof w:val="0"/>
          <w:szCs w:val="22"/>
          <w:lang w:val="lt-LT"/>
        </w:rPr>
      </w:pPr>
      <w:r w:rsidRPr="003C06FF">
        <w:rPr>
          <w:b/>
          <w:noProof w:val="0"/>
          <w:szCs w:val="22"/>
          <w:lang w:val="lt-LT"/>
        </w:rPr>
        <w:t>Sumažėjęs cukraus kiekis kraujyje (hipoglikemija)</w:t>
      </w:r>
      <w:r w:rsidRPr="001846FA">
        <w:rPr>
          <w:noProof w:val="0"/>
          <w:szCs w:val="22"/>
          <w:lang w:val="lt-LT"/>
        </w:rPr>
        <w:t xml:space="preserve"> yra labai dažnas šalutinis poveikis. Jis gali pasireikšti daugiau kaip 1 vartotojui iš 10.</w:t>
      </w:r>
    </w:p>
    <w:p w14:paraId="3B862792" w14:textId="77777777" w:rsidR="00BB500E" w:rsidRPr="001846FA" w:rsidRDefault="00BB500E" w:rsidP="00BB500E">
      <w:pPr>
        <w:widowControl w:val="0"/>
        <w:suppressAutoHyphens w:val="0"/>
        <w:rPr>
          <w:noProof w:val="0"/>
          <w:szCs w:val="22"/>
          <w:lang w:val="lt-LT"/>
        </w:rPr>
      </w:pPr>
    </w:p>
    <w:p w14:paraId="24A8F2C5" w14:textId="77777777" w:rsidR="00BB500E" w:rsidRPr="001846FA" w:rsidRDefault="00BB500E" w:rsidP="00BB500E">
      <w:pPr>
        <w:widowControl w:val="0"/>
        <w:suppressAutoHyphens w:val="0"/>
        <w:rPr>
          <w:noProof w:val="0"/>
          <w:szCs w:val="22"/>
          <w:u w:val="single"/>
          <w:lang w:val="lt-LT"/>
        </w:rPr>
      </w:pPr>
      <w:r w:rsidRPr="001846FA">
        <w:rPr>
          <w:noProof w:val="0"/>
          <w:szCs w:val="22"/>
          <w:u w:val="single"/>
          <w:lang w:val="lt-LT"/>
        </w:rPr>
        <w:t>Cukraus kiekis kraujyje gali pasidaryti pernelyg mažas, jeigu Jūs:</w:t>
      </w:r>
    </w:p>
    <w:p w14:paraId="0076242C" w14:textId="77777777" w:rsidR="00BB500E" w:rsidRPr="001846FA" w:rsidRDefault="00BB500E" w:rsidP="00BB500E">
      <w:pPr>
        <w:widowControl w:val="0"/>
        <w:suppressAutoHyphens w:val="0"/>
        <w:rPr>
          <w:noProof w:val="0"/>
          <w:szCs w:val="22"/>
          <w:lang w:val="lt-LT"/>
        </w:rPr>
      </w:pPr>
      <w:r w:rsidRPr="001846FA">
        <w:rPr>
          <w:noProof w:val="0"/>
          <w:szCs w:val="22"/>
          <w:lang w:val="lt-LT"/>
        </w:rPr>
        <w:t>•</w:t>
      </w:r>
      <w:r w:rsidRPr="001846FA">
        <w:rPr>
          <w:noProof w:val="0"/>
          <w:szCs w:val="22"/>
          <w:lang w:val="lt-LT"/>
        </w:rPr>
        <w:tab/>
        <w:t>leidžiatės per daug insulino;</w:t>
      </w:r>
    </w:p>
    <w:p w14:paraId="4F564CBA" w14:textId="77777777" w:rsidR="00BB500E" w:rsidRPr="001846FA" w:rsidRDefault="00BB500E" w:rsidP="00BB500E">
      <w:pPr>
        <w:widowControl w:val="0"/>
        <w:suppressAutoHyphens w:val="0"/>
        <w:rPr>
          <w:noProof w:val="0"/>
          <w:szCs w:val="22"/>
          <w:lang w:val="lt-LT"/>
        </w:rPr>
      </w:pPr>
      <w:r w:rsidRPr="001846FA">
        <w:rPr>
          <w:noProof w:val="0"/>
          <w:szCs w:val="22"/>
          <w:lang w:val="lt-LT"/>
        </w:rPr>
        <w:t>•</w:t>
      </w:r>
      <w:r w:rsidRPr="001846FA">
        <w:rPr>
          <w:noProof w:val="0"/>
          <w:szCs w:val="22"/>
          <w:lang w:val="lt-LT"/>
        </w:rPr>
        <w:tab/>
        <w:t>per mažai valgote ar praleidžiate valgį;</w:t>
      </w:r>
    </w:p>
    <w:p w14:paraId="3CCA63DF" w14:textId="77777777" w:rsidR="00BB500E" w:rsidRPr="00C22ECF" w:rsidRDefault="00BB500E" w:rsidP="00BB500E">
      <w:pPr>
        <w:widowControl w:val="0"/>
        <w:suppressAutoHyphens w:val="0"/>
        <w:rPr>
          <w:noProof w:val="0"/>
          <w:szCs w:val="22"/>
          <w:lang w:val="lt-LT"/>
        </w:rPr>
      </w:pPr>
      <w:r w:rsidRPr="00C22ECF">
        <w:rPr>
          <w:noProof w:val="0"/>
          <w:szCs w:val="22"/>
          <w:lang w:val="lt-LT"/>
        </w:rPr>
        <w:t>•</w:t>
      </w:r>
      <w:r w:rsidRPr="00C22ECF">
        <w:rPr>
          <w:noProof w:val="0"/>
          <w:szCs w:val="22"/>
          <w:lang w:val="lt-LT"/>
        </w:rPr>
        <w:tab/>
        <w:t>mankštinatės daugiau nei paprastai;</w:t>
      </w:r>
    </w:p>
    <w:p w14:paraId="3B664152" w14:textId="77777777" w:rsidR="00BB500E" w:rsidRPr="00405106" w:rsidRDefault="00BB500E" w:rsidP="00BB500E">
      <w:pPr>
        <w:widowControl w:val="0"/>
        <w:suppressAutoHyphens w:val="0"/>
        <w:rPr>
          <w:noProof w:val="0"/>
          <w:szCs w:val="22"/>
          <w:lang w:val="lt-LT"/>
        </w:rPr>
      </w:pPr>
      <w:r w:rsidRPr="00405106">
        <w:rPr>
          <w:noProof w:val="0"/>
          <w:szCs w:val="22"/>
          <w:lang w:val="lt-LT"/>
        </w:rPr>
        <w:t>•</w:t>
      </w:r>
      <w:r w:rsidRPr="00405106">
        <w:rPr>
          <w:noProof w:val="0"/>
          <w:szCs w:val="22"/>
          <w:lang w:val="lt-LT"/>
        </w:rPr>
        <w:tab/>
        <w:t>geriate alkoholio (žr. 2</w:t>
      </w:r>
      <w:r w:rsidR="00084608">
        <w:rPr>
          <w:noProof w:val="0"/>
          <w:szCs w:val="22"/>
          <w:lang w:val="lt-LT"/>
        </w:rPr>
        <w:t> </w:t>
      </w:r>
      <w:r w:rsidRPr="00405106">
        <w:rPr>
          <w:noProof w:val="0"/>
          <w:szCs w:val="22"/>
          <w:lang w:val="lt-LT"/>
        </w:rPr>
        <w:t xml:space="preserve">skyriuje </w:t>
      </w:r>
      <w:r w:rsidR="00741841">
        <w:rPr>
          <w:noProof w:val="0"/>
          <w:szCs w:val="22"/>
          <w:lang w:val="lt-LT"/>
        </w:rPr>
        <w:t>„</w:t>
      </w:r>
      <w:r w:rsidRPr="00405106">
        <w:rPr>
          <w:noProof w:val="0"/>
          <w:szCs w:val="22"/>
          <w:lang w:val="lt-LT"/>
        </w:rPr>
        <w:t>NovoRapid vartojimas su alkoholiu</w:t>
      </w:r>
      <w:r w:rsidR="00741841">
        <w:rPr>
          <w:noProof w:val="0"/>
          <w:szCs w:val="22"/>
          <w:lang w:val="lt-LT"/>
        </w:rPr>
        <w:t>“</w:t>
      </w:r>
      <w:r w:rsidRPr="00405106">
        <w:rPr>
          <w:noProof w:val="0"/>
          <w:szCs w:val="22"/>
          <w:lang w:val="lt-LT"/>
        </w:rPr>
        <w:t>).</w:t>
      </w:r>
    </w:p>
    <w:p w14:paraId="5CE4C26D" w14:textId="77777777" w:rsidR="00BB500E" w:rsidRPr="0063723D" w:rsidRDefault="00BB500E" w:rsidP="00BB500E">
      <w:pPr>
        <w:widowControl w:val="0"/>
        <w:suppressAutoHyphens w:val="0"/>
        <w:rPr>
          <w:noProof w:val="0"/>
          <w:szCs w:val="22"/>
          <w:lang w:val="lt-LT"/>
        </w:rPr>
      </w:pPr>
    </w:p>
    <w:p w14:paraId="4F03AF0E" w14:textId="77777777" w:rsidR="00BB500E" w:rsidRPr="0063723D" w:rsidRDefault="00BB500E" w:rsidP="00BB500E">
      <w:pPr>
        <w:widowControl w:val="0"/>
        <w:suppressAutoHyphens w:val="0"/>
        <w:rPr>
          <w:noProof w:val="0"/>
          <w:szCs w:val="22"/>
          <w:lang w:val="lt-LT"/>
        </w:rPr>
      </w:pPr>
      <w:r w:rsidRPr="00BB0BC4">
        <w:rPr>
          <w:noProof w:val="0"/>
          <w:szCs w:val="22"/>
          <w:u w:val="single"/>
          <w:lang w:val="lt-LT"/>
        </w:rPr>
        <w:t>Įspėjamieji sumažėjusio cukraus kiekio kraujyje požymiai:</w:t>
      </w:r>
      <w:r w:rsidRPr="0063723D">
        <w:rPr>
          <w:noProof w:val="0"/>
          <w:szCs w:val="22"/>
          <w:lang w:val="lt-LT"/>
        </w:rPr>
        <w:t xml:space="preserve"> šaltas prakaitas; šalta, blyški oda; galvos skausmas; dažnas širdies plakimas; šleikštulio jausmas; didelis alkio jausmas; laikini regėjimo pokyčiai; mieguistumas; neįprastas nuovargis ir silpnumas; nervingumas ar drebulys; neramumo, sumišimo jausmas; susikaupimo sunkumai.</w:t>
      </w:r>
    </w:p>
    <w:p w14:paraId="5B5F95A9" w14:textId="77777777" w:rsidR="00BB500E" w:rsidRPr="0063723D" w:rsidRDefault="00BB500E" w:rsidP="00BB500E">
      <w:pPr>
        <w:widowControl w:val="0"/>
        <w:suppressAutoHyphens w:val="0"/>
        <w:rPr>
          <w:noProof w:val="0"/>
          <w:szCs w:val="22"/>
          <w:lang w:val="lt-LT"/>
        </w:rPr>
      </w:pPr>
    </w:p>
    <w:p w14:paraId="7CFD4B9C" w14:textId="77777777" w:rsidR="00BB500E" w:rsidRPr="00F13A99" w:rsidRDefault="00BD409E" w:rsidP="00BB500E">
      <w:pPr>
        <w:widowControl w:val="0"/>
        <w:suppressAutoHyphens w:val="0"/>
        <w:rPr>
          <w:noProof w:val="0"/>
          <w:szCs w:val="22"/>
          <w:lang w:val="lt-LT"/>
        </w:rPr>
      </w:pPr>
      <w:r w:rsidRPr="0063723D">
        <w:rPr>
          <w:noProof w:val="0"/>
          <w:szCs w:val="22"/>
          <w:lang w:val="lt-LT"/>
        </w:rPr>
        <w:t xml:space="preserve">Dėl smarkaus cukraus kiekio kraujyje sumažėjimo Jūs galite prarasti sąmonę. Jeigu ilgai trunkantis smarkus cukraus kiekio kraujyje sumažėjimas negydomas, jis gali pažeisti smegenis (laikinai arba visam laikui) ir net sukelti mirtį. Sąmonę galėtumėte atgauti greičiau, jei Jums būtų </w:t>
      </w:r>
      <w:r w:rsidR="00566709">
        <w:rPr>
          <w:noProof w:val="0"/>
          <w:szCs w:val="22"/>
          <w:lang w:val="lt-LT"/>
        </w:rPr>
        <w:t>suleista</w:t>
      </w:r>
      <w:r w:rsidR="00566709" w:rsidRPr="0063723D">
        <w:rPr>
          <w:noProof w:val="0"/>
          <w:szCs w:val="22"/>
          <w:lang w:val="lt-LT"/>
        </w:rPr>
        <w:t xml:space="preserve"> </w:t>
      </w:r>
      <w:r w:rsidRPr="0063723D">
        <w:rPr>
          <w:noProof w:val="0"/>
          <w:szCs w:val="22"/>
          <w:lang w:val="lt-LT"/>
        </w:rPr>
        <w:t xml:space="preserve">hormono gliukagono injekcija, kurią atliktų mokantis </w:t>
      </w:r>
      <w:r w:rsidR="00F13A99">
        <w:rPr>
          <w:noProof w:val="0"/>
          <w:szCs w:val="22"/>
          <w:lang w:val="lt-LT"/>
        </w:rPr>
        <w:t>tai daryti</w:t>
      </w:r>
      <w:r w:rsidR="00F13A99" w:rsidRPr="00F13A99">
        <w:rPr>
          <w:noProof w:val="0"/>
          <w:szCs w:val="22"/>
          <w:lang w:val="lt-LT"/>
        </w:rPr>
        <w:t xml:space="preserve"> </w:t>
      </w:r>
      <w:r w:rsidRPr="00F13A99">
        <w:rPr>
          <w:noProof w:val="0"/>
          <w:szCs w:val="22"/>
          <w:lang w:val="lt-LT"/>
        </w:rPr>
        <w:t>asmuo. Kai tik atgausite sąmonę po gliukagono injekcijos, iš karto turite išgerti gliukozės tabletę ar suvalgyti užkandį, kuriame daug cukraus. Jei gliukagonas nepadeda, Jus būtina gydyti ligoninėje.</w:t>
      </w:r>
    </w:p>
    <w:p w14:paraId="1C4A89FF" w14:textId="77777777" w:rsidR="00BB500E" w:rsidRPr="003C06FF" w:rsidRDefault="00BB500E" w:rsidP="00BB500E">
      <w:pPr>
        <w:widowControl w:val="0"/>
        <w:suppressAutoHyphens w:val="0"/>
        <w:rPr>
          <w:noProof w:val="0"/>
          <w:szCs w:val="22"/>
          <w:lang w:val="lt-LT"/>
        </w:rPr>
      </w:pPr>
    </w:p>
    <w:p w14:paraId="729CCBE2" w14:textId="77777777" w:rsidR="00BB500E" w:rsidRPr="001846FA" w:rsidRDefault="00BB500E" w:rsidP="00BB500E">
      <w:pPr>
        <w:widowControl w:val="0"/>
        <w:suppressAutoHyphens w:val="0"/>
        <w:rPr>
          <w:noProof w:val="0"/>
          <w:szCs w:val="22"/>
          <w:u w:val="single"/>
          <w:lang w:val="lt-LT"/>
        </w:rPr>
      </w:pPr>
      <w:r w:rsidRPr="001846FA">
        <w:rPr>
          <w:noProof w:val="0"/>
          <w:szCs w:val="22"/>
          <w:u w:val="single"/>
          <w:lang w:val="lt-LT"/>
        </w:rPr>
        <w:t>Ką daryti, jei Jūsų kraujyje sumažėja cukraus kiekis:</w:t>
      </w:r>
    </w:p>
    <w:p w14:paraId="04468B8D" w14:textId="77777777" w:rsidR="00BB500E" w:rsidRPr="00405106" w:rsidRDefault="00BD409E" w:rsidP="00BD409E">
      <w:pPr>
        <w:ind w:left="567" w:hanging="567"/>
        <w:rPr>
          <w:noProof w:val="0"/>
          <w:lang w:val="lt-LT"/>
        </w:rPr>
      </w:pPr>
      <w:r w:rsidRPr="001846FA">
        <w:rPr>
          <w:noProof w:val="0"/>
          <w:lang w:val="lt-LT"/>
        </w:rPr>
        <w:t>►</w:t>
      </w:r>
      <w:r w:rsidRPr="001846FA">
        <w:rPr>
          <w:noProof w:val="0"/>
          <w:lang w:val="lt-LT"/>
        </w:rPr>
        <w:tab/>
      </w:r>
      <w:r w:rsidR="00BB500E" w:rsidRPr="001846FA">
        <w:rPr>
          <w:noProof w:val="0"/>
          <w:lang w:val="lt-LT"/>
        </w:rPr>
        <w:t>Jeigu Jūs pajutote, kad cukraus kiekis kraujyje yra sumažėjęs, išgerkite gliukozės tablečių arba suvalgykite kito užkandžio, kuriame yra daug cukraus (saldainių, sausainių, vaisių sulčių). Jeigu įmanoma, pamatuokite cukraus kiekį kraujyje ir pailsėkite. Visada atsargumo dėlei nešiokitės gliukozės tablečių</w:t>
      </w:r>
      <w:r w:rsidR="00EE20E3" w:rsidRPr="00C22ECF">
        <w:rPr>
          <w:noProof w:val="0"/>
          <w:lang w:val="lt-LT"/>
        </w:rPr>
        <w:t xml:space="preserve"> arba daug cukraus turinčių užkandžių</w:t>
      </w:r>
      <w:r w:rsidR="00BB500E" w:rsidRPr="00405106">
        <w:rPr>
          <w:noProof w:val="0"/>
          <w:lang w:val="lt-LT"/>
        </w:rPr>
        <w:t>.</w:t>
      </w:r>
    </w:p>
    <w:p w14:paraId="216449CF" w14:textId="77777777" w:rsidR="00BB500E" w:rsidRPr="0063723D" w:rsidRDefault="00BD409E" w:rsidP="00BD409E">
      <w:pPr>
        <w:ind w:left="567" w:hanging="567"/>
        <w:rPr>
          <w:noProof w:val="0"/>
          <w:lang w:val="lt-LT"/>
        </w:rPr>
      </w:pPr>
      <w:r w:rsidRPr="00405106">
        <w:rPr>
          <w:noProof w:val="0"/>
          <w:lang w:val="lt-LT"/>
        </w:rPr>
        <w:t>►</w:t>
      </w:r>
      <w:r w:rsidRPr="00405106">
        <w:rPr>
          <w:noProof w:val="0"/>
          <w:lang w:val="lt-LT"/>
        </w:rPr>
        <w:tab/>
      </w:r>
      <w:r w:rsidR="00BB500E" w:rsidRPr="0063723D">
        <w:rPr>
          <w:noProof w:val="0"/>
          <w:lang w:val="lt-LT"/>
        </w:rPr>
        <w:t>Kai sumažėjusio cukraus kiekio kraujyje simptomai išnyks arba kai cukraus kiekis Jūsų kraujyje taps stabilus, tęskite įprastinį gydymą insulinu.</w:t>
      </w:r>
    </w:p>
    <w:p w14:paraId="1F705CC6" w14:textId="77777777" w:rsidR="00BB500E" w:rsidRPr="0063723D" w:rsidRDefault="00BD409E" w:rsidP="00BD409E">
      <w:pPr>
        <w:ind w:left="567" w:hanging="567"/>
        <w:rPr>
          <w:noProof w:val="0"/>
          <w:lang w:val="lt-LT"/>
        </w:rPr>
      </w:pPr>
      <w:r w:rsidRPr="0063723D">
        <w:rPr>
          <w:noProof w:val="0"/>
          <w:lang w:val="lt-LT"/>
        </w:rPr>
        <w:lastRenderedPageBreak/>
        <w:t>►</w:t>
      </w:r>
      <w:r w:rsidRPr="0063723D">
        <w:rPr>
          <w:noProof w:val="0"/>
          <w:lang w:val="lt-LT"/>
        </w:rPr>
        <w:tab/>
      </w:r>
      <w:r w:rsidR="00BB500E" w:rsidRPr="0063723D">
        <w:rPr>
          <w:noProof w:val="0"/>
          <w:lang w:val="lt-LT"/>
        </w:rPr>
        <w:t xml:space="preserve">Jei Jūsų cukraus kiekis kraujyje yra toks mažas, kad Jūs netenkate sąmonės, arba Jums prireikė </w:t>
      </w:r>
      <w:r w:rsidR="00566709">
        <w:rPr>
          <w:noProof w:val="0"/>
          <w:lang w:val="lt-LT"/>
        </w:rPr>
        <w:t>suleisti</w:t>
      </w:r>
      <w:r w:rsidR="00566709" w:rsidRPr="0063723D">
        <w:rPr>
          <w:noProof w:val="0"/>
          <w:lang w:val="lt-LT"/>
        </w:rPr>
        <w:t xml:space="preserve"> </w:t>
      </w:r>
      <w:r w:rsidR="00BB500E" w:rsidRPr="0063723D">
        <w:rPr>
          <w:noProof w:val="0"/>
          <w:lang w:val="lt-LT"/>
        </w:rPr>
        <w:t>gliukagono, ar per mažo cukraus kiekio kraujyje epizodai nuolatos kartojasi, pasitarkite su savo gydytoju. Gali prireikti pakoreguoti insulino kiekį ir vartojimo laiką, maistą arba fizinius pratimus.</w:t>
      </w:r>
    </w:p>
    <w:p w14:paraId="34A3D1DA" w14:textId="77777777" w:rsidR="00BB500E" w:rsidRPr="0063723D" w:rsidRDefault="00BB500E" w:rsidP="00BD409E">
      <w:pPr>
        <w:ind w:left="567" w:hanging="567"/>
        <w:rPr>
          <w:noProof w:val="0"/>
          <w:lang w:val="lt-LT"/>
        </w:rPr>
      </w:pPr>
    </w:p>
    <w:p w14:paraId="0BB65B56" w14:textId="77777777" w:rsidR="00BB500E" w:rsidRPr="0063723D" w:rsidRDefault="00BB500E" w:rsidP="00BB500E">
      <w:pPr>
        <w:widowControl w:val="0"/>
        <w:suppressAutoHyphens w:val="0"/>
        <w:rPr>
          <w:noProof w:val="0"/>
          <w:szCs w:val="22"/>
          <w:lang w:val="lt-LT"/>
        </w:rPr>
      </w:pPr>
      <w:r w:rsidRPr="0063723D">
        <w:rPr>
          <w:noProof w:val="0"/>
          <w:szCs w:val="22"/>
          <w:lang w:val="lt-LT"/>
        </w:rPr>
        <w:t>Pasakykite tiesiogiai su Jumis susijusiems žmonėms, kad sergate diabetu ir kokios gali būti to pasekmės, įskaitant riziką, kad Jūs galite apalpti (prarasti sąmonę) dėl per mažo cukraus kiekio kraujyje. Papasakokite šiems žmonėms, kad jei Jūs apalpsite, jie turi paversti Jus ant šono ir skubiai pakviesti medicinos pagalbą. Jie turi neduoti Jums jokio maisto arba gėrimo, nes Jūs galite užspringti.</w:t>
      </w:r>
    </w:p>
    <w:p w14:paraId="6DDA9C20" w14:textId="77777777" w:rsidR="00BB500E" w:rsidRPr="0063723D" w:rsidRDefault="00BB500E" w:rsidP="00BB500E">
      <w:pPr>
        <w:widowControl w:val="0"/>
        <w:suppressAutoHyphens w:val="0"/>
        <w:rPr>
          <w:noProof w:val="0"/>
          <w:szCs w:val="22"/>
          <w:lang w:val="lt-LT"/>
        </w:rPr>
      </w:pPr>
    </w:p>
    <w:p w14:paraId="76A46611" w14:textId="77777777" w:rsidR="00BB500E" w:rsidRPr="0063723D" w:rsidRDefault="00BD409E" w:rsidP="00BB500E">
      <w:pPr>
        <w:widowControl w:val="0"/>
        <w:suppressAutoHyphens w:val="0"/>
        <w:rPr>
          <w:noProof w:val="0"/>
          <w:szCs w:val="22"/>
          <w:lang w:val="lt-LT"/>
        </w:rPr>
      </w:pPr>
      <w:r w:rsidRPr="0063723D">
        <w:rPr>
          <w:b/>
          <w:noProof w:val="0"/>
          <w:szCs w:val="22"/>
          <w:lang w:val="lt-LT"/>
        </w:rPr>
        <w:t>Sunki</w:t>
      </w:r>
      <w:r w:rsidR="00BB500E" w:rsidRPr="0063723D">
        <w:rPr>
          <w:b/>
          <w:noProof w:val="0"/>
          <w:szCs w:val="22"/>
          <w:lang w:val="lt-LT"/>
        </w:rPr>
        <w:t xml:space="preserve"> alerginė reakcija</w:t>
      </w:r>
      <w:r w:rsidR="00BB500E" w:rsidRPr="0063723D">
        <w:rPr>
          <w:noProof w:val="0"/>
          <w:szCs w:val="22"/>
          <w:lang w:val="lt-LT"/>
        </w:rPr>
        <w:t xml:space="preserve"> dėl NovoRapid arba kurios nors sudėtinės šio vaisto medžiagos vartojimo (vadinamoji sisteminė alerginė reakcija) yra labai retas, tačiau galintis sukelti pavojų gyvybei, šalutinis poveikis. Jis pasireiškia mažiau nei 1 vartotojui iš 10000.</w:t>
      </w:r>
    </w:p>
    <w:p w14:paraId="1BEC907D" w14:textId="77777777" w:rsidR="00BB500E" w:rsidRPr="0063723D" w:rsidRDefault="00BB500E" w:rsidP="00BB500E">
      <w:pPr>
        <w:widowControl w:val="0"/>
        <w:suppressAutoHyphens w:val="0"/>
        <w:rPr>
          <w:noProof w:val="0"/>
          <w:szCs w:val="22"/>
          <w:lang w:val="lt-LT"/>
        </w:rPr>
      </w:pPr>
    </w:p>
    <w:p w14:paraId="5D6FDE0E" w14:textId="77777777" w:rsidR="00BB500E" w:rsidRPr="0063723D" w:rsidRDefault="00BB500E" w:rsidP="00BB500E">
      <w:pPr>
        <w:widowControl w:val="0"/>
        <w:suppressAutoHyphens w:val="0"/>
        <w:rPr>
          <w:noProof w:val="0"/>
          <w:szCs w:val="22"/>
          <w:lang w:val="lt-LT"/>
        </w:rPr>
      </w:pPr>
      <w:r w:rsidRPr="0063723D">
        <w:rPr>
          <w:noProof w:val="0"/>
          <w:szCs w:val="22"/>
          <w:lang w:val="lt-LT"/>
        </w:rPr>
        <w:t>Nedelsdami kreipkitės į gydytoją:</w:t>
      </w:r>
    </w:p>
    <w:p w14:paraId="27A6A657" w14:textId="77777777" w:rsidR="00BB500E" w:rsidRPr="0063723D" w:rsidRDefault="00841DE3" w:rsidP="00841DE3">
      <w:pPr>
        <w:ind w:left="567" w:hanging="567"/>
        <w:rPr>
          <w:noProof w:val="0"/>
          <w:lang w:val="lt-LT"/>
        </w:rPr>
      </w:pPr>
      <w:r w:rsidRPr="0063723D">
        <w:rPr>
          <w:noProof w:val="0"/>
          <w:lang w:val="lt-LT"/>
        </w:rPr>
        <w:t>•</w:t>
      </w:r>
      <w:r w:rsidRPr="0063723D">
        <w:rPr>
          <w:noProof w:val="0"/>
          <w:lang w:val="lt-LT"/>
        </w:rPr>
        <w:tab/>
      </w:r>
      <w:r w:rsidR="00BB500E" w:rsidRPr="0063723D">
        <w:rPr>
          <w:noProof w:val="0"/>
          <w:lang w:val="lt-LT"/>
        </w:rPr>
        <w:t>Jei alergijos požymiai plinta į kitas kūno dalis.</w:t>
      </w:r>
    </w:p>
    <w:p w14:paraId="3F48169F" w14:textId="77777777" w:rsidR="00BB500E" w:rsidRPr="0063723D" w:rsidRDefault="00841DE3" w:rsidP="00841DE3">
      <w:pPr>
        <w:ind w:left="567" w:hanging="567"/>
        <w:rPr>
          <w:noProof w:val="0"/>
          <w:lang w:val="lt-LT"/>
        </w:rPr>
      </w:pPr>
      <w:r w:rsidRPr="0063723D">
        <w:rPr>
          <w:noProof w:val="0"/>
          <w:lang w:val="lt-LT"/>
        </w:rPr>
        <w:t>•</w:t>
      </w:r>
      <w:r w:rsidRPr="0063723D">
        <w:rPr>
          <w:noProof w:val="0"/>
          <w:lang w:val="lt-LT"/>
        </w:rPr>
        <w:tab/>
      </w:r>
      <w:r w:rsidR="00BB500E" w:rsidRPr="0063723D">
        <w:rPr>
          <w:noProof w:val="0"/>
          <w:lang w:val="lt-LT"/>
        </w:rPr>
        <w:t>Jei J</w:t>
      </w:r>
      <w:r w:rsidRPr="0063723D">
        <w:rPr>
          <w:noProof w:val="0"/>
          <w:lang w:val="lt-LT"/>
        </w:rPr>
        <w:t>ūs staiga pasijutote prastai ir</w:t>
      </w:r>
      <w:r w:rsidR="00BB500E" w:rsidRPr="0063723D">
        <w:rPr>
          <w:noProof w:val="0"/>
          <w:lang w:val="lt-LT"/>
        </w:rPr>
        <w:t xml:space="preserve">: pradėjote prakaituoti; </w:t>
      </w:r>
      <w:r w:rsidRPr="0063723D">
        <w:rPr>
          <w:noProof w:val="0"/>
          <w:lang w:val="lt-LT"/>
        </w:rPr>
        <w:t xml:space="preserve">Jus </w:t>
      </w:r>
      <w:r w:rsidR="00BB500E" w:rsidRPr="0063723D">
        <w:rPr>
          <w:noProof w:val="0"/>
          <w:lang w:val="lt-LT"/>
        </w:rPr>
        <w:t xml:space="preserve">pradėjo pykinti (vėmimas); darosi sunku kvėpuoti; </w:t>
      </w:r>
      <w:r w:rsidRPr="0063723D">
        <w:rPr>
          <w:noProof w:val="0"/>
          <w:lang w:val="lt-LT"/>
        </w:rPr>
        <w:t>dažnai</w:t>
      </w:r>
      <w:r w:rsidR="00BB500E" w:rsidRPr="0063723D">
        <w:rPr>
          <w:noProof w:val="0"/>
          <w:lang w:val="lt-LT"/>
        </w:rPr>
        <w:t xml:space="preserve"> plaka širdis, </w:t>
      </w:r>
      <w:r w:rsidRPr="0063723D">
        <w:rPr>
          <w:noProof w:val="0"/>
          <w:lang w:val="lt-LT"/>
        </w:rPr>
        <w:t>jaučiatės apsvaigęs</w:t>
      </w:r>
      <w:r w:rsidR="00BB500E" w:rsidRPr="0063723D">
        <w:rPr>
          <w:noProof w:val="0"/>
          <w:lang w:val="lt-LT"/>
        </w:rPr>
        <w:t>.</w:t>
      </w:r>
    </w:p>
    <w:p w14:paraId="4B98A262" w14:textId="77777777" w:rsidR="00BB500E" w:rsidRPr="0063723D" w:rsidRDefault="00BB500E" w:rsidP="00BB500E">
      <w:pPr>
        <w:widowControl w:val="0"/>
        <w:suppressAutoHyphens w:val="0"/>
        <w:rPr>
          <w:noProof w:val="0"/>
          <w:szCs w:val="22"/>
          <w:lang w:val="lt-LT"/>
        </w:rPr>
      </w:pPr>
      <w:r w:rsidRPr="0063723D">
        <w:rPr>
          <w:noProof w:val="0"/>
          <w:szCs w:val="22"/>
          <w:lang w:val="lt-LT"/>
        </w:rPr>
        <w:t>►</w:t>
      </w:r>
      <w:r w:rsidRPr="0063723D">
        <w:rPr>
          <w:noProof w:val="0"/>
          <w:szCs w:val="22"/>
          <w:lang w:val="lt-LT"/>
        </w:rPr>
        <w:tab/>
        <w:t xml:space="preserve">Jeigu </w:t>
      </w:r>
      <w:r w:rsidR="00841DE3" w:rsidRPr="0063723D">
        <w:rPr>
          <w:noProof w:val="0"/>
          <w:szCs w:val="22"/>
          <w:lang w:val="lt-LT"/>
        </w:rPr>
        <w:t xml:space="preserve">Jūs </w:t>
      </w:r>
      <w:r w:rsidRPr="0063723D">
        <w:rPr>
          <w:noProof w:val="0"/>
          <w:szCs w:val="22"/>
          <w:lang w:val="lt-LT"/>
        </w:rPr>
        <w:t>pastebėjote be</w:t>
      </w:r>
      <w:r w:rsidR="00841DE3" w:rsidRPr="0063723D">
        <w:rPr>
          <w:noProof w:val="0"/>
          <w:szCs w:val="22"/>
          <w:lang w:val="lt-LT"/>
        </w:rPr>
        <w:t>n</w:t>
      </w:r>
      <w:r w:rsidRPr="0063723D">
        <w:rPr>
          <w:noProof w:val="0"/>
          <w:szCs w:val="22"/>
          <w:lang w:val="lt-LT"/>
        </w:rPr>
        <w:t xml:space="preserve">t </w:t>
      </w:r>
      <w:r w:rsidR="00841DE3" w:rsidRPr="0063723D">
        <w:rPr>
          <w:noProof w:val="0"/>
          <w:szCs w:val="22"/>
          <w:lang w:val="lt-LT"/>
        </w:rPr>
        <w:t>vieną</w:t>
      </w:r>
      <w:r w:rsidRPr="0063723D">
        <w:rPr>
          <w:noProof w:val="0"/>
          <w:szCs w:val="22"/>
          <w:lang w:val="lt-LT"/>
        </w:rPr>
        <w:t xml:space="preserve"> iš šių požymių, nedelsiant kreipkitės į gydytoją.</w:t>
      </w:r>
    </w:p>
    <w:p w14:paraId="399A7486" w14:textId="77777777" w:rsidR="00137DD4" w:rsidRPr="00137DD4" w:rsidRDefault="00137DD4" w:rsidP="00137DD4">
      <w:pPr>
        <w:widowControl w:val="0"/>
        <w:suppressAutoHyphens w:val="0"/>
        <w:rPr>
          <w:noProof w:val="0"/>
          <w:szCs w:val="22"/>
          <w:lang w:val="lt-LT"/>
        </w:rPr>
      </w:pPr>
    </w:p>
    <w:p w14:paraId="75751A3C" w14:textId="77777777" w:rsidR="00137DD4" w:rsidRPr="00137DD4" w:rsidRDefault="00137DD4" w:rsidP="009C0142">
      <w:pPr>
        <w:widowControl w:val="0"/>
        <w:suppressAutoHyphens w:val="0"/>
        <w:rPr>
          <w:b/>
          <w:bCs/>
          <w:noProof w:val="0"/>
          <w:szCs w:val="22"/>
          <w:lang w:val="lt-LT"/>
        </w:rPr>
      </w:pPr>
      <w:r w:rsidRPr="00137DD4">
        <w:rPr>
          <w:b/>
          <w:bCs/>
          <w:noProof w:val="0"/>
          <w:szCs w:val="22"/>
          <w:lang w:val="lt-LT"/>
        </w:rPr>
        <w:t>Pokyčiai injekcijos vietoje:</w:t>
      </w:r>
      <w:r w:rsidRPr="00692B4A">
        <w:rPr>
          <w:b/>
          <w:bCs/>
          <w:noProof w:val="0"/>
          <w:szCs w:val="22"/>
          <w:lang w:val="lt-LT"/>
        </w:rPr>
        <w:t xml:space="preserve"> </w:t>
      </w:r>
      <w:r w:rsidR="002C700F" w:rsidRPr="00692B4A">
        <w:rPr>
          <w:noProof w:val="0"/>
          <w:szCs w:val="22"/>
          <w:lang w:val="lt-LT"/>
        </w:rPr>
        <w:t xml:space="preserve">jeigu leidžiate insuliną į tą pačią vietą, riebalinis audinys toje vietoje gali arba sunykti </w:t>
      </w:r>
      <w:r w:rsidR="002C700F" w:rsidRPr="0028126C">
        <w:rPr>
          <w:noProof w:val="0"/>
          <w:szCs w:val="22"/>
          <w:lang w:val="lt-LT"/>
        </w:rPr>
        <w:t>(lipoatrofija), arba sustorėti (lipohipertrofija)</w:t>
      </w:r>
      <w:r w:rsidR="002C700F">
        <w:rPr>
          <w:noProof w:val="0"/>
          <w:szCs w:val="22"/>
          <w:lang w:val="lt-LT"/>
        </w:rPr>
        <w:t xml:space="preserve"> </w:t>
      </w:r>
      <w:r w:rsidR="002C700F" w:rsidRPr="00137DD4">
        <w:rPr>
          <w:noProof w:val="0"/>
          <w:szCs w:val="22"/>
          <w:lang w:val="lt-LT"/>
        </w:rPr>
        <w:t>(</w:t>
      </w:r>
      <w:r w:rsidR="002C700F" w:rsidRPr="0081419C">
        <w:rPr>
          <w:noProof w:val="0"/>
          <w:szCs w:val="22"/>
          <w:lang w:val="lt-LT"/>
        </w:rPr>
        <w:t>gali patirti iki 1 iš 100 žmonių</w:t>
      </w:r>
      <w:r w:rsidR="002C700F" w:rsidRPr="00137DD4">
        <w:rPr>
          <w:noProof w:val="0"/>
          <w:szCs w:val="22"/>
          <w:lang w:val="lt-LT"/>
        </w:rPr>
        <w:t>).</w:t>
      </w:r>
      <w:r w:rsidR="002C700F" w:rsidRPr="00692B4A">
        <w:rPr>
          <w:noProof w:val="0"/>
          <w:szCs w:val="22"/>
          <w:lang w:val="lt-LT"/>
        </w:rPr>
        <w:t xml:space="preserve"> </w:t>
      </w:r>
      <w:r w:rsidR="002C700F" w:rsidRPr="002C700F">
        <w:rPr>
          <w:noProof w:val="0"/>
          <w:szCs w:val="22"/>
          <w:lang w:val="lt-LT"/>
        </w:rPr>
        <w:t>Taip pat poodiniai gumbai gali susiformuoti dėl baltymo, vadinamo amiloidu, sankaupos (odos amiloidozė</w:t>
      </w:r>
      <w:r w:rsidR="009C0142">
        <w:rPr>
          <w:noProof w:val="0"/>
          <w:szCs w:val="22"/>
          <w:lang w:val="lt-LT"/>
        </w:rPr>
        <w:t xml:space="preserve">, </w:t>
      </w:r>
      <w:r w:rsidR="009C0142" w:rsidRPr="009C0142">
        <w:rPr>
          <w:noProof w:val="0"/>
          <w:szCs w:val="22"/>
          <w:lang w:val="lt-LT"/>
        </w:rPr>
        <w:t>nežinoma kaip dažnai tai gali pasireikšti</w:t>
      </w:r>
      <w:r w:rsidR="002C700F" w:rsidRPr="002C700F">
        <w:rPr>
          <w:noProof w:val="0"/>
          <w:szCs w:val="22"/>
          <w:lang w:val="lt-LT"/>
        </w:rPr>
        <w:t>). Toje vietoje, kurioje yra gumbų, oda suplonėjusi arba pastorėjusi, suleistas insulinas gali būti nepakankamai veiksmingas. Kaskart leisdami vaistą, leiskite jį vis kitoje vietoje, tai padės išvengti tokių odos pakitimų.</w:t>
      </w:r>
    </w:p>
    <w:p w14:paraId="287C5CAB" w14:textId="77777777" w:rsidR="00BB500E" w:rsidRPr="0063723D" w:rsidRDefault="00BB500E" w:rsidP="00BB500E">
      <w:pPr>
        <w:widowControl w:val="0"/>
        <w:suppressAutoHyphens w:val="0"/>
        <w:rPr>
          <w:noProof w:val="0"/>
          <w:szCs w:val="22"/>
          <w:lang w:val="lt-LT"/>
        </w:rPr>
      </w:pPr>
    </w:p>
    <w:p w14:paraId="45FBE31D" w14:textId="77777777" w:rsidR="00BB500E" w:rsidRPr="0063723D" w:rsidRDefault="00BB500E" w:rsidP="00E85101">
      <w:pPr>
        <w:widowControl w:val="0"/>
        <w:numPr>
          <w:ilvl w:val="0"/>
          <w:numId w:val="6"/>
        </w:numPr>
        <w:suppressAutoHyphens w:val="0"/>
        <w:ind w:hanging="720"/>
        <w:rPr>
          <w:b/>
          <w:noProof w:val="0"/>
          <w:szCs w:val="22"/>
          <w:lang w:val="lt-LT"/>
        </w:rPr>
      </w:pPr>
      <w:r w:rsidRPr="0063723D">
        <w:rPr>
          <w:b/>
          <w:noProof w:val="0"/>
          <w:szCs w:val="22"/>
          <w:lang w:val="lt-LT"/>
        </w:rPr>
        <w:t>Kitas šalutinis poveikis</w:t>
      </w:r>
    </w:p>
    <w:p w14:paraId="6B44A4F3" w14:textId="77777777" w:rsidR="00841DE3" w:rsidRPr="0063723D" w:rsidRDefault="00841DE3" w:rsidP="00706D86">
      <w:pPr>
        <w:widowControl w:val="0"/>
        <w:suppressAutoHyphens w:val="0"/>
        <w:rPr>
          <w:b/>
          <w:noProof w:val="0"/>
          <w:szCs w:val="22"/>
          <w:lang w:val="lt-LT"/>
        </w:rPr>
      </w:pPr>
    </w:p>
    <w:p w14:paraId="4379012D" w14:textId="77777777" w:rsidR="0075735D" w:rsidRPr="0063723D" w:rsidRDefault="0075735D" w:rsidP="00706D86">
      <w:pPr>
        <w:widowControl w:val="0"/>
        <w:suppressAutoHyphens w:val="0"/>
        <w:rPr>
          <w:noProof w:val="0"/>
          <w:szCs w:val="22"/>
          <w:lang w:val="lt-LT"/>
        </w:rPr>
      </w:pPr>
      <w:r w:rsidRPr="0063723D">
        <w:rPr>
          <w:b/>
          <w:noProof w:val="0"/>
          <w:szCs w:val="22"/>
          <w:lang w:val="lt-LT"/>
        </w:rPr>
        <w:t>Nedažnas šalutinis poveikis</w:t>
      </w:r>
    </w:p>
    <w:p w14:paraId="142F01C7" w14:textId="77777777" w:rsidR="0075735D" w:rsidRPr="0063723D" w:rsidRDefault="009C19AA" w:rsidP="00706D86">
      <w:pPr>
        <w:widowControl w:val="0"/>
        <w:suppressAutoHyphens w:val="0"/>
        <w:rPr>
          <w:noProof w:val="0"/>
          <w:szCs w:val="22"/>
          <w:lang w:val="lt-LT"/>
        </w:rPr>
      </w:pPr>
      <w:r w:rsidRPr="0063723D">
        <w:rPr>
          <w:noProof w:val="0"/>
          <w:szCs w:val="22"/>
          <w:lang w:val="lt-LT"/>
        </w:rPr>
        <w:t>Pasireiškia mažiau nei 1 vartotojui iš 100.</w:t>
      </w:r>
    </w:p>
    <w:p w14:paraId="6A63EE61" w14:textId="77777777" w:rsidR="009C19AA" w:rsidRPr="0063723D" w:rsidRDefault="009C19AA" w:rsidP="00706D86">
      <w:pPr>
        <w:widowControl w:val="0"/>
        <w:suppressAutoHyphens w:val="0"/>
        <w:rPr>
          <w:noProof w:val="0"/>
          <w:szCs w:val="22"/>
          <w:lang w:val="lt-LT"/>
        </w:rPr>
      </w:pPr>
    </w:p>
    <w:p w14:paraId="16BCFD32" w14:textId="77777777" w:rsidR="0075735D" w:rsidRPr="00073485" w:rsidRDefault="0075735D" w:rsidP="00706D86">
      <w:pPr>
        <w:widowControl w:val="0"/>
        <w:suppressAutoHyphens w:val="0"/>
        <w:rPr>
          <w:noProof w:val="0"/>
          <w:szCs w:val="22"/>
          <w:lang w:val="lt-LT"/>
        </w:rPr>
      </w:pPr>
      <w:r w:rsidRPr="0063723D">
        <w:rPr>
          <w:noProof w:val="0"/>
          <w:szCs w:val="22"/>
          <w:u w:val="single"/>
          <w:lang w:val="lt-LT"/>
        </w:rPr>
        <w:t>Alergijos požymiai</w:t>
      </w:r>
      <w:r w:rsidR="009C19AA" w:rsidRPr="0063723D">
        <w:rPr>
          <w:noProof w:val="0"/>
          <w:szCs w:val="22"/>
          <w:u w:val="single"/>
          <w:lang w:val="lt-LT"/>
        </w:rPr>
        <w:t>:</w:t>
      </w:r>
      <w:r w:rsidRPr="0063723D">
        <w:rPr>
          <w:noProof w:val="0"/>
          <w:szCs w:val="22"/>
          <w:u w:val="single"/>
          <w:lang w:val="lt-LT"/>
        </w:rPr>
        <w:t xml:space="preserve"> </w:t>
      </w:r>
      <w:r w:rsidR="009C19AA" w:rsidRPr="0063723D">
        <w:rPr>
          <w:noProof w:val="0"/>
          <w:szCs w:val="22"/>
          <w:lang w:val="lt-LT"/>
        </w:rPr>
        <w:t>vietinės alerginės</w:t>
      </w:r>
      <w:r w:rsidRPr="0063723D">
        <w:rPr>
          <w:noProof w:val="0"/>
          <w:szCs w:val="22"/>
          <w:lang w:val="lt-LT"/>
        </w:rPr>
        <w:t xml:space="preserve"> reakcijos (skausmas, paraudimas,</w:t>
      </w:r>
      <w:r w:rsidR="00470F50" w:rsidRPr="0063723D">
        <w:rPr>
          <w:noProof w:val="0"/>
          <w:szCs w:val="22"/>
          <w:lang w:val="lt-LT"/>
        </w:rPr>
        <w:t xml:space="preserve"> </w:t>
      </w:r>
      <w:r w:rsidRPr="0063723D">
        <w:rPr>
          <w:noProof w:val="0"/>
          <w:szCs w:val="22"/>
          <w:lang w:val="lt-LT"/>
        </w:rPr>
        <w:t xml:space="preserve">dilgėlinė, uždegimas, </w:t>
      </w:r>
      <w:r w:rsidR="009C19AA" w:rsidRPr="0063723D">
        <w:rPr>
          <w:noProof w:val="0"/>
          <w:szCs w:val="22"/>
          <w:lang w:val="lt-LT"/>
        </w:rPr>
        <w:t xml:space="preserve">kraujosruvos, </w:t>
      </w:r>
      <w:r w:rsidRPr="0063723D">
        <w:rPr>
          <w:noProof w:val="0"/>
          <w:szCs w:val="22"/>
          <w:lang w:val="lt-LT"/>
        </w:rPr>
        <w:t xml:space="preserve">patinimas ir niežėjimas) gali pasireikšti injekcijos vietoje (vietinės alerginės reakcijos). Paprastai šie simptomai toliau vartojant insulino išnyksta per kelias savaites. Jei neišnyko, </w:t>
      </w:r>
      <w:r w:rsidR="001A7246" w:rsidRPr="0063723D">
        <w:rPr>
          <w:noProof w:val="0"/>
          <w:szCs w:val="22"/>
          <w:lang w:val="lt-LT"/>
        </w:rPr>
        <w:t>arba išplito po visą J</w:t>
      </w:r>
      <w:r w:rsidR="009C19AA" w:rsidRPr="0063723D">
        <w:rPr>
          <w:noProof w:val="0"/>
          <w:szCs w:val="22"/>
          <w:lang w:val="lt-LT"/>
        </w:rPr>
        <w:t xml:space="preserve">ūsų kūną, nedelsdami </w:t>
      </w:r>
      <w:r w:rsidRPr="0063723D">
        <w:rPr>
          <w:noProof w:val="0"/>
          <w:szCs w:val="22"/>
          <w:lang w:val="lt-LT"/>
        </w:rPr>
        <w:t>kreipkitės į gydytoją.</w:t>
      </w:r>
      <w:r w:rsidR="00470F50" w:rsidRPr="0063723D">
        <w:rPr>
          <w:noProof w:val="0"/>
          <w:szCs w:val="22"/>
          <w:lang w:val="lt-LT"/>
        </w:rPr>
        <w:t xml:space="preserve"> </w:t>
      </w:r>
      <w:r w:rsidR="009C19AA" w:rsidRPr="0063723D">
        <w:rPr>
          <w:noProof w:val="0"/>
          <w:szCs w:val="22"/>
          <w:lang w:val="lt-LT"/>
        </w:rPr>
        <w:t xml:space="preserve">Taip pat žr. aukščiau </w:t>
      </w:r>
      <w:r w:rsidR="00764268">
        <w:rPr>
          <w:noProof w:val="0"/>
          <w:szCs w:val="22"/>
          <w:lang w:val="lt-LT"/>
        </w:rPr>
        <w:t>„</w:t>
      </w:r>
      <w:r w:rsidR="009C19AA" w:rsidRPr="0063723D">
        <w:rPr>
          <w:noProof w:val="0"/>
          <w:szCs w:val="22"/>
          <w:lang w:val="lt-LT"/>
        </w:rPr>
        <w:t>Sunki alerginė reakcij</w:t>
      </w:r>
      <w:r w:rsidR="00E56011">
        <w:rPr>
          <w:noProof w:val="0"/>
          <w:szCs w:val="22"/>
          <w:lang w:val="lt-LT"/>
        </w:rPr>
        <w:t>a</w:t>
      </w:r>
      <w:r w:rsidR="00764268">
        <w:rPr>
          <w:noProof w:val="0"/>
          <w:szCs w:val="22"/>
          <w:lang w:val="lt-LT"/>
        </w:rPr>
        <w:t>“</w:t>
      </w:r>
      <w:r w:rsidR="009C19AA" w:rsidRPr="00073485">
        <w:rPr>
          <w:noProof w:val="0"/>
          <w:szCs w:val="22"/>
          <w:lang w:val="lt-LT"/>
        </w:rPr>
        <w:t>.</w:t>
      </w:r>
    </w:p>
    <w:p w14:paraId="6B4A279A" w14:textId="77777777" w:rsidR="0075735D" w:rsidRPr="00F13A99" w:rsidRDefault="0075735D" w:rsidP="00706D86">
      <w:pPr>
        <w:widowControl w:val="0"/>
        <w:suppressAutoHyphens w:val="0"/>
        <w:ind w:left="567" w:hanging="567"/>
        <w:rPr>
          <w:noProof w:val="0"/>
          <w:lang w:val="lt-LT"/>
        </w:rPr>
      </w:pPr>
    </w:p>
    <w:p w14:paraId="16DE20E1" w14:textId="77777777" w:rsidR="0075735D" w:rsidRPr="001846FA" w:rsidRDefault="0075735D" w:rsidP="00706D86">
      <w:pPr>
        <w:widowControl w:val="0"/>
        <w:suppressAutoHyphens w:val="0"/>
        <w:rPr>
          <w:noProof w:val="0"/>
          <w:szCs w:val="22"/>
          <w:lang w:val="lt-LT"/>
        </w:rPr>
      </w:pPr>
      <w:r w:rsidRPr="003C06FF">
        <w:rPr>
          <w:noProof w:val="0"/>
          <w:szCs w:val="22"/>
          <w:u w:val="single"/>
          <w:lang w:val="lt-LT"/>
        </w:rPr>
        <w:t>Regėjimo sutrikimai</w:t>
      </w:r>
      <w:r w:rsidR="009C19AA" w:rsidRPr="001846FA">
        <w:rPr>
          <w:noProof w:val="0"/>
          <w:szCs w:val="22"/>
          <w:u w:val="single"/>
          <w:lang w:val="lt-LT"/>
        </w:rPr>
        <w:t>:</w:t>
      </w:r>
      <w:r w:rsidRPr="001846FA">
        <w:rPr>
          <w:noProof w:val="0"/>
          <w:szCs w:val="22"/>
          <w:lang w:val="lt-LT"/>
        </w:rPr>
        <w:t xml:space="preserve"> </w:t>
      </w:r>
      <w:r w:rsidR="009C19AA" w:rsidRPr="001846FA">
        <w:rPr>
          <w:noProof w:val="0"/>
          <w:szCs w:val="22"/>
          <w:lang w:val="lt-LT"/>
        </w:rPr>
        <w:t>p</w:t>
      </w:r>
      <w:r w:rsidRPr="001846FA">
        <w:rPr>
          <w:noProof w:val="0"/>
          <w:szCs w:val="22"/>
          <w:lang w:val="lt-LT"/>
        </w:rPr>
        <w:t>irmą kartą pradėjus gydytis insulinu gali sutrikti Jūsų regėjimas, bet šis sutrikimas dažniausiai yra laikinas.</w:t>
      </w:r>
    </w:p>
    <w:p w14:paraId="4C6695D9" w14:textId="77777777" w:rsidR="0075735D" w:rsidRPr="0063723D" w:rsidRDefault="0075735D" w:rsidP="00706D86">
      <w:pPr>
        <w:widowControl w:val="0"/>
        <w:suppressAutoHyphens w:val="0"/>
        <w:rPr>
          <w:noProof w:val="0"/>
          <w:szCs w:val="22"/>
          <w:lang w:val="lt-LT"/>
        </w:rPr>
      </w:pPr>
    </w:p>
    <w:p w14:paraId="168F945B" w14:textId="77777777" w:rsidR="0075735D" w:rsidRPr="0063723D" w:rsidRDefault="0075735D" w:rsidP="00706D86">
      <w:pPr>
        <w:widowControl w:val="0"/>
        <w:suppressAutoHyphens w:val="0"/>
        <w:rPr>
          <w:noProof w:val="0"/>
          <w:szCs w:val="22"/>
          <w:lang w:val="lt-LT"/>
        </w:rPr>
      </w:pPr>
      <w:r w:rsidRPr="0063723D">
        <w:rPr>
          <w:noProof w:val="0"/>
          <w:szCs w:val="22"/>
          <w:u w:val="single"/>
          <w:lang w:val="lt-LT"/>
        </w:rPr>
        <w:t>Sąnarių patinimai</w:t>
      </w:r>
      <w:r w:rsidR="005E7DAB" w:rsidRPr="0063723D">
        <w:rPr>
          <w:b/>
          <w:noProof w:val="0"/>
          <w:szCs w:val="22"/>
          <w:u w:val="single"/>
          <w:lang w:val="lt-LT"/>
        </w:rPr>
        <w:t>:</w:t>
      </w:r>
      <w:r w:rsidRPr="0063723D">
        <w:rPr>
          <w:noProof w:val="0"/>
          <w:szCs w:val="22"/>
          <w:lang w:val="lt-LT"/>
        </w:rPr>
        <w:t xml:space="preserve"> </w:t>
      </w:r>
      <w:r w:rsidR="009C19AA" w:rsidRPr="0063723D">
        <w:rPr>
          <w:noProof w:val="0"/>
          <w:szCs w:val="22"/>
          <w:lang w:val="lt-LT"/>
        </w:rPr>
        <w:t>p</w:t>
      </w:r>
      <w:r w:rsidRPr="0063723D">
        <w:rPr>
          <w:noProof w:val="0"/>
          <w:szCs w:val="22"/>
          <w:lang w:val="lt-LT"/>
        </w:rPr>
        <w:t>radėjus gydytis insulinu, vandens susilaikymas gali sukelti kulkšnies ar kitų sąnarių patinimus. Paprastai šis poveikis netrukus praeina.</w:t>
      </w:r>
      <w:r w:rsidR="009C19AA" w:rsidRPr="0063723D">
        <w:rPr>
          <w:noProof w:val="0"/>
          <w:szCs w:val="22"/>
          <w:lang w:val="lt-LT"/>
        </w:rPr>
        <w:t xml:space="preserve"> Jeigu ne, pasakykite </w:t>
      </w:r>
      <w:r w:rsidR="00841962" w:rsidRPr="0063723D">
        <w:rPr>
          <w:noProof w:val="0"/>
          <w:szCs w:val="22"/>
          <w:lang w:val="lt-LT"/>
        </w:rPr>
        <w:t xml:space="preserve">apie tai </w:t>
      </w:r>
      <w:r w:rsidR="009C19AA" w:rsidRPr="0063723D">
        <w:rPr>
          <w:noProof w:val="0"/>
          <w:szCs w:val="22"/>
          <w:lang w:val="lt-LT"/>
        </w:rPr>
        <w:t>savo gydytojui.</w:t>
      </w:r>
    </w:p>
    <w:p w14:paraId="1D3B1777" w14:textId="77777777" w:rsidR="0075735D" w:rsidRPr="0063723D" w:rsidRDefault="0075735D" w:rsidP="00706D86">
      <w:pPr>
        <w:widowControl w:val="0"/>
        <w:suppressAutoHyphens w:val="0"/>
        <w:rPr>
          <w:noProof w:val="0"/>
          <w:szCs w:val="22"/>
          <w:lang w:val="lt-LT"/>
        </w:rPr>
      </w:pPr>
    </w:p>
    <w:p w14:paraId="7EFFF0BD" w14:textId="77777777" w:rsidR="0075735D" w:rsidRPr="001846FA" w:rsidRDefault="0075735D" w:rsidP="00706D86">
      <w:pPr>
        <w:widowControl w:val="0"/>
        <w:suppressAutoHyphens w:val="0"/>
        <w:rPr>
          <w:noProof w:val="0"/>
          <w:szCs w:val="22"/>
          <w:lang w:val="lt-LT"/>
        </w:rPr>
      </w:pPr>
      <w:r w:rsidRPr="0063723D">
        <w:rPr>
          <w:bCs/>
          <w:noProof w:val="0"/>
          <w:szCs w:val="22"/>
          <w:u w:val="single"/>
          <w:lang w:val="lt-LT"/>
        </w:rPr>
        <w:t>Diabetinė retinopatija</w:t>
      </w:r>
      <w:r w:rsidR="005E7DAB" w:rsidRPr="0063723D">
        <w:rPr>
          <w:bCs/>
          <w:noProof w:val="0"/>
          <w:szCs w:val="22"/>
          <w:lang w:val="lt-LT"/>
        </w:rPr>
        <w:t xml:space="preserve"> </w:t>
      </w:r>
      <w:r w:rsidR="009C19AA" w:rsidRPr="0063723D">
        <w:rPr>
          <w:bCs/>
          <w:noProof w:val="0"/>
          <w:szCs w:val="22"/>
          <w:lang w:val="lt-LT"/>
        </w:rPr>
        <w:t>(</w:t>
      </w:r>
      <w:r w:rsidR="00841962" w:rsidRPr="0063723D">
        <w:rPr>
          <w:bCs/>
          <w:noProof w:val="0"/>
          <w:szCs w:val="22"/>
          <w:lang w:val="lt-LT"/>
        </w:rPr>
        <w:t>su diabetu susijusi akių liga</w:t>
      </w:r>
      <w:r w:rsidR="00E56011">
        <w:rPr>
          <w:bCs/>
          <w:noProof w:val="0"/>
          <w:szCs w:val="22"/>
          <w:lang w:val="lt-LT"/>
        </w:rPr>
        <w:t>, dėl kurios galima prarasti regėjimą</w:t>
      </w:r>
      <w:r w:rsidR="00841962" w:rsidRPr="00EE4349">
        <w:rPr>
          <w:bCs/>
          <w:noProof w:val="0"/>
          <w:szCs w:val="22"/>
          <w:lang w:val="lt-LT"/>
        </w:rPr>
        <w:t>)</w:t>
      </w:r>
      <w:r w:rsidR="009C19AA" w:rsidRPr="00073485">
        <w:rPr>
          <w:bCs/>
          <w:noProof w:val="0"/>
          <w:szCs w:val="22"/>
          <w:lang w:val="lt-LT"/>
        </w:rPr>
        <w:t>:</w:t>
      </w:r>
      <w:r w:rsidRPr="00073485">
        <w:rPr>
          <w:bCs/>
          <w:noProof w:val="0"/>
          <w:szCs w:val="22"/>
          <w:lang w:val="lt-LT"/>
        </w:rPr>
        <w:t xml:space="preserve"> </w:t>
      </w:r>
      <w:r w:rsidR="009C19AA" w:rsidRPr="00F13A99">
        <w:rPr>
          <w:noProof w:val="0"/>
          <w:szCs w:val="22"/>
          <w:lang w:val="lt-LT"/>
        </w:rPr>
        <w:t>j</w:t>
      </w:r>
      <w:r w:rsidRPr="00F13A99">
        <w:rPr>
          <w:noProof w:val="0"/>
          <w:szCs w:val="22"/>
          <w:lang w:val="lt-LT"/>
        </w:rPr>
        <w:t xml:space="preserve">ei Jums yra diabetinė retinopatija ir </w:t>
      </w:r>
      <w:r w:rsidR="00841962" w:rsidRPr="003C06FF">
        <w:rPr>
          <w:noProof w:val="0"/>
          <w:szCs w:val="22"/>
          <w:lang w:val="lt-LT"/>
        </w:rPr>
        <w:t xml:space="preserve">cukraus </w:t>
      </w:r>
      <w:r w:rsidRPr="001846FA">
        <w:rPr>
          <w:noProof w:val="0"/>
          <w:szCs w:val="22"/>
          <w:lang w:val="lt-LT"/>
        </w:rPr>
        <w:t>kiekis kraujyje yra pagerinamas labai greitai, retinopatija gali pablogėti. Klauskite savo gydytojo apie tai.</w:t>
      </w:r>
    </w:p>
    <w:p w14:paraId="3BC391EC" w14:textId="77777777" w:rsidR="005E7DAB" w:rsidRPr="001846FA" w:rsidRDefault="005E7DAB" w:rsidP="00706D86">
      <w:pPr>
        <w:widowControl w:val="0"/>
        <w:suppressAutoHyphens w:val="0"/>
        <w:rPr>
          <w:b/>
          <w:noProof w:val="0"/>
          <w:szCs w:val="22"/>
          <w:lang w:val="lt-LT"/>
        </w:rPr>
      </w:pPr>
    </w:p>
    <w:p w14:paraId="58C1EFF6" w14:textId="77777777" w:rsidR="008B124B" w:rsidRPr="001846FA" w:rsidRDefault="00DC0412" w:rsidP="00706D86">
      <w:pPr>
        <w:widowControl w:val="0"/>
        <w:suppressAutoHyphens w:val="0"/>
        <w:rPr>
          <w:noProof w:val="0"/>
          <w:szCs w:val="22"/>
          <w:lang w:val="lt-LT"/>
        </w:rPr>
      </w:pPr>
      <w:r w:rsidRPr="001846FA">
        <w:rPr>
          <w:b/>
          <w:noProof w:val="0"/>
          <w:szCs w:val="22"/>
          <w:lang w:val="lt-LT"/>
        </w:rPr>
        <w:t>Retas šalutinis poveikis</w:t>
      </w:r>
    </w:p>
    <w:p w14:paraId="231F996B" w14:textId="77777777" w:rsidR="008B124B" w:rsidRPr="0063723D" w:rsidRDefault="00CC1764" w:rsidP="00706D86">
      <w:pPr>
        <w:widowControl w:val="0"/>
        <w:suppressAutoHyphens w:val="0"/>
        <w:rPr>
          <w:noProof w:val="0"/>
          <w:szCs w:val="22"/>
          <w:lang w:val="lt-LT"/>
        </w:rPr>
      </w:pPr>
      <w:r w:rsidRPr="00C22ECF">
        <w:rPr>
          <w:noProof w:val="0"/>
          <w:szCs w:val="22"/>
          <w:lang w:val="lt-LT"/>
        </w:rPr>
        <w:t>Gali pasireikšti mažiau nei 1 vartotojui iš 1</w:t>
      </w:r>
      <w:r w:rsidRPr="00405106">
        <w:rPr>
          <w:noProof w:val="0"/>
          <w:szCs w:val="22"/>
          <w:lang w:val="lt-LT"/>
        </w:rPr>
        <w:t>000.</w:t>
      </w:r>
    </w:p>
    <w:p w14:paraId="0E4D6AAD" w14:textId="77777777" w:rsidR="00841962" w:rsidRPr="0063723D" w:rsidRDefault="00841962" w:rsidP="00706D86">
      <w:pPr>
        <w:widowControl w:val="0"/>
        <w:suppressAutoHyphens w:val="0"/>
        <w:rPr>
          <w:noProof w:val="0"/>
          <w:szCs w:val="22"/>
          <w:lang w:val="lt-LT"/>
        </w:rPr>
      </w:pPr>
    </w:p>
    <w:p w14:paraId="4B02294B" w14:textId="77777777" w:rsidR="00DC0412" w:rsidRPr="0063723D" w:rsidRDefault="00DC0412" w:rsidP="00706D86">
      <w:pPr>
        <w:widowControl w:val="0"/>
        <w:suppressAutoHyphens w:val="0"/>
        <w:rPr>
          <w:noProof w:val="0"/>
          <w:szCs w:val="22"/>
          <w:lang w:val="lt-LT"/>
        </w:rPr>
      </w:pPr>
      <w:r w:rsidRPr="0063723D">
        <w:rPr>
          <w:bCs/>
          <w:noProof w:val="0"/>
          <w:szCs w:val="22"/>
          <w:u w:val="single"/>
          <w:lang w:val="lt-LT"/>
        </w:rPr>
        <w:t>Skausminga neuropatija</w:t>
      </w:r>
      <w:r w:rsidR="00CC1764" w:rsidRPr="0063723D">
        <w:rPr>
          <w:bCs/>
          <w:noProof w:val="0"/>
          <w:szCs w:val="22"/>
          <w:u w:val="single"/>
          <w:lang w:val="lt-LT"/>
        </w:rPr>
        <w:t xml:space="preserve"> </w:t>
      </w:r>
      <w:r w:rsidR="00CC1764" w:rsidRPr="0063723D">
        <w:rPr>
          <w:bCs/>
          <w:noProof w:val="0"/>
          <w:szCs w:val="22"/>
          <w:lang w:val="lt-LT"/>
        </w:rPr>
        <w:t>(skausmas dėl nervo pažeidimo):</w:t>
      </w:r>
      <w:r w:rsidR="005E7DAB" w:rsidRPr="0063723D">
        <w:rPr>
          <w:bCs/>
          <w:noProof w:val="0"/>
          <w:szCs w:val="22"/>
          <w:lang w:val="lt-LT"/>
        </w:rPr>
        <w:t xml:space="preserve"> </w:t>
      </w:r>
      <w:r w:rsidR="00CC1764" w:rsidRPr="0063723D">
        <w:rPr>
          <w:noProof w:val="0"/>
          <w:szCs w:val="22"/>
          <w:lang w:val="lt-LT"/>
        </w:rPr>
        <w:t>greitas cukraus kiekio kraujyje pagerėjimas gali sukelti su nervais susijusį skausmą</w:t>
      </w:r>
      <w:r w:rsidR="00BB0BC4">
        <w:rPr>
          <w:noProof w:val="0"/>
          <w:szCs w:val="22"/>
          <w:lang w:val="lt-LT"/>
        </w:rPr>
        <w:t>. Tai</w:t>
      </w:r>
      <w:r w:rsidR="00CC1764" w:rsidRPr="0063723D">
        <w:rPr>
          <w:noProof w:val="0"/>
          <w:szCs w:val="22"/>
          <w:lang w:val="lt-LT"/>
        </w:rPr>
        <w:t xml:space="preserve"> vadinam</w:t>
      </w:r>
      <w:r w:rsidR="00BB0BC4">
        <w:rPr>
          <w:noProof w:val="0"/>
          <w:szCs w:val="22"/>
          <w:lang w:val="lt-LT"/>
        </w:rPr>
        <w:t>a</w:t>
      </w:r>
      <w:r w:rsidR="00CC1764" w:rsidRPr="0063723D">
        <w:rPr>
          <w:noProof w:val="0"/>
          <w:szCs w:val="22"/>
          <w:lang w:val="lt-LT"/>
        </w:rPr>
        <w:t xml:space="preserve"> </w:t>
      </w:r>
      <w:r w:rsidR="00563545" w:rsidRPr="0063723D">
        <w:rPr>
          <w:noProof w:val="0"/>
          <w:szCs w:val="22"/>
          <w:lang w:val="lt-LT"/>
        </w:rPr>
        <w:t>„</w:t>
      </w:r>
      <w:r w:rsidR="00CC1764" w:rsidRPr="0063723D">
        <w:rPr>
          <w:noProof w:val="0"/>
          <w:szCs w:val="22"/>
          <w:lang w:val="lt-LT"/>
        </w:rPr>
        <w:t>ūmia skausminga neuropatija</w:t>
      </w:r>
      <w:r w:rsidR="00563545" w:rsidRPr="0063723D">
        <w:rPr>
          <w:noProof w:val="0"/>
          <w:szCs w:val="22"/>
          <w:lang w:val="lt-LT"/>
        </w:rPr>
        <w:t>“</w:t>
      </w:r>
      <w:r w:rsidR="00CC1764" w:rsidRPr="0063723D">
        <w:rPr>
          <w:noProof w:val="0"/>
          <w:szCs w:val="22"/>
          <w:lang w:val="lt-LT"/>
        </w:rPr>
        <w:t>, kuri paprastai yra laikina.</w:t>
      </w:r>
    </w:p>
    <w:p w14:paraId="2CF6EFCC" w14:textId="77777777" w:rsidR="00DC0412" w:rsidRPr="0063723D" w:rsidRDefault="00DC0412" w:rsidP="00706D86">
      <w:pPr>
        <w:widowControl w:val="0"/>
        <w:suppressAutoHyphens w:val="0"/>
        <w:rPr>
          <w:noProof w:val="0"/>
          <w:szCs w:val="22"/>
          <w:lang w:val="lt-LT"/>
        </w:rPr>
      </w:pPr>
    </w:p>
    <w:p w14:paraId="185A3EE0" w14:textId="77777777" w:rsidR="0070358A" w:rsidRPr="0039698C" w:rsidRDefault="0070358A" w:rsidP="00706D86">
      <w:pPr>
        <w:widowControl w:val="0"/>
        <w:suppressAutoHyphens w:val="0"/>
        <w:rPr>
          <w:b/>
          <w:noProof w:val="0"/>
          <w:lang w:val="lt-LT"/>
        </w:rPr>
      </w:pPr>
      <w:r w:rsidRPr="0039698C">
        <w:rPr>
          <w:b/>
          <w:noProof w:val="0"/>
          <w:lang w:val="lt-LT"/>
        </w:rPr>
        <w:t>Pranešimas apie šalutinį poveikį</w:t>
      </w:r>
    </w:p>
    <w:p w14:paraId="592AE214" w14:textId="77777777" w:rsidR="0070358A" w:rsidRPr="001846FA" w:rsidRDefault="0070358A" w:rsidP="00706D86">
      <w:pPr>
        <w:widowControl w:val="0"/>
        <w:suppressAutoHyphens w:val="0"/>
        <w:rPr>
          <w:noProof w:val="0"/>
          <w:lang w:val="lt-LT"/>
        </w:rPr>
      </w:pPr>
    </w:p>
    <w:p w14:paraId="5D2FF6C6" w14:textId="77777777" w:rsidR="005E7DAB" w:rsidRPr="00245D24" w:rsidRDefault="00CC1764" w:rsidP="00706D86">
      <w:pPr>
        <w:widowControl w:val="0"/>
        <w:suppressAutoHyphens w:val="0"/>
        <w:rPr>
          <w:noProof w:val="0"/>
          <w:lang w:val="lt-LT"/>
        </w:rPr>
      </w:pPr>
      <w:r w:rsidRPr="001846FA">
        <w:rPr>
          <w:noProof w:val="0"/>
          <w:lang w:val="lt-LT"/>
        </w:rPr>
        <w:lastRenderedPageBreak/>
        <w:t>Jeigu pasire</w:t>
      </w:r>
      <w:r w:rsidRPr="00387BD6">
        <w:rPr>
          <w:noProof w:val="0"/>
          <w:lang w:val="lt-LT"/>
        </w:rPr>
        <w:t>iškė bet koks šalutinis poveikis, įskaitant šiame lapelyje nenurodytą, pasakykite gydytojui, slaugytojai arba vaistininkui.</w:t>
      </w:r>
      <w:r w:rsidR="0070358A" w:rsidRPr="00245D24">
        <w:rPr>
          <w:noProof w:val="0"/>
          <w:lang w:val="lt-LT"/>
        </w:rPr>
        <w:t xml:space="preserve"> </w:t>
      </w:r>
      <w:r w:rsidR="0070358A" w:rsidRPr="00245D24">
        <w:rPr>
          <w:lang w:val="lt-LT"/>
        </w:rPr>
        <w:t xml:space="preserve">Apie šalutinį poveikį taip pat galite pranešti tiesiogiai naudodamiesi </w:t>
      </w:r>
      <w:r w:rsidR="0070358A">
        <w:fldChar w:fldCharType="begin"/>
      </w:r>
      <w:r w:rsidR="0070358A" w:rsidRPr="00FE2FE2">
        <w:rPr>
          <w:lang w:val="lt-LT"/>
          <w:rPrChange w:id="26" w:author="IKUE (Simona Kudeliene)" w:date="2025-04-18T12:51:00Z" w16du:dateUtc="2025-04-18T09:51:00Z">
            <w:rPr/>
          </w:rPrChange>
        </w:rPr>
        <w:instrText>HYPERLINK "http://www.ema.europa.eu/"</w:instrText>
      </w:r>
      <w:r w:rsidR="0070358A">
        <w:fldChar w:fldCharType="separate"/>
      </w:r>
      <w:r w:rsidR="0070358A" w:rsidRPr="0063723D">
        <w:rPr>
          <w:rStyle w:val="Hyperlink"/>
          <w:szCs w:val="22"/>
          <w:highlight w:val="lightGray"/>
          <w:lang w:val="lt-LT"/>
        </w:rPr>
        <w:t>V priede</w:t>
      </w:r>
      <w:r w:rsidR="0070358A">
        <w:fldChar w:fldCharType="end"/>
      </w:r>
      <w:r w:rsidR="0070358A" w:rsidRPr="001846FA">
        <w:rPr>
          <w:highlight w:val="lightGray"/>
          <w:lang w:val="lt-LT"/>
        </w:rPr>
        <w:t xml:space="preserve"> nurodyta nacionaline pranešimo sistema</w:t>
      </w:r>
      <w:r w:rsidR="0070358A" w:rsidRPr="00387BD6">
        <w:rPr>
          <w:lang w:val="lt-LT"/>
        </w:rPr>
        <w:t>. Pranešdami apie šalutinį poveikį galite mums padėti gauti daugiau informacijos apie šio v</w:t>
      </w:r>
      <w:r w:rsidR="0070358A" w:rsidRPr="00245D24">
        <w:rPr>
          <w:lang w:val="lt-LT"/>
        </w:rPr>
        <w:t>aisto saugumą.</w:t>
      </w:r>
    </w:p>
    <w:p w14:paraId="141AFE25" w14:textId="77777777" w:rsidR="00DC0412" w:rsidRPr="00532CE1" w:rsidRDefault="00DC0412" w:rsidP="00706D86">
      <w:pPr>
        <w:widowControl w:val="0"/>
        <w:suppressAutoHyphens w:val="0"/>
        <w:rPr>
          <w:noProof w:val="0"/>
          <w:szCs w:val="22"/>
          <w:lang w:val="lt-LT"/>
        </w:rPr>
      </w:pPr>
    </w:p>
    <w:p w14:paraId="6A94A0B7" w14:textId="77777777" w:rsidR="00CC1764" w:rsidRPr="00532CE1" w:rsidRDefault="00CC1764" w:rsidP="00E85101">
      <w:pPr>
        <w:widowControl w:val="0"/>
        <w:numPr>
          <w:ilvl w:val="0"/>
          <w:numId w:val="6"/>
        </w:numPr>
        <w:suppressAutoHyphens w:val="0"/>
        <w:ind w:hanging="720"/>
        <w:rPr>
          <w:b/>
          <w:noProof w:val="0"/>
          <w:szCs w:val="22"/>
          <w:lang w:val="lt-LT"/>
        </w:rPr>
      </w:pPr>
      <w:r w:rsidRPr="00532CE1">
        <w:rPr>
          <w:b/>
          <w:noProof w:val="0"/>
          <w:szCs w:val="22"/>
          <w:lang w:val="lt-LT"/>
        </w:rPr>
        <w:t>Kitas diabeto poveikis</w:t>
      </w:r>
    </w:p>
    <w:p w14:paraId="62E66D10" w14:textId="77777777" w:rsidR="00CC1764" w:rsidRPr="00532CE1" w:rsidRDefault="00CC1764" w:rsidP="00CC1764">
      <w:pPr>
        <w:widowControl w:val="0"/>
        <w:suppressAutoHyphens w:val="0"/>
        <w:rPr>
          <w:noProof w:val="0"/>
          <w:szCs w:val="22"/>
          <w:lang w:val="lt-LT"/>
        </w:rPr>
      </w:pPr>
    </w:p>
    <w:p w14:paraId="3CF2DDD2" w14:textId="77777777" w:rsidR="00CC1764" w:rsidRPr="00532CE1" w:rsidRDefault="00CC1764" w:rsidP="00CC1764">
      <w:pPr>
        <w:widowControl w:val="0"/>
        <w:suppressAutoHyphens w:val="0"/>
        <w:rPr>
          <w:b/>
          <w:noProof w:val="0"/>
          <w:szCs w:val="22"/>
          <w:lang w:val="lt-LT"/>
        </w:rPr>
      </w:pPr>
      <w:r w:rsidRPr="00532CE1">
        <w:rPr>
          <w:b/>
          <w:noProof w:val="0"/>
          <w:szCs w:val="22"/>
          <w:lang w:val="lt-LT"/>
        </w:rPr>
        <w:t>Padidėjęs cukraus kiekis kraujyje (hiperglikemija)</w:t>
      </w:r>
    </w:p>
    <w:p w14:paraId="4C34A76A" w14:textId="77777777" w:rsidR="00CC1764" w:rsidRPr="00532CE1" w:rsidRDefault="00CC1764" w:rsidP="00CC1764">
      <w:pPr>
        <w:widowControl w:val="0"/>
        <w:suppressAutoHyphens w:val="0"/>
        <w:rPr>
          <w:noProof w:val="0"/>
          <w:szCs w:val="22"/>
          <w:lang w:val="lt-LT"/>
        </w:rPr>
      </w:pPr>
    </w:p>
    <w:p w14:paraId="1B077D74" w14:textId="77777777" w:rsidR="00CC1764" w:rsidRPr="00532CE1" w:rsidRDefault="00CC1764" w:rsidP="00CC1764">
      <w:pPr>
        <w:widowControl w:val="0"/>
        <w:suppressAutoHyphens w:val="0"/>
        <w:rPr>
          <w:noProof w:val="0"/>
          <w:szCs w:val="22"/>
          <w:u w:val="single"/>
          <w:lang w:val="lt-LT"/>
        </w:rPr>
      </w:pPr>
      <w:r w:rsidRPr="00532CE1">
        <w:rPr>
          <w:noProof w:val="0"/>
          <w:szCs w:val="22"/>
          <w:u w:val="single"/>
          <w:lang w:val="lt-LT"/>
        </w:rPr>
        <w:t>Jūsų cukraus kiekis kraujyje gali pasidaryti per didelis, jeigu Jūs:</w:t>
      </w:r>
    </w:p>
    <w:p w14:paraId="09648CDB" w14:textId="77777777" w:rsidR="00CC1764" w:rsidRPr="00532CE1" w:rsidRDefault="00CC1764" w:rsidP="00CC1764">
      <w:pPr>
        <w:widowControl w:val="0"/>
        <w:suppressAutoHyphens w:val="0"/>
        <w:rPr>
          <w:noProof w:val="0"/>
          <w:szCs w:val="22"/>
          <w:lang w:val="lt-LT"/>
        </w:rPr>
      </w:pPr>
      <w:r w:rsidRPr="00532CE1">
        <w:rPr>
          <w:noProof w:val="0"/>
          <w:szCs w:val="22"/>
          <w:lang w:val="lt-LT"/>
        </w:rPr>
        <w:t>•</w:t>
      </w:r>
      <w:r w:rsidRPr="00532CE1">
        <w:rPr>
          <w:noProof w:val="0"/>
          <w:szCs w:val="22"/>
          <w:lang w:val="lt-LT"/>
        </w:rPr>
        <w:tab/>
      </w:r>
      <w:r w:rsidR="00566709">
        <w:rPr>
          <w:noProof w:val="0"/>
          <w:szCs w:val="22"/>
          <w:lang w:val="lt-LT"/>
        </w:rPr>
        <w:t>suleidote</w:t>
      </w:r>
      <w:r w:rsidR="00566709" w:rsidRPr="00532CE1">
        <w:rPr>
          <w:noProof w:val="0"/>
          <w:szCs w:val="22"/>
          <w:lang w:val="lt-LT"/>
        </w:rPr>
        <w:t xml:space="preserve"> </w:t>
      </w:r>
      <w:r w:rsidRPr="00532CE1">
        <w:rPr>
          <w:noProof w:val="0"/>
          <w:szCs w:val="22"/>
          <w:lang w:val="lt-LT"/>
        </w:rPr>
        <w:t>nepakankamai insulino;</w:t>
      </w:r>
    </w:p>
    <w:p w14:paraId="717C6C7F" w14:textId="77777777" w:rsidR="00CC1764" w:rsidRPr="00B06384" w:rsidRDefault="00CC1764" w:rsidP="00CC1764">
      <w:pPr>
        <w:widowControl w:val="0"/>
        <w:suppressAutoHyphens w:val="0"/>
        <w:rPr>
          <w:noProof w:val="0"/>
          <w:szCs w:val="22"/>
          <w:lang w:val="lt-LT"/>
        </w:rPr>
      </w:pPr>
      <w:r w:rsidRPr="00B06384">
        <w:rPr>
          <w:noProof w:val="0"/>
          <w:szCs w:val="22"/>
          <w:lang w:val="lt-LT"/>
        </w:rPr>
        <w:t>•</w:t>
      </w:r>
      <w:r w:rsidRPr="00B06384">
        <w:rPr>
          <w:noProof w:val="0"/>
          <w:szCs w:val="22"/>
          <w:lang w:val="lt-LT"/>
        </w:rPr>
        <w:tab/>
        <w:t>pamiršote arba nustojote vartoti insulino;</w:t>
      </w:r>
    </w:p>
    <w:p w14:paraId="4D5B3427" w14:textId="77777777" w:rsidR="00CC1764" w:rsidRPr="000A64E4" w:rsidRDefault="00CC1764" w:rsidP="00CC1764">
      <w:pPr>
        <w:widowControl w:val="0"/>
        <w:suppressAutoHyphens w:val="0"/>
        <w:rPr>
          <w:noProof w:val="0"/>
          <w:szCs w:val="22"/>
          <w:lang w:val="lt-LT"/>
        </w:rPr>
      </w:pPr>
      <w:r w:rsidRPr="000A64E4">
        <w:rPr>
          <w:noProof w:val="0"/>
          <w:szCs w:val="22"/>
          <w:lang w:val="lt-LT"/>
        </w:rPr>
        <w:t>•</w:t>
      </w:r>
      <w:r w:rsidRPr="000A64E4">
        <w:rPr>
          <w:noProof w:val="0"/>
          <w:szCs w:val="22"/>
          <w:lang w:val="lt-LT"/>
        </w:rPr>
        <w:tab/>
        <w:t xml:space="preserve">pakartotinai </w:t>
      </w:r>
      <w:r w:rsidR="00566709">
        <w:rPr>
          <w:noProof w:val="0"/>
          <w:szCs w:val="22"/>
          <w:lang w:val="lt-LT"/>
        </w:rPr>
        <w:t>leidžiatės</w:t>
      </w:r>
      <w:r w:rsidR="00566709" w:rsidRPr="000A64E4">
        <w:rPr>
          <w:noProof w:val="0"/>
          <w:szCs w:val="22"/>
          <w:lang w:val="lt-LT"/>
        </w:rPr>
        <w:t xml:space="preserve"> </w:t>
      </w:r>
      <w:r w:rsidRPr="000A64E4">
        <w:rPr>
          <w:noProof w:val="0"/>
          <w:szCs w:val="22"/>
          <w:lang w:val="lt-LT"/>
        </w:rPr>
        <w:t>insulino mažiau, negu Jums reikia;</w:t>
      </w:r>
    </w:p>
    <w:p w14:paraId="3EECAB49" w14:textId="77777777" w:rsidR="00CC1764" w:rsidRPr="0088115B" w:rsidRDefault="00CC1764" w:rsidP="00CC1764">
      <w:pPr>
        <w:widowControl w:val="0"/>
        <w:suppressAutoHyphens w:val="0"/>
        <w:rPr>
          <w:noProof w:val="0"/>
          <w:szCs w:val="22"/>
          <w:lang w:val="lt-LT"/>
        </w:rPr>
      </w:pPr>
      <w:r w:rsidRPr="0088115B">
        <w:rPr>
          <w:noProof w:val="0"/>
          <w:szCs w:val="22"/>
          <w:lang w:val="lt-LT"/>
        </w:rPr>
        <w:t>•</w:t>
      </w:r>
      <w:r w:rsidRPr="0088115B">
        <w:rPr>
          <w:noProof w:val="0"/>
          <w:szCs w:val="22"/>
          <w:lang w:val="lt-LT"/>
        </w:rPr>
        <w:tab/>
        <w:t>sergate infekcine liga ar karščiuojate;</w:t>
      </w:r>
    </w:p>
    <w:p w14:paraId="1873F7AC" w14:textId="77777777" w:rsidR="00CC1764" w:rsidRPr="0088115B" w:rsidRDefault="00CC1764" w:rsidP="00CC1764">
      <w:pPr>
        <w:widowControl w:val="0"/>
        <w:suppressAutoHyphens w:val="0"/>
        <w:rPr>
          <w:noProof w:val="0"/>
          <w:szCs w:val="22"/>
          <w:lang w:val="lt-LT"/>
        </w:rPr>
      </w:pPr>
      <w:r w:rsidRPr="0088115B">
        <w:rPr>
          <w:noProof w:val="0"/>
          <w:szCs w:val="22"/>
          <w:lang w:val="lt-LT"/>
        </w:rPr>
        <w:t>•</w:t>
      </w:r>
      <w:r w:rsidRPr="0088115B">
        <w:rPr>
          <w:noProof w:val="0"/>
          <w:szCs w:val="22"/>
          <w:lang w:val="lt-LT"/>
        </w:rPr>
        <w:tab/>
        <w:t>valgote daugiau nei paprastai;</w:t>
      </w:r>
    </w:p>
    <w:p w14:paraId="33F14765" w14:textId="77777777" w:rsidR="00CC1764" w:rsidRPr="00B76777" w:rsidRDefault="00CC1764" w:rsidP="00CC1764">
      <w:pPr>
        <w:widowControl w:val="0"/>
        <w:suppressAutoHyphens w:val="0"/>
        <w:rPr>
          <w:noProof w:val="0"/>
          <w:szCs w:val="22"/>
          <w:lang w:val="lt-LT"/>
        </w:rPr>
      </w:pPr>
      <w:r w:rsidRPr="00B76777">
        <w:rPr>
          <w:noProof w:val="0"/>
          <w:szCs w:val="22"/>
          <w:lang w:val="lt-LT"/>
        </w:rPr>
        <w:t>•</w:t>
      </w:r>
      <w:r w:rsidRPr="00B76777">
        <w:rPr>
          <w:noProof w:val="0"/>
          <w:szCs w:val="22"/>
          <w:lang w:val="lt-LT"/>
        </w:rPr>
        <w:tab/>
        <w:t>mankštinatės mažiau nei paprastai.</w:t>
      </w:r>
    </w:p>
    <w:p w14:paraId="4A4CB339" w14:textId="77777777" w:rsidR="00CC1764" w:rsidRPr="00B76777" w:rsidRDefault="00CC1764" w:rsidP="00CC1764">
      <w:pPr>
        <w:widowControl w:val="0"/>
        <w:suppressAutoHyphens w:val="0"/>
        <w:rPr>
          <w:noProof w:val="0"/>
          <w:szCs w:val="22"/>
          <w:lang w:val="lt-LT"/>
        </w:rPr>
      </w:pPr>
    </w:p>
    <w:p w14:paraId="7B84811F" w14:textId="77777777" w:rsidR="00CC1764" w:rsidRPr="00B76777" w:rsidRDefault="00CC1764" w:rsidP="00CC1764">
      <w:pPr>
        <w:widowControl w:val="0"/>
        <w:suppressAutoHyphens w:val="0"/>
        <w:rPr>
          <w:noProof w:val="0"/>
          <w:szCs w:val="22"/>
          <w:u w:val="single"/>
          <w:lang w:val="lt-LT"/>
        </w:rPr>
      </w:pPr>
      <w:r w:rsidRPr="00B76777">
        <w:rPr>
          <w:noProof w:val="0"/>
          <w:szCs w:val="22"/>
          <w:u w:val="single"/>
          <w:lang w:val="lt-LT"/>
        </w:rPr>
        <w:t>Įspėjamieji padidėjusio cukraus kiekio kraujyje požymiai:</w:t>
      </w:r>
    </w:p>
    <w:p w14:paraId="255A864A" w14:textId="77777777" w:rsidR="00CC1764" w:rsidRPr="008002EF" w:rsidRDefault="00CC1764" w:rsidP="00CC1764">
      <w:pPr>
        <w:widowControl w:val="0"/>
        <w:suppressAutoHyphens w:val="0"/>
        <w:rPr>
          <w:noProof w:val="0"/>
          <w:szCs w:val="22"/>
          <w:lang w:val="lt-LT"/>
        </w:rPr>
      </w:pPr>
      <w:r w:rsidRPr="004D3222">
        <w:rPr>
          <w:noProof w:val="0"/>
          <w:szCs w:val="22"/>
          <w:lang w:val="lt-LT"/>
        </w:rPr>
        <w:t>Įspėjamieji požymiai pasireiškia palaipsniui. Tai gali būti: padidėjęs šlapinimasis; troškulys; apetito prarad</w:t>
      </w:r>
      <w:r w:rsidRPr="008002EF">
        <w:rPr>
          <w:noProof w:val="0"/>
          <w:szCs w:val="22"/>
          <w:lang w:val="lt-LT"/>
        </w:rPr>
        <w:t>imas; šleikštulio pojūtis (pykinimas ar vėmimas); mieguistumas ir nuovargis; staigus paraudimas; sausa oda; sausa burna ir vaisių (acetono) kvapas iškvėptame ore.</w:t>
      </w:r>
    </w:p>
    <w:p w14:paraId="1CDE7A76" w14:textId="77777777" w:rsidR="00CC1764" w:rsidRPr="00F7445C" w:rsidRDefault="00CC1764" w:rsidP="00CC1764">
      <w:pPr>
        <w:widowControl w:val="0"/>
        <w:suppressAutoHyphens w:val="0"/>
        <w:rPr>
          <w:noProof w:val="0"/>
          <w:szCs w:val="22"/>
          <w:lang w:val="lt-LT"/>
        </w:rPr>
      </w:pPr>
    </w:p>
    <w:p w14:paraId="1E0CAF7A" w14:textId="77777777" w:rsidR="00CC1764" w:rsidRPr="00F7445C" w:rsidRDefault="00CC1764" w:rsidP="00CC1764">
      <w:pPr>
        <w:widowControl w:val="0"/>
        <w:suppressAutoHyphens w:val="0"/>
        <w:rPr>
          <w:noProof w:val="0"/>
          <w:szCs w:val="22"/>
          <w:u w:val="single"/>
          <w:lang w:val="lt-LT"/>
        </w:rPr>
      </w:pPr>
      <w:r w:rsidRPr="00F7445C">
        <w:rPr>
          <w:noProof w:val="0"/>
          <w:szCs w:val="22"/>
          <w:u w:val="single"/>
          <w:lang w:val="lt-LT"/>
        </w:rPr>
        <w:t>Ką daryti, jeigu cukraus kiekis kraujyje yra per didelis:</w:t>
      </w:r>
    </w:p>
    <w:p w14:paraId="67B48E0B" w14:textId="77777777" w:rsidR="00CC1764" w:rsidRPr="00F7445C" w:rsidRDefault="00CC1764" w:rsidP="00CC1764">
      <w:pPr>
        <w:ind w:left="567" w:hanging="567"/>
        <w:rPr>
          <w:noProof w:val="0"/>
          <w:lang w:val="lt-LT"/>
        </w:rPr>
      </w:pPr>
      <w:r w:rsidRPr="00F7445C">
        <w:rPr>
          <w:noProof w:val="0"/>
          <w:lang w:val="lt-LT"/>
        </w:rPr>
        <w:t>►</w:t>
      </w:r>
      <w:r w:rsidRPr="00F7445C">
        <w:rPr>
          <w:noProof w:val="0"/>
          <w:lang w:val="lt-LT"/>
        </w:rPr>
        <w:tab/>
        <w:t>Jei pasireiškė bet kokie aukščiau minėti požymiai: pasitikrinkite cukraus kiekį savo kraujyje; jei galite, patikrinkite, ar nėra ketonų Jūsų šlapime; po to nedelsdami kreipkitės į gydytoją.</w:t>
      </w:r>
    </w:p>
    <w:p w14:paraId="14BA3B14" w14:textId="77777777" w:rsidR="00CC1764" w:rsidRPr="00E56011" w:rsidRDefault="00CC1764" w:rsidP="00E85101">
      <w:pPr>
        <w:ind w:left="567" w:hanging="567"/>
        <w:rPr>
          <w:noProof w:val="0"/>
          <w:lang w:val="lt-LT"/>
        </w:rPr>
      </w:pPr>
      <w:r w:rsidRPr="008015D7">
        <w:rPr>
          <w:noProof w:val="0"/>
          <w:lang w:val="lt-LT"/>
        </w:rPr>
        <w:t>►</w:t>
      </w:r>
      <w:r w:rsidRPr="008015D7">
        <w:rPr>
          <w:noProof w:val="0"/>
          <w:lang w:val="lt-LT"/>
        </w:rPr>
        <w:tab/>
        <w:t>Tai gali būti labai rimtos būklės, vadinamos diabetine ketoacidoze (kraujyje kaupiasi rūgštis</w:t>
      </w:r>
      <w:r w:rsidRPr="00E56011">
        <w:rPr>
          <w:noProof w:val="0"/>
          <w:lang w:val="lt-LT"/>
        </w:rPr>
        <w:t>, kadangi organizmas vietoje cukraus skaido riebalus), požymiai. Negydoma ši būklė gali baigtis diabetine koma ir net mirtimi.</w:t>
      </w:r>
    </w:p>
    <w:p w14:paraId="47792424" w14:textId="77777777" w:rsidR="00CC1764" w:rsidRPr="00EE4349" w:rsidRDefault="00CC1764" w:rsidP="00706D86">
      <w:pPr>
        <w:widowControl w:val="0"/>
        <w:suppressAutoHyphens w:val="0"/>
        <w:rPr>
          <w:noProof w:val="0"/>
          <w:szCs w:val="22"/>
          <w:lang w:val="lt-LT"/>
        </w:rPr>
      </w:pPr>
    </w:p>
    <w:p w14:paraId="0D6C438F" w14:textId="77777777" w:rsidR="00DC0412" w:rsidRPr="00073485" w:rsidRDefault="00DC0412" w:rsidP="00706D86">
      <w:pPr>
        <w:widowControl w:val="0"/>
        <w:suppressAutoHyphens w:val="0"/>
        <w:rPr>
          <w:noProof w:val="0"/>
          <w:szCs w:val="22"/>
          <w:lang w:val="lt-LT"/>
        </w:rPr>
      </w:pPr>
    </w:p>
    <w:p w14:paraId="0D688D8F" w14:textId="77777777" w:rsidR="00DC0412" w:rsidRPr="001846FA" w:rsidRDefault="00937EE7" w:rsidP="00706D86">
      <w:pPr>
        <w:widowControl w:val="0"/>
        <w:tabs>
          <w:tab w:val="clear" w:pos="567"/>
          <w:tab w:val="left" w:pos="562"/>
        </w:tabs>
        <w:suppressAutoHyphens w:val="0"/>
        <w:rPr>
          <w:b/>
          <w:noProof w:val="0"/>
          <w:szCs w:val="22"/>
          <w:lang w:val="lt-LT"/>
        </w:rPr>
      </w:pPr>
      <w:r w:rsidRPr="00F13A99">
        <w:rPr>
          <w:b/>
          <w:noProof w:val="0"/>
          <w:szCs w:val="22"/>
          <w:lang w:val="lt-LT"/>
        </w:rPr>
        <w:t>5</w:t>
      </w:r>
      <w:r w:rsidR="00D04EB8" w:rsidRPr="00F13A99">
        <w:rPr>
          <w:b/>
          <w:noProof w:val="0"/>
          <w:szCs w:val="22"/>
          <w:lang w:val="lt-LT"/>
        </w:rPr>
        <w:t>.</w:t>
      </w:r>
      <w:r w:rsidR="00D761DD" w:rsidRPr="003C06FF">
        <w:rPr>
          <w:b/>
          <w:noProof w:val="0"/>
          <w:szCs w:val="22"/>
          <w:lang w:val="lt-LT"/>
        </w:rPr>
        <w:tab/>
      </w:r>
      <w:r w:rsidR="00C03B86" w:rsidRPr="001846FA">
        <w:rPr>
          <w:b/>
          <w:noProof w:val="0"/>
          <w:szCs w:val="22"/>
          <w:lang w:val="lt-LT"/>
        </w:rPr>
        <w:t>K</w:t>
      </w:r>
      <w:r w:rsidR="00CC1764" w:rsidRPr="001846FA">
        <w:rPr>
          <w:b/>
          <w:noProof w:val="0"/>
          <w:szCs w:val="22"/>
          <w:lang w:val="lt-LT"/>
        </w:rPr>
        <w:t>aip laikyti NovoRapid</w:t>
      </w:r>
    </w:p>
    <w:p w14:paraId="7F0B5ACC" w14:textId="77777777" w:rsidR="00DC0412" w:rsidRPr="001846FA" w:rsidRDefault="00DC0412" w:rsidP="00706D86">
      <w:pPr>
        <w:widowControl w:val="0"/>
        <w:suppressAutoHyphens w:val="0"/>
        <w:rPr>
          <w:noProof w:val="0"/>
          <w:szCs w:val="22"/>
          <w:lang w:val="lt-LT"/>
        </w:rPr>
      </w:pPr>
    </w:p>
    <w:p w14:paraId="71A7389F" w14:textId="77777777" w:rsidR="00DC0412" w:rsidRPr="0063723D" w:rsidRDefault="00DC0412" w:rsidP="00706D86">
      <w:pPr>
        <w:widowControl w:val="0"/>
        <w:suppressAutoHyphens w:val="0"/>
        <w:rPr>
          <w:noProof w:val="0"/>
          <w:szCs w:val="22"/>
          <w:lang w:val="lt-LT"/>
        </w:rPr>
      </w:pPr>
      <w:r w:rsidRPr="001846FA">
        <w:rPr>
          <w:noProof w:val="0"/>
          <w:szCs w:val="22"/>
          <w:lang w:val="lt-LT"/>
        </w:rPr>
        <w:t xml:space="preserve">Laikyti </w:t>
      </w:r>
      <w:r w:rsidR="00CC1764" w:rsidRPr="00C22ECF">
        <w:rPr>
          <w:noProof w:val="0"/>
          <w:szCs w:val="22"/>
          <w:lang w:val="lt-LT"/>
        </w:rPr>
        <w:t xml:space="preserve">šį vaistą </w:t>
      </w:r>
      <w:r w:rsidRPr="00405106">
        <w:rPr>
          <w:noProof w:val="0"/>
          <w:szCs w:val="22"/>
          <w:lang w:val="lt-LT"/>
        </w:rPr>
        <w:t>vaikams nepa</w:t>
      </w:r>
      <w:r w:rsidR="00CC1764" w:rsidRPr="00405106">
        <w:rPr>
          <w:noProof w:val="0"/>
          <w:szCs w:val="22"/>
          <w:lang w:val="lt-LT"/>
        </w:rPr>
        <w:t>stebimoje ir nepa</w:t>
      </w:r>
      <w:r w:rsidRPr="0063723D">
        <w:rPr>
          <w:noProof w:val="0"/>
          <w:szCs w:val="22"/>
          <w:lang w:val="lt-LT"/>
        </w:rPr>
        <w:t>siekiamoje</w:t>
      </w:r>
      <w:r w:rsidR="005E7DAB" w:rsidRPr="0063723D">
        <w:rPr>
          <w:noProof w:val="0"/>
          <w:szCs w:val="22"/>
          <w:lang w:val="lt-LT"/>
        </w:rPr>
        <w:t xml:space="preserve"> vietoje</w:t>
      </w:r>
      <w:r w:rsidRPr="0063723D">
        <w:rPr>
          <w:noProof w:val="0"/>
          <w:szCs w:val="22"/>
          <w:lang w:val="lt-LT"/>
        </w:rPr>
        <w:t>.</w:t>
      </w:r>
    </w:p>
    <w:p w14:paraId="373416FC" w14:textId="77777777" w:rsidR="00937EE7" w:rsidRPr="0063723D" w:rsidRDefault="00937EE7" w:rsidP="00706D86">
      <w:pPr>
        <w:widowControl w:val="0"/>
        <w:numPr>
          <w:ilvl w:val="12"/>
          <w:numId w:val="0"/>
        </w:numPr>
        <w:suppressAutoHyphens w:val="0"/>
        <w:ind w:right="-2"/>
        <w:rPr>
          <w:noProof w:val="0"/>
          <w:lang w:val="lt-LT"/>
        </w:rPr>
      </w:pPr>
      <w:r w:rsidRPr="0063723D">
        <w:rPr>
          <w:noProof w:val="0"/>
          <w:lang w:val="lt-LT"/>
        </w:rPr>
        <w:t xml:space="preserve">Ant etiketės ir dėžutės po „EXP“ nurodytam tinkamumo laikui pasibaigus, </w:t>
      </w:r>
      <w:r w:rsidR="00CC1764" w:rsidRPr="0063723D">
        <w:rPr>
          <w:noProof w:val="0"/>
          <w:lang w:val="lt-LT"/>
        </w:rPr>
        <w:t xml:space="preserve">šio vaisto </w:t>
      </w:r>
      <w:r w:rsidRPr="0063723D">
        <w:rPr>
          <w:noProof w:val="0"/>
          <w:lang w:val="lt-LT"/>
        </w:rPr>
        <w:t>vartoti negalima. Vaistas tinkamas vartoti iki paskutinės nurodyto mėnesio dienos.</w:t>
      </w:r>
    </w:p>
    <w:p w14:paraId="646298B0" w14:textId="77777777" w:rsidR="00CC1764" w:rsidRPr="0063723D" w:rsidRDefault="00CC1764" w:rsidP="00CC1764">
      <w:pPr>
        <w:tabs>
          <w:tab w:val="clear" w:pos="567"/>
          <w:tab w:val="left" w:pos="0"/>
        </w:tabs>
        <w:rPr>
          <w:noProof w:val="0"/>
          <w:lang w:val="lt-LT"/>
        </w:rPr>
      </w:pPr>
      <w:r w:rsidRPr="0063723D">
        <w:rPr>
          <w:noProof w:val="0"/>
          <w:lang w:val="lt-LT"/>
        </w:rPr>
        <w:t>Visada, kai užtaiso nenaudojate, laikykite jį išorinėje dėžutėje, kad vaistas būtų apsaugotas nuo šviesos. NovoRapid turi būti apsaugotas nuo pernelyg didelio karščio ir saulės spindulių.</w:t>
      </w:r>
    </w:p>
    <w:p w14:paraId="35887B4B" w14:textId="77777777" w:rsidR="00CC1764" w:rsidRPr="0063723D" w:rsidRDefault="00CC1764" w:rsidP="00120CC5">
      <w:pPr>
        <w:tabs>
          <w:tab w:val="clear" w:pos="567"/>
          <w:tab w:val="left" w:pos="0"/>
        </w:tabs>
        <w:rPr>
          <w:noProof w:val="0"/>
          <w:lang w:val="lt-LT"/>
        </w:rPr>
      </w:pPr>
    </w:p>
    <w:p w14:paraId="4FEEC08A" w14:textId="77777777" w:rsidR="00DC0412" w:rsidRPr="0063723D" w:rsidRDefault="00CC1764" w:rsidP="00120CC5">
      <w:pPr>
        <w:widowControl w:val="0"/>
        <w:numPr>
          <w:ilvl w:val="12"/>
          <w:numId w:val="0"/>
        </w:numPr>
        <w:suppressAutoHyphens w:val="0"/>
        <w:ind w:right="-2"/>
        <w:rPr>
          <w:noProof w:val="0"/>
          <w:szCs w:val="22"/>
          <w:lang w:val="lt-LT"/>
        </w:rPr>
      </w:pPr>
      <w:r w:rsidRPr="0063723D">
        <w:rPr>
          <w:b/>
          <w:noProof w:val="0"/>
          <w:u w:val="single"/>
          <w:lang w:val="lt-LT"/>
        </w:rPr>
        <w:t>Prieš atidarant</w:t>
      </w:r>
      <w:r w:rsidRPr="0063723D">
        <w:rPr>
          <w:b/>
          <w:noProof w:val="0"/>
          <w:lang w:val="lt-LT"/>
        </w:rPr>
        <w:t xml:space="preserve">: </w:t>
      </w:r>
      <w:r w:rsidRPr="0063723D">
        <w:rPr>
          <w:bCs/>
          <w:noProof w:val="0"/>
          <w:szCs w:val="22"/>
          <w:lang w:val="lt-LT"/>
        </w:rPr>
        <w:t>n</w:t>
      </w:r>
      <w:r w:rsidR="00DC0412" w:rsidRPr="0063723D">
        <w:rPr>
          <w:bCs/>
          <w:noProof w:val="0"/>
          <w:szCs w:val="22"/>
          <w:lang w:val="lt-LT"/>
        </w:rPr>
        <w:t xml:space="preserve">enaudojamas NovoRapid Penfill </w:t>
      </w:r>
      <w:r w:rsidR="00DC0412" w:rsidRPr="0063723D">
        <w:rPr>
          <w:noProof w:val="0"/>
          <w:szCs w:val="22"/>
          <w:lang w:val="lt-LT"/>
        </w:rPr>
        <w:t>turi būti laikomas</w:t>
      </w:r>
      <w:r w:rsidR="00937EE7" w:rsidRPr="0063723D">
        <w:rPr>
          <w:noProof w:val="0"/>
          <w:szCs w:val="22"/>
          <w:lang w:val="lt-LT"/>
        </w:rPr>
        <w:t xml:space="preserve"> šaldytuve,</w:t>
      </w:r>
      <w:r w:rsidR="00DC0412" w:rsidRPr="0063723D">
        <w:rPr>
          <w:noProof w:val="0"/>
          <w:szCs w:val="22"/>
          <w:lang w:val="lt-LT"/>
        </w:rPr>
        <w:t xml:space="preserve"> </w:t>
      </w:r>
      <w:r w:rsidR="005E7DAB" w:rsidRPr="0063723D">
        <w:rPr>
          <w:noProof w:val="0"/>
          <w:szCs w:val="22"/>
          <w:lang w:val="lt-LT"/>
        </w:rPr>
        <w:t xml:space="preserve">temperatūroje nuo </w:t>
      </w:r>
      <w:r w:rsidR="00865A2F" w:rsidRPr="0063723D">
        <w:rPr>
          <w:noProof w:val="0"/>
          <w:szCs w:val="22"/>
          <w:lang w:val="lt-LT"/>
        </w:rPr>
        <w:t>2 </w:t>
      </w:r>
      <w:r w:rsidR="00DC0412" w:rsidRPr="0063723D">
        <w:rPr>
          <w:noProof w:val="0"/>
          <w:szCs w:val="22"/>
          <w:lang w:val="lt-LT"/>
        </w:rPr>
        <w:t xml:space="preserve">°C </w:t>
      </w:r>
      <w:r w:rsidR="005E7DAB" w:rsidRPr="0063723D">
        <w:rPr>
          <w:noProof w:val="0"/>
          <w:szCs w:val="22"/>
          <w:lang w:val="lt-LT"/>
        </w:rPr>
        <w:t xml:space="preserve">iki </w:t>
      </w:r>
      <w:r w:rsidR="00865A2F" w:rsidRPr="0063723D">
        <w:rPr>
          <w:noProof w:val="0"/>
          <w:szCs w:val="22"/>
          <w:lang w:val="lt-LT"/>
        </w:rPr>
        <w:t>8 </w:t>
      </w:r>
      <w:r w:rsidR="00DC0412" w:rsidRPr="0063723D">
        <w:rPr>
          <w:noProof w:val="0"/>
          <w:szCs w:val="22"/>
          <w:lang w:val="lt-LT"/>
        </w:rPr>
        <w:t xml:space="preserve">°C, toliau nuo šaldymo </w:t>
      </w:r>
      <w:r w:rsidR="008B124B" w:rsidRPr="0063723D">
        <w:rPr>
          <w:noProof w:val="0"/>
          <w:szCs w:val="22"/>
          <w:lang w:val="lt-LT"/>
        </w:rPr>
        <w:t>elemento</w:t>
      </w:r>
      <w:r w:rsidR="00DC0412" w:rsidRPr="0063723D">
        <w:rPr>
          <w:noProof w:val="0"/>
          <w:szCs w:val="22"/>
          <w:lang w:val="lt-LT"/>
        </w:rPr>
        <w:t>. Negalima užšaldyti.</w:t>
      </w:r>
    </w:p>
    <w:p w14:paraId="155D553D" w14:textId="77777777" w:rsidR="00CC1764" w:rsidRPr="0063723D" w:rsidRDefault="00CC1764" w:rsidP="00120CC5">
      <w:pPr>
        <w:widowControl w:val="0"/>
        <w:numPr>
          <w:ilvl w:val="12"/>
          <w:numId w:val="0"/>
        </w:numPr>
        <w:suppressAutoHyphens w:val="0"/>
        <w:ind w:right="-2"/>
        <w:rPr>
          <w:noProof w:val="0"/>
          <w:szCs w:val="22"/>
          <w:lang w:val="lt-LT"/>
        </w:rPr>
      </w:pPr>
    </w:p>
    <w:p w14:paraId="389BB63D" w14:textId="77777777" w:rsidR="00CC1764" w:rsidRPr="00245D24" w:rsidDel="00CC1764" w:rsidRDefault="00077508" w:rsidP="00CC1764">
      <w:pPr>
        <w:widowControl w:val="0"/>
        <w:suppressAutoHyphens w:val="0"/>
        <w:rPr>
          <w:noProof w:val="0"/>
          <w:szCs w:val="22"/>
          <w:lang w:val="lt-LT"/>
        </w:rPr>
      </w:pPr>
      <w:r>
        <w:rPr>
          <w:b/>
          <w:bCs/>
          <w:noProof w:val="0"/>
          <w:szCs w:val="22"/>
          <w:u w:val="single"/>
          <w:lang w:val="lt-LT"/>
        </w:rPr>
        <w:t xml:space="preserve">Vartojimo metu </w:t>
      </w:r>
      <w:r w:rsidR="00CC1764" w:rsidRPr="00077508">
        <w:rPr>
          <w:b/>
          <w:bCs/>
          <w:noProof w:val="0"/>
          <w:szCs w:val="22"/>
          <w:u w:val="single"/>
          <w:lang w:val="lt-LT"/>
        </w:rPr>
        <w:t>arba nešiojant kaip atsargą</w:t>
      </w:r>
      <w:r w:rsidR="00CC1764" w:rsidRPr="00077508">
        <w:rPr>
          <w:b/>
          <w:bCs/>
          <w:noProof w:val="0"/>
          <w:szCs w:val="22"/>
          <w:lang w:val="lt-LT"/>
        </w:rPr>
        <w:t>:</w:t>
      </w:r>
      <w:r w:rsidR="00CC1764" w:rsidRPr="00077508">
        <w:rPr>
          <w:bCs/>
          <w:noProof w:val="0"/>
          <w:szCs w:val="22"/>
          <w:lang w:val="lt-LT"/>
        </w:rPr>
        <w:t xml:space="preserve"> p</w:t>
      </w:r>
      <w:r w:rsidR="00DC0412" w:rsidRPr="00077508">
        <w:rPr>
          <w:bCs/>
          <w:noProof w:val="0"/>
          <w:szCs w:val="22"/>
          <w:lang w:val="lt-LT"/>
        </w:rPr>
        <w:t xml:space="preserve">radėtas naudoti </w:t>
      </w:r>
      <w:r w:rsidR="00937EE7" w:rsidRPr="00077508">
        <w:rPr>
          <w:bCs/>
          <w:noProof w:val="0"/>
          <w:szCs w:val="22"/>
          <w:lang w:val="lt-LT"/>
        </w:rPr>
        <w:t xml:space="preserve">ar nešiojamas kaip atsarga </w:t>
      </w:r>
      <w:r w:rsidR="00DC0412" w:rsidRPr="00077508">
        <w:rPr>
          <w:bCs/>
          <w:noProof w:val="0"/>
          <w:szCs w:val="22"/>
          <w:lang w:val="lt-LT"/>
        </w:rPr>
        <w:t xml:space="preserve">NovoRapid Penfill </w:t>
      </w:r>
      <w:r w:rsidR="00DC0412" w:rsidRPr="00077508">
        <w:rPr>
          <w:noProof w:val="0"/>
          <w:szCs w:val="22"/>
          <w:lang w:val="lt-LT"/>
        </w:rPr>
        <w:t>neturi būti laikomas šaldytuve. Jūs galite nešiotis su savimi ir laikyti jį kambario temperatūroje (</w:t>
      </w:r>
      <w:r w:rsidR="00937EE7" w:rsidRPr="00B76777">
        <w:rPr>
          <w:noProof w:val="0"/>
          <w:szCs w:val="22"/>
          <w:lang w:val="lt-LT"/>
        </w:rPr>
        <w:t>žemesnėje</w:t>
      </w:r>
      <w:r w:rsidR="00DC0412" w:rsidRPr="00B76777">
        <w:rPr>
          <w:noProof w:val="0"/>
          <w:szCs w:val="22"/>
          <w:lang w:val="lt-LT"/>
        </w:rPr>
        <w:t xml:space="preserve"> kaip </w:t>
      </w:r>
      <w:r w:rsidR="00865A2F" w:rsidRPr="00B76777">
        <w:rPr>
          <w:noProof w:val="0"/>
          <w:szCs w:val="22"/>
          <w:lang w:val="lt-LT"/>
        </w:rPr>
        <w:t>30 </w:t>
      </w:r>
      <w:r w:rsidR="00DC0412" w:rsidRPr="00387BD6">
        <w:rPr>
          <w:noProof w:val="0"/>
          <w:szCs w:val="22"/>
          <w:lang w:val="lt-LT"/>
        </w:rPr>
        <w:sym w:font="Symbol" w:char="F0B0"/>
      </w:r>
      <w:r w:rsidR="00DC0412" w:rsidRPr="00387BD6">
        <w:rPr>
          <w:noProof w:val="0"/>
          <w:szCs w:val="22"/>
          <w:lang w:val="lt-LT"/>
        </w:rPr>
        <w:t>C) iki 4</w:t>
      </w:r>
      <w:r w:rsidR="00D04EB8" w:rsidRPr="00387BD6">
        <w:rPr>
          <w:noProof w:val="0"/>
          <w:szCs w:val="22"/>
          <w:lang w:val="lt-LT"/>
        </w:rPr>
        <w:t> </w:t>
      </w:r>
      <w:r w:rsidR="00DC0412" w:rsidRPr="00245D24">
        <w:rPr>
          <w:noProof w:val="0"/>
          <w:szCs w:val="22"/>
          <w:lang w:val="lt-LT"/>
        </w:rPr>
        <w:t>savaičių.</w:t>
      </w:r>
    </w:p>
    <w:p w14:paraId="48AB1B06" w14:textId="77777777" w:rsidR="00DC0412" w:rsidRPr="00532CE1" w:rsidRDefault="00DC0412" w:rsidP="00706D86">
      <w:pPr>
        <w:widowControl w:val="0"/>
        <w:suppressAutoHyphens w:val="0"/>
        <w:rPr>
          <w:noProof w:val="0"/>
          <w:szCs w:val="22"/>
          <w:lang w:val="lt-LT"/>
        </w:rPr>
      </w:pPr>
    </w:p>
    <w:p w14:paraId="67389F5A" w14:textId="77777777" w:rsidR="00937EE7" w:rsidRPr="000A64E4" w:rsidRDefault="00937EE7" w:rsidP="00706D86">
      <w:pPr>
        <w:widowControl w:val="0"/>
        <w:suppressAutoHyphens w:val="0"/>
        <w:ind w:right="-2"/>
        <w:rPr>
          <w:noProof w:val="0"/>
          <w:szCs w:val="22"/>
          <w:lang w:val="lt-LT"/>
        </w:rPr>
      </w:pPr>
      <w:r w:rsidRPr="00532CE1">
        <w:rPr>
          <w:noProof w:val="0"/>
          <w:lang w:val="lt-LT"/>
        </w:rPr>
        <w:t xml:space="preserve">Vaistų </w:t>
      </w:r>
      <w:r w:rsidRPr="00532CE1">
        <w:rPr>
          <w:noProof w:val="0"/>
          <w:szCs w:val="22"/>
          <w:lang w:val="lt-LT"/>
        </w:rPr>
        <w:t xml:space="preserve">negalima </w:t>
      </w:r>
      <w:r w:rsidR="009318A7" w:rsidRPr="00532CE1">
        <w:rPr>
          <w:noProof w:val="0"/>
          <w:lang w:val="lt-LT"/>
        </w:rPr>
        <w:t xml:space="preserve">išmesti </w:t>
      </w:r>
      <w:r w:rsidRPr="00532CE1">
        <w:rPr>
          <w:noProof w:val="0"/>
          <w:lang w:val="lt-LT"/>
        </w:rPr>
        <w:t xml:space="preserve">į kanalizaciją arba su buitinėmis atliekomis. Kaip </w:t>
      </w:r>
      <w:r w:rsidR="009318A7" w:rsidRPr="00532CE1">
        <w:rPr>
          <w:noProof w:val="0"/>
          <w:lang w:val="lt-LT"/>
        </w:rPr>
        <w:t xml:space="preserve">išmesti </w:t>
      </w:r>
      <w:r w:rsidRPr="00B06384">
        <w:rPr>
          <w:noProof w:val="0"/>
          <w:lang w:val="lt-LT"/>
        </w:rPr>
        <w:t>nereikalingus vaistus, klauskite vaistininko. Šios priemonės padės apsaugoti aplinką</w:t>
      </w:r>
      <w:r w:rsidRPr="000A64E4">
        <w:rPr>
          <w:noProof w:val="0"/>
          <w:szCs w:val="22"/>
          <w:lang w:val="lt-LT"/>
        </w:rPr>
        <w:t>.</w:t>
      </w:r>
    </w:p>
    <w:p w14:paraId="0246284D" w14:textId="77777777" w:rsidR="000959DC" w:rsidRPr="0088115B" w:rsidRDefault="000959DC" w:rsidP="00706D86">
      <w:pPr>
        <w:widowControl w:val="0"/>
        <w:suppressAutoHyphens w:val="0"/>
        <w:rPr>
          <w:noProof w:val="0"/>
          <w:szCs w:val="22"/>
          <w:lang w:val="lt-LT"/>
        </w:rPr>
      </w:pPr>
    </w:p>
    <w:p w14:paraId="5884B4F7" w14:textId="77777777" w:rsidR="00865A2F" w:rsidRPr="0088115B" w:rsidRDefault="00865A2F" w:rsidP="00706D86">
      <w:pPr>
        <w:widowControl w:val="0"/>
        <w:suppressAutoHyphens w:val="0"/>
        <w:rPr>
          <w:noProof w:val="0"/>
          <w:szCs w:val="22"/>
          <w:lang w:val="lt-LT"/>
        </w:rPr>
      </w:pPr>
    </w:p>
    <w:p w14:paraId="761F3AE6" w14:textId="77777777" w:rsidR="00865A2F" w:rsidRPr="00B76777" w:rsidRDefault="00937EE7" w:rsidP="00706D86">
      <w:pPr>
        <w:widowControl w:val="0"/>
        <w:suppressAutoHyphens w:val="0"/>
        <w:rPr>
          <w:b/>
          <w:noProof w:val="0"/>
          <w:szCs w:val="22"/>
          <w:lang w:val="lt-LT"/>
        </w:rPr>
      </w:pPr>
      <w:r w:rsidRPr="00B76777">
        <w:rPr>
          <w:b/>
          <w:noProof w:val="0"/>
          <w:szCs w:val="22"/>
          <w:lang w:val="lt-LT"/>
        </w:rPr>
        <w:t>6</w:t>
      </w:r>
      <w:r w:rsidR="00865A2F" w:rsidRPr="00B76777">
        <w:rPr>
          <w:b/>
          <w:noProof w:val="0"/>
          <w:szCs w:val="22"/>
          <w:lang w:val="lt-LT"/>
        </w:rPr>
        <w:t>.</w:t>
      </w:r>
      <w:r w:rsidR="00865A2F" w:rsidRPr="00B76777">
        <w:rPr>
          <w:b/>
          <w:noProof w:val="0"/>
          <w:szCs w:val="22"/>
          <w:lang w:val="lt-LT"/>
        </w:rPr>
        <w:tab/>
      </w:r>
      <w:r w:rsidR="00EC4B7D">
        <w:rPr>
          <w:b/>
          <w:noProof w:val="0"/>
          <w:szCs w:val="22"/>
          <w:lang w:val="lt-LT"/>
        </w:rPr>
        <w:t>Kita informacija</w:t>
      </w:r>
    </w:p>
    <w:p w14:paraId="2723923A" w14:textId="77777777" w:rsidR="000A56B1" w:rsidRPr="00B76777" w:rsidRDefault="000A56B1" w:rsidP="00706D86">
      <w:pPr>
        <w:widowControl w:val="0"/>
        <w:suppressAutoHyphens w:val="0"/>
        <w:rPr>
          <w:noProof w:val="0"/>
          <w:szCs w:val="22"/>
          <w:lang w:val="lt-LT"/>
        </w:rPr>
      </w:pPr>
    </w:p>
    <w:p w14:paraId="1AAD7A8A" w14:textId="77777777" w:rsidR="00865A2F" w:rsidRPr="004D3222" w:rsidRDefault="00865A2F" w:rsidP="00706D86">
      <w:pPr>
        <w:widowControl w:val="0"/>
        <w:suppressAutoHyphens w:val="0"/>
        <w:rPr>
          <w:b/>
          <w:noProof w:val="0"/>
          <w:szCs w:val="22"/>
          <w:lang w:val="lt-LT"/>
        </w:rPr>
      </w:pPr>
      <w:r w:rsidRPr="004D3222">
        <w:rPr>
          <w:b/>
          <w:noProof w:val="0"/>
          <w:szCs w:val="22"/>
          <w:lang w:val="lt-LT"/>
        </w:rPr>
        <w:t>NovoRapid sudėtis</w:t>
      </w:r>
    </w:p>
    <w:p w14:paraId="0C42ADD8" w14:textId="77777777" w:rsidR="00EB4A55" w:rsidRPr="008002EF" w:rsidRDefault="00EB4A55" w:rsidP="00706D86">
      <w:pPr>
        <w:widowControl w:val="0"/>
        <w:suppressAutoHyphens w:val="0"/>
        <w:rPr>
          <w:b/>
          <w:noProof w:val="0"/>
          <w:szCs w:val="22"/>
          <w:lang w:val="lt-LT"/>
        </w:rPr>
      </w:pPr>
    </w:p>
    <w:p w14:paraId="7513E34D" w14:textId="77777777" w:rsidR="00865A2F" w:rsidRPr="001846FA" w:rsidRDefault="009318A7" w:rsidP="00E85101">
      <w:pPr>
        <w:ind w:left="567" w:hanging="567"/>
        <w:rPr>
          <w:noProof w:val="0"/>
          <w:lang w:val="lt-LT"/>
        </w:rPr>
      </w:pPr>
      <w:r w:rsidRPr="00F7445C">
        <w:rPr>
          <w:noProof w:val="0"/>
          <w:lang w:val="lt-LT"/>
        </w:rPr>
        <w:t>•</w:t>
      </w:r>
      <w:r w:rsidRPr="00F7445C">
        <w:rPr>
          <w:noProof w:val="0"/>
          <w:lang w:val="lt-LT"/>
        </w:rPr>
        <w:tab/>
      </w:r>
      <w:r w:rsidR="00865A2F" w:rsidRPr="00F7445C">
        <w:rPr>
          <w:noProof w:val="0"/>
          <w:lang w:val="lt-LT"/>
        </w:rPr>
        <w:t>Veiklioji medžiaga yra insulinas aspartas.</w:t>
      </w:r>
      <w:r w:rsidR="00470F50" w:rsidRPr="00F7445C">
        <w:rPr>
          <w:noProof w:val="0"/>
          <w:lang w:val="lt-LT"/>
        </w:rPr>
        <w:t xml:space="preserve"> </w:t>
      </w:r>
      <w:r w:rsidR="00A75099" w:rsidRPr="008015D7">
        <w:rPr>
          <w:noProof w:val="0"/>
          <w:lang w:val="lt-LT"/>
        </w:rPr>
        <w:t>Kiekviename ml yra 100</w:t>
      </w:r>
      <w:r w:rsidR="008B49C0">
        <w:rPr>
          <w:noProof w:val="0"/>
          <w:lang w:val="lt-LT"/>
        </w:rPr>
        <w:t> </w:t>
      </w:r>
      <w:r w:rsidR="00790BD1" w:rsidRPr="00E56011">
        <w:rPr>
          <w:noProof w:val="0"/>
          <w:lang w:val="lt-LT"/>
        </w:rPr>
        <w:t>v</w:t>
      </w:r>
      <w:r w:rsidRPr="00073485">
        <w:rPr>
          <w:noProof w:val="0"/>
          <w:lang w:val="lt-LT"/>
        </w:rPr>
        <w:t>ienetų</w:t>
      </w:r>
      <w:r w:rsidR="00A75099" w:rsidRPr="00073485">
        <w:rPr>
          <w:noProof w:val="0"/>
          <w:lang w:val="lt-LT"/>
        </w:rPr>
        <w:t xml:space="preserve"> insulino asparto. Kiekviename užtaise yra 3</w:t>
      </w:r>
      <w:r w:rsidR="008B49C0">
        <w:rPr>
          <w:noProof w:val="0"/>
          <w:lang w:val="lt-LT"/>
        </w:rPr>
        <w:t> </w:t>
      </w:r>
      <w:r w:rsidR="00A75099" w:rsidRPr="00073485">
        <w:rPr>
          <w:noProof w:val="0"/>
          <w:lang w:val="lt-LT"/>
        </w:rPr>
        <w:t>ml injekcinio tirpalo</w:t>
      </w:r>
      <w:r w:rsidR="00BF68B9" w:rsidRPr="00F13A99">
        <w:rPr>
          <w:noProof w:val="0"/>
          <w:lang w:val="lt-LT"/>
        </w:rPr>
        <w:t>, kuriame yra 300</w:t>
      </w:r>
      <w:r w:rsidR="008B49C0">
        <w:rPr>
          <w:noProof w:val="0"/>
          <w:lang w:val="lt-LT"/>
        </w:rPr>
        <w:t> </w:t>
      </w:r>
      <w:r w:rsidR="00790BD1" w:rsidRPr="00F13A99">
        <w:rPr>
          <w:noProof w:val="0"/>
          <w:lang w:val="lt-LT"/>
        </w:rPr>
        <w:t>v</w:t>
      </w:r>
      <w:r w:rsidRPr="001846FA">
        <w:rPr>
          <w:noProof w:val="0"/>
          <w:lang w:val="lt-LT"/>
        </w:rPr>
        <w:t>ienetų</w:t>
      </w:r>
      <w:r w:rsidR="00BF68B9" w:rsidRPr="001846FA">
        <w:rPr>
          <w:noProof w:val="0"/>
          <w:lang w:val="lt-LT"/>
        </w:rPr>
        <w:t xml:space="preserve"> in</w:t>
      </w:r>
      <w:r w:rsidRPr="001846FA">
        <w:rPr>
          <w:noProof w:val="0"/>
          <w:lang w:val="lt-LT"/>
        </w:rPr>
        <w:t>s</w:t>
      </w:r>
      <w:r w:rsidR="00BF68B9" w:rsidRPr="001846FA">
        <w:rPr>
          <w:noProof w:val="0"/>
          <w:lang w:val="lt-LT"/>
        </w:rPr>
        <w:t>ulino asparto</w:t>
      </w:r>
      <w:r w:rsidR="00A75099" w:rsidRPr="001846FA">
        <w:rPr>
          <w:noProof w:val="0"/>
          <w:lang w:val="lt-LT"/>
        </w:rPr>
        <w:t>.</w:t>
      </w:r>
    </w:p>
    <w:p w14:paraId="1703E4C8" w14:textId="77777777" w:rsidR="00865A2F" w:rsidRPr="0063723D" w:rsidRDefault="009318A7" w:rsidP="00E85101">
      <w:pPr>
        <w:ind w:left="567" w:hanging="567"/>
        <w:rPr>
          <w:noProof w:val="0"/>
          <w:lang w:val="lt-LT"/>
        </w:rPr>
      </w:pPr>
      <w:r w:rsidRPr="00C22ECF">
        <w:rPr>
          <w:noProof w:val="0"/>
          <w:lang w:val="lt-LT"/>
        </w:rPr>
        <w:lastRenderedPageBreak/>
        <w:t>•</w:t>
      </w:r>
      <w:r w:rsidRPr="00C22ECF">
        <w:rPr>
          <w:noProof w:val="0"/>
          <w:lang w:val="lt-LT"/>
        </w:rPr>
        <w:tab/>
      </w:r>
      <w:r w:rsidR="00865A2F" w:rsidRPr="00405106">
        <w:rPr>
          <w:noProof w:val="0"/>
          <w:lang w:val="lt-LT"/>
        </w:rPr>
        <w:t>Kitos pagalbinės medžiagos yra glicerolis, fenolis, metakrezolis, cinko chloridas,</w:t>
      </w:r>
      <w:r w:rsidR="00937EE7" w:rsidRPr="00405106">
        <w:rPr>
          <w:noProof w:val="0"/>
          <w:lang w:val="lt-LT"/>
        </w:rPr>
        <w:t xml:space="preserve"> dinatrio fosf</w:t>
      </w:r>
      <w:r w:rsidR="00937EE7" w:rsidRPr="0063723D">
        <w:rPr>
          <w:noProof w:val="0"/>
          <w:lang w:val="lt-LT"/>
        </w:rPr>
        <w:t>at</w:t>
      </w:r>
      <w:r w:rsidR="00597C56" w:rsidRPr="0063723D">
        <w:rPr>
          <w:noProof w:val="0"/>
          <w:lang w:val="lt-LT"/>
        </w:rPr>
        <w:t>as</w:t>
      </w:r>
      <w:r w:rsidR="00937EE7" w:rsidRPr="0063723D">
        <w:rPr>
          <w:noProof w:val="0"/>
          <w:lang w:val="lt-LT"/>
        </w:rPr>
        <w:t xml:space="preserve"> dihidratas,</w:t>
      </w:r>
      <w:r w:rsidR="00865A2F" w:rsidRPr="0063723D">
        <w:rPr>
          <w:noProof w:val="0"/>
          <w:lang w:val="lt-LT"/>
        </w:rPr>
        <w:t xml:space="preserve"> natrio chloridas, </w:t>
      </w:r>
      <w:r w:rsidR="00937EE7" w:rsidRPr="0063723D">
        <w:rPr>
          <w:noProof w:val="0"/>
          <w:lang w:val="lt-LT"/>
        </w:rPr>
        <w:t>vandenilio chlorido rūgštis,</w:t>
      </w:r>
      <w:r w:rsidR="00865A2F" w:rsidRPr="0063723D">
        <w:rPr>
          <w:noProof w:val="0"/>
          <w:lang w:val="lt-LT"/>
        </w:rPr>
        <w:t xml:space="preserve"> natrio hidroksidas ir injekcinis vanduo.</w:t>
      </w:r>
    </w:p>
    <w:p w14:paraId="0B6C7E0A" w14:textId="77777777" w:rsidR="00865A2F" w:rsidRPr="0063723D" w:rsidRDefault="00865A2F" w:rsidP="00706D86">
      <w:pPr>
        <w:widowControl w:val="0"/>
        <w:suppressAutoHyphens w:val="0"/>
        <w:rPr>
          <w:noProof w:val="0"/>
          <w:szCs w:val="22"/>
          <w:lang w:val="lt-LT"/>
        </w:rPr>
      </w:pPr>
    </w:p>
    <w:p w14:paraId="5C2BEDA5" w14:textId="77777777" w:rsidR="00865A2F" w:rsidRPr="0063723D" w:rsidRDefault="00CB1974" w:rsidP="00706D86">
      <w:pPr>
        <w:widowControl w:val="0"/>
        <w:suppressAutoHyphens w:val="0"/>
        <w:rPr>
          <w:b/>
          <w:noProof w:val="0"/>
          <w:szCs w:val="22"/>
          <w:lang w:val="lt-LT"/>
        </w:rPr>
      </w:pPr>
      <w:r w:rsidRPr="0063723D">
        <w:rPr>
          <w:b/>
          <w:noProof w:val="0"/>
          <w:szCs w:val="22"/>
          <w:lang w:val="lt-LT"/>
        </w:rPr>
        <w:t>NovoRapid išvaizda ir kiekis pakuotėje</w:t>
      </w:r>
    </w:p>
    <w:p w14:paraId="1C48ACA2" w14:textId="77777777" w:rsidR="009318A7" w:rsidRPr="0063723D" w:rsidRDefault="009318A7" w:rsidP="00706D86">
      <w:pPr>
        <w:widowControl w:val="0"/>
        <w:suppressAutoHyphens w:val="0"/>
        <w:rPr>
          <w:noProof w:val="0"/>
          <w:szCs w:val="22"/>
          <w:u w:val="single"/>
          <w:lang w:val="lt-LT"/>
        </w:rPr>
      </w:pPr>
    </w:p>
    <w:p w14:paraId="2B138697" w14:textId="77777777" w:rsidR="00EB4A55" w:rsidRPr="0063723D" w:rsidRDefault="009318A7" w:rsidP="00706D86">
      <w:pPr>
        <w:widowControl w:val="0"/>
        <w:suppressAutoHyphens w:val="0"/>
        <w:rPr>
          <w:b/>
          <w:noProof w:val="0"/>
          <w:szCs w:val="22"/>
          <w:lang w:val="lt-LT"/>
        </w:rPr>
      </w:pPr>
      <w:r w:rsidRPr="0063723D">
        <w:rPr>
          <w:noProof w:val="0"/>
          <w:szCs w:val="22"/>
          <w:lang w:val="lt-LT"/>
        </w:rPr>
        <w:t>NovoRapid yra injekcinis tirpalas.</w:t>
      </w:r>
    </w:p>
    <w:p w14:paraId="271F0A20" w14:textId="77777777" w:rsidR="009318A7" w:rsidRPr="0063723D" w:rsidRDefault="009318A7" w:rsidP="00706D86">
      <w:pPr>
        <w:widowControl w:val="0"/>
        <w:suppressAutoHyphens w:val="0"/>
        <w:rPr>
          <w:b/>
          <w:noProof w:val="0"/>
          <w:szCs w:val="22"/>
          <w:lang w:val="lt-LT"/>
        </w:rPr>
      </w:pPr>
    </w:p>
    <w:p w14:paraId="6CD43B19" w14:textId="77777777" w:rsidR="00865A2F" w:rsidRPr="0063723D" w:rsidRDefault="00A75099" w:rsidP="00706D86">
      <w:pPr>
        <w:widowControl w:val="0"/>
        <w:suppressAutoHyphens w:val="0"/>
        <w:rPr>
          <w:noProof w:val="0"/>
          <w:szCs w:val="22"/>
          <w:lang w:val="lt-LT"/>
        </w:rPr>
      </w:pPr>
      <w:r w:rsidRPr="0063723D">
        <w:rPr>
          <w:noProof w:val="0"/>
          <w:szCs w:val="22"/>
          <w:lang w:val="lt-LT"/>
        </w:rPr>
        <w:t>P</w:t>
      </w:r>
      <w:r w:rsidR="00865A2F" w:rsidRPr="0063723D">
        <w:rPr>
          <w:noProof w:val="0"/>
          <w:szCs w:val="22"/>
          <w:lang w:val="lt-LT"/>
        </w:rPr>
        <w:t xml:space="preserve">akuojamas po 5 </w:t>
      </w:r>
      <w:r w:rsidR="00937EE7" w:rsidRPr="0063723D">
        <w:rPr>
          <w:noProof w:val="0"/>
          <w:szCs w:val="22"/>
          <w:lang w:val="lt-LT"/>
        </w:rPr>
        <w:t>i</w:t>
      </w:r>
      <w:r w:rsidR="00865A2F" w:rsidRPr="0063723D">
        <w:rPr>
          <w:noProof w:val="0"/>
          <w:szCs w:val="22"/>
          <w:lang w:val="lt-LT"/>
        </w:rPr>
        <w:t>r 10 užtaisų, kuriuose yra po 3 ml insulino</w:t>
      </w:r>
      <w:r w:rsidR="00937EE7" w:rsidRPr="0063723D">
        <w:rPr>
          <w:noProof w:val="0"/>
          <w:szCs w:val="22"/>
          <w:lang w:val="lt-LT"/>
        </w:rPr>
        <w:t>. G</w:t>
      </w:r>
      <w:r w:rsidR="00865A2F" w:rsidRPr="0063723D">
        <w:rPr>
          <w:noProof w:val="0"/>
          <w:szCs w:val="22"/>
          <w:lang w:val="lt-LT"/>
        </w:rPr>
        <w:t>ali būti tiekiamos ne visų dydžių pakuotės.</w:t>
      </w:r>
    </w:p>
    <w:p w14:paraId="24EC273E" w14:textId="77777777" w:rsidR="009318A7" w:rsidRPr="0063723D" w:rsidRDefault="009318A7" w:rsidP="00706D86">
      <w:pPr>
        <w:widowControl w:val="0"/>
        <w:suppressAutoHyphens w:val="0"/>
        <w:rPr>
          <w:noProof w:val="0"/>
          <w:szCs w:val="22"/>
          <w:lang w:val="lt-LT"/>
        </w:rPr>
      </w:pPr>
    </w:p>
    <w:p w14:paraId="12AA446D" w14:textId="77777777" w:rsidR="009318A7" w:rsidRPr="0063723D" w:rsidRDefault="009318A7" w:rsidP="00706D86">
      <w:pPr>
        <w:widowControl w:val="0"/>
        <w:suppressAutoHyphens w:val="0"/>
        <w:rPr>
          <w:noProof w:val="0"/>
          <w:szCs w:val="22"/>
          <w:lang w:val="lt-LT"/>
        </w:rPr>
      </w:pPr>
      <w:r w:rsidRPr="0063723D">
        <w:rPr>
          <w:noProof w:val="0"/>
          <w:szCs w:val="22"/>
          <w:lang w:val="lt-LT"/>
        </w:rPr>
        <w:t>Tirpalas yra skaidru</w:t>
      </w:r>
      <w:r w:rsidR="00C15FDF">
        <w:rPr>
          <w:noProof w:val="0"/>
          <w:szCs w:val="22"/>
          <w:lang w:val="lt-LT"/>
        </w:rPr>
        <w:t>s</w:t>
      </w:r>
      <w:r w:rsidR="00903F4E">
        <w:rPr>
          <w:noProof w:val="0"/>
          <w:szCs w:val="22"/>
          <w:lang w:val="lt-LT"/>
        </w:rPr>
        <w:t xml:space="preserve"> ir</w:t>
      </w:r>
      <w:r w:rsidRPr="0063723D">
        <w:rPr>
          <w:noProof w:val="0"/>
          <w:szCs w:val="22"/>
          <w:lang w:val="lt-LT"/>
        </w:rPr>
        <w:t xml:space="preserve"> bespalvis</w:t>
      </w:r>
      <w:r w:rsidR="00903F4E">
        <w:rPr>
          <w:noProof w:val="0"/>
          <w:szCs w:val="22"/>
          <w:lang w:val="lt-LT"/>
        </w:rPr>
        <w:t>.</w:t>
      </w:r>
    </w:p>
    <w:p w14:paraId="290FC757" w14:textId="77777777" w:rsidR="00865A2F" w:rsidRPr="0063723D" w:rsidRDefault="00865A2F" w:rsidP="00706D86">
      <w:pPr>
        <w:widowControl w:val="0"/>
        <w:suppressAutoHyphens w:val="0"/>
        <w:rPr>
          <w:noProof w:val="0"/>
          <w:szCs w:val="22"/>
          <w:lang w:val="lt-LT"/>
        </w:rPr>
      </w:pPr>
    </w:p>
    <w:p w14:paraId="5D5F21DB" w14:textId="77777777" w:rsidR="005E7DAB" w:rsidRPr="0063723D" w:rsidRDefault="005E7DAB" w:rsidP="00706D86">
      <w:pPr>
        <w:widowControl w:val="0"/>
        <w:suppressAutoHyphens w:val="0"/>
        <w:rPr>
          <w:b/>
          <w:noProof w:val="0"/>
          <w:szCs w:val="22"/>
          <w:lang w:val="lt-LT"/>
        </w:rPr>
      </w:pPr>
      <w:r w:rsidRPr="0063723D">
        <w:rPr>
          <w:b/>
          <w:noProof w:val="0"/>
          <w:szCs w:val="22"/>
          <w:lang w:val="lt-LT"/>
        </w:rPr>
        <w:t>R</w:t>
      </w:r>
      <w:r w:rsidR="00903F4E">
        <w:rPr>
          <w:b/>
          <w:noProof w:val="0"/>
          <w:szCs w:val="22"/>
          <w:lang w:val="lt-LT"/>
        </w:rPr>
        <w:t>egistruotojas</w:t>
      </w:r>
      <w:r w:rsidRPr="0063723D">
        <w:rPr>
          <w:b/>
          <w:noProof w:val="0"/>
          <w:szCs w:val="22"/>
          <w:lang w:val="lt-LT"/>
        </w:rPr>
        <w:t xml:space="preserve"> ir </w:t>
      </w:r>
      <w:r w:rsidR="00790BD1" w:rsidRPr="0063723D">
        <w:rPr>
          <w:b/>
          <w:noProof w:val="0"/>
          <w:szCs w:val="22"/>
          <w:lang w:val="lt-LT"/>
        </w:rPr>
        <w:t>g</w:t>
      </w:r>
      <w:r w:rsidRPr="0063723D">
        <w:rPr>
          <w:b/>
          <w:noProof w:val="0"/>
          <w:szCs w:val="22"/>
          <w:lang w:val="lt-LT"/>
        </w:rPr>
        <w:t>amintojas</w:t>
      </w:r>
    </w:p>
    <w:p w14:paraId="25A2B2D1" w14:textId="77777777" w:rsidR="005E7DAB" w:rsidRPr="0063723D" w:rsidRDefault="005E7DAB" w:rsidP="00706D86">
      <w:pPr>
        <w:widowControl w:val="0"/>
        <w:suppressAutoHyphens w:val="0"/>
        <w:rPr>
          <w:noProof w:val="0"/>
          <w:szCs w:val="22"/>
          <w:lang w:val="lt-LT"/>
        </w:rPr>
      </w:pPr>
    </w:p>
    <w:p w14:paraId="6DB2B0BF" w14:textId="77777777" w:rsidR="00865A2F" w:rsidRPr="0063723D" w:rsidRDefault="00CB1974" w:rsidP="00706D86">
      <w:pPr>
        <w:widowControl w:val="0"/>
        <w:suppressAutoHyphens w:val="0"/>
        <w:rPr>
          <w:b/>
          <w:bCs/>
          <w:noProof w:val="0"/>
          <w:szCs w:val="22"/>
          <w:lang w:val="lt-LT"/>
        </w:rPr>
      </w:pPr>
      <w:r w:rsidRPr="0063723D">
        <w:rPr>
          <w:b/>
          <w:bCs/>
          <w:noProof w:val="0"/>
          <w:szCs w:val="22"/>
          <w:lang w:val="lt-LT"/>
        </w:rPr>
        <w:t>R</w:t>
      </w:r>
      <w:r w:rsidR="00903F4E">
        <w:rPr>
          <w:b/>
          <w:bCs/>
          <w:noProof w:val="0"/>
          <w:szCs w:val="22"/>
          <w:lang w:val="lt-LT"/>
        </w:rPr>
        <w:t>egistruotojas</w:t>
      </w:r>
    </w:p>
    <w:p w14:paraId="7B3391C2" w14:textId="77777777" w:rsidR="009318A7" w:rsidRPr="0063723D" w:rsidRDefault="009318A7" w:rsidP="00706D86">
      <w:pPr>
        <w:widowControl w:val="0"/>
        <w:suppressAutoHyphens w:val="0"/>
        <w:rPr>
          <w:noProof w:val="0"/>
          <w:szCs w:val="22"/>
          <w:lang w:val="lt-LT"/>
        </w:rPr>
      </w:pPr>
    </w:p>
    <w:p w14:paraId="046BC1C8" w14:textId="77777777" w:rsidR="00865A2F" w:rsidRPr="0063723D" w:rsidRDefault="00865A2F" w:rsidP="00706D86">
      <w:pPr>
        <w:widowControl w:val="0"/>
        <w:suppressAutoHyphens w:val="0"/>
        <w:rPr>
          <w:noProof w:val="0"/>
          <w:szCs w:val="22"/>
          <w:lang w:val="lt-LT"/>
        </w:rPr>
      </w:pPr>
      <w:r w:rsidRPr="0063723D">
        <w:rPr>
          <w:noProof w:val="0"/>
          <w:szCs w:val="22"/>
          <w:lang w:val="lt-LT"/>
        </w:rPr>
        <w:t>Novo Nordisk A/S,</w:t>
      </w:r>
      <w:r w:rsidR="00790BD1" w:rsidRPr="0063723D">
        <w:rPr>
          <w:noProof w:val="0"/>
          <w:szCs w:val="22"/>
          <w:lang w:val="lt-LT"/>
        </w:rPr>
        <w:t xml:space="preserve"> </w:t>
      </w:r>
      <w:r w:rsidRPr="0063723D">
        <w:rPr>
          <w:noProof w:val="0"/>
          <w:szCs w:val="22"/>
          <w:lang w:val="lt-LT"/>
        </w:rPr>
        <w:t>Novo All</w:t>
      </w:r>
      <w:r w:rsidR="009D3364" w:rsidRPr="0063723D">
        <w:rPr>
          <w:noProof w:val="0"/>
          <w:szCs w:val="22"/>
          <w:lang w:val="lt-LT"/>
        </w:rPr>
        <w:t>é</w:t>
      </w:r>
      <w:r w:rsidRPr="0063723D">
        <w:rPr>
          <w:noProof w:val="0"/>
          <w:szCs w:val="22"/>
          <w:lang w:val="lt-LT"/>
        </w:rPr>
        <w:t>, DK-2880 Bagsværd, Danija</w:t>
      </w:r>
    </w:p>
    <w:p w14:paraId="34F5C456" w14:textId="77777777" w:rsidR="00EB4A55" w:rsidRPr="0063723D" w:rsidRDefault="00EB4A55" w:rsidP="00706D86">
      <w:pPr>
        <w:widowControl w:val="0"/>
        <w:suppressAutoHyphens w:val="0"/>
        <w:rPr>
          <w:noProof w:val="0"/>
          <w:szCs w:val="22"/>
          <w:lang w:val="lt-LT"/>
        </w:rPr>
      </w:pPr>
    </w:p>
    <w:p w14:paraId="5379F74D" w14:textId="77777777" w:rsidR="00AB51C6" w:rsidRPr="0063723D" w:rsidRDefault="00AB51C6" w:rsidP="00706D86">
      <w:pPr>
        <w:widowControl w:val="0"/>
        <w:tabs>
          <w:tab w:val="left" w:pos="284"/>
        </w:tabs>
        <w:suppressAutoHyphens w:val="0"/>
        <w:rPr>
          <w:b/>
          <w:noProof w:val="0"/>
          <w:szCs w:val="22"/>
          <w:lang w:val="lt-LT"/>
        </w:rPr>
      </w:pPr>
      <w:r w:rsidRPr="0063723D">
        <w:rPr>
          <w:b/>
          <w:noProof w:val="0"/>
          <w:szCs w:val="22"/>
          <w:lang w:val="lt-LT"/>
        </w:rPr>
        <w:t>Gamintojas</w:t>
      </w:r>
    </w:p>
    <w:p w14:paraId="09111992" w14:textId="77777777" w:rsidR="005E7DAB" w:rsidRPr="0063723D" w:rsidRDefault="005E7DAB" w:rsidP="00706D86">
      <w:pPr>
        <w:widowControl w:val="0"/>
        <w:tabs>
          <w:tab w:val="left" w:pos="284"/>
        </w:tabs>
        <w:suppressAutoHyphens w:val="0"/>
        <w:rPr>
          <w:b/>
          <w:noProof w:val="0"/>
          <w:szCs w:val="22"/>
          <w:lang w:val="lt-LT"/>
        </w:rPr>
      </w:pPr>
    </w:p>
    <w:p w14:paraId="700EAC49" w14:textId="77777777" w:rsidR="00AB51C6" w:rsidRPr="0063723D" w:rsidRDefault="00AB51C6" w:rsidP="00706D86">
      <w:pPr>
        <w:widowControl w:val="0"/>
        <w:tabs>
          <w:tab w:val="left" w:pos="284"/>
        </w:tabs>
        <w:suppressAutoHyphens w:val="0"/>
        <w:rPr>
          <w:noProof w:val="0"/>
          <w:szCs w:val="22"/>
          <w:lang w:val="lt-LT"/>
        </w:rPr>
      </w:pPr>
      <w:r w:rsidRPr="0063723D">
        <w:rPr>
          <w:noProof w:val="0"/>
          <w:szCs w:val="22"/>
          <w:lang w:val="lt-LT"/>
        </w:rPr>
        <w:t>Gamintojas identifikuojamas pagal serijos numerį, kuris atspausdintas ant dėžutės ir etiketės:</w:t>
      </w:r>
    </w:p>
    <w:p w14:paraId="7DF459D6" w14:textId="77777777" w:rsidR="00AB51C6" w:rsidRPr="0063723D" w:rsidRDefault="00AB51C6" w:rsidP="00706D86">
      <w:pPr>
        <w:widowControl w:val="0"/>
        <w:tabs>
          <w:tab w:val="left" w:pos="284"/>
        </w:tabs>
        <w:suppressAutoHyphens w:val="0"/>
        <w:rPr>
          <w:b/>
          <w:noProof w:val="0"/>
          <w:szCs w:val="22"/>
          <w:lang w:val="lt-LT"/>
        </w:rPr>
      </w:pPr>
    </w:p>
    <w:p w14:paraId="2227678C" w14:textId="77777777" w:rsidR="00AB51C6" w:rsidRPr="0063723D" w:rsidRDefault="00D42F1B" w:rsidP="00D42F1B">
      <w:pPr>
        <w:ind w:left="567" w:hanging="567"/>
        <w:rPr>
          <w:b/>
          <w:noProof w:val="0"/>
          <w:lang w:val="lt-LT"/>
        </w:rPr>
      </w:pPr>
      <w:r w:rsidRPr="0063723D">
        <w:rPr>
          <w:noProof w:val="0"/>
          <w:lang w:val="lt-LT"/>
        </w:rPr>
        <w:t>–</w:t>
      </w:r>
      <w:r w:rsidRPr="0063723D">
        <w:rPr>
          <w:noProof w:val="0"/>
          <w:lang w:val="lt-LT"/>
        </w:rPr>
        <w:tab/>
      </w:r>
      <w:r w:rsidR="00AB51C6" w:rsidRPr="0063723D">
        <w:rPr>
          <w:noProof w:val="0"/>
          <w:lang w:val="lt-LT"/>
        </w:rPr>
        <w:t>Jei antras ir trečias simboliai yra S6, P5, K7</w:t>
      </w:r>
      <w:r w:rsidR="009318A7" w:rsidRPr="0063723D">
        <w:rPr>
          <w:noProof w:val="0"/>
          <w:lang w:val="lt-LT"/>
        </w:rPr>
        <w:t xml:space="preserve">, R7, VG, FG </w:t>
      </w:r>
      <w:r w:rsidR="00AB51C6" w:rsidRPr="0063723D">
        <w:rPr>
          <w:noProof w:val="0"/>
          <w:lang w:val="lt-LT"/>
        </w:rPr>
        <w:t>ar ZF, tuomet gamintojas yra Novo Nordisk A/S, Novo Allé DK-2880 Bagsværd, Danija.</w:t>
      </w:r>
    </w:p>
    <w:p w14:paraId="5CBC22A0" w14:textId="77777777" w:rsidR="00AB51C6" w:rsidRPr="0063723D" w:rsidRDefault="00AB51C6" w:rsidP="00706D86">
      <w:pPr>
        <w:widowControl w:val="0"/>
        <w:tabs>
          <w:tab w:val="left" w:pos="284"/>
        </w:tabs>
        <w:suppressAutoHyphens w:val="0"/>
        <w:rPr>
          <w:b/>
          <w:noProof w:val="0"/>
          <w:szCs w:val="22"/>
          <w:lang w:val="lt-LT"/>
        </w:rPr>
      </w:pPr>
    </w:p>
    <w:p w14:paraId="388939E1" w14:textId="77777777" w:rsidR="00AB51C6" w:rsidRPr="0063723D" w:rsidRDefault="00D42F1B" w:rsidP="00D42F1B">
      <w:pPr>
        <w:ind w:left="567" w:hanging="567"/>
        <w:rPr>
          <w:noProof w:val="0"/>
          <w:lang w:val="lt-LT"/>
        </w:rPr>
      </w:pPr>
      <w:r w:rsidRPr="0063723D">
        <w:rPr>
          <w:noProof w:val="0"/>
          <w:lang w:val="lt-LT"/>
        </w:rPr>
        <w:t>–</w:t>
      </w:r>
      <w:r w:rsidRPr="0063723D">
        <w:rPr>
          <w:noProof w:val="0"/>
          <w:lang w:val="lt-LT"/>
        </w:rPr>
        <w:tab/>
      </w:r>
      <w:r w:rsidR="00AB51C6" w:rsidRPr="0063723D">
        <w:rPr>
          <w:noProof w:val="0"/>
          <w:lang w:val="lt-LT"/>
        </w:rPr>
        <w:t>Jei antras ir trečias simboliai yra H7 ar T6, tuomet gamintojas y</w:t>
      </w:r>
      <w:r w:rsidR="00BC5F0E" w:rsidRPr="0063723D">
        <w:rPr>
          <w:noProof w:val="0"/>
          <w:lang w:val="lt-LT"/>
        </w:rPr>
        <w:t>ra Novo Nordisk Production SAS,</w:t>
      </w:r>
      <w:r w:rsidR="00AB51C6" w:rsidRPr="0063723D">
        <w:rPr>
          <w:noProof w:val="0"/>
          <w:lang w:val="lt-LT"/>
        </w:rPr>
        <w:t xml:space="preserve"> 45 Avenue d’Orléans F-2800</w:t>
      </w:r>
      <w:r w:rsidR="0037735F">
        <w:rPr>
          <w:noProof w:val="0"/>
          <w:lang w:val="lt-LT"/>
        </w:rPr>
        <w:t>0</w:t>
      </w:r>
      <w:r w:rsidR="00AB51C6" w:rsidRPr="0063723D">
        <w:rPr>
          <w:noProof w:val="0"/>
          <w:lang w:val="lt-LT"/>
        </w:rPr>
        <w:t xml:space="preserve"> Chartres, Prancūzija.</w:t>
      </w:r>
    </w:p>
    <w:p w14:paraId="037E39D8" w14:textId="77777777" w:rsidR="000A56B1" w:rsidRPr="0063723D" w:rsidRDefault="000A56B1" w:rsidP="00706D86">
      <w:pPr>
        <w:widowControl w:val="0"/>
        <w:suppressAutoHyphens w:val="0"/>
        <w:rPr>
          <w:noProof w:val="0"/>
          <w:szCs w:val="22"/>
          <w:lang w:val="lt-LT"/>
        </w:rPr>
      </w:pPr>
    </w:p>
    <w:p w14:paraId="27DD6235" w14:textId="77777777" w:rsidR="000D216A" w:rsidRDefault="00CB1974" w:rsidP="000D216A">
      <w:pPr>
        <w:widowControl w:val="0"/>
        <w:suppressAutoHyphens w:val="0"/>
        <w:rPr>
          <w:noProof w:val="0"/>
          <w:lang w:val="lt-LT"/>
        </w:rPr>
      </w:pPr>
      <w:r w:rsidRPr="00200E6E">
        <w:rPr>
          <w:b/>
          <w:noProof w:val="0"/>
          <w:szCs w:val="22"/>
          <w:lang w:val="lt-LT"/>
        </w:rPr>
        <w:t xml:space="preserve">Šis pakuotės </w:t>
      </w:r>
      <w:r w:rsidR="00D04EB8" w:rsidRPr="00DE774C">
        <w:rPr>
          <w:b/>
          <w:noProof w:val="0"/>
          <w:szCs w:val="22"/>
          <w:lang w:val="lt-LT"/>
        </w:rPr>
        <w:t xml:space="preserve">lapelis paskutinį kartą </w:t>
      </w:r>
      <w:r w:rsidR="009318A7" w:rsidRPr="00DE774C">
        <w:rPr>
          <w:b/>
          <w:noProof w:val="0"/>
          <w:szCs w:val="22"/>
          <w:lang w:val="lt-LT"/>
        </w:rPr>
        <w:t>peržiūrėtas</w:t>
      </w:r>
      <w:r w:rsidR="000D216A">
        <w:rPr>
          <w:b/>
          <w:noProof w:val="0"/>
          <w:szCs w:val="22"/>
          <w:lang w:val="lt-LT"/>
        </w:rPr>
        <w:t xml:space="preserve"> </w:t>
      </w:r>
      <w:del w:id="27" w:author="IKUE (Simona Kudeliene)" w:date="2025-04-18T13:01:00Z" w16du:dateUtc="2025-04-18T10:01:00Z">
        <w:r w:rsidR="000D216A" w:rsidDel="00985C73">
          <w:rPr>
            <w:noProof w:val="0"/>
            <w:lang w:val="lt-LT"/>
          </w:rPr>
          <w:delText>2023-03</w:delText>
        </w:r>
      </w:del>
    </w:p>
    <w:p w14:paraId="1FBEE9AB" w14:textId="77777777" w:rsidR="000B0630" w:rsidRPr="00DE774C" w:rsidRDefault="000B0630" w:rsidP="00706D86">
      <w:pPr>
        <w:widowControl w:val="0"/>
        <w:suppressAutoHyphens w:val="0"/>
        <w:rPr>
          <w:noProof w:val="0"/>
          <w:szCs w:val="22"/>
          <w:lang w:val="lt-LT"/>
        </w:rPr>
      </w:pPr>
    </w:p>
    <w:p w14:paraId="7A16FA04" w14:textId="77777777" w:rsidR="009318A7" w:rsidRPr="00DE774C" w:rsidRDefault="009318A7" w:rsidP="009318A7">
      <w:pPr>
        <w:widowControl w:val="0"/>
        <w:suppressAutoHyphens w:val="0"/>
        <w:rPr>
          <w:b/>
          <w:noProof w:val="0"/>
          <w:szCs w:val="22"/>
          <w:lang w:val="lt-LT"/>
        </w:rPr>
      </w:pPr>
      <w:r w:rsidRPr="00DE774C">
        <w:rPr>
          <w:b/>
          <w:noProof w:val="0"/>
          <w:szCs w:val="22"/>
          <w:lang w:val="lt-LT"/>
        </w:rPr>
        <w:t>Kiti informacijos šaltiniai</w:t>
      </w:r>
    </w:p>
    <w:p w14:paraId="5E8274CC" w14:textId="77777777" w:rsidR="009318A7" w:rsidRPr="00DE774C" w:rsidRDefault="009318A7" w:rsidP="009318A7">
      <w:pPr>
        <w:widowControl w:val="0"/>
        <w:suppressAutoHyphens w:val="0"/>
        <w:rPr>
          <w:noProof w:val="0"/>
          <w:szCs w:val="22"/>
          <w:lang w:val="lt-LT"/>
        </w:rPr>
      </w:pPr>
    </w:p>
    <w:p w14:paraId="4DC78E00" w14:textId="77777777" w:rsidR="00333779" w:rsidRPr="00200E6E" w:rsidRDefault="009318A7" w:rsidP="009318A7">
      <w:pPr>
        <w:widowControl w:val="0"/>
        <w:suppressAutoHyphens w:val="0"/>
        <w:rPr>
          <w:noProof w:val="0"/>
          <w:szCs w:val="22"/>
          <w:lang w:val="lt-LT"/>
        </w:rPr>
      </w:pPr>
      <w:r w:rsidRPr="00DE774C">
        <w:rPr>
          <w:noProof w:val="0"/>
          <w:szCs w:val="22"/>
          <w:lang w:val="lt-LT"/>
        </w:rPr>
        <w:t xml:space="preserve">Išsami informacija apie šį vaistą pateikiama Europos vaistų agentūros tinklalapyje </w:t>
      </w:r>
      <w:r w:rsidR="000479BD">
        <w:fldChar w:fldCharType="begin"/>
      </w:r>
      <w:r w:rsidR="000479BD" w:rsidRPr="00FE2FE2">
        <w:rPr>
          <w:lang w:val="lt-LT"/>
          <w:rPrChange w:id="28" w:author="IKUE (Simona Kudeliene)" w:date="2025-04-18T12:51:00Z" w16du:dateUtc="2025-04-18T09:51:00Z">
            <w:rPr/>
          </w:rPrChange>
        </w:rPr>
        <w:instrText>HYPERLINK "http://www.ema.europa.eu"</w:instrText>
      </w:r>
      <w:r w:rsidR="000479BD">
        <w:fldChar w:fldCharType="separate"/>
      </w:r>
      <w:r w:rsidR="000479BD" w:rsidRPr="00DE774C">
        <w:rPr>
          <w:rStyle w:val="Hyperlink"/>
          <w:noProof w:val="0"/>
          <w:szCs w:val="22"/>
          <w:lang w:val="lt-LT"/>
        </w:rPr>
        <w:t>http://www.ema.europa.eu</w:t>
      </w:r>
      <w:r w:rsidR="000479BD">
        <w:fldChar w:fldCharType="end"/>
      </w:r>
    </w:p>
    <w:p w14:paraId="7B9F724F" w14:textId="77777777" w:rsidR="00F679E7" w:rsidRPr="0063723D" w:rsidDel="00F679E7" w:rsidRDefault="00D761DD" w:rsidP="00F679E7">
      <w:pPr>
        <w:widowControl w:val="0"/>
        <w:suppressAutoHyphens w:val="0"/>
        <w:jc w:val="center"/>
        <w:rPr>
          <w:b/>
          <w:noProof w:val="0"/>
          <w:szCs w:val="22"/>
          <w:lang w:val="lt-LT"/>
        </w:rPr>
      </w:pPr>
      <w:r w:rsidRPr="0063723D">
        <w:rPr>
          <w:b/>
          <w:noProof w:val="0"/>
          <w:szCs w:val="22"/>
          <w:lang w:val="lt-LT"/>
        </w:rPr>
        <w:br w:type="page"/>
      </w:r>
    </w:p>
    <w:p w14:paraId="2EF13883" w14:textId="77777777" w:rsidR="006D1681" w:rsidRPr="0063723D" w:rsidRDefault="009E1FD6" w:rsidP="00F679E7">
      <w:pPr>
        <w:widowControl w:val="0"/>
        <w:suppressAutoHyphens w:val="0"/>
        <w:jc w:val="center"/>
        <w:rPr>
          <w:b/>
          <w:noProof w:val="0"/>
          <w:szCs w:val="22"/>
          <w:lang w:val="lt-LT"/>
        </w:rPr>
      </w:pPr>
      <w:r w:rsidRPr="0063723D">
        <w:rPr>
          <w:b/>
          <w:noProof w:val="0"/>
          <w:szCs w:val="22"/>
          <w:lang w:val="lt-LT"/>
        </w:rPr>
        <w:lastRenderedPageBreak/>
        <w:t>Pakuotės lapelis: informacija vartotojui</w:t>
      </w:r>
    </w:p>
    <w:p w14:paraId="7711BE25" w14:textId="77777777" w:rsidR="006D1681" w:rsidRPr="0063723D" w:rsidRDefault="006D1681" w:rsidP="00706D86">
      <w:pPr>
        <w:widowControl w:val="0"/>
        <w:suppressAutoHyphens w:val="0"/>
        <w:rPr>
          <w:b/>
          <w:noProof w:val="0"/>
          <w:szCs w:val="22"/>
          <w:lang w:val="lt-LT"/>
        </w:rPr>
      </w:pPr>
    </w:p>
    <w:p w14:paraId="7EB8995C" w14:textId="77777777" w:rsidR="00DC0412" w:rsidRPr="0063723D" w:rsidRDefault="00DC0412" w:rsidP="00706D86">
      <w:pPr>
        <w:widowControl w:val="0"/>
        <w:suppressAutoHyphens w:val="0"/>
        <w:jc w:val="center"/>
        <w:rPr>
          <w:b/>
          <w:bCs/>
          <w:noProof w:val="0"/>
          <w:szCs w:val="22"/>
          <w:lang w:val="lt-LT"/>
        </w:rPr>
      </w:pPr>
      <w:r w:rsidRPr="0063723D">
        <w:rPr>
          <w:b/>
          <w:noProof w:val="0"/>
          <w:szCs w:val="22"/>
          <w:lang w:val="lt-LT"/>
        </w:rPr>
        <w:t>NovoRapid FlexPen</w:t>
      </w:r>
      <w:r w:rsidR="003F4E0B" w:rsidRPr="0063723D">
        <w:rPr>
          <w:b/>
          <w:noProof w:val="0"/>
          <w:szCs w:val="22"/>
          <w:lang w:val="lt-LT"/>
        </w:rPr>
        <w:t xml:space="preserve"> </w:t>
      </w:r>
      <w:r w:rsidR="003F4E0B" w:rsidRPr="0063723D">
        <w:rPr>
          <w:b/>
          <w:bCs/>
          <w:noProof w:val="0"/>
          <w:szCs w:val="22"/>
          <w:lang w:val="lt-LT"/>
        </w:rPr>
        <w:t>100 </w:t>
      </w:r>
      <w:r w:rsidR="0058467A" w:rsidRPr="0063723D">
        <w:rPr>
          <w:b/>
          <w:bCs/>
          <w:noProof w:val="0"/>
          <w:szCs w:val="22"/>
          <w:lang w:val="lt-LT"/>
        </w:rPr>
        <w:t>vienetų</w:t>
      </w:r>
      <w:r w:rsidR="003F4E0B" w:rsidRPr="0063723D">
        <w:rPr>
          <w:b/>
          <w:bCs/>
          <w:noProof w:val="0"/>
          <w:szCs w:val="22"/>
          <w:lang w:val="lt-LT"/>
        </w:rPr>
        <w:t>/ml</w:t>
      </w:r>
      <w:r w:rsidR="006D3371" w:rsidRPr="0063723D">
        <w:rPr>
          <w:b/>
          <w:bCs/>
          <w:noProof w:val="0"/>
          <w:szCs w:val="22"/>
          <w:lang w:val="lt-LT"/>
        </w:rPr>
        <w:t xml:space="preserve"> </w:t>
      </w:r>
      <w:r w:rsidR="006D3371" w:rsidRPr="0063723D">
        <w:rPr>
          <w:b/>
          <w:noProof w:val="0"/>
          <w:szCs w:val="22"/>
          <w:lang w:val="lt-LT"/>
        </w:rPr>
        <w:t>injekcinis tirpalas užpildyt</w:t>
      </w:r>
      <w:r w:rsidR="004A170C" w:rsidRPr="0063723D">
        <w:rPr>
          <w:b/>
          <w:noProof w:val="0"/>
          <w:szCs w:val="22"/>
          <w:lang w:val="lt-LT"/>
        </w:rPr>
        <w:t>ame</w:t>
      </w:r>
      <w:r w:rsidR="006D3371" w:rsidRPr="0063723D">
        <w:rPr>
          <w:b/>
          <w:noProof w:val="0"/>
          <w:szCs w:val="22"/>
          <w:lang w:val="lt-LT"/>
        </w:rPr>
        <w:t xml:space="preserve"> švirkšti</w:t>
      </w:r>
      <w:r w:rsidR="009E1FD6" w:rsidRPr="0063723D">
        <w:rPr>
          <w:b/>
          <w:noProof w:val="0"/>
          <w:szCs w:val="22"/>
          <w:lang w:val="lt-LT"/>
        </w:rPr>
        <w:t>klyje</w:t>
      </w:r>
    </w:p>
    <w:p w14:paraId="0AE04B72" w14:textId="5AD940CB" w:rsidR="003F4E0B" w:rsidRPr="0063723D" w:rsidRDefault="00F05ABD" w:rsidP="00706D86">
      <w:pPr>
        <w:widowControl w:val="0"/>
        <w:suppressAutoHyphens w:val="0"/>
        <w:jc w:val="center"/>
        <w:rPr>
          <w:noProof w:val="0"/>
          <w:szCs w:val="22"/>
          <w:lang w:val="lt-LT"/>
        </w:rPr>
      </w:pPr>
      <w:r>
        <w:rPr>
          <w:noProof w:val="0"/>
          <w:szCs w:val="22"/>
          <w:lang w:val="lt-LT"/>
        </w:rPr>
        <w:t>i</w:t>
      </w:r>
      <w:r w:rsidR="003F4E0B" w:rsidRPr="0063723D">
        <w:rPr>
          <w:noProof w:val="0"/>
          <w:szCs w:val="22"/>
          <w:lang w:val="lt-LT"/>
        </w:rPr>
        <w:t>nsulinas aspartas (</w:t>
      </w:r>
      <w:r w:rsidR="003F4E0B" w:rsidRPr="0063723D">
        <w:rPr>
          <w:i/>
          <w:noProof w:val="0"/>
          <w:szCs w:val="22"/>
          <w:lang w:val="lt-LT"/>
        </w:rPr>
        <w:t>insulinum aspartum</w:t>
      </w:r>
      <w:r w:rsidR="003F4E0B" w:rsidRPr="0063723D">
        <w:rPr>
          <w:noProof w:val="0"/>
          <w:szCs w:val="22"/>
          <w:lang w:val="lt-LT"/>
        </w:rPr>
        <w:t>)</w:t>
      </w:r>
    </w:p>
    <w:p w14:paraId="59BB12FA" w14:textId="77777777" w:rsidR="003F4E0B" w:rsidRPr="0063723D" w:rsidRDefault="003F4E0B" w:rsidP="00706D86">
      <w:pPr>
        <w:widowControl w:val="0"/>
        <w:suppressAutoHyphens w:val="0"/>
        <w:jc w:val="center"/>
        <w:rPr>
          <w:b/>
          <w:noProof w:val="0"/>
          <w:szCs w:val="22"/>
          <w:lang w:val="lt-LT"/>
        </w:rPr>
      </w:pPr>
    </w:p>
    <w:p w14:paraId="78D3F45B" w14:textId="77777777" w:rsidR="003F4E0B" w:rsidRPr="0063723D" w:rsidRDefault="00AD60BE" w:rsidP="00706D86">
      <w:pPr>
        <w:widowControl w:val="0"/>
        <w:suppressAutoHyphens w:val="0"/>
        <w:rPr>
          <w:b/>
          <w:noProof w:val="0"/>
          <w:szCs w:val="22"/>
          <w:lang w:val="lt-LT"/>
        </w:rPr>
      </w:pPr>
      <w:r w:rsidRPr="0063723D">
        <w:rPr>
          <w:b/>
          <w:noProof w:val="0"/>
          <w:szCs w:val="22"/>
          <w:lang w:val="lt-LT"/>
        </w:rPr>
        <w:t>A</w:t>
      </w:r>
      <w:r w:rsidR="003F4E0B" w:rsidRPr="0063723D">
        <w:rPr>
          <w:b/>
          <w:noProof w:val="0"/>
          <w:szCs w:val="22"/>
          <w:lang w:val="lt-LT"/>
        </w:rPr>
        <w:t xml:space="preserve">tidžiai perskaitykite visą </w:t>
      </w:r>
      <w:r w:rsidRPr="0063723D">
        <w:rPr>
          <w:b/>
          <w:noProof w:val="0"/>
          <w:szCs w:val="22"/>
          <w:lang w:val="lt-LT"/>
        </w:rPr>
        <w:t>šį</w:t>
      </w:r>
      <w:r w:rsidR="003F4E0B" w:rsidRPr="0063723D">
        <w:rPr>
          <w:b/>
          <w:noProof w:val="0"/>
          <w:szCs w:val="22"/>
          <w:lang w:val="lt-LT"/>
        </w:rPr>
        <w:t xml:space="preserve"> lapelį</w:t>
      </w:r>
      <w:r w:rsidRPr="0063723D">
        <w:rPr>
          <w:b/>
          <w:noProof w:val="0"/>
          <w:szCs w:val="22"/>
          <w:lang w:val="lt-LT"/>
        </w:rPr>
        <w:t>, prieš pradėdami vartoti vaistą</w:t>
      </w:r>
      <w:r w:rsidR="00331F53" w:rsidRPr="0063723D">
        <w:rPr>
          <w:b/>
          <w:noProof w:val="0"/>
          <w:szCs w:val="22"/>
          <w:lang w:val="lt-LT"/>
        </w:rPr>
        <w:t>, nes jame pateikiama Jums svarbi informacija</w:t>
      </w:r>
      <w:r w:rsidR="003F4E0B" w:rsidRPr="0063723D">
        <w:rPr>
          <w:b/>
          <w:noProof w:val="0"/>
          <w:szCs w:val="22"/>
          <w:lang w:val="lt-LT"/>
        </w:rPr>
        <w:t>.</w:t>
      </w:r>
    </w:p>
    <w:p w14:paraId="76524AB4" w14:textId="77777777" w:rsidR="003F4E0B" w:rsidRPr="0063723D" w:rsidRDefault="00BA2D7C" w:rsidP="00E85101">
      <w:pPr>
        <w:ind w:left="567" w:hanging="567"/>
        <w:rPr>
          <w:bCs/>
          <w:noProof w:val="0"/>
          <w:lang w:val="lt-LT"/>
        </w:rPr>
      </w:pPr>
      <w:r w:rsidRPr="0063723D">
        <w:rPr>
          <w:noProof w:val="0"/>
          <w:lang w:val="lt-LT"/>
        </w:rPr>
        <w:t>•</w:t>
      </w:r>
      <w:r w:rsidRPr="0063723D">
        <w:rPr>
          <w:noProof w:val="0"/>
          <w:lang w:val="lt-LT"/>
        </w:rPr>
        <w:tab/>
      </w:r>
      <w:r w:rsidR="003F4E0B" w:rsidRPr="0063723D">
        <w:rPr>
          <w:noProof w:val="0"/>
          <w:lang w:val="lt-LT"/>
        </w:rPr>
        <w:t xml:space="preserve">Neišmeskite </w:t>
      </w:r>
      <w:r w:rsidR="00AD60BE" w:rsidRPr="0063723D">
        <w:rPr>
          <w:noProof w:val="0"/>
          <w:lang w:val="lt-LT"/>
        </w:rPr>
        <w:t xml:space="preserve">šio </w:t>
      </w:r>
      <w:r w:rsidR="003F4E0B" w:rsidRPr="0063723D">
        <w:rPr>
          <w:noProof w:val="0"/>
          <w:lang w:val="lt-LT"/>
        </w:rPr>
        <w:t>lapelio, nes vėl gali prireikti jį perskaityti.</w:t>
      </w:r>
    </w:p>
    <w:p w14:paraId="4E08E123" w14:textId="77777777" w:rsidR="003F4E0B" w:rsidRPr="004D3222" w:rsidRDefault="00BA2D7C" w:rsidP="00E85101">
      <w:pPr>
        <w:ind w:left="567" w:hanging="567"/>
        <w:rPr>
          <w:bCs/>
          <w:noProof w:val="0"/>
          <w:lang w:val="lt-LT"/>
        </w:rPr>
      </w:pPr>
      <w:r w:rsidRPr="0063723D">
        <w:rPr>
          <w:noProof w:val="0"/>
          <w:lang w:val="lt-LT"/>
        </w:rPr>
        <w:t>•</w:t>
      </w:r>
      <w:r w:rsidRPr="0063723D">
        <w:rPr>
          <w:noProof w:val="0"/>
          <w:lang w:val="lt-LT"/>
        </w:rPr>
        <w:tab/>
      </w:r>
      <w:r w:rsidR="003F4E0B" w:rsidRPr="0063723D">
        <w:rPr>
          <w:noProof w:val="0"/>
          <w:lang w:val="lt-LT"/>
        </w:rPr>
        <w:t>Jei</w:t>
      </w:r>
      <w:r w:rsidR="005E5286">
        <w:rPr>
          <w:noProof w:val="0"/>
          <w:lang w:val="lt-LT"/>
        </w:rPr>
        <w:t>gu</w:t>
      </w:r>
      <w:r w:rsidR="003F4E0B" w:rsidRPr="005E5286">
        <w:rPr>
          <w:noProof w:val="0"/>
          <w:lang w:val="lt-LT"/>
        </w:rPr>
        <w:t xml:space="preserve"> kiltų </w:t>
      </w:r>
      <w:r w:rsidR="004062B3" w:rsidRPr="005E5286">
        <w:rPr>
          <w:noProof w:val="0"/>
          <w:lang w:val="lt-LT"/>
        </w:rPr>
        <w:t xml:space="preserve">daugiau </w:t>
      </w:r>
      <w:r w:rsidR="003F4E0B" w:rsidRPr="00B76777">
        <w:rPr>
          <w:noProof w:val="0"/>
          <w:lang w:val="lt-LT"/>
        </w:rPr>
        <w:t>klausimų, kreipkitės į gydytoją</w:t>
      </w:r>
      <w:r w:rsidR="004D6D11" w:rsidRPr="00B76777">
        <w:rPr>
          <w:noProof w:val="0"/>
          <w:lang w:val="lt-LT"/>
        </w:rPr>
        <w:t>, slaugytoją</w:t>
      </w:r>
      <w:r w:rsidR="003F4E0B" w:rsidRPr="00B76777">
        <w:rPr>
          <w:noProof w:val="0"/>
          <w:lang w:val="lt-LT"/>
        </w:rPr>
        <w:t xml:space="preserve"> arba vaistininką.</w:t>
      </w:r>
    </w:p>
    <w:p w14:paraId="45B1DE65" w14:textId="77777777" w:rsidR="003F4E0B" w:rsidRPr="001846FA" w:rsidRDefault="00BA2D7C" w:rsidP="00E85101">
      <w:pPr>
        <w:ind w:left="567" w:hanging="567"/>
        <w:rPr>
          <w:bCs/>
          <w:noProof w:val="0"/>
          <w:lang w:val="lt-LT"/>
        </w:rPr>
      </w:pPr>
      <w:r w:rsidRPr="008002EF">
        <w:rPr>
          <w:noProof w:val="0"/>
          <w:lang w:val="lt-LT"/>
        </w:rPr>
        <w:t>•</w:t>
      </w:r>
      <w:r w:rsidRPr="008002EF">
        <w:rPr>
          <w:noProof w:val="0"/>
          <w:lang w:val="lt-LT"/>
        </w:rPr>
        <w:tab/>
      </w:r>
      <w:r w:rsidR="003F4E0B" w:rsidRPr="00F7445C">
        <w:rPr>
          <w:noProof w:val="0"/>
          <w:lang w:val="lt-LT"/>
        </w:rPr>
        <w:t xml:space="preserve">Šis vaistas skirtas </w:t>
      </w:r>
      <w:r w:rsidR="00331F53" w:rsidRPr="00F7445C">
        <w:rPr>
          <w:noProof w:val="0"/>
          <w:lang w:val="lt-LT"/>
        </w:rPr>
        <w:t xml:space="preserve">tik </w:t>
      </w:r>
      <w:r w:rsidR="003F4E0B" w:rsidRPr="00F7445C">
        <w:rPr>
          <w:noProof w:val="0"/>
          <w:lang w:val="lt-LT"/>
        </w:rPr>
        <w:t xml:space="preserve">Jums, todėl kitiems žmonėms jo duoti negalima. </w:t>
      </w:r>
      <w:r w:rsidR="004062B3" w:rsidRPr="008015D7">
        <w:rPr>
          <w:noProof w:val="0"/>
          <w:lang w:val="lt-LT"/>
        </w:rPr>
        <w:t xml:space="preserve">Vaistas </w:t>
      </w:r>
      <w:r w:rsidR="003F4E0B" w:rsidRPr="00E56011">
        <w:rPr>
          <w:noProof w:val="0"/>
          <w:lang w:val="lt-LT"/>
        </w:rPr>
        <w:t xml:space="preserve">gali jiems pakenkti </w:t>
      </w:r>
      <w:r w:rsidR="004062B3" w:rsidRPr="00EE4349">
        <w:rPr>
          <w:noProof w:val="0"/>
          <w:lang w:val="lt-LT"/>
        </w:rPr>
        <w:t>(</w:t>
      </w:r>
      <w:r w:rsidR="003F4E0B" w:rsidRPr="00073485">
        <w:rPr>
          <w:noProof w:val="0"/>
          <w:lang w:val="lt-LT"/>
        </w:rPr>
        <w:t xml:space="preserve">net </w:t>
      </w:r>
      <w:r w:rsidR="004062B3" w:rsidRPr="00F13A99">
        <w:rPr>
          <w:noProof w:val="0"/>
          <w:lang w:val="lt-LT"/>
        </w:rPr>
        <w:t>tiems</w:t>
      </w:r>
      <w:r w:rsidR="003F4E0B" w:rsidRPr="00F13A99">
        <w:rPr>
          <w:noProof w:val="0"/>
          <w:lang w:val="lt-LT"/>
        </w:rPr>
        <w:t xml:space="preserve">, </w:t>
      </w:r>
      <w:r w:rsidR="004062B3" w:rsidRPr="003C06FF">
        <w:rPr>
          <w:noProof w:val="0"/>
          <w:lang w:val="lt-LT"/>
        </w:rPr>
        <w:t>kurių</w:t>
      </w:r>
      <w:r w:rsidR="003F4E0B" w:rsidRPr="001846FA">
        <w:rPr>
          <w:noProof w:val="0"/>
          <w:lang w:val="lt-LT"/>
        </w:rPr>
        <w:t xml:space="preserve"> ligos </w:t>
      </w:r>
      <w:r w:rsidR="00331F53" w:rsidRPr="001846FA">
        <w:rPr>
          <w:noProof w:val="0"/>
          <w:lang w:val="lt-LT"/>
        </w:rPr>
        <w:t>požymiai</w:t>
      </w:r>
      <w:r w:rsidR="003F4E0B" w:rsidRPr="001846FA">
        <w:rPr>
          <w:noProof w:val="0"/>
          <w:lang w:val="lt-LT"/>
        </w:rPr>
        <w:t xml:space="preserve"> yra tokie patys kaip Jūsų</w:t>
      </w:r>
      <w:r w:rsidR="004062B3" w:rsidRPr="001846FA">
        <w:rPr>
          <w:noProof w:val="0"/>
          <w:lang w:val="lt-LT"/>
        </w:rPr>
        <w:t>)</w:t>
      </w:r>
      <w:r w:rsidR="003F4E0B" w:rsidRPr="001846FA">
        <w:rPr>
          <w:noProof w:val="0"/>
          <w:lang w:val="lt-LT"/>
        </w:rPr>
        <w:t>.</w:t>
      </w:r>
    </w:p>
    <w:p w14:paraId="53ADAAFF" w14:textId="77777777" w:rsidR="00423BD9" w:rsidRPr="0063723D" w:rsidRDefault="00BA2D7C" w:rsidP="00E85101">
      <w:pPr>
        <w:ind w:left="567" w:hanging="567"/>
        <w:rPr>
          <w:bCs/>
          <w:noProof w:val="0"/>
          <w:lang w:val="lt-LT"/>
        </w:rPr>
      </w:pPr>
      <w:r w:rsidRPr="00C22ECF">
        <w:rPr>
          <w:noProof w:val="0"/>
          <w:lang w:val="lt-LT"/>
        </w:rPr>
        <w:t>•</w:t>
      </w:r>
      <w:r w:rsidRPr="00C22ECF">
        <w:rPr>
          <w:noProof w:val="0"/>
          <w:lang w:val="lt-LT"/>
        </w:rPr>
        <w:tab/>
      </w:r>
      <w:r w:rsidR="00331F53" w:rsidRPr="00405106">
        <w:rPr>
          <w:noProof w:val="0"/>
          <w:lang w:val="lt-LT"/>
        </w:rPr>
        <w:t>Jeigu pasireiškė šalutinis poveikis (net jeigu jis šiame lapelyje nenurodytas), kreipkitės į gydytoją, slaugytoją arba vaistininką.</w:t>
      </w:r>
      <w:r w:rsidR="0058467A" w:rsidRPr="0063723D">
        <w:rPr>
          <w:noProof w:val="0"/>
          <w:lang w:val="lt-LT"/>
        </w:rPr>
        <w:t xml:space="preserve"> </w:t>
      </w:r>
      <w:r w:rsidR="0058467A" w:rsidRPr="0063723D">
        <w:rPr>
          <w:noProof w:val="0"/>
          <w:szCs w:val="22"/>
          <w:lang w:val="lt-LT"/>
        </w:rPr>
        <w:t>Žr. 4</w:t>
      </w:r>
      <w:r w:rsidR="00084608">
        <w:rPr>
          <w:noProof w:val="0"/>
          <w:szCs w:val="22"/>
          <w:lang w:val="lt-LT"/>
        </w:rPr>
        <w:t> </w:t>
      </w:r>
      <w:r w:rsidR="0058467A" w:rsidRPr="0063723D">
        <w:rPr>
          <w:noProof w:val="0"/>
          <w:szCs w:val="22"/>
          <w:lang w:val="lt-LT"/>
        </w:rPr>
        <w:t>skyrių.</w:t>
      </w:r>
    </w:p>
    <w:p w14:paraId="4885DE77" w14:textId="77777777" w:rsidR="003F4E0B" w:rsidRPr="0063723D" w:rsidRDefault="003F4E0B" w:rsidP="00706D86">
      <w:pPr>
        <w:widowControl w:val="0"/>
        <w:suppressAutoHyphens w:val="0"/>
        <w:rPr>
          <w:noProof w:val="0"/>
          <w:szCs w:val="22"/>
          <w:lang w:val="lt-LT"/>
        </w:rPr>
      </w:pPr>
    </w:p>
    <w:p w14:paraId="52B44F4D" w14:textId="77777777" w:rsidR="00DC0412" w:rsidRPr="0063723D" w:rsidRDefault="00331F53" w:rsidP="00706D86">
      <w:pPr>
        <w:widowControl w:val="0"/>
        <w:suppressAutoHyphens w:val="0"/>
        <w:rPr>
          <w:b/>
          <w:iCs/>
          <w:noProof w:val="0"/>
          <w:szCs w:val="22"/>
          <w:lang w:val="lt-LT"/>
        </w:rPr>
      </w:pPr>
      <w:r w:rsidRPr="0063723D">
        <w:rPr>
          <w:b/>
          <w:iCs/>
          <w:noProof w:val="0"/>
          <w:szCs w:val="22"/>
          <w:lang w:val="lt-LT"/>
        </w:rPr>
        <w:t>Apie ką rašoma šiame lapelyje</w:t>
      </w:r>
      <w:r w:rsidR="00DC0412" w:rsidRPr="0063723D">
        <w:rPr>
          <w:b/>
          <w:iCs/>
          <w:noProof w:val="0"/>
          <w:szCs w:val="22"/>
          <w:lang w:val="lt-LT"/>
        </w:rPr>
        <w:t>:</w:t>
      </w:r>
    </w:p>
    <w:p w14:paraId="6A530F2B" w14:textId="77777777" w:rsidR="007F3D68" w:rsidRPr="0063723D" w:rsidRDefault="007F3D68" w:rsidP="00706D86">
      <w:pPr>
        <w:widowControl w:val="0"/>
        <w:suppressAutoHyphens w:val="0"/>
        <w:rPr>
          <w:b/>
          <w:i/>
          <w:iCs/>
          <w:noProof w:val="0"/>
          <w:szCs w:val="22"/>
          <w:u w:val="single"/>
          <w:lang w:val="lt-LT"/>
        </w:rPr>
      </w:pPr>
    </w:p>
    <w:p w14:paraId="0F79C86E" w14:textId="77777777" w:rsidR="00DC0412" w:rsidRPr="0063723D" w:rsidRDefault="00DC0412" w:rsidP="00706D86">
      <w:pPr>
        <w:widowControl w:val="0"/>
        <w:tabs>
          <w:tab w:val="clear" w:pos="567"/>
          <w:tab w:val="left" w:pos="562"/>
        </w:tabs>
        <w:suppressAutoHyphens w:val="0"/>
        <w:rPr>
          <w:bCs/>
          <w:iCs/>
          <w:noProof w:val="0"/>
          <w:szCs w:val="22"/>
          <w:lang w:val="lt-LT"/>
        </w:rPr>
      </w:pPr>
      <w:r w:rsidRPr="0063723D">
        <w:rPr>
          <w:bCs/>
          <w:iCs/>
          <w:noProof w:val="0"/>
          <w:szCs w:val="22"/>
          <w:lang w:val="lt-LT"/>
        </w:rPr>
        <w:t>1</w:t>
      </w:r>
      <w:r w:rsidR="00B26723" w:rsidRPr="0063723D">
        <w:rPr>
          <w:bCs/>
          <w:iCs/>
          <w:noProof w:val="0"/>
          <w:szCs w:val="22"/>
          <w:lang w:val="lt-LT"/>
        </w:rPr>
        <w:t>.</w:t>
      </w:r>
      <w:r w:rsidRPr="0063723D">
        <w:rPr>
          <w:bCs/>
          <w:iCs/>
          <w:noProof w:val="0"/>
          <w:szCs w:val="22"/>
          <w:lang w:val="lt-LT"/>
        </w:rPr>
        <w:tab/>
        <w:t xml:space="preserve">Kas yra NovoRapid ir </w:t>
      </w:r>
      <w:r w:rsidR="004062B3" w:rsidRPr="0063723D">
        <w:rPr>
          <w:bCs/>
          <w:iCs/>
          <w:noProof w:val="0"/>
          <w:szCs w:val="22"/>
          <w:lang w:val="lt-LT"/>
        </w:rPr>
        <w:t>kam</w:t>
      </w:r>
      <w:r w:rsidRPr="0063723D">
        <w:rPr>
          <w:bCs/>
          <w:iCs/>
          <w:noProof w:val="0"/>
          <w:szCs w:val="22"/>
          <w:lang w:val="lt-LT"/>
        </w:rPr>
        <w:t xml:space="preserve"> jis vartojamas</w:t>
      </w:r>
    </w:p>
    <w:p w14:paraId="4E0AD557" w14:textId="77777777" w:rsidR="00DC0412" w:rsidRPr="0063723D" w:rsidRDefault="00DC0412" w:rsidP="00706D86">
      <w:pPr>
        <w:widowControl w:val="0"/>
        <w:tabs>
          <w:tab w:val="clear" w:pos="567"/>
          <w:tab w:val="left" w:pos="562"/>
        </w:tabs>
        <w:suppressAutoHyphens w:val="0"/>
        <w:rPr>
          <w:bCs/>
          <w:iCs/>
          <w:noProof w:val="0"/>
          <w:szCs w:val="22"/>
          <w:lang w:val="lt-LT"/>
        </w:rPr>
      </w:pPr>
      <w:r w:rsidRPr="0063723D">
        <w:rPr>
          <w:bCs/>
          <w:iCs/>
          <w:noProof w:val="0"/>
          <w:szCs w:val="22"/>
          <w:lang w:val="lt-LT"/>
        </w:rPr>
        <w:t>2</w:t>
      </w:r>
      <w:r w:rsidR="00B26723" w:rsidRPr="0063723D">
        <w:rPr>
          <w:bCs/>
          <w:iCs/>
          <w:noProof w:val="0"/>
          <w:szCs w:val="22"/>
          <w:lang w:val="lt-LT"/>
        </w:rPr>
        <w:t>.</w:t>
      </w:r>
      <w:r w:rsidRPr="0063723D">
        <w:rPr>
          <w:bCs/>
          <w:iCs/>
          <w:noProof w:val="0"/>
          <w:szCs w:val="22"/>
          <w:lang w:val="lt-LT"/>
        </w:rPr>
        <w:tab/>
        <w:t>Kas žinotina prieš vartojant NovoRapid</w:t>
      </w:r>
    </w:p>
    <w:p w14:paraId="10A738FC" w14:textId="77777777" w:rsidR="00DC0412" w:rsidRPr="0063723D" w:rsidRDefault="00DC0412" w:rsidP="00706D86">
      <w:pPr>
        <w:widowControl w:val="0"/>
        <w:tabs>
          <w:tab w:val="clear" w:pos="567"/>
          <w:tab w:val="left" w:pos="562"/>
        </w:tabs>
        <w:suppressAutoHyphens w:val="0"/>
        <w:rPr>
          <w:bCs/>
          <w:iCs/>
          <w:noProof w:val="0"/>
          <w:szCs w:val="22"/>
          <w:lang w:val="lt-LT"/>
        </w:rPr>
      </w:pPr>
      <w:r w:rsidRPr="0063723D">
        <w:rPr>
          <w:bCs/>
          <w:iCs/>
          <w:noProof w:val="0"/>
          <w:szCs w:val="22"/>
          <w:lang w:val="lt-LT"/>
        </w:rPr>
        <w:t>3</w:t>
      </w:r>
      <w:r w:rsidR="00B26723" w:rsidRPr="0063723D">
        <w:rPr>
          <w:bCs/>
          <w:iCs/>
          <w:noProof w:val="0"/>
          <w:szCs w:val="22"/>
          <w:lang w:val="lt-LT"/>
        </w:rPr>
        <w:t>.</w:t>
      </w:r>
      <w:r w:rsidRPr="0063723D">
        <w:rPr>
          <w:bCs/>
          <w:iCs/>
          <w:noProof w:val="0"/>
          <w:szCs w:val="22"/>
          <w:lang w:val="lt-LT"/>
        </w:rPr>
        <w:tab/>
        <w:t>Kaip vartoti NovoRapid</w:t>
      </w:r>
    </w:p>
    <w:p w14:paraId="7A41CEDF" w14:textId="77777777" w:rsidR="00DC0412" w:rsidRPr="0063723D" w:rsidRDefault="007F3D68" w:rsidP="00706D86">
      <w:pPr>
        <w:widowControl w:val="0"/>
        <w:tabs>
          <w:tab w:val="clear" w:pos="567"/>
          <w:tab w:val="left" w:pos="562"/>
        </w:tabs>
        <w:suppressAutoHyphens w:val="0"/>
        <w:rPr>
          <w:noProof w:val="0"/>
          <w:szCs w:val="22"/>
          <w:lang w:val="lt-LT"/>
        </w:rPr>
      </w:pPr>
      <w:r w:rsidRPr="0063723D">
        <w:rPr>
          <w:noProof w:val="0"/>
          <w:szCs w:val="22"/>
          <w:lang w:val="lt-LT"/>
        </w:rPr>
        <w:t>4</w:t>
      </w:r>
      <w:r w:rsidR="00B26723" w:rsidRPr="0063723D">
        <w:rPr>
          <w:noProof w:val="0"/>
          <w:szCs w:val="22"/>
          <w:lang w:val="lt-LT"/>
        </w:rPr>
        <w:t>.</w:t>
      </w:r>
      <w:r w:rsidR="00DC0412" w:rsidRPr="0063723D">
        <w:rPr>
          <w:noProof w:val="0"/>
          <w:szCs w:val="22"/>
          <w:lang w:val="lt-LT"/>
        </w:rPr>
        <w:tab/>
        <w:t>Galimas šalutinis poveikis</w:t>
      </w:r>
    </w:p>
    <w:p w14:paraId="49AA2B1C" w14:textId="77777777" w:rsidR="00DC0412" w:rsidRPr="0063723D" w:rsidRDefault="007F3D68" w:rsidP="00706D86">
      <w:pPr>
        <w:widowControl w:val="0"/>
        <w:tabs>
          <w:tab w:val="clear" w:pos="567"/>
          <w:tab w:val="left" w:pos="562"/>
        </w:tabs>
        <w:suppressAutoHyphens w:val="0"/>
        <w:rPr>
          <w:bCs/>
          <w:iCs/>
          <w:noProof w:val="0"/>
          <w:szCs w:val="22"/>
          <w:lang w:val="lt-LT"/>
        </w:rPr>
      </w:pPr>
      <w:r w:rsidRPr="0063723D">
        <w:rPr>
          <w:bCs/>
          <w:iCs/>
          <w:noProof w:val="0"/>
          <w:szCs w:val="22"/>
          <w:lang w:val="lt-LT"/>
        </w:rPr>
        <w:t>5</w:t>
      </w:r>
      <w:r w:rsidR="00B26723" w:rsidRPr="0063723D">
        <w:rPr>
          <w:bCs/>
          <w:iCs/>
          <w:noProof w:val="0"/>
          <w:szCs w:val="22"/>
          <w:lang w:val="lt-LT"/>
        </w:rPr>
        <w:t>.</w:t>
      </w:r>
      <w:r w:rsidR="00DC0412" w:rsidRPr="0063723D">
        <w:rPr>
          <w:bCs/>
          <w:iCs/>
          <w:noProof w:val="0"/>
          <w:szCs w:val="22"/>
          <w:lang w:val="lt-LT"/>
        </w:rPr>
        <w:tab/>
      </w:r>
      <w:r w:rsidR="004062B3" w:rsidRPr="0063723D">
        <w:rPr>
          <w:bCs/>
          <w:iCs/>
          <w:noProof w:val="0"/>
          <w:szCs w:val="22"/>
          <w:lang w:val="lt-LT"/>
        </w:rPr>
        <w:t xml:space="preserve">Kaip laikyti </w:t>
      </w:r>
      <w:r w:rsidR="00DC0412" w:rsidRPr="0063723D">
        <w:rPr>
          <w:bCs/>
          <w:iCs/>
          <w:noProof w:val="0"/>
          <w:szCs w:val="22"/>
          <w:lang w:val="lt-LT"/>
        </w:rPr>
        <w:t>NovoRapid</w:t>
      </w:r>
    </w:p>
    <w:p w14:paraId="2044B2CE" w14:textId="77777777" w:rsidR="003F4E0B" w:rsidRPr="0063723D" w:rsidRDefault="007F3D68" w:rsidP="00706D86">
      <w:pPr>
        <w:widowControl w:val="0"/>
        <w:tabs>
          <w:tab w:val="clear" w:pos="567"/>
          <w:tab w:val="left" w:pos="562"/>
        </w:tabs>
        <w:suppressAutoHyphens w:val="0"/>
        <w:rPr>
          <w:bCs/>
          <w:iCs/>
          <w:noProof w:val="0"/>
          <w:szCs w:val="22"/>
          <w:lang w:val="lt-LT"/>
        </w:rPr>
      </w:pPr>
      <w:r w:rsidRPr="0063723D">
        <w:rPr>
          <w:bCs/>
          <w:iCs/>
          <w:noProof w:val="0"/>
          <w:szCs w:val="22"/>
          <w:lang w:val="lt-LT"/>
        </w:rPr>
        <w:t>6</w:t>
      </w:r>
      <w:r w:rsidR="003F4E0B" w:rsidRPr="0063723D">
        <w:rPr>
          <w:bCs/>
          <w:iCs/>
          <w:noProof w:val="0"/>
          <w:szCs w:val="22"/>
          <w:lang w:val="lt-LT"/>
        </w:rPr>
        <w:t>.</w:t>
      </w:r>
      <w:r w:rsidR="003F4E0B" w:rsidRPr="0063723D">
        <w:rPr>
          <w:bCs/>
          <w:iCs/>
          <w:noProof w:val="0"/>
          <w:szCs w:val="22"/>
          <w:lang w:val="lt-LT"/>
        </w:rPr>
        <w:tab/>
      </w:r>
      <w:r w:rsidR="00331F53" w:rsidRPr="0063723D">
        <w:rPr>
          <w:bCs/>
          <w:iCs/>
          <w:noProof w:val="0"/>
          <w:szCs w:val="22"/>
          <w:lang w:val="lt-LT"/>
        </w:rPr>
        <w:t>Pakuotės turinys ir k</w:t>
      </w:r>
      <w:r w:rsidR="003F4E0B" w:rsidRPr="0063723D">
        <w:rPr>
          <w:bCs/>
          <w:iCs/>
          <w:noProof w:val="0"/>
          <w:szCs w:val="22"/>
          <w:lang w:val="lt-LT"/>
        </w:rPr>
        <w:t>ita informacija</w:t>
      </w:r>
    </w:p>
    <w:p w14:paraId="068C5651" w14:textId="77777777" w:rsidR="00DC0412" w:rsidRPr="0063723D" w:rsidRDefault="00DC0412" w:rsidP="00706D86">
      <w:pPr>
        <w:widowControl w:val="0"/>
        <w:suppressAutoHyphens w:val="0"/>
        <w:rPr>
          <w:i/>
          <w:noProof w:val="0"/>
          <w:szCs w:val="22"/>
          <w:lang w:val="lt-LT"/>
        </w:rPr>
      </w:pPr>
    </w:p>
    <w:p w14:paraId="50D80DDC" w14:textId="77777777" w:rsidR="00DC0412" w:rsidRPr="0063723D" w:rsidRDefault="00DC0412" w:rsidP="00706D86">
      <w:pPr>
        <w:widowControl w:val="0"/>
        <w:suppressAutoHyphens w:val="0"/>
        <w:rPr>
          <w:noProof w:val="0"/>
          <w:szCs w:val="22"/>
          <w:lang w:val="lt-LT"/>
        </w:rPr>
      </w:pPr>
    </w:p>
    <w:p w14:paraId="0B987FC0" w14:textId="77777777" w:rsidR="00DC0412" w:rsidRPr="0063723D" w:rsidRDefault="00DC0412" w:rsidP="00706D86">
      <w:pPr>
        <w:widowControl w:val="0"/>
        <w:tabs>
          <w:tab w:val="clear" w:pos="567"/>
          <w:tab w:val="left" w:pos="562"/>
        </w:tabs>
        <w:suppressAutoHyphens w:val="0"/>
        <w:rPr>
          <w:b/>
          <w:noProof w:val="0"/>
          <w:szCs w:val="22"/>
          <w:lang w:val="lt-LT"/>
        </w:rPr>
      </w:pPr>
      <w:r w:rsidRPr="0063723D">
        <w:rPr>
          <w:b/>
          <w:noProof w:val="0"/>
          <w:szCs w:val="22"/>
          <w:lang w:val="lt-LT"/>
        </w:rPr>
        <w:t>1</w:t>
      </w:r>
      <w:r w:rsidR="006D1681" w:rsidRPr="0063723D">
        <w:rPr>
          <w:b/>
          <w:noProof w:val="0"/>
          <w:szCs w:val="22"/>
          <w:lang w:val="lt-LT"/>
        </w:rPr>
        <w:t>.</w:t>
      </w:r>
      <w:r w:rsidR="009449F7" w:rsidRPr="0063723D">
        <w:rPr>
          <w:b/>
          <w:noProof w:val="0"/>
          <w:szCs w:val="22"/>
          <w:lang w:val="lt-LT"/>
        </w:rPr>
        <w:tab/>
      </w:r>
      <w:r w:rsidRPr="0063723D">
        <w:rPr>
          <w:b/>
          <w:noProof w:val="0"/>
          <w:szCs w:val="22"/>
          <w:lang w:val="lt-LT"/>
        </w:rPr>
        <w:t>K</w:t>
      </w:r>
      <w:r w:rsidR="00331F53" w:rsidRPr="0063723D">
        <w:rPr>
          <w:b/>
          <w:noProof w:val="0"/>
          <w:szCs w:val="22"/>
          <w:lang w:val="lt-LT"/>
        </w:rPr>
        <w:t>as yra NovoRapid ir kam jis vartojamas</w:t>
      </w:r>
    </w:p>
    <w:p w14:paraId="74699F85" w14:textId="77777777" w:rsidR="00DC0412" w:rsidRPr="0063723D" w:rsidRDefault="00DC0412" w:rsidP="00706D86">
      <w:pPr>
        <w:widowControl w:val="0"/>
        <w:suppressAutoHyphens w:val="0"/>
        <w:rPr>
          <w:noProof w:val="0"/>
          <w:szCs w:val="22"/>
          <w:lang w:val="lt-LT"/>
        </w:rPr>
      </w:pPr>
    </w:p>
    <w:p w14:paraId="1319A90E" w14:textId="77777777" w:rsidR="007F3D68" w:rsidRPr="0063723D" w:rsidRDefault="00DC0412" w:rsidP="00706D86">
      <w:pPr>
        <w:widowControl w:val="0"/>
        <w:suppressAutoHyphens w:val="0"/>
        <w:rPr>
          <w:noProof w:val="0"/>
          <w:szCs w:val="22"/>
          <w:lang w:val="lt-LT"/>
        </w:rPr>
      </w:pPr>
      <w:r w:rsidRPr="0063723D">
        <w:rPr>
          <w:noProof w:val="0"/>
          <w:szCs w:val="22"/>
          <w:lang w:val="lt-LT"/>
        </w:rPr>
        <w:t>NovoRapid yra</w:t>
      </w:r>
      <w:r w:rsidR="007F3D68" w:rsidRPr="0063723D">
        <w:rPr>
          <w:noProof w:val="0"/>
          <w:szCs w:val="22"/>
          <w:lang w:val="lt-LT"/>
        </w:rPr>
        <w:t xml:space="preserve"> </w:t>
      </w:r>
      <w:r w:rsidR="00E55119" w:rsidRPr="0063723D">
        <w:rPr>
          <w:noProof w:val="0"/>
          <w:szCs w:val="22"/>
          <w:lang w:val="lt-LT"/>
        </w:rPr>
        <w:t>modernus insulinas (</w:t>
      </w:r>
      <w:r w:rsidRPr="0063723D">
        <w:rPr>
          <w:noProof w:val="0"/>
          <w:szCs w:val="22"/>
          <w:lang w:val="lt-LT"/>
        </w:rPr>
        <w:t>insulino analogas</w:t>
      </w:r>
      <w:r w:rsidR="00E55119" w:rsidRPr="0063723D">
        <w:rPr>
          <w:noProof w:val="0"/>
          <w:szCs w:val="22"/>
          <w:lang w:val="lt-LT"/>
        </w:rPr>
        <w:t xml:space="preserve">), greitai veikiantis. Modernūs </w:t>
      </w:r>
      <w:r w:rsidR="00331F53" w:rsidRPr="0063723D">
        <w:rPr>
          <w:noProof w:val="0"/>
          <w:szCs w:val="22"/>
          <w:lang w:val="lt-LT"/>
        </w:rPr>
        <w:t>insulino preparatai - tai pagerintos žmogaus insulino versijos.</w:t>
      </w:r>
    </w:p>
    <w:p w14:paraId="5A773BC0" w14:textId="77777777" w:rsidR="007F3D68" w:rsidRPr="0063723D" w:rsidRDefault="007F3D68" w:rsidP="00706D86">
      <w:pPr>
        <w:widowControl w:val="0"/>
        <w:suppressAutoHyphens w:val="0"/>
        <w:rPr>
          <w:noProof w:val="0"/>
          <w:szCs w:val="22"/>
          <w:lang w:val="lt-LT"/>
        </w:rPr>
      </w:pPr>
    </w:p>
    <w:p w14:paraId="2B3C2166" w14:textId="77777777" w:rsidR="00331F53" w:rsidRPr="0063723D" w:rsidRDefault="00F30DCA" w:rsidP="00706D86">
      <w:pPr>
        <w:widowControl w:val="0"/>
        <w:suppressAutoHyphens w:val="0"/>
        <w:rPr>
          <w:noProof w:val="0"/>
          <w:szCs w:val="22"/>
          <w:lang w:val="lt-LT"/>
        </w:rPr>
      </w:pPr>
      <w:r w:rsidRPr="0063723D">
        <w:rPr>
          <w:noProof w:val="0"/>
          <w:szCs w:val="22"/>
          <w:lang w:val="lt-LT"/>
        </w:rPr>
        <w:t>NovoRapid</w:t>
      </w:r>
      <w:r w:rsidR="00331F53" w:rsidRPr="0063723D">
        <w:rPr>
          <w:noProof w:val="0"/>
          <w:szCs w:val="22"/>
          <w:lang w:val="lt-LT"/>
        </w:rPr>
        <w:t xml:space="preserve"> vartojamas padidintam cukraus kiekiui kraujyje sumažinti cukriniu diabetu (diabetu) sergantiems </w:t>
      </w:r>
      <w:r w:rsidR="00DC0412" w:rsidRPr="0063723D">
        <w:rPr>
          <w:noProof w:val="0"/>
          <w:szCs w:val="22"/>
          <w:lang w:val="lt-LT"/>
        </w:rPr>
        <w:t>suaugusie</w:t>
      </w:r>
      <w:r w:rsidR="007F3D68" w:rsidRPr="0063723D">
        <w:rPr>
          <w:noProof w:val="0"/>
          <w:szCs w:val="22"/>
          <w:lang w:val="lt-LT"/>
        </w:rPr>
        <w:t>sie</w:t>
      </w:r>
      <w:r w:rsidR="00DC0412" w:rsidRPr="0063723D">
        <w:rPr>
          <w:noProof w:val="0"/>
          <w:szCs w:val="22"/>
          <w:lang w:val="lt-LT"/>
        </w:rPr>
        <w:t>ms</w:t>
      </w:r>
      <w:r w:rsidR="007F3D68" w:rsidRPr="0063723D">
        <w:rPr>
          <w:noProof w:val="0"/>
          <w:szCs w:val="22"/>
          <w:lang w:val="lt-LT"/>
        </w:rPr>
        <w:t xml:space="preserve">, </w:t>
      </w:r>
      <w:r w:rsidR="00331F53" w:rsidRPr="0063723D">
        <w:rPr>
          <w:noProof w:val="0"/>
          <w:szCs w:val="22"/>
          <w:lang w:val="lt-LT"/>
        </w:rPr>
        <w:t xml:space="preserve">paaugliams ir </w:t>
      </w:r>
      <w:r w:rsidR="00DC0412" w:rsidRPr="0063723D">
        <w:rPr>
          <w:noProof w:val="0"/>
          <w:szCs w:val="22"/>
          <w:lang w:val="lt-LT"/>
        </w:rPr>
        <w:t xml:space="preserve">vaikams </w:t>
      </w:r>
      <w:r w:rsidR="00E55119" w:rsidRPr="0063723D">
        <w:rPr>
          <w:noProof w:val="0"/>
          <w:szCs w:val="22"/>
          <w:lang w:val="lt-LT"/>
        </w:rPr>
        <w:t>nuo</w:t>
      </w:r>
      <w:r w:rsidR="00DC0412" w:rsidRPr="0063723D">
        <w:rPr>
          <w:noProof w:val="0"/>
          <w:szCs w:val="22"/>
          <w:lang w:val="lt-LT"/>
        </w:rPr>
        <w:t xml:space="preserve"> </w:t>
      </w:r>
      <w:r w:rsidR="001D3946">
        <w:rPr>
          <w:noProof w:val="0"/>
          <w:szCs w:val="22"/>
          <w:lang w:val="lt-LT"/>
        </w:rPr>
        <w:t>1</w:t>
      </w:r>
      <w:r w:rsidR="00903F4E">
        <w:rPr>
          <w:noProof w:val="0"/>
          <w:szCs w:val="22"/>
          <w:lang w:val="lt-LT"/>
        </w:rPr>
        <w:t> </w:t>
      </w:r>
      <w:r w:rsidR="00DC0412" w:rsidRPr="0063723D">
        <w:rPr>
          <w:noProof w:val="0"/>
          <w:szCs w:val="22"/>
          <w:lang w:val="lt-LT"/>
        </w:rPr>
        <w:t>metų amžiaus</w:t>
      </w:r>
      <w:r w:rsidR="00331F53" w:rsidRPr="0063723D">
        <w:rPr>
          <w:noProof w:val="0"/>
          <w:szCs w:val="22"/>
          <w:lang w:val="lt-LT"/>
        </w:rPr>
        <w:t xml:space="preserve"> ir vyresniems</w:t>
      </w:r>
      <w:r w:rsidR="00DC0412" w:rsidRPr="0063723D">
        <w:rPr>
          <w:noProof w:val="0"/>
          <w:szCs w:val="22"/>
          <w:lang w:val="lt-LT"/>
        </w:rPr>
        <w:t xml:space="preserve">. </w:t>
      </w:r>
      <w:r w:rsidR="00331F53" w:rsidRPr="0063723D">
        <w:rPr>
          <w:noProof w:val="0"/>
          <w:szCs w:val="22"/>
          <w:lang w:val="lt-LT"/>
        </w:rPr>
        <w:t>Diabetas - tai susirgimas, kuriam esant Jūsų organizmas gamina per mažai insulino ir todėl negali kontroliuoti cukraus kiekio Jūsų kraujyje. Gydymas NovoRapid padės apsisaugoti nuo diabeto komplikacijų.</w:t>
      </w:r>
    </w:p>
    <w:p w14:paraId="3CDA0811" w14:textId="77777777" w:rsidR="00331F53" w:rsidRPr="0063723D" w:rsidRDefault="00331F53" w:rsidP="00706D86">
      <w:pPr>
        <w:widowControl w:val="0"/>
        <w:suppressAutoHyphens w:val="0"/>
        <w:rPr>
          <w:noProof w:val="0"/>
          <w:szCs w:val="22"/>
          <w:lang w:val="lt-LT"/>
        </w:rPr>
      </w:pPr>
    </w:p>
    <w:p w14:paraId="13744EFE" w14:textId="77777777" w:rsidR="00DC0412" w:rsidRPr="0063723D" w:rsidRDefault="00E55119" w:rsidP="00706D86">
      <w:pPr>
        <w:widowControl w:val="0"/>
        <w:suppressAutoHyphens w:val="0"/>
        <w:rPr>
          <w:noProof w:val="0"/>
          <w:szCs w:val="22"/>
          <w:lang w:val="lt-LT"/>
        </w:rPr>
      </w:pPr>
      <w:r w:rsidRPr="0063723D">
        <w:rPr>
          <w:noProof w:val="0"/>
          <w:szCs w:val="22"/>
          <w:lang w:val="lt-LT"/>
        </w:rPr>
        <w:t>N</w:t>
      </w:r>
      <w:r w:rsidR="007F3D68" w:rsidRPr="0063723D">
        <w:rPr>
          <w:noProof w:val="0"/>
          <w:szCs w:val="22"/>
          <w:lang w:val="lt-LT"/>
        </w:rPr>
        <w:t>ovoRapid pradeda mažinti cukraus kiekį</w:t>
      </w:r>
      <w:r w:rsidR="00DC0412" w:rsidRPr="0063723D">
        <w:rPr>
          <w:noProof w:val="0"/>
          <w:szCs w:val="22"/>
          <w:lang w:val="lt-LT"/>
        </w:rPr>
        <w:t xml:space="preserve"> per 10</w:t>
      </w:r>
      <w:r w:rsidR="003F4E0B" w:rsidRPr="0063723D">
        <w:rPr>
          <w:noProof w:val="0"/>
          <w:szCs w:val="22"/>
          <w:lang w:val="lt-LT"/>
        </w:rPr>
        <w:t>–</w:t>
      </w:r>
      <w:r w:rsidR="00DC0412" w:rsidRPr="0063723D">
        <w:rPr>
          <w:noProof w:val="0"/>
          <w:szCs w:val="22"/>
          <w:lang w:val="lt-LT"/>
        </w:rPr>
        <w:t>20</w:t>
      </w:r>
      <w:r w:rsidR="006D1681" w:rsidRPr="0063723D">
        <w:rPr>
          <w:noProof w:val="0"/>
          <w:szCs w:val="22"/>
          <w:lang w:val="lt-LT"/>
        </w:rPr>
        <w:t> </w:t>
      </w:r>
      <w:r w:rsidR="00DC0412" w:rsidRPr="0063723D">
        <w:rPr>
          <w:noProof w:val="0"/>
          <w:szCs w:val="22"/>
          <w:lang w:val="lt-LT"/>
        </w:rPr>
        <w:t xml:space="preserve">minučių po injekcijos, maksimalų </w:t>
      </w:r>
      <w:r w:rsidR="003066B3">
        <w:rPr>
          <w:noProof w:val="0"/>
          <w:szCs w:val="22"/>
          <w:lang w:val="lt-LT"/>
        </w:rPr>
        <w:t>poveikį</w:t>
      </w:r>
      <w:r w:rsidR="003066B3" w:rsidRPr="0063723D">
        <w:rPr>
          <w:noProof w:val="0"/>
          <w:szCs w:val="22"/>
          <w:lang w:val="lt-LT"/>
        </w:rPr>
        <w:t xml:space="preserve"> </w:t>
      </w:r>
      <w:r w:rsidR="00DC0412" w:rsidRPr="0063723D">
        <w:rPr>
          <w:noProof w:val="0"/>
          <w:szCs w:val="22"/>
          <w:lang w:val="lt-LT"/>
        </w:rPr>
        <w:t>pasiekia 1</w:t>
      </w:r>
      <w:r w:rsidR="003F4E0B" w:rsidRPr="0063723D">
        <w:rPr>
          <w:noProof w:val="0"/>
          <w:szCs w:val="22"/>
          <w:lang w:val="lt-LT"/>
        </w:rPr>
        <w:t>–</w:t>
      </w:r>
      <w:r w:rsidR="00DC0412" w:rsidRPr="0063723D">
        <w:rPr>
          <w:noProof w:val="0"/>
          <w:szCs w:val="22"/>
          <w:lang w:val="lt-LT"/>
        </w:rPr>
        <w:t>3</w:t>
      </w:r>
      <w:r w:rsidR="006D1681" w:rsidRPr="0063723D">
        <w:rPr>
          <w:noProof w:val="0"/>
          <w:szCs w:val="22"/>
          <w:lang w:val="lt-LT"/>
        </w:rPr>
        <w:t> </w:t>
      </w:r>
      <w:r w:rsidR="00DC0412" w:rsidRPr="0063723D">
        <w:rPr>
          <w:noProof w:val="0"/>
          <w:szCs w:val="22"/>
          <w:lang w:val="lt-LT"/>
        </w:rPr>
        <w:t>valandą</w:t>
      </w:r>
      <w:r w:rsidR="00402285" w:rsidRPr="0063723D">
        <w:rPr>
          <w:noProof w:val="0"/>
          <w:szCs w:val="22"/>
          <w:lang w:val="lt-LT"/>
        </w:rPr>
        <w:t xml:space="preserve"> po injekcijos</w:t>
      </w:r>
      <w:r w:rsidR="00DC0412" w:rsidRPr="0063723D">
        <w:rPr>
          <w:noProof w:val="0"/>
          <w:szCs w:val="22"/>
          <w:lang w:val="lt-LT"/>
        </w:rPr>
        <w:t>, ir poveikis tęsiasi iki 3</w:t>
      </w:r>
      <w:r w:rsidR="003F4E0B" w:rsidRPr="0063723D">
        <w:rPr>
          <w:noProof w:val="0"/>
          <w:szCs w:val="22"/>
          <w:lang w:val="lt-LT"/>
        </w:rPr>
        <w:t>–</w:t>
      </w:r>
      <w:r w:rsidR="00DC0412" w:rsidRPr="0063723D">
        <w:rPr>
          <w:noProof w:val="0"/>
          <w:szCs w:val="22"/>
          <w:lang w:val="lt-LT"/>
        </w:rPr>
        <w:t>5</w:t>
      </w:r>
      <w:r w:rsidR="006D1681" w:rsidRPr="0063723D">
        <w:rPr>
          <w:noProof w:val="0"/>
          <w:szCs w:val="22"/>
          <w:lang w:val="lt-LT"/>
        </w:rPr>
        <w:t> </w:t>
      </w:r>
      <w:r w:rsidR="00DC0412" w:rsidRPr="0063723D">
        <w:rPr>
          <w:noProof w:val="0"/>
          <w:szCs w:val="22"/>
          <w:lang w:val="lt-LT"/>
        </w:rPr>
        <w:t>valandų. Dėl trumpo veikimo, NovoRapid paprastai turėtų būti vartojamas kartu su vidutinio veikimo ar ilgai veikiančiais insulino preparatais.</w:t>
      </w:r>
    </w:p>
    <w:p w14:paraId="70071F71" w14:textId="77777777" w:rsidR="00DC0412" w:rsidRPr="0063723D" w:rsidRDefault="00DC0412" w:rsidP="00706D86">
      <w:pPr>
        <w:widowControl w:val="0"/>
        <w:tabs>
          <w:tab w:val="clear" w:pos="567"/>
          <w:tab w:val="left" w:pos="562"/>
        </w:tabs>
        <w:suppressAutoHyphens w:val="0"/>
        <w:rPr>
          <w:b/>
          <w:noProof w:val="0"/>
          <w:szCs w:val="22"/>
          <w:lang w:val="lt-LT"/>
        </w:rPr>
      </w:pPr>
    </w:p>
    <w:p w14:paraId="5C4E2297" w14:textId="77777777" w:rsidR="002C1723" w:rsidRPr="0063723D" w:rsidRDefault="002C1723" w:rsidP="00706D86">
      <w:pPr>
        <w:widowControl w:val="0"/>
        <w:tabs>
          <w:tab w:val="clear" w:pos="567"/>
          <w:tab w:val="left" w:pos="562"/>
        </w:tabs>
        <w:suppressAutoHyphens w:val="0"/>
        <w:rPr>
          <w:b/>
          <w:noProof w:val="0"/>
          <w:szCs w:val="22"/>
          <w:lang w:val="lt-LT"/>
        </w:rPr>
      </w:pPr>
    </w:p>
    <w:p w14:paraId="3C91F477" w14:textId="77777777" w:rsidR="00DC0412" w:rsidRPr="0063723D" w:rsidRDefault="00DC0412" w:rsidP="00706D86">
      <w:pPr>
        <w:widowControl w:val="0"/>
        <w:tabs>
          <w:tab w:val="clear" w:pos="567"/>
          <w:tab w:val="left" w:pos="562"/>
        </w:tabs>
        <w:suppressAutoHyphens w:val="0"/>
        <w:rPr>
          <w:b/>
          <w:noProof w:val="0"/>
          <w:szCs w:val="22"/>
          <w:lang w:val="lt-LT"/>
        </w:rPr>
      </w:pPr>
      <w:r w:rsidRPr="0063723D">
        <w:rPr>
          <w:b/>
          <w:noProof w:val="0"/>
          <w:szCs w:val="22"/>
          <w:lang w:val="lt-LT"/>
        </w:rPr>
        <w:t>2</w:t>
      </w:r>
      <w:r w:rsidR="006D1681" w:rsidRPr="0063723D">
        <w:rPr>
          <w:b/>
          <w:noProof w:val="0"/>
          <w:szCs w:val="22"/>
          <w:lang w:val="lt-LT"/>
        </w:rPr>
        <w:t>.</w:t>
      </w:r>
      <w:r w:rsidR="009449F7" w:rsidRPr="0063723D">
        <w:rPr>
          <w:b/>
          <w:noProof w:val="0"/>
          <w:szCs w:val="22"/>
          <w:lang w:val="lt-LT"/>
        </w:rPr>
        <w:tab/>
      </w:r>
      <w:r w:rsidR="006D1681" w:rsidRPr="0063723D">
        <w:rPr>
          <w:b/>
          <w:noProof w:val="0"/>
          <w:szCs w:val="22"/>
          <w:lang w:val="lt-LT"/>
        </w:rPr>
        <w:t>K</w:t>
      </w:r>
      <w:r w:rsidR="00402285" w:rsidRPr="0063723D">
        <w:rPr>
          <w:b/>
          <w:noProof w:val="0"/>
          <w:szCs w:val="22"/>
          <w:lang w:val="lt-LT"/>
        </w:rPr>
        <w:t>as žinotina prieš vartojant NovoRapid</w:t>
      </w:r>
    </w:p>
    <w:p w14:paraId="465C4B80" w14:textId="77777777" w:rsidR="00DC0412" w:rsidRPr="0063723D" w:rsidRDefault="00DC0412" w:rsidP="00706D86">
      <w:pPr>
        <w:widowControl w:val="0"/>
        <w:suppressAutoHyphens w:val="0"/>
        <w:rPr>
          <w:noProof w:val="0"/>
          <w:szCs w:val="22"/>
          <w:lang w:val="lt-LT"/>
        </w:rPr>
      </w:pPr>
    </w:p>
    <w:p w14:paraId="5DC95845" w14:textId="5B9790D3" w:rsidR="00DC0412" w:rsidRPr="0063723D" w:rsidRDefault="00DC0412" w:rsidP="00706D86">
      <w:pPr>
        <w:widowControl w:val="0"/>
        <w:suppressAutoHyphens w:val="0"/>
        <w:rPr>
          <w:b/>
          <w:noProof w:val="0"/>
          <w:szCs w:val="22"/>
          <w:lang w:val="lt-LT"/>
        </w:rPr>
      </w:pPr>
      <w:r w:rsidRPr="0063723D">
        <w:rPr>
          <w:b/>
          <w:noProof w:val="0"/>
          <w:szCs w:val="22"/>
          <w:lang w:val="lt-LT"/>
        </w:rPr>
        <w:t xml:space="preserve">NovoRapid vartoti </w:t>
      </w:r>
      <w:r w:rsidR="00935951">
        <w:rPr>
          <w:b/>
          <w:noProof w:val="0"/>
          <w:szCs w:val="22"/>
          <w:lang w:val="lt-LT"/>
        </w:rPr>
        <w:t>draudžiama</w:t>
      </w:r>
    </w:p>
    <w:p w14:paraId="104C490E" w14:textId="77777777" w:rsidR="009449F7" w:rsidRPr="0063723D" w:rsidRDefault="009449F7" w:rsidP="00706D86">
      <w:pPr>
        <w:widowControl w:val="0"/>
        <w:suppressAutoHyphens w:val="0"/>
        <w:rPr>
          <w:b/>
          <w:noProof w:val="0"/>
          <w:szCs w:val="22"/>
          <w:lang w:val="lt-LT"/>
        </w:rPr>
      </w:pPr>
    </w:p>
    <w:p w14:paraId="599B4679" w14:textId="77777777" w:rsidR="00286BFE"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402285" w:rsidRPr="0063723D">
        <w:rPr>
          <w:bCs/>
          <w:noProof w:val="0"/>
          <w:lang w:val="lt-LT"/>
        </w:rPr>
        <w:t>J</w:t>
      </w:r>
      <w:r w:rsidR="00DC0412" w:rsidRPr="0063723D">
        <w:rPr>
          <w:bCs/>
          <w:noProof w:val="0"/>
          <w:lang w:val="lt-LT"/>
        </w:rPr>
        <w:t xml:space="preserve">ei </w:t>
      </w:r>
      <w:r w:rsidR="005D5B5F" w:rsidRPr="0063723D">
        <w:rPr>
          <w:bCs/>
          <w:noProof w:val="0"/>
          <w:lang w:val="lt-LT"/>
        </w:rPr>
        <w:t>J</w:t>
      </w:r>
      <w:r w:rsidR="00DC0412" w:rsidRPr="0063723D">
        <w:rPr>
          <w:bCs/>
          <w:noProof w:val="0"/>
          <w:lang w:val="lt-LT"/>
        </w:rPr>
        <w:t>ūs alergiškas</w:t>
      </w:r>
      <w:r w:rsidR="00CE3BF3" w:rsidRPr="0063723D">
        <w:rPr>
          <w:bCs/>
          <w:noProof w:val="0"/>
          <w:lang w:val="lt-LT"/>
        </w:rPr>
        <w:t xml:space="preserve"> </w:t>
      </w:r>
      <w:r w:rsidR="003F4E0B" w:rsidRPr="0063723D">
        <w:rPr>
          <w:noProof w:val="0"/>
          <w:lang w:val="lt-LT"/>
        </w:rPr>
        <w:t>insulinui aspartu</w:t>
      </w:r>
      <w:r w:rsidR="007F3D68" w:rsidRPr="0063723D">
        <w:rPr>
          <w:noProof w:val="0"/>
          <w:lang w:val="lt-LT"/>
        </w:rPr>
        <w:t>i</w:t>
      </w:r>
      <w:r w:rsidR="00DC0412" w:rsidRPr="0063723D">
        <w:rPr>
          <w:noProof w:val="0"/>
          <w:lang w:val="lt-LT"/>
        </w:rPr>
        <w:t xml:space="preserve"> ar</w:t>
      </w:r>
      <w:r w:rsidR="00A90082" w:rsidRPr="0063723D">
        <w:rPr>
          <w:noProof w:val="0"/>
          <w:lang w:val="lt-LT"/>
        </w:rPr>
        <w:t>ba bet</w:t>
      </w:r>
      <w:r w:rsidR="00DC0412" w:rsidRPr="0063723D">
        <w:rPr>
          <w:noProof w:val="0"/>
          <w:lang w:val="lt-LT"/>
        </w:rPr>
        <w:t xml:space="preserve"> kuriai pagalbinei </w:t>
      </w:r>
      <w:r w:rsidR="00402285" w:rsidRPr="0063723D">
        <w:rPr>
          <w:noProof w:val="0"/>
          <w:lang w:val="lt-LT"/>
        </w:rPr>
        <w:t xml:space="preserve">šio vaisto </w:t>
      </w:r>
      <w:r w:rsidR="00DC0412" w:rsidRPr="0063723D">
        <w:rPr>
          <w:noProof w:val="0"/>
          <w:lang w:val="lt-LT"/>
        </w:rPr>
        <w:t>medžiagai (ž</w:t>
      </w:r>
      <w:r w:rsidR="004062B3" w:rsidRPr="0063723D">
        <w:rPr>
          <w:noProof w:val="0"/>
          <w:lang w:val="lt-LT"/>
        </w:rPr>
        <w:t>r.</w:t>
      </w:r>
      <w:r w:rsidR="00DC0412" w:rsidRPr="0063723D">
        <w:rPr>
          <w:noProof w:val="0"/>
          <w:lang w:val="lt-LT"/>
        </w:rPr>
        <w:t xml:space="preserve"> </w:t>
      </w:r>
      <w:r w:rsidR="007F3D68" w:rsidRPr="0063723D">
        <w:rPr>
          <w:noProof w:val="0"/>
          <w:lang w:val="lt-LT"/>
        </w:rPr>
        <w:t>6</w:t>
      </w:r>
      <w:r w:rsidR="00084608">
        <w:rPr>
          <w:noProof w:val="0"/>
          <w:lang w:val="lt-LT"/>
        </w:rPr>
        <w:t> </w:t>
      </w:r>
      <w:r w:rsidR="00286BFE" w:rsidRPr="0063723D">
        <w:rPr>
          <w:noProof w:val="0"/>
          <w:lang w:val="lt-LT"/>
        </w:rPr>
        <w:t xml:space="preserve">skyrių </w:t>
      </w:r>
      <w:r w:rsidR="003066B3">
        <w:rPr>
          <w:noProof w:val="0"/>
          <w:lang w:val="lt-LT"/>
        </w:rPr>
        <w:t>„</w:t>
      </w:r>
      <w:r w:rsidR="00402285" w:rsidRPr="0063723D">
        <w:rPr>
          <w:noProof w:val="0"/>
          <w:lang w:val="lt-LT"/>
        </w:rPr>
        <w:t>Pakuotės turinys ir kita informacija</w:t>
      </w:r>
      <w:r w:rsidR="003066B3">
        <w:rPr>
          <w:noProof w:val="0"/>
          <w:lang w:val="lt-LT"/>
        </w:rPr>
        <w:t>“</w:t>
      </w:r>
      <w:r w:rsidR="00DC0412" w:rsidRPr="0063723D">
        <w:rPr>
          <w:noProof w:val="0"/>
          <w:lang w:val="lt-LT"/>
        </w:rPr>
        <w:t>)</w:t>
      </w:r>
      <w:r w:rsidR="00402285" w:rsidRPr="0063723D">
        <w:rPr>
          <w:noProof w:val="0"/>
          <w:lang w:val="lt-LT"/>
        </w:rPr>
        <w:t>.</w:t>
      </w:r>
    </w:p>
    <w:p w14:paraId="34EB6620" w14:textId="77777777" w:rsidR="007F3D68"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7B68E2" w:rsidRPr="0063723D">
        <w:rPr>
          <w:noProof w:val="0"/>
          <w:lang w:val="lt-LT"/>
        </w:rPr>
        <w:t>J</w:t>
      </w:r>
      <w:r w:rsidR="007F3D68" w:rsidRPr="0063723D">
        <w:rPr>
          <w:noProof w:val="0"/>
          <w:lang w:val="lt-LT"/>
        </w:rPr>
        <w:t xml:space="preserve">ei </w:t>
      </w:r>
      <w:r w:rsidR="00402285" w:rsidRPr="0063723D">
        <w:rPr>
          <w:noProof w:val="0"/>
          <w:lang w:val="lt-LT"/>
        </w:rPr>
        <w:t xml:space="preserve">jaučiate </w:t>
      </w:r>
      <w:r w:rsidR="007F3D68" w:rsidRPr="0063723D">
        <w:rPr>
          <w:noProof w:val="0"/>
          <w:lang w:val="lt-LT"/>
        </w:rPr>
        <w:t>beprasidedant hipoglikemiją (sumažėj</w:t>
      </w:r>
      <w:r w:rsidR="00A90082" w:rsidRPr="0063723D">
        <w:rPr>
          <w:noProof w:val="0"/>
          <w:lang w:val="lt-LT"/>
        </w:rPr>
        <w:t>ę</w:t>
      </w:r>
      <w:r w:rsidR="007F3D68" w:rsidRPr="0063723D">
        <w:rPr>
          <w:noProof w:val="0"/>
          <w:lang w:val="lt-LT"/>
        </w:rPr>
        <w:t>s cukraus kieki</w:t>
      </w:r>
      <w:r w:rsidR="00A90082" w:rsidRPr="0063723D">
        <w:rPr>
          <w:noProof w:val="0"/>
          <w:lang w:val="lt-LT"/>
        </w:rPr>
        <w:t>s</w:t>
      </w:r>
      <w:r w:rsidR="007F3D68" w:rsidRPr="0063723D">
        <w:rPr>
          <w:noProof w:val="0"/>
          <w:lang w:val="lt-LT"/>
        </w:rPr>
        <w:t xml:space="preserve"> kraujyje) </w:t>
      </w:r>
      <w:r w:rsidR="00BA2D7C" w:rsidRPr="0063723D">
        <w:rPr>
          <w:noProof w:val="0"/>
          <w:lang w:val="lt-LT"/>
        </w:rPr>
        <w:t>(</w:t>
      </w:r>
      <w:r w:rsidR="002A5A69" w:rsidRPr="0063723D">
        <w:rPr>
          <w:noProof w:val="0"/>
          <w:lang w:val="lt-LT"/>
        </w:rPr>
        <w:t>ž</w:t>
      </w:r>
      <w:r w:rsidR="007F3D68" w:rsidRPr="0063723D">
        <w:rPr>
          <w:noProof w:val="0"/>
          <w:lang w:val="lt-LT"/>
        </w:rPr>
        <w:t xml:space="preserve">r. </w:t>
      </w:r>
      <w:r w:rsidR="00402285" w:rsidRPr="0063723D">
        <w:rPr>
          <w:noProof w:val="0"/>
          <w:lang w:val="lt-LT"/>
        </w:rPr>
        <w:t>4</w:t>
      </w:r>
      <w:r w:rsidR="00084608">
        <w:rPr>
          <w:noProof w:val="0"/>
          <w:lang w:val="lt-LT"/>
        </w:rPr>
        <w:t> </w:t>
      </w:r>
      <w:r w:rsidR="00402285" w:rsidRPr="0063723D">
        <w:rPr>
          <w:noProof w:val="0"/>
          <w:lang w:val="lt-LT"/>
        </w:rPr>
        <w:t xml:space="preserve">skyriuje a) </w:t>
      </w:r>
      <w:r w:rsidR="003066B3">
        <w:rPr>
          <w:noProof w:val="0"/>
          <w:lang w:val="lt-LT"/>
        </w:rPr>
        <w:t>„</w:t>
      </w:r>
      <w:r w:rsidR="00402285" w:rsidRPr="0063723D">
        <w:rPr>
          <w:noProof w:val="0"/>
          <w:lang w:val="lt-LT"/>
        </w:rPr>
        <w:t>Duomenų santrauka apie sunkų ir labai dažną šalutinį poveikį</w:t>
      </w:r>
      <w:r w:rsidR="003066B3">
        <w:rPr>
          <w:noProof w:val="0"/>
          <w:lang w:val="lt-LT"/>
        </w:rPr>
        <w:t>“</w:t>
      </w:r>
      <w:r w:rsidR="00402285" w:rsidRPr="0063723D">
        <w:rPr>
          <w:noProof w:val="0"/>
          <w:lang w:val="lt-LT"/>
        </w:rPr>
        <w:t>).</w:t>
      </w:r>
    </w:p>
    <w:p w14:paraId="45B9AF1E" w14:textId="77777777" w:rsidR="007F3D68"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402285" w:rsidRPr="0063723D">
        <w:rPr>
          <w:bCs/>
          <w:noProof w:val="0"/>
          <w:lang w:val="lt-LT"/>
        </w:rPr>
        <w:t>J</w:t>
      </w:r>
      <w:r w:rsidR="007F3D68" w:rsidRPr="0063723D">
        <w:rPr>
          <w:bCs/>
          <w:noProof w:val="0"/>
          <w:lang w:val="lt-LT"/>
        </w:rPr>
        <w:t>ei FlexPen buvo numestas, pažeistas ar sulaužytas</w:t>
      </w:r>
      <w:r w:rsidR="00402285" w:rsidRPr="0063723D">
        <w:rPr>
          <w:bCs/>
          <w:noProof w:val="0"/>
          <w:lang w:val="lt-LT"/>
        </w:rPr>
        <w:t>.</w:t>
      </w:r>
    </w:p>
    <w:p w14:paraId="7F7FF566" w14:textId="77777777" w:rsidR="007F3D68" w:rsidRPr="0063723D" w:rsidRDefault="005B5A70" w:rsidP="00706D86">
      <w:pPr>
        <w:widowControl w:val="0"/>
        <w:suppressAutoHyphens w:val="0"/>
        <w:ind w:left="567" w:hanging="567"/>
        <w:rPr>
          <w:iCs/>
          <w:noProof w:val="0"/>
          <w:lang w:val="lt-LT"/>
        </w:rPr>
      </w:pPr>
      <w:r w:rsidRPr="0063723D">
        <w:rPr>
          <w:noProof w:val="0"/>
          <w:lang w:val="lt-LT"/>
        </w:rPr>
        <w:t>►</w:t>
      </w:r>
      <w:r w:rsidRPr="0063723D">
        <w:rPr>
          <w:noProof w:val="0"/>
          <w:lang w:val="lt-LT"/>
        </w:rPr>
        <w:tab/>
      </w:r>
      <w:r w:rsidR="00402285" w:rsidRPr="0063723D">
        <w:rPr>
          <w:iCs/>
          <w:noProof w:val="0"/>
          <w:lang w:val="lt-LT"/>
        </w:rPr>
        <w:t xml:space="preserve">Jei </w:t>
      </w:r>
      <w:r w:rsidR="007F3D68" w:rsidRPr="0063723D">
        <w:rPr>
          <w:iCs/>
          <w:noProof w:val="0"/>
          <w:lang w:val="lt-LT"/>
        </w:rPr>
        <w:t>jis nebuvo tinkamai laikomas ar buvo užšaldytas (žr. 5</w:t>
      </w:r>
      <w:r w:rsidR="00084608">
        <w:rPr>
          <w:iCs/>
          <w:noProof w:val="0"/>
          <w:lang w:val="lt-LT"/>
        </w:rPr>
        <w:t> </w:t>
      </w:r>
      <w:r w:rsidR="007F3D68" w:rsidRPr="0063723D">
        <w:rPr>
          <w:iCs/>
          <w:noProof w:val="0"/>
          <w:lang w:val="lt-LT"/>
        </w:rPr>
        <w:t xml:space="preserve">skyrių </w:t>
      </w:r>
      <w:r w:rsidR="00691D76">
        <w:rPr>
          <w:iCs/>
          <w:noProof w:val="0"/>
          <w:lang w:val="lt-LT"/>
        </w:rPr>
        <w:t>”</w:t>
      </w:r>
      <w:r w:rsidR="007F3D68" w:rsidRPr="0063723D">
        <w:rPr>
          <w:iCs/>
          <w:noProof w:val="0"/>
          <w:lang w:val="lt-LT"/>
        </w:rPr>
        <w:t>Kaip laikyti NovoRapid</w:t>
      </w:r>
      <w:r w:rsidR="00691D76">
        <w:rPr>
          <w:iCs/>
          <w:noProof w:val="0"/>
          <w:lang w:val="lt-LT"/>
        </w:rPr>
        <w:t>“</w:t>
      </w:r>
      <w:r w:rsidR="00402285" w:rsidRPr="0063723D">
        <w:rPr>
          <w:iCs/>
          <w:noProof w:val="0"/>
          <w:lang w:val="lt-LT"/>
        </w:rPr>
        <w:t>)</w:t>
      </w:r>
      <w:r w:rsidR="00402285" w:rsidRPr="0063723D">
        <w:rPr>
          <w:i/>
          <w:iCs/>
          <w:noProof w:val="0"/>
          <w:lang w:val="lt-LT"/>
        </w:rPr>
        <w:t>.</w:t>
      </w:r>
    </w:p>
    <w:p w14:paraId="6AF652A6" w14:textId="77777777" w:rsidR="007F3D68"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402285" w:rsidRPr="0063723D">
        <w:rPr>
          <w:noProof w:val="0"/>
          <w:lang w:val="lt-LT"/>
        </w:rPr>
        <w:t>J</w:t>
      </w:r>
      <w:r w:rsidR="007F3D68" w:rsidRPr="0063723D">
        <w:rPr>
          <w:noProof w:val="0"/>
          <w:lang w:val="lt-LT"/>
        </w:rPr>
        <w:t>ei insulinas nėra skaidru</w:t>
      </w:r>
      <w:r w:rsidR="00903F4E">
        <w:rPr>
          <w:noProof w:val="0"/>
          <w:lang w:val="lt-LT"/>
        </w:rPr>
        <w:t>s ir</w:t>
      </w:r>
      <w:r w:rsidR="007F3D68" w:rsidRPr="0063723D">
        <w:rPr>
          <w:noProof w:val="0"/>
          <w:lang w:val="lt-LT"/>
        </w:rPr>
        <w:t xml:space="preserve"> bespalvis.</w:t>
      </w:r>
    </w:p>
    <w:p w14:paraId="06CD893E" w14:textId="77777777" w:rsidR="00402285" w:rsidRPr="0063723D" w:rsidRDefault="00402285" w:rsidP="00706D86">
      <w:pPr>
        <w:widowControl w:val="0"/>
        <w:suppressAutoHyphens w:val="0"/>
        <w:ind w:left="567" w:hanging="567"/>
        <w:rPr>
          <w:noProof w:val="0"/>
          <w:lang w:val="lt-LT"/>
        </w:rPr>
      </w:pPr>
    </w:p>
    <w:p w14:paraId="1616C866" w14:textId="77777777" w:rsidR="00402285" w:rsidRPr="0063723D" w:rsidRDefault="00402285" w:rsidP="00E85101">
      <w:pPr>
        <w:rPr>
          <w:noProof w:val="0"/>
          <w:lang w:val="lt-LT"/>
        </w:rPr>
      </w:pPr>
      <w:r w:rsidRPr="0063723D">
        <w:rPr>
          <w:noProof w:val="0"/>
          <w:lang w:val="lt-LT"/>
        </w:rPr>
        <w:t>Jeigu tinka bent viena iš išvardytų aplinkybių, NovoRapid vartoti negalima. Pasitarkite su savo gydytoju, slaugytoja arba vaistininku.</w:t>
      </w:r>
    </w:p>
    <w:p w14:paraId="03129F5D" w14:textId="77777777" w:rsidR="00DC0412" w:rsidRPr="0063723D" w:rsidRDefault="00DC0412" w:rsidP="00706D86">
      <w:pPr>
        <w:widowControl w:val="0"/>
        <w:suppressAutoHyphens w:val="0"/>
        <w:rPr>
          <w:b/>
          <w:noProof w:val="0"/>
          <w:szCs w:val="22"/>
          <w:lang w:val="lt-LT"/>
        </w:rPr>
      </w:pPr>
    </w:p>
    <w:p w14:paraId="7C787000" w14:textId="77777777" w:rsidR="002C1723" w:rsidRPr="0063723D" w:rsidRDefault="002C1723" w:rsidP="00706D86">
      <w:pPr>
        <w:widowControl w:val="0"/>
        <w:suppressAutoHyphens w:val="0"/>
        <w:rPr>
          <w:b/>
          <w:noProof w:val="0"/>
          <w:szCs w:val="22"/>
          <w:lang w:val="lt-LT"/>
        </w:rPr>
      </w:pPr>
      <w:r w:rsidRPr="0063723D">
        <w:rPr>
          <w:b/>
          <w:noProof w:val="0"/>
          <w:szCs w:val="22"/>
          <w:lang w:val="lt-LT"/>
        </w:rPr>
        <w:t>Prieš vartojant NovoRapid</w:t>
      </w:r>
    </w:p>
    <w:p w14:paraId="336D9934" w14:textId="77777777" w:rsidR="002C1723" w:rsidRPr="0063723D" w:rsidRDefault="002C1723" w:rsidP="00706D86">
      <w:pPr>
        <w:widowControl w:val="0"/>
        <w:suppressAutoHyphens w:val="0"/>
        <w:rPr>
          <w:b/>
          <w:noProof w:val="0"/>
          <w:szCs w:val="22"/>
          <w:lang w:val="lt-LT"/>
        </w:rPr>
      </w:pPr>
    </w:p>
    <w:p w14:paraId="0E9B2B59" w14:textId="77777777" w:rsidR="002C1723" w:rsidRPr="0063723D" w:rsidRDefault="005B5A70" w:rsidP="00706D86">
      <w:pPr>
        <w:widowControl w:val="0"/>
        <w:suppressAutoHyphens w:val="0"/>
        <w:ind w:left="567" w:hanging="567"/>
        <w:rPr>
          <w:noProof w:val="0"/>
          <w:lang w:val="lt-LT"/>
        </w:rPr>
      </w:pPr>
      <w:r w:rsidRPr="0063723D">
        <w:rPr>
          <w:noProof w:val="0"/>
          <w:lang w:val="lt-LT"/>
        </w:rPr>
        <w:lastRenderedPageBreak/>
        <w:t>►</w:t>
      </w:r>
      <w:r w:rsidRPr="0063723D">
        <w:rPr>
          <w:noProof w:val="0"/>
          <w:lang w:val="lt-LT"/>
        </w:rPr>
        <w:tab/>
      </w:r>
      <w:r w:rsidR="002C1723" w:rsidRPr="0063723D">
        <w:rPr>
          <w:noProof w:val="0"/>
          <w:lang w:val="lt-LT"/>
        </w:rPr>
        <w:t>Patikrinkite etiketėje, ar turite reikiamo tipo insuliną.</w:t>
      </w:r>
    </w:p>
    <w:p w14:paraId="71DAA56F" w14:textId="77777777" w:rsidR="002C172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C1723" w:rsidRPr="0063723D">
        <w:rPr>
          <w:noProof w:val="0"/>
          <w:lang w:val="lt-LT"/>
        </w:rPr>
        <w:t>Kiekvienai injekcijai naudokite naują adatą, kad išvengtumėte užteršimo</w:t>
      </w:r>
      <w:r w:rsidR="0075735D" w:rsidRPr="0063723D">
        <w:rPr>
          <w:noProof w:val="0"/>
          <w:lang w:val="lt-LT"/>
        </w:rPr>
        <w:t>.</w:t>
      </w:r>
    </w:p>
    <w:p w14:paraId="6C0984B0" w14:textId="77777777" w:rsidR="002C1723" w:rsidRDefault="00402285" w:rsidP="00402285">
      <w:pPr>
        <w:ind w:left="567" w:hanging="567"/>
        <w:rPr>
          <w:noProof w:val="0"/>
          <w:lang w:val="lt-LT"/>
        </w:rPr>
      </w:pPr>
      <w:r w:rsidRPr="0063723D">
        <w:rPr>
          <w:noProof w:val="0"/>
          <w:lang w:val="lt-LT"/>
        </w:rPr>
        <w:t>►</w:t>
      </w:r>
      <w:r w:rsidRPr="0063723D">
        <w:rPr>
          <w:noProof w:val="0"/>
          <w:lang w:val="lt-LT"/>
        </w:rPr>
        <w:tab/>
        <w:t>Adatų ir NovoRapid FlexPen negalima duoti jokiam kitam asmeniui.</w:t>
      </w:r>
    </w:p>
    <w:p w14:paraId="44344D65" w14:textId="77777777" w:rsidR="00C30F33" w:rsidRPr="0063723D" w:rsidRDefault="00C30F33" w:rsidP="00C30F33">
      <w:pPr>
        <w:ind w:left="567" w:hanging="567"/>
        <w:rPr>
          <w:lang w:val="lt-LT"/>
        </w:rPr>
      </w:pPr>
      <w:r w:rsidRPr="00EE7827">
        <w:rPr>
          <w:lang w:val="lt-LT"/>
        </w:rPr>
        <w:t>►</w:t>
      </w:r>
      <w:r w:rsidRPr="00EE7827">
        <w:rPr>
          <w:lang w:val="lt-LT"/>
        </w:rPr>
        <w:tab/>
      </w:r>
      <w:r w:rsidR="00863D54">
        <w:rPr>
          <w:lang w:val="lt-LT"/>
        </w:rPr>
        <w:t>NovoRapid</w:t>
      </w:r>
      <w:r w:rsidR="00863D54" w:rsidRPr="00F52BA4">
        <w:rPr>
          <w:lang w:val="lt-LT"/>
        </w:rPr>
        <w:t xml:space="preserve"> </w:t>
      </w:r>
      <w:r w:rsidR="00863D54" w:rsidRPr="0063723D">
        <w:rPr>
          <w:noProof w:val="0"/>
          <w:lang w:val="lt-LT"/>
        </w:rPr>
        <w:t xml:space="preserve">FlexPen </w:t>
      </w:r>
      <w:r w:rsidR="00863D54" w:rsidRPr="00F52BA4">
        <w:rPr>
          <w:lang w:val="lt-LT"/>
        </w:rPr>
        <w:t xml:space="preserve">tinkamas tik leisti po oda. </w:t>
      </w:r>
      <w:r w:rsidR="00863D54" w:rsidRPr="00204335">
        <w:rPr>
          <w:lang w:val="lt-LT" w:bidi="lt-LT"/>
        </w:rPr>
        <w:t>Pasakykite savo gydytojui, jeigu Jums insuliną reikia leisti kitu būdu.</w:t>
      </w:r>
    </w:p>
    <w:p w14:paraId="258A0677" w14:textId="77777777" w:rsidR="00BA2D7C" w:rsidRPr="0063723D" w:rsidRDefault="00BA2D7C" w:rsidP="00706D86">
      <w:pPr>
        <w:widowControl w:val="0"/>
        <w:suppressAutoHyphens w:val="0"/>
        <w:rPr>
          <w:b/>
          <w:noProof w:val="0"/>
          <w:szCs w:val="22"/>
          <w:lang w:val="lt-LT"/>
        </w:rPr>
      </w:pPr>
    </w:p>
    <w:p w14:paraId="3B26D6DA" w14:textId="77777777" w:rsidR="00DC0412" w:rsidRPr="0063723D" w:rsidRDefault="00402285" w:rsidP="00706D86">
      <w:pPr>
        <w:widowControl w:val="0"/>
        <w:suppressAutoHyphens w:val="0"/>
        <w:rPr>
          <w:b/>
          <w:noProof w:val="0"/>
          <w:szCs w:val="22"/>
          <w:lang w:val="lt-LT"/>
        </w:rPr>
      </w:pPr>
      <w:r w:rsidRPr="0063723D">
        <w:rPr>
          <w:b/>
          <w:noProof w:val="0"/>
          <w:szCs w:val="22"/>
          <w:lang w:val="lt-LT"/>
        </w:rPr>
        <w:t>Įspėjimai ir atsargumo priemonės</w:t>
      </w:r>
    </w:p>
    <w:p w14:paraId="5C0D37F2" w14:textId="77777777" w:rsidR="009449F7" w:rsidRPr="0063723D" w:rsidRDefault="009449F7" w:rsidP="00706D86">
      <w:pPr>
        <w:widowControl w:val="0"/>
        <w:suppressAutoHyphens w:val="0"/>
        <w:rPr>
          <w:b/>
          <w:noProof w:val="0"/>
          <w:szCs w:val="22"/>
          <w:lang w:val="lt-LT"/>
        </w:rPr>
      </w:pPr>
    </w:p>
    <w:p w14:paraId="02281516" w14:textId="77777777" w:rsidR="00402285" w:rsidRPr="0063723D" w:rsidRDefault="00402285" w:rsidP="00706D86">
      <w:pPr>
        <w:widowControl w:val="0"/>
        <w:suppressAutoHyphens w:val="0"/>
        <w:rPr>
          <w:b/>
          <w:noProof w:val="0"/>
          <w:szCs w:val="22"/>
          <w:lang w:val="lt-LT"/>
        </w:rPr>
      </w:pPr>
      <w:r w:rsidRPr="0063723D">
        <w:rPr>
          <w:noProof w:val="0"/>
          <w:lang w:val="lt-LT"/>
        </w:rPr>
        <w:t>Kai kurios būklės arba veikla gali paveikti Jūsų insulino poreikį. Pasitarkite su savo gydytoju:</w:t>
      </w:r>
    </w:p>
    <w:p w14:paraId="56BD9C1F" w14:textId="77777777" w:rsidR="00DC0412"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F55226" w:rsidRPr="0063723D">
        <w:rPr>
          <w:noProof w:val="0"/>
          <w:lang w:val="lt-LT"/>
        </w:rPr>
        <w:t xml:space="preserve">jei Jūs sergate inkstų arba </w:t>
      </w:r>
      <w:r w:rsidR="00A90082" w:rsidRPr="0063723D">
        <w:rPr>
          <w:noProof w:val="0"/>
          <w:lang w:val="lt-LT"/>
        </w:rPr>
        <w:t>kepenų</w:t>
      </w:r>
      <w:r w:rsidR="00F55226" w:rsidRPr="0063723D">
        <w:rPr>
          <w:noProof w:val="0"/>
          <w:lang w:val="lt-LT"/>
        </w:rPr>
        <w:t xml:space="preserve"> ligomis, sutrikusi antinksčių funkcija, hipofizės ar skydliaukės veikla;</w:t>
      </w:r>
    </w:p>
    <w:p w14:paraId="431B34C5" w14:textId="77777777" w:rsidR="00DC0412" w:rsidRPr="0063723D" w:rsidRDefault="005B5A70" w:rsidP="00706D86">
      <w:pPr>
        <w:widowControl w:val="0"/>
        <w:suppressAutoHyphens w:val="0"/>
        <w:ind w:left="567" w:hanging="567"/>
        <w:rPr>
          <w:noProof w:val="0"/>
          <w:szCs w:val="22"/>
          <w:lang w:val="lt-LT"/>
        </w:rPr>
      </w:pPr>
      <w:r w:rsidRPr="0063723D">
        <w:rPr>
          <w:noProof w:val="0"/>
          <w:lang w:val="lt-LT"/>
        </w:rPr>
        <w:t>►</w:t>
      </w:r>
      <w:r w:rsidRPr="0063723D">
        <w:rPr>
          <w:noProof w:val="0"/>
          <w:lang w:val="lt-LT"/>
        </w:rPr>
        <w:tab/>
      </w:r>
      <w:r w:rsidR="00DC0412" w:rsidRPr="0063723D">
        <w:rPr>
          <w:noProof w:val="0"/>
          <w:szCs w:val="22"/>
          <w:lang w:val="lt-LT"/>
        </w:rPr>
        <w:t xml:space="preserve">jei </w:t>
      </w:r>
      <w:r w:rsidR="00402285" w:rsidRPr="0063723D">
        <w:rPr>
          <w:noProof w:val="0"/>
          <w:szCs w:val="22"/>
          <w:lang w:val="lt-LT"/>
        </w:rPr>
        <w:t>mankštinatės</w:t>
      </w:r>
      <w:r w:rsidR="00DC0412" w:rsidRPr="0063723D">
        <w:rPr>
          <w:noProof w:val="0"/>
          <w:szCs w:val="22"/>
          <w:lang w:val="lt-LT"/>
        </w:rPr>
        <w:t xml:space="preserve"> daugiau nei paprastai, ar norite pakeisti įprastą dietą</w:t>
      </w:r>
      <w:r w:rsidR="002C1723" w:rsidRPr="0063723D">
        <w:rPr>
          <w:noProof w:val="0"/>
          <w:szCs w:val="22"/>
          <w:lang w:val="lt-LT"/>
        </w:rPr>
        <w:t>, nes tai gali turėti įtakos Jūsų cukraus kiekiui kraujyje</w:t>
      </w:r>
      <w:r w:rsidR="00DC0412" w:rsidRPr="0063723D">
        <w:rPr>
          <w:noProof w:val="0"/>
          <w:szCs w:val="22"/>
          <w:lang w:val="lt-LT"/>
        </w:rPr>
        <w:t>;</w:t>
      </w:r>
    </w:p>
    <w:p w14:paraId="05C43C71" w14:textId="77777777" w:rsidR="00DC0412" w:rsidRPr="0063723D" w:rsidRDefault="005B5A70" w:rsidP="00706D86">
      <w:pPr>
        <w:widowControl w:val="0"/>
        <w:suppressAutoHyphens w:val="0"/>
        <w:ind w:left="567" w:hanging="567"/>
        <w:rPr>
          <w:noProof w:val="0"/>
          <w:szCs w:val="22"/>
          <w:lang w:val="lt-LT"/>
        </w:rPr>
      </w:pPr>
      <w:r w:rsidRPr="0063723D">
        <w:rPr>
          <w:noProof w:val="0"/>
          <w:lang w:val="lt-LT"/>
        </w:rPr>
        <w:t>►</w:t>
      </w:r>
      <w:r w:rsidRPr="0063723D">
        <w:rPr>
          <w:noProof w:val="0"/>
          <w:lang w:val="lt-LT"/>
        </w:rPr>
        <w:tab/>
      </w:r>
      <w:r w:rsidR="00DC0412" w:rsidRPr="0063723D">
        <w:rPr>
          <w:noProof w:val="0"/>
          <w:szCs w:val="22"/>
          <w:lang w:val="lt-LT"/>
        </w:rPr>
        <w:t>jei sergate: nenutraukite insulino vartojimo</w:t>
      </w:r>
      <w:r w:rsidR="002C1723" w:rsidRPr="0063723D">
        <w:rPr>
          <w:noProof w:val="0"/>
          <w:szCs w:val="22"/>
          <w:lang w:val="lt-LT"/>
        </w:rPr>
        <w:t xml:space="preserve"> ir konsultuokitės su gydytoju</w:t>
      </w:r>
      <w:r w:rsidR="0075735D" w:rsidRPr="0063723D">
        <w:rPr>
          <w:noProof w:val="0"/>
          <w:szCs w:val="22"/>
          <w:lang w:val="lt-LT"/>
        </w:rPr>
        <w:t>;</w:t>
      </w:r>
    </w:p>
    <w:p w14:paraId="544F6A7B" w14:textId="77777777" w:rsidR="00DC0412" w:rsidRPr="0063723D" w:rsidRDefault="005B5A70" w:rsidP="00706D86">
      <w:pPr>
        <w:widowControl w:val="0"/>
        <w:suppressAutoHyphens w:val="0"/>
        <w:ind w:left="567" w:hanging="567"/>
        <w:rPr>
          <w:noProof w:val="0"/>
          <w:szCs w:val="22"/>
          <w:lang w:val="lt-LT"/>
        </w:rPr>
      </w:pPr>
      <w:r w:rsidRPr="0063723D">
        <w:rPr>
          <w:noProof w:val="0"/>
          <w:lang w:val="lt-LT"/>
        </w:rPr>
        <w:t>►</w:t>
      </w:r>
      <w:r w:rsidRPr="0063723D">
        <w:rPr>
          <w:noProof w:val="0"/>
          <w:lang w:val="lt-LT"/>
        </w:rPr>
        <w:tab/>
      </w:r>
      <w:r w:rsidR="00DC0412" w:rsidRPr="0063723D">
        <w:rPr>
          <w:noProof w:val="0"/>
          <w:szCs w:val="22"/>
          <w:lang w:val="lt-LT"/>
        </w:rPr>
        <w:t xml:space="preserve">jei vykstate į užsienį: laiko juostų pasikeitimas gali daryti įtaką </w:t>
      </w:r>
      <w:r w:rsidR="005D5B5F" w:rsidRPr="0063723D">
        <w:rPr>
          <w:noProof w:val="0"/>
          <w:szCs w:val="22"/>
          <w:lang w:val="lt-LT"/>
        </w:rPr>
        <w:t>J</w:t>
      </w:r>
      <w:r w:rsidR="00DC0412" w:rsidRPr="0063723D">
        <w:rPr>
          <w:noProof w:val="0"/>
          <w:szCs w:val="22"/>
          <w:lang w:val="lt-LT"/>
        </w:rPr>
        <w:t xml:space="preserve">ūsų insulino poreikiui ir </w:t>
      </w:r>
      <w:r w:rsidR="00555F3F">
        <w:rPr>
          <w:noProof w:val="0"/>
          <w:szCs w:val="22"/>
          <w:lang w:val="lt-LT"/>
        </w:rPr>
        <w:t>jo vartojimo</w:t>
      </w:r>
      <w:r w:rsidR="00DC0412" w:rsidRPr="0063723D">
        <w:rPr>
          <w:noProof w:val="0"/>
          <w:szCs w:val="22"/>
          <w:lang w:val="lt-LT"/>
        </w:rPr>
        <w:t xml:space="preserve"> laikui.</w:t>
      </w:r>
    </w:p>
    <w:p w14:paraId="05B4C9B4" w14:textId="77777777" w:rsidR="00B12E96" w:rsidRPr="003F2DC9" w:rsidRDefault="00B12E96" w:rsidP="00B12E96">
      <w:pPr>
        <w:widowControl w:val="0"/>
        <w:suppressAutoHyphens w:val="0"/>
        <w:rPr>
          <w:bCs/>
          <w:noProof w:val="0"/>
          <w:szCs w:val="22"/>
          <w:lang w:val="lt-LT"/>
        </w:rPr>
      </w:pPr>
    </w:p>
    <w:p w14:paraId="03AAA9C7" w14:textId="77777777" w:rsidR="00B12E96" w:rsidRPr="00903609" w:rsidRDefault="00B12E96" w:rsidP="00B12E96">
      <w:pPr>
        <w:widowControl w:val="0"/>
        <w:suppressAutoHyphens w:val="0"/>
        <w:rPr>
          <w:b/>
          <w:bCs/>
          <w:noProof w:val="0"/>
          <w:szCs w:val="22"/>
          <w:lang w:val="lt-LT"/>
        </w:rPr>
      </w:pPr>
      <w:r w:rsidRPr="00903609">
        <w:rPr>
          <w:b/>
          <w:bCs/>
          <w:noProof w:val="0"/>
          <w:szCs w:val="22"/>
          <w:lang w:val="lt-LT"/>
        </w:rPr>
        <w:t>Odos pakitimai injekcijos vietoje</w:t>
      </w:r>
    </w:p>
    <w:p w14:paraId="453FF14A" w14:textId="77777777" w:rsidR="00B12E96" w:rsidRPr="00650BE2" w:rsidRDefault="00B12E96" w:rsidP="00B12E96">
      <w:pPr>
        <w:widowControl w:val="0"/>
        <w:suppressAutoHyphens w:val="0"/>
        <w:rPr>
          <w:bCs/>
          <w:noProof w:val="0"/>
          <w:szCs w:val="22"/>
          <w:lang w:val="lt-LT"/>
        </w:rPr>
      </w:pPr>
    </w:p>
    <w:p w14:paraId="41186DFD" w14:textId="77777777" w:rsidR="00B12E96" w:rsidRDefault="0028126C" w:rsidP="00B12E96">
      <w:pPr>
        <w:widowControl w:val="0"/>
        <w:suppressAutoHyphens w:val="0"/>
        <w:rPr>
          <w:bCs/>
          <w:noProof w:val="0"/>
          <w:szCs w:val="22"/>
          <w:lang w:val="lt-LT"/>
        </w:rPr>
      </w:pPr>
      <w:r w:rsidRPr="0081419C">
        <w:rPr>
          <w:bCs/>
          <w:noProof w:val="0"/>
          <w:szCs w:val="22"/>
          <w:lang w:val="lt-LT"/>
        </w:rPr>
        <w:t>Vaistą reik</w:t>
      </w:r>
      <w:r>
        <w:rPr>
          <w:bCs/>
          <w:noProof w:val="0"/>
          <w:szCs w:val="22"/>
          <w:lang w:val="lt-LT"/>
        </w:rPr>
        <w:t>ia</w:t>
      </w:r>
      <w:r w:rsidRPr="0081419C">
        <w:rPr>
          <w:bCs/>
          <w:noProof w:val="0"/>
          <w:szCs w:val="22"/>
          <w:lang w:val="lt-LT"/>
        </w:rPr>
        <w:t xml:space="preserve"> leisti vis </w:t>
      </w:r>
      <w:r>
        <w:rPr>
          <w:bCs/>
          <w:noProof w:val="0"/>
          <w:szCs w:val="22"/>
          <w:lang w:val="lt-LT"/>
        </w:rPr>
        <w:t xml:space="preserve">į </w:t>
      </w:r>
      <w:r w:rsidRPr="0081419C">
        <w:rPr>
          <w:bCs/>
          <w:noProof w:val="0"/>
          <w:szCs w:val="22"/>
          <w:lang w:val="lt-LT"/>
        </w:rPr>
        <w:t>kit</w:t>
      </w:r>
      <w:r>
        <w:rPr>
          <w:bCs/>
          <w:noProof w:val="0"/>
          <w:szCs w:val="22"/>
          <w:lang w:val="lt-LT"/>
        </w:rPr>
        <w:t>ą</w:t>
      </w:r>
      <w:r w:rsidRPr="0081419C">
        <w:rPr>
          <w:bCs/>
          <w:noProof w:val="0"/>
          <w:szCs w:val="22"/>
          <w:lang w:val="lt-LT"/>
        </w:rPr>
        <w:t xml:space="preserve"> viet</w:t>
      </w:r>
      <w:r>
        <w:rPr>
          <w:bCs/>
          <w:noProof w:val="0"/>
          <w:szCs w:val="22"/>
          <w:lang w:val="lt-LT"/>
        </w:rPr>
        <w:t>ą tam</w:t>
      </w:r>
      <w:r w:rsidRPr="0081419C">
        <w:rPr>
          <w:bCs/>
          <w:noProof w:val="0"/>
          <w:szCs w:val="22"/>
          <w:lang w:val="lt-LT"/>
        </w:rPr>
        <w:t xml:space="preserve">, </w:t>
      </w:r>
      <w:r>
        <w:rPr>
          <w:bCs/>
          <w:noProof w:val="0"/>
          <w:szCs w:val="22"/>
          <w:lang w:val="lt-LT"/>
        </w:rPr>
        <w:t>kad padėtų</w:t>
      </w:r>
      <w:r w:rsidRPr="0081419C">
        <w:rPr>
          <w:bCs/>
          <w:noProof w:val="0"/>
          <w:szCs w:val="22"/>
          <w:lang w:val="lt-LT"/>
        </w:rPr>
        <w:t xml:space="preserve"> išvengti </w:t>
      </w:r>
      <w:r w:rsidRPr="0028126C">
        <w:rPr>
          <w:bCs/>
          <w:noProof w:val="0"/>
          <w:szCs w:val="22"/>
          <w:lang w:val="lt-LT"/>
        </w:rPr>
        <w:t>riebalinio audinio pakitimų po oda, tokių kaip odos sustorėjimo, suplonėjimo ar poodinių gumbų atsiradimo</w:t>
      </w:r>
      <w:r w:rsidRPr="0081419C">
        <w:rPr>
          <w:bCs/>
          <w:noProof w:val="0"/>
          <w:szCs w:val="22"/>
          <w:lang w:val="lt-LT"/>
        </w:rPr>
        <w:t xml:space="preserve">. Toje vietoje, kurioje yra gumbų, </w:t>
      </w:r>
      <w:r w:rsidRPr="0028126C">
        <w:rPr>
          <w:bCs/>
          <w:noProof w:val="0"/>
          <w:szCs w:val="22"/>
          <w:lang w:val="lt-LT"/>
        </w:rPr>
        <w:t>oda suplonėjusi arba sustorėjusi</w:t>
      </w:r>
      <w:r>
        <w:rPr>
          <w:bCs/>
          <w:noProof w:val="0"/>
          <w:szCs w:val="22"/>
          <w:lang w:val="lt-LT"/>
        </w:rPr>
        <w:t xml:space="preserve">, </w:t>
      </w:r>
      <w:r w:rsidRPr="0081419C">
        <w:rPr>
          <w:bCs/>
          <w:noProof w:val="0"/>
          <w:szCs w:val="22"/>
          <w:lang w:val="lt-LT"/>
        </w:rPr>
        <w:t xml:space="preserve">suleistas insulinas gali būti </w:t>
      </w:r>
      <w:r>
        <w:rPr>
          <w:bCs/>
          <w:noProof w:val="0"/>
          <w:szCs w:val="22"/>
          <w:lang w:val="lt-LT"/>
        </w:rPr>
        <w:t>ne</w:t>
      </w:r>
      <w:r w:rsidRPr="0081419C">
        <w:rPr>
          <w:bCs/>
          <w:noProof w:val="0"/>
          <w:szCs w:val="22"/>
          <w:lang w:val="lt-LT"/>
        </w:rPr>
        <w:t>pakankamai veiksmingas (žr. 3 skyrių</w:t>
      </w:r>
      <w:r>
        <w:rPr>
          <w:bCs/>
          <w:noProof w:val="0"/>
          <w:szCs w:val="22"/>
          <w:lang w:val="lt-LT"/>
        </w:rPr>
        <w:t xml:space="preserve"> „</w:t>
      </w:r>
      <w:r w:rsidRPr="0081419C">
        <w:rPr>
          <w:noProof w:val="0"/>
          <w:szCs w:val="22"/>
          <w:lang w:val="lt-LT"/>
        </w:rPr>
        <w:t>Kaip vartoti NovoRapid“</w:t>
      </w:r>
      <w:r w:rsidRPr="0081419C">
        <w:rPr>
          <w:bCs/>
          <w:noProof w:val="0"/>
          <w:szCs w:val="22"/>
          <w:lang w:val="lt-LT"/>
        </w:rPr>
        <w:t xml:space="preserve">). </w:t>
      </w:r>
      <w:r w:rsidRPr="0028126C">
        <w:rPr>
          <w:bCs/>
          <w:noProof w:val="0"/>
          <w:szCs w:val="22"/>
          <w:lang w:val="lt-LT"/>
        </w:rPr>
        <w:t>Pasakykite savo gydytojui, jeigu injekcijos vietoje pastebėjote bet kokių odos pakitimų. Jeigu Jūs šiuo metu leidžiate vaistą į vietą, kuriuoje oda pakitusi, prieš pradedant leisti vaistą į kitą vietą, pasitarkite su savo gydytoju. Jūsų gydytojas gali liepti Jums atidžiau stebėti cukraus kiekį savo kraujyje ir pakoreguoti Jums paskirtą insulino arba kitų Jūsų vartojamų vaistų nuo diabeto dozę.</w:t>
      </w:r>
    </w:p>
    <w:p w14:paraId="61404F09" w14:textId="77777777" w:rsidR="008663D3" w:rsidRPr="0063723D" w:rsidRDefault="008663D3" w:rsidP="00706D86">
      <w:pPr>
        <w:widowControl w:val="0"/>
        <w:suppressAutoHyphens w:val="0"/>
        <w:rPr>
          <w:noProof w:val="0"/>
          <w:szCs w:val="22"/>
          <w:lang w:val="lt-LT"/>
        </w:rPr>
      </w:pPr>
    </w:p>
    <w:p w14:paraId="7B24FB16" w14:textId="5398393F" w:rsidR="0058467A" w:rsidRPr="0039698C" w:rsidRDefault="0058467A" w:rsidP="0058467A">
      <w:pPr>
        <w:ind w:right="-2"/>
        <w:rPr>
          <w:b/>
          <w:szCs w:val="22"/>
          <w:lang w:val="lt-LT"/>
        </w:rPr>
      </w:pPr>
      <w:r w:rsidRPr="0039698C">
        <w:rPr>
          <w:b/>
          <w:szCs w:val="22"/>
          <w:lang w:val="lt-LT"/>
        </w:rPr>
        <w:t>Vaika</w:t>
      </w:r>
      <w:r w:rsidR="008A5DEA">
        <w:rPr>
          <w:b/>
          <w:szCs w:val="22"/>
          <w:lang w:val="lt-LT"/>
        </w:rPr>
        <w:t>ms</w:t>
      </w:r>
      <w:r w:rsidRPr="0039698C">
        <w:rPr>
          <w:b/>
          <w:szCs w:val="22"/>
          <w:lang w:val="lt-LT"/>
        </w:rPr>
        <w:t xml:space="preserve"> ir paauglia</w:t>
      </w:r>
      <w:r w:rsidR="008A5DEA">
        <w:rPr>
          <w:b/>
          <w:szCs w:val="22"/>
          <w:lang w:val="lt-LT"/>
        </w:rPr>
        <w:t>ms</w:t>
      </w:r>
    </w:p>
    <w:p w14:paraId="54C16DA2" w14:textId="77777777" w:rsidR="0058467A" w:rsidRPr="0039698C" w:rsidRDefault="0058467A" w:rsidP="0058467A">
      <w:pPr>
        <w:tabs>
          <w:tab w:val="clear" w:pos="567"/>
          <w:tab w:val="left" w:pos="1152"/>
        </w:tabs>
        <w:ind w:left="567" w:hanging="567"/>
        <w:rPr>
          <w:szCs w:val="22"/>
          <w:lang w:val="lt-LT"/>
        </w:rPr>
      </w:pPr>
    </w:p>
    <w:p w14:paraId="1B97B665" w14:textId="77777777" w:rsidR="0058467A" w:rsidRPr="0039698C" w:rsidRDefault="0058467A" w:rsidP="0058467A">
      <w:pPr>
        <w:widowControl w:val="0"/>
        <w:suppressAutoHyphens w:val="0"/>
        <w:rPr>
          <w:szCs w:val="22"/>
          <w:lang w:val="lt-LT"/>
        </w:rPr>
      </w:pPr>
      <w:r w:rsidRPr="0039698C">
        <w:rPr>
          <w:szCs w:val="22"/>
          <w:lang w:val="lt-LT"/>
        </w:rPr>
        <w:t xml:space="preserve">Neduokite šio vaisto jaunesniems negu </w:t>
      </w:r>
      <w:r w:rsidR="001D3946">
        <w:rPr>
          <w:szCs w:val="22"/>
          <w:lang w:val="lt-LT"/>
        </w:rPr>
        <w:t>1</w:t>
      </w:r>
      <w:r w:rsidR="00903F4E">
        <w:rPr>
          <w:szCs w:val="22"/>
          <w:lang w:val="lt-LT"/>
        </w:rPr>
        <w:t> </w:t>
      </w:r>
      <w:r w:rsidRPr="0039698C">
        <w:rPr>
          <w:szCs w:val="22"/>
          <w:lang w:val="lt-LT"/>
        </w:rPr>
        <w:t xml:space="preserve">metų amžiaus vaikams, nes nebuvo atlikta jaunesnių negu </w:t>
      </w:r>
      <w:r w:rsidR="001D3946">
        <w:rPr>
          <w:szCs w:val="22"/>
          <w:lang w:val="lt-LT"/>
        </w:rPr>
        <w:t>1</w:t>
      </w:r>
      <w:r w:rsidR="00903F4E">
        <w:rPr>
          <w:szCs w:val="22"/>
          <w:lang w:val="lt-LT"/>
        </w:rPr>
        <w:t> </w:t>
      </w:r>
      <w:r w:rsidRPr="0039698C">
        <w:rPr>
          <w:szCs w:val="22"/>
          <w:lang w:val="lt-LT"/>
        </w:rPr>
        <w:t>metų amžiaus vaikų klinikinių tyrimų.</w:t>
      </w:r>
    </w:p>
    <w:p w14:paraId="263D12AA" w14:textId="77777777" w:rsidR="0058467A" w:rsidRPr="001846FA" w:rsidRDefault="0058467A" w:rsidP="0058467A">
      <w:pPr>
        <w:widowControl w:val="0"/>
        <w:suppressAutoHyphens w:val="0"/>
        <w:rPr>
          <w:noProof w:val="0"/>
          <w:szCs w:val="22"/>
          <w:lang w:val="lt-LT"/>
        </w:rPr>
      </w:pPr>
    </w:p>
    <w:p w14:paraId="1001D2A9" w14:textId="77777777" w:rsidR="008663D3" w:rsidRPr="00245D24" w:rsidRDefault="008663D3" w:rsidP="00706D86">
      <w:pPr>
        <w:widowControl w:val="0"/>
        <w:suppressAutoHyphens w:val="0"/>
        <w:rPr>
          <w:b/>
          <w:noProof w:val="0"/>
          <w:szCs w:val="22"/>
          <w:lang w:val="lt-LT"/>
        </w:rPr>
      </w:pPr>
      <w:r w:rsidRPr="001846FA">
        <w:rPr>
          <w:b/>
          <w:noProof w:val="0"/>
          <w:szCs w:val="22"/>
          <w:lang w:val="lt-LT"/>
        </w:rPr>
        <w:t>Kit</w:t>
      </w:r>
      <w:r w:rsidR="00402285" w:rsidRPr="00387BD6">
        <w:rPr>
          <w:b/>
          <w:noProof w:val="0"/>
          <w:szCs w:val="22"/>
          <w:lang w:val="lt-LT"/>
        </w:rPr>
        <w:t>i</w:t>
      </w:r>
      <w:r w:rsidRPr="00387BD6">
        <w:rPr>
          <w:b/>
          <w:noProof w:val="0"/>
          <w:szCs w:val="22"/>
          <w:lang w:val="lt-LT"/>
        </w:rPr>
        <w:t xml:space="preserve"> vaist</w:t>
      </w:r>
      <w:r w:rsidR="00402285" w:rsidRPr="00245D24">
        <w:rPr>
          <w:b/>
          <w:noProof w:val="0"/>
          <w:szCs w:val="22"/>
          <w:lang w:val="lt-LT"/>
        </w:rPr>
        <w:t>ai ir NovoRapid</w:t>
      </w:r>
    </w:p>
    <w:p w14:paraId="30FB5B23" w14:textId="77777777" w:rsidR="008663D3" w:rsidRPr="00532CE1" w:rsidRDefault="008663D3" w:rsidP="00706D86">
      <w:pPr>
        <w:widowControl w:val="0"/>
        <w:suppressAutoHyphens w:val="0"/>
        <w:rPr>
          <w:b/>
          <w:noProof w:val="0"/>
          <w:szCs w:val="22"/>
          <w:lang w:val="lt-LT"/>
        </w:rPr>
      </w:pPr>
    </w:p>
    <w:p w14:paraId="35E41AF8" w14:textId="77777777" w:rsidR="00402285" w:rsidRPr="00532CE1" w:rsidRDefault="00402285" w:rsidP="00706D86">
      <w:pPr>
        <w:widowControl w:val="0"/>
        <w:suppressAutoHyphens w:val="0"/>
        <w:rPr>
          <w:b/>
          <w:noProof w:val="0"/>
          <w:szCs w:val="22"/>
          <w:lang w:val="lt-LT"/>
        </w:rPr>
      </w:pPr>
      <w:r w:rsidRPr="00532CE1">
        <w:rPr>
          <w:noProof w:val="0"/>
          <w:color w:val="000000"/>
          <w:szCs w:val="22"/>
          <w:lang w:val="lt-LT"/>
        </w:rPr>
        <w:t>Jeigu vartojate, neseniai vartojote arba galėjote vartoti bet kurių kitų vaistų, pasakykite savo gydytojui, slaugytojai arba vaistininkui.</w:t>
      </w:r>
    </w:p>
    <w:p w14:paraId="0AEB59FD" w14:textId="77777777" w:rsidR="008663D3" w:rsidRPr="00B76777" w:rsidRDefault="008663D3" w:rsidP="00706D86">
      <w:pPr>
        <w:widowControl w:val="0"/>
        <w:suppressAutoHyphens w:val="0"/>
        <w:rPr>
          <w:noProof w:val="0"/>
          <w:color w:val="000000"/>
          <w:szCs w:val="22"/>
          <w:lang w:val="lt-LT"/>
        </w:rPr>
      </w:pPr>
      <w:r w:rsidRPr="00532CE1">
        <w:rPr>
          <w:noProof w:val="0"/>
          <w:color w:val="000000"/>
          <w:szCs w:val="22"/>
          <w:lang w:val="lt-LT"/>
        </w:rPr>
        <w:t xml:space="preserve">Kai kurie vaistai turi įtakos </w:t>
      </w:r>
      <w:r w:rsidR="00903F4E">
        <w:rPr>
          <w:noProof w:val="0"/>
          <w:color w:val="000000"/>
          <w:szCs w:val="22"/>
          <w:lang w:val="lt-LT"/>
        </w:rPr>
        <w:t xml:space="preserve">Jūsų </w:t>
      </w:r>
      <w:r w:rsidR="00402285" w:rsidRPr="00532CE1">
        <w:rPr>
          <w:noProof w:val="0"/>
          <w:color w:val="000000"/>
          <w:szCs w:val="22"/>
          <w:lang w:val="lt-LT"/>
        </w:rPr>
        <w:t>kraujyje</w:t>
      </w:r>
      <w:r w:rsidR="00555F3F">
        <w:rPr>
          <w:noProof w:val="0"/>
          <w:color w:val="000000"/>
          <w:szCs w:val="22"/>
          <w:lang w:val="lt-LT"/>
        </w:rPr>
        <w:t xml:space="preserve"> esančio cukraus kiekiui</w:t>
      </w:r>
      <w:r w:rsidR="00903F4E">
        <w:rPr>
          <w:noProof w:val="0"/>
          <w:color w:val="000000"/>
          <w:szCs w:val="22"/>
          <w:lang w:val="lt-LT"/>
        </w:rPr>
        <w:t>,</w:t>
      </w:r>
      <w:r w:rsidR="00402285" w:rsidRPr="00532CE1">
        <w:rPr>
          <w:noProof w:val="0"/>
          <w:color w:val="000000"/>
          <w:szCs w:val="22"/>
          <w:lang w:val="lt-LT"/>
        </w:rPr>
        <w:t xml:space="preserve"> </w:t>
      </w:r>
      <w:r w:rsidR="00903F4E">
        <w:rPr>
          <w:noProof w:val="0"/>
          <w:color w:val="000000"/>
          <w:szCs w:val="22"/>
          <w:lang w:val="lt-LT"/>
        </w:rPr>
        <w:t xml:space="preserve">o tai gali reikšti, kad reikia </w:t>
      </w:r>
      <w:r w:rsidR="00555F3F">
        <w:rPr>
          <w:noProof w:val="0"/>
          <w:color w:val="000000"/>
          <w:szCs w:val="22"/>
          <w:lang w:val="lt-LT"/>
        </w:rPr>
        <w:t>pa</w:t>
      </w:r>
      <w:r w:rsidR="00903F4E">
        <w:rPr>
          <w:noProof w:val="0"/>
          <w:color w:val="000000"/>
          <w:szCs w:val="22"/>
          <w:lang w:val="lt-LT"/>
        </w:rPr>
        <w:t>keisti Jūsų insulino dozę</w:t>
      </w:r>
      <w:r w:rsidRPr="00B76777">
        <w:rPr>
          <w:noProof w:val="0"/>
          <w:color w:val="000000"/>
          <w:szCs w:val="22"/>
          <w:lang w:val="lt-LT"/>
        </w:rPr>
        <w:t>. Žemiau pateikti svarbiausi vaistai, galintys paveikti Jūsų gydymąsi insulinu.</w:t>
      </w:r>
    </w:p>
    <w:p w14:paraId="01E7F3BD" w14:textId="77777777" w:rsidR="008663D3" w:rsidRPr="00B76777" w:rsidRDefault="008663D3" w:rsidP="00706D86">
      <w:pPr>
        <w:widowControl w:val="0"/>
        <w:suppressAutoHyphens w:val="0"/>
        <w:rPr>
          <w:noProof w:val="0"/>
          <w:color w:val="000000"/>
          <w:szCs w:val="22"/>
          <w:lang w:val="lt-LT"/>
        </w:rPr>
      </w:pPr>
    </w:p>
    <w:p w14:paraId="3A7E4F4F" w14:textId="77777777" w:rsidR="008663D3" w:rsidRPr="00F7445C" w:rsidRDefault="008663D3" w:rsidP="00706D86">
      <w:pPr>
        <w:widowControl w:val="0"/>
        <w:suppressAutoHyphens w:val="0"/>
        <w:rPr>
          <w:noProof w:val="0"/>
          <w:color w:val="000000"/>
          <w:szCs w:val="22"/>
          <w:u w:val="single"/>
          <w:lang w:val="lt-LT"/>
        </w:rPr>
      </w:pPr>
      <w:r w:rsidRPr="00B76777">
        <w:rPr>
          <w:noProof w:val="0"/>
          <w:color w:val="000000"/>
          <w:szCs w:val="22"/>
          <w:u w:val="single"/>
          <w:lang w:val="lt-LT"/>
        </w:rPr>
        <w:t>Jūsų cukraus kiekis kraujyje gali sumažėti (h</w:t>
      </w:r>
      <w:r w:rsidRPr="004D3222">
        <w:rPr>
          <w:noProof w:val="0"/>
          <w:color w:val="000000"/>
          <w:szCs w:val="22"/>
          <w:u w:val="single"/>
          <w:lang w:val="lt-LT"/>
        </w:rPr>
        <w:t>ipoglikemija), jei</w:t>
      </w:r>
      <w:r w:rsidR="00230B1D" w:rsidRPr="008002EF">
        <w:rPr>
          <w:noProof w:val="0"/>
          <w:color w:val="000000"/>
          <w:szCs w:val="22"/>
          <w:u w:val="single"/>
          <w:lang w:val="lt-LT"/>
        </w:rPr>
        <w:t xml:space="preserve">gu Jūs </w:t>
      </w:r>
      <w:r w:rsidRPr="00F7445C">
        <w:rPr>
          <w:noProof w:val="0"/>
          <w:color w:val="000000"/>
          <w:szCs w:val="22"/>
          <w:u w:val="single"/>
          <w:lang w:val="lt-LT"/>
        </w:rPr>
        <w:t>vartojate:</w:t>
      </w:r>
    </w:p>
    <w:p w14:paraId="1AB565A4" w14:textId="77777777" w:rsidR="008663D3" w:rsidRPr="00E56011" w:rsidRDefault="005B5A70" w:rsidP="00706D86">
      <w:pPr>
        <w:widowControl w:val="0"/>
        <w:suppressAutoHyphens w:val="0"/>
        <w:ind w:left="567" w:hanging="567"/>
        <w:rPr>
          <w:noProof w:val="0"/>
          <w:color w:val="000000"/>
          <w:lang w:val="lt-LT"/>
        </w:rPr>
      </w:pPr>
      <w:r w:rsidRPr="00F7445C">
        <w:rPr>
          <w:noProof w:val="0"/>
          <w:lang w:val="lt-LT"/>
        </w:rPr>
        <w:t>•</w:t>
      </w:r>
      <w:r w:rsidRPr="00F7445C">
        <w:rPr>
          <w:noProof w:val="0"/>
          <w:lang w:val="lt-LT"/>
        </w:rPr>
        <w:tab/>
      </w:r>
      <w:r w:rsidR="00F30DCA" w:rsidRPr="00F7445C">
        <w:rPr>
          <w:noProof w:val="0"/>
          <w:lang w:val="lt-LT"/>
        </w:rPr>
        <w:t>kitus</w:t>
      </w:r>
      <w:r w:rsidR="008663D3" w:rsidRPr="00F7445C">
        <w:rPr>
          <w:noProof w:val="0"/>
          <w:lang w:val="lt-LT"/>
        </w:rPr>
        <w:t xml:space="preserve"> vaistus nuo diabeto</w:t>
      </w:r>
      <w:r w:rsidR="001A127F" w:rsidRPr="008015D7">
        <w:rPr>
          <w:noProof w:val="0"/>
          <w:lang w:val="lt-LT"/>
        </w:rPr>
        <w:t>,</w:t>
      </w:r>
    </w:p>
    <w:p w14:paraId="3C090A30" w14:textId="77777777" w:rsidR="008663D3" w:rsidRPr="001846FA" w:rsidRDefault="005B5A70" w:rsidP="00706D86">
      <w:pPr>
        <w:widowControl w:val="0"/>
        <w:suppressAutoHyphens w:val="0"/>
        <w:ind w:left="567" w:hanging="567"/>
        <w:rPr>
          <w:noProof w:val="0"/>
          <w:color w:val="000000"/>
          <w:lang w:val="lt-LT"/>
        </w:rPr>
      </w:pPr>
      <w:r w:rsidRPr="00EE4349">
        <w:rPr>
          <w:noProof w:val="0"/>
          <w:lang w:val="lt-LT"/>
        </w:rPr>
        <w:t>•</w:t>
      </w:r>
      <w:r w:rsidRPr="00EE4349">
        <w:rPr>
          <w:noProof w:val="0"/>
          <w:lang w:val="lt-LT"/>
        </w:rPr>
        <w:tab/>
      </w:r>
      <w:r w:rsidR="008663D3" w:rsidRPr="00073485">
        <w:rPr>
          <w:noProof w:val="0"/>
          <w:lang w:val="lt-LT"/>
        </w:rPr>
        <w:t>monoa</w:t>
      </w:r>
      <w:r w:rsidR="008663D3" w:rsidRPr="00F13A99">
        <w:rPr>
          <w:noProof w:val="0"/>
          <w:lang w:val="lt-LT"/>
        </w:rPr>
        <w:t>mino</w:t>
      </w:r>
      <w:r w:rsidR="008663D3" w:rsidRPr="001846FA">
        <w:rPr>
          <w:noProof w:val="0"/>
          <w:lang w:val="lt-LT"/>
        </w:rPr>
        <w:t>oksidazės inhibitorius (MAOI) (vartojami depresijai gydyti)</w:t>
      </w:r>
      <w:r w:rsidR="001A127F" w:rsidRPr="001846FA">
        <w:rPr>
          <w:noProof w:val="0"/>
          <w:lang w:val="lt-LT"/>
        </w:rPr>
        <w:t>,</w:t>
      </w:r>
    </w:p>
    <w:p w14:paraId="41D8A376" w14:textId="77777777" w:rsidR="00AB3F2F" w:rsidRPr="00405106" w:rsidRDefault="005B5A70" w:rsidP="00706D86">
      <w:pPr>
        <w:widowControl w:val="0"/>
        <w:suppressAutoHyphens w:val="0"/>
        <w:ind w:left="567" w:hanging="567"/>
        <w:rPr>
          <w:noProof w:val="0"/>
          <w:color w:val="000000"/>
          <w:lang w:val="lt-LT"/>
        </w:rPr>
      </w:pPr>
      <w:r w:rsidRPr="001846FA">
        <w:rPr>
          <w:noProof w:val="0"/>
          <w:lang w:val="lt-LT"/>
        </w:rPr>
        <w:t>•</w:t>
      </w:r>
      <w:r w:rsidRPr="001846FA">
        <w:rPr>
          <w:noProof w:val="0"/>
          <w:lang w:val="lt-LT"/>
        </w:rPr>
        <w:tab/>
      </w:r>
      <w:r w:rsidR="00AB3F2F" w:rsidRPr="001846FA">
        <w:rPr>
          <w:noProof w:val="0"/>
          <w:color w:val="000000"/>
          <w:lang w:val="lt-LT"/>
        </w:rPr>
        <w:t>beta blokatorius (vartojami aukštam kraujo</w:t>
      </w:r>
      <w:r w:rsidR="00EA2D87" w:rsidRPr="001846FA">
        <w:rPr>
          <w:noProof w:val="0"/>
          <w:color w:val="000000"/>
          <w:lang w:val="lt-LT"/>
        </w:rPr>
        <w:t>spūdžiui</w:t>
      </w:r>
      <w:r w:rsidR="00AB3F2F" w:rsidRPr="00C22ECF">
        <w:rPr>
          <w:noProof w:val="0"/>
          <w:color w:val="000000"/>
          <w:lang w:val="lt-LT"/>
        </w:rPr>
        <w:t xml:space="preserve"> gydyti)</w:t>
      </w:r>
      <w:r w:rsidR="001A127F" w:rsidRPr="00405106">
        <w:rPr>
          <w:noProof w:val="0"/>
          <w:color w:val="000000"/>
          <w:lang w:val="lt-LT"/>
        </w:rPr>
        <w:t>,</w:t>
      </w:r>
    </w:p>
    <w:p w14:paraId="2F03BF68" w14:textId="77777777" w:rsidR="008663D3" w:rsidRPr="0063723D" w:rsidRDefault="005B5A70"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8663D3" w:rsidRPr="0063723D">
        <w:rPr>
          <w:noProof w:val="0"/>
          <w:lang w:val="lt-LT"/>
        </w:rPr>
        <w:t>angiotenziną konvertuojančių fermentų (AKF) inhibitorius (vartojami esant tam tikriems širdies susirgimams ar esant aukštam kraujo</w:t>
      </w:r>
      <w:r w:rsidR="00EA2D87" w:rsidRPr="0063723D">
        <w:rPr>
          <w:noProof w:val="0"/>
          <w:lang w:val="lt-LT"/>
        </w:rPr>
        <w:t>spūdžiui</w:t>
      </w:r>
      <w:r w:rsidR="008663D3" w:rsidRPr="0063723D">
        <w:rPr>
          <w:noProof w:val="0"/>
          <w:lang w:val="lt-LT"/>
        </w:rPr>
        <w:t>)</w:t>
      </w:r>
      <w:r w:rsidR="001A127F" w:rsidRPr="0063723D">
        <w:rPr>
          <w:noProof w:val="0"/>
          <w:lang w:val="lt-LT"/>
        </w:rPr>
        <w:t>,</w:t>
      </w:r>
    </w:p>
    <w:p w14:paraId="3DD2D4F2" w14:textId="77777777" w:rsidR="008663D3" w:rsidRPr="0063723D" w:rsidRDefault="005B5A70"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8663D3" w:rsidRPr="0063723D">
        <w:rPr>
          <w:noProof w:val="0"/>
          <w:color w:val="000000"/>
          <w:lang w:val="lt-LT"/>
        </w:rPr>
        <w:t>salicilatus (vartojami sumažinti skausmui ir karščiavimui)</w:t>
      </w:r>
      <w:r w:rsidR="001A127F" w:rsidRPr="0063723D">
        <w:rPr>
          <w:noProof w:val="0"/>
          <w:color w:val="000000"/>
          <w:lang w:val="lt-LT"/>
        </w:rPr>
        <w:t>,</w:t>
      </w:r>
    </w:p>
    <w:p w14:paraId="5C400B6C" w14:textId="77777777" w:rsidR="008663D3" w:rsidRPr="0063723D" w:rsidRDefault="005B5A70"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8663D3" w:rsidRPr="0063723D">
        <w:rPr>
          <w:noProof w:val="0"/>
          <w:color w:val="000000"/>
          <w:lang w:val="lt-LT"/>
        </w:rPr>
        <w:t>anabolinius steroidus (kaip testosteronas)</w:t>
      </w:r>
      <w:r w:rsidR="001A127F" w:rsidRPr="0063723D">
        <w:rPr>
          <w:noProof w:val="0"/>
          <w:color w:val="000000"/>
          <w:lang w:val="lt-LT"/>
        </w:rPr>
        <w:t>,</w:t>
      </w:r>
    </w:p>
    <w:p w14:paraId="20032154" w14:textId="77777777" w:rsidR="008663D3" w:rsidRPr="0063723D" w:rsidRDefault="005B5A70" w:rsidP="00706D86">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008663D3" w:rsidRPr="0063723D">
        <w:rPr>
          <w:noProof w:val="0"/>
          <w:color w:val="000000"/>
          <w:lang w:val="lt-LT"/>
        </w:rPr>
        <w:t>sulfonamidus (vartojami infekcijoms gydyti).</w:t>
      </w:r>
    </w:p>
    <w:p w14:paraId="332246FE" w14:textId="77777777" w:rsidR="008663D3" w:rsidRPr="0063723D" w:rsidRDefault="008663D3" w:rsidP="00706D86">
      <w:pPr>
        <w:widowControl w:val="0"/>
        <w:suppressAutoHyphens w:val="0"/>
        <w:rPr>
          <w:b/>
          <w:noProof w:val="0"/>
          <w:color w:val="000000"/>
          <w:szCs w:val="22"/>
          <w:lang w:val="lt-LT"/>
        </w:rPr>
      </w:pPr>
    </w:p>
    <w:p w14:paraId="450A4FF2" w14:textId="77777777" w:rsidR="008663D3" w:rsidRPr="0063723D" w:rsidRDefault="008663D3" w:rsidP="00706D86">
      <w:pPr>
        <w:widowControl w:val="0"/>
        <w:suppressAutoHyphens w:val="0"/>
        <w:rPr>
          <w:noProof w:val="0"/>
          <w:color w:val="000000"/>
          <w:szCs w:val="22"/>
          <w:u w:val="single"/>
          <w:lang w:val="lt-LT"/>
        </w:rPr>
      </w:pPr>
      <w:r w:rsidRPr="0063723D">
        <w:rPr>
          <w:noProof w:val="0"/>
          <w:color w:val="000000"/>
          <w:szCs w:val="22"/>
          <w:u w:val="single"/>
          <w:lang w:val="lt-LT"/>
        </w:rPr>
        <w:t>Jūsų cukraus kiekis kraujyje gali padidėti (hiperglikemija), jei</w:t>
      </w:r>
      <w:r w:rsidR="00230B1D" w:rsidRPr="0063723D">
        <w:rPr>
          <w:noProof w:val="0"/>
          <w:color w:val="000000"/>
          <w:szCs w:val="22"/>
          <w:u w:val="single"/>
          <w:lang w:val="lt-LT"/>
        </w:rPr>
        <w:t>gu Jūs</w:t>
      </w:r>
      <w:r w:rsidRPr="0063723D">
        <w:rPr>
          <w:noProof w:val="0"/>
          <w:color w:val="000000"/>
          <w:szCs w:val="22"/>
          <w:u w:val="single"/>
          <w:lang w:val="lt-LT"/>
        </w:rPr>
        <w:t xml:space="preserve"> vartojate:</w:t>
      </w:r>
    </w:p>
    <w:p w14:paraId="37A9D04E" w14:textId="77777777" w:rsidR="008663D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geriamuosius kontraceptikus (gimstamumo kontrolės tabletės)</w:t>
      </w:r>
      <w:r w:rsidR="001A127F" w:rsidRPr="0063723D">
        <w:rPr>
          <w:noProof w:val="0"/>
          <w:lang w:val="lt-LT"/>
        </w:rPr>
        <w:t>,</w:t>
      </w:r>
    </w:p>
    <w:p w14:paraId="08A90E91" w14:textId="77777777" w:rsidR="008663D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tiazidus (vartojami aukštam kraujo</w:t>
      </w:r>
      <w:r w:rsidR="00EA2D87" w:rsidRPr="0063723D">
        <w:rPr>
          <w:noProof w:val="0"/>
          <w:lang w:val="lt-LT"/>
        </w:rPr>
        <w:t>spūdžiui</w:t>
      </w:r>
      <w:r w:rsidR="008663D3" w:rsidRPr="0063723D">
        <w:rPr>
          <w:noProof w:val="0"/>
          <w:lang w:val="lt-LT"/>
        </w:rPr>
        <w:t xml:space="preserve"> gydyti ar esant skysčių užsilaikymui)</w:t>
      </w:r>
      <w:r w:rsidR="001A127F" w:rsidRPr="0063723D">
        <w:rPr>
          <w:noProof w:val="0"/>
          <w:lang w:val="lt-LT"/>
        </w:rPr>
        <w:t>,</w:t>
      </w:r>
    </w:p>
    <w:p w14:paraId="58A07610" w14:textId="77777777" w:rsidR="008663D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gliukokortikoidus (kaip „kortizoną“, skirtą gydyti uždegimui)</w:t>
      </w:r>
      <w:r w:rsidR="001A127F" w:rsidRPr="0063723D">
        <w:rPr>
          <w:noProof w:val="0"/>
          <w:lang w:val="lt-LT"/>
        </w:rPr>
        <w:t>,</w:t>
      </w:r>
    </w:p>
    <w:p w14:paraId="1EDE3628" w14:textId="77777777" w:rsidR="008663D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skydliaukės hormonus (vartojami skydliaukės ligoms gydyti)</w:t>
      </w:r>
      <w:r w:rsidR="001A127F" w:rsidRPr="0063723D">
        <w:rPr>
          <w:noProof w:val="0"/>
          <w:lang w:val="lt-LT"/>
        </w:rPr>
        <w:t>,</w:t>
      </w:r>
    </w:p>
    <w:p w14:paraId="4DD0570D" w14:textId="77777777" w:rsidR="008663D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 xml:space="preserve">simpatomimetikus (kaip epinefriną </w:t>
      </w:r>
      <w:r w:rsidR="003137D5" w:rsidRPr="0063723D">
        <w:rPr>
          <w:noProof w:val="0"/>
          <w:lang w:val="lt-LT"/>
        </w:rPr>
        <w:t>[</w:t>
      </w:r>
      <w:r w:rsidR="008663D3" w:rsidRPr="0063723D">
        <w:rPr>
          <w:noProof w:val="0"/>
          <w:lang w:val="lt-LT"/>
        </w:rPr>
        <w:t>adrenaliną</w:t>
      </w:r>
      <w:r w:rsidR="003137D5" w:rsidRPr="0063723D">
        <w:rPr>
          <w:noProof w:val="0"/>
          <w:lang w:val="lt-LT"/>
        </w:rPr>
        <w:t xml:space="preserve">], </w:t>
      </w:r>
      <w:r w:rsidR="008663D3" w:rsidRPr="0063723D">
        <w:rPr>
          <w:noProof w:val="0"/>
          <w:lang w:val="lt-LT"/>
        </w:rPr>
        <w:t xml:space="preserve">ar salbutamolį, terbutaliną, </w:t>
      </w:r>
      <w:r w:rsidR="00606325" w:rsidRPr="0063723D">
        <w:rPr>
          <w:noProof w:val="0"/>
          <w:lang w:val="lt-LT"/>
        </w:rPr>
        <w:t xml:space="preserve">vartojamus </w:t>
      </w:r>
      <w:r w:rsidR="008663D3" w:rsidRPr="0063723D">
        <w:rPr>
          <w:noProof w:val="0"/>
          <w:lang w:val="lt-LT"/>
        </w:rPr>
        <w:t>astmai gydyti)</w:t>
      </w:r>
      <w:r w:rsidR="001A127F" w:rsidRPr="0063723D">
        <w:rPr>
          <w:noProof w:val="0"/>
          <w:lang w:val="lt-LT"/>
        </w:rPr>
        <w:t>,</w:t>
      </w:r>
    </w:p>
    <w:p w14:paraId="4CA8623E" w14:textId="77777777" w:rsidR="008663D3" w:rsidRPr="0063723D" w:rsidRDefault="005B5A70" w:rsidP="00706D86">
      <w:pPr>
        <w:widowControl w:val="0"/>
        <w:suppressAutoHyphens w:val="0"/>
        <w:ind w:left="567" w:hanging="567"/>
        <w:rPr>
          <w:noProof w:val="0"/>
          <w:lang w:val="lt-LT"/>
        </w:rPr>
      </w:pPr>
      <w:r w:rsidRPr="0063723D">
        <w:rPr>
          <w:noProof w:val="0"/>
          <w:lang w:val="lt-LT"/>
        </w:rPr>
        <w:lastRenderedPageBreak/>
        <w:t>•</w:t>
      </w:r>
      <w:r w:rsidRPr="0063723D">
        <w:rPr>
          <w:noProof w:val="0"/>
          <w:lang w:val="lt-LT"/>
        </w:rPr>
        <w:tab/>
      </w:r>
      <w:r w:rsidR="008663D3" w:rsidRPr="0063723D">
        <w:rPr>
          <w:noProof w:val="0"/>
          <w:lang w:val="lt-LT"/>
        </w:rPr>
        <w:t>augimo hormoną (vaistas, stimuliuojantis skeleto ir somatinį augimą ir turintis įtakos kūno metaboliniams procesams)</w:t>
      </w:r>
      <w:r w:rsidR="001A127F" w:rsidRPr="0063723D">
        <w:rPr>
          <w:noProof w:val="0"/>
          <w:lang w:val="lt-LT"/>
        </w:rPr>
        <w:t>,</w:t>
      </w:r>
    </w:p>
    <w:p w14:paraId="72CDBA2A" w14:textId="77777777" w:rsidR="008663D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danazol</w:t>
      </w:r>
      <w:r w:rsidR="003137D5" w:rsidRPr="0063723D">
        <w:rPr>
          <w:noProof w:val="0"/>
          <w:lang w:val="lt-LT"/>
        </w:rPr>
        <w:t>ą</w:t>
      </w:r>
      <w:r w:rsidR="008663D3" w:rsidRPr="0063723D">
        <w:rPr>
          <w:noProof w:val="0"/>
          <w:lang w:val="lt-LT"/>
        </w:rPr>
        <w:t xml:space="preserve"> (vaistas, veikiantis ovuliaciją).</w:t>
      </w:r>
    </w:p>
    <w:p w14:paraId="596BCEB3" w14:textId="77777777" w:rsidR="008663D3" w:rsidRPr="0063723D" w:rsidRDefault="008663D3" w:rsidP="00706D86">
      <w:pPr>
        <w:widowControl w:val="0"/>
        <w:suppressAutoHyphens w:val="0"/>
        <w:rPr>
          <w:noProof w:val="0"/>
          <w:color w:val="000000"/>
          <w:szCs w:val="22"/>
          <w:lang w:val="lt-LT"/>
        </w:rPr>
      </w:pPr>
    </w:p>
    <w:p w14:paraId="17E5832B" w14:textId="77777777" w:rsidR="008663D3" w:rsidRPr="001846FA" w:rsidRDefault="008663D3" w:rsidP="00706D86">
      <w:pPr>
        <w:widowControl w:val="0"/>
        <w:suppressAutoHyphens w:val="0"/>
        <w:rPr>
          <w:noProof w:val="0"/>
          <w:color w:val="000000"/>
          <w:szCs w:val="22"/>
          <w:lang w:val="lt-LT"/>
        </w:rPr>
      </w:pPr>
      <w:r w:rsidRPr="0063723D">
        <w:rPr>
          <w:noProof w:val="0"/>
          <w:color w:val="000000"/>
          <w:szCs w:val="22"/>
          <w:lang w:val="lt-LT"/>
        </w:rPr>
        <w:t>Oktreotidas ir lanreotidas (vartojam</w:t>
      </w:r>
      <w:r w:rsidR="0075735D" w:rsidRPr="0063723D">
        <w:rPr>
          <w:noProof w:val="0"/>
          <w:color w:val="000000"/>
          <w:szCs w:val="22"/>
          <w:lang w:val="lt-LT"/>
        </w:rPr>
        <w:t xml:space="preserve">i akromegalijos </w:t>
      </w:r>
      <w:r w:rsidR="003137D5" w:rsidRPr="0063723D">
        <w:rPr>
          <w:noProof w:val="0"/>
          <w:color w:val="000000"/>
          <w:szCs w:val="22"/>
          <w:lang w:val="lt-LT"/>
        </w:rPr>
        <w:t>- reto hormoninio sutrikimo, kai hipofizės liauka gamina per</w:t>
      </w:r>
      <w:r w:rsidR="00240E34">
        <w:rPr>
          <w:noProof w:val="0"/>
          <w:color w:val="000000"/>
          <w:szCs w:val="22"/>
          <w:lang w:val="lt-LT"/>
        </w:rPr>
        <w:t xml:space="preserve"> </w:t>
      </w:r>
      <w:r w:rsidR="003137D5" w:rsidRPr="00E56011">
        <w:rPr>
          <w:noProof w:val="0"/>
          <w:color w:val="000000"/>
          <w:szCs w:val="22"/>
          <w:lang w:val="lt-LT"/>
        </w:rPr>
        <w:t>daug augimo hormono ir kuris paprastai</w:t>
      </w:r>
      <w:r w:rsidR="003137D5" w:rsidRPr="00EE4349">
        <w:rPr>
          <w:noProof w:val="0"/>
          <w:color w:val="000000"/>
          <w:szCs w:val="22"/>
          <w:lang w:val="lt-LT"/>
        </w:rPr>
        <w:t xml:space="preserve"> pasireiškia vidutiniam</w:t>
      </w:r>
      <w:r w:rsidR="003137D5" w:rsidRPr="00073485">
        <w:rPr>
          <w:noProof w:val="0"/>
          <w:color w:val="000000"/>
          <w:szCs w:val="22"/>
          <w:lang w:val="lt-LT"/>
        </w:rPr>
        <w:t xml:space="preserve">e amžiuje - </w:t>
      </w:r>
      <w:r w:rsidR="0075735D" w:rsidRPr="00F13A99">
        <w:rPr>
          <w:noProof w:val="0"/>
          <w:color w:val="000000"/>
          <w:szCs w:val="22"/>
          <w:lang w:val="lt-LT"/>
        </w:rPr>
        <w:t>gydymui) gali</w:t>
      </w:r>
      <w:r w:rsidRPr="00F13A99">
        <w:rPr>
          <w:noProof w:val="0"/>
          <w:color w:val="000000"/>
          <w:szCs w:val="22"/>
          <w:lang w:val="lt-LT"/>
        </w:rPr>
        <w:t xml:space="preserve"> </w:t>
      </w:r>
      <w:r w:rsidR="003137D5" w:rsidRPr="003C06FF">
        <w:rPr>
          <w:noProof w:val="0"/>
          <w:color w:val="000000"/>
          <w:szCs w:val="22"/>
          <w:lang w:val="lt-LT"/>
        </w:rPr>
        <w:t xml:space="preserve">arba </w:t>
      </w:r>
      <w:r w:rsidRPr="001846FA">
        <w:rPr>
          <w:noProof w:val="0"/>
          <w:color w:val="000000"/>
          <w:szCs w:val="22"/>
          <w:lang w:val="lt-LT"/>
        </w:rPr>
        <w:t>padidinti</w:t>
      </w:r>
      <w:r w:rsidR="003137D5" w:rsidRPr="001846FA">
        <w:rPr>
          <w:noProof w:val="0"/>
          <w:color w:val="000000"/>
          <w:szCs w:val="22"/>
          <w:lang w:val="lt-LT"/>
        </w:rPr>
        <w:t>,</w:t>
      </w:r>
      <w:r w:rsidR="0075735D" w:rsidRPr="001846FA">
        <w:rPr>
          <w:noProof w:val="0"/>
          <w:color w:val="000000"/>
          <w:szCs w:val="22"/>
          <w:lang w:val="lt-LT"/>
        </w:rPr>
        <w:t xml:space="preserve"> arba</w:t>
      </w:r>
      <w:r w:rsidRPr="001846FA">
        <w:rPr>
          <w:noProof w:val="0"/>
          <w:color w:val="000000"/>
          <w:szCs w:val="22"/>
          <w:lang w:val="lt-LT"/>
        </w:rPr>
        <w:t xml:space="preserve"> sumažinti cukraus kiekį kraujyje.</w:t>
      </w:r>
    </w:p>
    <w:p w14:paraId="5AE5CFCD" w14:textId="77777777" w:rsidR="008663D3" w:rsidRPr="001846FA" w:rsidRDefault="008663D3" w:rsidP="00706D86">
      <w:pPr>
        <w:widowControl w:val="0"/>
        <w:suppressAutoHyphens w:val="0"/>
        <w:rPr>
          <w:noProof w:val="0"/>
          <w:color w:val="000000"/>
          <w:szCs w:val="22"/>
          <w:lang w:val="lt-LT"/>
        </w:rPr>
      </w:pPr>
    </w:p>
    <w:p w14:paraId="3D61DABE" w14:textId="77777777" w:rsidR="008663D3" w:rsidRPr="0063723D" w:rsidRDefault="008663D3" w:rsidP="00706D86">
      <w:pPr>
        <w:widowControl w:val="0"/>
        <w:suppressAutoHyphens w:val="0"/>
        <w:rPr>
          <w:noProof w:val="0"/>
          <w:color w:val="000000"/>
          <w:szCs w:val="22"/>
          <w:lang w:val="lt-LT"/>
        </w:rPr>
      </w:pPr>
      <w:r w:rsidRPr="00C22ECF">
        <w:rPr>
          <w:noProof w:val="0"/>
          <w:color w:val="000000"/>
          <w:szCs w:val="22"/>
          <w:lang w:val="lt-LT"/>
        </w:rPr>
        <w:t>Beta blokatoriai (vartojami aukštam kraujo</w:t>
      </w:r>
      <w:r w:rsidR="00EA2D87" w:rsidRPr="00405106">
        <w:rPr>
          <w:noProof w:val="0"/>
          <w:color w:val="000000"/>
          <w:szCs w:val="22"/>
          <w:lang w:val="lt-LT"/>
        </w:rPr>
        <w:t>spūdžiui</w:t>
      </w:r>
      <w:r w:rsidRPr="00405106">
        <w:rPr>
          <w:noProof w:val="0"/>
          <w:color w:val="000000"/>
          <w:szCs w:val="22"/>
          <w:lang w:val="lt-LT"/>
        </w:rPr>
        <w:t xml:space="preserve"> gydyti) gali susilpninti ar slopinti pirmuosius įspėjamuosius hipoglikemijos požymius, ku</w:t>
      </w:r>
      <w:r w:rsidRPr="0063723D">
        <w:rPr>
          <w:noProof w:val="0"/>
          <w:color w:val="000000"/>
          <w:szCs w:val="22"/>
          <w:lang w:val="lt-LT"/>
        </w:rPr>
        <w:t xml:space="preserve">rie padeda atpažinti </w:t>
      </w:r>
      <w:r w:rsidR="003137D5" w:rsidRPr="0063723D">
        <w:rPr>
          <w:noProof w:val="0"/>
          <w:color w:val="000000"/>
          <w:szCs w:val="22"/>
          <w:lang w:val="lt-LT"/>
        </w:rPr>
        <w:t>sumažėjusį cukraus kiekį kraujyje</w:t>
      </w:r>
      <w:r w:rsidRPr="0063723D">
        <w:rPr>
          <w:noProof w:val="0"/>
          <w:color w:val="000000"/>
          <w:szCs w:val="22"/>
          <w:lang w:val="lt-LT"/>
        </w:rPr>
        <w:t>.</w:t>
      </w:r>
    </w:p>
    <w:p w14:paraId="6E117ABF" w14:textId="77777777" w:rsidR="00737DD6" w:rsidRPr="0063723D" w:rsidRDefault="00737DD6" w:rsidP="00737DD6">
      <w:pPr>
        <w:widowControl w:val="0"/>
        <w:suppressAutoHyphens w:val="0"/>
        <w:rPr>
          <w:noProof w:val="0"/>
          <w:color w:val="000000"/>
          <w:szCs w:val="22"/>
          <w:lang w:val="lt-LT"/>
        </w:rPr>
      </w:pPr>
    </w:p>
    <w:p w14:paraId="2F9ED56B" w14:textId="77777777" w:rsidR="00737DD6" w:rsidRPr="0063723D" w:rsidRDefault="00737DD6" w:rsidP="00737DD6">
      <w:pPr>
        <w:widowControl w:val="0"/>
        <w:suppressAutoHyphens w:val="0"/>
        <w:rPr>
          <w:noProof w:val="0"/>
          <w:color w:val="000000"/>
          <w:szCs w:val="22"/>
          <w:u w:val="single"/>
          <w:lang w:val="lt-LT"/>
        </w:rPr>
      </w:pPr>
      <w:r w:rsidRPr="0063723D">
        <w:rPr>
          <w:noProof w:val="0"/>
          <w:color w:val="000000"/>
          <w:szCs w:val="22"/>
          <w:u w:val="single"/>
          <w:lang w:val="lt-LT"/>
        </w:rPr>
        <w:t>Pioglitazonas (</w:t>
      </w:r>
      <w:r w:rsidR="003137D5" w:rsidRPr="0063723D">
        <w:rPr>
          <w:noProof w:val="0"/>
          <w:color w:val="000000"/>
          <w:szCs w:val="22"/>
          <w:u w:val="single"/>
          <w:lang w:val="lt-LT"/>
        </w:rPr>
        <w:t>tabletės</w:t>
      </w:r>
      <w:r w:rsidR="00470F50" w:rsidRPr="0063723D">
        <w:rPr>
          <w:noProof w:val="0"/>
          <w:color w:val="000000"/>
          <w:szCs w:val="22"/>
          <w:u w:val="single"/>
          <w:lang w:val="lt-LT"/>
        </w:rPr>
        <w:t>,</w:t>
      </w:r>
      <w:r w:rsidRPr="0063723D">
        <w:rPr>
          <w:noProof w:val="0"/>
          <w:color w:val="000000"/>
          <w:szCs w:val="22"/>
          <w:u w:val="single"/>
          <w:lang w:val="lt-LT"/>
        </w:rPr>
        <w:t xml:space="preserve"> vartojam</w:t>
      </w:r>
      <w:r w:rsidR="00470F50" w:rsidRPr="0063723D">
        <w:rPr>
          <w:noProof w:val="0"/>
          <w:color w:val="000000"/>
          <w:szCs w:val="22"/>
          <w:u w:val="single"/>
          <w:lang w:val="lt-LT"/>
        </w:rPr>
        <w:t>o</w:t>
      </w:r>
      <w:r w:rsidRPr="0063723D">
        <w:rPr>
          <w:noProof w:val="0"/>
          <w:color w:val="000000"/>
          <w:szCs w:val="22"/>
          <w:u w:val="single"/>
          <w:lang w:val="lt-LT"/>
        </w:rPr>
        <w:t>s 2 tipo diabetui gydyti)</w:t>
      </w:r>
    </w:p>
    <w:p w14:paraId="7B6E303A" w14:textId="77777777" w:rsidR="00737DD6" w:rsidRPr="0063723D" w:rsidRDefault="00737DD6" w:rsidP="00737DD6">
      <w:pPr>
        <w:widowControl w:val="0"/>
        <w:suppressAutoHyphens w:val="0"/>
        <w:rPr>
          <w:noProof w:val="0"/>
          <w:color w:val="000000"/>
          <w:szCs w:val="22"/>
          <w:lang w:val="lt-LT"/>
        </w:rPr>
      </w:pPr>
      <w:r w:rsidRPr="0063723D">
        <w:rPr>
          <w:noProof w:val="0"/>
          <w:color w:val="000000"/>
          <w:szCs w:val="22"/>
          <w:lang w:val="lt-LT"/>
        </w:rPr>
        <w:t xml:space="preserve">Kai kuriems pacientams, ilgai sergantiems 2 tipo diabetu, kuriems yra širdies liga arba kuriuos anksčiau buvo ištikęs </w:t>
      </w:r>
      <w:r w:rsidR="00AE0678" w:rsidRPr="0063723D">
        <w:rPr>
          <w:noProof w:val="0"/>
          <w:color w:val="000000"/>
          <w:szCs w:val="22"/>
          <w:lang w:val="lt-LT"/>
        </w:rPr>
        <w:t>insultas</w:t>
      </w:r>
      <w:r w:rsidRPr="0063723D">
        <w:rPr>
          <w:noProof w:val="0"/>
          <w:color w:val="000000"/>
          <w:szCs w:val="22"/>
          <w:lang w:val="lt-LT"/>
        </w:rPr>
        <w:t xml:space="preserve">, vartojant kartu pioglitazoną ir insuliną, išsivystė širdies nepakankamumas. Kuo skubiau praneškite savo gydytojui, jeigu Jūs pajutote širdies nepakankamumo požymių – </w:t>
      </w:r>
      <w:r w:rsidR="001C5DAE" w:rsidRPr="0063723D">
        <w:rPr>
          <w:noProof w:val="0"/>
          <w:color w:val="000000"/>
          <w:szCs w:val="22"/>
          <w:lang w:val="lt-LT"/>
        </w:rPr>
        <w:t xml:space="preserve">pasireiškė </w:t>
      </w:r>
      <w:r w:rsidRPr="0063723D">
        <w:rPr>
          <w:noProof w:val="0"/>
          <w:color w:val="000000"/>
          <w:szCs w:val="22"/>
          <w:lang w:val="lt-LT"/>
        </w:rPr>
        <w:t>neįprastas dusulys, greitas svorio padidėjimas ar lokalus patinimas (edema).</w:t>
      </w:r>
    </w:p>
    <w:p w14:paraId="4D3D106A" w14:textId="77777777" w:rsidR="00737DD6" w:rsidRPr="0063723D" w:rsidRDefault="00737DD6" w:rsidP="00706D86">
      <w:pPr>
        <w:widowControl w:val="0"/>
        <w:suppressAutoHyphens w:val="0"/>
        <w:rPr>
          <w:b/>
          <w:noProof w:val="0"/>
          <w:color w:val="000000"/>
          <w:szCs w:val="22"/>
          <w:lang w:val="lt-LT"/>
        </w:rPr>
      </w:pPr>
    </w:p>
    <w:p w14:paraId="3AAB895A" w14:textId="77777777" w:rsidR="003137D5" w:rsidRPr="0063723D" w:rsidRDefault="003137D5" w:rsidP="00706D86">
      <w:pPr>
        <w:widowControl w:val="0"/>
        <w:suppressAutoHyphens w:val="0"/>
        <w:rPr>
          <w:b/>
          <w:noProof w:val="0"/>
          <w:color w:val="000000"/>
          <w:szCs w:val="22"/>
          <w:lang w:val="lt-LT"/>
        </w:rPr>
      </w:pPr>
      <w:r w:rsidRPr="0063723D">
        <w:rPr>
          <w:noProof w:val="0"/>
          <w:color w:val="000000"/>
          <w:szCs w:val="22"/>
          <w:lang w:val="lt-LT"/>
        </w:rPr>
        <w:t>Jeigu Jūs vartojate bet kurių iš čia išvardytų vaistų, pasakykite savo gydytojui, slaugytojai arba vaistininkui.</w:t>
      </w:r>
    </w:p>
    <w:p w14:paraId="61C1092D" w14:textId="77777777" w:rsidR="003137D5" w:rsidRPr="0063723D" w:rsidRDefault="003137D5" w:rsidP="00706D86">
      <w:pPr>
        <w:widowControl w:val="0"/>
        <w:suppressAutoHyphens w:val="0"/>
        <w:rPr>
          <w:b/>
          <w:noProof w:val="0"/>
          <w:color w:val="000000"/>
          <w:szCs w:val="22"/>
          <w:lang w:val="lt-LT"/>
        </w:rPr>
      </w:pPr>
    </w:p>
    <w:p w14:paraId="4589E820" w14:textId="77777777" w:rsidR="008663D3" w:rsidRPr="0063723D" w:rsidRDefault="008663D3" w:rsidP="00706D86">
      <w:pPr>
        <w:widowControl w:val="0"/>
        <w:tabs>
          <w:tab w:val="clear" w:pos="567"/>
        </w:tabs>
        <w:suppressAutoHyphens w:val="0"/>
        <w:rPr>
          <w:b/>
          <w:noProof w:val="0"/>
          <w:lang w:val="lt-LT"/>
        </w:rPr>
      </w:pPr>
      <w:r w:rsidRPr="0063723D">
        <w:rPr>
          <w:b/>
          <w:noProof w:val="0"/>
          <w:lang w:val="lt-LT"/>
        </w:rPr>
        <w:t xml:space="preserve">NovoRapid vartojimas su </w:t>
      </w:r>
      <w:r w:rsidR="003137D5" w:rsidRPr="0063723D">
        <w:rPr>
          <w:b/>
          <w:noProof w:val="0"/>
          <w:lang w:val="lt-LT"/>
        </w:rPr>
        <w:t>alkoholiu</w:t>
      </w:r>
    </w:p>
    <w:p w14:paraId="569AF93A" w14:textId="77777777" w:rsidR="008663D3" w:rsidRPr="0063723D" w:rsidRDefault="008663D3" w:rsidP="00706D86">
      <w:pPr>
        <w:widowControl w:val="0"/>
        <w:tabs>
          <w:tab w:val="clear" w:pos="567"/>
        </w:tabs>
        <w:suppressAutoHyphens w:val="0"/>
        <w:rPr>
          <w:b/>
          <w:noProof w:val="0"/>
          <w:lang w:val="lt-LT"/>
        </w:rPr>
      </w:pPr>
    </w:p>
    <w:p w14:paraId="12580B9A" w14:textId="77777777" w:rsidR="008663D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Jei vartojate alkoholį, insulino poreikis gali keistis, nes Jūsų cukraus kiekis kraujyje gali arba padidėti, arba sumažėti. Rekomenduojama atidžiai stebėti.</w:t>
      </w:r>
    </w:p>
    <w:p w14:paraId="56C1CB24" w14:textId="77777777" w:rsidR="008663D3" w:rsidRPr="0063723D" w:rsidRDefault="008663D3" w:rsidP="00706D86">
      <w:pPr>
        <w:widowControl w:val="0"/>
        <w:tabs>
          <w:tab w:val="clear" w:pos="567"/>
        </w:tabs>
        <w:suppressAutoHyphens w:val="0"/>
        <w:rPr>
          <w:b/>
          <w:noProof w:val="0"/>
          <w:lang w:val="lt-LT"/>
        </w:rPr>
      </w:pPr>
    </w:p>
    <w:p w14:paraId="639B06C2" w14:textId="77777777" w:rsidR="008663D3" w:rsidRPr="0063723D" w:rsidRDefault="008663D3" w:rsidP="00706D86">
      <w:pPr>
        <w:widowControl w:val="0"/>
        <w:tabs>
          <w:tab w:val="clear" w:pos="567"/>
        </w:tabs>
        <w:suppressAutoHyphens w:val="0"/>
        <w:rPr>
          <w:b/>
          <w:noProof w:val="0"/>
          <w:lang w:val="lt-LT"/>
        </w:rPr>
      </w:pPr>
      <w:r w:rsidRPr="0063723D">
        <w:rPr>
          <w:b/>
          <w:noProof w:val="0"/>
          <w:lang w:val="lt-LT"/>
        </w:rPr>
        <w:t>Nėštumas ir žindymo laikotarpis</w:t>
      </w:r>
    </w:p>
    <w:p w14:paraId="4D5F22C8" w14:textId="77777777" w:rsidR="008663D3" w:rsidRPr="0063723D" w:rsidRDefault="008663D3" w:rsidP="00706D86">
      <w:pPr>
        <w:widowControl w:val="0"/>
        <w:tabs>
          <w:tab w:val="clear" w:pos="567"/>
        </w:tabs>
        <w:suppressAutoHyphens w:val="0"/>
        <w:rPr>
          <w:b/>
          <w:noProof w:val="0"/>
          <w:lang w:val="lt-LT"/>
        </w:rPr>
      </w:pPr>
    </w:p>
    <w:p w14:paraId="55C6387C" w14:textId="77777777" w:rsidR="008663D3"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3137D5" w:rsidRPr="0063723D">
        <w:rPr>
          <w:noProof w:val="0"/>
          <w:lang w:val="lt-LT"/>
        </w:rPr>
        <w:t>J</w:t>
      </w:r>
      <w:r w:rsidR="008663D3" w:rsidRPr="0063723D">
        <w:rPr>
          <w:noProof w:val="0"/>
          <w:lang w:val="lt-LT"/>
        </w:rPr>
        <w:t xml:space="preserve">ei esate nėščia, </w:t>
      </w:r>
      <w:r w:rsidR="003137D5" w:rsidRPr="0063723D">
        <w:rPr>
          <w:noProof w:val="0"/>
          <w:lang w:val="lt-LT"/>
        </w:rPr>
        <w:t>manote, kad esate nėščia ar planuojate pastoti, prieš vartodama šį vaistą,</w:t>
      </w:r>
      <w:r w:rsidR="008663D3" w:rsidRPr="0063723D">
        <w:rPr>
          <w:noProof w:val="0"/>
          <w:lang w:val="lt-LT"/>
        </w:rPr>
        <w:t xml:space="preserve"> pasitarkite su savo gydytoju.</w:t>
      </w:r>
      <w:r w:rsidR="00FF274F" w:rsidRPr="0063723D">
        <w:rPr>
          <w:noProof w:val="0"/>
          <w:lang w:val="lt-LT"/>
        </w:rPr>
        <w:t xml:space="preserve"> </w:t>
      </w:r>
      <w:r w:rsidR="008663D3" w:rsidRPr="0063723D">
        <w:rPr>
          <w:noProof w:val="0"/>
          <w:lang w:val="lt-LT"/>
        </w:rPr>
        <w:t>NovoRapid gali būti vartojamas nėštumo metu. Jūsų insulino dozė gali būti keičiama nėštumo metu ir po gimdymo. Labai svarbu atidžiai sekti Jūsų diabeto eigą ir vengti hipoglikemijų, nes tai gali turėti įtakos Jūsų kūdikio sveikatai.</w:t>
      </w:r>
    </w:p>
    <w:p w14:paraId="3071C11E" w14:textId="77777777" w:rsidR="003137D5" w:rsidRPr="0063723D" w:rsidRDefault="003137D5" w:rsidP="00E85101">
      <w:pPr>
        <w:ind w:left="567" w:hanging="567"/>
        <w:rPr>
          <w:noProof w:val="0"/>
          <w:lang w:val="lt-LT"/>
        </w:rPr>
      </w:pPr>
      <w:r w:rsidRPr="0063723D">
        <w:rPr>
          <w:noProof w:val="0"/>
          <w:lang w:val="lt-LT"/>
        </w:rPr>
        <w:t>►</w:t>
      </w:r>
      <w:r w:rsidRPr="0063723D">
        <w:rPr>
          <w:noProof w:val="0"/>
          <w:lang w:val="lt-LT"/>
        </w:rPr>
        <w:tab/>
        <w:t>Apribojimų dėl gydymo NovoRapid žindymo laikotarpiu nėra.</w:t>
      </w:r>
    </w:p>
    <w:p w14:paraId="170A6E19" w14:textId="77777777" w:rsidR="003137D5" w:rsidRPr="0063723D" w:rsidRDefault="003137D5" w:rsidP="00E85101">
      <w:pPr>
        <w:ind w:left="567" w:hanging="567"/>
        <w:rPr>
          <w:noProof w:val="0"/>
          <w:lang w:val="lt-LT"/>
        </w:rPr>
      </w:pPr>
    </w:p>
    <w:p w14:paraId="062E7287" w14:textId="77777777" w:rsidR="003137D5" w:rsidRPr="0063723D" w:rsidRDefault="003137D5" w:rsidP="00E85101">
      <w:pPr>
        <w:rPr>
          <w:noProof w:val="0"/>
          <w:lang w:val="lt-LT"/>
        </w:rPr>
      </w:pPr>
      <w:r w:rsidRPr="0063723D">
        <w:rPr>
          <w:noProof w:val="0"/>
          <w:lang w:val="lt-LT"/>
        </w:rPr>
        <w:t>Jeigu esate nėščia arba žindote, prieš vartojant šį vaistą, būtina pasitarti su gydytoju, slaugytoja arba vaistininku.</w:t>
      </w:r>
    </w:p>
    <w:p w14:paraId="3EEC566C" w14:textId="77777777" w:rsidR="008663D3" w:rsidRPr="0063723D" w:rsidRDefault="008663D3" w:rsidP="00706D86">
      <w:pPr>
        <w:widowControl w:val="0"/>
        <w:tabs>
          <w:tab w:val="clear" w:pos="567"/>
        </w:tabs>
        <w:suppressAutoHyphens w:val="0"/>
        <w:rPr>
          <w:b/>
          <w:noProof w:val="0"/>
          <w:lang w:val="lt-LT"/>
        </w:rPr>
      </w:pPr>
    </w:p>
    <w:p w14:paraId="0BBC3B9D" w14:textId="77777777" w:rsidR="008663D3" w:rsidRPr="0063723D" w:rsidRDefault="008663D3" w:rsidP="00706D86">
      <w:pPr>
        <w:widowControl w:val="0"/>
        <w:tabs>
          <w:tab w:val="clear" w:pos="567"/>
        </w:tabs>
        <w:suppressAutoHyphens w:val="0"/>
        <w:rPr>
          <w:b/>
          <w:noProof w:val="0"/>
          <w:lang w:val="lt-LT"/>
        </w:rPr>
      </w:pPr>
      <w:r w:rsidRPr="0063723D">
        <w:rPr>
          <w:b/>
          <w:noProof w:val="0"/>
          <w:lang w:val="lt-LT"/>
        </w:rPr>
        <w:t>Vairavimas ir mechanizmų valdymas</w:t>
      </w:r>
    </w:p>
    <w:p w14:paraId="4F47A95C" w14:textId="77777777" w:rsidR="003137D5" w:rsidRPr="0063723D" w:rsidRDefault="003137D5" w:rsidP="00706D86">
      <w:pPr>
        <w:widowControl w:val="0"/>
        <w:tabs>
          <w:tab w:val="clear" w:pos="567"/>
        </w:tabs>
        <w:suppressAutoHyphens w:val="0"/>
        <w:rPr>
          <w:b/>
          <w:noProof w:val="0"/>
          <w:lang w:val="lt-LT"/>
        </w:rPr>
      </w:pPr>
    </w:p>
    <w:p w14:paraId="0B391886" w14:textId="77777777" w:rsidR="003137D5" w:rsidRPr="0063723D" w:rsidRDefault="003137D5" w:rsidP="00E85101">
      <w:pPr>
        <w:ind w:left="567" w:hanging="567"/>
        <w:rPr>
          <w:noProof w:val="0"/>
          <w:lang w:val="lt-LT"/>
        </w:rPr>
      </w:pPr>
      <w:r w:rsidRPr="0063723D">
        <w:rPr>
          <w:noProof w:val="0"/>
          <w:lang w:val="lt-LT"/>
        </w:rPr>
        <w:t>►</w:t>
      </w:r>
      <w:r w:rsidRPr="0063723D">
        <w:rPr>
          <w:noProof w:val="0"/>
          <w:lang w:val="lt-LT"/>
        </w:rPr>
        <w:tab/>
        <w:t>Paklauskite gydytojo ar Jūs galite vairuoti arba valdyti mechanizmus:</w:t>
      </w:r>
    </w:p>
    <w:p w14:paraId="286E87F3" w14:textId="77777777" w:rsidR="008663D3" w:rsidRPr="0063723D" w:rsidRDefault="003137D5" w:rsidP="00E85101">
      <w:pPr>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jei Jums dažnai pasireiškia hipoglikemija;</w:t>
      </w:r>
    </w:p>
    <w:p w14:paraId="336242C1" w14:textId="77777777" w:rsidR="008663D3" w:rsidRPr="0063723D" w:rsidRDefault="003137D5" w:rsidP="00E85101">
      <w:pPr>
        <w:ind w:left="567" w:hanging="567"/>
        <w:rPr>
          <w:noProof w:val="0"/>
          <w:lang w:val="lt-LT"/>
        </w:rPr>
      </w:pPr>
      <w:r w:rsidRPr="0063723D">
        <w:rPr>
          <w:noProof w:val="0"/>
          <w:lang w:val="lt-LT"/>
        </w:rPr>
        <w:t>•</w:t>
      </w:r>
      <w:r w:rsidRPr="0063723D">
        <w:rPr>
          <w:noProof w:val="0"/>
          <w:lang w:val="lt-LT"/>
        </w:rPr>
        <w:tab/>
      </w:r>
      <w:r w:rsidR="008663D3" w:rsidRPr="0063723D">
        <w:rPr>
          <w:noProof w:val="0"/>
          <w:lang w:val="lt-LT"/>
        </w:rPr>
        <w:t>jei Jums sunku atpažinti hipoglikemiją.</w:t>
      </w:r>
    </w:p>
    <w:p w14:paraId="5BA7B8E8" w14:textId="77777777" w:rsidR="008663D3" w:rsidRPr="0063723D" w:rsidRDefault="008663D3" w:rsidP="00706D86">
      <w:pPr>
        <w:widowControl w:val="0"/>
        <w:suppressAutoHyphens w:val="0"/>
        <w:rPr>
          <w:b/>
          <w:noProof w:val="0"/>
          <w:szCs w:val="22"/>
          <w:lang w:val="lt-LT"/>
        </w:rPr>
      </w:pPr>
    </w:p>
    <w:p w14:paraId="4C6D9178" w14:textId="77777777" w:rsidR="003137D5" w:rsidRPr="0063723D" w:rsidRDefault="003137D5" w:rsidP="00706D86">
      <w:pPr>
        <w:widowControl w:val="0"/>
        <w:suppressAutoHyphens w:val="0"/>
        <w:rPr>
          <w:b/>
          <w:noProof w:val="0"/>
          <w:szCs w:val="22"/>
          <w:lang w:val="lt-LT"/>
        </w:rPr>
      </w:pPr>
      <w:r w:rsidRPr="0063723D">
        <w:rPr>
          <w:noProof w:val="0"/>
          <w:szCs w:val="22"/>
          <w:lang w:val="lt-LT"/>
        </w:rPr>
        <w:t>Jeigu Jūsų kraujyje cukraus kiekis yra sumažėjęs arba padidėjęs, Jūsų gebėjimas susikaupti arba reaguoti, įskaitant Jūsų gebėjimą vairuoti ar valdyti mechanizmus, gali pakisti. Atsiminkite, kad Jūs galite kelti grėsmę sau ir kitiems.</w:t>
      </w:r>
    </w:p>
    <w:p w14:paraId="227285BB" w14:textId="77777777" w:rsidR="003137D5" w:rsidRPr="0063723D" w:rsidRDefault="003137D5" w:rsidP="00706D86">
      <w:pPr>
        <w:widowControl w:val="0"/>
        <w:suppressAutoHyphens w:val="0"/>
        <w:rPr>
          <w:b/>
          <w:noProof w:val="0"/>
          <w:szCs w:val="22"/>
          <w:lang w:val="lt-LT"/>
        </w:rPr>
      </w:pPr>
    </w:p>
    <w:p w14:paraId="1E81284F"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pradeda veikti greitai, todėl, jei pasireiškia hipoglikemija, ji yra pastebima anksčiau po injekcijos, palyginus su tirpiu žmogaus insulinu.</w:t>
      </w:r>
    </w:p>
    <w:p w14:paraId="5BF41C37" w14:textId="77777777" w:rsidR="003137D5" w:rsidRPr="0063723D" w:rsidRDefault="003137D5" w:rsidP="00706D86">
      <w:pPr>
        <w:widowControl w:val="0"/>
        <w:suppressAutoHyphens w:val="0"/>
        <w:rPr>
          <w:noProof w:val="0"/>
          <w:szCs w:val="22"/>
          <w:lang w:val="lt-LT"/>
        </w:rPr>
      </w:pPr>
    </w:p>
    <w:p w14:paraId="3EEB48B1" w14:textId="77777777" w:rsidR="00EC55E7" w:rsidRPr="0063723D" w:rsidRDefault="00EC55E7" w:rsidP="00EC55E7">
      <w:pPr>
        <w:widowControl w:val="0"/>
        <w:suppressAutoHyphens w:val="0"/>
        <w:rPr>
          <w:b/>
          <w:noProof w:val="0"/>
          <w:szCs w:val="22"/>
          <w:lang w:val="lt-LT"/>
        </w:rPr>
      </w:pPr>
      <w:r w:rsidRPr="0063723D">
        <w:rPr>
          <w:b/>
          <w:noProof w:val="0"/>
          <w:szCs w:val="22"/>
          <w:lang w:val="lt-LT"/>
        </w:rPr>
        <w:t>Svarbi informacija apie kai kurias NovoRapid sudėtines medžiagas</w:t>
      </w:r>
    </w:p>
    <w:p w14:paraId="6350788E" w14:textId="77777777" w:rsidR="003137D5" w:rsidRPr="0063723D" w:rsidRDefault="003137D5" w:rsidP="003137D5">
      <w:pPr>
        <w:widowControl w:val="0"/>
        <w:suppressAutoHyphens w:val="0"/>
        <w:rPr>
          <w:b/>
          <w:noProof w:val="0"/>
          <w:szCs w:val="22"/>
          <w:lang w:val="lt-LT"/>
        </w:rPr>
      </w:pPr>
    </w:p>
    <w:p w14:paraId="212DB9A7" w14:textId="77777777" w:rsidR="003137D5" w:rsidRPr="0063723D" w:rsidRDefault="003137D5" w:rsidP="003137D5">
      <w:pPr>
        <w:widowControl w:val="0"/>
        <w:suppressAutoHyphens w:val="0"/>
        <w:rPr>
          <w:noProof w:val="0"/>
          <w:szCs w:val="22"/>
          <w:lang w:val="lt-LT"/>
        </w:rPr>
      </w:pPr>
      <w:r w:rsidRPr="0063723D">
        <w:rPr>
          <w:noProof w:val="0"/>
          <w:szCs w:val="22"/>
          <w:lang w:val="lt-LT"/>
        </w:rPr>
        <w:t>Vienoje NovoRapid dozėje yra mažiau negu 1</w:t>
      </w:r>
      <w:r w:rsidR="00084608">
        <w:rPr>
          <w:noProof w:val="0"/>
          <w:szCs w:val="22"/>
          <w:lang w:val="lt-LT"/>
        </w:rPr>
        <w:t> </w:t>
      </w:r>
      <w:r w:rsidRPr="0063723D">
        <w:rPr>
          <w:noProof w:val="0"/>
          <w:szCs w:val="22"/>
          <w:lang w:val="lt-LT"/>
        </w:rPr>
        <w:t>mmol natrio (23</w:t>
      </w:r>
      <w:r w:rsidR="00903F4E">
        <w:rPr>
          <w:noProof w:val="0"/>
          <w:szCs w:val="22"/>
          <w:lang w:val="lt-LT"/>
        </w:rPr>
        <w:t> </w:t>
      </w:r>
      <w:r w:rsidRPr="0063723D">
        <w:rPr>
          <w:noProof w:val="0"/>
          <w:szCs w:val="22"/>
          <w:lang w:val="lt-LT"/>
        </w:rPr>
        <w:t>mg), t.</w:t>
      </w:r>
      <w:r w:rsidR="00EC55E7" w:rsidRPr="0063723D">
        <w:rPr>
          <w:noProof w:val="0"/>
          <w:szCs w:val="22"/>
          <w:lang w:val="lt-LT"/>
        </w:rPr>
        <w:t xml:space="preserve"> </w:t>
      </w:r>
      <w:r w:rsidRPr="0063723D">
        <w:rPr>
          <w:noProof w:val="0"/>
          <w:szCs w:val="22"/>
          <w:lang w:val="lt-LT"/>
        </w:rPr>
        <w:t>y. NovoRapid iš esmės yra „be natrio“.</w:t>
      </w:r>
    </w:p>
    <w:p w14:paraId="7237FBE1" w14:textId="77777777" w:rsidR="00DC0412" w:rsidRPr="0063723D" w:rsidRDefault="00DC0412" w:rsidP="00706D86">
      <w:pPr>
        <w:widowControl w:val="0"/>
        <w:suppressAutoHyphens w:val="0"/>
        <w:rPr>
          <w:noProof w:val="0"/>
          <w:szCs w:val="22"/>
          <w:lang w:val="lt-LT"/>
        </w:rPr>
      </w:pPr>
    </w:p>
    <w:p w14:paraId="68C6DA20" w14:textId="77777777" w:rsidR="00DC0412" w:rsidRPr="0063723D" w:rsidRDefault="00DC0412" w:rsidP="00706D86">
      <w:pPr>
        <w:widowControl w:val="0"/>
        <w:suppressAutoHyphens w:val="0"/>
        <w:rPr>
          <w:noProof w:val="0"/>
          <w:szCs w:val="22"/>
          <w:lang w:val="lt-LT"/>
        </w:rPr>
      </w:pPr>
    </w:p>
    <w:p w14:paraId="2FAAF357" w14:textId="77777777" w:rsidR="00DC0412" w:rsidRPr="0063723D" w:rsidRDefault="009449F7" w:rsidP="00706D86">
      <w:pPr>
        <w:widowControl w:val="0"/>
        <w:tabs>
          <w:tab w:val="clear" w:pos="567"/>
          <w:tab w:val="left" w:pos="562"/>
        </w:tabs>
        <w:suppressAutoHyphens w:val="0"/>
        <w:rPr>
          <w:b/>
          <w:noProof w:val="0"/>
          <w:szCs w:val="22"/>
          <w:lang w:val="lt-LT"/>
        </w:rPr>
      </w:pPr>
      <w:r w:rsidRPr="0063723D">
        <w:rPr>
          <w:b/>
          <w:noProof w:val="0"/>
          <w:szCs w:val="22"/>
          <w:lang w:val="lt-LT"/>
        </w:rPr>
        <w:t>3</w:t>
      </w:r>
      <w:r w:rsidR="006D1681" w:rsidRPr="0063723D">
        <w:rPr>
          <w:b/>
          <w:noProof w:val="0"/>
          <w:szCs w:val="22"/>
          <w:lang w:val="lt-LT"/>
        </w:rPr>
        <w:t>.</w:t>
      </w:r>
      <w:r w:rsidRPr="0063723D">
        <w:rPr>
          <w:b/>
          <w:noProof w:val="0"/>
          <w:szCs w:val="22"/>
          <w:lang w:val="lt-LT"/>
        </w:rPr>
        <w:tab/>
      </w:r>
      <w:r w:rsidR="006D1681" w:rsidRPr="0063723D">
        <w:rPr>
          <w:b/>
          <w:noProof w:val="0"/>
          <w:szCs w:val="22"/>
          <w:lang w:val="lt-LT"/>
        </w:rPr>
        <w:t>K</w:t>
      </w:r>
      <w:r w:rsidR="003137D5" w:rsidRPr="0063723D">
        <w:rPr>
          <w:b/>
          <w:noProof w:val="0"/>
          <w:szCs w:val="22"/>
          <w:lang w:val="lt-LT"/>
        </w:rPr>
        <w:t>aip vartoti NovoRapid</w:t>
      </w:r>
    </w:p>
    <w:p w14:paraId="4C4611CB" w14:textId="77777777" w:rsidR="00B60185" w:rsidRPr="0063723D" w:rsidRDefault="00B60185" w:rsidP="00706D86">
      <w:pPr>
        <w:widowControl w:val="0"/>
        <w:suppressAutoHyphens w:val="0"/>
        <w:rPr>
          <w:noProof w:val="0"/>
          <w:szCs w:val="22"/>
          <w:lang w:val="lt-LT"/>
        </w:rPr>
      </w:pPr>
    </w:p>
    <w:p w14:paraId="372573A3" w14:textId="77777777" w:rsidR="003137D5" w:rsidRPr="0063723D" w:rsidRDefault="003137D5" w:rsidP="003137D5">
      <w:pPr>
        <w:widowControl w:val="0"/>
        <w:suppressAutoHyphens w:val="0"/>
        <w:rPr>
          <w:b/>
          <w:noProof w:val="0"/>
          <w:szCs w:val="22"/>
          <w:lang w:val="lt-LT"/>
        </w:rPr>
      </w:pPr>
      <w:r w:rsidRPr="0063723D">
        <w:rPr>
          <w:b/>
          <w:noProof w:val="0"/>
          <w:szCs w:val="22"/>
          <w:lang w:val="lt-LT"/>
        </w:rPr>
        <w:lastRenderedPageBreak/>
        <w:t>Dozė bei kada Jums reikia vartoti insulino</w:t>
      </w:r>
    </w:p>
    <w:p w14:paraId="32D1F45B" w14:textId="77777777" w:rsidR="003137D5" w:rsidRPr="0063723D" w:rsidRDefault="003137D5" w:rsidP="003137D5">
      <w:pPr>
        <w:widowControl w:val="0"/>
        <w:suppressAutoHyphens w:val="0"/>
        <w:rPr>
          <w:noProof w:val="0"/>
          <w:szCs w:val="22"/>
          <w:lang w:val="lt-LT"/>
        </w:rPr>
      </w:pPr>
    </w:p>
    <w:p w14:paraId="3B980D1E" w14:textId="77777777" w:rsidR="003137D5" w:rsidRPr="0063723D" w:rsidRDefault="003137D5" w:rsidP="003137D5">
      <w:pPr>
        <w:widowControl w:val="0"/>
        <w:suppressAutoHyphens w:val="0"/>
        <w:rPr>
          <w:noProof w:val="0"/>
          <w:szCs w:val="22"/>
          <w:lang w:val="lt-LT"/>
        </w:rPr>
      </w:pPr>
      <w:r w:rsidRPr="0063723D">
        <w:rPr>
          <w:noProof w:val="0"/>
          <w:szCs w:val="22"/>
          <w:lang w:val="lt-LT"/>
        </w:rPr>
        <w:t>Visuomet vartokite savo insuliną ir koreguokite savo dozę tiksliai taip, kaip Jums nurodė Jūsų gydytojas. Jeigu abejojate, pasiklauskite savo gydytojo, slaugytojos arba vaistininko.</w:t>
      </w:r>
    </w:p>
    <w:p w14:paraId="533C0B5E" w14:textId="77777777" w:rsidR="003137D5" w:rsidRPr="0063723D" w:rsidRDefault="003137D5" w:rsidP="003137D5">
      <w:pPr>
        <w:widowControl w:val="0"/>
        <w:suppressAutoHyphens w:val="0"/>
        <w:rPr>
          <w:noProof w:val="0"/>
          <w:szCs w:val="22"/>
          <w:lang w:val="lt-LT"/>
        </w:rPr>
      </w:pPr>
      <w:r w:rsidRPr="0063723D">
        <w:rPr>
          <w:noProof w:val="0"/>
          <w:szCs w:val="22"/>
          <w:lang w:val="lt-LT"/>
        </w:rPr>
        <w:t>NovoRapid paprastai yra vartojamas tuoj pat prieš valgį. Pavalgykite ar užkąskite per 10</w:t>
      </w:r>
      <w:r w:rsidR="00903F4E">
        <w:rPr>
          <w:noProof w:val="0"/>
          <w:szCs w:val="22"/>
          <w:lang w:val="lt-LT"/>
        </w:rPr>
        <w:t> </w:t>
      </w:r>
      <w:r w:rsidRPr="0063723D">
        <w:rPr>
          <w:noProof w:val="0"/>
          <w:szCs w:val="22"/>
          <w:lang w:val="lt-LT"/>
        </w:rPr>
        <w:t xml:space="preserve">minučių po injekcijos, kad išvengtumėte cukraus kiekio kraujyje sumažėjimo. Kai būtina, NovoRapid gali būti vartojamas iškart po valgio. Žemiau pateikiama informacija </w:t>
      </w:r>
      <w:r w:rsidR="00C74D31">
        <w:rPr>
          <w:noProof w:val="0"/>
          <w:szCs w:val="22"/>
          <w:lang w:val="lt-LT"/>
        </w:rPr>
        <w:t>„</w:t>
      </w:r>
      <w:r w:rsidRPr="0063723D">
        <w:rPr>
          <w:noProof w:val="0"/>
          <w:szCs w:val="22"/>
          <w:lang w:val="lt-LT"/>
        </w:rPr>
        <w:t>Kaip ir kur leisti</w:t>
      </w:r>
      <w:r w:rsidR="00C74D31">
        <w:rPr>
          <w:noProof w:val="0"/>
          <w:szCs w:val="22"/>
          <w:lang w:val="lt-LT"/>
        </w:rPr>
        <w:t>“</w:t>
      </w:r>
      <w:r w:rsidRPr="0063723D">
        <w:rPr>
          <w:noProof w:val="0"/>
          <w:szCs w:val="22"/>
          <w:lang w:val="lt-LT"/>
        </w:rPr>
        <w:t>.</w:t>
      </w:r>
    </w:p>
    <w:p w14:paraId="418CFC53" w14:textId="77777777" w:rsidR="003137D5" w:rsidRPr="0063723D" w:rsidRDefault="003137D5" w:rsidP="003137D5">
      <w:pPr>
        <w:widowControl w:val="0"/>
        <w:suppressAutoHyphens w:val="0"/>
        <w:rPr>
          <w:noProof w:val="0"/>
          <w:szCs w:val="22"/>
          <w:lang w:val="lt-LT"/>
        </w:rPr>
      </w:pPr>
    </w:p>
    <w:p w14:paraId="58B8DA90" w14:textId="77777777" w:rsidR="005914E2" w:rsidRPr="0063723D" w:rsidDel="005914E2" w:rsidRDefault="003137D5" w:rsidP="005914E2">
      <w:pPr>
        <w:widowControl w:val="0"/>
        <w:suppressAutoHyphens w:val="0"/>
        <w:rPr>
          <w:noProof w:val="0"/>
          <w:szCs w:val="22"/>
          <w:lang w:val="lt-LT"/>
        </w:rPr>
      </w:pPr>
      <w:r w:rsidRPr="0063723D">
        <w:rPr>
          <w:noProof w:val="0"/>
          <w:szCs w:val="22"/>
          <w:lang w:val="lt-LT"/>
        </w:rPr>
        <w:t>Nekeiskite vartojamo insulino, nebent taip nurodytų Jūsų gydytojas.</w:t>
      </w:r>
      <w:r w:rsidR="00BA2D7C" w:rsidRPr="0063723D">
        <w:rPr>
          <w:noProof w:val="0"/>
          <w:szCs w:val="22"/>
          <w:lang w:val="lt-LT"/>
        </w:rPr>
        <w:t xml:space="preserve"> </w:t>
      </w:r>
      <w:r w:rsidR="00DC0412" w:rsidRPr="0063723D">
        <w:rPr>
          <w:noProof w:val="0"/>
          <w:szCs w:val="22"/>
          <w:lang w:val="lt-LT"/>
        </w:rPr>
        <w:t xml:space="preserve">Jei gydytojas pakeitė vieno tipo ar rūšies insuliną kitu, dozę turi sureguliuoti </w:t>
      </w:r>
      <w:r w:rsidR="005D5B5F" w:rsidRPr="0063723D">
        <w:rPr>
          <w:noProof w:val="0"/>
          <w:szCs w:val="22"/>
          <w:lang w:val="lt-LT"/>
        </w:rPr>
        <w:t>J</w:t>
      </w:r>
      <w:r w:rsidR="00DC0412" w:rsidRPr="0063723D">
        <w:rPr>
          <w:noProof w:val="0"/>
          <w:szCs w:val="22"/>
          <w:lang w:val="lt-LT"/>
        </w:rPr>
        <w:t>ūsų gydytojas.</w:t>
      </w:r>
    </w:p>
    <w:p w14:paraId="46A59B0E" w14:textId="77777777" w:rsidR="00DC0412" w:rsidRPr="0063723D" w:rsidRDefault="00DC0412" w:rsidP="005914E2">
      <w:pPr>
        <w:widowControl w:val="0"/>
        <w:suppressAutoHyphens w:val="0"/>
        <w:rPr>
          <w:bCs/>
          <w:iCs/>
          <w:noProof w:val="0"/>
          <w:szCs w:val="22"/>
          <w:lang w:val="lt-LT"/>
        </w:rPr>
      </w:pPr>
    </w:p>
    <w:p w14:paraId="5A3A52A2" w14:textId="77777777" w:rsidR="005914E2" w:rsidRPr="0063723D" w:rsidRDefault="005914E2" w:rsidP="005914E2">
      <w:pPr>
        <w:widowControl w:val="0"/>
        <w:suppressAutoHyphens w:val="0"/>
        <w:rPr>
          <w:b/>
          <w:noProof w:val="0"/>
          <w:szCs w:val="22"/>
          <w:lang w:val="lt-LT"/>
        </w:rPr>
      </w:pPr>
      <w:r w:rsidRPr="0063723D">
        <w:rPr>
          <w:b/>
          <w:noProof w:val="0"/>
          <w:szCs w:val="22"/>
          <w:lang w:val="lt-LT"/>
        </w:rPr>
        <w:t>Vartojimas vaikams ir paaugliams</w:t>
      </w:r>
    </w:p>
    <w:p w14:paraId="0A80F5EF" w14:textId="77777777" w:rsidR="005914E2" w:rsidRPr="0063723D" w:rsidRDefault="005914E2" w:rsidP="005914E2">
      <w:pPr>
        <w:widowControl w:val="0"/>
        <w:suppressAutoHyphens w:val="0"/>
        <w:rPr>
          <w:noProof w:val="0"/>
          <w:szCs w:val="22"/>
          <w:lang w:val="lt-LT"/>
        </w:rPr>
      </w:pPr>
    </w:p>
    <w:p w14:paraId="10678694" w14:textId="77777777" w:rsidR="005914E2" w:rsidRPr="0063723D" w:rsidRDefault="005914E2" w:rsidP="005914E2">
      <w:pPr>
        <w:widowControl w:val="0"/>
        <w:suppressAutoHyphens w:val="0"/>
        <w:rPr>
          <w:noProof w:val="0"/>
          <w:szCs w:val="22"/>
          <w:lang w:val="lt-LT"/>
        </w:rPr>
      </w:pPr>
      <w:r w:rsidRPr="0063723D">
        <w:rPr>
          <w:noProof w:val="0"/>
          <w:szCs w:val="22"/>
          <w:lang w:val="lt-LT"/>
        </w:rPr>
        <w:t xml:space="preserve">NovoRapid gali būti vartojamas </w:t>
      </w:r>
      <w:r w:rsidR="00903F4E" w:rsidRPr="0063723D">
        <w:rPr>
          <w:noProof w:val="0"/>
          <w:szCs w:val="22"/>
          <w:lang w:val="lt-LT"/>
        </w:rPr>
        <w:t>paaugliams</w:t>
      </w:r>
      <w:r w:rsidR="00903F4E">
        <w:rPr>
          <w:noProof w:val="0"/>
          <w:szCs w:val="22"/>
          <w:lang w:val="lt-LT"/>
        </w:rPr>
        <w:t xml:space="preserve"> ir </w:t>
      </w:r>
      <w:r w:rsidRPr="0063723D">
        <w:rPr>
          <w:noProof w:val="0"/>
          <w:szCs w:val="22"/>
          <w:lang w:val="lt-LT"/>
        </w:rPr>
        <w:t xml:space="preserve">vaikams </w:t>
      </w:r>
      <w:r w:rsidR="00EC55E7" w:rsidRPr="0063723D">
        <w:rPr>
          <w:noProof w:val="0"/>
          <w:szCs w:val="22"/>
          <w:lang w:val="lt-LT"/>
        </w:rPr>
        <w:t xml:space="preserve">nuo </w:t>
      </w:r>
      <w:r w:rsidR="001D3946">
        <w:rPr>
          <w:noProof w:val="0"/>
          <w:szCs w:val="22"/>
          <w:lang w:val="lt-LT"/>
        </w:rPr>
        <w:t>1</w:t>
      </w:r>
      <w:r w:rsidR="004B436E">
        <w:rPr>
          <w:noProof w:val="0"/>
          <w:szCs w:val="22"/>
          <w:lang w:val="lt-LT"/>
        </w:rPr>
        <w:t> </w:t>
      </w:r>
      <w:r w:rsidR="00EC55E7" w:rsidRPr="0063723D">
        <w:rPr>
          <w:noProof w:val="0"/>
          <w:szCs w:val="22"/>
          <w:lang w:val="lt-LT"/>
        </w:rPr>
        <w:t xml:space="preserve">metų amžiaus </w:t>
      </w:r>
      <w:r w:rsidRPr="0063723D">
        <w:rPr>
          <w:noProof w:val="0"/>
          <w:szCs w:val="22"/>
          <w:lang w:val="lt-LT"/>
        </w:rPr>
        <w:t>vietoje tirpaus žmogaus insulino, kai greita veikimo pradžia gali būti naudinga, pavyzdžiui</w:t>
      </w:r>
      <w:r w:rsidR="00EC55E7" w:rsidRPr="0063723D">
        <w:rPr>
          <w:noProof w:val="0"/>
          <w:szCs w:val="22"/>
          <w:lang w:val="lt-LT"/>
        </w:rPr>
        <w:t>,</w:t>
      </w:r>
      <w:r w:rsidRPr="0063723D">
        <w:rPr>
          <w:noProof w:val="0"/>
          <w:szCs w:val="22"/>
          <w:lang w:val="lt-LT"/>
        </w:rPr>
        <w:t xml:space="preserve"> kai vaikui sunku nustatyti su valgymais susijusią dozę.</w:t>
      </w:r>
    </w:p>
    <w:p w14:paraId="6EA28A72" w14:textId="77777777" w:rsidR="005914E2" w:rsidRPr="0063723D" w:rsidRDefault="005914E2" w:rsidP="005914E2">
      <w:pPr>
        <w:widowControl w:val="0"/>
        <w:suppressAutoHyphens w:val="0"/>
        <w:rPr>
          <w:noProof w:val="0"/>
          <w:szCs w:val="22"/>
          <w:lang w:val="lt-LT"/>
        </w:rPr>
      </w:pPr>
    </w:p>
    <w:p w14:paraId="6CA61778" w14:textId="77777777" w:rsidR="005914E2" w:rsidRPr="0063723D" w:rsidRDefault="005914E2" w:rsidP="005914E2">
      <w:pPr>
        <w:widowControl w:val="0"/>
        <w:suppressAutoHyphens w:val="0"/>
        <w:rPr>
          <w:b/>
          <w:noProof w:val="0"/>
          <w:szCs w:val="22"/>
          <w:lang w:val="lt-LT"/>
        </w:rPr>
      </w:pPr>
      <w:r w:rsidRPr="0063723D">
        <w:rPr>
          <w:b/>
          <w:noProof w:val="0"/>
          <w:szCs w:val="22"/>
          <w:lang w:val="lt-LT"/>
        </w:rPr>
        <w:t>Vartojimas tam tikrų grupių pacientams</w:t>
      </w:r>
    </w:p>
    <w:p w14:paraId="3ADF51B4" w14:textId="77777777" w:rsidR="005914E2" w:rsidRPr="0063723D" w:rsidRDefault="005914E2" w:rsidP="005914E2">
      <w:pPr>
        <w:widowControl w:val="0"/>
        <w:suppressAutoHyphens w:val="0"/>
        <w:rPr>
          <w:noProof w:val="0"/>
          <w:szCs w:val="22"/>
          <w:lang w:val="lt-LT"/>
        </w:rPr>
      </w:pPr>
    </w:p>
    <w:p w14:paraId="244E2AA7" w14:textId="77777777" w:rsidR="005914E2" w:rsidRPr="0063723D" w:rsidRDefault="005914E2" w:rsidP="005914E2">
      <w:pPr>
        <w:widowControl w:val="0"/>
        <w:suppressAutoHyphens w:val="0"/>
        <w:rPr>
          <w:noProof w:val="0"/>
          <w:szCs w:val="22"/>
          <w:lang w:val="lt-LT"/>
        </w:rPr>
      </w:pPr>
      <w:r w:rsidRPr="0063723D">
        <w:rPr>
          <w:noProof w:val="0"/>
          <w:szCs w:val="22"/>
          <w:lang w:val="lt-LT"/>
        </w:rPr>
        <w:t>Jeigu Jūsų inkstų ir kepenų veikla yra susilpnėjusi, arba Jūsų amžius yra daugiau, negu 65</w:t>
      </w:r>
      <w:r w:rsidR="004B436E">
        <w:rPr>
          <w:noProof w:val="0"/>
          <w:szCs w:val="22"/>
          <w:lang w:val="lt-LT"/>
        </w:rPr>
        <w:t> </w:t>
      </w:r>
      <w:r w:rsidRPr="0063723D">
        <w:rPr>
          <w:noProof w:val="0"/>
          <w:szCs w:val="22"/>
          <w:lang w:val="lt-LT"/>
        </w:rPr>
        <w:t>metai, Jūs turėtumėte dažniau tikrinti cukraus kiekį kraujyje ir su savo gydytoju aptarti insulino dozės pakeitimus.</w:t>
      </w:r>
    </w:p>
    <w:p w14:paraId="65C70E59" w14:textId="77777777" w:rsidR="005914E2" w:rsidRPr="0063723D" w:rsidRDefault="005914E2" w:rsidP="005914E2">
      <w:pPr>
        <w:widowControl w:val="0"/>
        <w:suppressAutoHyphens w:val="0"/>
        <w:rPr>
          <w:b/>
          <w:noProof w:val="0"/>
          <w:szCs w:val="22"/>
          <w:lang w:val="lt-LT"/>
        </w:rPr>
      </w:pPr>
    </w:p>
    <w:p w14:paraId="207E69B0" w14:textId="77777777" w:rsidR="005914E2" w:rsidRPr="005E5286" w:rsidRDefault="005914E2" w:rsidP="005914E2">
      <w:pPr>
        <w:widowControl w:val="0"/>
        <w:suppressAutoHyphens w:val="0"/>
        <w:rPr>
          <w:noProof w:val="0"/>
          <w:szCs w:val="22"/>
          <w:lang w:val="lt-LT"/>
        </w:rPr>
      </w:pPr>
      <w:r w:rsidRPr="0063723D">
        <w:rPr>
          <w:b/>
          <w:noProof w:val="0"/>
          <w:szCs w:val="22"/>
          <w:lang w:val="lt-LT"/>
        </w:rPr>
        <w:t xml:space="preserve">Kaip ir kur </w:t>
      </w:r>
      <w:r w:rsidR="005E5286">
        <w:rPr>
          <w:b/>
          <w:noProof w:val="0"/>
          <w:szCs w:val="22"/>
          <w:lang w:val="lt-LT"/>
        </w:rPr>
        <w:t>leisti</w:t>
      </w:r>
    </w:p>
    <w:p w14:paraId="2CA95A5B" w14:textId="77777777" w:rsidR="005914E2" w:rsidRPr="00B76777" w:rsidRDefault="005914E2" w:rsidP="00706D86">
      <w:pPr>
        <w:widowControl w:val="0"/>
        <w:suppressAutoHyphens w:val="0"/>
        <w:rPr>
          <w:noProof w:val="0"/>
          <w:szCs w:val="22"/>
          <w:lang w:val="lt-LT"/>
        </w:rPr>
      </w:pPr>
    </w:p>
    <w:p w14:paraId="77FC3198" w14:textId="77777777" w:rsidR="00DC0412" w:rsidRPr="0020370E" w:rsidRDefault="009449F7" w:rsidP="00706D86">
      <w:pPr>
        <w:widowControl w:val="0"/>
        <w:suppressAutoHyphens w:val="0"/>
        <w:rPr>
          <w:noProof w:val="0"/>
          <w:szCs w:val="22"/>
          <w:lang w:val="lt-LT"/>
        </w:rPr>
      </w:pPr>
      <w:r w:rsidRPr="00B76777">
        <w:rPr>
          <w:bCs/>
          <w:noProof w:val="0"/>
          <w:szCs w:val="22"/>
          <w:lang w:val="lt-LT"/>
        </w:rPr>
        <w:t xml:space="preserve">NovoRapid skirtas injekcijoms </w:t>
      </w:r>
      <w:r w:rsidR="00DC0412" w:rsidRPr="00B76777">
        <w:rPr>
          <w:bCs/>
          <w:noProof w:val="0"/>
          <w:szCs w:val="22"/>
          <w:lang w:val="lt-LT"/>
        </w:rPr>
        <w:t>po oda</w:t>
      </w:r>
      <w:r w:rsidR="005914E2" w:rsidRPr="008002EF">
        <w:rPr>
          <w:noProof w:val="0"/>
          <w:szCs w:val="22"/>
          <w:lang w:val="lt-LT"/>
        </w:rPr>
        <w:t xml:space="preserve">. </w:t>
      </w:r>
      <w:r w:rsidR="00B60185" w:rsidRPr="00F7445C">
        <w:rPr>
          <w:noProof w:val="0"/>
          <w:szCs w:val="22"/>
          <w:lang w:val="lt-LT"/>
        </w:rPr>
        <w:t xml:space="preserve">Niekada </w:t>
      </w:r>
      <w:r w:rsidR="0020370E">
        <w:rPr>
          <w:noProof w:val="0"/>
          <w:szCs w:val="22"/>
          <w:lang w:val="lt-LT"/>
        </w:rPr>
        <w:t>neleiskite</w:t>
      </w:r>
      <w:r w:rsidR="0020370E" w:rsidRPr="0020370E">
        <w:rPr>
          <w:noProof w:val="0"/>
          <w:szCs w:val="22"/>
          <w:lang w:val="lt-LT"/>
        </w:rPr>
        <w:t xml:space="preserve"> </w:t>
      </w:r>
      <w:r w:rsidR="00B60185" w:rsidRPr="0020370E">
        <w:rPr>
          <w:noProof w:val="0"/>
          <w:szCs w:val="22"/>
          <w:lang w:val="lt-LT"/>
        </w:rPr>
        <w:t xml:space="preserve">insulino tiesiai į </w:t>
      </w:r>
      <w:r w:rsidR="005914E2" w:rsidRPr="0020370E">
        <w:rPr>
          <w:noProof w:val="0"/>
          <w:szCs w:val="22"/>
          <w:lang w:val="lt-LT"/>
        </w:rPr>
        <w:t xml:space="preserve">raumenis ar </w:t>
      </w:r>
      <w:r w:rsidR="00B60185" w:rsidRPr="0020370E">
        <w:rPr>
          <w:noProof w:val="0"/>
          <w:szCs w:val="22"/>
          <w:lang w:val="lt-LT"/>
        </w:rPr>
        <w:t xml:space="preserve">veną </w:t>
      </w:r>
      <w:r w:rsidR="005914E2" w:rsidRPr="0020370E">
        <w:rPr>
          <w:noProof w:val="0"/>
          <w:szCs w:val="22"/>
          <w:lang w:val="lt-LT"/>
        </w:rPr>
        <w:t>patys</w:t>
      </w:r>
      <w:r w:rsidR="00B60185" w:rsidRPr="0020370E">
        <w:rPr>
          <w:noProof w:val="0"/>
          <w:szCs w:val="22"/>
          <w:lang w:val="lt-LT"/>
        </w:rPr>
        <w:t>.</w:t>
      </w:r>
      <w:r w:rsidR="005914E2" w:rsidRPr="0020370E">
        <w:rPr>
          <w:noProof w:val="0"/>
          <w:szCs w:val="22"/>
          <w:lang w:val="lt-LT"/>
        </w:rPr>
        <w:t xml:space="preserve"> </w:t>
      </w:r>
      <w:r w:rsidR="00863D54">
        <w:rPr>
          <w:lang w:val="lt-LT"/>
        </w:rPr>
        <w:t>NovoRapid</w:t>
      </w:r>
      <w:r w:rsidR="00863D54" w:rsidRPr="00F52BA4">
        <w:rPr>
          <w:lang w:val="lt-LT"/>
        </w:rPr>
        <w:t xml:space="preserve"> </w:t>
      </w:r>
      <w:r w:rsidR="00863D54" w:rsidRPr="0063723D">
        <w:rPr>
          <w:noProof w:val="0"/>
          <w:lang w:val="lt-LT"/>
        </w:rPr>
        <w:t xml:space="preserve">FlexPen </w:t>
      </w:r>
      <w:r w:rsidR="00863D54" w:rsidRPr="00F52BA4">
        <w:rPr>
          <w:lang w:val="lt-LT"/>
        </w:rPr>
        <w:t xml:space="preserve">tinkamas tik leisti po oda. </w:t>
      </w:r>
      <w:r w:rsidR="00863D54" w:rsidRPr="00204335">
        <w:rPr>
          <w:lang w:val="lt-LT" w:bidi="lt-LT"/>
        </w:rPr>
        <w:t>Pasakykite savo gydytojui, jeigu Jums insuliną reikia leisti kitu būdu.</w:t>
      </w:r>
    </w:p>
    <w:p w14:paraId="21077A93" w14:textId="77777777" w:rsidR="005914E2" w:rsidRPr="00B76777" w:rsidRDefault="005914E2" w:rsidP="00706D86">
      <w:pPr>
        <w:widowControl w:val="0"/>
        <w:suppressAutoHyphens w:val="0"/>
        <w:rPr>
          <w:noProof w:val="0"/>
          <w:szCs w:val="22"/>
          <w:lang w:val="lt-LT"/>
        </w:rPr>
      </w:pPr>
    </w:p>
    <w:p w14:paraId="36F611AD" w14:textId="77777777" w:rsidR="00DC0412" w:rsidRPr="00F13A99" w:rsidRDefault="005914E2" w:rsidP="00706D86">
      <w:pPr>
        <w:widowControl w:val="0"/>
        <w:suppressAutoHyphens w:val="0"/>
        <w:rPr>
          <w:noProof w:val="0"/>
          <w:szCs w:val="22"/>
          <w:lang w:val="lt-LT"/>
        </w:rPr>
      </w:pPr>
      <w:r w:rsidRPr="00B76777">
        <w:rPr>
          <w:noProof w:val="0"/>
          <w:szCs w:val="22"/>
          <w:lang w:val="lt-LT"/>
        </w:rPr>
        <w:t xml:space="preserve">Kiekvieną kartą </w:t>
      </w:r>
      <w:r w:rsidR="00165957">
        <w:rPr>
          <w:noProof w:val="0"/>
          <w:szCs w:val="22"/>
          <w:lang w:val="lt-LT"/>
        </w:rPr>
        <w:t>leisdami</w:t>
      </w:r>
      <w:r w:rsidR="00165957" w:rsidRPr="00B76777">
        <w:rPr>
          <w:noProof w:val="0"/>
          <w:szCs w:val="22"/>
          <w:lang w:val="lt-LT"/>
        </w:rPr>
        <w:t xml:space="preserve"> </w:t>
      </w:r>
      <w:r w:rsidRPr="00B76777">
        <w:rPr>
          <w:noProof w:val="0"/>
          <w:szCs w:val="22"/>
          <w:lang w:val="lt-LT"/>
        </w:rPr>
        <w:t>keiskite injekcijos vietą tam tikrame Jūsų pasirinktame odos plote. Tai gali sumažinti odos gumbų arba įdubų atsiradimo riziką (žr. 4</w:t>
      </w:r>
      <w:r w:rsidR="00084608">
        <w:rPr>
          <w:noProof w:val="0"/>
          <w:szCs w:val="22"/>
          <w:lang w:val="lt-LT"/>
        </w:rPr>
        <w:t> </w:t>
      </w:r>
      <w:r w:rsidRPr="00B76777">
        <w:rPr>
          <w:noProof w:val="0"/>
          <w:szCs w:val="22"/>
          <w:lang w:val="lt-LT"/>
        </w:rPr>
        <w:t xml:space="preserve">skyrių </w:t>
      </w:r>
      <w:r w:rsidR="00C30E7F">
        <w:rPr>
          <w:noProof w:val="0"/>
          <w:szCs w:val="22"/>
          <w:lang w:val="lt-LT"/>
        </w:rPr>
        <w:t>„</w:t>
      </w:r>
      <w:r w:rsidRPr="00B76777">
        <w:rPr>
          <w:noProof w:val="0"/>
          <w:szCs w:val="22"/>
          <w:lang w:val="lt-LT"/>
        </w:rPr>
        <w:t>Galimas šalutinis poveikis</w:t>
      </w:r>
      <w:r w:rsidR="00C30E7F">
        <w:rPr>
          <w:noProof w:val="0"/>
          <w:szCs w:val="22"/>
          <w:lang w:val="lt-LT"/>
        </w:rPr>
        <w:t>“</w:t>
      </w:r>
      <w:r w:rsidRPr="00B76777">
        <w:rPr>
          <w:noProof w:val="0"/>
          <w:szCs w:val="22"/>
          <w:lang w:val="lt-LT"/>
        </w:rPr>
        <w:t>).</w:t>
      </w:r>
      <w:r w:rsidR="00BA2D7C" w:rsidRPr="004D3222">
        <w:rPr>
          <w:noProof w:val="0"/>
          <w:szCs w:val="22"/>
          <w:lang w:val="lt-LT"/>
        </w:rPr>
        <w:t xml:space="preserve"> </w:t>
      </w:r>
      <w:r w:rsidR="00DC0412" w:rsidRPr="008002EF">
        <w:rPr>
          <w:noProof w:val="0"/>
          <w:szCs w:val="22"/>
          <w:lang w:val="lt-LT"/>
        </w:rPr>
        <w:t xml:space="preserve">Geriausia vieta </w:t>
      </w:r>
      <w:r w:rsidR="00165957">
        <w:rPr>
          <w:noProof w:val="0"/>
          <w:szCs w:val="22"/>
          <w:lang w:val="lt-LT"/>
        </w:rPr>
        <w:t>suleisti</w:t>
      </w:r>
      <w:r w:rsidR="00165957" w:rsidRPr="008002EF">
        <w:rPr>
          <w:noProof w:val="0"/>
          <w:szCs w:val="22"/>
          <w:lang w:val="lt-LT"/>
        </w:rPr>
        <w:t xml:space="preserve"> </w:t>
      </w:r>
      <w:r w:rsidR="00DC0412" w:rsidRPr="008002EF">
        <w:rPr>
          <w:noProof w:val="0"/>
          <w:szCs w:val="22"/>
          <w:lang w:val="lt-LT"/>
        </w:rPr>
        <w:t>insuliną pačiam yra: priekinė juosmens dalis (pilvas)</w:t>
      </w:r>
      <w:r w:rsidR="00634749" w:rsidRPr="00F7445C">
        <w:rPr>
          <w:noProof w:val="0"/>
          <w:szCs w:val="22"/>
          <w:lang w:val="lt-LT"/>
        </w:rPr>
        <w:t>,</w:t>
      </w:r>
      <w:r w:rsidR="00DC0412" w:rsidRPr="00F7445C">
        <w:rPr>
          <w:noProof w:val="0"/>
          <w:szCs w:val="22"/>
          <w:lang w:val="lt-LT"/>
        </w:rPr>
        <w:t xml:space="preserve"> </w:t>
      </w:r>
      <w:r w:rsidR="00B60185" w:rsidRPr="00F7445C">
        <w:rPr>
          <w:noProof w:val="0"/>
          <w:szCs w:val="22"/>
          <w:lang w:val="lt-LT"/>
        </w:rPr>
        <w:t xml:space="preserve">žasto ar šlaunies išorė. </w:t>
      </w:r>
      <w:r w:rsidRPr="00F7445C">
        <w:rPr>
          <w:noProof w:val="0"/>
          <w:szCs w:val="22"/>
          <w:lang w:val="lt-LT"/>
        </w:rPr>
        <w:t>Insulinas pradės greičiau vei</w:t>
      </w:r>
      <w:r w:rsidRPr="008015D7">
        <w:rPr>
          <w:noProof w:val="0"/>
          <w:szCs w:val="22"/>
          <w:lang w:val="lt-LT"/>
        </w:rPr>
        <w:t xml:space="preserve">kti, jeigu bus </w:t>
      </w:r>
      <w:r w:rsidR="00165957">
        <w:rPr>
          <w:noProof w:val="0"/>
          <w:szCs w:val="22"/>
          <w:lang w:val="lt-LT"/>
        </w:rPr>
        <w:t>leidžiamas priekinėje</w:t>
      </w:r>
      <w:r w:rsidR="00165957" w:rsidRPr="008015D7">
        <w:rPr>
          <w:noProof w:val="0"/>
          <w:szCs w:val="22"/>
          <w:lang w:val="lt-LT"/>
        </w:rPr>
        <w:t xml:space="preserve"> </w:t>
      </w:r>
      <w:r w:rsidRPr="008015D7">
        <w:rPr>
          <w:noProof w:val="0"/>
          <w:szCs w:val="22"/>
          <w:lang w:val="lt-LT"/>
        </w:rPr>
        <w:t xml:space="preserve">juosmens srityje. </w:t>
      </w:r>
      <w:r w:rsidR="00B60185" w:rsidRPr="00E56011">
        <w:rPr>
          <w:noProof w:val="0"/>
          <w:szCs w:val="22"/>
          <w:lang w:val="lt-LT"/>
        </w:rPr>
        <w:t xml:space="preserve">Visada reguliariai matuokite </w:t>
      </w:r>
      <w:r w:rsidRPr="00EE4349">
        <w:rPr>
          <w:noProof w:val="0"/>
          <w:szCs w:val="22"/>
          <w:lang w:val="lt-LT"/>
        </w:rPr>
        <w:t xml:space="preserve">cukraus </w:t>
      </w:r>
      <w:r w:rsidR="00B60185" w:rsidRPr="00073485">
        <w:rPr>
          <w:noProof w:val="0"/>
          <w:szCs w:val="22"/>
          <w:lang w:val="lt-LT"/>
        </w:rPr>
        <w:t>kiekį kraujyje.</w:t>
      </w:r>
    </w:p>
    <w:p w14:paraId="1910DD23" w14:textId="77777777" w:rsidR="00DC0412" w:rsidRPr="003C06FF" w:rsidRDefault="00DC0412" w:rsidP="00706D86">
      <w:pPr>
        <w:widowControl w:val="0"/>
        <w:suppressAutoHyphens w:val="0"/>
        <w:rPr>
          <w:noProof w:val="0"/>
          <w:szCs w:val="22"/>
          <w:lang w:val="lt-LT"/>
        </w:rPr>
      </w:pPr>
    </w:p>
    <w:p w14:paraId="37003F8A" w14:textId="77777777" w:rsidR="005914E2" w:rsidRPr="001846FA" w:rsidRDefault="005914E2" w:rsidP="005914E2">
      <w:pPr>
        <w:widowControl w:val="0"/>
        <w:suppressAutoHyphens w:val="0"/>
        <w:rPr>
          <w:b/>
          <w:noProof w:val="0"/>
          <w:szCs w:val="22"/>
          <w:lang w:val="lt-LT"/>
        </w:rPr>
      </w:pPr>
      <w:r w:rsidRPr="001846FA">
        <w:rPr>
          <w:b/>
          <w:noProof w:val="0"/>
          <w:szCs w:val="22"/>
          <w:lang w:val="lt-LT"/>
        </w:rPr>
        <w:t>Kaip elgtis su NovoRapid FlexPen</w:t>
      </w:r>
    </w:p>
    <w:p w14:paraId="1F9250F9" w14:textId="77777777" w:rsidR="005914E2" w:rsidRPr="001846FA" w:rsidRDefault="005914E2" w:rsidP="005914E2">
      <w:pPr>
        <w:widowControl w:val="0"/>
        <w:suppressAutoHyphens w:val="0"/>
        <w:rPr>
          <w:noProof w:val="0"/>
          <w:szCs w:val="22"/>
          <w:lang w:val="lt-LT"/>
        </w:rPr>
      </w:pPr>
    </w:p>
    <w:p w14:paraId="4B393101" w14:textId="77777777" w:rsidR="005914E2" w:rsidRPr="001846FA" w:rsidRDefault="005914E2" w:rsidP="00F8451E">
      <w:pPr>
        <w:rPr>
          <w:noProof w:val="0"/>
          <w:lang w:val="lt-LT"/>
        </w:rPr>
      </w:pPr>
      <w:r w:rsidRPr="001846FA">
        <w:rPr>
          <w:noProof w:val="0"/>
          <w:lang w:val="lt-LT"/>
        </w:rPr>
        <w:t xml:space="preserve">NovoRapid FlexPen yra spalvinį kodą turintis insulinu aspartu užpildytas </w:t>
      </w:r>
      <w:r w:rsidR="002B7EFE">
        <w:rPr>
          <w:noProof w:val="0"/>
          <w:lang w:val="lt-LT"/>
        </w:rPr>
        <w:t xml:space="preserve">vienkartinis </w:t>
      </w:r>
      <w:r w:rsidRPr="001846FA">
        <w:rPr>
          <w:noProof w:val="0"/>
          <w:lang w:val="lt-LT"/>
        </w:rPr>
        <w:t>švirkštiklis.</w:t>
      </w:r>
    </w:p>
    <w:p w14:paraId="6C19D751" w14:textId="77777777" w:rsidR="005914E2" w:rsidRPr="001846FA" w:rsidRDefault="005914E2" w:rsidP="00F8451E">
      <w:pPr>
        <w:rPr>
          <w:noProof w:val="0"/>
          <w:lang w:val="lt-LT"/>
        </w:rPr>
      </w:pPr>
    </w:p>
    <w:p w14:paraId="3666241B" w14:textId="77777777" w:rsidR="005914E2" w:rsidRPr="00EE4349" w:rsidRDefault="005914E2" w:rsidP="00F8451E">
      <w:pPr>
        <w:rPr>
          <w:noProof w:val="0"/>
          <w:lang w:val="lt-LT"/>
        </w:rPr>
      </w:pPr>
      <w:r w:rsidRPr="00C22ECF">
        <w:rPr>
          <w:noProof w:val="0"/>
          <w:lang w:val="lt-LT"/>
        </w:rPr>
        <w:t>Atidžiai perskaitykite šiame pakuotės lapelyje pateik</w:t>
      </w:r>
      <w:r w:rsidR="00C30E7F">
        <w:rPr>
          <w:noProof w:val="0"/>
          <w:lang w:val="lt-LT"/>
        </w:rPr>
        <w:t>t</w:t>
      </w:r>
      <w:r w:rsidRPr="00C22ECF">
        <w:rPr>
          <w:noProof w:val="0"/>
          <w:lang w:val="lt-LT"/>
        </w:rPr>
        <w:t>ą instrukciją</w:t>
      </w:r>
      <w:r w:rsidR="002B7EFE">
        <w:rPr>
          <w:noProof w:val="0"/>
          <w:lang w:val="lt-LT"/>
        </w:rPr>
        <w:t>, kaip naudoti NovoRapid FlexPen</w:t>
      </w:r>
      <w:r w:rsidRPr="00C22ECF">
        <w:rPr>
          <w:noProof w:val="0"/>
          <w:lang w:val="lt-LT"/>
        </w:rPr>
        <w:t xml:space="preserve">. Jūs privalote naudoti švirkštiklį taip, kaip nurodyta </w:t>
      </w:r>
      <w:r w:rsidR="00240E34">
        <w:rPr>
          <w:noProof w:val="0"/>
          <w:lang w:val="lt-LT"/>
        </w:rPr>
        <w:t>i</w:t>
      </w:r>
      <w:r w:rsidRPr="00EE4349">
        <w:rPr>
          <w:noProof w:val="0"/>
          <w:lang w:val="lt-LT"/>
        </w:rPr>
        <w:t>nstrukcijoje</w:t>
      </w:r>
      <w:r w:rsidR="002B7EFE">
        <w:rPr>
          <w:noProof w:val="0"/>
          <w:lang w:val="lt-LT"/>
        </w:rPr>
        <w:t>, kaip naudoti NovoRapid FlexPen</w:t>
      </w:r>
      <w:r w:rsidRPr="00EE4349">
        <w:rPr>
          <w:noProof w:val="0"/>
          <w:lang w:val="lt-LT"/>
        </w:rPr>
        <w:t>.</w:t>
      </w:r>
    </w:p>
    <w:p w14:paraId="0783E605" w14:textId="77777777" w:rsidR="005914E2" w:rsidRPr="00073485" w:rsidRDefault="005914E2" w:rsidP="00F8451E">
      <w:pPr>
        <w:rPr>
          <w:noProof w:val="0"/>
          <w:lang w:val="lt-LT"/>
        </w:rPr>
      </w:pPr>
    </w:p>
    <w:p w14:paraId="6A1C08DC" w14:textId="77777777" w:rsidR="005914E2" w:rsidRPr="00F13A99" w:rsidRDefault="005914E2" w:rsidP="00F8451E">
      <w:pPr>
        <w:rPr>
          <w:noProof w:val="0"/>
          <w:lang w:val="lt-LT"/>
        </w:rPr>
      </w:pPr>
      <w:r w:rsidRPr="00F13A99">
        <w:rPr>
          <w:noProof w:val="0"/>
          <w:lang w:val="lt-LT"/>
        </w:rPr>
        <w:t xml:space="preserve">Prieš </w:t>
      </w:r>
      <w:r w:rsidR="00566709">
        <w:rPr>
          <w:noProof w:val="0"/>
          <w:lang w:val="lt-LT"/>
        </w:rPr>
        <w:t>leisdami</w:t>
      </w:r>
      <w:r w:rsidR="00566709" w:rsidRPr="00F13A99">
        <w:rPr>
          <w:noProof w:val="0"/>
          <w:lang w:val="lt-LT"/>
        </w:rPr>
        <w:t xml:space="preserve"> </w:t>
      </w:r>
      <w:r w:rsidRPr="00F13A99">
        <w:rPr>
          <w:noProof w:val="0"/>
          <w:lang w:val="lt-LT"/>
        </w:rPr>
        <w:t>insulino, visuomet įsitikinkite, kad vartojate tinkamą švirkštiklį.</w:t>
      </w:r>
    </w:p>
    <w:p w14:paraId="508CBEDB" w14:textId="77777777" w:rsidR="008663D3" w:rsidRPr="003C06FF" w:rsidRDefault="008663D3" w:rsidP="00706D86">
      <w:pPr>
        <w:widowControl w:val="0"/>
        <w:suppressAutoHyphens w:val="0"/>
        <w:rPr>
          <w:b/>
          <w:noProof w:val="0"/>
          <w:szCs w:val="22"/>
          <w:lang w:val="lt-LT"/>
        </w:rPr>
      </w:pPr>
    </w:p>
    <w:p w14:paraId="4282B6B8" w14:textId="77777777" w:rsidR="008663D3" w:rsidRPr="001846FA" w:rsidRDefault="008663D3" w:rsidP="00706D86">
      <w:pPr>
        <w:widowControl w:val="0"/>
        <w:suppressAutoHyphens w:val="0"/>
        <w:rPr>
          <w:b/>
          <w:noProof w:val="0"/>
          <w:szCs w:val="22"/>
          <w:lang w:val="lt-LT"/>
        </w:rPr>
      </w:pPr>
      <w:r w:rsidRPr="001846FA">
        <w:rPr>
          <w:b/>
          <w:noProof w:val="0"/>
          <w:szCs w:val="22"/>
          <w:lang w:val="lt-LT"/>
        </w:rPr>
        <w:t>Pavartojus per didelę insulino dozę</w:t>
      </w:r>
    </w:p>
    <w:p w14:paraId="2BA87E8C" w14:textId="77777777" w:rsidR="008663D3" w:rsidRPr="001846FA" w:rsidRDefault="008663D3" w:rsidP="00706D86">
      <w:pPr>
        <w:widowControl w:val="0"/>
        <w:suppressAutoHyphens w:val="0"/>
        <w:rPr>
          <w:noProof w:val="0"/>
          <w:szCs w:val="22"/>
          <w:lang w:val="lt-LT"/>
        </w:rPr>
      </w:pPr>
    </w:p>
    <w:p w14:paraId="7A0B8232" w14:textId="77777777" w:rsidR="005914E2" w:rsidRPr="00C22ECF" w:rsidDel="005914E2" w:rsidRDefault="008663D3" w:rsidP="005914E2">
      <w:pPr>
        <w:widowControl w:val="0"/>
        <w:suppressAutoHyphens w:val="0"/>
        <w:rPr>
          <w:noProof w:val="0"/>
          <w:szCs w:val="22"/>
          <w:lang w:val="lt-LT"/>
        </w:rPr>
      </w:pPr>
      <w:r w:rsidRPr="001846FA">
        <w:rPr>
          <w:noProof w:val="0"/>
          <w:szCs w:val="22"/>
          <w:lang w:val="lt-LT"/>
        </w:rPr>
        <w:t xml:space="preserve">Jei pavartojote per daug insulino, Jūsų cukraus kiekis kraujyje gali pasidaryti per mažas (hipoglikemija). </w:t>
      </w:r>
      <w:r w:rsidR="005914E2" w:rsidRPr="001846FA">
        <w:rPr>
          <w:noProof w:val="0"/>
          <w:szCs w:val="22"/>
          <w:lang w:val="lt-LT"/>
        </w:rPr>
        <w:t xml:space="preserve">Žr. </w:t>
      </w:r>
      <w:r w:rsidR="00BA2D7C" w:rsidRPr="001846FA">
        <w:rPr>
          <w:noProof w:val="0"/>
          <w:szCs w:val="22"/>
          <w:lang w:val="lt-LT"/>
        </w:rPr>
        <w:t>4</w:t>
      </w:r>
      <w:r w:rsidR="00177BC7">
        <w:rPr>
          <w:noProof w:val="0"/>
          <w:szCs w:val="22"/>
          <w:lang w:val="lt-LT"/>
        </w:rPr>
        <w:t> </w:t>
      </w:r>
      <w:r w:rsidR="00BA2D7C" w:rsidRPr="001846FA">
        <w:rPr>
          <w:noProof w:val="0"/>
          <w:szCs w:val="22"/>
          <w:lang w:val="lt-LT"/>
        </w:rPr>
        <w:t xml:space="preserve">skyriuje </w:t>
      </w:r>
      <w:r w:rsidR="005914E2" w:rsidRPr="001846FA">
        <w:rPr>
          <w:noProof w:val="0"/>
          <w:szCs w:val="22"/>
          <w:lang w:val="lt-LT"/>
        </w:rPr>
        <w:t xml:space="preserve">a) </w:t>
      </w:r>
      <w:r w:rsidR="00C30E7F">
        <w:rPr>
          <w:noProof w:val="0"/>
          <w:szCs w:val="22"/>
          <w:lang w:val="lt-LT"/>
        </w:rPr>
        <w:t>„</w:t>
      </w:r>
      <w:r w:rsidR="005914E2" w:rsidRPr="001846FA">
        <w:rPr>
          <w:noProof w:val="0"/>
          <w:szCs w:val="22"/>
          <w:lang w:val="lt-LT"/>
        </w:rPr>
        <w:t>Duomenų santrauka apie sunkų ir labai dažną šalutinį poveikį</w:t>
      </w:r>
      <w:r w:rsidR="00C30E7F">
        <w:rPr>
          <w:noProof w:val="0"/>
          <w:szCs w:val="22"/>
          <w:lang w:val="lt-LT"/>
        </w:rPr>
        <w:t>“</w:t>
      </w:r>
      <w:r w:rsidR="005914E2" w:rsidRPr="001846FA">
        <w:rPr>
          <w:noProof w:val="0"/>
          <w:szCs w:val="22"/>
          <w:lang w:val="lt-LT"/>
        </w:rPr>
        <w:t>.</w:t>
      </w:r>
    </w:p>
    <w:p w14:paraId="268EA0FE" w14:textId="77777777" w:rsidR="008663D3" w:rsidRPr="00405106" w:rsidRDefault="008663D3" w:rsidP="00E85101">
      <w:pPr>
        <w:widowControl w:val="0"/>
        <w:suppressAutoHyphens w:val="0"/>
        <w:rPr>
          <w:noProof w:val="0"/>
          <w:lang w:val="lt-LT"/>
        </w:rPr>
      </w:pPr>
    </w:p>
    <w:p w14:paraId="48C2E83F" w14:textId="77777777" w:rsidR="008663D3" w:rsidRPr="0063723D" w:rsidRDefault="008663D3" w:rsidP="00706D86">
      <w:pPr>
        <w:widowControl w:val="0"/>
        <w:suppressAutoHyphens w:val="0"/>
        <w:rPr>
          <w:b/>
          <w:noProof w:val="0"/>
          <w:szCs w:val="22"/>
          <w:lang w:val="lt-LT"/>
        </w:rPr>
      </w:pPr>
      <w:r w:rsidRPr="00405106">
        <w:rPr>
          <w:b/>
          <w:noProof w:val="0"/>
          <w:szCs w:val="22"/>
          <w:lang w:val="lt-LT"/>
        </w:rPr>
        <w:t>Pamiršus pavartot</w:t>
      </w:r>
      <w:r w:rsidRPr="0063723D">
        <w:rPr>
          <w:b/>
          <w:noProof w:val="0"/>
          <w:szCs w:val="22"/>
          <w:lang w:val="lt-LT"/>
        </w:rPr>
        <w:t>i insulino</w:t>
      </w:r>
    </w:p>
    <w:p w14:paraId="785486A9" w14:textId="77777777" w:rsidR="008663D3" w:rsidRPr="0063723D" w:rsidRDefault="008663D3" w:rsidP="00706D86">
      <w:pPr>
        <w:widowControl w:val="0"/>
        <w:suppressAutoHyphens w:val="0"/>
        <w:rPr>
          <w:noProof w:val="0"/>
          <w:szCs w:val="22"/>
          <w:lang w:val="lt-LT"/>
        </w:rPr>
      </w:pPr>
    </w:p>
    <w:p w14:paraId="5DBEF010" w14:textId="77777777" w:rsidR="008663D3" w:rsidRPr="0063723D" w:rsidRDefault="008663D3" w:rsidP="00706D86">
      <w:pPr>
        <w:widowControl w:val="0"/>
        <w:suppressAutoHyphens w:val="0"/>
        <w:rPr>
          <w:noProof w:val="0"/>
          <w:szCs w:val="22"/>
          <w:lang w:val="lt-LT"/>
        </w:rPr>
      </w:pPr>
      <w:r w:rsidRPr="0063723D">
        <w:rPr>
          <w:noProof w:val="0"/>
          <w:szCs w:val="22"/>
          <w:lang w:val="lt-LT"/>
        </w:rPr>
        <w:t xml:space="preserve">Jei pamiršote </w:t>
      </w:r>
      <w:r w:rsidR="00566709">
        <w:rPr>
          <w:noProof w:val="0"/>
          <w:szCs w:val="22"/>
          <w:lang w:val="lt-LT"/>
        </w:rPr>
        <w:t>suleisti</w:t>
      </w:r>
      <w:r w:rsidR="00566709" w:rsidRPr="0063723D">
        <w:rPr>
          <w:noProof w:val="0"/>
          <w:szCs w:val="22"/>
          <w:lang w:val="lt-LT"/>
        </w:rPr>
        <w:t xml:space="preserve"> </w:t>
      </w:r>
      <w:r w:rsidRPr="0063723D">
        <w:rPr>
          <w:noProof w:val="0"/>
          <w:szCs w:val="22"/>
          <w:lang w:val="lt-LT"/>
        </w:rPr>
        <w:t>insulino, Jūsų cukraus kiekis kraujyje gali pasidaryti per aukštas (hiperglikemija).</w:t>
      </w:r>
      <w:r w:rsidR="005914E2" w:rsidRPr="0063723D">
        <w:rPr>
          <w:noProof w:val="0"/>
          <w:szCs w:val="22"/>
          <w:lang w:val="lt-LT"/>
        </w:rPr>
        <w:t xml:space="preserve"> Žr. 4</w:t>
      </w:r>
      <w:r w:rsidR="00177BC7">
        <w:rPr>
          <w:noProof w:val="0"/>
          <w:szCs w:val="22"/>
          <w:lang w:val="lt-LT"/>
        </w:rPr>
        <w:t> </w:t>
      </w:r>
      <w:r w:rsidR="005914E2" w:rsidRPr="0063723D">
        <w:rPr>
          <w:noProof w:val="0"/>
          <w:szCs w:val="22"/>
          <w:lang w:val="lt-LT"/>
        </w:rPr>
        <w:t xml:space="preserve">skyriuje c) </w:t>
      </w:r>
      <w:r w:rsidR="00C30E7F">
        <w:rPr>
          <w:noProof w:val="0"/>
          <w:szCs w:val="22"/>
          <w:lang w:val="lt-LT"/>
        </w:rPr>
        <w:t>„</w:t>
      </w:r>
      <w:r w:rsidR="005914E2" w:rsidRPr="0063723D">
        <w:rPr>
          <w:noProof w:val="0"/>
          <w:szCs w:val="22"/>
          <w:lang w:val="lt-LT"/>
        </w:rPr>
        <w:t>Kitas diabeto p</w:t>
      </w:r>
      <w:r w:rsidR="00A62C24" w:rsidRPr="0063723D">
        <w:rPr>
          <w:noProof w:val="0"/>
          <w:szCs w:val="22"/>
          <w:lang w:val="lt-LT"/>
        </w:rPr>
        <w:t>o</w:t>
      </w:r>
      <w:r w:rsidR="005914E2" w:rsidRPr="0063723D">
        <w:rPr>
          <w:noProof w:val="0"/>
          <w:szCs w:val="22"/>
          <w:lang w:val="lt-LT"/>
        </w:rPr>
        <w:t>veikis</w:t>
      </w:r>
      <w:r w:rsidR="00C30E7F">
        <w:rPr>
          <w:noProof w:val="0"/>
          <w:szCs w:val="22"/>
          <w:lang w:val="lt-LT"/>
        </w:rPr>
        <w:t>“</w:t>
      </w:r>
      <w:r w:rsidR="005914E2" w:rsidRPr="0063723D">
        <w:rPr>
          <w:noProof w:val="0"/>
          <w:szCs w:val="22"/>
          <w:lang w:val="lt-LT"/>
        </w:rPr>
        <w:t>.</w:t>
      </w:r>
    </w:p>
    <w:p w14:paraId="010C7A98" w14:textId="77777777" w:rsidR="008663D3" w:rsidRPr="0063723D" w:rsidRDefault="008663D3" w:rsidP="00706D86">
      <w:pPr>
        <w:widowControl w:val="0"/>
        <w:suppressAutoHyphens w:val="0"/>
        <w:rPr>
          <w:b/>
          <w:iCs/>
          <w:noProof w:val="0"/>
          <w:szCs w:val="22"/>
          <w:lang w:val="lt-LT"/>
        </w:rPr>
      </w:pPr>
    </w:p>
    <w:p w14:paraId="56C7D875" w14:textId="77777777" w:rsidR="008663D3" w:rsidRPr="0063723D" w:rsidRDefault="008663D3" w:rsidP="00706D86">
      <w:pPr>
        <w:widowControl w:val="0"/>
        <w:suppressAutoHyphens w:val="0"/>
        <w:rPr>
          <w:b/>
          <w:iCs/>
          <w:noProof w:val="0"/>
          <w:szCs w:val="22"/>
          <w:lang w:val="lt-LT"/>
        </w:rPr>
      </w:pPr>
      <w:r w:rsidRPr="0063723D">
        <w:rPr>
          <w:b/>
          <w:iCs/>
          <w:noProof w:val="0"/>
          <w:szCs w:val="22"/>
          <w:lang w:val="lt-LT"/>
        </w:rPr>
        <w:t>Nustojus vartoti insuliną</w:t>
      </w:r>
    </w:p>
    <w:p w14:paraId="4BC7E608" w14:textId="77777777" w:rsidR="008663D3" w:rsidRPr="0063723D" w:rsidRDefault="008663D3" w:rsidP="00706D86">
      <w:pPr>
        <w:widowControl w:val="0"/>
        <w:suppressAutoHyphens w:val="0"/>
        <w:rPr>
          <w:b/>
          <w:iCs/>
          <w:noProof w:val="0"/>
          <w:szCs w:val="22"/>
          <w:lang w:val="lt-LT"/>
        </w:rPr>
      </w:pPr>
    </w:p>
    <w:p w14:paraId="4ED0AAEE" w14:textId="77777777" w:rsidR="008663D3" w:rsidRPr="0063723D" w:rsidRDefault="008663D3" w:rsidP="00706D86">
      <w:pPr>
        <w:widowControl w:val="0"/>
        <w:suppressAutoHyphens w:val="0"/>
        <w:rPr>
          <w:noProof w:val="0"/>
          <w:szCs w:val="22"/>
          <w:lang w:val="lt-LT"/>
        </w:rPr>
      </w:pPr>
      <w:r w:rsidRPr="0063723D">
        <w:rPr>
          <w:noProof w:val="0"/>
          <w:szCs w:val="22"/>
          <w:lang w:val="lt-LT"/>
        </w:rPr>
        <w:t>Nenutraukite insulino vartojimo, nepasitarę su gydytoju, kuris pasakys ką daryti.</w:t>
      </w:r>
      <w:r w:rsidR="005914E2" w:rsidRPr="0063723D">
        <w:rPr>
          <w:noProof w:val="0"/>
          <w:szCs w:val="22"/>
          <w:lang w:val="lt-LT"/>
        </w:rPr>
        <w:t xml:space="preserve"> Dėl šios priežasties </w:t>
      </w:r>
      <w:r w:rsidR="005914E2" w:rsidRPr="0063723D">
        <w:rPr>
          <w:noProof w:val="0"/>
          <w:szCs w:val="22"/>
          <w:lang w:val="lt-LT"/>
        </w:rPr>
        <w:lastRenderedPageBreak/>
        <w:t>cukraus kiekis kraujyje gali labai padidėti (sunki hiperglikemija) ir pasireikšti ketoacidozė. Žr. 4</w:t>
      </w:r>
      <w:r w:rsidR="00177BC7">
        <w:rPr>
          <w:noProof w:val="0"/>
          <w:szCs w:val="22"/>
          <w:lang w:val="lt-LT"/>
        </w:rPr>
        <w:t> </w:t>
      </w:r>
      <w:r w:rsidR="005914E2" w:rsidRPr="0063723D">
        <w:rPr>
          <w:noProof w:val="0"/>
          <w:szCs w:val="22"/>
          <w:lang w:val="lt-LT"/>
        </w:rPr>
        <w:t xml:space="preserve">skyriuje c) </w:t>
      </w:r>
      <w:r w:rsidR="00C30E7F">
        <w:rPr>
          <w:noProof w:val="0"/>
          <w:szCs w:val="22"/>
          <w:lang w:val="lt-LT"/>
        </w:rPr>
        <w:t>„</w:t>
      </w:r>
      <w:r w:rsidR="005914E2" w:rsidRPr="0063723D">
        <w:rPr>
          <w:noProof w:val="0"/>
          <w:szCs w:val="22"/>
          <w:lang w:val="lt-LT"/>
        </w:rPr>
        <w:t>Kitas diabeto poveikis</w:t>
      </w:r>
      <w:r w:rsidR="00C30E7F">
        <w:rPr>
          <w:noProof w:val="0"/>
          <w:szCs w:val="22"/>
          <w:lang w:val="lt-LT"/>
        </w:rPr>
        <w:t>“</w:t>
      </w:r>
      <w:r w:rsidR="005914E2" w:rsidRPr="0063723D">
        <w:rPr>
          <w:noProof w:val="0"/>
          <w:szCs w:val="22"/>
          <w:lang w:val="lt-LT"/>
        </w:rPr>
        <w:t>.</w:t>
      </w:r>
    </w:p>
    <w:p w14:paraId="363A4720" w14:textId="77777777" w:rsidR="008663D3" w:rsidRPr="0063723D" w:rsidRDefault="008663D3" w:rsidP="00706D86">
      <w:pPr>
        <w:widowControl w:val="0"/>
        <w:suppressAutoHyphens w:val="0"/>
        <w:rPr>
          <w:noProof w:val="0"/>
          <w:szCs w:val="22"/>
          <w:lang w:val="lt-LT"/>
        </w:rPr>
      </w:pPr>
    </w:p>
    <w:p w14:paraId="74C76838" w14:textId="77777777" w:rsidR="008663D3" w:rsidRPr="0063723D" w:rsidRDefault="008663D3" w:rsidP="00706D86">
      <w:pPr>
        <w:widowControl w:val="0"/>
        <w:suppressAutoHyphens w:val="0"/>
        <w:rPr>
          <w:noProof w:val="0"/>
          <w:szCs w:val="22"/>
          <w:lang w:val="lt-LT"/>
        </w:rPr>
      </w:pPr>
      <w:r w:rsidRPr="0063723D">
        <w:rPr>
          <w:noProof w:val="0"/>
          <w:szCs w:val="22"/>
          <w:lang w:val="lt-LT"/>
        </w:rPr>
        <w:t>Jei</w:t>
      </w:r>
      <w:r w:rsidR="00C221D1" w:rsidRPr="0063723D">
        <w:rPr>
          <w:noProof w:val="0"/>
          <w:szCs w:val="22"/>
          <w:lang w:val="lt-LT"/>
        </w:rPr>
        <w:t>gu kiltų</w:t>
      </w:r>
      <w:r w:rsidRPr="0063723D">
        <w:rPr>
          <w:noProof w:val="0"/>
          <w:szCs w:val="22"/>
          <w:lang w:val="lt-LT"/>
        </w:rPr>
        <w:t xml:space="preserve"> daugiau klausimų</w:t>
      </w:r>
      <w:r w:rsidR="00C221D1" w:rsidRPr="0063723D">
        <w:rPr>
          <w:noProof w:val="0"/>
          <w:szCs w:val="22"/>
          <w:lang w:val="lt-LT"/>
        </w:rPr>
        <w:t xml:space="preserve"> dėl šio vaisto vartojimo</w:t>
      </w:r>
      <w:r w:rsidRPr="0063723D">
        <w:rPr>
          <w:noProof w:val="0"/>
          <w:szCs w:val="22"/>
          <w:lang w:val="lt-LT"/>
        </w:rPr>
        <w:t xml:space="preserve">, </w:t>
      </w:r>
      <w:r w:rsidR="00C221D1" w:rsidRPr="0063723D">
        <w:rPr>
          <w:noProof w:val="0"/>
          <w:szCs w:val="22"/>
          <w:lang w:val="lt-LT"/>
        </w:rPr>
        <w:t>kreipkitės į</w:t>
      </w:r>
      <w:r w:rsidRPr="0063723D">
        <w:rPr>
          <w:noProof w:val="0"/>
          <w:szCs w:val="22"/>
          <w:lang w:val="lt-LT"/>
        </w:rPr>
        <w:t xml:space="preserve"> gydytoj</w:t>
      </w:r>
      <w:r w:rsidR="00C221D1" w:rsidRPr="0063723D">
        <w:rPr>
          <w:noProof w:val="0"/>
          <w:szCs w:val="22"/>
          <w:lang w:val="lt-LT"/>
        </w:rPr>
        <w:t>ą</w:t>
      </w:r>
      <w:r w:rsidR="005914E2" w:rsidRPr="0063723D">
        <w:rPr>
          <w:noProof w:val="0"/>
          <w:szCs w:val="22"/>
          <w:lang w:val="lt-LT"/>
        </w:rPr>
        <w:t>, slaugytoją</w:t>
      </w:r>
      <w:r w:rsidRPr="0063723D">
        <w:rPr>
          <w:noProof w:val="0"/>
          <w:szCs w:val="22"/>
          <w:lang w:val="lt-LT"/>
        </w:rPr>
        <w:t xml:space="preserve"> ar</w:t>
      </w:r>
      <w:r w:rsidR="00C221D1" w:rsidRPr="0063723D">
        <w:rPr>
          <w:noProof w:val="0"/>
          <w:szCs w:val="22"/>
          <w:lang w:val="lt-LT"/>
        </w:rPr>
        <w:t>ba</w:t>
      </w:r>
      <w:r w:rsidRPr="0063723D">
        <w:rPr>
          <w:noProof w:val="0"/>
          <w:szCs w:val="22"/>
          <w:lang w:val="lt-LT"/>
        </w:rPr>
        <w:t xml:space="preserve"> vaistinink</w:t>
      </w:r>
      <w:r w:rsidR="00C221D1" w:rsidRPr="0063723D">
        <w:rPr>
          <w:noProof w:val="0"/>
          <w:szCs w:val="22"/>
          <w:lang w:val="lt-LT"/>
        </w:rPr>
        <w:t>ą</w:t>
      </w:r>
      <w:r w:rsidRPr="0063723D">
        <w:rPr>
          <w:noProof w:val="0"/>
          <w:szCs w:val="22"/>
          <w:lang w:val="lt-LT"/>
        </w:rPr>
        <w:t>.</w:t>
      </w:r>
    </w:p>
    <w:p w14:paraId="20F62521" w14:textId="77777777" w:rsidR="00B60185" w:rsidRPr="0063723D" w:rsidRDefault="00B60185" w:rsidP="00706D86">
      <w:pPr>
        <w:widowControl w:val="0"/>
        <w:suppressAutoHyphens w:val="0"/>
        <w:rPr>
          <w:noProof w:val="0"/>
          <w:szCs w:val="22"/>
          <w:lang w:val="lt-LT"/>
        </w:rPr>
      </w:pPr>
    </w:p>
    <w:p w14:paraId="1DFB3556" w14:textId="77777777" w:rsidR="00BA2D7C" w:rsidRPr="0063723D" w:rsidRDefault="00BA2D7C" w:rsidP="00706D86">
      <w:pPr>
        <w:widowControl w:val="0"/>
        <w:suppressAutoHyphens w:val="0"/>
        <w:rPr>
          <w:noProof w:val="0"/>
          <w:szCs w:val="22"/>
          <w:lang w:val="lt-LT"/>
        </w:rPr>
      </w:pPr>
    </w:p>
    <w:p w14:paraId="4939EF9F" w14:textId="77777777" w:rsidR="008663D3" w:rsidRPr="0063723D" w:rsidRDefault="008663D3" w:rsidP="00706D86">
      <w:pPr>
        <w:widowControl w:val="0"/>
        <w:tabs>
          <w:tab w:val="clear" w:pos="567"/>
          <w:tab w:val="left" w:pos="562"/>
        </w:tabs>
        <w:suppressAutoHyphens w:val="0"/>
        <w:rPr>
          <w:b/>
          <w:noProof w:val="0"/>
          <w:szCs w:val="22"/>
          <w:lang w:val="lt-LT"/>
        </w:rPr>
      </w:pPr>
      <w:r w:rsidRPr="0063723D">
        <w:rPr>
          <w:b/>
          <w:noProof w:val="0"/>
          <w:szCs w:val="22"/>
          <w:lang w:val="lt-LT"/>
        </w:rPr>
        <w:t>4.</w:t>
      </w:r>
      <w:r w:rsidRPr="0063723D">
        <w:rPr>
          <w:b/>
          <w:noProof w:val="0"/>
          <w:szCs w:val="22"/>
          <w:lang w:val="lt-LT"/>
        </w:rPr>
        <w:tab/>
        <w:t>G</w:t>
      </w:r>
      <w:r w:rsidR="005914E2" w:rsidRPr="0063723D">
        <w:rPr>
          <w:b/>
          <w:noProof w:val="0"/>
          <w:szCs w:val="22"/>
          <w:lang w:val="lt-LT"/>
        </w:rPr>
        <w:t>alimas šalutinis poveikis</w:t>
      </w:r>
    </w:p>
    <w:p w14:paraId="4EAA7643" w14:textId="77777777" w:rsidR="008663D3" w:rsidRPr="0063723D" w:rsidRDefault="008663D3" w:rsidP="00706D86">
      <w:pPr>
        <w:widowControl w:val="0"/>
        <w:suppressAutoHyphens w:val="0"/>
        <w:rPr>
          <w:bCs/>
          <w:noProof w:val="0"/>
          <w:szCs w:val="22"/>
          <w:lang w:val="lt-LT"/>
        </w:rPr>
      </w:pPr>
    </w:p>
    <w:p w14:paraId="7C87B776" w14:textId="77777777" w:rsidR="008663D3" w:rsidRPr="0063723D" w:rsidRDefault="005914E2" w:rsidP="00706D86">
      <w:pPr>
        <w:widowControl w:val="0"/>
        <w:suppressAutoHyphens w:val="0"/>
        <w:rPr>
          <w:noProof w:val="0"/>
          <w:lang w:val="lt-LT"/>
        </w:rPr>
      </w:pPr>
      <w:r w:rsidRPr="0063723D">
        <w:rPr>
          <w:noProof w:val="0"/>
          <w:szCs w:val="22"/>
          <w:lang w:val="lt-LT"/>
        </w:rPr>
        <w:t>Šis vaistas</w:t>
      </w:r>
      <w:r w:rsidR="008663D3" w:rsidRPr="0063723D">
        <w:rPr>
          <w:noProof w:val="0"/>
          <w:szCs w:val="22"/>
          <w:lang w:val="lt-LT"/>
        </w:rPr>
        <w:t>, kaip ir kiti vaistai, gali sukelti šalutinį poveikį</w:t>
      </w:r>
      <w:r w:rsidR="008663D3" w:rsidRPr="0063723D">
        <w:rPr>
          <w:noProof w:val="0"/>
          <w:lang w:val="lt-LT"/>
        </w:rPr>
        <w:t xml:space="preserve">, </w:t>
      </w:r>
      <w:r w:rsidR="008663D3" w:rsidRPr="0063723D">
        <w:rPr>
          <w:noProof w:val="0"/>
          <w:szCs w:val="22"/>
          <w:lang w:val="lt-LT"/>
        </w:rPr>
        <w:t>nors jis pasireiškia ne visiems</w:t>
      </w:r>
      <w:r w:rsidR="00C221D1" w:rsidRPr="0063723D">
        <w:rPr>
          <w:noProof w:val="0"/>
          <w:szCs w:val="22"/>
          <w:lang w:val="lt-LT"/>
        </w:rPr>
        <w:t xml:space="preserve"> žmonėms</w:t>
      </w:r>
      <w:r w:rsidR="008663D3" w:rsidRPr="0063723D">
        <w:rPr>
          <w:noProof w:val="0"/>
          <w:lang w:val="lt-LT"/>
        </w:rPr>
        <w:t>.</w:t>
      </w:r>
    </w:p>
    <w:p w14:paraId="7D9622DF" w14:textId="77777777" w:rsidR="008663D3" w:rsidRPr="0063723D" w:rsidRDefault="008663D3" w:rsidP="00706D86">
      <w:pPr>
        <w:widowControl w:val="0"/>
        <w:suppressAutoHyphens w:val="0"/>
        <w:rPr>
          <w:noProof w:val="0"/>
          <w:szCs w:val="22"/>
          <w:lang w:val="lt-LT"/>
        </w:rPr>
      </w:pPr>
    </w:p>
    <w:p w14:paraId="03C4D2B5" w14:textId="77777777" w:rsidR="005914E2" w:rsidRPr="0063723D" w:rsidRDefault="005914E2" w:rsidP="005914E2">
      <w:pPr>
        <w:widowControl w:val="0"/>
        <w:numPr>
          <w:ilvl w:val="0"/>
          <w:numId w:val="9"/>
        </w:numPr>
        <w:suppressAutoHyphens w:val="0"/>
        <w:ind w:hanging="720"/>
        <w:rPr>
          <w:b/>
          <w:noProof w:val="0"/>
          <w:szCs w:val="22"/>
          <w:lang w:val="lt-LT"/>
        </w:rPr>
      </w:pPr>
      <w:r w:rsidRPr="0063723D">
        <w:rPr>
          <w:b/>
          <w:noProof w:val="0"/>
          <w:szCs w:val="22"/>
          <w:lang w:val="lt-LT"/>
        </w:rPr>
        <w:t>Duomenų santrauka apie sunkų ir labai dažną šalutinį poveikį</w:t>
      </w:r>
    </w:p>
    <w:p w14:paraId="30D40973" w14:textId="77777777" w:rsidR="005914E2" w:rsidRPr="0063723D" w:rsidRDefault="005914E2" w:rsidP="005914E2">
      <w:pPr>
        <w:widowControl w:val="0"/>
        <w:suppressAutoHyphens w:val="0"/>
        <w:rPr>
          <w:noProof w:val="0"/>
          <w:szCs w:val="22"/>
          <w:lang w:val="lt-LT"/>
        </w:rPr>
      </w:pPr>
    </w:p>
    <w:p w14:paraId="517B543F" w14:textId="77777777" w:rsidR="005914E2" w:rsidRPr="0063723D" w:rsidRDefault="005914E2" w:rsidP="005914E2">
      <w:pPr>
        <w:widowControl w:val="0"/>
        <w:suppressAutoHyphens w:val="0"/>
        <w:rPr>
          <w:noProof w:val="0"/>
          <w:szCs w:val="22"/>
          <w:lang w:val="lt-LT"/>
        </w:rPr>
      </w:pPr>
      <w:r w:rsidRPr="0063723D">
        <w:rPr>
          <w:b/>
          <w:noProof w:val="0"/>
          <w:szCs w:val="22"/>
          <w:lang w:val="lt-LT"/>
        </w:rPr>
        <w:t>Sumažėjęs cukraus kiekis kraujyje (hipoglikemija)</w:t>
      </w:r>
      <w:r w:rsidRPr="0063723D">
        <w:rPr>
          <w:noProof w:val="0"/>
          <w:szCs w:val="22"/>
          <w:lang w:val="lt-LT"/>
        </w:rPr>
        <w:t xml:space="preserve"> yra labai dažnas šalutinis poveikis. Jis gali pasireikšti daugiau kaip 1 vartotojui iš 10.</w:t>
      </w:r>
    </w:p>
    <w:p w14:paraId="035BDC11" w14:textId="77777777" w:rsidR="005914E2" w:rsidRPr="0063723D" w:rsidRDefault="005914E2" w:rsidP="005914E2">
      <w:pPr>
        <w:widowControl w:val="0"/>
        <w:suppressAutoHyphens w:val="0"/>
        <w:rPr>
          <w:noProof w:val="0"/>
          <w:szCs w:val="22"/>
          <w:lang w:val="lt-LT"/>
        </w:rPr>
      </w:pPr>
    </w:p>
    <w:p w14:paraId="76163038" w14:textId="77777777" w:rsidR="005914E2" w:rsidRPr="0063723D" w:rsidRDefault="005914E2" w:rsidP="005914E2">
      <w:pPr>
        <w:widowControl w:val="0"/>
        <w:suppressAutoHyphens w:val="0"/>
        <w:rPr>
          <w:noProof w:val="0"/>
          <w:szCs w:val="22"/>
          <w:u w:val="single"/>
          <w:lang w:val="lt-LT"/>
        </w:rPr>
      </w:pPr>
      <w:r w:rsidRPr="0063723D">
        <w:rPr>
          <w:noProof w:val="0"/>
          <w:szCs w:val="22"/>
          <w:u w:val="single"/>
          <w:lang w:val="lt-LT"/>
        </w:rPr>
        <w:t>Cukraus kiekis kraujyje gali pasidaryti pernelyg mažas, jeigu Jūs:</w:t>
      </w:r>
    </w:p>
    <w:p w14:paraId="4C44CF73" w14:textId="77777777" w:rsidR="005914E2" w:rsidRPr="0063723D" w:rsidRDefault="005914E2" w:rsidP="005914E2">
      <w:pPr>
        <w:widowControl w:val="0"/>
        <w:suppressAutoHyphens w:val="0"/>
        <w:rPr>
          <w:noProof w:val="0"/>
          <w:szCs w:val="22"/>
          <w:lang w:val="lt-LT"/>
        </w:rPr>
      </w:pPr>
      <w:r w:rsidRPr="0063723D">
        <w:rPr>
          <w:noProof w:val="0"/>
          <w:szCs w:val="22"/>
          <w:lang w:val="lt-LT"/>
        </w:rPr>
        <w:t>•</w:t>
      </w:r>
      <w:r w:rsidRPr="0063723D">
        <w:rPr>
          <w:noProof w:val="0"/>
          <w:szCs w:val="22"/>
          <w:lang w:val="lt-LT"/>
        </w:rPr>
        <w:tab/>
        <w:t>leidžiatės per daug insulino;</w:t>
      </w:r>
    </w:p>
    <w:p w14:paraId="06D75967" w14:textId="77777777" w:rsidR="005914E2" w:rsidRPr="0063723D" w:rsidRDefault="005914E2" w:rsidP="005914E2">
      <w:pPr>
        <w:widowControl w:val="0"/>
        <w:suppressAutoHyphens w:val="0"/>
        <w:rPr>
          <w:noProof w:val="0"/>
          <w:szCs w:val="22"/>
          <w:lang w:val="lt-LT"/>
        </w:rPr>
      </w:pPr>
      <w:r w:rsidRPr="0063723D">
        <w:rPr>
          <w:noProof w:val="0"/>
          <w:szCs w:val="22"/>
          <w:lang w:val="lt-LT"/>
        </w:rPr>
        <w:t>•</w:t>
      </w:r>
      <w:r w:rsidRPr="0063723D">
        <w:rPr>
          <w:noProof w:val="0"/>
          <w:szCs w:val="22"/>
          <w:lang w:val="lt-LT"/>
        </w:rPr>
        <w:tab/>
        <w:t>per mažai valgote ar praleidžiate valgį;</w:t>
      </w:r>
    </w:p>
    <w:p w14:paraId="0E8D8A1B" w14:textId="77777777" w:rsidR="005914E2" w:rsidRPr="0063723D" w:rsidRDefault="005914E2" w:rsidP="005914E2">
      <w:pPr>
        <w:widowControl w:val="0"/>
        <w:suppressAutoHyphens w:val="0"/>
        <w:rPr>
          <w:noProof w:val="0"/>
          <w:szCs w:val="22"/>
          <w:lang w:val="lt-LT"/>
        </w:rPr>
      </w:pPr>
      <w:r w:rsidRPr="0063723D">
        <w:rPr>
          <w:noProof w:val="0"/>
          <w:szCs w:val="22"/>
          <w:lang w:val="lt-LT"/>
        </w:rPr>
        <w:t>•</w:t>
      </w:r>
      <w:r w:rsidRPr="0063723D">
        <w:rPr>
          <w:noProof w:val="0"/>
          <w:szCs w:val="22"/>
          <w:lang w:val="lt-LT"/>
        </w:rPr>
        <w:tab/>
        <w:t>mankštinatės daugiau nei paprastai;</w:t>
      </w:r>
    </w:p>
    <w:p w14:paraId="66F7DE6F" w14:textId="77777777" w:rsidR="005914E2" w:rsidRPr="0063723D" w:rsidRDefault="005914E2" w:rsidP="005914E2">
      <w:pPr>
        <w:widowControl w:val="0"/>
        <w:suppressAutoHyphens w:val="0"/>
        <w:rPr>
          <w:noProof w:val="0"/>
          <w:szCs w:val="22"/>
          <w:lang w:val="lt-LT"/>
        </w:rPr>
      </w:pPr>
      <w:r w:rsidRPr="0063723D">
        <w:rPr>
          <w:noProof w:val="0"/>
          <w:szCs w:val="22"/>
          <w:lang w:val="lt-LT"/>
        </w:rPr>
        <w:t>•</w:t>
      </w:r>
      <w:r w:rsidRPr="0063723D">
        <w:rPr>
          <w:noProof w:val="0"/>
          <w:szCs w:val="22"/>
          <w:lang w:val="lt-LT"/>
        </w:rPr>
        <w:tab/>
        <w:t>geriate alkoholio (žr. 2</w:t>
      </w:r>
      <w:r w:rsidR="00177BC7">
        <w:rPr>
          <w:noProof w:val="0"/>
          <w:szCs w:val="22"/>
          <w:lang w:val="lt-LT"/>
        </w:rPr>
        <w:t> </w:t>
      </w:r>
      <w:r w:rsidRPr="0063723D">
        <w:rPr>
          <w:noProof w:val="0"/>
          <w:szCs w:val="22"/>
          <w:lang w:val="lt-LT"/>
        </w:rPr>
        <w:t xml:space="preserve">skyriuje </w:t>
      </w:r>
      <w:r w:rsidR="00C30E7F">
        <w:rPr>
          <w:noProof w:val="0"/>
          <w:szCs w:val="22"/>
          <w:lang w:val="lt-LT"/>
        </w:rPr>
        <w:t>„</w:t>
      </w:r>
      <w:r w:rsidRPr="0063723D">
        <w:rPr>
          <w:noProof w:val="0"/>
          <w:szCs w:val="22"/>
          <w:lang w:val="lt-LT"/>
        </w:rPr>
        <w:t>NovoRapid vartojimas su alkoholiu</w:t>
      </w:r>
      <w:r w:rsidR="00C30E7F">
        <w:rPr>
          <w:noProof w:val="0"/>
          <w:szCs w:val="22"/>
          <w:lang w:val="lt-LT"/>
        </w:rPr>
        <w:t>“</w:t>
      </w:r>
      <w:r w:rsidRPr="0063723D">
        <w:rPr>
          <w:noProof w:val="0"/>
          <w:szCs w:val="22"/>
          <w:lang w:val="lt-LT"/>
        </w:rPr>
        <w:t>).</w:t>
      </w:r>
    </w:p>
    <w:p w14:paraId="4E1D441B" w14:textId="77777777" w:rsidR="005914E2" w:rsidRPr="0063723D" w:rsidRDefault="005914E2" w:rsidP="005914E2">
      <w:pPr>
        <w:widowControl w:val="0"/>
        <w:suppressAutoHyphens w:val="0"/>
        <w:rPr>
          <w:noProof w:val="0"/>
          <w:szCs w:val="22"/>
          <w:lang w:val="lt-LT"/>
        </w:rPr>
      </w:pPr>
    </w:p>
    <w:p w14:paraId="53CA9C58" w14:textId="77777777" w:rsidR="005914E2" w:rsidRPr="0063723D" w:rsidRDefault="005914E2" w:rsidP="005914E2">
      <w:pPr>
        <w:widowControl w:val="0"/>
        <w:suppressAutoHyphens w:val="0"/>
        <w:rPr>
          <w:noProof w:val="0"/>
          <w:szCs w:val="22"/>
          <w:lang w:val="lt-LT"/>
        </w:rPr>
      </w:pPr>
      <w:r w:rsidRPr="0063723D">
        <w:rPr>
          <w:noProof w:val="0"/>
          <w:szCs w:val="22"/>
          <w:u w:val="single"/>
          <w:lang w:val="lt-LT"/>
        </w:rPr>
        <w:t>Įspėjamieji sumažėjusio cukraus kiekio kraujyje požymiai</w:t>
      </w:r>
      <w:r w:rsidRPr="0063723D">
        <w:rPr>
          <w:noProof w:val="0"/>
          <w:szCs w:val="22"/>
          <w:lang w:val="lt-LT"/>
        </w:rPr>
        <w:t>: šaltas prakaitas; šalta, blyški oda; galvos skausmas; dažnas širdies plakimas; šleikštulio jausmas; didelis alkio jausmas; laikini regėjimo pokyčiai; mieguistumas; neįprastas nuovargis ir silpnumas; nervingumas ar drebulys; neramumo, sumišimo jausmas; susikaupimo sunkumai.</w:t>
      </w:r>
    </w:p>
    <w:p w14:paraId="1EDCC253" w14:textId="77777777" w:rsidR="005914E2" w:rsidRPr="0063723D" w:rsidRDefault="005914E2" w:rsidP="005914E2">
      <w:pPr>
        <w:widowControl w:val="0"/>
        <w:suppressAutoHyphens w:val="0"/>
        <w:rPr>
          <w:noProof w:val="0"/>
          <w:szCs w:val="22"/>
          <w:lang w:val="lt-LT"/>
        </w:rPr>
      </w:pPr>
    </w:p>
    <w:p w14:paraId="1617A247" w14:textId="77777777" w:rsidR="005914E2" w:rsidRPr="00F13A99" w:rsidRDefault="005914E2" w:rsidP="005914E2">
      <w:pPr>
        <w:widowControl w:val="0"/>
        <w:suppressAutoHyphens w:val="0"/>
        <w:rPr>
          <w:noProof w:val="0"/>
          <w:szCs w:val="22"/>
          <w:lang w:val="lt-LT"/>
        </w:rPr>
      </w:pPr>
      <w:r w:rsidRPr="0063723D">
        <w:rPr>
          <w:noProof w:val="0"/>
          <w:szCs w:val="22"/>
          <w:lang w:val="lt-LT"/>
        </w:rPr>
        <w:t xml:space="preserve">Dėl smarkaus cukraus kiekio kraujyje sumažėjimo Jūs galite prarasti sąmonę. Jeigu ilgai trunkantis smarkus cukraus kiekio kraujyje sumažėjimas negydomas, jis gali pažeisti smegenis (laikinai arba visam laikui) ir net sukelti mirtį. Sąmonę galėtumėte atgauti greičiau, jei Jums būtų </w:t>
      </w:r>
      <w:r w:rsidR="00566709">
        <w:rPr>
          <w:noProof w:val="0"/>
          <w:szCs w:val="22"/>
          <w:lang w:val="lt-LT"/>
        </w:rPr>
        <w:t>suleista</w:t>
      </w:r>
      <w:r w:rsidR="00566709" w:rsidRPr="0063723D">
        <w:rPr>
          <w:noProof w:val="0"/>
          <w:szCs w:val="22"/>
          <w:lang w:val="lt-LT"/>
        </w:rPr>
        <w:t xml:space="preserve"> </w:t>
      </w:r>
      <w:r w:rsidRPr="0063723D">
        <w:rPr>
          <w:noProof w:val="0"/>
          <w:szCs w:val="22"/>
          <w:lang w:val="lt-LT"/>
        </w:rPr>
        <w:t xml:space="preserve">hormono gliukagono injekcija, kurią atliktų mokantis </w:t>
      </w:r>
      <w:r w:rsidR="00F13A99">
        <w:rPr>
          <w:noProof w:val="0"/>
          <w:szCs w:val="22"/>
          <w:lang w:val="lt-LT"/>
        </w:rPr>
        <w:t>tai daryti</w:t>
      </w:r>
      <w:r w:rsidR="00F13A99" w:rsidRPr="00F13A99">
        <w:rPr>
          <w:noProof w:val="0"/>
          <w:szCs w:val="22"/>
          <w:lang w:val="lt-LT"/>
        </w:rPr>
        <w:t xml:space="preserve"> </w:t>
      </w:r>
      <w:r w:rsidRPr="00F13A99">
        <w:rPr>
          <w:noProof w:val="0"/>
          <w:szCs w:val="22"/>
          <w:lang w:val="lt-LT"/>
        </w:rPr>
        <w:t>asmuo. Kai tik atgausite sąmonę po gliukagono injekcijos, iš karto turite išgerti gliukozės tabletę ar suvalgyti užkandį, kuriame daug cukraus. Jei gliukagonas nepadeda, Jus būtina gydyti ligoninėje.</w:t>
      </w:r>
    </w:p>
    <w:p w14:paraId="23B93325" w14:textId="77777777" w:rsidR="005914E2" w:rsidRPr="003C06FF" w:rsidRDefault="005914E2" w:rsidP="005914E2">
      <w:pPr>
        <w:widowControl w:val="0"/>
        <w:suppressAutoHyphens w:val="0"/>
        <w:rPr>
          <w:noProof w:val="0"/>
          <w:szCs w:val="22"/>
          <w:lang w:val="lt-LT"/>
        </w:rPr>
      </w:pPr>
    </w:p>
    <w:p w14:paraId="12EBD282" w14:textId="77777777" w:rsidR="005914E2" w:rsidRPr="001846FA" w:rsidRDefault="005914E2" w:rsidP="005914E2">
      <w:pPr>
        <w:widowControl w:val="0"/>
        <w:suppressAutoHyphens w:val="0"/>
        <w:rPr>
          <w:noProof w:val="0"/>
          <w:szCs w:val="22"/>
          <w:u w:val="single"/>
          <w:lang w:val="lt-LT"/>
        </w:rPr>
      </w:pPr>
      <w:r w:rsidRPr="001846FA">
        <w:rPr>
          <w:noProof w:val="0"/>
          <w:szCs w:val="22"/>
          <w:u w:val="single"/>
          <w:lang w:val="lt-LT"/>
        </w:rPr>
        <w:t>Ką daryti, jei Jūsų kraujyje sumažėja cukraus kiekis</w:t>
      </w:r>
      <w:r w:rsidRPr="001846FA">
        <w:rPr>
          <w:noProof w:val="0"/>
          <w:szCs w:val="22"/>
          <w:lang w:val="lt-LT"/>
        </w:rPr>
        <w:t>:</w:t>
      </w:r>
    </w:p>
    <w:p w14:paraId="7BF78450" w14:textId="77777777" w:rsidR="005914E2" w:rsidRPr="00405106" w:rsidRDefault="00311E05" w:rsidP="00311E05">
      <w:pPr>
        <w:ind w:left="567" w:hanging="567"/>
        <w:rPr>
          <w:noProof w:val="0"/>
          <w:lang w:val="lt-LT"/>
        </w:rPr>
      </w:pPr>
      <w:r w:rsidRPr="001846FA">
        <w:rPr>
          <w:noProof w:val="0"/>
          <w:lang w:val="lt-LT"/>
        </w:rPr>
        <w:t>►</w:t>
      </w:r>
      <w:r w:rsidRPr="001846FA">
        <w:rPr>
          <w:noProof w:val="0"/>
          <w:lang w:val="lt-LT"/>
        </w:rPr>
        <w:tab/>
      </w:r>
      <w:r w:rsidR="005914E2" w:rsidRPr="001846FA">
        <w:rPr>
          <w:noProof w:val="0"/>
          <w:lang w:val="lt-LT"/>
        </w:rPr>
        <w:t>Jeigu Jūs pajutote, kad cukraus kiekis kraujyje yra sumažėjęs, išgerkite gliukozės tablečių arba suvalgykite kito u</w:t>
      </w:r>
      <w:r w:rsidR="005914E2" w:rsidRPr="00C22ECF">
        <w:rPr>
          <w:noProof w:val="0"/>
          <w:lang w:val="lt-LT"/>
        </w:rPr>
        <w:t xml:space="preserve">žkandžio, kuriame yra daug cukraus (saldainių, sausainių, vaisių sulčių). Jeigu įmanoma, </w:t>
      </w:r>
      <w:r w:rsidR="005914E2" w:rsidRPr="00405106">
        <w:rPr>
          <w:noProof w:val="0"/>
          <w:lang w:val="lt-LT"/>
        </w:rPr>
        <w:t>pamatuokite cukraus kiekį kraujyje ir pailsėkite. Visada atsargumo dėlei nešiokitės gliukozės tablečių arba daug cukraus turinčių užkandžių.</w:t>
      </w:r>
    </w:p>
    <w:p w14:paraId="619BEF04" w14:textId="77777777" w:rsidR="005914E2" w:rsidRPr="0063723D" w:rsidRDefault="00311E05" w:rsidP="00311E05">
      <w:pPr>
        <w:ind w:left="567" w:hanging="567"/>
        <w:rPr>
          <w:noProof w:val="0"/>
          <w:lang w:val="lt-LT"/>
        </w:rPr>
      </w:pPr>
      <w:r w:rsidRPr="00405106">
        <w:rPr>
          <w:noProof w:val="0"/>
          <w:lang w:val="lt-LT"/>
        </w:rPr>
        <w:t>►</w:t>
      </w:r>
      <w:r w:rsidRPr="00405106">
        <w:rPr>
          <w:noProof w:val="0"/>
          <w:lang w:val="lt-LT"/>
        </w:rPr>
        <w:tab/>
      </w:r>
      <w:r w:rsidR="005914E2" w:rsidRPr="0063723D">
        <w:rPr>
          <w:noProof w:val="0"/>
          <w:lang w:val="lt-LT"/>
        </w:rPr>
        <w:t>Kai sumažėjusio cukraus kiekio kraujyje simptomai išnyks arba kai cukraus kiekis Jūsų kraujyje taps stabilus, tęskite įprastinį gydymą insulinu.</w:t>
      </w:r>
    </w:p>
    <w:p w14:paraId="362D5355" w14:textId="77777777" w:rsidR="005914E2" w:rsidRPr="0063723D" w:rsidRDefault="00311E05" w:rsidP="00311E05">
      <w:pPr>
        <w:ind w:left="567" w:hanging="567"/>
        <w:rPr>
          <w:noProof w:val="0"/>
          <w:lang w:val="lt-LT"/>
        </w:rPr>
      </w:pPr>
      <w:r w:rsidRPr="0063723D">
        <w:rPr>
          <w:noProof w:val="0"/>
          <w:lang w:val="lt-LT"/>
        </w:rPr>
        <w:t>►</w:t>
      </w:r>
      <w:r w:rsidRPr="0063723D">
        <w:rPr>
          <w:noProof w:val="0"/>
          <w:lang w:val="lt-LT"/>
        </w:rPr>
        <w:tab/>
      </w:r>
      <w:r w:rsidR="005914E2" w:rsidRPr="0063723D">
        <w:rPr>
          <w:noProof w:val="0"/>
          <w:lang w:val="lt-LT"/>
        </w:rPr>
        <w:t xml:space="preserve">Jei Jūsų cukraus kiekis kraujyje yra toks mažas, kad Jūs netenkate sąmonės, arba Jums prireikė </w:t>
      </w:r>
      <w:r w:rsidR="00566709">
        <w:rPr>
          <w:noProof w:val="0"/>
          <w:lang w:val="lt-LT"/>
        </w:rPr>
        <w:t>suleisti</w:t>
      </w:r>
      <w:r w:rsidR="00566709" w:rsidRPr="0063723D">
        <w:rPr>
          <w:noProof w:val="0"/>
          <w:lang w:val="lt-LT"/>
        </w:rPr>
        <w:t xml:space="preserve"> </w:t>
      </w:r>
      <w:r w:rsidR="005914E2" w:rsidRPr="0063723D">
        <w:rPr>
          <w:noProof w:val="0"/>
          <w:lang w:val="lt-LT"/>
        </w:rPr>
        <w:t>gliukagono, ar per mažo cukraus kiekio kraujyje epizodai nuolatos kartojasi, pasitarkite su savo gydytoju. Gali prireikti pakoreguoti insulino kiekį ir vartojimo laiką, maistą arba fizinius pratimus.</w:t>
      </w:r>
    </w:p>
    <w:p w14:paraId="03E2A66B" w14:textId="77777777" w:rsidR="005914E2" w:rsidRPr="0063723D" w:rsidRDefault="005914E2" w:rsidP="005914E2">
      <w:pPr>
        <w:widowControl w:val="0"/>
        <w:suppressAutoHyphens w:val="0"/>
        <w:rPr>
          <w:noProof w:val="0"/>
          <w:szCs w:val="22"/>
          <w:lang w:val="lt-LT"/>
        </w:rPr>
      </w:pPr>
    </w:p>
    <w:p w14:paraId="291715BD" w14:textId="77777777" w:rsidR="005914E2" w:rsidRPr="0063723D" w:rsidRDefault="005914E2" w:rsidP="005914E2">
      <w:pPr>
        <w:widowControl w:val="0"/>
        <w:suppressAutoHyphens w:val="0"/>
        <w:rPr>
          <w:noProof w:val="0"/>
          <w:szCs w:val="22"/>
          <w:lang w:val="lt-LT"/>
        </w:rPr>
      </w:pPr>
      <w:r w:rsidRPr="0063723D">
        <w:rPr>
          <w:noProof w:val="0"/>
          <w:szCs w:val="22"/>
          <w:lang w:val="lt-LT"/>
        </w:rPr>
        <w:t>Pasakykite tiesiogiai su Jumis susijusiems žmonėms, kad sergate diabetu ir kokios gali būti to pasekmės, įskaitant riziką, kad Jūs galite apalpti (prarasti sąmonę) dėl per mažo cukraus kiekio kraujyje. Papasakokite šiems žmonėms, kad jei Jūs apalpsite, jie turi paversti Jus ant šono ir skubiai pakviesti medicinos pagalbą. Jie turi neduoti Jums jokio maisto arba gėrimo, nes Jūs galite užspringti.</w:t>
      </w:r>
    </w:p>
    <w:p w14:paraId="75A9B658" w14:textId="77777777" w:rsidR="005914E2" w:rsidRPr="0063723D" w:rsidRDefault="005914E2" w:rsidP="005914E2">
      <w:pPr>
        <w:widowControl w:val="0"/>
        <w:suppressAutoHyphens w:val="0"/>
        <w:rPr>
          <w:noProof w:val="0"/>
          <w:szCs w:val="22"/>
          <w:lang w:val="lt-LT"/>
        </w:rPr>
      </w:pPr>
    </w:p>
    <w:p w14:paraId="0AC54123" w14:textId="77777777" w:rsidR="005914E2" w:rsidRPr="0063723D" w:rsidRDefault="005914E2" w:rsidP="005914E2">
      <w:pPr>
        <w:widowControl w:val="0"/>
        <w:suppressAutoHyphens w:val="0"/>
        <w:rPr>
          <w:noProof w:val="0"/>
          <w:szCs w:val="22"/>
          <w:lang w:val="lt-LT"/>
        </w:rPr>
      </w:pPr>
      <w:r w:rsidRPr="0063723D">
        <w:rPr>
          <w:b/>
          <w:noProof w:val="0"/>
          <w:szCs w:val="22"/>
          <w:lang w:val="lt-LT"/>
        </w:rPr>
        <w:t xml:space="preserve">Sunki alerginė reakcija </w:t>
      </w:r>
      <w:r w:rsidRPr="0063723D">
        <w:rPr>
          <w:noProof w:val="0"/>
          <w:szCs w:val="22"/>
          <w:lang w:val="lt-LT"/>
        </w:rPr>
        <w:t>dėl NovoRapid arba kurios nors sudėtinės šio vaisto medžiagos vartojimo (vadinamoji sisteminė alerginė reakcija) yra labai retas, tačiau galintis sukelti pavojų gyvybei, šalutinis poveikis. Jis pasireiškia mažiau nei 1 vartotojui iš 10000.</w:t>
      </w:r>
    </w:p>
    <w:p w14:paraId="4C60963C" w14:textId="77777777" w:rsidR="005914E2" w:rsidRPr="0063723D" w:rsidRDefault="005914E2" w:rsidP="005914E2">
      <w:pPr>
        <w:widowControl w:val="0"/>
        <w:suppressAutoHyphens w:val="0"/>
        <w:rPr>
          <w:noProof w:val="0"/>
          <w:szCs w:val="22"/>
          <w:lang w:val="lt-LT"/>
        </w:rPr>
      </w:pPr>
    </w:p>
    <w:p w14:paraId="30705051" w14:textId="77777777" w:rsidR="005914E2" w:rsidRPr="0063723D" w:rsidRDefault="005914E2" w:rsidP="005914E2">
      <w:pPr>
        <w:widowControl w:val="0"/>
        <w:suppressAutoHyphens w:val="0"/>
        <w:rPr>
          <w:noProof w:val="0"/>
          <w:szCs w:val="22"/>
          <w:lang w:val="lt-LT"/>
        </w:rPr>
      </w:pPr>
      <w:r w:rsidRPr="0063723D">
        <w:rPr>
          <w:noProof w:val="0"/>
          <w:szCs w:val="22"/>
          <w:lang w:val="lt-LT"/>
        </w:rPr>
        <w:t>Nedelsdami kreipkitės į gydytoją:</w:t>
      </w:r>
    </w:p>
    <w:p w14:paraId="5FC60911" w14:textId="77777777" w:rsidR="005914E2" w:rsidRPr="0063723D" w:rsidRDefault="00311E05" w:rsidP="00311E05">
      <w:pPr>
        <w:ind w:left="567" w:hanging="567"/>
        <w:rPr>
          <w:noProof w:val="0"/>
          <w:lang w:val="lt-LT"/>
        </w:rPr>
      </w:pPr>
      <w:r w:rsidRPr="0063723D">
        <w:rPr>
          <w:noProof w:val="0"/>
          <w:lang w:val="lt-LT"/>
        </w:rPr>
        <w:t>•</w:t>
      </w:r>
      <w:r w:rsidRPr="0063723D">
        <w:rPr>
          <w:noProof w:val="0"/>
          <w:lang w:val="lt-LT"/>
        </w:rPr>
        <w:tab/>
      </w:r>
      <w:r w:rsidR="005914E2" w:rsidRPr="0063723D">
        <w:rPr>
          <w:noProof w:val="0"/>
          <w:lang w:val="lt-LT"/>
        </w:rPr>
        <w:t>Jei alergijos požymiai plinta į kitas kūno dalis.</w:t>
      </w:r>
    </w:p>
    <w:p w14:paraId="4B56C29E" w14:textId="77777777" w:rsidR="005914E2" w:rsidRPr="0063723D" w:rsidRDefault="00311E05" w:rsidP="00311E05">
      <w:pPr>
        <w:ind w:left="567" w:hanging="567"/>
        <w:rPr>
          <w:noProof w:val="0"/>
          <w:lang w:val="lt-LT"/>
        </w:rPr>
      </w:pPr>
      <w:r w:rsidRPr="0063723D">
        <w:rPr>
          <w:noProof w:val="0"/>
          <w:lang w:val="lt-LT"/>
        </w:rPr>
        <w:lastRenderedPageBreak/>
        <w:t>•</w:t>
      </w:r>
      <w:r w:rsidRPr="0063723D">
        <w:rPr>
          <w:noProof w:val="0"/>
          <w:lang w:val="lt-LT"/>
        </w:rPr>
        <w:tab/>
      </w:r>
      <w:r w:rsidR="005914E2" w:rsidRPr="0063723D">
        <w:rPr>
          <w:noProof w:val="0"/>
          <w:lang w:val="lt-LT"/>
        </w:rPr>
        <w:t>Jei Jūs staiga pasijutote prastai ir: pradėjote prakaituoti; Jus pradėjo pykinti (vėmimas); darosi sunku kvėpuoti; dažnai plaka širdis, jaučiatės apsvaigęs.</w:t>
      </w:r>
    </w:p>
    <w:p w14:paraId="5A750163" w14:textId="77777777" w:rsidR="005914E2" w:rsidRPr="0063723D" w:rsidRDefault="005914E2" w:rsidP="005914E2">
      <w:pPr>
        <w:widowControl w:val="0"/>
        <w:suppressAutoHyphens w:val="0"/>
        <w:rPr>
          <w:noProof w:val="0"/>
          <w:szCs w:val="22"/>
          <w:lang w:val="lt-LT"/>
        </w:rPr>
      </w:pPr>
      <w:r w:rsidRPr="0063723D">
        <w:rPr>
          <w:noProof w:val="0"/>
          <w:szCs w:val="22"/>
          <w:lang w:val="lt-LT"/>
        </w:rPr>
        <w:t>►</w:t>
      </w:r>
      <w:r w:rsidRPr="0063723D">
        <w:rPr>
          <w:noProof w:val="0"/>
          <w:szCs w:val="22"/>
          <w:lang w:val="lt-LT"/>
        </w:rPr>
        <w:tab/>
        <w:t>Jeigu Jūs pastebėjote bent vieną iš šių požymių, nedelsiant kreipkitės į gydytoją.</w:t>
      </w:r>
    </w:p>
    <w:p w14:paraId="55C31293" w14:textId="77777777" w:rsidR="00137DD4" w:rsidRPr="00137DD4" w:rsidRDefault="00137DD4" w:rsidP="00137DD4">
      <w:pPr>
        <w:widowControl w:val="0"/>
        <w:suppressAutoHyphens w:val="0"/>
        <w:rPr>
          <w:noProof w:val="0"/>
          <w:szCs w:val="22"/>
          <w:lang w:val="lt-LT"/>
        </w:rPr>
      </w:pPr>
    </w:p>
    <w:p w14:paraId="37AC628D" w14:textId="77777777" w:rsidR="00137DD4" w:rsidRPr="00137DD4" w:rsidRDefault="00137DD4" w:rsidP="009C0142">
      <w:pPr>
        <w:widowControl w:val="0"/>
        <w:suppressAutoHyphens w:val="0"/>
        <w:rPr>
          <w:b/>
          <w:bCs/>
          <w:noProof w:val="0"/>
          <w:szCs w:val="22"/>
          <w:lang w:val="lt-LT"/>
        </w:rPr>
      </w:pPr>
      <w:r w:rsidRPr="00137DD4">
        <w:rPr>
          <w:b/>
          <w:bCs/>
          <w:noProof w:val="0"/>
          <w:szCs w:val="22"/>
          <w:lang w:val="lt-LT"/>
        </w:rPr>
        <w:t>Pokyčiai injekcijos vietoje:</w:t>
      </w:r>
      <w:r w:rsidRPr="00692B4A">
        <w:rPr>
          <w:b/>
          <w:bCs/>
          <w:noProof w:val="0"/>
          <w:szCs w:val="22"/>
          <w:lang w:val="lt-LT"/>
        </w:rPr>
        <w:t xml:space="preserve"> </w:t>
      </w:r>
      <w:r w:rsidR="002C700F" w:rsidRPr="00692B4A">
        <w:rPr>
          <w:noProof w:val="0"/>
          <w:szCs w:val="22"/>
          <w:lang w:val="lt-LT"/>
        </w:rPr>
        <w:t xml:space="preserve">jeigu leidžiate insuliną į tą pačią vietą, riebalinis audinys toje vietoje gali arba sunykti </w:t>
      </w:r>
      <w:r w:rsidR="002C700F" w:rsidRPr="0028126C">
        <w:rPr>
          <w:noProof w:val="0"/>
          <w:szCs w:val="22"/>
          <w:lang w:val="lt-LT"/>
        </w:rPr>
        <w:t>(lipoatrofija), arba sustorėti (lipohipertrofija)</w:t>
      </w:r>
      <w:r w:rsidR="002C700F">
        <w:rPr>
          <w:noProof w:val="0"/>
          <w:szCs w:val="22"/>
          <w:lang w:val="lt-LT"/>
        </w:rPr>
        <w:t xml:space="preserve"> </w:t>
      </w:r>
      <w:r w:rsidR="002C700F" w:rsidRPr="00137DD4">
        <w:rPr>
          <w:noProof w:val="0"/>
          <w:szCs w:val="22"/>
          <w:lang w:val="lt-LT"/>
        </w:rPr>
        <w:t>(</w:t>
      </w:r>
      <w:r w:rsidR="002C700F" w:rsidRPr="0081419C">
        <w:rPr>
          <w:noProof w:val="0"/>
          <w:szCs w:val="22"/>
          <w:lang w:val="lt-LT"/>
        </w:rPr>
        <w:t>gali patirti iki 1 iš 100 žmonių</w:t>
      </w:r>
      <w:r w:rsidR="002C700F" w:rsidRPr="00137DD4">
        <w:rPr>
          <w:noProof w:val="0"/>
          <w:szCs w:val="22"/>
          <w:lang w:val="lt-LT"/>
        </w:rPr>
        <w:t>).</w:t>
      </w:r>
      <w:r w:rsidR="002C700F" w:rsidRPr="00692B4A">
        <w:rPr>
          <w:noProof w:val="0"/>
          <w:szCs w:val="22"/>
          <w:lang w:val="lt-LT"/>
        </w:rPr>
        <w:t xml:space="preserve"> </w:t>
      </w:r>
      <w:r w:rsidR="002C700F" w:rsidRPr="002C700F">
        <w:rPr>
          <w:noProof w:val="0"/>
          <w:szCs w:val="22"/>
          <w:lang w:val="lt-LT"/>
        </w:rPr>
        <w:t>Taip pat poodiniai gumbai gali susiformuoti dėl baltymo, vadinamo amiloidu, sankaupos (odos amiloidozė</w:t>
      </w:r>
      <w:r w:rsidR="009C0142">
        <w:rPr>
          <w:noProof w:val="0"/>
          <w:szCs w:val="22"/>
          <w:lang w:val="lt-LT"/>
        </w:rPr>
        <w:t xml:space="preserve">, </w:t>
      </w:r>
      <w:r w:rsidR="009C0142" w:rsidRPr="009C0142">
        <w:rPr>
          <w:noProof w:val="0"/>
          <w:szCs w:val="22"/>
          <w:lang w:val="lt-LT"/>
        </w:rPr>
        <w:t>nežinoma kaip dažnai tai gali pasireikšti</w:t>
      </w:r>
      <w:r w:rsidR="002C700F" w:rsidRPr="002C700F">
        <w:rPr>
          <w:noProof w:val="0"/>
          <w:szCs w:val="22"/>
          <w:lang w:val="lt-LT"/>
        </w:rPr>
        <w:t>). Toje vietoje, kurioje yra gumbų, oda suplonėjusi arba pastorėjusi, suleistas insulinas gali būti nepakankamai veiksmingas. Kaskart leisdami vaistą, leiskite jį vis kitoje vietoje, tai padės išvengti tokių odos pakitimų.</w:t>
      </w:r>
    </w:p>
    <w:p w14:paraId="6B4D8A32" w14:textId="77777777" w:rsidR="005914E2" w:rsidRPr="0063723D" w:rsidRDefault="005914E2" w:rsidP="005914E2">
      <w:pPr>
        <w:widowControl w:val="0"/>
        <w:suppressAutoHyphens w:val="0"/>
        <w:rPr>
          <w:noProof w:val="0"/>
          <w:szCs w:val="22"/>
          <w:lang w:val="lt-LT"/>
        </w:rPr>
      </w:pPr>
    </w:p>
    <w:p w14:paraId="18BB8B3D" w14:textId="77777777" w:rsidR="005914E2" w:rsidRPr="0063723D" w:rsidRDefault="008D328B" w:rsidP="005914E2">
      <w:pPr>
        <w:widowControl w:val="0"/>
        <w:suppressAutoHyphens w:val="0"/>
        <w:rPr>
          <w:b/>
          <w:noProof w:val="0"/>
          <w:szCs w:val="22"/>
          <w:lang w:val="lt-LT"/>
        </w:rPr>
      </w:pPr>
      <w:r w:rsidRPr="0063723D">
        <w:rPr>
          <w:b/>
          <w:noProof w:val="0"/>
          <w:szCs w:val="22"/>
          <w:lang w:val="lt-LT"/>
        </w:rPr>
        <w:t>b)</w:t>
      </w:r>
      <w:r w:rsidRPr="0063723D">
        <w:rPr>
          <w:b/>
          <w:noProof w:val="0"/>
          <w:szCs w:val="22"/>
          <w:lang w:val="lt-LT"/>
        </w:rPr>
        <w:tab/>
        <w:t>Kitas šalutinis poveikis</w:t>
      </w:r>
    </w:p>
    <w:p w14:paraId="6DD96C5D" w14:textId="77777777" w:rsidR="00E53493" w:rsidRPr="0063723D" w:rsidRDefault="00E53493" w:rsidP="005914E2">
      <w:pPr>
        <w:widowControl w:val="0"/>
        <w:suppressAutoHyphens w:val="0"/>
        <w:rPr>
          <w:b/>
          <w:noProof w:val="0"/>
          <w:szCs w:val="22"/>
          <w:lang w:val="lt-LT"/>
        </w:rPr>
      </w:pPr>
    </w:p>
    <w:p w14:paraId="491F1762" w14:textId="77777777" w:rsidR="0075735D" w:rsidRPr="0063723D" w:rsidRDefault="0075735D" w:rsidP="00706D86">
      <w:pPr>
        <w:widowControl w:val="0"/>
        <w:suppressAutoHyphens w:val="0"/>
        <w:rPr>
          <w:noProof w:val="0"/>
          <w:szCs w:val="22"/>
          <w:lang w:val="lt-LT"/>
        </w:rPr>
      </w:pPr>
      <w:r w:rsidRPr="0063723D">
        <w:rPr>
          <w:b/>
          <w:noProof w:val="0"/>
          <w:szCs w:val="22"/>
          <w:lang w:val="lt-LT"/>
        </w:rPr>
        <w:t>Nedažnas šalutinis poveikis</w:t>
      </w:r>
    </w:p>
    <w:p w14:paraId="48D0DE25" w14:textId="77777777" w:rsidR="0075735D" w:rsidRPr="0063723D" w:rsidRDefault="008D328B" w:rsidP="00706D86">
      <w:pPr>
        <w:widowControl w:val="0"/>
        <w:suppressAutoHyphens w:val="0"/>
        <w:rPr>
          <w:noProof w:val="0"/>
          <w:szCs w:val="22"/>
          <w:lang w:val="lt-LT"/>
        </w:rPr>
      </w:pPr>
      <w:r w:rsidRPr="0063723D">
        <w:rPr>
          <w:noProof w:val="0"/>
          <w:szCs w:val="22"/>
          <w:lang w:val="lt-LT"/>
        </w:rPr>
        <w:t>Gali pasireikšti mažiau nei 1 vartotojui iš 100.</w:t>
      </w:r>
    </w:p>
    <w:p w14:paraId="0FE71F97" w14:textId="77777777" w:rsidR="008D328B" w:rsidRPr="0063723D" w:rsidRDefault="008D328B" w:rsidP="00706D86">
      <w:pPr>
        <w:widowControl w:val="0"/>
        <w:suppressAutoHyphens w:val="0"/>
        <w:rPr>
          <w:noProof w:val="0"/>
          <w:szCs w:val="22"/>
          <w:lang w:val="lt-LT"/>
        </w:rPr>
      </w:pPr>
    </w:p>
    <w:p w14:paraId="30B397C8" w14:textId="77777777" w:rsidR="0075735D" w:rsidRPr="00073485" w:rsidRDefault="0075735D" w:rsidP="00706D86">
      <w:pPr>
        <w:widowControl w:val="0"/>
        <w:suppressAutoHyphens w:val="0"/>
        <w:rPr>
          <w:noProof w:val="0"/>
          <w:szCs w:val="22"/>
          <w:lang w:val="lt-LT"/>
        </w:rPr>
      </w:pPr>
      <w:r w:rsidRPr="0063723D">
        <w:rPr>
          <w:noProof w:val="0"/>
          <w:szCs w:val="22"/>
          <w:u w:val="single"/>
          <w:lang w:val="lt-LT"/>
        </w:rPr>
        <w:t>Alergijos požymiai</w:t>
      </w:r>
      <w:r w:rsidR="008D328B" w:rsidRPr="0063723D">
        <w:rPr>
          <w:noProof w:val="0"/>
          <w:szCs w:val="22"/>
          <w:u w:val="single"/>
          <w:lang w:val="lt-LT"/>
        </w:rPr>
        <w:t xml:space="preserve">: </w:t>
      </w:r>
      <w:r w:rsidR="008D328B" w:rsidRPr="0063723D">
        <w:rPr>
          <w:noProof w:val="0"/>
          <w:szCs w:val="22"/>
          <w:lang w:val="lt-LT"/>
        </w:rPr>
        <w:t>injekcijos vietoje gali pasireikšti vietinės alerginės</w:t>
      </w:r>
      <w:r w:rsidRPr="0063723D">
        <w:rPr>
          <w:noProof w:val="0"/>
          <w:szCs w:val="22"/>
          <w:lang w:val="lt-LT"/>
        </w:rPr>
        <w:t xml:space="preserve"> reakcijos (skausmas, paraudimas,</w:t>
      </w:r>
      <w:r w:rsidR="001301D7" w:rsidRPr="0063723D">
        <w:rPr>
          <w:noProof w:val="0"/>
          <w:szCs w:val="22"/>
          <w:lang w:val="lt-LT"/>
        </w:rPr>
        <w:t xml:space="preserve"> </w:t>
      </w:r>
      <w:r w:rsidRPr="0063723D">
        <w:rPr>
          <w:noProof w:val="0"/>
          <w:szCs w:val="22"/>
          <w:lang w:val="lt-LT"/>
        </w:rPr>
        <w:t xml:space="preserve">dilgėlinė, uždegimas, </w:t>
      </w:r>
      <w:r w:rsidR="008D328B" w:rsidRPr="0063723D">
        <w:rPr>
          <w:noProof w:val="0"/>
          <w:szCs w:val="22"/>
          <w:lang w:val="lt-LT"/>
        </w:rPr>
        <w:t xml:space="preserve">kraujosruvos, </w:t>
      </w:r>
      <w:r w:rsidRPr="0063723D">
        <w:rPr>
          <w:noProof w:val="0"/>
          <w:szCs w:val="22"/>
          <w:lang w:val="lt-LT"/>
        </w:rPr>
        <w:t>patinimas ir niežėjimas). Paprastai šie simptomai toliau vartojant insulino išnyksta per kelias savaites. Jei neišnyko</w:t>
      </w:r>
      <w:r w:rsidR="008D328B" w:rsidRPr="0063723D">
        <w:rPr>
          <w:noProof w:val="0"/>
          <w:szCs w:val="22"/>
          <w:lang w:val="lt-LT"/>
        </w:rPr>
        <w:t xml:space="preserve"> arba išplit</w:t>
      </w:r>
      <w:r w:rsidR="00F8451E" w:rsidRPr="0063723D">
        <w:rPr>
          <w:noProof w:val="0"/>
          <w:szCs w:val="22"/>
          <w:lang w:val="lt-LT"/>
        </w:rPr>
        <w:t>o po visą Jūsų kūną, nedelsdami</w:t>
      </w:r>
      <w:r w:rsidRPr="0063723D">
        <w:rPr>
          <w:noProof w:val="0"/>
          <w:szCs w:val="22"/>
          <w:lang w:val="lt-LT"/>
        </w:rPr>
        <w:t xml:space="preserve"> kreipkitės į gydytoją.</w:t>
      </w:r>
      <w:r w:rsidR="008D328B" w:rsidRPr="0063723D">
        <w:rPr>
          <w:noProof w:val="0"/>
          <w:szCs w:val="22"/>
          <w:lang w:val="lt-LT"/>
        </w:rPr>
        <w:t xml:space="preserve"> Taip pat žr. aukščiau </w:t>
      </w:r>
      <w:r w:rsidR="00932F18">
        <w:rPr>
          <w:noProof w:val="0"/>
          <w:szCs w:val="22"/>
          <w:lang w:val="lt-LT"/>
        </w:rPr>
        <w:t>„</w:t>
      </w:r>
      <w:r w:rsidR="008D328B" w:rsidRPr="0063723D">
        <w:rPr>
          <w:noProof w:val="0"/>
          <w:szCs w:val="22"/>
          <w:lang w:val="lt-LT"/>
        </w:rPr>
        <w:t>Sunki alerginė reakcij</w:t>
      </w:r>
      <w:r w:rsidR="00240E34">
        <w:rPr>
          <w:noProof w:val="0"/>
          <w:szCs w:val="22"/>
          <w:lang w:val="lt-LT"/>
        </w:rPr>
        <w:t>a</w:t>
      </w:r>
      <w:r w:rsidR="00932F18">
        <w:rPr>
          <w:noProof w:val="0"/>
          <w:szCs w:val="22"/>
          <w:lang w:val="lt-LT"/>
        </w:rPr>
        <w:t>“</w:t>
      </w:r>
      <w:r w:rsidR="008D328B" w:rsidRPr="00EE4349">
        <w:rPr>
          <w:noProof w:val="0"/>
          <w:szCs w:val="22"/>
          <w:lang w:val="lt-LT"/>
        </w:rPr>
        <w:t>.</w:t>
      </w:r>
    </w:p>
    <w:p w14:paraId="74D2A8C6" w14:textId="77777777" w:rsidR="0075735D" w:rsidRPr="00F13A99" w:rsidRDefault="0075735D" w:rsidP="00E85101">
      <w:pPr>
        <w:widowControl w:val="0"/>
        <w:suppressAutoHyphens w:val="0"/>
        <w:ind w:left="567" w:hanging="567"/>
        <w:rPr>
          <w:b/>
          <w:noProof w:val="0"/>
          <w:szCs w:val="22"/>
          <w:u w:val="single"/>
          <w:lang w:val="lt-LT"/>
        </w:rPr>
      </w:pPr>
    </w:p>
    <w:p w14:paraId="50A19AF5" w14:textId="77777777" w:rsidR="0075735D" w:rsidRPr="001846FA" w:rsidRDefault="0075735D" w:rsidP="00706D86">
      <w:pPr>
        <w:widowControl w:val="0"/>
        <w:suppressAutoHyphens w:val="0"/>
        <w:rPr>
          <w:noProof w:val="0"/>
          <w:szCs w:val="22"/>
          <w:lang w:val="lt-LT"/>
        </w:rPr>
      </w:pPr>
      <w:r w:rsidRPr="003C06FF">
        <w:rPr>
          <w:noProof w:val="0"/>
          <w:szCs w:val="22"/>
          <w:u w:val="single"/>
          <w:lang w:val="lt-LT"/>
        </w:rPr>
        <w:t>Regėjimo sutrikimai</w:t>
      </w:r>
      <w:r w:rsidR="008D328B" w:rsidRPr="001846FA">
        <w:rPr>
          <w:noProof w:val="0"/>
          <w:szCs w:val="22"/>
          <w:lang w:val="lt-LT"/>
        </w:rPr>
        <w:t>: p</w:t>
      </w:r>
      <w:r w:rsidRPr="001846FA">
        <w:rPr>
          <w:noProof w:val="0"/>
          <w:szCs w:val="22"/>
          <w:lang w:val="lt-LT"/>
        </w:rPr>
        <w:t>irmą kartą pradėjus gydytis insulinu gali sutrikti Jūsų regėjimas, bet šis sutrikimas dažniausiai yra laikinas.</w:t>
      </w:r>
    </w:p>
    <w:p w14:paraId="68337606" w14:textId="77777777" w:rsidR="0075735D" w:rsidRPr="0063723D" w:rsidRDefault="0075735D" w:rsidP="00706D86">
      <w:pPr>
        <w:widowControl w:val="0"/>
        <w:suppressAutoHyphens w:val="0"/>
        <w:rPr>
          <w:noProof w:val="0"/>
          <w:szCs w:val="22"/>
          <w:lang w:val="lt-LT"/>
        </w:rPr>
      </w:pPr>
    </w:p>
    <w:p w14:paraId="1943B0AE" w14:textId="77777777" w:rsidR="0075735D" w:rsidRPr="0063723D" w:rsidRDefault="0075735D" w:rsidP="00706D86">
      <w:pPr>
        <w:widowControl w:val="0"/>
        <w:suppressAutoHyphens w:val="0"/>
        <w:rPr>
          <w:noProof w:val="0"/>
          <w:szCs w:val="22"/>
          <w:lang w:val="lt-LT"/>
        </w:rPr>
      </w:pPr>
      <w:r w:rsidRPr="0063723D">
        <w:rPr>
          <w:noProof w:val="0"/>
          <w:szCs w:val="22"/>
          <w:u w:val="single"/>
          <w:lang w:val="lt-LT"/>
        </w:rPr>
        <w:t>Sąnarių patinimai</w:t>
      </w:r>
      <w:r w:rsidR="00FF5F0C" w:rsidRPr="00FC76B4">
        <w:rPr>
          <w:noProof w:val="0"/>
          <w:szCs w:val="22"/>
          <w:u w:val="single"/>
          <w:lang w:val="lt-LT"/>
        </w:rPr>
        <w:t>:</w:t>
      </w:r>
      <w:r w:rsidRPr="0063723D">
        <w:rPr>
          <w:noProof w:val="0"/>
          <w:szCs w:val="22"/>
          <w:lang w:val="lt-LT"/>
        </w:rPr>
        <w:t xml:space="preserve"> </w:t>
      </w:r>
      <w:r w:rsidR="00FF5F0C" w:rsidRPr="0063723D">
        <w:rPr>
          <w:noProof w:val="0"/>
          <w:szCs w:val="22"/>
          <w:lang w:val="lt-LT"/>
        </w:rPr>
        <w:t>p</w:t>
      </w:r>
      <w:r w:rsidRPr="0063723D">
        <w:rPr>
          <w:noProof w:val="0"/>
          <w:szCs w:val="22"/>
          <w:lang w:val="lt-LT"/>
        </w:rPr>
        <w:t>radėjus gydytis insulinu, vandens susilaikymas gali sukelti kulkšnies ar kitų sąnarių patinimus. Paprastai šis poveikis netrukus praeina.</w:t>
      </w:r>
      <w:r w:rsidR="00FF5F0C" w:rsidRPr="0063723D">
        <w:rPr>
          <w:noProof w:val="0"/>
          <w:szCs w:val="22"/>
          <w:lang w:val="lt-LT"/>
        </w:rPr>
        <w:t xml:space="preserve"> Jeigu ne, pasakykite apie tai savo gydytojui.</w:t>
      </w:r>
    </w:p>
    <w:p w14:paraId="54DDB749" w14:textId="77777777" w:rsidR="0075735D" w:rsidRPr="0063723D" w:rsidRDefault="0075735D" w:rsidP="00706D86">
      <w:pPr>
        <w:widowControl w:val="0"/>
        <w:suppressAutoHyphens w:val="0"/>
        <w:rPr>
          <w:noProof w:val="0"/>
          <w:szCs w:val="22"/>
          <w:lang w:val="lt-LT"/>
        </w:rPr>
      </w:pPr>
    </w:p>
    <w:p w14:paraId="58CD4E93" w14:textId="77777777" w:rsidR="0075735D" w:rsidRPr="001846FA" w:rsidRDefault="0075735D" w:rsidP="00706D86">
      <w:pPr>
        <w:widowControl w:val="0"/>
        <w:suppressAutoHyphens w:val="0"/>
        <w:rPr>
          <w:noProof w:val="0"/>
          <w:szCs w:val="22"/>
          <w:lang w:val="lt-LT"/>
        </w:rPr>
      </w:pPr>
      <w:r w:rsidRPr="0063723D">
        <w:rPr>
          <w:bCs/>
          <w:noProof w:val="0"/>
          <w:szCs w:val="22"/>
          <w:u w:val="single"/>
          <w:lang w:val="lt-LT"/>
        </w:rPr>
        <w:t>Diabetinė retinopatija</w:t>
      </w:r>
      <w:r w:rsidR="00FF5F0C" w:rsidRPr="0063723D">
        <w:rPr>
          <w:bCs/>
          <w:noProof w:val="0"/>
          <w:szCs w:val="22"/>
          <w:lang w:val="lt-LT"/>
        </w:rPr>
        <w:t xml:space="preserve"> (su diabetu susijusi akių liga</w:t>
      </w:r>
      <w:r w:rsidR="00240E34">
        <w:rPr>
          <w:bCs/>
          <w:noProof w:val="0"/>
          <w:szCs w:val="22"/>
          <w:lang w:val="lt-LT"/>
        </w:rPr>
        <w:t xml:space="preserve">, dėl kurios galima </w:t>
      </w:r>
      <w:r w:rsidR="00E56011">
        <w:rPr>
          <w:bCs/>
          <w:noProof w:val="0"/>
          <w:szCs w:val="22"/>
          <w:lang w:val="lt-LT"/>
        </w:rPr>
        <w:t>prarasti regėjimą</w:t>
      </w:r>
      <w:r w:rsidR="00FF5F0C" w:rsidRPr="00E56011">
        <w:rPr>
          <w:bCs/>
          <w:noProof w:val="0"/>
          <w:szCs w:val="22"/>
          <w:lang w:val="lt-LT"/>
        </w:rPr>
        <w:t xml:space="preserve">): </w:t>
      </w:r>
      <w:r w:rsidR="00FF5F0C" w:rsidRPr="00EE4349">
        <w:rPr>
          <w:noProof w:val="0"/>
          <w:szCs w:val="22"/>
          <w:lang w:val="lt-LT"/>
        </w:rPr>
        <w:t>j</w:t>
      </w:r>
      <w:r w:rsidRPr="00073485">
        <w:rPr>
          <w:noProof w:val="0"/>
          <w:szCs w:val="22"/>
          <w:lang w:val="lt-LT"/>
        </w:rPr>
        <w:t xml:space="preserve">ei Jums yra diabetinė retinopatija ir </w:t>
      </w:r>
      <w:r w:rsidR="00FF5F0C" w:rsidRPr="00F13A99">
        <w:rPr>
          <w:noProof w:val="0"/>
          <w:szCs w:val="22"/>
          <w:lang w:val="lt-LT"/>
        </w:rPr>
        <w:t xml:space="preserve">cukraus </w:t>
      </w:r>
      <w:r w:rsidRPr="00F13A99">
        <w:rPr>
          <w:noProof w:val="0"/>
          <w:szCs w:val="22"/>
          <w:lang w:val="lt-LT"/>
        </w:rPr>
        <w:t>kiekis kraujyje yra pagerin</w:t>
      </w:r>
      <w:r w:rsidRPr="003C06FF">
        <w:rPr>
          <w:noProof w:val="0"/>
          <w:szCs w:val="22"/>
          <w:lang w:val="lt-LT"/>
        </w:rPr>
        <w:t>a</w:t>
      </w:r>
      <w:r w:rsidRPr="001846FA">
        <w:rPr>
          <w:noProof w:val="0"/>
          <w:szCs w:val="22"/>
          <w:lang w:val="lt-LT"/>
        </w:rPr>
        <w:t>mas labai greitai, retinopatija gali pablogėti. Klauskite savo gydytojo apie tai.</w:t>
      </w:r>
    </w:p>
    <w:p w14:paraId="574C3C2F" w14:textId="77777777" w:rsidR="0075735D" w:rsidRPr="001846FA" w:rsidRDefault="0075735D" w:rsidP="00706D86">
      <w:pPr>
        <w:widowControl w:val="0"/>
        <w:suppressAutoHyphens w:val="0"/>
        <w:rPr>
          <w:b/>
          <w:noProof w:val="0"/>
          <w:szCs w:val="22"/>
          <w:lang w:val="lt-LT"/>
        </w:rPr>
      </w:pPr>
    </w:p>
    <w:p w14:paraId="22ADCEA9" w14:textId="77777777" w:rsidR="00DC0412" w:rsidRPr="001846FA" w:rsidRDefault="00DC0412" w:rsidP="00706D86">
      <w:pPr>
        <w:widowControl w:val="0"/>
        <w:suppressAutoHyphens w:val="0"/>
        <w:rPr>
          <w:noProof w:val="0"/>
          <w:szCs w:val="22"/>
          <w:lang w:val="lt-LT"/>
        </w:rPr>
      </w:pPr>
      <w:r w:rsidRPr="001846FA">
        <w:rPr>
          <w:b/>
          <w:noProof w:val="0"/>
          <w:szCs w:val="22"/>
          <w:lang w:val="lt-LT"/>
        </w:rPr>
        <w:t>Retas šalutinis poveikis</w:t>
      </w:r>
    </w:p>
    <w:p w14:paraId="00DDFF57" w14:textId="77777777" w:rsidR="00DC0412" w:rsidRPr="00EE4349" w:rsidRDefault="00FF5F0C" w:rsidP="00706D86">
      <w:pPr>
        <w:widowControl w:val="0"/>
        <w:suppressAutoHyphens w:val="0"/>
        <w:rPr>
          <w:noProof w:val="0"/>
          <w:szCs w:val="22"/>
          <w:lang w:val="lt-LT"/>
        </w:rPr>
      </w:pPr>
      <w:r w:rsidRPr="001846FA">
        <w:rPr>
          <w:noProof w:val="0"/>
          <w:szCs w:val="22"/>
          <w:lang w:val="lt-LT"/>
        </w:rPr>
        <w:t xml:space="preserve">Gali pasireikšti mažiau nei 1 vartotojui iš </w:t>
      </w:r>
      <w:r w:rsidR="00240E34">
        <w:rPr>
          <w:noProof w:val="0"/>
          <w:szCs w:val="22"/>
          <w:lang w:val="lt-LT"/>
        </w:rPr>
        <w:t>1</w:t>
      </w:r>
      <w:r w:rsidRPr="00E56011">
        <w:rPr>
          <w:noProof w:val="0"/>
          <w:szCs w:val="22"/>
          <w:lang w:val="lt-LT"/>
        </w:rPr>
        <w:t>000.</w:t>
      </w:r>
    </w:p>
    <w:p w14:paraId="5F996D31" w14:textId="77777777" w:rsidR="00FF5F0C" w:rsidRPr="00073485" w:rsidRDefault="00FF5F0C" w:rsidP="00706D86">
      <w:pPr>
        <w:widowControl w:val="0"/>
        <w:suppressAutoHyphens w:val="0"/>
        <w:rPr>
          <w:noProof w:val="0"/>
          <w:szCs w:val="22"/>
          <w:lang w:val="lt-LT"/>
        </w:rPr>
      </w:pPr>
    </w:p>
    <w:p w14:paraId="1BFEE0AC" w14:textId="77777777" w:rsidR="008663D3" w:rsidRPr="00405106" w:rsidRDefault="00DC0412" w:rsidP="00706D86">
      <w:pPr>
        <w:widowControl w:val="0"/>
        <w:suppressAutoHyphens w:val="0"/>
        <w:rPr>
          <w:noProof w:val="0"/>
          <w:szCs w:val="22"/>
          <w:lang w:val="lt-LT"/>
        </w:rPr>
      </w:pPr>
      <w:r w:rsidRPr="00F13A99">
        <w:rPr>
          <w:bCs/>
          <w:noProof w:val="0"/>
          <w:szCs w:val="22"/>
          <w:u w:val="single"/>
          <w:lang w:val="lt-LT"/>
        </w:rPr>
        <w:t>Skausminga neuropatija</w:t>
      </w:r>
      <w:r w:rsidR="00FF5F0C" w:rsidRPr="00F13A99">
        <w:rPr>
          <w:bCs/>
          <w:noProof w:val="0"/>
          <w:szCs w:val="22"/>
          <w:lang w:val="lt-LT"/>
        </w:rPr>
        <w:t xml:space="preserve"> (skausmas dėl nervo pažeidimo): greitas cukraus kiekio kraujyje pagerėjimas gali sukelti su nervais susijusį skausmą</w:t>
      </w:r>
      <w:r w:rsidR="00C5200B">
        <w:rPr>
          <w:bCs/>
          <w:noProof w:val="0"/>
          <w:szCs w:val="22"/>
          <w:lang w:val="lt-LT"/>
        </w:rPr>
        <w:t>. Tai</w:t>
      </w:r>
      <w:r w:rsidR="00FF5F0C" w:rsidRPr="00F13A99">
        <w:rPr>
          <w:bCs/>
          <w:noProof w:val="0"/>
          <w:szCs w:val="22"/>
          <w:lang w:val="lt-LT"/>
        </w:rPr>
        <w:t xml:space="preserve"> vadinam</w:t>
      </w:r>
      <w:r w:rsidR="00C5200B">
        <w:rPr>
          <w:bCs/>
          <w:noProof w:val="0"/>
          <w:szCs w:val="22"/>
          <w:lang w:val="lt-LT"/>
        </w:rPr>
        <w:t>a</w:t>
      </w:r>
      <w:r w:rsidR="00FF5F0C" w:rsidRPr="00F13A99">
        <w:rPr>
          <w:bCs/>
          <w:noProof w:val="0"/>
          <w:szCs w:val="22"/>
          <w:lang w:val="lt-LT"/>
        </w:rPr>
        <w:t xml:space="preserve"> </w:t>
      </w:r>
      <w:r w:rsidR="0070358A" w:rsidRPr="003C06FF">
        <w:rPr>
          <w:bCs/>
          <w:noProof w:val="0"/>
          <w:szCs w:val="22"/>
          <w:lang w:val="lt-LT"/>
        </w:rPr>
        <w:t>„</w:t>
      </w:r>
      <w:r w:rsidR="00FF5F0C" w:rsidRPr="001846FA">
        <w:rPr>
          <w:bCs/>
          <w:noProof w:val="0"/>
          <w:szCs w:val="22"/>
          <w:lang w:val="lt-LT"/>
        </w:rPr>
        <w:t>ūmia skausminga neuropatija</w:t>
      </w:r>
      <w:r w:rsidR="0070358A" w:rsidRPr="001846FA">
        <w:rPr>
          <w:bCs/>
          <w:noProof w:val="0"/>
          <w:szCs w:val="22"/>
          <w:lang w:val="lt-LT"/>
        </w:rPr>
        <w:t>“</w:t>
      </w:r>
      <w:r w:rsidR="00FF5F0C" w:rsidRPr="001846FA">
        <w:rPr>
          <w:bCs/>
          <w:noProof w:val="0"/>
          <w:szCs w:val="22"/>
          <w:lang w:val="lt-LT"/>
        </w:rPr>
        <w:t>, kuri paprastai yra laikina.</w:t>
      </w:r>
    </w:p>
    <w:p w14:paraId="1BFDECB2" w14:textId="77777777" w:rsidR="00DC0412" w:rsidRPr="00405106" w:rsidRDefault="00DC0412" w:rsidP="00706D86">
      <w:pPr>
        <w:widowControl w:val="0"/>
        <w:suppressAutoHyphens w:val="0"/>
        <w:rPr>
          <w:noProof w:val="0"/>
          <w:szCs w:val="22"/>
          <w:lang w:val="lt-LT"/>
        </w:rPr>
      </w:pPr>
    </w:p>
    <w:p w14:paraId="776E23B4" w14:textId="77777777" w:rsidR="0070358A" w:rsidRPr="0039698C" w:rsidRDefault="0070358A" w:rsidP="00706D86">
      <w:pPr>
        <w:widowControl w:val="0"/>
        <w:suppressAutoHyphens w:val="0"/>
        <w:rPr>
          <w:b/>
          <w:noProof w:val="0"/>
          <w:szCs w:val="22"/>
          <w:lang w:val="lt-LT"/>
        </w:rPr>
      </w:pPr>
      <w:r w:rsidRPr="0039698C">
        <w:rPr>
          <w:b/>
          <w:noProof w:val="0"/>
          <w:szCs w:val="22"/>
          <w:lang w:val="lt-LT"/>
        </w:rPr>
        <w:t>Pranešimas apie šalutinį poveikį</w:t>
      </w:r>
    </w:p>
    <w:p w14:paraId="575CB5B0" w14:textId="77777777" w:rsidR="0070358A" w:rsidRPr="001846FA" w:rsidRDefault="0070358A" w:rsidP="00706D86">
      <w:pPr>
        <w:widowControl w:val="0"/>
        <w:suppressAutoHyphens w:val="0"/>
        <w:rPr>
          <w:noProof w:val="0"/>
          <w:szCs w:val="22"/>
          <w:lang w:val="lt-LT"/>
        </w:rPr>
      </w:pPr>
    </w:p>
    <w:p w14:paraId="1AB3002D" w14:textId="77777777" w:rsidR="00FF5F0C" w:rsidRPr="00245D24" w:rsidRDefault="00FF5F0C" w:rsidP="00706D86">
      <w:pPr>
        <w:widowControl w:val="0"/>
        <w:suppressAutoHyphens w:val="0"/>
        <w:rPr>
          <w:noProof w:val="0"/>
          <w:szCs w:val="22"/>
          <w:lang w:val="lt-LT"/>
        </w:rPr>
      </w:pPr>
      <w:r w:rsidRPr="001846FA">
        <w:rPr>
          <w:noProof w:val="0"/>
          <w:szCs w:val="22"/>
          <w:lang w:val="lt-LT"/>
        </w:rPr>
        <w:t>Jeigu pasireiškė bet koks šalutinis pove</w:t>
      </w:r>
      <w:r w:rsidRPr="00387BD6">
        <w:rPr>
          <w:noProof w:val="0"/>
          <w:szCs w:val="22"/>
          <w:lang w:val="lt-LT"/>
        </w:rPr>
        <w:t>ikis, įskaitant šiame lapelyje nenurodytą, pasakykite gydytojui, slaugytojai arba vaistininkui.</w:t>
      </w:r>
      <w:r w:rsidR="0070358A" w:rsidRPr="00387BD6">
        <w:rPr>
          <w:noProof w:val="0"/>
          <w:szCs w:val="22"/>
          <w:lang w:val="lt-LT"/>
        </w:rPr>
        <w:t xml:space="preserve"> </w:t>
      </w:r>
      <w:r w:rsidR="0070358A" w:rsidRPr="00387BD6">
        <w:rPr>
          <w:lang w:val="lt-LT"/>
        </w:rPr>
        <w:t xml:space="preserve">Apie šalutinį poveikį </w:t>
      </w:r>
      <w:r w:rsidR="0070358A" w:rsidRPr="00245D24">
        <w:rPr>
          <w:lang w:val="lt-LT"/>
        </w:rPr>
        <w:t xml:space="preserve">taip pat galite pranešti tiesiogiai naudodamiesi </w:t>
      </w:r>
      <w:r w:rsidR="0070358A">
        <w:fldChar w:fldCharType="begin"/>
      </w:r>
      <w:r w:rsidR="0070358A" w:rsidRPr="00FE2FE2">
        <w:rPr>
          <w:lang w:val="lt-LT"/>
          <w:rPrChange w:id="29" w:author="IKUE (Simona Kudeliene)" w:date="2025-04-18T12:51:00Z" w16du:dateUtc="2025-04-18T09:51:00Z">
            <w:rPr/>
          </w:rPrChange>
        </w:rPr>
        <w:instrText>HYPERLINK "http://www.ema.europa.eu/"</w:instrText>
      </w:r>
      <w:r w:rsidR="0070358A">
        <w:fldChar w:fldCharType="separate"/>
      </w:r>
      <w:r w:rsidR="0070358A" w:rsidRPr="0063723D">
        <w:rPr>
          <w:rStyle w:val="Hyperlink"/>
          <w:szCs w:val="22"/>
          <w:highlight w:val="lightGray"/>
          <w:lang w:val="lt-LT"/>
        </w:rPr>
        <w:t>V priede</w:t>
      </w:r>
      <w:r w:rsidR="0070358A">
        <w:fldChar w:fldCharType="end"/>
      </w:r>
      <w:r w:rsidR="0070358A" w:rsidRPr="001846FA">
        <w:rPr>
          <w:highlight w:val="lightGray"/>
          <w:lang w:val="lt-LT"/>
        </w:rPr>
        <w:t xml:space="preserve"> nurodyta nacionaline pranešimo sistema</w:t>
      </w:r>
      <w:r w:rsidR="0070358A" w:rsidRPr="001846FA">
        <w:rPr>
          <w:lang w:val="lt-LT"/>
        </w:rPr>
        <w:t>.</w:t>
      </w:r>
      <w:r w:rsidR="0070358A" w:rsidRPr="00387BD6">
        <w:rPr>
          <w:lang w:val="lt-LT"/>
        </w:rPr>
        <w:t xml:space="preserve"> Pranešdami apie šalutinį poveikį galite mums padėti gauti daugiau informacijos apie šio vaisto saugumą.</w:t>
      </w:r>
    </w:p>
    <w:p w14:paraId="601A6CA7" w14:textId="77777777" w:rsidR="00FF5F0C" w:rsidRPr="00245D24" w:rsidRDefault="00FF5F0C" w:rsidP="00706D86">
      <w:pPr>
        <w:widowControl w:val="0"/>
        <w:suppressAutoHyphens w:val="0"/>
        <w:rPr>
          <w:noProof w:val="0"/>
          <w:szCs w:val="22"/>
          <w:lang w:val="lt-LT"/>
        </w:rPr>
      </w:pPr>
    </w:p>
    <w:p w14:paraId="70C7263F" w14:textId="77777777" w:rsidR="00FF5F0C" w:rsidRPr="00532CE1" w:rsidRDefault="00FF5F0C" w:rsidP="00706D86">
      <w:pPr>
        <w:widowControl w:val="0"/>
        <w:suppressAutoHyphens w:val="0"/>
        <w:rPr>
          <w:b/>
          <w:noProof w:val="0"/>
          <w:szCs w:val="22"/>
          <w:lang w:val="lt-LT"/>
        </w:rPr>
      </w:pPr>
      <w:r w:rsidRPr="00532CE1">
        <w:rPr>
          <w:b/>
          <w:noProof w:val="0"/>
          <w:szCs w:val="22"/>
          <w:lang w:val="lt-LT"/>
        </w:rPr>
        <w:t>c)</w:t>
      </w:r>
      <w:r w:rsidRPr="00532CE1">
        <w:rPr>
          <w:b/>
          <w:noProof w:val="0"/>
          <w:szCs w:val="22"/>
          <w:lang w:val="lt-LT"/>
        </w:rPr>
        <w:tab/>
        <w:t>Kitas diabeto poveikis</w:t>
      </w:r>
    </w:p>
    <w:p w14:paraId="23132817" w14:textId="77777777" w:rsidR="00FF5F0C" w:rsidRPr="00532CE1" w:rsidRDefault="00FF5F0C" w:rsidP="00706D86">
      <w:pPr>
        <w:widowControl w:val="0"/>
        <w:suppressAutoHyphens w:val="0"/>
        <w:rPr>
          <w:noProof w:val="0"/>
          <w:szCs w:val="22"/>
          <w:lang w:val="lt-LT"/>
        </w:rPr>
      </w:pPr>
    </w:p>
    <w:p w14:paraId="30F5AEBB" w14:textId="77777777" w:rsidR="00FF5F0C" w:rsidRPr="00532CE1" w:rsidRDefault="00FF5F0C" w:rsidP="00FF5F0C">
      <w:pPr>
        <w:widowControl w:val="0"/>
        <w:suppressAutoHyphens w:val="0"/>
        <w:rPr>
          <w:b/>
          <w:noProof w:val="0"/>
          <w:szCs w:val="22"/>
          <w:lang w:val="lt-LT"/>
        </w:rPr>
      </w:pPr>
      <w:r w:rsidRPr="00532CE1">
        <w:rPr>
          <w:b/>
          <w:noProof w:val="0"/>
          <w:szCs w:val="22"/>
          <w:lang w:val="lt-LT"/>
        </w:rPr>
        <w:t>Padidėjęs cukraus kiekis kraujyje (hiperglikemija)</w:t>
      </w:r>
    </w:p>
    <w:p w14:paraId="5C3D147F" w14:textId="77777777" w:rsidR="00FF5F0C" w:rsidRPr="00532CE1" w:rsidRDefault="00FF5F0C" w:rsidP="00FF5F0C">
      <w:pPr>
        <w:widowControl w:val="0"/>
        <w:suppressAutoHyphens w:val="0"/>
        <w:rPr>
          <w:noProof w:val="0"/>
          <w:szCs w:val="22"/>
          <w:lang w:val="lt-LT"/>
        </w:rPr>
      </w:pPr>
    </w:p>
    <w:p w14:paraId="2E4840CD" w14:textId="77777777" w:rsidR="00FF5F0C" w:rsidRPr="00532CE1" w:rsidRDefault="00FF5F0C" w:rsidP="00FF5F0C">
      <w:pPr>
        <w:widowControl w:val="0"/>
        <w:suppressAutoHyphens w:val="0"/>
        <w:rPr>
          <w:noProof w:val="0"/>
          <w:szCs w:val="22"/>
          <w:u w:val="single"/>
          <w:lang w:val="lt-LT"/>
        </w:rPr>
      </w:pPr>
      <w:r w:rsidRPr="00532CE1">
        <w:rPr>
          <w:noProof w:val="0"/>
          <w:szCs w:val="22"/>
          <w:u w:val="single"/>
          <w:lang w:val="lt-LT"/>
        </w:rPr>
        <w:t>Jūsų cukraus kiekis kraujyje gali pasidaryti per didelis, jeigu Jūs:</w:t>
      </w:r>
    </w:p>
    <w:p w14:paraId="24EACB32" w14:textId="77777777" w:rsidR="00FF5F0C" w:rsidRPr="00B06384" w:rsidRDefault="00FF5F0C" w:rsidP="00FF5F0C">
      <w:pPr>
        <w:widowControl w:val="0"/>
        <w:suppressAutoHyphens w:val="0"/>
        <w:rPr>
          <w:noProof w:val="0"/>
          <w:szCs w:val="22"/>
          <w:lang w:val="lt-LT"/>
        </w:rPr>
      </w:pPr>
      <w:r w:rsidRPr="00B06384">
        <w:rPr>
          <w:noProof w:val="0"/>
          <w:szCs w:val="22"/>
          <w:lang w:val="lt-LT"/>
        </w:rPr>
        <w:t>•</w:t>
      </w:r>
      <w:r w:rsidRPr="00B06384">
        <w:rPr>
          <w:noProof w:val="0"/>
          <w:szCs w:val="22"/>
          <w:lang w:val="lt-LT"/>
        </w:rPr>
        <w:tab/>
      </w:r>
      <w:r w:rsidR="00566709">
        <w:rPr>
          <w:noProof w:val="0"/>
          <w:szCs w:val="22"/>
          <w:lang w:val="lt-LT"/>
        </w:rPr>
        <w:t>suleidote</w:t>
      </w:r>
      <w:r w:rsidR="00566709" w:rsidRPr="00B06384">
        <w:rPr>
          <w:noProof w:val="0"/>
          <w:szCs w:val="22"/>
          <w:lang w:val="lt-LT"/>
        </w:rPr>
        <w:t xml:space="preserve"> </w:t>
      </w:r>
      <w:r w:rsidRPr="00B06384">
        <w:rPr>
          <w:noProof w:val="0"/>
          <w:szCs w:val="22"/>
          <w:lang w:val="lt-LT"/>
        </w:rPr>
        <w:t>nepakankamai insulino;</w:t>
      </w:r>
    </w:p>
    <w:p w14:paraId="5E820505" w14:textId="77777777" w:rsidR="00FF5F0C" w:rsidRPr="000A64E4" w:rsidRDefault="00FF5F0C" w:rsidP="00FF5F0C">
      <w:pPr>
        <w:widowControl w:val="0"/>
        <w:suppressAutoHyphens w:val="0"/>
        <w:rPr>
          <w:noProof w:val="0"/>
          <w:szCs w:val="22"/>
          <w:lang w:val="lt-LT"/>
        </w:rPr>
      </w:pPr>
      <w:r w:rsidRPr="000A64E4">
        <w:rPr>
          <w:noProof w:val="0"/>
          <w:szCs w:val="22"/>
          <w:lang w:val="lt-LT"/>
        </w:rPr>
        <w:t>•</w:t>
      </w:r>
      <w:r w:rsidRPr="000A64E4">
        <w:rPr>
          <w:noProof w:val="0"/>
          <w:szCs w:val="22"/>
          <w:lang w:val="lt-LT"/>
        </w:rPr>
        <w:tab/>
        <w:t>pamiršote arba nustojote vartoti insulino;</w:t>
      </w:r>
    </w:p>
    <w:p w14:paraId="3D077213" w14:textId="77777777" w:rsidR="00FF5F0C" w:rsidRPr="0088115B" w:rsidRDefault="00FF5F0C" w:rsidP="00FF5F0C">
      <w:pPr>
        <w:widowControl w:val="0"/>
        <w:suppressAutoHyphens w:val="0"/>
        <w:rPr>
          <w:noProof w:val="0"/>
          <w:szCs w:val="22"/>
          <w:lang w:val="lt-LT"/>
        </w:rPr>
      </w:pPr>
      <w:r w:rsidRPr="0088115B">
        <w:rPr>
          <w:noProof w:val="0"/>
          <w:szCs w:val="22"/>
          <w:lang w:val="lt-LT"/>
        </w:rPr>
        <w:t>•</w:t>
      </w:r>
      <w:r w:rsidRPr="0088115B">
        <w:rPr>
          <w:noProof w:val="0"/>
          <w:szCs w:val="22"/>
          <w:lang w:val="lt-LT"/>
        </w:rPr>
        <w:tab/>
        <w:t xml:space="preserve">pakartotinai </w:t>
      </w:r>
      <w:r w:rsidR="00566709">
        <w:rPr>
          <w:noProof w:val="0"/>
          <w:szCs w:val="22"/>
          <w:lang w:val="lt-LT"/>
        </w:rPr>
        <w:t>leidžiatės</w:t>
      </w:r>
      <w:r w:rsidR="00566709" w:rsidRPr="0088115B">
        <w:rPr>
          <w:noProof w:val="0"/>
          <w:szCs w:val="22"/>
          <w:lang w:val="lt-LT"/>
        </w:rPr>
        <w:t xml:space="preserve"> </w:t>
      </w:r>
      <w:r w:rsidRPr="0088115B">
        <w:rPr>
          <w:noProof w:val="0"/>
          <w:szCs w:val="22"/>
          <w:lang w:val="lt-LT"/>
        </w:rPr>
        <w:t>insulino mažiau, negu Jums reikia;</w:t>
      </w:r>
    </w:p>
    <w:p w14:paraId="61B013E6" w14:textId="77777777" w:rsidR="00FF5F0C" w:rsidRPr="0088115B" w:rsidRDefault="00FF5F0C" w:rsidP="00FF5F0C">
      <w:pPr>
        <w:widowControl w:val="0"/>
        <w:suppressAutoHyphens w:val="0"/>
        <w:rPr>
          <w:noProof w:val="0"/>
          <w:szCs w:val="22"/>
          <w:lang w:val="lt-LT"/>
        </w:rPr>
      </w:pPr>
      <w:r w:rsidRPr="0088115B">
        <w:rPr>
          <w:noProof w:val="0"/>
          <w:szCs w:val="22"/>
          <w:lang w:val="lt-LT"/>
        </w:rPr>
        <w:t>•</w:t>
      </w:r>
      <w:r w:rsidRPr="0088115B">
        <w:rPr>
          <w:noProof w:val="0"/>
          <w:szCs w:val="22"/>
          <w:lang w:val="lt-LT"/>
        </w:rPr>
        <w:tab/>
        <w:t>sergate infekcine liga ar karščiuojate;</w:t>
      </w:r>
    </w:p>
    <w:p w14:paraId="3AF845F5" w14:textId="77777777" w:rsidR="00FF5F0C" w:rsidRPr="00B76777" w:rsidRDefault="00FF5F0C" w:rsidP="00FF5F0C">
      <w:pPr>
        <w:widowControl w:val="0"/>
        <w:suppressAutoHyphens w:val="0"/>
        <w:rPr>
          <w:noProof w:val="0"/>
          <w:szCs w:val="22"/>
          <w:lang w:val="lt-LT"/>
        </w:rPr>
      </w:pPr>
      <w:r w:rsidRPr="00B76777">
        <w:rPr>
          <w:noProof w:val="0"/>
          <w:szCs w:val="22"/>
          <w:lang w:val="lt-LT"/>
        </w:rPr>
        <w:t>•</w:t>
      </w:r>
      <w:r w:rsidRPr="00B76777">
        <w:rPr>
          <w:noProof w:val="0"/>
          <w:szCs w:val="22"/>
          <w:lang w:val="lt-LT"/>
        </w:rPr>
        <w:tab/>
        <w:t>valgote daugiau nei paprastai;</w:t>
      </w:r>
    </w:p>
    <w:p w14:paraId="61A094F4" w14:textId="77777777" w:rsidR="00FF5F0C" w:rsidRPr="00B76777" w:rsidRDefault="00FF5F0C" w:rsidP="00FF5F0C">
      <w:pPr>
        <w:widowControl w:val="0"/>
        <w:suppressAutoHyphens w:val="0"/>
        <w:rPr>
          <w:noProof w:val="0"/>
          <w:szCs w:val="22"/>
          <w:lang w:val="lt-LT"/>
        </w:rPr>
      </w:pPr>
      <w:r w:rsidRPr="00B76777">
        <w:rPr>
          <w:noProof w:val="0"/>
          <w:szCs w:val="22"/>
          <w:lang w:val="lt-LT"/>
        </w:rPr>
        <w:t>•</w:t>
      </w:r>
      <w:r w:rsidRPr="00B76777">
        <w:rPr>
          <w:noProof w:val="0"/>
          <w:szCs w:val="22"/>
          <w:lang w:val="lt-LT"/>
        </w:rPr>
        <w:tab/>
        <w:t>mankštinatės mažiau nei paprastai.</w:t>
      </w:r>
    </w:p>
    <w:p w14:paraId="687F4362" w14:textId="77777777" w:rsidR="00FF5F0C" w:rsidRPr="00B76777" w:rsidRDefault="00FF5F0C" w:rsidP="00FF5F0C">
      <w:pPr>
        <w:widowControl w:val="0"/>
        <w:suppressAutoHyphens w:val="0"/>
        <w:rPr>
          <w:noProof w:val="0"/>
          <w:szCs w:val="22"/>
          <w:lang w:val="lt-LT"/>
        </w:rPr>
      </w:pPr>
    </w:p>
    <w:p w14:paraId="7548F245" w14:textId="77777777" w:rsidR="00FF5F0C" w:rsidRPr="004D3222" w:rsidRDefault="00FF5F0C" w:rsidP="00FF5F0C">
      <w:pPr>
        <w:widowControl w:val="0"/>
        <w:suppressAutoHyphens w:val="0"/>
        <w:rPr>
          <w:noProof w:val="0"/>
          <w:szCs w:val="22"/>
          <w:u w:val="single"/>
          <w:lang w:val="lt-LT"/>
        </w:rPr>
      </w:pPr>
      <w:r w:rsidRPr="004D3222">
        <w:rPr>
          <w:noProof w:val="0"/>
          <w:szCs w:val="22"/>
          <w:u w:val="single"/>
          <w:lang w:val="lt-LT"/>
        </w:rPr>
        <w:t>Įspėjamieji padidėjusio cukraus kiekio kraujyje požymiai:</w:t>
      </w:r>
    </w:p>
    <w:p w14:paraId="0A8341F2" w14:textId="77777777" w:rsidR="00FF5F0C" w:rsidRPr="00F7445C" w:rsidRDefault="00FF5F0C" w:rsidP="00FF5F0C">
      <w:pPr>
        <w:widowControl w:val="0"/>
        <w:suppressAutoHyphens w:val="0"/>
        <w:rPr>
          <w:noProof w:val="0"/>
          <w:szCs w:val="22"/>
          <w:lang w:val="lt-LT"/>
        </w:rPr>
      </w:pPr>
      <w:r w:rsidRPr="008002EF">
        <w:rPr>
          <w:noProof w:val="0"/>
          <w:szCs w:val="22"/>
          <w:lang w:val="lt-LT"/>
        </w:rPr>
        <w:t>Įspėjamieji požymiai pasireiškia palaipsniui. Tai gali būti: padidėjęs šlapinimasis; trošk</w:t>
      </w:r>
      <w:r w:rsidRPr="00F7445C">
        <w:rPr>
          <w:noProof w:val="0"/>
          <w:szCs w:val="22"/>
          <w:lang w:val="lt-LT"/>
        </w:rPr>
        <w:t>ulys; apetito praradimas; šleikštulio pojūtis (pykinimas ar vėmimas); mieguistumas ir nuovargis; staigus paraudimas; sausa oda; sausa burna ir vaisių (acetono) kvapas iškvėptame ore.</w:t>
      </w:r>
    </w:p>
    <w:p w14:paraId="6885A492" w14:textId="77777777" w:rsidR="00FF5F0C" w:rsidRPr="00F7445C" w:rsidRDefault="00FF5F0C" w:rsidP="00FF5F0C">
      <w:pPr>
        <w:widowControl w:val="0"/>
        <w:suppressAutoHyphens w:val="0"/>
        <w:rPr>
          <w:noProof w:val="0"/>
          <w:szCs w:val="22"/>
          <w:lang w:val="lt-LT"/>
        </w:rPr>
      </w:pPr>
    </w:p>
    <w:p w14:paraId="6A077610" w14:textId="77777777" w:rsidR="00FF5F0C" w:rsidRPr="00F7445C" w:rsidRDefault="00FF5F0C" w:rsidP="00FF5F0C">
      <w:pPr>
        <w:widowControl w:val="0"/>
        <w:suppressAutoHyphens w:val="0"/>
        <w:rPr>
          <w:noProof w:val="0"/>
          <w:szCs w:val="22"/>
          <w:u w:val="single"/>
          <w:lang w:val="lt-LT"/>
        </w:rPr>
      </w:pPr>
      <w:r w:rsidRPr="00F7445C">
        <w:rPr>
          <w:noProof w:val="0"/>
          <w:szCs w:val="22"/>
          <w:u w:val="single"/>
          <w:lang w:val="lt-LT"/>
        </w:rPr>
        <w:t>Ką daryti, jeigu cukraus kiekis kraujyje yra per didelis:</w:t>
      </w:r>
    </w:p>
    <w:p w14:paraId="3B493BC6" w14:textId="77777777" w:rsidR="00FF5F0C" w:rsidRPr="00F7445C" w:rsidRDefault="00FF5F0C" w:rsidP="00FF5F0C">
      <w:pPr>
        <w:ind w:left="567" w:hanging="567"/>
        <w:rPr>
          <w:noProof w:val="0"/>
          <w:lang w:val="lt-LT"/>
        </w:rPr>
      </w:pPr>
      <w:r w:rsidRPr="00F7445C">
        <w:rPr>
          <w:noProof w:val="0"/>
          <w:lang w:val="lt-LT"/>
        </w:rPr>
        <w:t>►</w:t>
      </w:r>
      <w:r w:rsidRPr="00F7445C">
        <w:rPr>
          <w:noProof w:val="0"/>
          <w:lang w:val="lt-LT"/>
        </w:rPr>
        <w:tab/>
        <w:t>Jei pasireiškė bet kokie aukščiau minėti požymiai: pasitikrinkite cukraus kiekį savo kraujyje; jei galite, patikrinkite, ar nėra ketonų Jūsų šlapime; po to nedelsdami kreipkitės į gydytoją.</w:t>
      </w:r>
    </w:p>
    <w:p w14:paraId="0386ED5B" w14:textId="77777777" w:rsidR="00DC0412" w:rsidRPr="00073485" w:rsidRDefault="00886DF6" w:rsidP="00E85101">
      <w:pPr>
        <w:ind w:left="567" w:hanging="567"/>
        <w:rPr>
          <w:b/>
          <w:noProof w:val="0"/>
          <w:szCs w:val="22"/>
          <w:lang w:val="lt-LT"/>
        </w:rPr>
      </w:pPr>
      <w:r w:rsidRPr="008015D7">
        <w:rPr>
          <w:noProof w:val="0"/>
          <w:lang w:val="lt-LT"/>
        </w:rPr>
        <w:t>►</w:t>
      </w:r>
      <w:r w:rsidRPr="008015D7">
        <w:rPr>
          <w:noProof w:val="0"/>
          <w:lang w:val="lt-LT"/>
        </w:rPr>
        <w:tab/>
      </w:r>
      <w:r w:rsidR="00FF5F0C" w:rsidRPr="00E56011">
        <w:rPr>
          <w:noProof w:val="0"/>
          <w:lang w:val="lt-LT"/>
        </w:rPr>
        <w:t>Tai gali būti labai rimtos būklės, vadinamos diabetine ketoacidoze (krauj</w:t>
      </w:r>
      <w:r w:rsidR="00FF5F0C" w:rsidRPr="00EE4349">
        <w:rPr>
          <w:noProof w:val="0"/>
          <w:lang w:val="lt-LT"/>
        </w:rPr>
        <w:t>yje kaupiasi rūgštis, kadangi organizmas vietoje cukraus skaido riebalus), požymiai. Negydoma ši būklė gali baigtis diabetine koma ir net mirtimi.</w:t>
      </w:r>
    </w:p>
    <w:p w14:paraId="6A4C680A" w14:textId="77777777" w:rsidR="00FF5F0C" w:rsidRPr="00F13A99" w:rsidRDefault="00FF5F0C" w:rsidP="00706D86">
      <w:pPr>
        <w:widowControl w:val="0"/>
        <w:tabs>
          <w:tab w:val="clear" w:pos="567"/>
          <w:tab w:val="left" w:pos="562"/>
        </w:tabs>
        <w:suppressAutoHyphens w:val="0"/>
        <w:rPr>
          <w:b/>
          <w:noProof w:val="0"/>
          <w:szCs w:val="22"/>
          <w:lang w:val="lt-LT"/>
        </w:rPr>
      </w:pPr>
    </w:p>
    <w:p w14:paraId="10403961" w14:textId="77777777" w:rsidR="00FF5F0C" w:rsidRPr="003C06FF" w:rsidRDefault="00FF5F0C" w:rsidP="00706D86">
      <w:pPr>
        <w:widowControl w:val="0"/>
        <w:tabs>
          <w:tab w:val="clear" w:pos="567"/>
          <w:tab w:val="left" w:pos="562"/>
        </w:tabs>
        <w:suppressAutoHyphens w:val="0"/>
        <w:rPr>
          <w:b/>
          <w:noProof w:val="0"/>
          <w:szCs w:val="22"/>
          <w:lang w:val="lt-LT"/>
        </w:rPr>
      </w:pPr>
    </w:p>
    <w:p w14:paraId="0AE5E761" w14:textId="77777777" w:rsidR="00DC0412" w:rsidRPr="001846FA" w:rsidRDefault="009F5DB9" w:rsidP="00706D86">
      <w:pPr>
        <w:widowControl w:val="0"/>
        <w:tabs>
          <w:tab w:val="clear" w:pos="567"/>
          <w:tab w:val="left" w:pos="562"/>
        </w:tabs>
        <w:suppressAutoHyphens w:val="0"/>
        <w:rPr>
          <w:b/>
          <w:noProof w:val="0"/>
          <w:szCs w:val="22"/>
          <w:lang w:val="lt-LT"/>
        </w:rPr>
      </w:pPr>
      <w:r w:rsidRPr="001846FA">
        <w:rPr>
          <w:b/>
          <w:noProof w:val="0"/>
          <w:szCs w:val="22"/>
          <w:lang w:val="lt-LT"/>
        </w:rPr>
        <w:t>5</w:t>
      </w:r>
      <w:r w:rsidR="00E32721" w:rsidRPr="001846FA">
        <w:rPr>
          <w:b/>
          <w:noProof w:val="0"/>
          <w:szCs w:val="22"/>
          <w:lang w:val="lt-LT"/>
        </w:rPr>
        <w:t>.</w:t>
      </w:r>
      <w:r w:rsidR="00CB2946" w:rsidRPr="001846FA">
        <w:rPr>
          <w:b/>
          <w:noProof w:val="0"/>
          <w:szCs w:val="22"/>
          <w:lang w:val="lt-LT"/>
        </w:rPr>
        <w:tab/>
      </w:r>
      <w:r w:rsidR="003F06D3" w:rsidRPr="001846FA">
        <w:rPr>
          <w:b/>
          <w:noProof w:val="0"/>
          <w:szCs w:val="22"/>
          <w:lang w:val="lt-LT"/>
        </w:rPr>
        <w:t>K</w:t>
      </w:r>
      <w:r w:rsidR="00FF5F0C" w:rsidRPr="001846FA">
        <w:rPr>
          <w:b/>
          <w:noProof w:val="0"/>
          <w:szCs w:val="22"/>
          <w:lang w:val="lt-LT"/>
        </w:rPr>
        <w:t>aip laikyti NovoRapid</w:t>
      </w:r>
    </w:p>
    <w:p w14:paraId="30EA1D00" w14:textId="77777777" w:rsidR="00E53493" w:rsidRPr="00C22ECF" w:rsidRDefault="00E53493" w:rsidP="00706D86">
      <w:pPr>
        <w:widowControl w:val="0"/>
        <w:suppressAutoHyphens w:val="0"/>
        <w:rPr>
          <w:noProof w:val="0"/>
          <w:szCs w:val="22"/>
          <w:lang w:val="lt-LT"/>
        </w:rPr>
      </w:pPr>
    </w:p>
    <w:p w14:paraId="20675BA6" w14:textId="77777777" w:rsidR="00DC0412" w:rsidRPr="0063723D" w:rsidRDefault="00DC0412" w:rsidP="00706D86">
      <w:pPr>
        <w:widowControl w:val="0"/>
        <w:suppressAutoHyphens w:val="0"/>
        <w:rPr>
          <w:noProof w:val="0"/>
          <w:szCs w:val="22"/>
          <w:lang w:val="lt-LT"/>
        </w:rPr>
      </w:pPr>
      <w:r w:rsidRPr="00405106">
        <w:rPr>
          <w:noProof w:val="0"/>
          <w:szCs w:val="22"/>
          <w:lang w:val="lt-LT"/>
        </w:rPr>
        <w:t xml:space="preserve">Laikyti </w:t>
      </w:r>
      <w:r w:rsidR="00FF5F0C" w:rsidRPr="00405106">
        <w:rPr>
          <w:noProof w:val="0"/>
          <w:szCs w:val="22"/>
          <w:lang w:val="lt-LT"/>
        </w:rPr>
        <w:t xml:space="preserve">šį vaistą </w:t>
      </w:r>
      <w:r w:rsidRPr="0063723D">
        <w:rPr>
          <w:noProof w:val="0"/>
          <w:szCs w:val="22"/>
          <w:lang w:val="lt-LT"/>
        </w:rPr>
        <w:t>vaikams nepa</w:t>
      </w:r>
      <w:r w:rsidR="00FF5F0C" w:rsidRPr="0063723D">
        <w:rPr>
          <w:noProof w:val="0"/>
          <w:szCs w:val="22"/>
          <w:lang w:val="lt-LT"/>
        </w:rPr>
        <w:t>stebimoje ir nepa</w:t>
      </w:r>
      <w:r w:rsidRPr="0063723D">
        <w:rPr>
          <w:noProof w:val="0"/>
          <w:szCs w:val="22"/>
          <w:lang w:val="lt-LT"/>
        </w:rPr>
        <w:t>siekiamoje vietoje.</w:t>
      </w:r>
    </w:p>
    <w:p w14:paraId="3833B032" w14:textId="77777777" w:rsidR="009F5DB9" w:rsidRPr="0063723D" w:rsidRDefault="009F5DB9" w:rsidP="00706D86">
      <w:pPr>
        <w:widowControl w:val="0"/>
        <w:numPr>
          <w:ilvl w:val="12"/>
          <w:numId w:val="0"/>
        </w:numPr>
        <w:suppressAutoHyphens w:val="0"/>
        <w:ind w:right="-2"/>
        <w:rPr>
          <w:noProof w:val="0"/>
          <w:lang w:val="lt-LT"/>
        </w:rPr>
      </w:pPr>
      <w:r w:rsidRPr="0063723D">
        <w:rPr>
          <w:noProof w:val="0"/>
          <w:lang w:val="lt-LT"/>
        </w:rPr>
        <w:t xml:space="preserve">Ant etiketės ir dėžutės po „EXP“ nurodytam tinkamumo laikui pasibaigus, </w:t>
      </w:r>
      <w:r w:rsidR="00FF5F0C" w:rsidRPr="0063723D">
        <w:rPr>
          <w:noProof w:val="0"/>
          <w:lang w:val="lt-LT"/>
        </w:rPr>
        <w:t xml:space="preserve">šio vaisto </w:t>
      </w:r>
      <w:r w:rsidRPr="0063723D">
        <w:rPr>
          <w:noProof w:val="0"/>
          <w:lang w:val="lt-LT"/>
        </w:rPr>
        <w:t>vartoti negalima. Vaistas tinkamas vartoti iki paskutinės nurodyto mėnesio dienos.</w:t>
      </w:r>
    </w:p>
    <w:p w14:paraId="31FB2D2E" w14:textId="77777777" w:rsidR="00FF5F0C" w:rsidRPr="0063723D" w:rsidRDefault="00FF5F0C" w:rsidP="00FF5F0C">
      <w:pPr>
        <w:widowControl w:val="0"/>
        <w:suppressAutoHyphens w:val="0"/>
        <w:rPr>
          <w:bCs/>
          <w:noProof w:val="0"/>
          <w:szCs w:val="22"/>
          <w:lang w:val="lt-LT"/>
        </w:rPr>
      </w:pPr>
      <w:r w:rsidRPr="0063723D">
        <w:rPr>
          <w:noProof w:val="0"/>
          <w:szCs w:val="22"/>
          <w:lang w:val="lt-LT"/>
        </w:rPr>
        <w:t xml:space="preserve">Visada laikykite </w:t>
      </w:r>
      <w:r w:rsidRPr="0063723D">
        <w:rPr>
          <w:noProof w:val="0"/>
          <w:lang w:val="lt-LT"/>
        </w:rPr>
        <w:t xml:space="preserve">švirkštiklio </w:t>
      </w:r>
      <w:r w:rsidRPr="0063723D">
        <w:rPr>
          <w:noProof w:val="0"/>
          <w:szCs w:val="22"/>
          <w:lang w:val="lt-LT"/>
        </w:rPr>
        <w:t xml:space="preserve">dangtelį uždėtą ant FlexPen kai juo nesinaudojate, kad vaistas būtų apsaugotas nuo šviesos. </w:t>
      </w:r>
      <w:r w:rsidRPr="0063723D">
        <w:rPr>
          <w:bCs/>
          <w:noProof w:val="0"/>
          <w:szCs w:val="22"/>
          <w:lang w:val="lt-LT"/>
        </w:rPr>
        <w:t>NovoRapid turi būti apsaugotas nuo pernelyg didelio karščio ir spindulių.</w:t>
      </w:r>
    </w:p>
    <w:p w14:paraId="0C010E56" w14:textId="77777777" w:rsidR="00FF5F0C" w:rsidRPr="0063723D" w:rsidRDefault="00FF5F0C" w:rsidP="00FF5F0C">
      <w:pPr>
        <w:tabs>
          <w:tab w:val="clear" w:pos="567"/>
          <w:tab w:val="left" w:pos="0"/>
        </w:tabs>
        <w:rPr>
          <w:noProof w:val="0"/>
          <w:lang w:val="lt-LT"/>
        </w:rPr>
      </w:pPr>
    </w:p>
    <w:p w14:paraId="1F8FBDCE" w14:textId="77777777" w:rsidR="00DC0412" w:rsidRPr="00073485" w:rsidRDefault="00FF5F0C" w:rsidP="00706D86">
      <w:pPr>
        <w:widowControl w:val="0"/>
        <w:suppressAutoHyphens w:val="0"/>
        <w:rPr>
          <w:noProof w:val="0"/>
          <w:szCs w:val="22"/>
          <w:lang w:val="lt-LT"/>
        </w:rPr>
      </w:pPr>
      <w:r w:rsidRPr="0063723D">
        <w:rPr>
          <w:b/>
          <w:bCs/>
          <w:noProof w:val="0"/>
          <w:szCs w:val="22"/>
          <w:u w:val="single"/>
          <w:lang w:val="lt-LT"/>
        </w:rPr>
        <w:t>Prieš atidarant</w:t>
      </w:r>
      <w:r w:rsidRPr="009E2D95">
        <w:rPr>
          <w:b/>
          <w:bCs/>
          <w:noProof w:val="0"/>
          <w:szCs w:val="22"/>
          <w:lang w:val="lt-LT"/>
        </w:rPr>
        <w:t>:</w:t>
      </w:r>
      <w:r w:rsidRPr="009E2D95">
        <w:rPr>
          <w:bCs/>
          <w:noProof w:val="0"/>
          <w:szCs w:val="22"/>
          <w:lang w:val="lt-LT"/>
        </w:rPr>
        <w:t xml:space="preserve"> </w:t>
      </w:r>
      <w:r w:rsidRPr="0063723D">
        <w:rPr>
          <w:bCs/>
          <w:noProof w:val="0"/>
          <w:szCs w:val="22"/>
          <w:lang w:val="lt-LT"/>
        </w:rPr>
        <w:t>n</w:t>
      </w:r>
      <w:r w:rsidR="00DC0412" w:rsidRPr="0063723D">
        <w:rPr>
          <w:bCs/>
          <w:noProof w:val="0"/>
          <w:szCs w:val="22"/>
          <w:lang w:val="lt-LT"/>
        </w:rPr>
        <w:t xml:space="preserve">enaudojamas NovoRapid FlexPen </w:t>
      </w:r>
      <w:r w:rsidR="00DC0412" w:rsidRPr="0063723D">
        <w:rPr>
          <w:noProof w:val="0"/>
          <w:szCs w:val="22"/>
          <w:lang w:val="lt-LT"/>
        </w:rPr>
        <w:t>turi būti laikomas</w:t>
      </w:r>
      <w:r w:rsidR="008160DD" w:rsidRPr="0063723D">
        <w:rPr>
          <w:noProof w:val="0"/>
          <w:szCs w:val="22"/>
          <w:lang w:val="lt-LT"/>
        </w:rPr>
        <w:t xml:space="preserve"> šaldytuve,</w:t>
      </w:r>
      <w:r w:rsidR="00DC0412" w:rsidRPr="0063723D">
        <w:rPr>
          <w:noProof w:val="0"/>
          <w:szCs w:val="22"/>
          <w:lang w:val="lt-LT"/>
        </w:rPr>
        <w:t xml:space="preserve"> </w:t>
      </w:r>
      <w:r w:rsidRPr="0063723D">
        <w:rPr>
          <w:noProof w:val="0"/>
          <w:szCs w:val="22"/>
          <w:lang w:val="lt-LT"/>
        </w:rPr>
        <w:t xml:space="preserve">nuo </w:t>
      </w:r>
      <w:r w:rsidR="00DC0412" w:rsidRPr="0063723D">
        <w:rPr>
          <w:noProof w:val="0"/>
          <w:szCs w:val="22"/>
          <w:lang w:val="lt-LT"/>
        </w:rPr>
        <w:t>2</w:t>
      </w:r>
      <w:r w:rsidR="00240E34">
        <w:rPr>
          <w:noProof w:val="0"/>
          <w:szCs w:val="22"/>
          <w:lang w:val="lt-LT"/>
        </w:rPr>
        <w:t> </w:t>
      </w:r>
      <w:r w:rsidR="00DC0412" w:rsidRPr="00E56011">
        <w:rPr>
          <w:noProof w:val="0"/>
          <w:szCs w:val="22"/>
          <w:lang w:val="lt-LT"/>
        </w:rPr>
        <w:t xml:space="preserve">°C </w:t>
      </w:r>
      <w:r w:rsidRPr="00EE4349">
        <w:rPr>
          <w:noProof w:val="0"/>
          <w:szCs w:val="22"/>
          <w:lang w:val="lt-LT"/>
        </w:rPr>
        <w:t xml:space="preserve">iki </w:t>
      </w:r>
      <w:r w:rsidR="00DC0412" w:rsidRPr="00073485">
        <w:rPr>
          <w:noProof w:val="0"/>
          <w:szCs w:val="22"/>
          <w:lang w:val="lt-LT"/>
        </w:rPr>
        <w:t>8</w:t>
      </w:r>
      <w:r w:rsidR="00240E34">
        <w:rPr>
          <w:noProof w:val="0"/>
          <w:szCs w:val="22"/>
          <w:lang w:val="lt-LT"/>
        </w:rPr>
        <w:t> </w:t>
      </w:r>
      <w:r w:rsidR="00DC0412" w:rsidRPr="00E56011">
        <w:rPr>
          <w:noProof w:val="0"/>
          <w:szCs w:val="22"/>
          <w:lang w:val="lt-LT"/>
        </w:rPr>
        <w:t xml:space="preserve">°C, toliau nuo šaldymo </w:t>
      </w:r>
      <w:r w:rsidR="00512C4C" w:rsidRPr="00EE4349">
        <w:rPr>
          <w:noProof w:val="0"/>
          <w:szCs w:val="22"/>
          <w:lang w:val="lt-LT"/>
        </w:rPr>
        <w:t>elemento</w:t>
      </w:r>
      <w:r w:rsidR="00DC0412" w:rsidRPr="00073485">
        <w:rPr>
          <w:noProof w:val="0"/>
          <w:szCs w:val="22"/>
          <w:lang w:val="lt-LT"/>
        </w:rPr>
        <w:t>. Negalima užšaldyti.</w:t>
      </w:r>
    </w:p>
    <w:p w14:paraId="68714307" w14:textId="77777777" w:rsidR="00FF5F0C" w:rsidRPr="00F13A99" w:rsidRDefault="00FF5F0C" w:rsidP="00706D86">
      <w:pPr>
        <w:widowControl w:val="0"/>
        <w:suppressAutoHyphens w:val="0"/>
        <w:rPr>
          <w:bCs/>
          <w:noProof w:val="0"/>
          <w:szCs w:val="22"/>
          <w:lang w:val="lt-LT"/>
        </w:rPr>
      </w:pPr>
    </w:p>
    <w:p w14:paraId="5C25506A" w14:textId="77777777" w:rsidR="009266B1" w:rsidRPr="00245D24" w:rsidRDefault="00077508" w:rsidP="00706D86">
      <w:pPr>
        <w:widowControl w:val="0"/>
        <w:suppressAutoHyphens w:val="0"/>
        <w:rPr>
          <w:noProof w:val="0"/>
          <w:szCs w:val="22"/>
          <w:lang w:val="lt-LT"/>
        </w:rPr>
      </w:pPr>
      <w:r>
        <w:rPr>
          <w:b/>
          <w:bCs/>
          <w:noProof w:val="0"/>
          <w:szCs w:val="22"/>
          <w:u w:val="single"/>
          <w:lang w:val="lt-LT"/>
        </w:rPr>
        <w:t xml:space="preserve">Vartojimo metu </w:t>
      </w:r>
      <w:r w:rsidR="00FF5F0C" w:rsidRPr="00077508">
        <w:rPr>
          <w:b/>
          <w:bCs/>
          <w:noProof w:val="0"/>
          <w:szCs w:val="22"/>
          <w:u w:val="single"/>
          <w:lang w:val="lt-LT"/>
        </w:rPr>
        <w:t>arba nešiojant kaip atsargą</w:t>
      </w:r>
      <w:r w:rsidR="00FF5F0C" w:rsidRPr="009E2D95">
        <w:rPr>
          <w:b/>
          <w:bCs/>
          <w:noProof w:val="0"/>
          <w:szCs w:val="22"/>
          <w:lang w:val="lt-LT"/>
        </w:rPr>
        <w:t>:</w:t>
      </w:r>
      <w:r w:rsidR="00FF5F0C" w:rsidRPr="009E2D95">
        <w:rPr>
          <w:bCs/>
          <w:noProof w:val="0"/>
          <w:szCs w:val="22"/>
          <w:lang w:val="lt-LT"/>
        </w:rPr>
        <w:t xml:space="preserve"> </w:t>
      </w:r>
      <w:r w:rsidR="00DC0412" w:rsidRPr="00077508">
        <w:rPr>
          <w:noProof w:val="0"/>
          <w:szCs w:val="22"/>
          <w:lang w:val="lt-LT"/>
        </w:rPr>
        <w:t xml:space="preserve">Jūs galite nešiotis </w:t>
      </w:r>
      <w:r w:rsidR="009E2D95">
        <w:rPr>
          <w:noProof w:val="0"/>
          <w:szCs w:val="22"/>
          <w:lang w:val="lt-LT"/>
        </w:rPr>
        <w:t xml:space="preserve">NovoRapid FlexPen </w:t>
      </w:r>
      <w:r w:rsidR="00DC0412" w:rsidRPr="00077508">
        <w:rPr>
          <w:noProof w:val="0"/>
          <w:szCs w:val="22"/>
          <w:lang w:val="lt-LT"/>
        </w:rPr>
        <w:t xml:space="preserve">su savimi ir laikyti jį </w:t>
      </w:r>
      <w:r w:rsidR="00B711C3" w:rsidRPr="00077508">
        <w:rPr>
          <w:noProof w:val="0"/>
          <w:szCs w:val="22"/>
          <w:lang w:val="lt-LT"/>
        </w:rPr>
        <w:t>žemesnėje</w:t>
      </w:r>
      <w:r w:rsidR="00DC0412" w:rsidRPr="00077508">
        <w:rPr>
          <w:noProof w:val="0"/>
          <w:szCs w:val="22"/>
          <w:lang w:val="lt-LT"/>
        </w:rPr>
        <w:t xml:space="preserve"> kaip 30</w:t>
      </w:r>
      <w:r w:rsidR="00240E34">
        <w:rPr>
          <w:noProof w:val="0"/>
          <w:szCs w:val="22"/>
          <w:lang w:val="lt-LT"/>
        </w:rPr>
        <w:t> </w:t>
      </w:r>
      <w:r w:rsidR="00DC0412" w:rsidRPr="00387BD6">
        <w:rPr>
          <w:noProof w:val="0"/>
          <w:szCs w:val="22"/>
          <w:lang w:val="lt-LT"/>
        </w:rPr>
        <w:sym w:font="Symbol" w:char="F0B0"/>
      </w:r>
      <w:r w:rsidR="00DC0412" w:rsidRPr="00387BD6">
        <w:rPr>
          <w:noProof w:val="0"/>
          <w:szCs w:val="22"/>
          <w:lang w:val="lt-LT"/>
        </w:rPr>
        <w:t>C</w:t>
      </w:r>
      <w:r w:rsidR="009E2D95">
        <w:rPr>
          <w:noProof w:val="0"/>
          <w:szCs w:val="22"/>
          <w:lang w:val="lt-LT"/>
        </w:rPr>
        <w:t xml:space="preserve"> temperatūroje</w:t>
      </w:r>
      <w:r w:rsidR="00DC0412" w:rsidRPr="00387BD6">
        <w:rPr>
          <w:noProof w:val="0"/>
          <w:szCs w:val="22"/>
          <w:lang w:val="lt-LT"/>
        </w:rPr>
        <w:t xml:space="preserve"> </w:t>
      </w:r>
      <w:r w:rsidR="009E2D95">
        <w:rPr>
          <w:noProof w:val="0"/>
          <w:szCs w:val="22"/>
          <w:lang w:val="lt-LT"/>
        </w:rPr>
        <w:t xml:space="preserve">arba </w:t>
      </w:r>
      <w:r w:rsidR="009E2D95" w:rsidRPr="009E2D95">
        <w:rPr>
          <w:noProof w:val="0"/>
          <w:szCs w:val="22"/>
          <w:lang w:val="lt-LT"/>
        </w:rPr>
        <w:t>šaldytuve (2</w:t>
      </w:r>
      <w:r w:rsidR="009E2D95">
        <w:rPr>
          <w:noProof w:val="0"/>
          <w:szCs w:val="22"/>
          <w:lang w:val="lt-LT"/>
        </w:rPr>
        <w:t> </w:t>
      </w:r>
      <w:r w:rsidR="009E2D95" w:rsidRPr="009E2D95">
        <w:rPr>
          <w:noProof w:val="0"/>
          <w:szCs w:val="22"/>
          <w:lang w:val="lt-LT"/>
        </w:rPr>
        <w:t>°C</w:t>
      </w:r>
      <w:r w:rsidR="00960958">
        <w:rPr>
          <w:noProof w:val="0"/>
          <w:szCs w:val="22"/>
          <w:lang w:val="lt-LT"/>
        </w:rPr>
        <w:t xml:space="preserve"> </w:t>
      </w:r>
      <w:r w:rsidR="009E2D95">
        <w:rPr>
          <w:noProof w:val="0"/>
          <w:szCs w:val="22"/>
          <w:lang w:val="lt-LT"/>
        </w:rPr>
        <w:noBreakHyphen/>
      </w:r>
      <w:r w:rsidR="00960958">
        <w:rPr>
          <w:noProof w:val="0"/>
          <w:szCs w:val="22"/>
          <w:lang w:val="lt-LT"/>
        </w:rPr>
        <w:t xml:space="preserve"> </w:t>
      </w:r>
      <w:r w:rsidR="009E2D95" w:rsidRPr="009E2D95">
        <w:rPr>
          <w:noProof w:val="0"/>
          <w:szCs w:val="22"/>
          <w:lang w:val="lt-LT"/>
        </w:rPr>
        <w:t>8</w:t>
      </w:r>
      <w:r w:rsidR="009E2D95">
        <w:rPr>
          <w:noProof w:val="0"/>
          <w:szCs w:val="22"/>
          <w:lang w:val="lt-LT"/>
        </w:rPr>
        <w:t> </w:t>
      </w:r>
      <w:r w:rsidR="009E2D95" w:rsidRPr="009E2D95">
        <w:rPr>
          <w:noProof w:val="0"/>
          <w:szCs w:val="22"/>
          <w:lang w:val="lt-LT"/>
        </w:rPr>
        <w:t>°C)</w:t>
      </w:r>
      <w:r w:rsidR="009E2D95">
        <w:rPr>
          <w:noProof w:val="0"/>
          <w:szCs w:val="22"/>
          <w:lang w:val="lt-LT"/>
        </w:rPr>
        <w:t xml:space="preserve"> </w:t>
      </w:r>
      <w:r w:rsidR="00DC0412" w:rsidRPr="00387BD6">
        <w:rPr>
          <w:noProof w:val="0"/>
          <w:szCs w:val="22"/>
          <w:lang w:val="lt-LT"/>
        </w:rPr>
        <w:t>iki 4</w:t>
      </w:r>
      <w:r w:rsidR="00E32721" w:rsidRPr="00387BD6">
        <w:rPr>
          <w:noProof w:val="0"/>
          <w:szCs w:val="22"/>
          <w:lang w:val="lt-LT"/>
        </w:rPr>
        <w:t> </w:t>
      </w:r>
      <w:r w:rsidR="00DC0412" w:rsidRPr="00387BD6">
        <w:rPr>
          <w:noProof w:val="0"/>
          <w:szCs w:val="22"/>
          <w:lang w:val="lt-LT"/>
        </w:rPr>
        <w:t>savaičių.</w:t>
      </w:r>
      <w:r w:rsidR="009E2D95">
        <w:rPr>
          <w:noProof w:val="0"/>
          <w:szCs w:val="22"/>
          <w:lang w:val="lt-LT"/>
        </w:rPr>
        <w:t xml:space="preserve"> </w:t>
      </w:r>
      <w:r w:rsidR="009E2D95">
        <w:rPr>
          <w:noProof w:val="0"/>
          <w:lang w:val="lt-LT"/>
        </w:rPr>
        <w:t>Šaldytuve laikyti toliau nuo šaldymo elemento. Negalima užšaldyti</w:t>
      </w:r>
      <w:r w:rsidR="009E2D95" w:rsidRPr="006A7062">
        <w:rPr>
          <w:noProof w:val="0"/>
          <w:lang w:val="lt-LT"/>
        </w:rPr>
        <w:t>.</w:t>
      </w:r>
    </w:p>
    <w:p w14:paraId="1E8AC96D" w14:textId="77777777" w:rsidR="009F5DB9" w:rsidRPr="00245D24" w:rsidRDefault="009F5DB9" w:rsidP="00706D86">
      <w:pPr>
        <w:widowControl w:val="0"/>
        <w:suppressAutoHyphens w:val="0"/>
        <w:rPr>
          <w:noProof w:val="0"/>
          <w:szCs w:val="22"/>
          <w:lang w:val="lt-LT"/>
        </w:rPr>
      </w:pPr>
    </w:p>
    <w:p w14:paraId="4D5E290C" w14:textId="77777777" w:rsidR="009F5DB9" w:rsidRPr="00B06384" w:rsidRDefault="009F5DB9" w:rsidP="00706D86">
      <w:pPr>
        <w:widowControl w:val="0"/>
        <w:suppressAutoHyphens w:val="0"/>
        <w:ind w:right="-2"/>
        <w:rPr>
          <w:noProof w:val="0"/>
          <w:szCs w:val="22"/>
          <w:lang w:val="lt-LT"/>
        </w:rPr>
      </w:pPr>
      <w:r w:rsidRPr="00532CE1">
        <w:rPr>
          <w:noProof w:val="0"/>
          <w:lang w:val="lt-LT"/>
        </w:rPr>
        <w:t xml:space="preserve">Vaistų </w:t>
      </w:r>
      <w:r w:rsidRPr="00532CE1">
        <w:rPr>
          <w:noProof w:val="0"/>
          <w:szCs w:val="22"/>
          <w:lang w:val="lt-LT"/>
        </w:rPr>
        <w:t xml:space="preserve">negalima </w:t>
      </w:r>
      <w:r w:rsidR="00FF5F0C" w:rsidRPr="00532CE1">
        <w:rPr>
          <w:noProof w:val="0"/>
          <w:lang w:val="lt-LT"/>
        </w:rPr>
        <w:t>išmesti</w:t>
      </w:r>
      <w:r w:rsidRPr="00532CE1">
        <w:rPr>
          <w:noProof w:val="0"/>
          <w:lang w:val="lt-LT"/>
        </w:rPr>
        <w:t xml:space="preserve"> į kanalizaciją arba su buitinėmis atliekomis. Kaip </w:t>
      </w:r>
      <w:r w:rsidR="00FF5F0C" w:rsidRPr="00532CE1">
        <w:rPr>
          <w:noProof w:val="0"/>
          <w:lang w:val="lt-LT"/>
        </w:rPr>
        <w:t>išmesti</w:t>
      </w:r>
      <w:r w:rsidRPr="00532CE1">
        <w:rPr>
          <w:noProof w:val="0"/>
          <w:lang w:val="lt-LT"/>
        </w:rPr>
        <w:t xml:space="preserve"> nereikalingus vaistus, klauskite vaistininko. Šios priemonės padės apsaugoti aplinką</w:t>
      </w:r>
      <w:r w:rsidRPr="00B06384">
        <w:rPr>
          <w:noProof w:val="0"/>
          <w:szCs w:val="22"/>
          <w:lang w:val="lt-LT"/>
        </w:rPr>
        <w:t>.</w:t>
      </w:r>
    </w:p>
    <w:p w14:paraId="30599205" w14:textId="77777777" w:rsidR="00165F85" w:rsidRPr="000A64E4" w:rsidRDefault="00165F85" w:rsidP="00706D86">
      <w:pPr>
        <w:widowControl w:val="0"/>
        <w:suppressAutoHyphens w:val="0"/>
        <w:rPr>
          <w:noProof w:val="0"/>
          <w:szCs w:val="22"/>
          <w:lang w:val="lt-LT"/>
        </w:rPr>
      </w:pPr>
    </w:p>
    <w:p w14:paraId="7743896D" w14:textId="77777777" w:rsidR="009E06F3" w:rsidRPr="0088115B" w:rsidRDefault="009E06F3" w:rsidP="00706D86">
      <w:pPr>
        <w:widowControl w:val="0"/>
        <w:suppressAutoHyphens w:val="0"/>
        <w:rPr>
          <w:noProof w:val="0"/>
          <w:szCs w:val="22"/>
          <w:lang w:val="lt-LT"/>
        </w:rPr>
      </w:pPr>
    </w:p>
    <w:p w14:paraId="74FC22F7" w14:textId="77777777" w:rsidR="00165F85" w:rsidRPr="00077508" w:rsidRDefault="008160DD" w:rsidP="00706D86">
      <w:pPr>
        <w:widowControl w:val="0"/>
        <w:suppressAutoHyphens w:val="0"/>
        <w:rPr>
          <w:b/>
          <w:noProof w:val="0"/>
          <w:szCs w:val="22"/>
          <w:lang w:val="lt-LT"/>
        </w:rPr>
      </w:pPr>
      <w:r w:rsidRPr="0088115B">
        <w:rPr>
          <w:b/>
          <w:noProof w:val="0"/>
          <w:szCs w:val="22"/>
          <w:lang w:val="lt-LT"/>
        </w:rPr>
        <w:t>6</w:t>
      </w:r>
      <w:r w:rsidR="00165F85" w:rsidRPr="00077508">
        <w:rPr>
          <w:noProof w:val="0"/>
          <w:szCs w:val="22"/>
          <w:lang w:val="lt-LT"/>
        </w:rPr>
        <w:t>.</w:t>
      </w:r>
      <w:r w:rsidR="00165F85" w:rsidRPr="00077508">
        <w:rPr>
          <w:noProof w:val="0"/>
          <w:szCs w:val="22"/>
          <w:lang w:val="lt-LT"/>
        </w:rPr>
        <w:tab/>
      </w:r>
      <w:r w:rsidR="00FF5F0C" w:rsidRPr="00077508">
        <w:rPr>
          <w:b/>
          <w:noProof w:val="0"/>
          <w:szCs w:val="22"/>
          <w:lang w:val="lt-LT"/>
        </w:rPr>
        <w:t>Pakuotės turinys ir kita informacija</w:t>
      </w:r>
    </w:p>
    <w:p w14:paraId="07D64E0D" w14:textId="77777777" w:rsidR="00165F85" w:rsidRPr="00B76777" w:rsidRDefault="00165F85" w:rsidP="00706D86">
      <w:pPr>
        <w:widowControl w:val="0"/>
        <w:suppressAutoHyphens w:val="0"/>
        <w:rPr>
          <w:noProof w:val="0"/>
          <w:szCs w:val="22"/>
          <w:lang w:val="lt-LT"/>
        </w:rPr>
      </w:pPr>
    </w:p>
    <w:p w14:paraId="437D06FD" w14:textId="77777777" w:rsidR="009E06F3" w:rsidRPr="00B76777" w:rsidRDefault="009E06F3" w:rsidP="00706D86">
      <w:pPr>
        <w:widowControl w:val="0"/>
        <w:suppressAutoHyphens w:val="0"/>
        <w:rPr>
          <w:b/>
          <w:noProof w:val="0"/>
          <w:szCs w:val="22"/>
          <w:lang w:val="lt-LT"/>
        </w:rPr>
      </w:pPr>
      <w:r w:rsidRPr="00B76777">
        <w:rPr>
          <w:b/>
          <w:noProof w:val="0"/>
          <w:szCs w:val="22"/>
          <w:lang w:val="lt-LT"/>
        </w:rPr>
        <w:t>NovoRapid sudėtis</w:t>
      </w:r>
    </w:p>
    <w:p w14:paraId="2E81EF94" w14:textId="77777777" w:rsidR="00444809" w:rsidRPr="00B76777" w:rsidRDefault="00444809" w:rsidP="00706D86">
      <w:pPr>
        <w:widowControl w:val="0"/>
        <w:suppressAutoHyphens w:val="0"/>
        <w:rPr>
          <w:b/>
          <w:noProof w:val="0"/>
          <w:szCs w:val="22"/>
          <w:lang w:val="lt-LT"/>
        </w:rPr>
      </w:pPr>
    </w:p>
    <w:p w14:paraId="49D0C82C" w14:textId="77777777" w:rsidR="009E06F3" w:rsidRPr="0063723D" w:rsidRDefault="00FF5F0C" w:rsidP="00E85101">
      <w:pPr>
        <w:ind w:left="567" w:hanging="567"/>
        <w:rPr>
          <w:noProof w:val="0"/>
          <w:lang w:val="lt-LT"/>
        </w:rPr>
      </w:pPr>
      <w:r w:rsidRPr="004D3222">
        <w:rPr>
          <w:noProof w:val="0"/>
          <w:lang w:val="lt-LT"/>
        </w:rPr>
        <w:t>•</w:t>
      </w:r>
      <w:r w:rsidRPr="004D3222">
        <w:rPr>
          <w:noProof w:val="0"/>
          <w:lang w:val="lt-LT"/>
        </w:rPr>
        <w:tab/>
      </w:r>
      <w:r w:rsidR="009E06F3" w:rsidRPr="008002EF">
        <w:rPr>
          <w:noProof w:val="0"/>
          <w:lang w:val="lt-LT"/>
        </w:rPr>
        <w:t>Veiklioji</w:t>
      </w:r>
      <w:r w:rsidR="009E06F3" w:rsidRPr="00F7445C">
        <w:rPr>
          <w:noProof w:val="0"/>
          <w:lang w:val="lt-LT"/>
        </w:rPr>
        <w:t xml:space="preserve"> medžiaga yra insulinas aspartas.</w:t>
      </w:r>
      <w:r w:rsidR="00512C4C" w:rsidRPr="00F7445C">
        <w:rPr>
          <w:noProof w:val="0"/>
          <w:lang w:val="lt-LT"/>
        </w:rPr>
        <w:t xml:space="preserve"> Kiekviename ml yra 100</w:t>
      </w:r>
      <w:r w:rsidR="004B436E">
        <w:rPr>
          <w:noProof w:val="0"/>
          <w:lang w:val="lt-LT"/>
        </w:rPr>
        <w:t> </w:t>
      </w:r>
      <w:r w:rsidR="00790BD1" w:rsidRPr="00F7445C">
        <w:rPr>
          <w:noProof w:val="0"/>
          <w:lang w:val="lt-LT"/>
        </w:rPr>
        <w:t>v</w:t>
      </w:r>
      <w:r w:rsidRPr="008015D7">
        <w:rPr>
          <w:noProof w:val="0"/>
          <w:lang w:val="lt-LT"/>
        </w:rPr>
        <w:t>ienetų</w:t>
      </w:r>
      <w:r w:rsidR="00512C4C" w:rsidRPr="00E56011">
        <w:rPr>
          <w:noProof w:val="0"/>
          <w:lang w:val="lt-LT"/>
        </w:rPr>
        <w:t xml:space="preserve"> insulino asparto. Kiekvien</w:t>
      </w:r>
      <w:r w:rsidR="00470F50" w:rsidRPr="00EE4349">
        <w:rPr>
          <w:noProof w:val="0"/>
          <w:lang w:val="lt-LT"/>
        </w:rPr>
        <w:t>ame</w:t>
      </w:r>
      <w:r w:rsidR="00512C4C" w:rsidRPr="00073485">
        <w:rPr>
          <w:noProof w:val="0"/>
          <w:lang w:val="lt-LT"/>
        </w:rPr>
        <w:t xml:space="preserve"> užpildyt</w:t>
      </w:r>
      <w:r w:rsidRPr="00F13A99">
        <w:rPr>
          <w:noProof w:val="0"/>
          <w:lang w:val="lt-LT"/>
        </w:rPr>
        <w:t>ame</w:t>
      </w:r>
      <w:r w:rsidR="00512C4C" w:rsidRPr="003C06FF">
        <w:rPr>
          <w:noProof w:val="0"/>
          <w:lang w:val="lt-LT"/>
        </w:rPr>
        <w:t xml:space="preserve"> švirkšti</w:t>
      </w:r>
      <w:r w:rsidRPr="001846FA">
        <w:rPr>
          <w:noProof w:val="0"/>
          <w:lang w:val="lt-LT"/>
        </w:rPr>
        <w:t>klyje</w:t>
      </w:r>
      <w:r w:rsidR="00512C4C" w:rsidRPr="001846FA">
        <w:rPr>
          <w:noProof w:val="0"/>
          <w:lang w:val="lt-LT"/>
        </w:rPr>
        <w:t xml:space="preserve"> yra </w:t>
      </w:r>
      <w:r w:rsidR="00C221D1" w:rsidRPr="001846FA">
        <w:rPr>
          <w:noProof w:val="0"/>
          <w:lang w:val="lt-LT"/>
        </w:rPr>
        <w:t>3</w:t>
      </w:r>
      <w:r w:rsidR="004B436E">
        <w:rPr>
          <w:noProof w:val="0"/>
          <w:lang w:val="lt-LT"/>
        </w:rPr>
        <w:t> </w:t>
      </w:r>
      <w:r w:rsidR="00C221D1" w:rsidRPr="001846FA">
        <w:rPr>
          <w:noProof w:val="0"/>
          <w:lang w:val="lt-LT"/>
        </w:rPr>
        <w:t xml:space="preserve">ml injekcinio tirpalo, kuriame yra </w:t>
      </w:r>
      <w:r w:rsidR="00512C4C" w:rsidRPr="001846FA">
        <w:rPr>
          <w:noProof w:val="0"/>
          <w:lang w:val="lt-LT"/>
        </w:rPr>
        <w:t>300</w:t>
      </w:r>
      <w:r w:rsidR="004B436E">
        <w:rPr>
          <w:noProof w:val="0"/>
          <w:lang w:val="lt-LT"/>
        </w:rPr>
        <w:t> </w:t>
      </w:r>
      <w:r w:rsidR="00790BD1" w:rsidRPr="001846FA">
        <w:rPr>
          <w:noProof w:val="0"/>
          <w:lang w:val="lt-LT"/>
        </w:rPr>
        <w:t>v</w:t>
      </w:r>
      <w:r w:rsidRPr="001846FA">
        <w:rPr>
          <w:noProof w:val="0"/>
          <w:lang w:val="lt-LT"/>
        </w:rPr>
        <w:t>ienetų</w:t>
      </w:r>
      <w:r w:rsidR="00512C4C" w:rsidRPr="00C22ECF">
        <w:rPr>
          <w:noProof w:val="0"/>
          <w:lang w:val="lt-LT"/>
        </w:rPr>
        <w:t xml:space="preserve"> insulino asp</w:t>
      </w:r>
      <w:r w:rsidR="00512C4C" w:rsidRPr="00405106">
        <w:rPr>
          <w:noProof w:val="0"/>
          <w:lang w:val="lt-LT"/>
        </w:rPr>
        <w:t>arto</w:t>
      </w:r>
      <w:r w:rsidR="00470F50" w:rsidRPr="00405106">
        <w:rPr>
          <w:noProof w:val="0"/>
          <w:lang w:val="lt-LT"/>
        </w:rPr>
        <w:t>.</w:t>
      </w:r>
    </w:p>
    <w:p w14:paraId="699C1DCB" w14:textId="77777777" w:rsidR="009E06F3" w:rsidRPr="0063723D" w:rsidRDefault="00FF5F0C" w:rsidP="00E85101">
      <w:pPr>
        <w:ind w:left="567" w:hanging="567"/>
        <w:rPr>
          <w:noProof w:val="0"/>
          <w:lang w:val="lt-LT"/>
        </w:rPr>
      </w:pPr>
      <w:r w:rsidRPr="0063723D">
        <w:rPr>
          <w:noProof w:val="0"/>
          <w:lang w:val="lt-LT"/>
        </w:rPr>
        <w:t>•</w:t>
      </w:r>
      <w:r w:rsidRPr="0063723D">
        <w:rPr>
          <w:noProof w:val="0"/>
          <w:lang w:val="lt-LT"/>
        </w:rPr>
        <w:tab/>
      </w:r>
      <w:r w:rsidR="009E06F3" w:rsidRPr="0063723D">
        <w:rPr>
          <w:noProof w:val="0"/>
          <w:lang w:val="lt-LT"/>
        </w:rPr>
        <w:t xml:space="preserve">Kitos pagalbinės medžiagos yra glicerolis, fenolis, metakrezolis, cinko chloridas, </w:t>
      </w:r>
      <w:r w:rsidR="008160DD" w:rsidRPr="0063723D">
        <w:rPr>
          <w:noProof w:val="0"/>
          <w:lang w:val="lt-LT"/>
        </w:rPr>
        <w:t xml:space="preserve">dinatrio </w:t>
      </w:r>
      <w:r w:rsidR="00597C56" w:rsidRPr="0063723D">
        <w:rPr>
          <w:noProof w:val="0"/>
          <w:lang w:val="lt-LT"/>
        </w:rPr>
        <w:t xml:space="preserve">fosfatas </w:t>
      </w:r>
      <w:r w:rsidR="008160DD" w:rsidRPr="0063723D">
        <w:rPr>
          <w:noProof w:val="0"/>
          <w:lang w:val="lt-LT"/>
        </w:rPr>
        <w:t xml:space="preserve">dihidratas, </w:t>
      </w:r>
      <w:r w:rsidR="009E06F3" w:rsidRPr="0063723D">
        <w:rPr>
          <w:noProof w:val="0"/>
          <w:lang w:val="lt-LT"/>
        </w:rPr>
        <w:t xml:space="preserve">natrio chloridas, </w:t>
      </w:r>
      <w:r w:rsidR="008160DD" w:rsidRPr="0063723D">
        <w:rPr>
          <w:noProof w:val="0"/>
          <w:lang w:val="lt-LT"/>
        </w:rPr>
        <w:t>vandenilio chlorido rūgštis</w:t>
      </w:r>
      <w:r w:rsidR="009E06F3" w:rsidRPr="0063723D">
        <w:rPr>
          <w:noProof w:val="0"/>
          <w:lang w:val="lt-LT"/>
        </w:rPr>
        <w:t>, natrio hidroksidas ir injekcinis vanduo.</w:t>
      </w:r>
    </w:p>
    <w:p w14:paraId="252FDE79" w14:textId="77777777" w:rsidR="009E06F3" w:rsidRPr="0063723D" w:rsidRDefault="009E06F3" w:rsidP="00706D86">
      <w:pPr>
        <w:widowControl w:val="0"/>
        <w:suppressAutoHyphens w:val="0"/>
        <w:rPr>
          <w:noProof w:val="0"/>
          <w:szCs w:val="22"/>
          <w:lang w:val="lt-LT"/>
        </w:rPr>
      </w:pPr>
    </w:p>
    <w:p w14:paraId="387686BF" w14:textId="77777777" w:rsidR="009E06F3" w:rsidRPr="0063723D" w:rsidRDefault="00CB1974" w:rsidP="00706D86">
      <w:pPr>
        <w:widowControl w:val="0"/>
        <w:suppressAutoHyphens w:val="0"/>
        <w:rPr>
          <w:b/>
          <w:noProof w:val="0"/>
          <w:szCs w:val="22"/>
          <w:lang w:val="lt-LT"/>
        </w:rPr>
      </w:pPr>
      <w:r w:rsidRPr="0063723D">
        <w:rPr>
          <w:b/>
          <w:noProof w:val="0"/>
          <w:szCs w:val="22"/>
          <w:lang w:val="lt-LT"/>
        </w:rPr>
        <w:t>NovoRapid išvaizda ir kiekis pakuotėje</w:t>
      </w:r>
    </w:p>
    <w:p w14:paraId="361C2F78" w14:textId="77777777" w:rsidR="00444809" w:rsidRPr="0063723D" w:rsidRDefault="00444809" w:rsidP="00706D86">
      <w:pPr>
        <w:widowControl w:val="0"/>
        <w:suppressAutoHyphens w:val="0"/>
        <w:rPr>
          <w:b/>
          <w:noProof w:val="0"/>
          <w:szCs w:val="22"/>
          <w:lang w:val="lt-LT"/>
        </w:rPr>
      </w:pPr>
    </w:p>
    <w:p w14:paraId="7255DF83" w14:textId="77777777" w:rsidR="00FF5F0C" w:rsidRPr="0063723D" w:rsidRDefault="00495DDB" w:rsidP="00706D86">
      <w:pPr>
        <w:widowControl w:val="0"/>
        <w:suppressAutoHyphens w:val="0"/>
        <w:rPr>
          <w:b/>
          <w:noProof w:val="0"/>
          <w:szCs w:val="22"/>
          <w:lang w:val="lt-LT"/>
        </w:rPr>
      </w:pPr>
      <w:r w:rsidRPr="0063723D">
        <w:rPr>
          <w:noProof w:val="0"/>
          <w:szCs w:val="22"/>
          <w:lang w:val="lt-LT"/>
        </w:rPr>
        <w:t>NovoRapid yra injekcinis tirpalas.</w:t>
      </w:r>
    </w:p>
    <w:p w14:paraId="636CAB62" w14:textId="77777777" w:rsidR="00FF5F0C" w:rsidRPr="0063723D" w:rsidRDefault="00FF5F0C" w:rsidP="00706D86">
      <w:pPr>
        <w:widowControl w:val="0"/>
        <w:suppressAutoHyphens w:val="0"/>
        <w:rPr>
          <w:b/>
          <w:noProof w:val="0"/>
          <w:szCs w:val="22"/>
          <w:lang w:val="lt-LT"/>
        </w:rPr>
      </w:pPr>
    </w:p>
    <w:p w14:paraId="5AF7C61C" w14:textId="77777777" w:rsidR="009E06F3" w:rsidRPr="0063723D" w:rsidRDefault="00512C4C" w:rsidP="00706D86">
      <w:pPr>
        <w:widowControl w:val="0"/>
        <w:suppressAutoHyphens w:val="0"/>
        <w:rPr>
          <w:noProof w:val="0"/>
          <w:szCs w:val="22"/>
          <w:lang w:val="lt-LT"/>
        </w:rPr>
      </w:pPr>
      <w:r w:rsidRPr="0063723D">
        <w:rPr>
          <w:noProof w:val="0"/>
          <w:szCs w:val="22"/>
          <w:lang w:val="lt-LT"/>
        </w:rPr>
        <w:t>P</w:t>
      </w:r>
      <w:r w:rsidR="009E06F3" w:rsidRPr="0063723D">
        <w:rPr>
          <w:noProof w:val="0"/>
          <w:szCs w:val="22"/>
          <w:lang w:val="lt-LT"/>
        </w:rPr>
        <w:t>akuojamas po 1</w:t>
      </w:r>
      <w:r w:rsidR="009A0F59" w:rsidRPr="0063723D">
        <w:rPr>
          <w:noProof w:val="0"/>
          <w:szCs w:val="22"/>
          <w:lang w:val="lt-LT"/>
        </w:rPr>
        <w:t xml:space="preserve"> (su adatomis arba be adatų)</w:t>
      </w:r>
      <w:r w:rsidR="009E06F3" w:rsidRPr="0063723D">
        <w:rPr>
          <w:noProof w:val="0"/>
          <w:szCs w:val="22"/>
          <w:lang w:val="lt-LT"/>
        </w:rPr>
        <w:t>, 5</w:t>
      </w:r>
      <w:r w:rsidR="009A0F59" w:rsidRPr="0063723D">
        <w:rPr>
          <w:noProof w:val="0"/>
          <w:szCs w:val="22"/>
          <w:lang w:val="lt-LT"/>
        </w:rPr>
        <w:t xml:space="preserve"> (be adatų)</w:t>
      </w:r>
      <w:r w:rsidR="009E06F3" w:rsidRPr="0063723D">
        <w:rPr>
          <w:noProof w:val="0"/>
          <w:szCs w:val="22"/>
          <w:lang w:val="lt-LT"/>
        </w:rPr>
        <w:t xml:space="preserve"> </w:t>
      </w:r>
      <w:r w:rsidR="008160DD" w:rsidRPr="0063723D">
        <w:rPr>
          <w:noProof w:val="0"/>
          <w:szCs w:val="22"/>
          <w:lang w:val="lt-LT"/>
        </w:rPr>
        <w:t>i</w:t>
      </w:r>
      <w:r w:rsidR="009E06F3" w:rsidRPr="0063723D">
        <w:rPr>
          <w:noProof w:val="0"/>
          <w:szCs w:val="22"/>
          <w:lang w:val="lt-LT"/>
        </w:rPr>
        <w:t>r 10</w:t>
      </w:r>
      <w:r w:rsidR="009A0F59" w:rsidRPr="0063723D">
        <w:rPr>
          <w:noProof w:val="0"/>
          <w:szCs w:val="22"/>
          <w:lang w:val="lt-LT"/>
        </w:rPr>
        <w:t xml:space="preserve"> (be adatų)</w:t>
      </w:r>
      <w:r w:rsidR="009E06F3" w:rsidRPr="0063723D">
        <w:rPr>
          <w:noProof w:val="0"/>
          <w:szCs w:val="22"/>
          <w:lang w:val="lt-LT"/>
        </w:rPr>
        <w:t xml:space="preserve"> užpildytų švirkšti</w:t>
      </w:r>
      <w:r w:rsidR="005420AD" w:rsidRPr="0063723D">
        <w:rPr>
          <w:noProof w:val="0"/>
          <w:szCs w:val="22"/>
          <w:lang w:val="lt-LT"/>
        </w:rPr>
        <w:t>klių</w:t>
      </w:r>
      <w:r w:rsidR="009E06F3" w:rsidRPr="0063723D">
        <w:rPr>
          <w:noProof w:val="0"/>
          <w:szCs w:val="22"/>
          <w:lang w:val="lt-LT"/>
        </w:rPr>
        <w:t>, kuri</w:t>
      </w:r>
      <w:r w:rsidR="005420AD" w:rsidRPr="0063723D">
        <w:rPr>
          <w:noProof w:val="0"/>
          <w:szCs w:val="22"/>
          <w:lang w:val="lt-LT"/>
        </w:rPr>
        <w:t>u</w:t>
      </w:r>
      <w:r w:rsidR="009E06F3" w:rsidRPr="0063723D">
        <w:rPr>
          <w:noProof w:val="0"/>
          <w:szCs w:val="22"/>
          <w:lang w:val="lt-LT"/>
        </w:rPr>
        <w:t>ose yra po 3 ml insulino</w:t>
      </w:r>
      <w:r w:rsidR="008160DD" w:rsidRPr="0063723D">
        <w:rPr>
          <w:noProof w:val="0"/>
          <w:szCs w:val="22"/>
          <w:lang w:val="lt-LT"/>
        </w:rPr>
        <w:t>.</w:t>
      </w:r>
      <w:r w:rsidR="009E06F3" w:rsidRPr="0063723D">
        <w:rPr>
          <w:noProof w:val="0"/>
          <w:szCs w:val="22"/>
          <w:lang w:val="lt-LT"/>
        </w:rPr>
        <w:t xml:space="preserve"> </w:t>
      </w:r>
      <w:r w:rsidR="008160DD" w:rsidRPr="0063723D">
        <w:rPr>
          <w:noProof w:val="0"/>
          <w:szCs w:val="22"/>
          <w:lang w:val="lt-LT"/>
        </w:rPr>
        <w:t>G</w:t>
      </w:r>
      <w:r w:rsidR="009E06F3" w:rsidRPr="0063723D">
        <w:rPr>
          <w:noProof w:val="0"/>
          <w:szCs w:val="22"/>
          <w:lang w:val="lt-LT"/>
        </w:rPr>
        <w:t>ali būti tiekiamos ne visų dydžių pakuotės</w:t>
      </w:r>
      <w:r w:rsidRPr="0063723D">
        <w:rPr>
          <w:noProof w:val="0"/>
          <w:szCs w:val="22"/>
          <w:lang w:val="lt-LT"/>
        </w:rPr>
        <w:t>.</w:t>
      </w:r>
    </w:p>
    <w:p w14:paraId="6E781582" w14:textId="77777777" w:rsidR="005420AD" w:rsidRPr="0063723D" w:rsidRDefault="005420AD" w:rsidP="005420AD">
      <w:pPr>
        <w:widowControl w:val="0"/>
        <w:suppressAutoHyphens w:val="0"/>
        <w:rPr>
          <w:noProof w:val="0"/>
          <w:szCs w:val="22"/>
          <w:lang w:val="lt-LT"/>
        </w:rPr>
      </w:pPr>
    </w:p>
    <w:p w14:paraId="0FDE074D" w14:textId="77777777" w:rsidR="005420AD" w:rsidRPr="0063723D" w:rsidRDefault="005420AD" w:rsidP="005420AD">
      <w:pPr>
        <w:widowControl w:val="0"/>
        <w:suppressAutoHyphens w:val="0"/>
        <w:rPr>
          <w:noProof w:val="0"/>
          <w:szCs w:val="22"/>
          <w:lang w:val="lt-LT"/>
        </w:rPr>
      </w:pPr>
      <w:r w:rsidRPr="0063723D">
        <w:rPr>
          <w:noProof w:val="0"/>
          <w:szCs w:val="22"/>
          <w:lang w:val="lt-LT"/>
        </w:rPr>
        <w:t>Tirpalas yra skaidru</w:t>
      </w:r>
      <w:r w:rsidR="004B436E">
        <w:rPr>
          <w:noProof w:val="0"/>
          <w:szCs w:val="22"/>
          <w:lang w:val="lt-LT"/>
        </w:rPr>
        <w:t>s ir</w:t>
      </w:r>
      <w:r w:rsidRPr="0063723D">
        <w:rPr>
          <w:noProof w:val="0"/>
          <w:szCs w:val="22"/>
          <w:lang w:val="lt-LT"/>
        </w:rPr>
        <w:t xml:space="preserve"> bespalvis.</w:t>
      </w:r>
    </w:p>
    <w:p w14:paraId="53CADE2D" w14:textId="77777777" w:rsidR="009E06F3" w:rsidRPr="0063723D" w:rsidRDefault="009E06F3" w:rsidP="00706D86">
      <w:pPr>
        <w:widowControl w:val="0"/>
        <w:suppressAutoHyphens w:val="0"/>
        <w:rPr>
          <w:noProof w:val="0"/>
          <w:szCs w:val="22"/>
          <w:lang w:val="lt-LT"/>
        </w:rPr>
      </w:pPr>
    </w:p>
    <w:p w14:paraId="28BA4FF2" w14:textId="77777777" w:rsidR="009E06F3" w:rsidRPr="0063723D" w:rsidRDefault="00CB1974" w:rsidP="00706D86">
      <w:pPr>
        <w:widowControl w:val="0"/>
        <w:suppressAutoHyphens w:val="0"/>
        <w:rPr>
          <w:b/>
          <w:bCs/>
          <w:noProof w:val="0"/>
          <w:szCs w:val="22"/>
          <w:lang w:val="lt-LT"/>
        </w:rPr>
      </w:pPr>
      <w:r w:rsidRPr="0063723D">
        <w:rPr>
          <w:b/>
          <w:bCs/>
          <w:noProof w:val="0"/>
          <w:szCs w:val="22"/>
          <w:lang w:val="lt-LT"/>
        </w:rPr>
        <w:t>R</w:t>
      </w:r>
      <w:r w:rsidR="004B436E">
        <w:rPr>
          <w:b/>
          <w:bCs/>
          <w:noProof w:val="0"/>
          <w:szCs w:val="22"/>
          <w:lang w:val="lt-LT"/>
        </w:rPr>
        <w:t>egistruotojas</w:t>
      </w:r>
      <w:r w:rsidR="005420AD" w:rsidRPr="0063723D">
        <w:rPr>
          <w:b/>
          <w:bCs/>
          <w:noProof w:val="0"/>
          <w:szCs w:val="22"/>
          <w:lang w:val="lt-LT"/>
        </w:rPr>
        <w:t xml:space="preserve"> ir </w:t>
      </w:r>
      <w:r w:rsidR="001A096E" w:rsidRPr="0063723D">
        <w:rPr>
          <w:b/>
          <w:bCs/>
          <w:noProof w:val="0"/>
          <w:szCs w:val="22"/>
          <w:lang w:val="lt-LT"/>
        </w:rPr>
        <w:t>g</w:t>
      </w:r>
      <w:r w:rsidR="005420AD" w:rsidRPr="0063723D">
        <w:rPr>
          <w:b/>
          <w:bCs/>
          <w:noProof w:val="0"/>
          <w:szCs w:val="22"/>
          <w:lang w:val="lt-LT"/>
        </w:rPr>
        <w:t>amintojas</w:t>
      </w:r>
    </w:p>
    <w:p w14:paraId="0E99CA76" w14:textId="77777777" w:rsidR="005420AD" w:rsidRPr="0063723D" w:rsidRDefault="005420AD" w:rsidP="00706D86">
      <w:pPr>
        <w:widowControl w:val="0"/>
        <w:suppressAutoHyphens w:val="0"/>
        <w:rPr>
          <w:noProof w:val="0"/>
          <w:szCs w:val="22"/>
          <w:lang w:val="lt-LT"/>
        </w:rPr>
      </w:pPr>
    </w:p>
    <w:p w14:paraId="3CF8D8A6" w14:textId="77777777" w:rsidR="005420AD" w:rsidRPr="0063723D" w:rsidRDefault="005420AD" w:rsidP="00706D86">
      <w:pPr>
        <w:widowControl w:val="0"/>
        <w:suppressAutoHyphens w:val="0"/>
        <w:rPr>
          <w:b/>
          <w:bCs/>
          <w:noProof w:val="0"/>
          <w:szCs w:val="22"/>
          <w:lang w:val="lt-LT"/>
        </w:rPr>
      </w:pPr>
      <w:r w:rsidRPr="0063723D">
        <w:rPr>
          <w:b/>
          <w:bCs/>
          <w:noProof w:val="0"/>
          <w:szCs w:val="22"/>
          <w:lang w:val="lt-LT"/>
        </w:rPr>
        <w:t>R</w:t>
      </w:r>
      <w:r w:rsidR="004B436E">
        <w:rPr>
          <w:b/>
          <w:bCs/>
          <w:noProof w:val="0"/>
          <w:szCs w:val="22"/>
          <w:lang w:val="lt-LT"/>
        </w:rPr>
        <w:t>egistruotojas</w:t>
      </w:r>
    </w:p>
    <w:p w14:paraId="319C3298" w14:textId="77777777" w:rsidR="005420AD" w:rsidRPr="0063723D" w:rsidRDefault="005420AD" w:rsidP="00706D86">
      <w:pPr>
        <w:widowControl w:val="0"/>
        <w:suppressAutoHyphens w:val="0"/>
        <w:rPr>
          <w:noProof w:val="0"/>
          <w:szCs w:val="22"/>
          <w:lang w:val="lt-LT"/>
        </w:rPr>
      </w:pPr>
    </w:p>
    <w:p w14:paraId="504DC656" w14:textId="77777777" w:rsidR="009E06F3" w:rsidRPr="0063723D" w:rsidRDefault="009E06F3" w:rsidP="00706D86">
      <w:pPr>
        <w:widowControl w:val="0"/>
        <w:suppressAutoHyphens w:val="0"/>
        <w:rPr>
          <w:noProof w:val="0"/>
          <w:szCs w:val="22"/>
          <w:lang w:val="lt-LT"/>
        </w:rPr>
      </w:pPr>
      <w:r w:rsidRPr="0063723D">
        <w:rPr>
          <w:noProof w:val="0"/>
          <w:szCs w:val="22"/>
          <w:lang w:val="lt-LT"/>
        </w:rPr>
        <w:lastRenderedPageBreak/>
        <w:t>Novo Nordisk A/S,</w:t>
      </w:r>
      <w:r w:rsidR="00790BD1" w:rsidRPr="0063723D">
        <w:rPr>
          <w:noProof w:val="0"/>
          <w:szCs w:val="22"/>
          <w:lang w:val="lt-LT"/>
        </w:rPr>
        <w:t xml:space="preserve"> </w:t>
      </w:r>
      <w:r w:rsidRPr="0063723D">
        <w:rPr>
          <w:noProof w:val="0"/>
          <w:szCs w:val="22"/>
          <w:lang w:val="lt-LT"/>
        </w:rPr>
        <w:t>Novo All</w:t>
      </w:r>
      <w:r w:rsidR="000028B3" w:rsidRPr="0063723D">
        <w:rPr>
          <w:noProof w:val="0"/>
          <w:szCs w:val="22"/>
          <w:lang w:val="lt-LT"/>
        </w:rPr>
        <w:t>é</w:t>
      </w:r>
      <w:r w:rsidRPr="0063723D">
        <w:rPr>
          <w:noProof w:val="0"/>
          <w:szCs w:val="22"/>
          <w:lang w:val="lt-LT"/>
        </w:rPr>
        <w:t>, DK-2880 Bagsværd, Danija</w:t>
      </w:r>
    </w:p>
    <w:p w14:paraId="52BEB845" w14:textId="77777777" w:rsidR="009E06F3" w:rsidRPr="0063723D" w:rsidRDefault="009E06F3" w:rsidP="00706D86">
      <w:pPr>
        <w:widowControl w:val="0"/>
        <w:suppressAutoHyphens w:val="0"/>
        <w:rPr>
          <w:noProof w:val="0"/>
          <w:szCs w:val="22"/>
          <w:lang w:val="lt-LT"/>
        </w:rPr>
      </w:pPr>
    </w:p>
    <w:p w14:paraId="79AFFF89" w14:textId="77777777" w:rsidR="00AB51C6" w:rsidRPr="0063723D" w:rsidRDefault="00AB51C6" w:rsidP="00706D86">
      <w:pPr>
        <w:widowControl w:val="0"/>
        <w:tabs>
          <w:tab w:val="left" w:pos="284"/>
        </w:tabs>
        <w:suppressAutoHyphens w:val="0"/>
        <w:rPr>
          <w:b/>
          <w:noProof w:val="0"/>
          <w:szCs w:val="22"/>
          <w:lang w:val="lt-LT"/>
        </w:rPr>
      </w:pPr>
      <w:r w:rsidRPr="0063723D">
        <w:rPr>
          <w:b/>
          <w:noProof w:val="0"/>
          <w:szCs w:val="22"/>
          <w:lang w:val="lt-LT"/>
        </w:rPr>
        <w:t>Gamintojas</w:t>
      </w:r>
    </w:p>
    <w:p w14:paraId="6FEB2E1E" w14:textId="77777777" w:rsidR="005420AD" w:rsidRPr="0063723D" w:rsidRDefault="005420AD" w:rsidP="00706D86">
      <w:pPr>
        <w:widowControl w:val="0"/>
        <w:tabs>
          <w:tab w:val="left" w:pos="284"/>
        </w:tabs>
        <w:suppressAutoHyphens w:val="0"/>
        <w:rPr>
          <w:b/>
          <w:noProof w:val="0"/>
          <w:szCs w:val="22"/>
          <w:lang w:val="lt-LT"/>
        </w:rPr>
      </w:pPr>
    </w:p>
    <w:p w14:paraId="2C551EC6" w14:textId="77777777" w:rsidR="00AB51C6" w:rsidRPr="0063723D" w:rsidRDefault="00AB51C6" w:rsidP="00706D86">
      <w:pPr>
        <w:widowControl w:val="0"/>
        <w:tabs>
          <w:tab w:val="left" w:pos="284"/>
        </w:tabs>
        <w:suppressAutoHyphens w:val="0"/>
        <w:rPr>
          <w:noProof w:val="0"/>
          <w:szCs w:val="22"/>
          <w:lang w:val="lt-LT"/>
        </w:rPr>
      </w:pPr>
      <w:r w:rsidRPr="0063723D">
        <w:rPr>
          <w:noProof w:val="0"/>
          <w:szCs w:val="22"/>
          <w:lang w:val="lt-LT"/>
        </w:rPr>
        <w:t>Gamintojas identifikuojamas pagal serijos numerį, kuris atspausdintas ant dėžutės ir etiketės:</w:t>
      </w:r>
    </w:p>
    <w:p w14:paraId="588A5EBB" w14:textId="77777777" w:rsidR="00AB51C6" w:rsidRPr="0063723D" w:rsidRDefault="00AB51C6" w:rsidP="00706D86">
      <w:pPr>
        <w:widowControl w:val="0"/>
        <w:tabs>
          <w:tab w:val="left" w:pos="284"/>
        </w:tabs>
        <w:suppressAutoHyphens w:val="0"/>
        <w:rPr>
          <w:b/>
          <w:noProof w:val="0"/>
          <w:szCs w:val="22"/>
          <w:lang w:val="lt-LT"/>
        </w:rPr>
      </w:pPr>
    </w:p>
    <w:p w14:paraId="4F610CBE" w14:textId="77777777" w:rsidR="00AB51C6" w:rsidRPr="0063723D" w:rsidRDefault="00D42F1B" w:rsidP="00D42F1B">
      <w:pPr>
        <w:ind w:left="567" w:hanging="567"/>
        <w:rPr>
          <w:b/>
          <w:noProof w:val="0"/>
          <w:lang w:val="lt-LT"/>
        </w:rPr>
      </w:pPr>
      <w:r w:rsidRPr="0063723D">
        <w:rPr>
          <w:noProof w:val="0"/>
          <w:lang w:val="lt-LT"/>
        </w:rPr>
        <w:t>–</w:t>
      </w:r>
      <w:r w:rsidRPr="0063723D">
        <w:rPr>
          <w:noProof w:val="0"/>
          <w:lang w:val="lt-LT"/>
        </w:rPr>
        <w:tab/>
      </w:r>
      <w:r w:rsidR="00AB51C6" w:rsidRPr="0063723D">
        <w:rPr>
          <w:noProof w:val="0"/>
          <w:lang w:val="lt-LT"/>
        </w:rPr>
        <w:t>Jei antras ir trečias simboliai yra S6, P5, K7</w:t>
      </w:r>
      <w:r w:rsidR="00512C4C" w:rsidRPr="0063723D">
        <w:rPr>
          <w:noProof w:val="0"/>
          <w:lang w:val="lt-LT"/>
        </w:rPr>
        <w:t>, R7</w:t>
      </w:r>
      <w:r w:rsidR="005420AD" w:rsidRPr="0063723D">
        <w:rPr>
          <w:noProof w:val="0"/>
          <w:lang w:val="lt-LT"/>
        </w:rPr>
        <w:t xml:space="preserve">, VG, FG </w:t>
      </w:r>
      <w:r w:rsidR="00AB51C6" w:rsidRPr="0063723D">
        <w:rPr>
          <w:noProof w:val="0"/>
          <w:lang w:val="lt-LT"/>
        </w:rPr>
        <w:t>ar ZF, tuomet gamintojas yra Novo Nordisk A/S, Novo Allé DK-2880 Bagsværd, Danija.</w:t>
      </w:r>
    </w:p>
    <w:p w14:paraId="5932A293" w14:textId="77777777" w:rsidR="00AB51C6" w:rsidRPr="0063723D" w:rsidRDefault="00AB51C6" w:rsidP="00706D86">
      <w:pPr>
        <w:widowControl w:val="0"/>
        <w:tabs>
          <w:tab w:val="left" w:pos="284"/>
        </w:tabs>
        <w:suppressAutoHyphens w:val="0"/>
        <w:rPr>
          <w:b/>
          <w:noProof w:val="0"/>
          <w:szCs w:val="22"/>
          <w:lang w:val="lt-LT"/>
        </w:rPr>
      </w:pPr>
    </w:p>
    <w:p w14:paraId="0693BB2C" w14:textId="77777777" w:rsidR="00AB51C6" w:rsidRPr="0063723D" w:rsidRDefault="00D42F1B" w:rsidP="00D42F1B">
      <w:pPr>
        <w:ind w:left="567" w:hanging="567"/>
        <w:rPr>
          <w:noProof w:val="0"/>
          <w:lang w:val="lt-LT"/>
        </w:rPr>
      </w:pPr>
      <w:r w:rsidRPr="0063723D">
        <w:rPr>
          <w:noProof w:val="0"/>
          <w:lang w:val="lt-LT"/>
        </w:rPr>
        <w:t>–</w:t>
      </w:r>
      <w:r w:rsidRPr="0063723D">
        <w:rPr>
          <w:noProof w:val="0"/>
          <w:lang w:val="lt-LT"/>
        </w:rPr>
        <w:tab/>
      </w:r>
      <w:r w:rsidR="00AB51C6" w:rsidRPr="0063723D">
        <w:rPr>
          <w:noProof w:val="0"/>
          <w:lang w:val="lt-LT"/>
        </w:rPr>
        <w:t>Jei antras ir trečias simboliai yra H7 ar T6, tuomet gamintojas yra Novo Nordisk Production SAS, 45 Avenue d’Orléans F-2800</w:t>
      </w:r>
      <w:r w:rsidR="0037735F">
        <w:rPr>
          <w:noProof w:val="0"/>
          <w:lang w:val="lt-LT"/>
        </w:rPr>
        <w:t>0</w:t>
      </w:r>
      <w:r w:rsidR="00AB51C6" w:rsidRPr="0063723D">
        <w:rPr>
          <w:noProof w:val="0"/>
          <w:lang w:val="lt-LT"/>
        </w:rPr>
        <w:t xml:space="preserve"> Chartres, Prancūzija.</w:t>
      </w:r>
    </w:p>
    <w:p w14:paraId="6C802B52" w14:textId="77777777" w:rsidR="009E06F3" w:rsidRPr="0063723D" w:rsidRDefault="009E06F3" w:rsidP="00706D86">
      <w:pPr>
        <w:widowControl w:val="0"/>
        <w:suppressAutoHyphens w:val="0"/>
        <w:rPr>
          <w:noProof w:val="0"/>
          <w:szCs w:val="22"/>
          <w:lang w:val="lt-LT"/>
        </w:rPr>
      </w:pPr>
    </w:p>
    <w:p w14:paraId="0C0AECAB" w14:textId="77777777" w:rsidR="00DC0412" w:rsidRPr="0063723D" w:rsidRDefault="00DC0412" w:rsidP="00706D86">
      <w:pPr>
        <w:widowControl w:val="0"/>
        <w:suppressAutoHyphens w:val="0"/>
        <w:rPr>
          <w:b/>
          <w:noProof w:val="0"/>
          <w:szCs w:val="22"/>
          <w:lang w:val="lt-LT"/>
        </w:rPr>
      </w:pPr>
      <w:r w:rsidRPr="0063723D">
        <w:rPr>
          <w:b/>
          <w:noProof w:val="0"/>
          <w:szCs w:val="22"/>
          <w:lang w:val="lt-LT"/>
        </w:rPr>
        <w:t>Dabar</w:t>
      </w:r>
      <w:r w:rsidR="008160DD" w:rsidRPr="0063723D">
        <w:rPr>
          <w:b/>
          <w:noProof w:val="0"/>
          <w:szCs w:val="22"/>
          <w:lang w:val="lt-LT"/>
        </w:rPr>
        <w:t xml:space="preserve"> kitoje pusėje</w:t>
      </w:r>
      <w:r w:rsidRPr="0063723D">
        <w:rPr>
          <w:b/>
          <w:noProof w:val="0"/>
          <w:szCs w:val="22"/>
          <w:lang w:val="lt-LT"/>
        </w:rPr>
        <w:t xml:space="preserve"> skaitykite informaciją apie </w:t>
      </w:r>
      <w:r w:rsidR="005D5B5F" w:rsidRPr="0063723D">
        <w:rPr>
          <w:b/>
          <w:noProof w:val="0"/>
          <w:szCs w:val="22"/>
          <w:lang w:val="lt-LT"/>
        </w:rPr>
        <w:t>J</w:t>
      </w:r>
      <w:r w:rsidRPr="0063723D">
        <w:rPr>
          <w:b/>
          <w:noProof w:val="0"/>
          <w:szCs w:val="22"/>
          <w:lang w:val="lt-LT"/>
        </w:rPr>
        <w:t>ūsų FlexPen naudojimą.</w:t>
      </w:r>
    </w:p>
    <w:p w14:paraId="1A26039C" w14:textId="77777777" w:rsidR="00DC0412" w:rsidRPr="0063723D" w:rsidRDefault="00DC0412" w:rsidP="00706D86">
      <w:pPr>
        <w:widowControl w:val="0"/>
        <w:suppressAutoHyphens w:val="0"/>
        <w:rPr>
          <w:b/>
          <w:noProof w:val="0"/>
          <w:szCs w:val="22"/>
          <w:lang w:val="lt-LT"/>
        </w:rPr>
      </w:pPr>
    </w:p>
    <w:p w14:paraId="19F1A7C3" w14:textId="77777777" w:rsidR="000D216A" w:rsidRDefault="00CB1974" w:rsidP="000D216A">
      <w:pPr>
        <w:widowControl w:val="0"/>
        <w:suppressAutoHyphens w:val="0"/>
        <w:rPr>
          <w:noProof w:val="0"/>
          <w:lang w:val="lt-LT"/>
        </w:rPr>
      </w:pPr>
      <w:r w:rsidRPr="0063723D">
        <w:rPr>
          <w:b/>
          <w:noProof w:val="0"/>
          <w:szCs w:val="22"/>
          <w:lang w:val="lt-LT"/>
        </w:rPr>
        <w:t xml:space="preserve">Šis pakuotės </w:t>
      </w:r>
      <w:r w:rsidR="00DC0412" w:rsidRPr="0063723D">
        <w:rPr>
          <w:b/>
          <w:noProof w:val="0"/>
          <w:szCs w:val="22"/>
          <w:lang w:val="lt-LT"/>
        </w:rPr>
        <w:t xml:space="preserve">lapelis paskutinį kartą </w:t>
      </w:r>
      <w:r w:rsidR="005420AD" w:rsidRPr="0063723D">
        <w:rPr>
          <w:b/>
          <w:noProof w:val="0"/>
          <w:szCs w:val="22"/>
          <w:lang w:val="lt-LT"/>
        </w:rPr>
        <w:t>peržiūrėtas</w:t>
      </w:r>
      <w:r w:rsidR="000D216A">
        <w:rPr>
          <w:b/>
          <w:noProof w:val="0"/>
          <w:szCs w:val="22"/>
          <w:lang w:val="lt-LT"/>
        </w:rPr>
        <w:t xml:space="preserve"> </w:t>
      </w:r>
      <w:del w:id="30" w:author="IKUE (Simona Kudeliene)" w:date="2025-04-18T13:01:00Z" w16du:dateUtc="2025-04-18T10:01:00Z">
        <w:r w:rsidR="000D216A" w:rsidDel="00985C73">
          <w:rPr>
            <w:noProof w:val="0"/>
            <w:lang w:val="lt-LT"/>
          </w:rPr>
          <w:delText>2023-03</w:delText>
        </w:r>
      </w:del>
    </w:p>
    <w:p w14:paraId="2B5F9280" w14:textId="77777777" w:rsidR="00333779" w:rsidRPr="0063723D" w:rsidRDefault="00333779" w:rsidP="00706D86">
      <w:pPr>
        <w:widowControl w:val="0"/>
        <w:suppressAutoHyphens w:val="0"/>
        <w:rPr>
          <w:noProof w:val="0"/>
          <w:szCs w:val="22"/>
          <w:lang w:val="lt-LT"/>
        </w:rPr>
      </w:pPr>
    </w:p>
    <w:p w14:paraId="0C83F126" w14:textId="77777777" w:rsidR="005420AD" w:rsidRPr="00DE774C" w:rsidRDefault="005420AD" w:rsidP="005420AD">
      <w:pPr>
        <w:widowControl w:val="0"/>
        <w:suppressAutoHyphens w:val="0"/>
        <w:rPr>
          <w:b/>
          <w:bCs/>
          <w:noProof w:val="0"/>
          <w:szCs w:val="22"/>
          <w:lang w:val="lt-LT"/>
        </w:rPr>
      </w:pPr>
      <w:r w:rsidRPr="00200E6E">
        <w:rPr>
          <w:b/>
          <w:bCs/>
          <w:noProof w:val="0"/>
          <w:szCs w:val="22"/>
          <w:lang w:val="lt-LT"/>
        </w:rPr>
        <w:t>Kiti informacijos šaltiniai</w:t>
      </w:r>
    </w:p>
    <w:p w14:paraId="3CC6FE92" w14:textId="77777777" w:rsidR="005420AD" w:rsidRPr="00DE774C" w:rsidRDefault="005420AD" w:rsidP="005420AD">
      <w:pPr>
        <w:widowControl w:val="0"/>
        <w:suppressAutoHyphens w:val="0"/>
        <w:rPr>
          <w:bCs/>
          <w:noProof w:val="0"/>
          <w:szCs w:val="22"/>
          <w:lang w:val="lt-LT"/>
        </w:rPr>
      </w:pPr>
    </w:p>
    <w:p w14:paraId="3920F09F" w14:textId="77777777" w:rsidR="005420AD" w:rsidRPr="00200E6E" w:rsidRDefault="005420AD" w:rsidP="005420AD">
      <w:pPr>
        <w:widowControl w:val="0"/>
        <w:suppressAutoHyphens w:val="0"/>
        <w:rPr>
          <w:bCs/>
          <w:noProof w:val="0"/>
          <w:szCs w:val="22"/>
          <w:lang w:val="lt-LT"/>
        </w:rPr>
      </w:pPr>
      <w:r w:rsidRPr="00DE774C">
        <w:rPr>
          <w:bCs/>
          <w:noProof w:val="0"/>
          <w:szCs w:val="22"/>
          <w:lang w:val="lt-LT"/>
        </w:rPr>
        <w:t xml:space="preserve">Išsami informacija apie šį vaistą pateikiama Europos vaistų agentūros tinklalapyje </w:t>
      </w:r>
      <w:r w:rsidR="000C2876">
        <w:fldChar w:fldCharType="begin"/>
      </w:r>
      <w:r w:rsidR="000C2876" w:rsidRPr="00FE2FE2">
        <w:rPr>
          <w:lang w:val="lt-LT"/>
          <w:rPrChange w:id="31" w:author="IKUE (Simona Kudeliene)" w:date="2025-04-18T12:52:00Z" w16du:dateUtc="2025-04-18T09:52:00Z">
            <w:rPr/>
          </w:rPrChange>
        </w:rPr>
        <w:instrText>HYPERLINK "http://www.ema.europa.eu"</w:instrText>
      </w:r>
      <w:r w:rsidR="000C2876">
        <w:fldChar w:fldCharType="separate"/>
      </w:r>
      <w:r w:rsidR="000C2876" w:rsidRPr="00DE774C">
        <w:rPr>
          <w:rStyle w:val="Hyperlink"/>
          <w:bCs/>
          <w:noProof w:val="0"/>
          <w:szCs w:val="22"/>
          <w:lang w:val="lt-LT"/>
        </w:rPr>
        <w:t>http://www.ema.europa.eu</w:t>
      </w:r>
      <w:r w:rsidR="000C2876">
        <w:fldChar w:fldCharType="end"/>
      </w:r>
    </w:p>
    <w:p w14:paraId="3FBBC579" w14:textId="77777777" w:rsidR="00333779" w:rsidRPr="0063723D" w:rsidRDefault="00333779" w:rsidP="00706D86">
      <w:pPr>
        <w:widowControl w:val="0"/>
        <w:suppressAutoHyphens w:val="0"/>
        <w:rPr>
          <w:noProof w:val="0"/>
          <w:szCs w:val="22"/>
          <w:lang w:val="lt-LT"/>
        </w:rPr>
      </w:pPr>
    </w:p>
    <w:p w14:paraId="21939843" w14:textId="77777777" w:rsidR="008160DD" w:rsidRPr="0063723D" w:rsidRDefault="00DC0412" w:rsidP="00706D86">
      <w:pPr>
        <w:widowControl w:val="0"/>
        <w:suppressAutoHyphens w:val="0"/>
        <w:rPr>
          <w:b/>
          <w:noProof w:val="0"/>
          <w:szCs w:val="22"/>
          <w:lang w:val="lt-LT"/>
        </w:rPr>
      </w:pPr>
      <w:r w:rsidRPr="0063723D">
        <w:rPr>
          <w:noProof w:val="0"/>
          <w:szCs w:val="22"/>
          <w:lang w:val="lt-LT"/>
        </w:rPr>
        <w:br w:type="page"/>
      </w:r>
      <w:r w:rsidR="00555F3F" w:rsidRPr="0091610F">
        <w:rPr>
          <w:b/>
          <w:noProof w:val="0"/>
          <w:szCs w:val="22"/>
          <w:lang w:val="lt-LT"/>
        </w:rPr>
        <w:lastRenderedPageBreak/>
        <w:t>NovoRapid</w:t>
      </w:r>
      <w:r w:rsidR="00555F3F">
        <w:rPr>
          <w:noProof w:val="0"/>
          <w:szCs w:val="22"/>
          <w:lang w:val="lt-LT"/>
        </w:rPr>
        <w:t xml:space="preserve"> </w:t>
      </w:r>
      <w:r w:rsidR="008160DD" w:rsidRPr="0063723D">
        <w:rPr>
          <w:b/>
          <w:noProof w:val="0"/>
          <w:szCs w:val="22"/>
          <w:lang w:val="lt-LT"/>
        </w:rPr>
        <w:t>injekci</w:t>
      </w:r>
      <w:r w:rsidR="0061701A" w:rsidRPr="0063723D">
        <w:rPr>
          <w:b/>
          <w:noProof w:val="0"/>
          <w:szCs w:val="22"/>
          <w:lang w:val="lt-LT"/>
        </w:rPr>
        <w:t>ni</w:t>
      </w:r>
      <w:r w:rsidR="00555F3F">
        <w:rPr>
          <w:b/>
          <w:noProof w:val="0"/>
          <w:szCs w:val="22"/>
          <w:lang w:val="lt-LT"/>
        </w:rPr>
        <w:t>o</w:t>
      </w:r>
      <w:r w:rsidR="0061701A" w:rsidRPr="0063723D">
        <w:rPr>
          <w:b/>
          <w:noProof w:val="0"/>
          <w:szCs w:val="22"/>
          <w:lang w:val="lt-LT"/>
        </w:rPr>
        <w:t xml:space="preserve"> tirpal</w:t>
      </w:r>
      <w:r w:rsidR="00555F3F">
        <w:rPr>
          <w:b/>
          <w:noProof w:val="0"/>
          <w:szCs w:val="22"/>
          <w:lang w:val="lt-LT"/>
        </w:rPr>
        <w:t>o</w:t>
      </w:r>
      <w:r w:rsidR="00FE5C7A">
        <w:rPr>
          <w:b/>
          <w:noProof w:val="0"/>
          <w:szCs w:val="22"/>
          <w:lang w:val="lt-LT"/>
        </w:rPr>
        <w:t xml:space="preserve"> vartojimo</w:t>
      </w:r>
      <w:r w:rsidR="002B7EFE">
        <w:rPr>
          <w:b/>
          <w:noProof w:val="0"/>
          <w:szCs w:val="22"/>
          <w:lang w:val="lt-LT"/>
        </w:rPr>
        <w:t xml:space="preserve"> </w:t>
      </w:r>
      <w:r w:rsidR="00FE5C7A">
        <w:rPr>
          <w:b/>
          <w:noProof w:val="0"/>
          <w:szCs w:val="22"/>
          <w:lang w:val="lt-LT"/>
        </w:rPr>
        <w:t>instrukcija, naudojant</w:t>
      </w:r>
      <w:r w:rsidR="008160DD" w:rsidRPr="0063723D">
        <w:rPr>
          <w:b/>
          <w:noProof w:val="0"/>
          <w:szCs w:val="22"/>
          <w:lang w:val="lt-LT"/>
        </w:rPr>
        <w:t xml:space="preserve"> FlexPen.</w:t>
      </w:r>
    </w:p>
    <w:p w14:paraId="36450BFF" w14:textId="77777777" w:rsidR="002A446C" w:rsidRPr="0063723D" w:rsidRDefault="002A446C" w:rsidP="00706D86">
      <w:pPr>
        <w:widowControl w:val="0"/>
        <w:suppressAutoHyphens w:val="0"/>
        <w:rPr>
          <w:noProof w:val="0"/>
          <w:lang w:val="lt-LT"/>
        </w:rPr>
      </w:pPr>
    </w:p>
    <w:p w14:paraId="11E9FE52" w14:textId="77777777" w:rsidR="002A446C" w:rsidRPr="0091610F" w:rsidRDefault="00FE5C7A" w:rsidP="00706D86">
      <w:pPr>
        <w:widowControl w:val="0"/>
        <w:suppressAutoHyphens w:val="0"/>
        <w:rPr>
          <w:noProof w:val="0"/>
          <w:lang w:val="lt-LT"/>
        </w:rPr>
      </w:pPr>
      <w:r>
        <w:rPr>
          <w:b/>
          <w:noProof w:val="0"/>
          <w:lang w:val="lt-LT"/>
        </w:rPr>
        <w:t>A</w:t>
      </w:r>
      <w:r w:rsidR="002A446C" w:rsidRPr="0063723D">
        <w:rPr>
          <w:b/>
          <w:noProof w:val="0"/>
          <w:lang w:val="lt-LT"/>
        </w:rPr>
        <w:t>tidžiai perskaity</w:t>
      </w:r>
      <w:r>
        <w:rPr>
          <w:b/>
          <w:noProof w:val="0"/>
          <w:lang w:val="lt-LT"/>
        </w:rPr>
        <w:t>kite</w:t>
      </w:r>
      <w:r w:rsidR="002A446C" w:rsidRPr="0063723D">
        <w:rPr>
          <w:b/>
          <w:noProof w:val="0"/>
          <w:lang w:val="lt-LT"/>
        </w:rPr>
        <w:t xml:space="preserve"> instrukciją prieš naudo</w:t>
      </w:r>
      <w:r>
        <w:rPr>
          <w:b/>
          <w:noProof w:val="0"/>
          <w:lang w:val="lt-LT"/>
        </w:rPr>
        <w:t>dami</w:t>
      </w:r>
      <w:r w:rsidR="002A446C" w:rsidRPr="0063723D">
        <w:rPr>
          <w:b/>
          <w:noProof w:val="0"/>
          <w:lang w:val="lt-LT"/>
        </w:rPr>
        <w:t xml:space="preserve"> FlexPen.</w:t>
      </w:r>
      <w:r>
        <w:rPr>
          <w:b/>
          <w:noProof w:val="0"/>
          <w:lang w:val="lt-LT"/>
        </w:rPr>
        <w:t xml:space="preserve"> </w:t>
      </w:r>
      <w:r>
        <w:rPr>
          <w:noProof w:val="0"/>
          <w:lang w:val="lt-LT"/>
        </w:rPr>
        <w:t>Jei atidžiai nesilaikysite instrukcijos, galite susileisti per mažai arba per daug insulino, ir dėl to cukraus kiekis kraujyje gali tapti per didelis arba per mažas.</w:t>
      </w:r>
    </w:p>
    <w:p w14:paraId="58CE4A9B" w14:textId="77777777" w:rsidR="002A446C" w:rsidRPr="0063723D" w:rsidRDefault="002A446C" w:rsidP="00706D86">
      <w:pPr>
        <w:widowControl w:val="0"/>
        <w:suppressAutoHyphens w:val="0"/>
        <w:rPr>
          <w:b/>
          <w:noProof w:val="0"/>
          <w:lang w:val="lt-LT"/>
        </w:rPr>
      </w:pPr>
    </w:p>
    <w:p w14:paraId="7D110CB3" w14:textId="77777777" w:rsidR="00924447" w:rsidRPr="0063723D" w:rsidRDefault="002A446C" w:rsidP="00706D86">
      <w:pPr>
        <w:widowControl w:val="0"/>
        <w:suppressAutoHyphens w:val="0"/>
        <w:rPr>
          <w:noProof w:val="0"/>
          <w:lang w:val="lt-LT"/>
        </w:rPr>
      </w:pPr>
      <w:r w:rsidRPr="0063723D">
        <w:rPr>
          <w:noProof w:val="0"/>
          <w:lang w:val="lt-LT"/>
        </w:rPr>
        <w:t>Jūsų FlexPen yra dozių skalę turinti</w:t>
      </w:r>
      <w:r w:rsidR="00E53493" w:rsidRPr="0063723D">
        <w:rPr>
          <w:noProof w:val="0"/>
          <w:lang w:val="lt-LT"/>
        </w:rPr>
        <w:t>s</w:t>
      </w:r>
      <w:r w:rsidRPr="0063723D">
        <w:rPr>
          <w:noProof w:val="0"/>
          <w:lang w:val="lt-LT"/>
        </w:rPr>
        <w:t xml:space="preserve"> insulinu užpildyta</w:t>
      </w:r>
      <w:r w:rsidR="00E53493" w:rsidRPr="0063723D">
        <w:rPr>
          <w:noProof w:val="0"/>
          <w:lang w:val="lt-LT"/>
        </w:rPr>
        <w:t>s</w:t>
      </w:r>
      <w:r w:rsidRPr="0063723D">
        <w:rPr>
          <w:noProof w:val="0"/>
          <w:lang w:val="lt-LT"/>
        </w:rPr>
        <w:t xml:space="preserve"> švirkšti</w:t>
      </w:r>
      <w:r w:rsidR="00E53493" w:rsidRPr="0063723D">
        <w:rPr>
          <w:noProof w:val="0"/>
          <w:lang w:val="lt-LT"/>
        </w:rPr>
        <w:t>klis</w:t>
      </w:r>
      <w:r w:rsidRPr="0063723D">
        <w:rPr>
          <w:noProof w:val="0"/>
          <w:lang w:val="lt-LT"/>
        </w:rPr>
        <w:t>.</w:t>
      </w:r>
    </w:p>
    <w:p w14:paraId="12211A8D" w14:textId="77777777" w:rsidR="00924447" w:rsidRPr="0063723D" w:rsidRDefault="00924447" w:rsidP="00E85101">
      <w:pPr>
        <w:ind w:left="567" w:hanging="567"/>
        <w:rPr>
          <w:noProof w:val="0"/>
          <w:lang w:val="lt-LT"/>
        </w:rPr>
      </w:pPr>
      <w:r w:rsidRPr="0063723D">
        <w:rPr>
          <w:noProof w:val="0"/>
          <w:lang w:val="lt-LT"/>
        </w:rPr>
        <w:t>►</w:t>
      </w:r>
      <w:r w:rsidRPr="0063723D">
        <w:rPr>
          <w:noProof w:val="0"/>
          <w:lang w:val="lt-LT"/>
        </w:rPr>
        <w:tab/>
      </w:r>
      <w:r w:rsidR="002A446C" w:rsidRPr="0063723D">
        <w:rPr>
          <w:noProof w:val="0"/>
          <w:lang w:val="lt-LT"/>
        </w:rPr>
        <w:t>J</w:t>
      </w:r>
      <w:r w:rsidR="00E53493" w:rsidRPr="0063723D">
        <w:rPr>
          <w:noProof w:val="0"/>
          <w:lang w:val="lt-LT"/>
        </w:rPr>
        <w:t>uo</w:t>
      </w:r>
      <w:r w:rsidR="002A446C" w:rsidRPr="0063723D">
        <w:rPr>
          <w:noProof w:val="0"/>
          <w:lang w:val="lt-LT"/>
        </w:rPr>
        <w:t xml:space="preserve"> galite </w:t>
      </w:r>
      <w:r w:rsidR="00566709">
        <w:rPr>
          <w:noProof w:val="0"/>
          <w:lang w:val="lt-LT"/>
        </w:rPr>
        <w:t>suleisti</w:t>
      </w:r>
      <w:r w:rsidR="00566709" w:rsidRPr="0063723D">
        <w:rPr>
          <w:noProof w:val="0"/>
          <w:lang w:val="lt-LT"/>
        </w:rPr>
        <w:t xml:space="preserve"> </w:t>
      </w:r>
      <w:r w:rsidR="002A446C" w:rsidRPr="0063723D">
        <w:rPr>
          <w:noProof w:val="0"/>
          <w:lang w:val="lt-LT"/>
        </w:rPr>
        <w:t>1</w:t>
      </w:r>
      <w:r w:rsidR="00C60431" w:rsidRPr="0063723D">
        <w:rPr>
          <w:noProof w:val="0"/>
          <w:lang w:val="lt-LT"/>
        </w:rPr>
        <w:t>–</w:t>
      </w:r>
      <w:r w:rsidR="002A446C" w:rsidRPr="0063723D">
        <w:rPr>
          <w:noProof w:val="0"/>
          <w:lang w:val="lt-LT"/>
        </w:rPr>
        <w:t>60 vienetų dozes, dozę didindami po 1</w:t>
      </w:r>
      <w:r w:rsidR="00177BC7">
        <w:rPr>
          <w:noProof w:val="0"/>
          <w:lang w:val="lt-LT"/>
        </w:rPr>
        <w:t> </w:t>
      </w:r>
      <w:r w:rsidR="002A446C" w:rsidRPr="0063723D">
        <w:rPr>
          <w:noProof w:val="0"/>
          <w:lang w:val="lt-LT"/>
        </w:rPr>
        <w:t>vienetą.</w:t>
      </w:r>
    </w:p>
    <w:p w14:paraId="1B045FE0" w14:textId="77777777" w:rsidR="00924447" w:rsidRPr="0063723D" w:rsidRDefault="00924447" w:rsidP="00E85101">
      <w:pPr>
        <w:ind w:left="567" w:hanging="567"/>
        <w:rPr>
          <w:noProof w:val="0"/>
          <w:lang w:val="lt-LT"/>
        </w:rPr>
      </w:pPr>
      <w:r w:rsidRPr="0063723D">
        <w:rPr>
          <w:noProof w:val="0"/>
          <w:lang w:val="lt-LT"/>
        </w:rPr>
        <w:t>►</w:t>
      </w:r>
      <w:r w:rsidRPr="0063723D">
        <w:rPr>
          <w:noProof w:val="0"/>
          <w:lang w:val="lt-LT"/>
        </w:rPr>
        <w:tab/>
      </w:r>
      <w:r w:rsidR="002A446C" w:rsidRPr="0063723D">
        <w:rPr>
          <w:noProof w:val="0"/>
          <w:lang w:val="lt-LT"/>
        </w:rPr>
        <w:t xml:space="preserve">FlexPen yra sukurtas naudoti su vienkartinėmis </w:t>
      </w:r>
      <w:r w:rsidR="00E53493" w:rsidRPr="0063723D">
        <w:rPr>
          <w:noProof w:val="0"/>
          <w:lang w:val="lt-LT"/>
        </w:rPr>
        <w:t xml:space="preserve">iki </w:t>
      </w:r>
      <w:r w:rsidR="002A446C" w:rsidRPr="0063723D">
        <w:rPr>
          <w:noProof w:val="0"/>
          <w:lang w:val="lt-LT"/>
        </w:rPr>
        <w:t>8 mm ilgio NovoFine ir NovoTwist adatomis.</w:t>
      </w:r>
    </w:p>
    <w:p w14:paraId="11DEE740" w14:textId="77777777" w:rsidR="002A446C" w:rsidRPr="0063723D" w:rsidRDefault="00924447" w:rsidP="00E85101">
      <w:pPr>
        <w:ind w:left="567" w:hanging="567"/>
        <w:rPr>
          <w:noProof w:val="0"/>
          <w:lang w:val="lt-LT"/>
        </w:rPr>
      </w:pPr>
      <w:r w:rsidRPr="0063723D">
        <w:rPr>
          <w:noProof w:val="0"/>
          <w:lang w:val="lt-LT"/>
        </w:rPr>
        <w:t>►</w:t>
      </w:r>
      <w:r w:rsidRPr="0063723D">
        <w:rPr>
          <w:noProof w:val="0"/>
          <w:lang w:val="lt-LT"/>
        </w:rPr>
        <w:tab/>
      </w:r>
      <w:r w:rsidR="00FE5C7A">
        <w:rPr>
          <w:noProof w:val="0"/>
          <w:lang w:val="lt-LT"/>
        </w:rPr>
        <w:t>Laikydamiesi atsargumo, v</w:t>
      </w:r>
      <w:r w:rsidR="002A446C" w:rsidRPr="0063723D">
        <w:rPr>
          <w:noProof w:val="0"/>
          <w:lang w:val="lt-LT"/>
        </w:rPr>
        <w:t>isada su savimi turėkite atsarginį insulino švirkštimo prietaisą, jei Jūsų FlexPen sulūžtų, ar jį pamestumėte.</w:t>
      </w:r>
    </w:p>
    <w:p w14:paraId="2F5A31AE" w14:textId="77777777" w:rsidR="002A446C" w:rsidRPr="00387BD6" w:rsidRDefault="002A446C" w:rsidP="00706D86">
      <w:pPr>
        <w:widowControl w:val="0"/>
        <w:suppressAutoHyphens w:val="0"/>
        <w:rPr>
          <w:b/>
          <w:noProof w:val="0"/>
          <w:lang w:val="lt-LT"/>
        </w:rPr>
      </w:pPr>
    </w:p>
    <w:bookmarkStart w:id="32" w:name="_MON_1494226910"/>
    <w:bookmarkEnd w:id="32"/>
    <w:p w14:paraId="3230B93A" w14:textId="77777777" w:rsidR="002A446C" w:rsidRDefault="00340F9E" w:rsidP="00706D86">
      <w:pPr>
        <w:widowControl w:val="0"/>
        <w:suppressAutoHyphens w:val="0"/>
        <w:rPr>
          <w:noProof w:val="0"/>
          <w:color w:val="075095"/>
          <w:szCs w:val="22"/>
          <w:lang w:val="en-GB"/>
        </w:rPr>
      </w:pPr>
      <w:r w:rsidRPr="00DC32DD">
        <w:rPr>
          <w:noProof w:val="0"/>
          <w:color w:val="075095"/>
          <w:szCs w:val="22"/>
          <w:lang w:val="en-GB"/>
        </w:rPr>
        <w:object w:dxaOrig="9030" w:dyaOrig="1632" w14:anchorId="6BB2F203">
          <v:shape id="_x0000_i1028" type="#_x0000_t75" style="width:453pt;height:82.2pt" o:ole="">
            <v:imagedata r:id="rId13" o:title=""/>
          </v:shape>
          <o:OLEObject Type="Embed" ProgID="Word.Document.12" ShapeID="_x0000_i1028" DrawAspect="Content" ObjectID="_1807438548" r:id="rId14">
            <o:FieldCodes>\s</o:FieldCodes>
          </o:OLEObject>
        </w:object>
      </w:r>
    </w:p>
    <w:p w14:paraId="6C2E2D40" w14:textId="77777777" w:rsidR="003A5BB4" w:rsidRPr="00245D24" w:rsidRDefault="003A5BB4" w:rsidP="00706D86">
      <w:pPr>
        <w:widowControl w:val="0"/>
        <w:suppressAutoHyphens w:val="0"/>
        <w:rPr>
          <w:noProof w:val="0"/>
          <w:lang w:val="lt-LT"/>
        </w:rPr>
      </w:pPr>
    </w:p>
    <w:p w14:paraId="428ADF12" w14:textId="77777777" w:rsidR="002A446C" w:rsidRPr="00245D24" w:rsidRDefault="00FE5C7A" w:rsidP="00706D86">
      <w:pPr>
        <w:widowControl w:val="0"/>
        <w:suppressAutoHyphens w:val="0"/>
        <w:rPr>
          <w:b/>
          <w:noProof w:val="0"/>
          <w:lang w:val="lt-LT"/>
        </w:rPr>
      </w:pPr>
      <w:r>
        <w:rPr>
          <w:b/>
          <w:noProof w:val="0"/>
          <w:lang w:val="lt-LT"/>
        </w:rPr>
        <w:t>Švirkštiklio</w:t>
      </w:r>
      <w:r w:rsidR="002A446C" w:rsidRPr="00245D24">
        <w:rPr>
          <w:b/>
          <w:noProof w:val="0"/>
          <w:lang w:val="lt-LT"/>
        </w:rPr>
        <w:t xml:space="preserve"> priežiūra</w:t>
      </w:r>
    </w:p>
    <w:p w14:paraId="649C81E4" w14:textId="77777777" w:rsidR="00E53493" w:rsidRDefault="00FE5C7A" w:rsidP="00D53C2E">
      <w:pPr>
        <w:tabs>
          <w:tab w:val="clear" w:pos="567"/>
        </w:tabs>
        <w:rPr>
          <w:noProof w:val="0"/>
          <w:lang w:val="lt-LT"/>
        </w:rPr>
      </w:pPr>
      <w:r>
        <w:rPr>
          <w:noProof w:val="0"/>
          <w:lang w:val="lt-LT"/>
        </w:rPr>
        <w:t>Su</w:t>
      </w:r>
      <w:r w:rsidR="002A446C" w:rsidRPr="00532CE1">
        <w:rPr>
          <w:noProof w:val="0"/>
          <w:lang w:val="lt-LT"/>
        </w:rPr>
        <w:t xml:space="preserve"> FlexPen privaloma elgtis atsargiai.</w:t>
      </w:r>
      <w:r w:rsidR="00470F50" w:rsidRPr="00532CE1">
        <w:rPr>
          <w:noProof w:val="0"/>
          <w:lang w:val="lt-LT"/>
        </w:rPr>
        <w:t xml:space="preserve"> </w:t>
      </w:r>
      <w:r w:rsidR="00924447" w:rsidRPr="00532CE1">
        <w:rPr>
          <w:noProof w:val="0"/>
          <w:lang w:val="lt-LT"/>
        </w:rPr>
        <w:t>Jei jis buvo numestas</w:t>
      </w:r>
      <w:r>
        <w:rPr>
          <w:noProof w:val="0"/>
          <w:lang w:val="lt-LT"/>
        </w:rPr>
        <w:t>, pažeistas</w:t>
      </w:r>
      <w:r w:rsidR="00924447" w:rsidRPr="00532CE1">
        <w:rPr>
          <w:noProof w:val="0"/>
          <w:lang w:val="lt-LT"/>
        </w:rPr>
        <w:t xml:space="preserve"> ar suspaustas, tuomet gali nutekėti insulinas.</w:t>
      </w:r>
      <w:r>
        <w:rPr>
          <w:noProof w:val="0"/>
          <w:lang w:val="lt-LT"/>
        </w:rPr>
        <w:t xml:space="preserve"> Tai ga</w:t>
      </w:r>
      <w:r w:rsidR="00932F18">
        <w:rPr>
          <w:noProof w:val="0"/>
          <w:lang w:val="lt-LT"/>
        </w:rPr>
        <w:t>l</w:t>
      </w:r>
      <w:r>
        <w:rPr>
          <w:noProof w:val="0"/>
          <w:lang w:val="lt-LT"/>
        </w:rPr>
        <w:t>i lemti netikslų dozavimą, dėl ko cukraus kiekis kraujyje gali tapti per didelis arba per mažas.</w:t>
      </w:r>
    </w:p>
    <w:p w14:paraId="632FE530" w14:textId="77777777" w:rsidR="00240E34" w:rsidRPr="00532CE1" w:rsidRDefault="00240E34" w:rsidP="00D53C2E">
      <w:pPr>
        <w:tabs>
          <w:tab w:val="clear" w:pos="567"/>
        </w:tabs>
        <w:rPr>
          <w:noProof w:val="0"/>
          <w:lang w:val="lt-LT"/>
        </w:rPr>
      </w:pPr>
    </w:p>
    <w:p w14:paraId="3F7848B7" w14:textId="77777777" w:rsidR="002A446C" w:rsidRDefault="002A446C" w:rsidP="00D53C2E">
      <w:pPr>
        <w:tabs>
          <w:tab w:val="clear" w:pos="567"/>
        </w:tabs>
        <w:rPr>
          <w:noProof w:val="0"/>
          <w:lang w:val="lt-LT"/>
        </w:rPr>
      </w:pPr>
      <w:r w:rsidRPr="000A64E4">
        <w:rPr>
          <w:noProof w:val="0"/>
          <w:lang w:val="lt-LT"/>
        </w:rPr>
        <w:t>Jūs galite valyti FlexPen išorę medicinine šluoste. Nemerkite jo, neplaukite bei netepkite. Taip galite pažeisti mechanizmą.</w:t>
      </w:r>
    </w:p>
    <w:p w14:paraId="048A6C00" w14:textId="77777777" w:rsidR="00240E34" w:rsidRPr="000A64E4" w:rsidRDefault="00240E34" w:rsidP="00924954">
      <w:pPr>
        <w:ind w:left="567" w:hanging="567"/>
        <w:rPr>
          <w:noProof w:val="0"/>
          <w:lang w:val="lt-LT"/>
        </w:rPr>
      </w:pPr>
    </w:p>
    <w:p w14:paraId="4D5DF578" w14:textId="77777777" w:rsidR="002A446C" w:rsidRPr="00077508" w:rsidRDefault="002A446C" w:rsidP="00924954">
      <w:pPr>
        <w:ind w:left="567" w:hanging="567"/>
        <w:rPr>
          <w:noProof w:val="0"/>
          <w:lang w:val="lt-LT"/>
        </w:rPr>
      </w:pPr>
      <w:r w:rsidRPr="0091610F">
        <w:rPr>
          <w:noProof w:val="0"/>
          <w:lang w:val="lt-LT"/>
        </w:rPr>
        <w:t>Pakartotinai neužpildykite FlexPen.</w:t>
      </w:r>
      <w:r w:rsidR="00FE5C7A">
        <w:rPr>
          <w:noProof w:val="0"/>
          <w:lang w:val="lt-LT"/>
        </w:rPr>
        <w:t xml:space="preserve"> </w:t>
      </w:r>
      <w:r w:rsidR="00CF0153">
        <w:rPr>
          <w:noProof w:val="0"/>
          <w:lang w:val="lt-LT"/>
        </w:rPr>
        <w:t>Išnaudoję jį išmeskite.</w:t>
      </w:r>
    </w:p>
    <w:p w14:paraId="289EE2A6" w14:textId="77777777" w:rsidR="002A446C" w:rsidRPr="00B76777" w:rsidRDefault="002A446C" w:rsidP="00706D86">
      <w:pPr>
        <w:widowControl w:val="0"/>
        <w:tabs>
          <w:tab w:val="left" w:pos="284"/>
        </w:tabs>
        <w:suppressAutoHyphens w:val="0"/>
        <w:rPr>
          <w:noProof w:val="0"/>
          <w:lang w:val="lt-LT"/>
        </w:rPr>
      </w:pPr>
    </w:p>
    <w:p w14:paraId="7269BCEA" w14:textId="77777777" w:rsidR="002A446C" w:rsidRPr="00B76777" w:rsidRDefault="002A446C" w:rsidP="00706D86">
      <w:pPr>
        <w:widowControl w:val="0"/>
        <w:tabs>
          <w:tab w:val="left" w:pos="284"/>
        </w:tabs>
        <w:suppressAutoHyphens w:val="0"/>
        <w:rPr>
          <w:b/>
          <w:noProof w:val="0"/>
          <w:lang w:val="lt-LT"/>
        </w:rPr>
      </w:pPr>
      <w:r w:rsidRPr="00B76777">
        <w:rPr>
          <w:b/>
          <w:noProof w:val="0"/>
          <w:lang w:val="lt-LT"/>
        </w:rPr>
        <w:t>NovoRapid FlexPen paruošimas</w:t>
      </w:r>
    </w:p>
    <w:p w14:paraId="5D814934" w14:textId="77777777" w:rsidR="002A446C" w:rsidRPr="00B76777" w:rsidRDefault="002A446C" w:rsidP="00706D86">
      <w:pPr>
        <w:widowControl w:val="0"/>
        <w:tabs>
          <w:tab w:val="left" w:pos="284"/>
        </w:tabs>
        <w:suppressAutoHyphens w:val="0"/>
        <w:rPr>
          <w:noProof w:val="0"/>
          <w:lang w:val="lt-LT"/>
        </w:rPr>
      </w:pPr>
    </w:p>
    <w:p w14:paraId="43E234D2" w14:textId="77777777" w:rsidR="00CF0153" w:rsidRDefault="002A446C" w:rsidP="00CF0153">
      <w:pPr>
        <w:widowControl w:val="0"/>
        <w:suppressAutoHyphens w:val="0"/>
        <w:rPr>
          <w:noProof w:val="0"/>
          <w:lang w:val="lt-LT"/>
        </w:rPr>
      </w:pPr>
      <w:r w:rsidRPr="004D3222">
        <w:rPr>
          <w:b/>
          <w:noProof w:val="0"/>
          <w:lang w:val="lt-LT"/>
        </w:rPr>
        <w:t xml:space="preserve">Patikrinkite </w:t>
      </w:r>
      <w:r w:rsidR="00CF0153">
        <w:rPr>
          <w:b/>
          <w:noProof w:val="0"/>
          <w:lang w:val="lt-LT"/>
        </w:rPr>
        <w:t xml:space="preserve">švirkštiklio pavadinimą ir spalvotą </w:t>
      </w:r>
      <w:r w:rsidRPr="004D3222">
        <w:rPr>
          <w:b/>
          <w:noProof w:val="0"/>
          <w:lang w:val="lt-LT"/>
        </w:rPr>
        <w:t>etiket</w:t>
      </w:r>
      <w:r w:rsidR="00CF0153">
        <w:rPr>
          <w:b/>
          <w:noProof w:val="0"/>
          <w:lang w:val="lt-LT"/>
        </w:rPr>
        <w:t>ę</w:t>
      </w:r>
      <w:r w:rsidRPr="004D3222">
        <w:rPr>
          <w:b/>
          <w:noProof w:val="0"/>
          <w:lang w:val="lt-LT"/>
        </w:rPr>
        <w:t xml:space="preserve">, </w:t>
      </w:r>
      <w:r w:rsidRPr="0091610F">
        <w:rPr>
          <w:b/>
          <w:noProof w:val="0"/>
          <w:lang w:val="lt-LT"/>
        </w:rPr>
        <w:t xml:space="preserve">kad įsitikintumėte, </w:t>
      </w:r>
      <w:r w:rsidR="00CF0153" w:rsidRPr="0091610F">
        <w:rPr>
          <w:b/>
          <w:noProof w:val="0"/>
          <w:lang w:val="lt-LT"/>
        </w:rPr>
        <w:t>jog tai</w:t>
      </w:r>
      <w:r w:rsidRPr="0091610F">
        <w:rPr>
          <w:b/>
          <w:noProof w:val="0"/>
          <w:lang w:val="lt-LT"/>
        </w:rPr>
        <w:t xml:space="preserve"> teisingas insulino tipas. </w:t>
      </w:r>
      <w:r w:rsidR="00CF0153">
        <w:rPr>
          <w:noProof w:val="0"/>
          <w:lang w:val="lt-LT"/>
        </w:rPr>
        <w:t>Tai ypač svarbu, jei vartojate daugiau kaip vieno tipo insuliną. Jei pavartosite netinkamo tipo insulino, cukraus kiekis Jūsų kraujyje gali tapti per didelis arba per mažas.</w:t>
      </w:r>
    </w:p>
    <w:p w14:paraId="58112977" w14:textId="77777777" w:rsidR="002A446C" w:rsidRPr="00F7445C" w:rsidRDefault="002A446C" w:rsidP="00706D86">
      <w:pPr>
        <w:widowControl w:val="0"/>
        <w:suppressAutoHyphens w:val="0"/>
        <w:rPr>
          <w:noProof w:val="0"/>
          <w:lang w:val="lt-LT"/>
        </w:rPr>
      </w:pPr>
    </w:p>
    <w:p w14:paraId="25709785" w14:textId="77777777" w:rsidR="002A446C" w:rsidRPr="00F7445C" w:rsidRDefault="002A446C" w:rsidP="00706D86">
      <w:pPr>
        <w:widowControl w:val="0"/>
        <w:suppressAutoHyphens w:val="0"/>
        <w:rPr>
          <w:b/>
          <w:noProof w:val="0"/>
          <w:lang w:val="lt-LT"/>
        </w:rPr>
      </w:pPr>
      <w:r w:rsidRPr="00F7445C">
        <w:rPr>
          <w:b/>
          <w:noProof w:val="0"/>
          <w:lang w:val="lt-LT"/>
        </w:rPr>
        <w:t>A</w:t>
      </w:r>
    </w:p>
    <w:p w14:paraId="6B718242" w14:textId="77777777" w:rsidR="002A446C" w:rsidRPr="00EE4349" w:rsidRDefault="002A446C" w:rsidP="00706D86">
      <w:pPr>
        <w:widowControl w:val="0"/>
        <w:suppressAutoHyphens w:val="0"/>
        <w:rPr>
          <w:noProof w:val="0"/>
          <w:lang w:val="lt-LT"/>
        </w:rPr>
      </w:pPr>
      <w:r w:rsidRPr="008015D7">
        <w:rPr>
          <w:noProof w:val="0"/>
          <w:lang w:val="lt-LT"/>
        </w:rPr>
        <w:t xml:space="preserve">Nuimkite </w:t>
      </w:r>
      <w:r w:rsidR="00924447" w:rsidRPr="00E56011">
        <w:rPr>
          <w:noProof w:val="0"/>
          <w:lang w:val="lt-LT"/>
        </w:rPr>
        <w:t xml:space="preserve">švirkštiklio </w:t>
      </w:r>
      <w:r w:rsidRPr="00EE4349">
        <w:rPr>
          <w:noProof w:val="0"/>
          <w:lang w:val="lt-LT"/>
        </w:rPr>
        <w:t>dangtelį.</w:t>
      </w:r>
    </w:p>
    <w:p w14:paraId="7C9F1FF9" w14:textId="77777777" w:rsidR="002A446C" w:rsidRPr="00073485" w:rsidRDefault="002A446C" w:rsidP="00706D86">
      <w:pPr>
        <w:widowControl w:val="0"/>
        <w:suppressAutoHyphens w:val="0"/>
        <w:rPr>
          <w:noProof w:val="0"/>
          <w:lang w:val="lt-LT"/>
        </w:rPr>
      </w:pPr>
    </w:p>
    <w:bookmarkStart w:id="33" w:name="_MON_1338381870"/>
    <w:bookmarkStart w:id="34" w:name="_MON_1338382009"/>
    <w:bookmarkStart w:id="35" w:name="_MON_1352104023"/>
    <w:bookmarkStart w:id="36" w:name="_MON_1338380155"/>
    <w:bookmarkStart w:id="37" w:name="_MON_1338380184"/>
    <w:bookmarkStart w:id="38" w:name="_MON_1338380272"/>
    <w:bookmarkStart w:id="39" w:name="_MON_1338380954"/>
    <w:bookmarkStart w:id="40" w:name="_MON_1338380982"/>
    <w:bookmarkEnd w:id="33"/>
    <w:bookmarkEnd w:id="34"/>
    <w:bookmarkEnd w:id="35"/>
    <w:bookmarkEnd w:id="36"/>
    <w:bookmarkEnd w:id="37"/>
    <w:bookmarkEnd w:id="38"/>
    <w:bookmarkEnd w:id="39"/>
    <w:bookmarkEnd w:id="40"/>
    <w:bookmarkStart w:id="41" w:name="_MON_1338380984"/>
    <w:bookmarkEnd w:id="41"/>
    <w:p w14:paraId="7F9A995A" w14:textId="77777777" w:rsidR="002A446C" w:rsidRPr="00387BD6" w:rsidRDefault="00924447" w:rsidP="00706D86">
      <w:pPr>
        <w:widowControl w:val="0"/>
        <w:suppressAutoHyphens w:val="0"/>
        <w:rPr>
          <w:noProof w:val="0"/>
          <w:lang w:val="lt-LT"/>
        </w:rPr>
      </w:pPr>
      <w:r w:rsidRPr="00387BD6">
        <w:rPr>
          <w:noProof w:val="0"/>
          <w:lang w:val="lt-LT"/>
        </w:rPr>
        <w:object w:dxaOrig="2040" w:dyaOrig="1395" w14:anchorId="73D09822">
          <v:shape id="_x0000_i1029" type="#_x0000_t75" style="width:102pt;height:70.8pt" o:ole="">
            <v:imagedata r:id="rId15" o:title=""/>
          </v:shape>
          <o:OLEObject Type="Embed" ProgID="Word.Picture.8" ShapeID="_x0000_i1029" DrawAspect="Content" ObjectID="_1807438549" r:id="rId16"/>
        </w:object>
      </w:r>
    </w:p>
    <w:p w14:paraId="09E284D0" w14:textId="77777777" w:rsidR="002A446C" w:rsidRPr="00245D24" w:rsidRDefault="002A446C" w:rsidP="00706D86">
      <w:pPr>
        <w:widowControl w:val="0"/>
        <w:suppressAutoHyphens w:val="0"/>
        <w:rPr>
          <w:noProof w:val="0"/>
          <w:lang w:val="lt-LT"/>
        </w:rPr>
      </w:pPr>
    </w:p>
    <w:p w14:paraId="520DC8EC" w14:textId="77777777" w:rsidR="002A446C" w:rsidRPr="00245D24" w:rsidRDefault="002A446C" w:rsidP="00706D86">
      <w:pPr>
        <w:widowControl w:val="0"/>
        <w:suppressAutoHyphens w:val="0"/>
        <w:rPr>
          <w:b/>
          <w:noProof w:val="0"/>
          <w:lang w:val="lt-LT"/>
        </w:rPr>
      </w:pPr>
      <w:r w:rsidRPr="00245D24">
        <w:rPr>
          <w:b/>
          <w:noProof w:val="0"/>
          <w:lang w:val="lt-LT"/>
        </w:rPr>
        <w:t>B</w:t>
      </w:r>
    </w:p>
    <w:p w14:paraId="75E1E9C3" w14:textId="77777777" w:rsidR="00CF0153" w:rsidRDefault="00CF0153" w:rsidP="00CF0153">
      <w:pPr>
        <w:widowControl w:val="0"/>
        <w:tabs>
          <w:tab w:val="clear" w:pos="567"/>
          <w:tab w:val="left" w:pos="720"/>
        </w:tabs>
        <w:suppressAutoHyphens w:val="0"/>
        <w:rPr>
          <w:noProof w:val="0"/>
          <w:lang w:val="lt-LT"/>
        </w:rPr>
      </w:pPr>
      <w:r>
        <w:rPr>
          <w:noProof w:val="0"/>
          <w:lang w:val="lt-LT"/>
        </w:rPr>
        <w:t>Nuplėškite naujos vienkartinės adatos popierinę plokštelę.</w:t>
      </w:r>
    </w:p>
    <w:p w14:paraId="76D1CA7C" w14:textId="77777777" w:rsidR="002A446C" w:rsidRPr="00532CE1" w:rsidRDefault="002A446C" w:rsidP="00706D86">
      <w:pPr>
        <w:widowControl w:val="0"/>
        <w:tabs>
          <w:tab w:val="clear" w:pos="567"/>
        </w:tabs>
        <w:suppressAutoHyphens w:val="0"/>
        <w:rPr>
          <w:noProof w:val="0"/>
          <w:lang w:val="lt-LT"/>
        </w:rPr>
      </w:pPr>
    </w:p>
    <w:p w14:paraId="6951DF92" w14:textId="77777777" w:rsidR="002A446C" w:rsidRPr="000A64E4" w:rsidRDefault="00E01A5C" w:rsidP="00706D86">
      <w:pPr>
        <w:widowControl w:val="0"/>
        <w:tabs>
          <w:tab w:val="clear" w:pos="567"/>
        </w:tabs>
        <w:suppressAutoHyphens w:val="0"/>
        <w:rPr>
          <w:noProof w:val="0"/>
          <w:lang w:val="lt-LT"/>
        </w:rPr>
      </w:pPr>
      <w:r w:rsidRPr="00532CE1">
        <w:rPr>
          <w:noProof w:val="0"/>
          <w:lang w:val="lt-LT"/>
        </w:rPr>
        <w:t>Tiesiai ir t</w:t>
      </w:r>
      <w:r w:rsidR="002A446C" w:rsidRPr="00532CE1">
        <w:rPr>
          <w:noProof w:val="0"/>
          <w:lang w:val="lt-LT"/>
        </w:rPr>
        <w:t xml:space="preserve">virtai prisukite adatą ant </w:t>
      </w:r>
      <w:r w:rsidRPr="00B06384">
        <w:rPr>
          <w:noProof w:val="0"/>
          <w:lang w:val="lt-LT"/>
        </w:rPr>
        <w:t xml:space="preserve">Jūsų </w:t>
      </w:r>
      <w:r w:rsidR="002A446C" w:rsidRPr="000A64E4">
        <w:rPr>
          <w:noProof w:val="0"/>
          <w:lang w:val="lt-LT"/>
        </w:rPr>
        <w:t>FlexPen.</w:t>
      </w:r>
    </w:p>
    <w:p w14:paraId="04FACCDE" w14:textId="77777777" w:rsidR="002A446C" w:rsidRPr="0088115B" w:rsidRDefault="002A446C" w:rsidP="00706D86">
      <w:pPr>
        <w:widowControl w:val="0"/>
        <w:tabs>
          <w:tab w:val="clear" w:pos="567"/>
        </w:tabs>
        <w:suppressAutoHyphens w:val="0"/>
        <w:rPr>
          <w:noProof w:val="0"/>
          <w:lang w:val="lt-LT"/>
        </w:rPr>
      </w:pPr>
    </w:p>
    <w:bookmarkStart w:id="42" w:name="_MON_1338380999"/>
    <w:bookmarkStart w:id="43" w:name="_MON_1338382037"/>
    <w:bookmarkStart w:id="44" w:name="_MON_1338382057"/>
    <w:bookmarkStart w:id="45" w:name="_MON_1338382069"/>
    <w:bookmarkStart w:id="46" w:name="_MON_1352104025"/>
    <w:bookmarkStart w:id="47" w:name="_MON_1338380186"/>
    <w:bookmarkStart w:id="48" w:name="_MON_1338380215"/>
    <w:bookmarkEnd w:id="42"/>
    <w:bookmarkEnd w:id="43"/>
    <w:bookmarkEnd w:id="44"/>
    <w:bookmarkEnd w:id="45"/>
    <w:bookmarkEnd w:id="46"/>
    <w:bookmarkEnd w:id="47"/>
    <w:bookmarkEnd w:id="48"/>
    <w:bookmarkStart w:id="49" w:name="_MON_1338380258"/>
    <w:bookmarkEnd w:id="49"/>
    <w:p w14:paraId="2492188C" w14:textId="77777777" w:rsidR="002A446C" w:rsidRPr="00387BD6" w:rsidRDefault="00E01A5C" w:rsidP="00706D86">
      <w:pPr>
        <w:widowControl w:val="0"/>
        <w:suppressAutoHyphens w:val="0"/>
        <w:rPr>
          <w:noProof w:val="0"/>
          <w:lang w:val="lt-LT"/>
        </w:rPr>
      </w:pPr>
      <w:r w:rsidRPr="00387BD6">
        <w:rPr>
          <w:noProof w:val="0"/>
          <w:lang w:val="lt-LT"/>
        </w:rPr>
        <w:object w:dxaOrig="2040" w:dyaOrig="1395" w14:anchorId="7605179C">
          <v:shape id="_x0000_i1030" type="#_x0000_t75" style="width:102pt;height:70.8pt" o:ole="">
            <v:imagedata r:id="rId17" o:title=""/>
          </v:shape>
          <o:OLEObject Type="Embed" ProgID="Word.Picture.8" ShapeID="_x0000_i1030" DrawAspect="Content" ObjectID="_1807438550" r:id="rId18"/>
        </w:object>
      </w:r>
    </w:p>
    <w:p w14:paraId="5CC13FAB" w14:textId="77777777" w:rsidR="002A446C" w:rsidRPr="00245D24" w:rsidRDefault="002A446C" w:rsidP="00706D86">
      <w:pPr>
        <w:widowControl w:val="0"/>
        <w:suppressAutoHyphens w:val="0"/>
        <w:rPr>
          <w:noProof w:val="0"/>
          <w:lang w:val="lt-LT"/>
        </w:rPr>
      </w:pPr>
    </w:p>
    <w:p w14:paraId="7CB461FA" w14:textId="77777777" w:rsidR="002A446C" w:rsidRPr="00245D24" w:rsidRDefault="002A446C" w:rsidP="00706D86">
      <w:pPr>
        <w:widowControl w:val="0"/>
        <w:suppressAutoHyphens w:val="0"/>
        <w:rPr>
          <w:b/>
          <w:noProof w:val="0"/>
          <w:lang w:val="lt-LT"/>
        </w:rPr>
      </w:pPr>
      <w:r w:rsidRPr="00245D24">
        <w:rPr>
          <w:b/>
          <w:noProof w:val="0"/>
          <w:lang w:val="lt-LT"/>
        </w:rPr>
        <w:t>C</w:t>
      </w:r>
    </w:p>
    <w:p w14:paraId="2F1FB260" w14:textId="77777777" w:rsidR="002A446C" w:rsidRPr="00532CE1" w:rsidRDefault="002A446C" w:rsidP="00706D86">
      <w:pPr>
        <w:widowControl w:val="0"/>
        <w:tabs>
          <w:tab w:val="clear" w:pos="567"/>
        </w:tabs>
        <w:suppressAutoHyphens w:val="0"/>
        <w:rPr>
          <w:noProof w:val="0"/>
          <w:lang w:val="lt-LT"/>
        </w:rPr>
      </w:pPr>
      <w:r w:rsidRPr="00532CE1">
        <w:rPr>
          <w:noProof w:val="0"/>
          <w:lang w:val="lt-LT"/>
        </w:rPr>
        <w:t>Nuimkite did</w:t>
      </w:r>
      <w:r w:rsidR="00470F50" w:rsidRPr="00532CE1">
        <w:rPr>
          <w:noProof w:val="0"/>
          <w:lang w:val="lt-LT"/>
        </w:rPr>
        <w:t>į</w:t>
      </w:r>
      <w:r w:rsidRPr="00532CE1">
        <w:rPr>
          <w:noProof w:val="0"/>
          <w:lang w:val="lt-LT"/>
        </w:rPr>
        <w:t>jį išorinį adatos dangtelį ir laikykite jį vėlesniam naudojimui.</w:t>
      </w:r>
    </w:p>
    <w:p w14:paraId="6E0ADEC5" w14:textId="77777777" w:rsidR="002A446C" w:rsidRPr="00387BD6" w:rsidRDefault="002A446C" w:rsidP="00706D86">
      <w:pPr>
        <w:widowControl w:val="0"/>
        <w:suppressAutoHyphens w:val="0"/>
        <w:rPr>
          <w:noProof w:val="0"/>
          <w:lang w:val="lt-LT"/>
        </w:rPr>
      </w:pPr>
    </w:p>
    <w:bookmarkStart w:id="50" w:name="_MON_1559735610"/>
    <w:bookmarkEnd w:id="50"/>
    <w:p w14:paraId="321119DD" w14:textId="77777777" w:rsidR="002A446C" w:rsidRDefault="00D53C2E" w:rsidP="00706D86">
      <w:pPr>
        <w:widowControl w:val="0"/>
        <w:suppressAutoHyphens w:val="0"/>
        <w:rPr>
          <w:lang w:val="en-GB"/>
        </w:rPr>
      </w:pPr>
      <w:r w:rsidRPr="00DC32DD">
        <w:rPr>
          <w:lang w:val="en-GB"/>
        </w:rPr>
        <w:object w:dxaOrig="2040" w:dyaOrig="1395" w14:anchorId="1EE1AAFE">
          <v:shape id="_x0000_i1031" type="#_x0000_t75" style="width:102pt;height:70.8pt" o:ole="">
            <v:imagedata r:id="rId19" o:title=""/>
          </v:shape>
          <o:OLEObject Type="Embed" ProgID="Word.Picture.8" ShapeID="_x0000_i1031" DrawAspect="Content" ObjectID="_1807438551" r:id="rId20"/>
        </w:object>
      </w:r>
    </w:p>
    <w:p w14:paraId="0BEC3C58" w14:textId="77777777" w:rsidR="00D53C2E" w:rsidRPr="00245D24" w:rsidRDefault="00D53C2E" w:rsidP="00706D86">
      <w:pPr>
        <w:widowControl w:val="0"/>
        <w:suppressAutoHyphens w:val="0"/>
        <w:rPr>
          <w:noProof w:val="0"/>
          <w:lang w:val="lt-LT"/>
        </w:rPr>
      </w:pPr>
    </w:p>
    <w:p w14:paraId="00D3AFC0" w14:textId="77777777" w:rsidR="002A446C" w:rsidRPr="00245D24" w:rsidRDefault="002A446C" w:rsidP="00706D86">
      <w:pPr>
        <w:widowControl w:val="0"/>
        <w:suppressAutoHyphens w:val="0"/>
        <w:rPr>
          <w:b/>
          <w:noProof w:val="0"/>
          <w:lang w:val="lt-LT"/>
        </w:rPr>
      </w:pPr>
      <w:r w:rsidRPr="00245D24">
        <w:rPr>
          <w:b/>
          <w:noProof w:val="0"/>
          <w:lang w:val="lt-LT"/>
        </w:rPr>
        <w:t>D</w:t>
      </w:r>
    </w:p>
    <w:p w14:paraId="5409F991" w14:textId="77777777" w:rsidR="002A446C" w:rsidRPr="005B6F08" w:rsidRDefault="002A446C" w:rsidP="00706D86">
      <w:pPr>
        <w:widowControl w:val="0"/>
        <w:tabs>
          <w:tab w:val="left" w:pos="284"/>
        </w:tabs>
        <w:suppressAutoHyphens w:val="0"/>
        <w:ind w:left="540" w:hanging="540"/>
        <w:rPr>
          <w:noProof w:val="0"/>
          <w:lang w:val="lt-LT"/>
        </w:rPr>
      </w:pPr>
      <w:r w:rsidRPr="005B6F08">
        <w:rPr>
          <w:noProof w:val="0"/>
          <w:lang w:val="lt-LT"/>
        </w:rPr>
        <w:t>Nuimkite vidinį adatos dangtelį ir jį išmeskite.</w:t>
      </w:r>
    </w:p>
    <w:p w14:paraId="1DB81EF3" w14:textId="77777777" w:rsidR="00CF0153" w:rsidRPr="005B6F08" w:rsidRDefault="00CF0153" w:rsidP="00706D86">
      <w:pPr>
        <w:widowControl w:val="0"/>
        <w:tabs>
          <w:tab w:val="left" w:pos="284"/>
        </w:tabs>
        <w:suppressAutoHyphens w:val="0"/>
        <w:ind w:left="540" w:hanging="540"/>
        <w:rPr>
          <w:noProof w:val="0"/>
          <w:lang w:val="lt-LT"/>
        </w:rPr>
      </w:pPr>
    </w:p>
    <w:p w14:paraId="3B88051A" w14:textId="77777777" w:rsidR="00CF0153" w:rsidRPr="005B6F08" w:rsidRDefault="00CF0153" w:rsidP="00CF0153">
      <w:pPr>
        <w:widowControl w:val="0"/>
        <w:tabs>
          <w:tab w:val="left" w:pos="284"/>
        </w:tabs>
        <w:suppressAutoHyphens w:val="0"/>
        <w:ind w:left="540" w:hanging="540"/>
        <w:rPr>
          <w:noProof w:val="0"/>
          <w:lang w:val="lt-LT"/>
        </w:rPr>
      </w:pPr>
      <w:r w:rsidRPr="005B6F08">
        <w:rPr>
          <w:noProof w:val="0"/>
          <w:lang w:val="lt-LT"/>
        </w:rPr>
        <w:t>Vidinio adatos dangtelio niekada nesistenkite vėl uždėti ant adatos. Jūs galite įsidurti adata.</w:t>
      </w:r>
    </w:p>
    <w:p w14:paraId="6C389274" w14:textId="77777777" w:rsidR="002A446C" w:rsidRPr="00F323BB" w:rsidRDefault="002A446C" w:rsidP="00706D86">
      <w:pPr>
        <w:widowControl w:val="0"/>
        <w:suppressAutoHyphens w:val="0"/>
        <w:rPr>
          <w:noProof w:val="0"/>
          <w:lang w:val="lt-LT"/>
        </w:rPr>
      </w:pPr>
    </w:p>
    <w:bookmarkStart w:id="51" w:name="_MON_1338381061"/>
    <w:bookmarkStart w:id="52" w:name="_MON_1338382102"/>
    <w:bookmarkStart w:id="53" w:name="_MON_1338632803"/>
    <w:bookmarkStart w:id="54" w:name="_MON_1352104029"/>
    <w:bookmarkEnd w:id="51"/>
    <w:bookmarkEnd w:id="52"/>
    <w:bookmarkEnd w:id="53"/>
    <w:bookmarkEnd w:id="54"/>
    <w:bookmarkStart w:id="55" w:name="_MON_1338380287"/>
    <w:bookmarkEnd w:id="55"/>
    <w:p w14:paraId="51576E71" w14:textId="77777777" w:rsidR="002A446C" w:rsidRPr="005B6F08" w:rsidRDefault="00E01A5C" w:rsidP="00706D86">
      <w:pPr>
        <w:widowControl w:val="0"/>
        <w:suppressAutoHyphens w:val="0"/>
        <w:rPr>
          <w:noProof w:val="0"/>
          <w:lang w:val="lt-LT"/>
        </w:rPr>
      </w:pPr>
      <w:r w:rsidRPr="005B6F08">
        <w:rPr>
          <w:noProof w:val="0"/>
          <w:lang w:val="lt-LT"/>
        </w:rPr>
        <w:object w:dxaOrig="2055" w:dyaOrig="1395" w14:anchorId="5430CDDA">
          <v:shape id="_x0000_i1032" type="#_x0000_t75" style="width:102pt;height:70.8pt" o:ole="">
            <v:imagedata r:id="rId21" o:title=""/>
          </v:shape>
          <o:OLEObject Type="Embed" ProgID="Word.Picture.8" ShapeID="_x0000_i1032" DrawAspect="Content" ObjectID="_1807438552" r:id="rId22"/>
        </w:object>
      </w:r>
    </w:p>
    <w:p w14:paraId="692F0913" w14:textId="77777777" w:rsidR="002A446C" w:rsidRPr="005B6F08" w:rsidRDefault="002A446C" w:rsidP="00706D86">
      <w:pPr>
        <w:widowControl w:val="0"/>
        <w:suppressAutoHyphens w:val="0"/>
        <w:rPr>
          <w:noProof w:val="0"/>
          <w:lang w:val="lt-LT"/>
        </w:rPr>
      </w:pPr>
    </w:p>
    <w:p w14:paraId="4C7C0B39" w14:textId="77777777" w:rsidR="00CF0153" w:rsidRPr="005B6F08" w:rsidRDefault="001F5B29" w:rsidP="00CF0153">
      <w:pPr>
        <w:widowControl w:val="0"/>
        <w:suppressAutoHyphens w:val="0"/>
        <w:ind w:left="567" w:hanging="567"/>
        <w:rPr>
          <w:b/>
          <w:noProof w:val="0"/>
          <w:lang w:val="lt-LT"/>
        </w:rPr>
      </w:pPr>
      <w:r>
        <w:rPr>
          <w:lang w:val="en-GB" w:eastAsia="en-GB"/>
        </w:rPr>
        <w:drawing>
          <wp:inline distT="0" distB="0" distL="0" distR="0" wp14:anchorId="47CC5EA7" wp14:editId="06581127">
            <wp:extent cx="104775" cy="85725"/>
            <wp:effectExtent l="0" t="0" r="9525" b="9525"/>
            <wp:docPr id="9" name="Paveikslėlis 9"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CF0153" w:rsidRPr="0091610F">
        <w:rPr>
          <w:lang w:val="lt-LT"/>
        </w:rPr>
        <w:tab/>
      </w:r>
      <w:r w:rsidR="00CF0153" w:rsidRPr="005B6F08">
        <w:rPr>
          <w:noProof w:val="0"/>
          <w:lang w:val="lt-LT"/>
        </w:rPr>
        <w:t>Prieš kiekvieną injekciją naudokite naują adatą. Tai sumažins užteršimo, infekcijos, insulino nutekėjimo, adatos užsikimšimo ir netikslaus dozavimo riziką.</w:t>
      </w:r>
    </w:p>
    <w:p w14:paraId="4DC76412" w14:textId="77777777" w:rsidR="00CF0153" w:rsidRPr="005B6F08" w:rsidRDefault="00CF0153" w:rsidP="00CF0153">
      <w:pPr>
        <w:widowControl w:val="0"/>
        <w:tabs>
          <w:tab w:val="clear" w:pos="567"/>
          <w:tab w:val="left" w:pos="720"/>
        </w:tabs>
        <w:suppressAutoHyphens w:val="0"/>
        <w:ind w:left="567" w:hanging="567"/>
        <w:rPr>
          <w:b/>
          <w:noProof w:val="0"/>
          <w:lang w:val="lt-LT"/>
        </w:rPr>
      </w:pPr>
    </w:p>
    <w:p w14:paraId="7556E29F" w14:textId="77777777" w:rsidR="00CF0153" w:rsidRPr="005B6F08" w:rsidRDefault="001F5B29" w:rsidP="00CF0153">
      <w:pPr>
        <w:widowControl w:val="0"/>
        <w:suppressAutoHyphens w:val="0"/>
        <w:ind w:left="567" w:hanging="567"/>
        <w:rPr>
          <w:noProof w:val="0"/>
          <w:lang w:val="lt-LT"/>
        </w:rPr>
      </w:pPr>
      <w:r>
        <w:rPr>
          <w:lang w:val="en-GB" w:eastAsia="en-GB"/>
        </w:rPr>
        <w:drawing>
          <wp:inline distT="0" distB="0" distL="0" distR="0" wp14:anchorId="7B96A888" wp14:editId="5DCC5F6B">
            <wp:extent cx="104775" cy="85725"/>
            <wp:effectExtent l="0" t="0" r="9525" b="9525"/>
            <wp:docPr id="10" name="Paveikslėlis 10"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CF0153" w:rsidRPr="0091610F">
        <w:rPr>
          <w:lang w:val="lt-LT"/>
        </w:rPr>
        <w:tab/>
      </w:r>
      <w:r w:rsidR="00CF0153" w:rsidRPr="005B6F08">
        <w:rPr>
          <w:noProof w:val="0"/>
          <w:lang w:val="lt-LT"/>
        </w:rPr>
        <w:t>Būkite atsargūs ir nesulenkite bei nepažeiskite adatos prieš naudojimą.</w:t>
      </w:r>
    </w:p>
    <w:p w14:paraId="2140F708" w14:textId="77777777" w:rsidR="002A446C" w:rsidRPr="00B06384" w:rsidRDefault="002A446C" w:rsidP="00706D86">
      <w:pPr>
        <w:widowControl w:val="0"/>
        <w:tabs>
          <w:tab w:val="clear" w:pos="567"/>
          <w:tab w:val="left" w:pos="720"/>
        </w:tabs>
        <w:suppressAutoHyphens w:val="0"/>
        <w:rPr>
          <w:b/>
          <w:noProof w:val="0"/>
          <w:lang w:val="lt-LT"/>
        </w:rPr>
      </w:pPr>
    </w:p>
    <w:p w14:paraId="5451BEC1" w14:textId="77777777" w:rsidR="002A446C" w:rsidRPr="00B76777" w:rsidRDefault="002A446C" w:rsidP="00706D86">
      <w:pPr>
        <w:widowControl w:val="0"/>
        <w:tabs>
          <w:tab w:val="left" w:pos="284"/>
        </w:tabs>
        <w:suppressAutoHyphens w:val="0"/>
        <w:ind w:left="540" w:hanging="540"/>
        <w:rPr>
          <w:b/>
          <w:noProof w:val="0"/>
          <w:lang w:val="lt-LT"/>
        </w:rPr>
      </w:pPr>
      <w:r w:rsidRPr="00B76777">
        <w:rPr>
          <w:b/>
          <w:noProof w:val="0"/>
          <w:lang w:val="lt-LT"/>
        </w:rPr>
        <w:t>Insulino tekėjimo patikrinimas</w:t>
      </w:r>
    </w:p>
    <w:p w14:paraId="5F0FCB93" w14:textId="77777777" w:rsidR="002A446C" w:rsidRPr="00B76777" w:rsidRDefault="002A446C" w:rsidP="00706D86">
      <w:pPr>
        <w:widowControl w:val="0"/>
        <w:tabs>
          <w:tab w:val="left" w:pos="284"/>
        </w:tabs>
        <w:suppressAutoHyphens w:val="0"/>
        <w:ind w:left="540" w:hanging="540"/>
        <w:rPr>
          <w:noProof w:val="0"/>
          <w:lang w:val="lt-LT"/>
        </w:rPr>
      </w:pPr>
    </w:p>
    <w:p w14:paraId="7C01C1F5" w14:textId="77777777" w:rsidR="002A446C" w:rsidRPr="00F7445C" w:rsidRDefault="002A446C" w:rsidP="00706D86">
      <w:pPr>
        <w:widowControl w:val="0"/>
        <w:suppressAutoHyphens w:val="0"/>
        <w:rPr>
          <w:b/>
          <w:noProof w:val="0"/>
          <w:lang w:val="lt-LT"/>
        </w:rPr>
      </w:pPr>
      <w:r w:rsidRPr="00D53C2E">
        <w:rPr>
          <w:b/>
          <w:lang w:val="lt-LT"/>
        </w:rPr>
        <w:t>Prieš kiekvieną injekciją nedidelis kiekis oro gali susirinkti užtaise normalaus vartojimo metu</w:t>
      </w:r>
      <w:r w:rsidRPr="008002EF">
        <w:rPr>
          <w:noProof w:val="0"/>
          <w:lang w:val="lt-LT"/>
        </w:rPr>
        <w:t>.</w:t>
      </w:r>
      <w:r w:rsidRPr="00F7445C">
        <w:rPr>
          <w:b/>
          <w:noProof w:val="0"/>
          <w:lang w:val="lt-LT"/>
        </w:rPr>
        <w:t xml:space="preserve"> Kad nebūtų </w:t>
      </w:r>
      <w:r w:rsidR="00566709">
        <w:rPr>
          <w:b/>
          <w:noProof w:val="0"/>
          <w:lang w:val="lt-LT"/>
        </w:rPr>
        <w:t>suleista</w:t>
      </w:r>
      <w:r w:rsidR="00566709" w:rsidRPr="00F7445C">
        <w:rPr>
          <w:b/>
          <w:noProof w:val="0"/>
          <w:lang w:val="lt-LT"/>
        </w:rPr>
        <w:t xml:space="preserve"> </w:t>
      </w:r>
      <w:r w:rsidRPr="00F7445C">
        <w:rPr>
          <w:b/>
          <w:noProof w:val="0"/>
          <w:lang w:val="lt-LT"/>
        </w:rPr>
        <w:t>oro ir būtų užtikrintas teisingas dozavimas:</w:t>
      </w:r>
    </w:p>
    <w:p w14:paraId="6A7AC1FF" w14:textId="77777777" w:rsidR="002A446C" w:rsidRPr="00F7445C" w:rsidRDefault="002A446C" w:rsidP="00706D86">
      <w:pPr>
        <w:widowControl w:val="0"/>
        <w:tabs>
          <w:tab w:val="left" w:pos="284"/>
        </w:tabs>
        <w:suppressAutoHyphens w:val="0"/>
        <w:ind w:left="540" w:hanging="540"/>
        <w:rPr>
          <w:noProof w:val="0"/>
          <w:lang w:val="lt-LT"/>
        </w:rPr>
      </w:pPr>
    </w:p>
    <w:p w14:paraId="0271465B" w14:textId="77777777" w:rsidR="002A446C" w:rsidRPr="00F7445C" w:rsidRDefault="002A446C" w:rsidP="00706D86">
      <w:pPr>
        <w:widowControl w:val="0"/>
        <w:suppressAutoHyphens w:val="0"/>
        <w:rPr>
          <w:b/>
          <w:noProof w:val="0"/>
          <w:lang w:val="lt-LT"/>
        </w:rPr>
      </w:pPr>
      <w:r w:rsidRPr="00F7445C">
        <w:rPr>
          <w:b/>
          <w:noProof w:val="0"/>
          <w:lang w:val="lt-LT"/>
        </w:rPr>
        <w:t>E</w:t>
      </w:r>
    </w:p>
    <w:p w14:paraId="4EA4C80E" w14:textId="77777777" w:rsidR="002A446C" w:rsidRPr="008015D7" w:rsidRDefault="002A446C" w:rsidP="00706D86">
      <w:pPr>
        <w:widowControl w:val="0"/>
        <w:tabs>
          <w:tab w:val="clear" w:pos="567"/>
          <w:tab w:val="left" w:pos="720"/>
        </w:tabs>
        <w:suppressAutoHyphens w:val="0"/>
        <w:rPr>
          <w:noProof w:val="0"/>
          <w:lang w:val="lt-LT"/>
        </w:rPr>
      </w:pPr>
      <w:r w:rsidRPr="008015D7">
        <w:rPr>
          <w:noProof w:val="0"/>
          <w:lang w:val="lt-LT"/>
        </w:rPr>
        <w:t>Nustatykite 2</w:t>
      </w:r>
      <w:r w:rsidR="00E3471C">
        <w:rPr>
          <w:noProof w:val="0"/>
          <w:lang w:val="lt-LT"/>
        </w:rPr>
        <w:t> </w:t>
      </w:r>
      <w:r w:rsidRPr="008015D7">
        <w:rPr>
          <w:noProof w:val="0"/>
          <w:lang w:val="lt-LT"/>
        </w:rPr>
        <w:t>vienetus.</w:t>
      </w:r>
    </w:p>
    <w:p w14:paraId="229BA75E" w14:textId="77777777" w:rsidR="002A446C" w:rsidRPr="00387BD6" w:rsidRDefault="002A446C" w:rsidP="00706D86">
      <w:pPr>
        <w:widowControl w:val="0"/>
        <w:tabs>
          <w:tab w:val="clear" w:pos="567"/>
          <w:tab w:val="left" w:pos="720"/>
        </w:tabs>
        <w:suppressAutoHyphens w:val="0"/>
        <w:rPr>
          <w:noProof w:val="0"/>
          <w:lang w:val="lt-LT"/>
        </w:rPr>
      </w:pPr>
    </w:p>
    <w:bookmarkStart w:id="56" w:name="_MON_1530344755"/>
    <w:bookmarkEnd w:id="56"/>
    <w:p w14:paraId="4870894E" w14:textId="77777777" w:rsidR="002A446C" w:rsidRDefault="00E3471C" w:rsidP="00706D86">
      <w:pPr>
        <w:widowControl w:val="0"/>
        <w:suppressAutoHyphens w:val="0"/>
        <w:rPr>
          <w:noProof w:val="0"/>
          <w:color w:val="075095"/>
          <w:szCs w:val="22"/>
          <w:lang w:val="en-GB"/>
        </w:rPr>
      </w:pPr>
      <w:r>
        <w:rPr>
          <w:noProof w:val="0"/>
          <w:color w:val="075095"/>
          <w:szCs w:val="22"/>
          <w:lang w:val="en-GB"/>
        </w:rPr>
        <w:object w:dxaOrig="1650" w:dyaOrig="1680" w14:anchorId="443165F0">
          <v:shape id="_x0000_i1033" type="#_x0000_t75" style="width:84pt;height:84pt" o:ole="">
            <v:imagedata r:id="rId24" o:title=""/>
          </v:shape>
          <o:OLEObject Type="Embed" ProgID="Word.Document.12" ShapeID="_x0000_i1033" DrawAspect="Content" ObjectID="_1807438553" r:id="rId25">
            <o:FieldCodes>\s</o:FieldCodes>
          </o:OLEObject>
        </w:object>
      </w:r>
    </w:p>
    <w:p w14:paraId="0C78172B" w14:textId="77777777" w:rsidR="00CF0153" w:rsidRPr="00245D24" w:rsidRDefault="00CF0153" w:rsidP="00706D86">
      <w:pPr>
        <w:widowControl w:val="0"/>
        <w:suppressAutoHyphens w:val="0"/>
        <w:rPr>
          <w:noProof w:val="0"/>
          <w:lang w:val="lt-LT"/>
        </w:rPr>
      </w:pPr>
    </w:p>
    <w:p w14:paraId="761D8F4E" w14:textId="77777777" w:rsidR="002A446C" w:rsidRPr="00245D24" w:rsidRDefault="002A446C" w:rsidP="00706D86">
      <w:pPr>
        <w:widowControl w:val="0"/>
        <w:suppressAutoHyphens w:val="0"/>
        <w:rPr>
          <w:b/>
          <w:noProof w:val="0"/>
          <w:lang w:val="lt-LT"/>
        </w:rPr>
      </w:pPr>
      <w:r w:rsidRPr="00245D24">
        <w:rPr>
          <w:b/>
          <w:noProof w:val="0"/>
          <w:lang w:val="lt-LT"/>
        </w:rPr>
        <w:t>F</w:t>
      </w:r>
    </w:p>
    <w:p w14:paraId="670F9680" w14:textId="77777777" w:rsidR="002A446C" w:rsidRPr="00532CE1" w:rsidRDefault="002A446C" w:rsidP="00706D86">
      <w:pPr>
        <w:widowControl w:val="0"/>
        <w:tabs>
          <w:tab w:val="clear" w:pos="567"/>
          <w:tab w:val="left" w:pos="720"/>
        </w:tabs>
        <w:suppressAutoHyphens w:val="0"/>
        <w:rPr>
          <w:noProof w:val="0"/>
          <w:lang w:val="lt-LT"/>
        </w:rPr>
      </w:pPr>
      <w:r w:rsidRPr="00532CE1">
        <w:rPr>
          <w:noProof w:val="0"/>
          <w:lang w:val="lt-LT"/>
        </w:rPr>
        <w:t>Laikykite FlexPen aukštyn nukreipta adata ir pirštu keletą kartų spragtelėkite per užtaisą, kad visi oro burbuliukai susirinktų užtaiso viršuje.</w:t>
      </w:r>
    </w:p>
    <w:p w14:paraId="5C0D8D62" w14:textId="77777777" w:rsidR="002A446C" w:rsidRPr="00387BD6" w:rsidRDefault="002A446C" w:rsidP="00706D86">
      <w:pPr>
        <w:widowControl w:val="0"/>
        <w:tabs>
          <w:tab w:val="clear" w:pos="567"/>
          <w:tab w:val="left" w:pos="720"/>
        </w:tabs>
        <w:suppressAutoHyphens w:val="0"/>
        <w:rPr>
          <w:noProof w:val="0"/>
          <w:lang w:val="lt-LT"/>
        </w:rPr>
      </w:pPr>
    </w:p>
    <w:bookmarkStart w:id="57" w:name="_MON_1494227182"/>
    <w:bookmarkEnd w:id="57"/>
    <w:p w14:paraId="0EF5BD20" w14:textId="77777777" w:rsidR="0044035F" w:rsidRPr="00245D24" w:rsidRDefault="00CF0153" w:rsidP="00706D86">
      <w:pPr>
        <w:widowControl w:val="0"/>
        <w:suppressAutoHyphens w:val="0"/>
        <w:rPr>
          <w:noProof w:val="0"/>
          <w:lang w:val="lt-LT"/>
        </w:rPr>
      </w:pPr>
      <w:r w:rsidRPr="00DC32DD">
        <w:rPr>
          <w:noProof w:val="0"/>
          <w:color w:val="075095"/>
          <w:szCs w:val="22"/>
          <w:lang w:val="en-GB"/>
        </w:rPr>
        <w:object w:dxaOrig="1650" w:dyaOrig="1116" w14:anchorId="1A5C7EDF">
          <v:shape id="_x0000_i1034" type="#_x0000_t75" style="width:84pt;height:55.8pt" o:ole="">
            <v:imagedata r:id="rId26" o:title=""/>
          </v:shape>
          <o:OLEObject Type="Embed" ProgID="Word.Document.12" ShapeID="_x0000_i1034" DrawAspect="Content" ObjectID="_1807438554" r:id="rId27">
            <o:FieldCodes>\s</o:FieldCodes>
          </o:OLEObject>
        </w:object>
      </w:r>
    </w:p>
    <w:p w14:paraId="0037C8C2" w14:textId="77777777" w:rsidR="0044035F" w:rsidRDefault="0044035F" w:rsidP="00706D86">
      <w:pPr>
        <w:widowControl w:val="0"/>
        <w:suppressAutoHyphens w:val="0"/>
        <w:rPr>
          <w:b/>
          <w:noProof w:val="0"/>
          <w:lang w:val="lt-LT"/>
        </w:rPr>
      </w:pPr>
    </w:p>
    <w:p w14:paraId="771D6542" w14:textId="77777777" w:rsidR="002A446C" w:rsidRPr="00245D24" w:rsidRDefault="002A446C" w:rsidP="00706D86">
      <w:pPr>
        <w:widowControl w:val="0"/>
        <w:suppressAutoHyphens w:val="0"/>
        <w:rPr>
          <w:b/>
          <w:noProof w:val="0"/>
          <w:lang w:val="lt-LT"/>
        </w:rPr>
      </w:pPr>
      <w:r w:rsidRPr="00245D24">
        <w:rPr>
          <w:b/>
          <w:noProof w:val="0"/>
          <w:lang w:val="lt-LT"/>
        </w:rPr>
        <w:t>G</w:t>
      </w:r>
    </w:p>
    <w:p w14:paraId="3DC28A51" w14:textId="77777777" w:rsidR="002A446C" w:rsidRPr="00532CE1" w:rsidRDefault="002A446C" w:rsidP="00706D86">
      <w:pPr>
        <w:widowControl w:val="0"/>
        <w:tabs>
          <w:tab w:val="clear" w:pos="567"/>
          <w:tab w:val="left" w:pos="720"/>
        </w:tabs>
        <w:suppressAutoHyphens w:val="0"/>
        <w:rPr>
          <w:noProof w:val="0"/>
          <w:lang w:val="lt-LT"/>
        </w:rPr>
      </w:pPr>
      <w:r w:rsidRPr="00532CE1">
        <w:rPr>
          <w:noProof w:val="0"/>
          <w:lang w:val="lt-LT"/>
        </w:rPr>
        <w:t>Laikydami adatą nukreiptą į viršų, iki galo nuspauskite stūmoklio mygtuką. Dozės parink</w:t>
      </w:r>
      <w:r w:rsidR="00347F80">
        <w:rPr>
          <w:noProof w:val="0"/>
          <w:lang w:val="lt-LT"/>
        </w:rPr>
        <w:t>iklis</w:t>
      </w:r>
      <w:r w:rsidRPr="00532CE1">
        <w:rPr>
          <w:noProof w:val="0"/>
          <w:lang w:val="lt-LT"/>
        </w:rPr>
        <w:t xml:space="preserve"> rodys</w:t>
      </w:r>
      <w:r w:rsidR="0044035F">
        <w:rPr>
          <w:noProof w:val="0"/>
          <w:lang w:val="lt-LT"/>
        </w:rPr>
        <w:t> </w:t>
      </w:r>
      <w:r w:rsidR="00E01A5C" w:rsidRPr="00532CE1">
        <w:rPr>
          <w:noProof w:val="0"/>
          <w:lang w:val="lt-LT"/>
        </w:rPr>
        <w:t>0</w:t>
      </w:r>
      <w:r w:rsidRPr="00532CE1">
        <w:rPr>
          <w:noProof w:val="0"/>
          <w:lang w:val="lt-LT"/>
        </w:rPr>
        <w:t>.</w:t>
      </w:r>
    </w:p>
    <w:p w14:paraId="6B411885" w14:textId="77777777" w:rsidR="002A446C" w:rsidRPr="00532CE1" w:rsidRDefault="002A446C" w:rsidP="00706D86">
      <w:pPr>
        <w:widowControl w:val="0"/>
        <w:tabs>
          <w:tab w:val="clear" w:pos="567"/>
          <w:tab w:val="left" w:pos="720"/>
        </w:tabs>
        <w:suppressAutoHyphens w:val="0"/>
        <w:rPr>
          <w:noProof w:val="0"/>
          <w:lang w:val="lt-LT"/>
        </w:rPr>
      </w:pPr>
    </w:p>
    <w:p w14:paraId="3B569104" w14:textId="77777777" w:rsidR="002A446C" w:rsidRPr="000A64E4" w:rsidRDefault="002A446C" w:rsidP="00706D86">
      <w:pPr>
        <w:widowControl w:val="0"/>
        <w:tabs>
          <w:tab w:val="clear" w:pos="567"/>
          <w:tab w:val="left" w:pos="720"/>
        </w:tabs>
        <w:suppressAutoHyphens w:val="0"/>
        <w:rPr>
          <w:noProof w:val="0"/>
          <w:lang w:val="lt-LT"/>
        </w:rPr>
      </w:pPr>
      <w:r w:rsidRPr="00532CE1">
        <w:rPr>
          <w:noProof w:val="0"/>
          <w:lang w:val="lt-LT"/>
        </w:rPr>
        <w:t>Ant adatos galo privalo pasirodyti insulino laša</w:t>
      </w:r>
      <w:r w:rsidR="00F30DCA" w:rsidRPr="00B06384">
        <w:rPr>
          <w:noProof w:val="0"/>
          <w:lang w:val="lt-LT"/>
        </w:rPr>
        <w:t xml:space="preserve">s. Jei ne, pakeiskite adatą ir </w:t>
      </w:r>
      <w:r w:rsidRPr="000A64E4">
        <w:rPr>
          <w:noProof w:val="0"/>
          <w:lang w:val="lt-LT"/>
        </w:rPr>
        <w:t>kartokite procedūrą, bet ne daugiau kaip 6 kartus.</w:t>
      </w:r>
    </w:p>
    <w:p w14:paraId="0306131C" w14:textId="77777777" w:rsidR="002A446C" w:rsidRPr="0088115B" w:rsidRDefault="002A446C" w:rsidP="00706D86">
      <w:pPr>
        <w:pStyle w:val="EndnoteText"/>
        <w:widowControl w:val="0"/>
        <w:tabs>
          <w:tab w:val="clear" w:pos="567"/>
          <w:tab w:val="left" w:pos="720"/>
        </w:tabs>
        <w:suppressAutoHyphens w:val="0"/>
        <w:rPr>
          <w:noProof w:val="0"/>
          <w:lang w:val="lt-LT"/>
        </w:rPr>
      </w:pPr>
    </w:p>
    <w:p w14:paraId="1B17C5AF" w14:textId="77777777" w:rsidR="002A446C" w:rsidRPr="00077508" w:rsidRDefault="002A446C" w:rsidP="00706D86">
      <w:pPr>
        <w:widowControl w:val="0"/>
        <w:tabs>
          <w:tab w:val="left" w:pos="720"/>
        </w:tabs>
        <w:suppressAutoHyphens w:val="0"/>
        <w:ind w:left="360" w:hanging="360"/>
        <w:rPr>
          <w:noProof w:val="0"/>
          <w:lang w:val="lt-LT"/>
        </w:rPr>
      </w:pPr>
      <w:r w:rsidRPr="0088115B">
        <w:rPr>
          <w:noProof w:val="0"/>
          <w:lang w:val="lt-LT"/>
        </w:rPr>
        <w:t>Jei insulino lašas vis dar nepasirodo, prietaisas yra sugadintas ir jo naudoti</w:t>
      </w:r>
      <w:r w:rsidRPr="00077508">
        <w:rPr>
          <w:noProof w:val="0"/>
          <w:lang w:val="lt-LT"/>
        </w:rPr>
        <w:t xml:space="preserve"> negalima.</w:t>
      </w:r>
    </w:p>
    <w:p w14:paraId="7A077A01" w14:textId="77777777" w:rsidR="002A446C" w:rsidRPr="00387BD6" w:rsidRDefault="002A446C" w:rsidP="00706D86">
      <w:pPr>
        <w:widowControl w:val="0"/>
        <w:tabs>
          <w:tab w:val="left" w:pos="720"/>
        </w:tabs>
        <w:suppressAutoHyphens w:val="0"/>
        <w:ind w:left="360" w:hanging="360"/>
        <w:rPr>
          <w:noProof w:val="0"/>
          <w:lang w:val="lt-LT"/>
        </w:rPr>
      </w:pPr>
    </w:p>
    <w:bookmarkStart w:id="58" w:name="_MON_1494227205"/>
    <w:bookmarkEnd w:id="58"/>
    <w:p w14:paraId="0BE06862" w14:textId="77777777" w:rsidR="002A446C" w:rsidRDefault="00CF0153" w:rsidP="00706D86">
      <w:pPr>
        <w:widowControl w:val="0"/>
        <w:tabs>
          <w:tab w:val="left" w:pos="720"/>
        </w:tabs>
        <w:suppressAutoHyphens w:val="0"/>
        <w:ind w:left="360" w:hanging="360"/>
        <w:rPr>
          <w:noProof w:val="0"/>
          <w:color w:val="075095"/>
          <w:szCs w:val="22"/>
          <w:lang w:val="en-GB"/>
        </w:rPr>
      </w:pPr>
      <w:r w:rsidRPr="00DC32DD">
        <w:rPr>
          <w:noProof w:val="0"/>
          <w:color w:val="075095"/>
          <w:szCs w:val="22"/>
          <w:lang w:val="en-GB"/>
        </w:rPr>
        <w:object w:dxaOrig="1650" w:dyaOrig="1680" w14:anchorId="5097A57A">
          <v:shape id="_x0000_i1035" type="#_x0000_t75" style="width:84pt;height:84pt" o:ole="">
            <v:imagedata r:id="rId28" o:title=""/>
          </v:shape>
          <o:OLEObject Type="Embed" ProgID="Word.Document.12" ShapeID="_x0000_i1035" DrawAspect="Content" ObjectID="_1807438555" r:id="rId29">
            <o:FieldCodes>\s</o:FieldCodes>
          </o:OLEObject>
        </w:object>
      </w:r>
    </w:p>
    <w:p w14:paraId="014FAC95" w14:textId="77777777" w:rsidR="00CF0153" w:rsidRDefault="00CF0153" w:rsidP="00706D86">
      <w:pPr>
        <w:widowControl w:val="0"/>
        <w:tabs>
          <w:tab w:val="left" w:pos="720"/>
        </w:tabs>
        <w:suppressAutoHyphens w:val="0"/>
        <w:ind w:left="360" w:hanging="360"/>
        <w:rPr>
          <w:noProof w:val="0"/>
          <w:lang w:val="lt-LT"/>
        </w:rPr>
      </w:pPr>
    </w:p>
    <w:p w14:paraId="689C72D2" w14:textId="77777777" w:rsidR="00CF0153" w:rsidRPr="0091610F" w:rsidRDefault="001F5B29" w:rsidP="00CF0153">
      <w:pPr>
        <w:ind w:left="567" w:hanging="567"/>
        <w:rPr>
          <w:lang w:val="lt-LT"/>
        </w:rPr>
      </w:pPr>
      <w:r>
        <w:rPr>
          <w:lang w:val="en-GB" w:eastAsia="en-GB"/>
        </w:rPr>
        <w:drawing>
          <wp:inline distT="0" distB="0" distL="0" distR="0" wp14:anchorId="2A1687D1" wp14:editId="3D6532CB">
            <wp:extent cx="104775" cy="85725"/>
            <wp:effectExtent l="0" t="0" r="9525" b="9525"/>
            <wp:docPr id="14" name="Paveikslėlis 14"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CF0153" w:rsidRPr="0091610F">
        <w:rPr>
          <w:lang w:val="lt-LT"/>
        </w:rPr>
        <w:tab/>
        <w:t>Prieš injekciją visada įsitikinkite, kad ant adatos galo pasirodė lašas. Tai užtikrina insulino tėkėjimą. Jei lašas nepasirodys, Jūs nesuleisite insulino, nors dozės parink</w:t>
      </w:r>
      <w:r w:rsidR="00347F80">
        <w:rPr>
          <w:lang w:val="lt-LT"/>
        </w:rPr>
        <w:t>iklis</w:t>
      </w:r>
      <w:r w:rsidR="00CF0153" w:rsidRPr="0091610F">
        <w:rPr>
          <w:lang w:val="lt-LT"/>
        </w:rPr>
        <w:t xml:space="preserve"> gali pasislinkti. Tai gali rodyti, kad yra užsikimšusi arba pažeista adata.</w:t>
      </w:r>
    </w:p>
    <w:p w14:paraId="54EDBFF3" w14:textId="77777777" w:rsidR="00CF0153" w:rsidRPr="0091610F" w:rsidRDefault="00CF0153" w:rsidP="00CF0153">
      <w:pPr>
        <w:ind w:left="567" w:hanging="567"/>
        <w:rPr>
          <w:lang w:val="lt-LT"/>
        </w:rPr>
      </w:pPr>
    </w:p>
    <w:p w14:paraId="3FE9B487" w14:textId="77777777" w:rsidR="00CF0153" w:rsidRPr="0091610F" w:rsidRDefault="001F5B29" w:rsidP="00CF0153">
      <w:pPr>
        <w:ind w:left="567" w:hanging="567"/>
        <w:rPr>
          <w:lang w:val="lt-LT"/>
        </w:rPr>
      </w:pPr>
      <w:r>
        <w:rPr>
          <w:lang w:val="en-GB" w:eastAsia="en-GB"/>
        </w:rPr>
        <w:drawing>
          <wp:inline distT="0" distB="0" distL="0" distR="0" wp14:anchorId="6E5A75BA" wp14:editId="1F635490">
            <wp:extent cx="104775" cy="85725"/>
            <wp:effectExtent l="0" t="0" r="9525" b="9525"/>
            <wp:docPr id="15" name="Paveikslėlis 15"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CF0153" w:rsidRPr="0091610F">
        <w:rPr>
          <w:lang w:val="lt-LT"/>
        </w:rPr>
        <w:tab/>
        <w:t>Prieš injekciją visada patikrinkite insulino tekėjimą. Jeigu jo nepatikrinsite, galite susileisti per mažai arba visai nesusileisti insulino. Dėl to cukraus kiekis kraujyje gali tapti per didelis.</w:t>
      </w:r>
    </w:p>
    <w:p w14:paraId="03BF846D" w14:textId="77777777" w:rsidR="00CF0153" w:rsidRPr="00245D24" w:rsidRDefault="00CF0153" w:rsidP="00706D86">
      <w:pPr>
        <w:widowControl w:val="0"/>
        <w:tabs>
          <w:tab w:val="left" w:pos="720"/>
        </w:tabs>
        <w:suppressAutoHyphens w:val="0"/>
        <w:ind w:left="360" w:hanging="360"/>
        <w:rPr>
          <w:noProof w:val="0"/>
          <w:lang w:val="lt-LT"/>
        </w:rPr>
      </w:pPr>
    </w:p>
    <w:p w14:paraId="6547F3DB" w14:textId="77777777" w:rsidR="002A446C" w:rsidRPr="00245D24" w:rsidRDefault="002A446C" w:rsidP="00706D86">
      <w:pPr>
        <w:widowControl w:val="0"/>
        <w:suppressAutoHyphens w:val="0"/>
        <w:rPr>
          <w:b/>
          <w:noProof w:val="0"/>
          <w:lang w:val="lt-LT"/>
        </w:rPr>
      </w:pPr>
      <w:r w:rsidRPr="00245D24">
        <w:rPr>
          <w:b/>
          <w:noProof w:val="0"/>
          <w:lang w:val="lt-LT"/>
        </w:rPr>
        <w:t>Dozės nustatymas</w:t>
      </w:r>
    </w:p>
    <w:p w14:paraId="1463037C" w14:textId="77777777" w:rsidR="002A446C" w:rsidRPr="00532CE1" w:rsidRDefault="002A446C" w:rsidP="00706D86">
      <w:pPr>
        <w:widowControl w:val="0"/>
        <w:suppressAutoHyphens w:val="0"/>
        <w:rPr>
          <w:noProof w:val="0"/>
          <w:lang w:val="lt-LT"/>
        </w:rPr>
      </w:pPr>
    </w:p>
    <w:p w14:paraId="3589673E" w14:textId="77777777" w:rsidR="002A446C" w:rsidRPr="00532CE1" w:rsidRDefault="002A446C" w:rsidP="00706D86">
      <w:pPr>
        <w:widowControl w:val="0"/>
        <w:tabs>
          <w:tab w:val="clear" w:pos="567"/>
        </w:tabs>
        <w:suppressAutoHyphens w:val="0"/>
        <w:rPr>
          <w:b/>
          <w:noProof w:val="0"/>
          <w:lang w:val="lt-LT"/>
        </w:rPr>
      </w:pPr>
      <w:r w:rsidRPr="00532CE1">
        <w:rPr>
          <w:b/>
          <w:noProof w:val="0"/>
          <w:lang w:val="lt-LT"/>
        </w:rPr>
        <w:t>Patikrinkite, ar dozės parink</w:t>
      </w:r>
      <w:r w:rsidR="00347F80">
        <w:rPr>
          <w:b/>
          <w:noProof w:val="0"/>
          <w:lang w:val="lt-LT"/>
        </w:rPr>
        <w:t>iklis</w:t>
      </w:r>
      <w:r w:rsidRPr="00532CE1">
        <w:rPr>
          <w:b/>
          <w:noProof w:val="0"/>
          <w:lang w:val="lt-LT"/>
        </w:rPr>
        <w:t xml:space="preserve"> yra nustatytas ant</w:t>
      </w:r>
      <w:r w:rsidR="004A0353">
        <w:rPr>
          <w:b/>
          <w:noProof w:val="0"/>
          <w:lang w:val="lt-LT"/>
        </w:rPr>
        <w:t> </w:t>
      </w:r>
      <w:r w:rsidR="00E01A5C" w:rsidRPr="00532CE1">
        <w:rPr>
          <w:b/>
          <w:noProof w:val="0"/>
          <w:lang w:val="lt-LT"/>
        </w:rPr>
        <w:t>0</w:t>
      </w:r>
      <w:r w:rsidRPr="00532CE1">
        <w:rPr>
          <w:b/>
          <w:noProof w:val="0"/>
          <w:lang w:val="lt-LT"/>
        </w:rPr>
        <w:t>.</w:t>
      </w:r>
    </w:p>
    <w:p w14:paraId="734A7C07" w14:textId="77777777" w:rsidR="002A446C" w:rsidRPr="00532CE1" w:rsidRDefault="002A446C" w:rsidP="00706D86">
      <w:pPr>
        <w:widowControl w:val="0"/>
        <w:tabs>
          <w:tab w:val="clear" w:pos="567"/>
        </w:tabs>
        <w:suppressAutoHyphens w:val="0"/>
        <w:rPr>
          <w:b/>
          <w:noProof w:val="0"/>
          <w:lang w:val="lt-LT"/>
        </w:rPr>
      </w:pPr>
    </w:p>
    <w:p w14:paraId="0B8515D4" w14:textId="77777777" w:rsidR="002A446C" w:rsidRPr="00B06384" w:rsidRDefault="002A446C" w:rsidP="00706D86">
      <w:pPr>
        <w:widowControl w:val="0"/>
        <w:tabs>
          <w:tab w:val="clear" w:pos="567"/>
        </w:tabs>
        <w:suppressAutoHyphens w:val="0"/>
        <w:rPr>
          <w:b/>
          <w:noProof w:val="0"/>
          <w:lang w:val="lt-LT"/>
        </w:rPr>
      </w:pPr>
      <w:r w:rsidRPr="00B06384">
        <w:rPr>
          <w:b/>
          <w:noProof w:val="0"/>
          <w:lang w:val="lt-LT"/>
        </w:rPr>
        <w:t>H</w:t>
      </w:r>
    </w:p>
    <w:p w14:paraId="0BA30E1B" w14:textId="77777777" w:rsidR="002A446C" w:rsidRPr="000A64E4" w:rsidRDefault="002A446C" w:rsidP="00706D86">
      <w:pPr>
        <w:widowControl w:val="0"/>
        <w:tabs>
          <w:tab w:val="clear" w:pos="567"/>
        </w:tabs>
        <w:suppressAutoHyphens w:val="0"/>
        <w:rPr>
          <w:noProof w:val="0"/>
          <w:lang w:val="lt-LT"/>
        </w:rPr>
      </w:pPr>
      <w:r w:rsidRPr="000A64E4">
        <w:rPr>
          <w:noProof w:val="0"/>
          <w:lang w:val="lt-LT"/>
        </w:rPr>
        <w:t>Pasukite dozės parink</w:t>
      </w:r>
      <w:r w:rsidR="00347F80">
        <w:rPr>
          <w:noProof w:val="0"/>
          <w:lang w:val="lt-LT"/>
        </w:rPr>
        <w:t>iklį</w:t>
      </w:r>
      <w:r w:rsidRPr="000A64E4">
        <w:rPr>
          <w:noProof w:val="0"/>
          <w:lang w:val="lt-LT"/>
        </w:rPr>
        <w:t xml:space="preserve"> ir nustatykite tiek vienetų, kiek Jums reikia </w:t>
      </w:r>
      <w:r w:rsidR="00566709">
        <w:rPr>
          <w:noProof w:val="0"/>
          <w:lang w:val="lt-LT"/>
        </w:rPr>
        <w:t>suleisti</w:t>
      </w:r>
      <w:r w:rsidRPr="000A64E4">
        <w:rPr>
          <w:noProof w:val="0"/>
          <w:lang w:val="lt-LT"/>
        </w:rPr>
        <w:t>.</w:t>
      </w:r>
    </w:p>
    <w:p w14:paraId="0960DC1B" w14:textId="77777777" w:rsidR="002A446C" w:rsidRPr="0088115B" w:rsidRDefault="002A446C" w:rsidP="00706D86">
      <w:pPr>
        <w:widowControl w:val="0"/>
        <w:tabs>
          <w:tab w:val="clear" w:pos="567"/>
        </w:tabs>
        <w:suppressAutoHyphens w:val="0"/>
        <w:rPr>
          <w:noProof w:val="0"/>
          <w:lang w:val="lt-LT"/>
        </w:rPr>
      </w:pPr>
    </w:p>
    <w:p w14:paraId="63E8B76C" w14:textId="77777777" w:rsidR="002A446C" w:rsidRPr="004D3222" w:rsidRDefault="002A446C" w:rsidP="00706D86">
      <w:pPr>
        <w:widowControl w:val="0"/>
        <w:suppressAutoHyphens w:val="0"/>
        <w:rPr>
          <w:noProof w:val="0"/>
          <w:lang w:val="lt-LT"/>
        </w:rPr>
      </w:pPr>
      <w:r w:rsidRPr="0088115B">
        <w:rPr>
          <w:b/>
          <w:noProof w:val="0"/>
          <w:lang w:val="lt-LT"/>
        </w:rPr>
        <w:t>Dozė gali būti pataisyta</w:t>
      </w:r>
      <w:r w:rsidRPr="00077508">
        <w:rPr>
          <w:noProof w:val="0"/>
          <w:lang w:val="lt-LT"/>
        </w:rPr>
        <w:t xml:space="preserve"> tiek padidinant, tiek ir suma</w:t>
      </w:r>
      <w:r w:rsidRPr="005E5286">
        <w:rPr>
          <w:noProof w:val="0"/>
          <w:lang w:val="lt-LT"/>
        </w:rPr>
        <w:t>žinant – sukant dozės parink</w:t>
      </w:r>
      <w:r w:rsidR="00347F80">
        <w:rPr>
          <w:noProof w:val="0"/>
          <w:lang w:val="lt-LT"/>
        </w:rPr>
        <w:t>iklį</w:t>
      </w:r>
      <w:r w:rsidRPr="005E5286">
        <w:rPr>
          <w:noProof w:val="0"/>
          <w:lang w:val="lt-LT"/>
        </w:rPr>
        <w:t xml:space="preserve"> bet kuria kryptimi</w:t>
      </w:r>
      <w:r w:rsidR="00022A28" w:rsidRPr="00B76777">
        <w:rPr>
          <w:noProof w:val="0"/>
          <w:lang w:val="lt-LT"/>
        </w:rPr>
        <w:t>, kol rodyklė parodys teisingą dozę</w:t>
      </w:r>
      <w:r w:rsidR="00F30DCA" w:rsidRPr="00B76777">
        <w:rPr>
          <w:noProof w:val="0"/>
          <w:lang w:val="lt-LT"/>
        </w:rPr>
        <w:t xml:space="preserve">. Sukdami </w:t>
      </w:r>
      <w:r w:rsidRPr="00B76777">
        <w:rPr>
          <w:noProof w:val="0"/>
          <w:lang w:val="lt-LT"/>
        </w:rPr>
        <w:t xml:space="preserve">būkite </w:t>
      </w:r>
      <w:r w:rsidRPr="004D3222">
        <w:rPr>
          <w:noProof w:val="0"/>
          <w:lang w:val="lt-LT"/>
        </w:rPr>
        <w:t>atsargūs, nenuspauskite stūmoklio mygtuko, nes insulinas ištekės lauk.</w:t>
      </w:r>
    </w:p>
    <w:p w14:paraId="71D18C3D" w14:textId="77777777" w:rsidR="002A446C" w:rsidRPr="008002EF" w:rsidRDefault="002A446C" w:rsidP="00706D86">
      <w:pPr>
        <w:widowControl w:val="0"/>
        <w:suppressAutoHyphens w:val="0"/>
        <w:rPr>
          <w:noProof w:val="0"/>
          <w:lang w:val="lt-LT"/>
        </w:rPr>
      </w:pPr>
    </w:p>
    <w:p w14:paraId="0EFDF07B" w14:textId="77777777" w:rsidR="002A446C" w:rsidRPr="00F7445C" w:rsidRDefault="002A446C" w:rsidP="00706D86">
      <w:pPr>
        <w:widowControl w:val="0"/>
        <w:suppressAutoHyphens w:val="0"/>
        <w:rPr>
          <w:noProof w:val="0"/>
          <w:lang w:val="lt-LT"/>
        </w:rPr>
      </w:pPr>
      <w:r w:rsidRPr="00F7445C">
        <w:rPr>
          <w:noProof w:val="0"/>
          <w:lang w:val="lt-LT"/>
        </w:rPr>
        <w:t>Jūs negalite nustatyti didesnės dozės, nei yra likusių vaisto vienetų skaičius užtaise.</w:t>
      </w:r>
    </w:p>
    <w:p w14:paraId="3EFF5CF3" w14:textId="77777777" w:rsidR="002A446C" w:rsidRPr="00F7445C" w:rsidRDefault="002A446C" w:rsidP="00706D86">
      <w:pPr>
        <w:widowControl w:val="0"/>
        <w:suppressAutoHyphens w:val="0"/>
        <w:rPr>
          <w:noProof w:val="0"/>
          <w:lang w:val="lt-LT"/>
        </w:rPr>
      </w:pPr>
    </w:p>
    <w:bookmarkStart w:id="59" w:name="_MON_1402214025"/>
    <w:bookmarkStart w:id="60" w:name="_MON_1402214049"/>
    <w:bookmarkStart w:id="61" w:name="_MON_1402214051"/>
    <w:bookmarkStart w:id="62" w:name="_MON_1338380472"/>
    <w:bookmarkStart w:id="63" w:name="_MON_1338380501"/>
    <w:bookmarkStart w:id="64" w:name="_MON_1338380504"/>
    <w:bookmarkStart w:id="65" w:name="_MON_1338381208"/>
    <w:bookmarkStart w:id="66" w:name="_MON_1338382190"/>
    <w:bookmarkEnd w:id="59"/>
    <w:bookmarkEnd w:id="60"/>
    <w:bookmarkEnd w:id="61"/>
    <w:bookmarkEnd w:id="62"/>
    <w:bookmarkEnd w:id="63"/>
    <w:bookmarkEnd w:id="64"/>
    <w:bookmarkEnd w:id="65"/>
    <w:bookmarkEnd w:id="66"/>
    <w:bookmarkStart w:id="67" w:name="_MON_1352104038"/>
    <w:bookmarkEnd w:id="67"/>
    <w:p w14:paraId="659DADF1" w14:textId="77777777" w:rsidR="002A446C" w:rsidRDefault="00E53493" w:rsidP="00706D86">
      <w:pPr>
        <w:widowControl w:val="0"/>
        <w:suppressAutoHyphens w:val="0"/>
        <w:rPr>
          <w:noProof w:val="0"/>
          <w:lang w:val="lt-LT"/>
        </w:rPr>
      </w:pPr>
      <w:r w:rsidRPr="00387BD6">
        <w:rPr>
          <w:noProof w:val="0"/>
          <w:lang w:val="lt-LT"/>
        </w:rPr>
        <w:object w:dxaOrig="2055" w:dyaOrig="3465" w14:anchorId="764DF129">
          <v:shape id="_x0000_i1036" type="#_x0000_t75" style="width:102pt;height:172.8pt" o:ole="">
            <v:imagedata r:id="rId30" o:title=""/>
          </v:shape>
          <o:OLEObject Type="Embed" ProgID="Word.Picture.8" ShapeID="_x0000_i1036" DrawAspect="Content" ObjectID="_1807438556" r:id="rId31"/>
        </w:object>
      </w:r>
    </w:p>
    <w:p w14:paraId="2A74C37E" w14:textId="77777777" w:rsidR="00CF0153" w:rsidRPr="00387BD6" w:rsidRDefault="00CF0153" w:rsidP="00706D86">
      <w:pPr>
        <w:widowControl w:val="0"/>
        <w:suppressAutoHyphens w:val="0"/>
        <w:rPr>
          <w:noProof w:val="0"/>
          <w:lang w:val="lt-LT"/>
        </w:rPr>
      </w:pPr>
    </w:p>
    <w:p w14:paraId="5C7C747D" w14:textId="77777777" w:rsidR="00CF0153" w:rsidRPr="0091610F" w:rsidRDefault="001F5B29" w:rsidP="00CF0153">
      <w:pPr>
        <w:ind w:left="567" w:hanging="567"/>
        <w:rPr>
          <w:lang w:val="lt-LT"/>
        </w:rPr>
      </w:pPr>
      <w:r>
        <w:rPr>
          <w:lang w:val="en-GB" w:eastAsia="en-GB"/>
        </w:rPr>
        <w:drawing>
          <wp:inline distT="0" distB="0" distL="0" distR="0" wp14:anchorId="54C87571" wp14:editId="294E42EC">
            <wp:extent cx="104775" cy="85725"/>
            <wp:effectExtent l="0" t="0" r="9525" b="9525"/>
            <wp:docPr id="17" name="Paveikslėlis 17"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CF0153" w:rsidRPr="0091610F">
        <w:rPr>
          <w:lang w:val="lt-LT"/>
        </w:rPr>
        <w:tab/>
        <w:t>Visada naudokitės dozės parink</w:t>
      </w:r>
      <w:r w:rsidR="00347F80">
        <w:rPr>
          <w:lang w:val="lt-LT"/>
        </w:rPr>
        <w:t>ikliu</w:t>
      </w:r>
      <w:r w:rsidR="00CF0153" w:rsidRPr="0091610F">
        <w:rPr>
          <w:lang w:val="lt-LT"/>
        </w:rPr>
        <w:t xml:space="preserve"> ir rodykle, kad prieš suleisdami insulino matytumėte, kiek vienetų nustatėte.</w:t>
      </w:r>
    </w:p>
    <w:p w14:paraId="2D8DD6B3" w14:textId="77777777" w:rsidR="00CF0153" w:rsidRPr="0091610F" w:rsidRDefault="001F5B29" w:rsidP="00CF0153">
      <w:pPr>
        <w:ind w:left="567" w:hanging="567"/>
        <w:rPr>
          <w:lang w:val="lt-LT"/>
        </w:rPr>
      </w:pPr>
      <w:r>
        <w:rPr>
          <w:lang w:val="en-GB" w:eastAsia="en-GB"/>
        </w:rPr>
        <w:drawing>
          <wp:inline distT="0" distB="0" distL="0" distR="0" wp14:anchorId="3A6A2D87" wp14:editId="16616D10">
            <wp:extent cx="104775" cy="85725"/>
            <wp:effectExtent l="0" t="0" r="9525" b="9525"/>
            <wp:docPr id="18" name="Paveikslėlis 18"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CF0153" w:rsidRPr="0091610F">
        <w:rPr>
          <w:lang w:val="lt-LT"/>
        </w:rPr>
        <w:tab/>
        <w:t>Neskaičiuokite švirkštiklio spragtelėjimų. Jei pasirinksite ir suleisite netinkamą dozę, cukraus kiekis kraujyje gali tapti per didelis arba per mažas. Nesinaudokite likučio skale, ji rodo tik apytikrį švirkštiklyje likusį insulino kiekį.</w:t>
      </w:r>
    </w:p>
    <w:p w14:paraId="35724B19" w14:textId="77777777" w:rsidR="002A446C" w:rsidRPr="00532CE1" w:rsidRDefault="002A446C" w:rsidP="00706D86">
      <w:pPr>
        <w:widowControl w:val="0"/>
        <w:tabs>
          <w:tab w:val="left" w:pos="284"/>
        </w:tabs>
        <w:suppressAutoHyphens w:val="0"/>
        <w:rPr>
          <w:noProof w:val="0"/>
          <w:lang w:val="lt-LT"/>
        </w:rPr>
      </w:pPr>
    </w:p>
    <w:p w14:paraId="7CB7CF27" w14:textId="77777777" w:rsidR="002A446C" w:rsidRPr="00532CE1" w:rsidRDefault="002A446C" w:rsidP="00706D86">
      <w:pPr>
        <w:widowControl w:val="0"/>
        <w:numPr>
          <w:ilvl w:val="12"/>
          <w:numId w:val="0"/>
        </w:numPr>
        <w:suppressAutoHyphens w:val="0"/>
        <w:rPr>
          <w:b/>
          <w:noProof w:val="0"/>
          <w:lang w:val="lt-LT"/>
        </w:rPr>
      </w:pPr>
      <w:r w:rsidRPr="00532CE1">
        <w:rPr>
          <w:b/>
          <w:noProof w:val="0"/>
          <w:lang w:val="lt-LT"/>
        </w:rPr>
        <w:t xml:space="preserve">Insulino </w:t>
      </w:r>
      <w:r w:rsidR="00566709">
        <w:rPr>
          <w:b/>
          <w:noProof w:val="0"/>
          <w:lang w:val="lt-LT"/>
        </w:rPr>
        <w:t>suleidimas</w:t>
      </w:r>
    </w:p>
    <w:p w14:paraId="3292F98A" w14:textId="77777777" w:rsidR="002A446C" w:rsidRPr="00532CE1" w:rsidRDefault="002A446C" w:rsidP="00706D86">
      <w:pPr>
        <w:widowControl w:val="0"/>
        <w:numPr>
          <w:ilvl w:val="12"/>
          <w:numId w:val="0"/>
        </w:numPr>
        <w:suppressAutoHyphens w:val="0"/>
        <w:rPr>
          <w:noProof w:val="0"/>
          <w:lang w:val="lt-LT"/>
        </w:rPr>
      </w:pPr>
    </w:p>
    <w:p w14:paraId="4B7BEC0A" w14:textId="77777777" w:rsidR="002A446C" w:rsidRPr="00B06384" w:rsidRDefault="002A446C" w:rsidP="00706D86">
      <w:pPr>
        <w:widowControl w:val="0"/>
        <w:tabs>
          <w:tab w:val="clear" w:pos="567"/>
        </w:tabs>
        <w:suppressAutoHyphens w:val="0"/>
        <w:rPr>
          <w:b/>
          <w:noProof w:val="0"/>
          <w:lang w:val="lt-LT"/>
        </w:rPr>
      </w:pPr>
      <w:r w:rsidRPr="00B06384">
        <w:rPr>
          <w:b/>
          <w:noProof w:val="0"/>
          <w:lang w:val="lt-LT"/>
        </w:rPr>
        <w:t>Įdurkite adatą po oda. Naudokite gydytojo ar slaugytojo patartą injekcijos techniką.</w:t>
      </w:r>
    </w:p>
    <w:p w14:paraId="6C1B0B5B" w14:textId="77777777" w:rsidR="002A446C" w:rsidRPr="000A64E4" w:rsidRDefault="002A446C" w:rsidP="00706D86">
      <w:pPr>
        <w:widowControl w:val="0"/>
        <w:tabs>
          <w:tab w:val="clear" w:pos="567"/>
        </w:tabs>
        <w:suppressAutoHyphens w:val="0"/>
        <w:rPr>
          <w:noProof w:val="0"/>
          <w:lang w:val="lt-LT"/>
        </w:rPr>
      </w:pPr>
    </w:p>
    <w:p w14:paraId="648F8616" w14:textId="77777777" w:rsidR="002A446C" w:rsidRPr="0088115B" w:rsidRDefault="002A446C" w:rsidP="00706D86">
      <w:pPr>
        <w:widowControl w:val="0"/>
        <w:tabs>
          <w:tab w:val="clear" w:pos="567"/>
        </w:tabs>
        <w:suppressAutoHyphens w:val="0"/>
        <w:rPr>
          <w:b/>
          <w:noProof w:val="0"/>
          <w:lang w:val="lt-LT"/>
        </w:rPr>
      </w:pPr>
      <w:r w:rsidRPr="0088115B">
        <w:rPr>
          <w:b/>
          <w:noProof w:val="0"/>
          <w:lang w:val="lt-LT"/>
        </w:rPr>
        <w:t>I</w:t>
      </w:r>
    </w:p>
    <w:p w14:paraId="7117E6B6" w14:textId="77777777" w:rsidR="002A446C" w:rsidRPr="004D3222" w:rsidRDefault="002A446C" w:rsidP="00706D86">
      <w:pPr>
        <w:widowControl w:val="0"/>
        <w:tabs>
          <w:tab w:val="clear" w:pos="567"/>
        </w:tabs>
        <w:suppressAutoHyphens w:val="0"/>
        <w:rPr>
          <w:noProof w:val="0"/>
          <w:lang w:val="lt-LT"/>
        </w:rPr>
      </w:pPr>
      <w:r w:rsidRPr="0088115B">
        <w:rPr>
          <w:noProof w:val="0"/>
          <w:lang w:val="lt-LT"/>
        </w:rPr>
        <w:t>Dozę suleiskite iki galo nuspausdami stūmoklio mygtu</w:t>
      </w:r>
      <w:r w:rsidRPr="0020370E">
        <w:rPr>
          <w:noProof w:val="0"/>
          <w:lang w:val="lt-LT"/>
        </w:rPr>
        <w:t>ką</w:t>
      </w:r>
      <w:r w:rsidR="00A74224" w:rsidRPr="00B76777">
        <w:rPr>
          <w:noProof w:val="0"/>
          <w:lang w:val="lt-LT"/>
        </w:rPr>
        <w:t xml:space="preserve"> </w:t>
      </w:r>
      <w:r w:rsidR="00022A28" w:rsidRPr="00B76777">
        <w:rPr>
          <w:noProof w:val="0"/>
          <w:lang w:val="lt-LT"/>
        </w:rPr>
        <w:t>- tuomet rodyklė parodys</w:t>
      </w:r>
      <w:r w:rsidR="00E3471C">
        <w:rPr>
          <w:noProof w:val="0"/>
          <w:lang w:val="lt-LT"/>
        </w:rPr>
        <w:t> </w:t>
      </w:r>
      <w:r w:rsidR="00022A28" w:rsidRPr="00B76777">
        <w:rPr>
          <w:noProof w:val="0"/>
          <w:lang w:val="lt-LT"/>
        </w:rPr>
        <w:t>0</w:t>
      </w:r>
      <w:r w:rsidRPr="00B76777">
        <w:rPr>
          <w:noProof w:val="0"/>
          <w:lang w:val="lt-LT"/>
        </w:rPr>
        <w:t xml:space="preserve">. Būkite atsargūs, </w:t>
      </w:r>
      <w:r w:rsidRPr="00B76777">
        <w:rPr>
          <w:noProof w:val="0"/>
          <w:lang w:val="lt-LT"/>
        </w:rPr>
        <w:lastRenderedPageBreak/>
        <w:t>kad injekcijos metu paspaustumėte tik stūmoklio mygtuk</w:t>
      </w:r>
      <w:r w:rsidRPr="004D3222">
        <w:rPr>
          <w:noProof w:val="0"/>
          <w:lang w:val="lt-LT"/>
        </w:rPr>
        <w:t>ą.</w:t>
      </w:r>
    </w:p>
    <w:p w14:paraId="3CFAC376" w14:textId="77777777" w:rsidR="002A446C" w:rsidRPr="008002EF" w:rsidRDefault="002A446C" w:rsidP="00706D86">
      <w:pPr>
        <w:widowControl w:val="0"/>
        <w:tabs>
          <w:tab w:val="clear" w:pos="567"/>
        </w:tabs>
        <w:suppressAutoHyphens w:val="0"/>
        <w:rPr>
          <w:noProof w:val="0"/>
          <w:lang w:val="lt-LT"/>
        </w:rPr>
      </w:pPr>
    </w:p>
    <w:p w14:paraId="7B295CB5" w14:textId="77777777" w:rsidR="002A446C" w:rsidRPr="00F7445C" w:rsidRDefault="002A446C" w:rsidP="00706D86">
      <w:pPr>
        <w:widowControl w:val="0"/>
        <w:tabs>
          <w:tab w:val="clear" w:pos="567"/>
        </w:tabs>
        <w:suppressAutoHyphens w:val="0"/>
        <w:rPr>
          <w:noProof w:val="0"/>
          <w:lang w:val="lt-LT"/>
        </w:rPr>
      </w:pPr>
      <w:r w:rsidRPr="00F7445C">
        <w:rPr>
          <w:noProof w:val="0"/>
          <w:lang w:val="lt-LT"/>
        </w:rPr>
        <w:t>Sukdami dozės parink</w:t>
      </w:r>
      <w:r w:rsidR="00347F80">
        <w:rPr>
          <w:noProof w:val="0"/>
          <w:lang w:val="lt-LT"/>
        </w:rPr>
        <w:t>iklį</w:t>
      </w:r>
      <w:r w:rsidRPr="00F7445C">
        <w:rPr>
          <w:noProof w:val="0"/>
          <w:lang w:val="lt-LT"/>
        </w:rPr>
        <w:t xml:space="preserve">, insulino </w:t>
      </w:r>
      <w:r w:rsidR="00566709">
        <w:rPr>
          <w:noProof w:val="0"/>
          <w:lang w:val="lt-LT"/>
        </w:rPr>
        <w:t>nesuleisite</w:t>
      </w:r>
      <w:r w:rsidRPr="00F7445C">
        <w:rPr>
          <w:noProof w:val="0"/>
          <w:lang w:val="lt-LT"/>
        </w:rPr>
        <w:t>.</w:t>
      </w:r>
    </w:p>
    <w:p w14:paraId="7CD67998" w14:textId="77777777" w:rsidR="002A446C" w:rsidRPr="00F7445C" w:rsidRDefault="002A446C" w:rsidP="00706D86">
      <w:pPr>
        <w:widowControl w:val="0"/>
        <w:tabs>
          <w:tab w:val="clear" w:pos="567"/>
        </w:tabs>
        <w:suppressAutoHyphens w:val="0"/>
        <w:rPr>
          <w:noProof w:val="0"/>
          <w:lang w:val="lt-LT"/>
        </w:rPr>
      </w:pPr>
    </w:p>
    <w:bookmarkStart w:id="68" w:name="_MON_1338381279"/>
    <w:bookmarkStart w:id="69" w:name="_MON_1338381300"/>
    <w:bookmarkStart w:id="70" w:name="_MON_1338382215"/>
    <w:bookmarkStart w:id="71" w:name="_MON_1338633246"/>
    <w:bookmarkStart w:id="72" w:name="_MON_1352104041"/>
    <w:bookmarkStart w:id="73" w:name="_MON_1338380549"/>
    <w:bookmarkEnd w:id="68"/>
    <w:bookmarkEnd w:id="69"/>
    <w:bookmarkEnd w:id="70"/>
    <w:bookmarkEnd w:id="71"/>
    <w:bookmarkEnd w:id="72"/>
    <w:bookmarkEnd w:id="73"/>
    <w:bookmarkStart w:id="74" w:name="_MON_1338381249"/>
    <w:bookmarkEnd w:id="74"/>
    <w:p w14:paraId="4B03C783" w14:textId="77777777" w:rsidR="002A446C" w:rsidRPr="00387BD6" w:rsidRDefault="00C874E3" w:rsidP="00706D86">
      <w:pPr>
        <w:widowControl w:val="0"/>
        <w:tabs>
          <w:tab w:val="clear" w:pos="567"/>
        </w:tabs>
        <w:suppressAutoHyphens w:val="0"/>
        <w:rPr>
          <w:noProof w:val="0"/>
          <w:lang w:val="lt-LT"/>
        </w:rPr>
      </w:pPr>
      <w:r w:rsidRPr="00387BD6">
        <w:rPr>
          <w:noProof w:val="0"/>
          <w:lang w:val="lt-LT"/>
        </w:rPr>
        <w:object w:dxaOrig="2055" w:dyaOrig="2085" w14:anchorId="667C2923">
          <v:shape id="_x0000_i1037" type="#_x0000_t75" style="width:102pt;height:103.2pt" o:ole="">
            <v:imagedata r:id="rId32" o:title=""/>
          </v:shape>
          <o:OLEObject Type="Embed" ProgID="Word.Picture.8" ShapeID="_x0000_i1037" DrawAspect="Content" ObjectID="_1807438557" r:id="rId33"/>
        </w:object>
      </w:r>
    </w:p>
    <w:p w14:paraId="1AFF2981" w14:textId="77777777" w:rsidR="002A446C" w:rsidRPr="00245D24" w:rsidRDefault="002A446C" w:rsidP="00706D86">
      <w:pPr>
        <w:widowControl w:val="0"/>
        <w:tabs>
          <w:tab w:val="clear" w:pos="567"/>
        </w:tabs>
        <w:suppressAutoHyphens w:val="0"/>
        <w:rPr>
          <w:noProof w:val="0"/>
          <w:lang w:val="lt-LT"/>
        </w:rPr>
      </w:pPr>
    </w:p>
    <w:p w14:paraId="49E7EE3D" w14:textId="77777777" w:rsidR="002A446C" w:rsidRPr="00245D24" w:rsidRDefault="002A446C" w:rsidP="00706D86">
      <w:pPr>
        <w:widowControl w:val="0"/>
        <w:tabs>
          <w:tab w:val="clear" w:pos="567"/>
        </w:tabs>
        <w:suppressAutoHyphens w:val="0"/>
        <w:rPr>
          <w:b/>
          <w:noProof w:val="0"/>
          <w:lang w:val="lt-LT"/>
        </w:rPr>
      </w:pPr>
      <w:r w:rsidRPr="00245D24">
        <w:rPr>
          <w:b/>
          <w:noProof w:val="0"/>
          <w:lang w:val="lt-LT"/>
        </w:rPr>
        <w:t>J</w:t>
      </w:r>
    </w:p>
    <w:p w14:paraId="61AB72B9" w14:textId="77777777" w:rsidR="00D3512A" w:rsidRDefault="00D3512A" w:rsidP="00E97177">
      <w:pPr>
        <w:tabs>
          <w:tab w:val="clear" w:pos="567"/>
        </w:tabs>
        <w:rPr>
          <w:noProof w:val="0"/>
          <w:lang w:val="lt-LT"/>
        </w:rPr>
      </w:pPr>
      <w:r w:rsidRPr="00532CE1">
        <w:rPr>
          <w:noProof w:val="0"/>
          <w:lang w:val="lt-LT"/>
        </w:rPr>
        <w:t xml:space="preserve">Po injekcijos </w:t>
      </w:r>
      <w:r w:rsidRPr="00E97177">
        <w:rPr>
          <w:noProof w:val="0"/>
          <w:lang w:val="lt-LT"/>
        </w:rPr>
        <w:t>laikykite stūmoklio mygtuką pilnai nuspaustą ir adatą po oda laikykite mažiausiai 6</w:t>
      </w:r>
      <w:r w:rsidR="00CF0153" w:rsidRPr="00E97177">
        <w:rPr>
          <w:noProof w:val="0"/>
          <w:lang w:val="lt-LT"/>
        </w:rPr>
        <w:t> </w:t>
      </w:r>
      <w:r w:rsidRPr="00E97177">
        <w:rPr>
          <w:noProof w:val="0"/>
          <w:lang w:val="lt-LT"/>
        </w:rPr>
        <w:t>sekundes.</w:t>
      </w:r>
      <w:r w:rsidR="00470F50" w:rsidRPr="00E97177">
        <w:rPr>
          <w:noProof w:val="0"/>
          <w:lang w:val="lt-LT"/>
        </w:rPr>
        <w:t xml:space="preserve"> </w:t>
      </w:r>
      <w:r w:rsidRPr="00E97177">
        <w:rPr>
          <w:noProof w:val="0"/>
          <w:lang w:val="lt-LT"/>
        </w:rPr>
        <w:t>T</w:t>
      </w:r>
      <w:r w:rsidRPr="00B06384">
        <w:rPr>
          <w:noProof w:val="0"/>
          <w:lang w:val="lt-LT"/>
        </w:rPr>
        <w:t>ai užtikrins, kad Jūs gausite visą vaisto do</w:t>
      </w:r>
      <w:r w:rsidRPr="000A64E4">
        <w:rPr>
          <w:noProof w:val="0"/>
          <w:lang w:val="lt-LT"/>
        </w:rPr>
        <w:t>zę.</w:t>
      </w:r>
    </w:p>
    <w:p w14:paraId="095D17E0" w14:textId="77777777" w:rsidR="00E97177" w:rsidRPr="000A64E4" w:rsidRDefault="00E97177" w:rsidP="00E97177">
      <w:pPr>
        <w:tabs>
          <w:tab w:val="clear" w:pos="567"/>
        </w:tabs>
        <w:rPr>
          <w:noProof w:val="0"/>
          <w:lang w:val="lt-LT"/>
        </w:rPr>
      </w:pPr>
    </w:p>
    <w:p w14:paraId="536998BB" w14:textId="77777777" w:rsidR="00D3512A" w:rsidRDefault="00D3512A" w:rsidP="00E97177">
      <w:pPr>
        <w:rPr>
          <w:noProof w:val="0"/>
          <w:lang w:val="lt-LT"/>
        </w:rPr>
      </w:pPr>
      <w:r w:rsidRPr="0088115B">
        <w:rPr>
          <w:noProof w:val="0"/>
          <w:lang w:val="lt-LT"/>
        </w:rPr>
        <w:t>Ištraukite adatą iš odos ir tik tada atleiskite paspaudimo mygtuką.</w:t>
      </w:r>
    </w:p>
    <w:p w14:paraId="15152C28" w14:textId="77777777" w:rsidR="00CF0153" w:rsidRPr="0088115B" w:rsidRDefault="00CF0153" w:rsidP="00D3512A">
      <w:pPr>
        <w:ind w:left="567" w:hanging="567"/>
        <w:rPr>
          <w:noProof w:val="0"/>
          <w:lang w:val="lt-LT"/>
        </w:rPr>
      </w:pPr>
    </w:p>
    <w:p w14:paraId="684BB56C" w14:textId="77777777" w:rsidR="002A446C" w:rsidRDefault="00CF0153" w:rsidP="00706D86">
      <w:pPr>
        <w:widowControl w:val="0"/>
        <w:tabs>
          <w:tab w:val="clear" w:pos="567"/>
        </w:tabs>
        <w:suppressAutoHyphens w:val="0"/>
        <w:rPr>
          <w:noProof w:val="0"/>
          <w:lang w:val="lt-LT"/>
        </w:rPr>
      </w:pPr>
      <w:r>
        <w:rPr>
          <w:noProof w:val="0"/>
          <w:lang w:val="lt-LT"/>
        </w:rPr>
        <w:t>Visada įsitikinkite, kad suleidus injekciją dozės parink</w:t>
      </w:r>
      <w:r w:rsidR="00347F80">
        <w:rPr>
          <w:noProof w:val="0"/>
          <w:lang w:val="lt-LT"/>
        </w:rPr>
        <w:t>iklis</w:t>
      </w:r>
      <w:r>
        <w:rPr>
          <w:noProof w:val="0"/>
          <w:lang w:val="lt-LT"/>
        </w:rPr>
        <w:t xml:space="preserve"> grįžo į 0</w:t>
      </w:r>
      <w:r w:rsidR="00E3471C">
        <w:rPr>
          <w:noProof w:val="0"/>
          <w:lang w:val="lt-LT"/>
        </w:rPr>
        <w:t> </w:t>
      </w:r>
      <w:r>
        <w:rPr>
          <w:noProof w:val="0"/>
          <w:lang w:val="lt-LT"/>
        </w:rPr>
        <w:t>padėtį. Jei dozės parink</w:t>
      </w:r>
      <w:r w:rsidR="00347F80">
        <w:rPr>
          <w:noProof w:val="0"/>
          <w:lang w:val="lt-LT"/>
        </w:rPr>
        <w:t>iklis</w:t>
      </w:r>
      <w:r>
        <w:rPr>
          <w:noProof w:val="0"/>
          <w:lang w:val="lt-LT"/>
        </w:rPr>
        <w:t xml:space="preserve"> prieš grįždamas į 0</w:t>
      </w:r>
      <w:r w:rsidR="00E3471C">
        <w:rPr>
          <w:noProof w:val="0"/>
          <w:lang w:val="lt-LT"/>
        </w:rPr>
        <w:t> </w:t>
      </w:r>
      <w:r>
        <w:rPr>
          <w:noProof w:val="0"/>
          <w:lang w:val="lt-LT"/>
        </w:rPr>
        <w:t>padėtį sustojo, vadinasi, visa dozė nebuvo suleista, ir dėl to cukraus kiekis kraujyje gali tapti per didelis.</w:t>
      </w:r>
    </w:p>
    <w:p w14:paraId="3B7BE799" w14:textId="77777777" w:rsidR="00CF0153" w:rsidRPr="0088115B" w:rsidRDefault="00CF0153" w:rsidP="00706D86">
      <w:pPr>
        <w:widowControl w:val="0"/>
        <w:tabs>
          <w:tab w:val="clear" w:pos="567"/>
        </w:tabs>
        <w:suppressAutoHyphens w:val="0"/>
        <w:rPr>
          <w:noProof w:val="0"/>
          <w:lang w:val="lt-LT"/>
        </w:rPr>
      </w:pPr>
    </w:p>
    <w:bookmarkStart w:id="75" w:name="_MON_1559735653"/>
    <w:bookmarkEnd w:id="75"/>
    <w:p w14:paraId="1B70999F" w14:textId="77777777" w:rsidR="002A446C" w:rsidRPr="00387BD6" w:rsidRDefault="00CF0153" w:rsidP="00706D86">
      <w:pPr>
        <w:widowControl w:val="0"/>
        <w:suppressAutoHyphens w:val="0"/>
        <w:rPr>
          <w:noProof w:val="0"/>
          <w:lang w:val="lt-LT"/>
        </w:rPr>
      </w:pPr>
      <w:r>
        <w:rPr>
          <w:noProof w:val="0"/>
          <w:color w:val="075095"/>
          <w:szCs w:val="22"/>
          <w:lang w:val="en-GB"/>
        </w:rPr>
        <w:object w:dxaOrig="1656" w:dyaOrig="1680" w14:anchorId="5B5EC73A">
          <v:shape id="_x0000_i1038" type="#_x0000_t75" style="width:84pt;height:84pt" o:ole="">
            <v:imagedata r:id="rId34" o:title=""/>
          </v:shape>
          <o:OLEObject Type="Embed" ProgID="Word.Document.12" ShapeID="_x0000_i1038" DrawAspect="Content" ObjectID="_1807438558" r:id="rId35">
            <o:FieldCodes>\s</o:FieldCodes>
          </o:OLEObject>
        </w:object>
      </w:r>
    </w:p>
    <w:p w14:paraId="70A8F5BB" w14:textId="77777777" w:rsidR="002A446C" w:rsidRPr="00245D24" w:rsidRDefault="002A446C" w:rsidP="00706D86">
      <w:pPr>
        <w:widowControl w:val="0"/>
        <w:suppressAutoHyphens w:val="0"/>
        <w:rPr>
          <w:noProof w:val="0"/>
          <w:lang w:val="lt-LT"/>
        </w:rPr>
      </w:pPr>
    </w:p>
    <w:p w14:paraId="1CE7F0F6" w14:textId="77777777" w:rsidR="002A446C" w:rsidRPr="00245D24" w:rsidRDefault="002A446C" w:rsidP="00706D86">
      <w:pPr>
        <w:widowControl w:val="0"/>
        <w:suppressAutoHyphens w:val="0"/>
        <w:rPr>
          <w:b/>
          <w:noProof w:val="0"/>
          <w:lang w:val="lt-LT"/>
        </w:rPr>
      </w:pPr>
      <w:r w:rsidRPr="00245D24">
        <w:rPr>
          <w:b/>
          <w:noProof w:val="0"/>
          <w:lang w:val="lt-LT"/>
        </w:rPr>
        <w:t>K</w:t>
      </w:r>
    </w:p>
    <w:p w14:paraId="0913C1BF" w14:textId="77777777" w:rsidR="002A446C" w:rsidRPr="0088115B" w:rsidRDefault="002A446C" w:rsidP="00706D86">
      <w:pPr>
        <w:widowControl w:val="0"/>
        <w:tabs>
          <w:tab w:val="left" w:pos="284"/>
        </w:tabs>
        <w:suppressAutoHyphens w:val="0"/>
        <w:rPr>
          <w:noProof w:val="0"/>
          <w:lang w:val="lt-LT"/>
        </w:rPr>
      </w:pPr>
      <w:r w:rsidRPr="00532CE1">
        <w:rPr>
          <w:noProof w:val="0"/>
          <w:lang w:val="lt-LT"/>
        </w:rPr>
        <w:t>Įdėkite adatą</w:t>
      </w:r>
      <w:r w:rsidR="00E33D4A" w:rsidRPr="00532CE1">
        <w:rPr>
          <w:noProof w:val="0"/>
          <w:lang w:val="lt-LT"/>
        </w:rPr>
        <w:t xml:space="preserve"> </w:t>
      </w:r>
      <w:r w:rsidRPr="00532CE1">
        <w:rPr>
          <w:noProof w:val="0"/>
          <w:lang w:val="lt-LT"/>
        </w:rPr>
        <w:t>į did</w:t>
      </w:r>
      <w:r w:rsidR="00E33D4A" w:rsidRPr="00532CE1">
        <w:rPr>
          <w:noProof w:val="0"/>
          <w:lang w:val="lt-LT"/>
        </w:rPr>
        <w:t>į</w:t>
      </w:r>
      <w:r w:rsidRPr="00532CE1">
        <w:rPr>
          <w:noProof w:val="0"/>
          <w:lang w:val="lt-LT"/>
        </w:rPr>
        <w:t xml:space="preserve">jį adatos dangtelį, jo neliesdami. </w:t>
      </w:r>
      <w:r w:rsidR="00E33D4A" w:rsidRPr="00532CE1">
        <w:rPr>
          <w:noProof w:val="0"/>
          <w:lang w:val="lt-LT"/>
        </w:rPr>
        <w:t>Į</w:t>
      </w:r>
      <w:r w:rsidRPr="00B06384">
        <w:rPr>
          <w:noProof w:val="0"/>
          <w:lang w:val="lt-LT"/>
        </w:rPr>
        <w:t>dėjus, atidžiai užspauskite did</w:t>
      </w:r>
      <w:r w:rsidR="00E33D4A" w:rsidRPr="000A64E4">
        <w:rPr>
          <w:noProof w:val="0"/>
          <w:lang w:val="lt-LT"/>
        </w:rPr>
        <w:t>į</w:t>
      </w:r>
      <w:r w:rsidRPr="0088115B">
        <w:rPr>
          <w:noProof w:val="0"/>
          <w:lang w:val="lt-LT"/>
        </w:rPr>
        <w:t>jį adatos dangtelį ir nusukite adatą.</w:t>
      </w:r>
    </w:p>
    <w:p w14:paraId="55FC6E96" w14:textId="77777777" w:rsidR="002A446C" w:rsidRPr="0088115B" w:rsidRDefault="002A446C" w:rsidP="00706D86">
      <w:pPr>
        <w:widowControl w:val="0"/>
        <w:tabs>
          <w:tab w:val="left" w:pos="284"/>
        </w:tabs>
        <w:suppressAutoHyphens w:val="0"/>
        <w:rPr>
          <w:noProof w:val="0"/>
          <w:lang w:val="lt-LT"/>
        </w:rPr>
      </w:pPr>
    </w:p>
    <w:p w14:paraId="502B6528" w14:textId="77777777" w:rsidR="002A446C" w:rsidRPr="00F7445C" w:rsidRDefault="002A446C" w:rsidP="00706D86">
      <w:pPr>
        <w:widowControl w:val="0"/>
        <w:tabs>
          <w:tab w:val="left" w:pos="284"/>
        </w:tabs>
        <w:suppressAutoHyphens w:val="0"/>
        <w:rPr>
          <w:noProof w:val="0"/>
          <w:lang w:val="lt-LT"/>
        </w:rPr>
      </w:pPr>
      <w:r w:rsidRPr="00B76777">
        <w:rPr>
          <w:noProof w:val="0"/>
          <w:lang w:val="lt-LT"/>
        </w:rPr>
        <w:t xml:space="preserve">Atsargiai ją išmeskite ir uždėkite </w:t>
      </w:r>
      <w:r w:rsidR="00D3512A" w:rsidRPr="00B76777">
        <w:rPr>
          <w:noProof w:val="0"/>
          <w:lang w:val="lt-LT"/>
        </w:rPr>
        <w:t xml:space="preserve">švirkštiklio </w:t>
      </w:r>
      <w:r w:rsidRPr="004D3222">
        <w:rPr>
          <w:noProof w:val="0"/>
          <w:lang w:val="lt-LT"/>
        </w:rPr>
        <w:t>dangtelį</w:t>
      </w:r>
      <w:r w:rsidRPr="00F7445C">
        <w:rPr>
          <w:noProof w:val="0"/>
          <w:lang w:val="lt-LT"/>
        </w:rPr>
        <w:t>.</w:t>
      </w:r>
    </w:p>
    <w:p w14:paraId="2BD48241" w14:textId="77777777" w:rsidR="002A446C" w:rsidRPr="00F7445C" w:rsidRDefault="002A446C" w:rsidP="00706D86">
      <w:pPr>
        <w:widowControl w:val="0"/>
        <w:tabs>
          <w:tab w:val="left" w:pos="284"/>
        </w:tabs>
        <w:suppressAutoHyphens w:val="0"/>
        <w:rPr>
          <w:noProof w:val="0"/>
          <w:lang w:val="lt-LT"/>
        </w:rPr>
      </w:pPr>
    </w:p>
    <w:bookmarkStart w:id="76" w:name="_MON_1338381801"/>
    <w:bookmarkStart w:id="77" w:name="_MON_1338382262"/>
    <w:bookmarkStart w:id="78" w:name="_MON_1352104045"/>
    <w:bookmarkStart w:id="79" w:name="_MON_1338380624"/>
    <w:bookmarkStart w:id="80" w:name="_MON_1338381770"/>
    <w:bookmarkEnd w:id="76"/>
    <w:bookmarkEnd w:id="77"/>
    <w:bookmarkEnd w:id="78"/>
    <w:bookmarkEnd w:id="79"/>
    <w:bookmarkEnd w:id="80"/>
    <w:bookmarkStart w:id="81" w:name="_MON_1338381797"/>
    <w:bookmarkEnd w:id="81"/>
    <w:p w14:paraId="1295BF79" w14:textId="77777777" w:rsidR="002A446C" w:rsidRPr="00387BD6" w:rsidRDefault="00D3512A" w:rsidP="00706D86">
      <w:pPr>
        <w:widowControl w:val="0"/>
        <w:tabs>
          <w:tab w:val="left" w:pos="284"/>
        </w:tabs>
        <w:suppressAutoHyphens w:val="0"/>
        <w:rPr>
          <w:noProof w:val="0"/>
          <w:lang w:val="lt-LT"/>
        </w:rPr>
      </w:pPr>
      <w:r w:rsidRPr="00387BD6">
        <w:rPr>
          <w:noProof w:val="0"/>
          <w:lang w:val="lt-LT"/>
        </w:rPr>
        <w:object w:dxaOrig="2055" w:dyaOrig="1395" w14:anchorId="56EA99C0">
          <v:shape id="_x0000_i1039" type="#_x0000_t75" style="width:102pt;height:70.8pt" o:ole="">
            <v:imagedata r:id="rId36" o:title=""/>
          </v:shape>
          <o:OLEObject Type="Embed" ProgID="Word.Picture.8" ShapeID="_x0000_i1039" DrawAspect="Content" ObjectID="_1807438559" r:id="rId37"/>
        </w:object>
      </w:r>
    </w:p>
    <w:p w14:paraId="25A011D8" w14:textId="77777777" w:rsidR="002A446C" w:rsidRPr="00245D24" w:rsidRDefault="002A446C" w:rsidP="00706D86">
      <w:pPr>
        <w:widowControl w:val="0"/>
        <w:tabs>
          <w:tab w:val="left" w:pos="284"/>
        </w:tabs>
        <w:suppressAutoHyphens w:val="0"/>
        <w:rPr>
          <w:noProof w:val="0"/>
          <w:lang w:val="lt-LT"/>
        </w:rPr>
      </w:pPr>
    </w:p>
    <w:p w14:paraId="08D953DA" w14:textId="77777777" w:rsidR="006474D8" w:rsidRDefault="001F5B29" w:rsidP="006474D8">
      <w:pPr>
        <w:widowControl w:val="0"/>
        <w:suppressAutoHyphens w:val="0"/>
        <w:ind w:left="567" w:hanging="567"/>
        <w:rPr>
          <w:rFonts w:eastAsia="Times"/>
          <w:noProof w:val="0"/>
          <w:lang w:val="lt-LT"/>
        </w:rPr>
      </w:pPr>
      <w:r>
        <w:rPr>
          <w:lang w:val="en-GB" w:eastAsia="en-GB"/>
        </w:rPr>
        <w:drawing>
          <wp:inline distT="0" distB="0" distL="0" distR="0" wp14:anchorId="5DB271ED" wp14:editId="21C984B7">
            <wp:extent cx="104775" cy="85725"/>
            <wp:effectExtent l="0" t="0" r="9525" b="9525"/>
            <wp:docPr id="22" name="Paveikslėlis 22"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6474D8" w:rsidRPr="0091610F">
        <w:rPr>
          <w:lang w:val="lt-LT"/>
        </w:rPr>
        <w:tab/>
      </w:r>
      <w:r w:rsidR="006474D8" w:rsidRPr="005B6F08">
        <w:rPr>
          <w:rFonts w:eastAsia="Times"/>
          <w:noProof w:val="0"/>
          <w:lang w:val="lt-LT"/>
        </w:rPr>
        <w:t>Po kiekvienos injekcijos visada nuimkite adatą ir laikykite FlexPen be adatos. Tai sumažins užteršimo, infekcijos, insulino nutekėjimo, adatos užsikimšimo ir neti</w:t>
      </w:r>
      <w:r w:rsidR="006474D8" w:rsidRPr="00F323BB">
        <w:rPr>
          <w:rFonts w:eastAsia="Times"/>
          <w:noProof w:val="0"/>
          <w:lang w:val="lt-LT"/>
        </w:rPr>
        <w:t>kslaus dozavimo riziką.</w:t>
      </w:r>
    </w:p>
    <w:p w14:paraId="14729782" w14:textId="77777777" w:rsidR="00E3471C" w:rsidRPr="00F323BB" w:rsidRDefault="00E3471C" w:rsidP="006474D8">
      <w:pPr>
        <w:widowControl w:val="0"/>
        <w:suppressAutoHyphens w:val="0"/>
        <w:ind w:left="567" w:hanging="567"/>
        <w:rPr>
          <w:rFonts w:eastAsia="Times"/>
          <w:noProof w:val="0"/>
          <w:lang w:val="lt-LT"/>
        </w:rPr>
      </w:pPr>
    </w:p>
    <w:p w14:paraId="0B2B0A61" w14:textId="77777777" w:rsidR="006474D8" w:rsidRPr="005B6F08" w:rsidRDefault="006474D8" w:rsidP="006474D8">
      <w:pPr>
        <w:widowControl w:val="0"/>
        <w:tabs>
          <w:tab w:val="clear" w:pos="567"/>
          <w:tab w:val="left" w:pos="720"/>
        </w:tabs>
        <w:suppressAutoHyphens w:val="0"/>
        <w:rPr>
          <w:rFonts w:eastAsia="Times"/>
          <w:b/>
          <w:noProof w:val="0"/>
          <w:lang w:val="lt-LT"/>
        </w:rPr>
      </w:pPr>
      <w:r w:rsidRPr="005B6F08">
        <w:rPr>
          <w:rFonts w:eastAsia="Times"/>
          <w:b/>
          <w:noProof w:val="0"/>
          <w:lang w:val="lt-LT"/>
        </w:rPr>
        <w:t>Kita svarbi informacija</w:t>
      </w:r>
    </w:p>
    <w:p w14:paraId="0D39EEE7" w14:textId="77777777" w:rsidR="006474D8" w:rsidRPr="00F323BB" w:rsidRDefault="006474D8" w:rsidP="006474D8">
      <w:pPr>
        <w:widowControl w:val="0"/>
        <w:tabs>
          <w:tab w:val="clear" w:pos="567"/>
          <w:tab w:val="left" w:pos="720"/>
        </w:tabs>
        <w:suppressAutoHyphens w:val="0"/>
        <w:rPr>
          <w:rFonts w:eastAsia="Times"/>
          <w:noProof w:val="0"/>
          <w:lang w:val="lt-LT"/>
        </w:rPr>
      </w:pPr>
    </w:p>
    <w:p w14:paraId="028EC839" w14:textId="77777777" w:rsidR="006474D8" w:rsidRPr="005B6F08" w:rsidRDefault="001F5B29" w:rsidP="006474D8">
      <w:pPr>
        <w:widowControl w:val="0"/>
        <w:suppressAutoHyphens w:val="0"/>
        <w:ind w:left="567" w:hanging="567"/>
        <w:rPr>
          <w:rFonts w:eastAsia="Times"/>
          <w:noProof w:val="0"/>
          <w:lang w:val="lt-LT"/>
        </w:rPr>
      </w:pPr>
      <w:r>
        <w:rPr>
          <w:lang w:val="en-GB" w:eastAsia="en-GB"/>
        </w:rPr>
        <w:drawing>
          <wp:inline distT="0" distB="0" distL="0" distR="0" wp14:anchorId="4AF51E5F" wp14:editId="389AFDB3">
            <wp:extent cx="104775" cy="85725"/>
            <wp:effectExtent l="0" t="0" r="9525" b="9525"/>
            <wp:docPr id="23" name="Paveikslėlis 23"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6474D8" w:rsidRPr="0091610F">
        <w:rPr>
          <w:lang w:val="lt-LT"/>
        </w:rPr>
        <w:tab/>
      </w:r>
      <w:r w:rsidR="006474D8" w:rsidRPr="005B6F08">
        <w:rPr>
          <w:rFonts w:eastAsia="Times"/>
          <w:noProof w:val="0"/>
          <w:lang w:val="lt-LT"/>
        </w:rPr>
        <w:t>Slaugantys asmenys turi būti labai atsargūs, nuimdami ir išmesdami naudotas adatas, kad būtų kuo mažesnė įsidūrimo ir kryžminės infekcijos rizika.</w:t>
      </w:r>
    </w:p>
    <w:p w14:paraId="3AA3DDF1" w14:textId="77777777" w:rsidR="006474D8" w:rsidRPr="00F323BB" w:rsidRDefault="006474D8" w:rsidP="006474D8">
      <w:pPr>
        <w:widowControl w:val="0"/>
        <w:suppressAutoHyphens w:val="0"/>
        <w:ind w:left="567" w:hanging="567"/>
        <w:rPr>
          <w:rFonts w:eastAsia="Times"/>
          <w:noProof w:val="0"/>
          <w:lang w:val="lt-LT"/>
        </w:rPr>
      </w:pPr>
    </w:p>
    <w:p w14:paraId="3B8638FA" w14:textId="77777777" w:rsidR="006474D8" w:rsidRPr="0091610F" w:rsidRDefault="001F5B29" w:rsidP="006474D8">
      <w:pPr>
        <w:ind w:left="567" w:hanging="567"/>
        <w:rPr>
          <w:lang w:val="lt-LT"/>
        </w:rPr>
      </w:pPr>
      <w:r>
        <w:rPr>
          <w:lang w:val="en-GB" w:eastAsia="en-GB"/>
        </w:rPr>
        <w:drawing>
          <wp:inline distT="0" distB="0" distL="0" distR="0" wp14:anchorId="2D03980A" wp14:editId="7DEC9391">
            <wp:extent cx="104775" cy="85725"/>
            <wp:effectExtent l="0" t="0" r="9525" b="9525"/>
            <wp:docPr id="24" name="Paveikslėlis 24"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6474D8" w:rsidRPr="0091610F">
        <w:rPr>
          <w:lang w:val="lt-LT"/>
        </w:rPr>
        <w:tab/>
      </w:r>
      <w:r w:rsidR="006474D8" w:rsidRPr="005B6F08">
        <w:rPr>
          <w:rFonts w:eastAsia="Times"/>
          <w:noProof w:val="0"/>
          <w:lang w:val="lt-LT"/>
        </w:rPr>
        <w:t>Panaudotą FlexPen išmeskite atsargiai, be adatos</w:t>
      </w:r>
      <w:r w:rsidR="006474D8" w:rsidRPr="0091610F">
        <w:rPr>
          <w:lang w:val="lt-LT"/>
        </w:rPr>
        <w:t>.</w:t>
      </w:r>
    </w:p>
    <w:p w14:paraId="274491CF" w14:textId="77777777" w:rsidR="006474D8" w:rsidRPr="0091610F" w:rsidRDefault="006474D8" w:rsidP="006474D8">
      <w:pPr>
        <w:widowControl w:val="0"/>
        <w:autoSpaceDE w:val="0"/>
        <w:autoSpaceDN w:val="0"/>
        <w:adjustRightInd w:val="0"/>
        <w:textAlignment w:val="center"/>
        <w:rPr>
          <w:szCs w:val="16"/>
          <w:lang w:val="lt-LT"/>
        </w:rPr>
      </w:pPr>
    </w:p>
    <w:p w14:paraId="0C9A7484" w14:textId="77777777" w:rsidR="006474D8" w:rsidRPr="0091610F" w:rsidRDefault="001F5B29" w:rsidP="006474D8">
      <w:pPr>
        <w:ind w:left="567" w:hanging="567"/>
        <w:rPr>
          <w:lang w:val="lt-LT"/>
        </w:rPr>
      </w:pPr>
      <w:r>
        <w:rPr>
          <w:lang w:val="en-GB" w:eastAsia="en-GB"/>
        </w:rPr>
        <w:drawing>
          <wp:inline distT="0" distB="0" distL="0" distR="0" wp14:anchorId="77E61D01" wp14:editId="51F3AED1">
            <wp:extent cx="104775" cy="85725"/>
            <wp:effectExtent l="0" t="0" r="9525" b="9525"/>
            <wp:docPr id="25" name="Paveikslėlis 25"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6474D8" w:rsidRPr="0091610F">
        <w:rPr>
          <w:lang w:val="lt-LT"/>
        </w:rPr>
        <w:tab/>
        <w:t>Savo švirkštiklio ir adatų niekada neduokite kitiems žmonėms. Tai gali lemti kryžminę infekciją.</w:t>
      </w:r>
    </w:p>
    <w:p w14:paraId="1C7495EA" w14:textId="77777777" w:rsidR="006474D8" w:rsidRPr="0091610F" w:rsidRDefault="006474D8" w:rsidP="006474D8">
      <w:pPr>
        <w:widowControl w:val="0"/>
        <w:autoSpaceDE w:val="0"/>
        <w:autoSpaceDN w:val="0"/>
        <w:adjustRightInd w:val="0"/>
        <w:textAlignment w:val="center"/>
        <w:rPr>
          <w:szCs w:val="16"/>
          <w:lang w:val="lt-LT"/>
        </w:rPr>
      </w:pPr>
    </w:p>
    <w:p w14:paraId="3FA8010F" w14:textId="77777777" w:rsidR="006474D8" w:rsidRPr="0091610F" w:rsidRDefault="001F5B29" w:rsidP="006474D8">
      <w:pPr>
        <w:ind w:left="567" w:hanging="567"/>
        <w:rPr>
          <w:lang w:val="lt-LT"/>
        </w:rPr>
      </w:pPr>
      <w:r>
        <w:rPr>
          <w:lang w:val="en-GB" w:eastAsia="en-GB"/>
        </w:rPr>
        <w:drawing>
          <wp:inline distT="0" distB="0" distL="0" distR="0" wp14:anchorId="0C8660B8" wp14:editId="1A392FB0">
            <wp:extent cx="104775" cy="85725"/>
            <wp:effectExtent l="0" t="0" r="9525" b="9525"/>
            <wp:docPr id="26" name="Paveikslėlis 26"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6474D8" w:rsidRPr="0091610F">
        <w:rPr>
          <w:lang w:val="lt-LT"/>
        </w:rPr>
        <w:tab/>
        <w:t>Savo švirkštiklio niekada neduokite kitiems žmonėms. Jūsų vaistai gali pakenkti jų sveikatai.</w:t>
      </w:r>
    </w:p>
    <w:p w14:paraId="2B3D6821" w14:textId="77777777" w:rsidR="006474D8" w:rsidRPr="0091610F" w:rsidRDefault="006474D8" w:rsidP="006474D8">
      <w:pPr>
        <w:ind w:left="567" w:hanging="567"/>
        <w:rPr>
          <w:lang w:val="lt-LT"/>
        </w:rPr>
      </w:pPr>
    </w:p>
    <w:p w14:paraId="6DD07EFF" w14:textId="77777777" w:rsidR="006474D8" w:rsidRPr="0091610F" w:rsidRDefault="001F5B29" w:rsidP="006474D8">
      <w:pPr>
        <w:widowControl w:val="0"/>
        <w:suppressAutoHyphens w:val="0"/>
        <w:ind w:left="567" w:hanging="567"/>
        <w:rPr>
          <w:lang w:val="lt-LT"/>
        </w:rPr>
      </w:pPr>
      <w:r>
        <w:rPr>
          <w:lang w:val="en-GB" w:eastAsia="en-GB"/>
        </w:rPr>
        <w:drawing>
          <wp:inline distT="0" distB="0" distL="0" distR="0" wp14:anchorId="1EE7394C" wp14:editId="278DE197">
            <wp:extent cx="104775" cy="85725"/>
            <wp:effectExtent l="0" t="0" r="9525" b="9525"/>
            <wp:docPr id="27" name="Paveikslėlis 27" descr="WarningTriangle_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arningTriangle_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6474D8" w:rsidRPr="0091610F">
        <w:rPr>
          <w:lang w:val="lt-LT"/>
        </w:rPr>
        <w:tab/>
        <w:t>Savo švirkštiklį ir adatas visada laikykite kitiems žmonėms, ypač vaikams, nepastebimoje ir nepasiekiamoje vietoje.</w:t>
      </w:r>
    </w:p>
    <w:p w14:paraId="72A4E1A3" w14:textId="77777777" w:rsidR="002A446C" w:rsidRPr="00F7445C" w:rsidRDefault="002A446C" w:rsidP="00706D86">
      <w:pPr>
        <w:widowControl w:val="0"/>
        <w:suppressAutoHyphens w:val="0"/>
        <w:rPr>
          <w:noProof w:val="0"/>
          <w:lang w:val="lt-LT"/>
        </w:rPr>
      </w:pPr>
    </w:p>
    <w:p w14:paraId="3A7124B9" w14:textId="77777777" w:rsidR="00272DB1" w:rsidRPr="00EE4349" w:rsidRDefault="002A446C" w:rsidP="00706D86">
      <w:pPr>
        <w:widowControl w:val="0"/>
        <w:suppressAutoHyphens w:val="0"/>
        <w:jc w:val="center"/>
        <w:rPr>
          <w:b/>
          <w:noProof w:val="0"/>
          <w:szCs w:val="22"/>
          <w:lang w:val="lt-LT"/>
        </w:rPr>
      </w:pPr>
      <w:r w:rsidRPr="008015D7">
        <w:rPr>
          <w:noProof w:val="0"/>
          <w:lang w:val="lt-LT"/>
        </w:rPr>
        <w:br w:type="page"/>
      </w:r>
      <w:r w:rsidR="00EC4B7D" w:rsidRPr="00EC4B7D">
        <w:rPr>
          <w:b/>
          <w:noProof w:val="0"/>
          <w:lang w:val="lt-LT"/>
        </w:rPr>
        <w:lastRenderedPageBreak/>
        <w:t>Pakuotės lapelis: informacija vartotojui</w:t>
      </w:r>
    </w:p>
    <w:p w14:paraId="219AA673" w14:textId="77777777" w:rsidR="00272DB1" w:rsidRPr="00073485" w:rsidRDefault="00272DB1" w:rsidP="00706D86">
      <w:pPr>
        <w:widowControl w:val="0"/>
        <w:suppressAutoHyphens w:val="0"/>
        <w:rPr>
          <w:b/>
          <w:noProof w:val="0"/>
          <w:szCs w:val="22"/>
          <w:lang w:val="lt-LT"/>
        </w:rPr>
      </w:pPr>
    </w:p>
    <w:p w14:paraId="44F04A11" w14:textId="77777777" w:rsidR="00DC0412" w:rsidRPr="00405106" w:rsidRDefault="00DC0412" w:rsidP="00706D86">
      <w:pPr>
        <w:widowControl w:val="0"/>
        <w:suppressAutoHyphens w:val="0"/>
        <w:jc w:val="center"/>
        <w:rPr>
          <w:b/>
          <w:bCs/>
          <w:noProof w:val="0"/>
          <w:szCs w:val="22"/>
          <w:lang w:val="lt-LT"/>
        </w:rPr>
      </w:pPr>
      <w:r w:rsidRPr="00F13A99">
        <w:rPr>
          <w:b/>
          <w:noProof w:val="0"/>
          <w:szCs w:val="22"/>
          <w:lang w:val="lt-LT"/>
        </w:rPr>
        <w:t>NovoRapid InnoLet</w:t>
      </w:r>
      <w:r w:rsidR="00EE1CC6" w:rsidRPr="00F13A99">
        <w:rPr>
          <w:b/>
          <w:noProof w:val="0"/>
          <w:szCs w:val="22"/>
          <w:lang w:val="lt-LT"/>
        </w:rPr>
        <w:t xml:space="preserve"> </w:t>
      </w:r>
      <w:r w:rsidR="00EE1CC6" w:rsidRPr="003C06FF">
        <w:rPr>
          <w:b/>
          <w:bCs/>
          <w:noProof w:val="0"/>
          <w:szCs w:val="22"/>
          <w:lang w:val="lt-LT"/>
        </w:rPr>
        <w:t>100 </w:t>
      </w:r>
      <w:r w:rsidR="0058467A" w:rsidRPr="001846FA">
        <w:rPr>
          <w:b/>
          <w:bCs/>
          <w:noProof w:val="0"/>
          <w:szCs w:val="22"/>
          <w:lang w:val="lt-LT"/>
        </w:rPr>
        <w:t>v</w:t>
      </w:r>
      <w:r w:rsidR="004A170C" w:rsidRPr="001846FA">
        <w:rPr>
          <w:b/>
          <w:bCs/>
          <w:noProof w:val="0"/>
          <w:szCs w:val="22"/>
          <w:lang w:val="lt-LT"/>
        </w:rPr>
        <w:t>ienetų</w:t>
      </w:r>
      <w:r w:rsidR="00EE1CC6" w:rsidRPr="001846FA">
        <w:rPr>
          <w:b/>
          <w:bCs/>
          <w:noProof w:val="0"/>
          <w:szCs w:val="22"/>
          <w:lang w:val="lt-LT"/>
        </w:rPr>
        <w:t>/ml</w:t>
      </w:r>
      <w:r w:rsidR="000E48F4" w:rsidRPr="001846FA">
        <w:rPr>
          <w:b/>
          <w:bCs/>
          <w:noProof w:val="0"/>
          <w:szCs w:val="22"/>
          <w:lang w:val="lt-LT"/>
        </w:rPr>
        <w:t xml:space="preserve"> </w:t>
      </w:r>
      <w:r w:rsidR="000E48F4" w:rsidRPr="001846FA">
        <w:rPr>
          <w:b/>
          <w:noProof w:val="0"/>
          <w:szCs w:val="22"/>
          <w:lang w:val="lt-LT"/>
        </w:rPr>
        <w:t>injekcinis tirpalas užpildyt</w:t>
      </w:r>
      <w:r w:rsidR="004A170C" w:rsidRPr="001846FA">
        <w:rPr>
          <w:b/>
          <w:noProof w:val="0"/>
          <w:szCs w:val="22"/>
          <w:lang w:val="lt-LT"/>
        </w:rPr>
        <w:t>ame</w:t>
      </w:r>
      <w:r w:rsidR="000E48F4" w:rsidRPr="00C22ECF">
        <w:rPr>
          <w:b/>
          <w:noProof w:val="0"/>
          <w:szCs w:val="22"/>
          <w:lang w:val="lt-LT"/>
        </w:rPr>
        <w:t xml:space="preserve"> švirkšti</w:t>
      </w:r>
      <w:r w:rsidR="004A170C" w:rsidRPr="00405106">
        <w:rPr>
          <w:b/>
          <w:noProof w:val="0"/>
          <w:szCs w:val="22"/>
          <w:lang w:val="lt-LT"/>
        </w:rPr>
        <w:t>klyje</w:t>
      </w:r>
    </w:p>
    <w:p w14:paraId="5156422B" w14:textId="11D905F3" w:rsidR="00EE1CC6" w:rsidRPr="0063723D" w:rsidRDefault="00F05ABD" w:rsidP="00706D86">
      <w:pPr>
        <w:widowControl w:val="0"/>
        <w:suppressAutoHyphens w:val="0"/>
        <w:jc w:val="center"/>
        <w:rPr>
          <w:noProof w:val="0"/>
          <w:szCs w:val="22"/>
          <w:lang w:val="lt-LT"/>
        </w:rPr>
      </w:pPr>
      <w:r>
        <w:rPr>
          <w:noProof w:val="0"/>
          <w:szCs w:val="22"/>
          <w:lang w:val="lt-LT"/>
        </w:rPr>
        <w:t>i</w:t>
      </w:r>
      <w:r w:rsidR="00EE1CC6" w:rsidRPr="0063723D">
        <w:rPr>
          <w:noProof w:val="0"/>
          <w:szCs w:val="22"/>
          <w:lang w:val="lt-LT"/>
        </w:rPr>
        <w:t>nsulinas aspartas</w:t>
      </w:r>
      <w:r w:rsidR="00EE1CC6" w:rsidRPr="0063723D">
        <w:rPr>
          <w:b/>
          <w:noProof w:val="0"/>
          <w:szCs w:val="22"/>
          <w:lang w:val="lt-LT"/>
        </w:rPr>
        <w:t xml:space="preserve"> </w:t>
      </w:r>
      <w:r w:rsidR="00EE1CC6" w:rsidRPr="0063723D">
        <w:rPr>
          <w:noProof w:val="0"/>
          <w:szCs w:val="22"/>
          <w:lang w:val="lt-LT"/>
        </w:rPr>
        <w:t>(</w:t>
      </w:r>
      <w:r w:rsidR="00EE1CC6" w:rsidRPr="0063723D">
        <w:rPr>
          <w:i/>
          <w:noProof w:val="0"/>
          <w:szCs w:val="22"/>
          <w:lang w:val="lt-LT"/>
        </w:rPr>
        <w:t>insulinum a</w:t>
      </w:r>
      <w:r w:rsidR="00B90A9D" w:rsidRPr="0063723D">
        <w:rPr>
          <w:i/>
          <w:noProof w:val="0"/>
          <w:szCs w:val="22"/>
          <w:lang w:val="lt-LT"/>
        </w:rPr>
        <w:t>s</w:t>
      </w:r>
      <w:r w:rsidR="00EE1CC6" w:rsidRPr="0063723D">
        <w:rPr>
          <w:i/>
          <w:noProof w:val="0"/>
          <w:szCs w:val="22"/>
          <w:lang w:val="lt-LT"/>
        </w:rPr>
        <w:t>partum</w:t>
      </w:r>
      <w:r w:rsidR="00EE1CC6" w:rsidRPr="0063723D">
        <w:rPr>
          <w:noProof w:val="0"/>
          <w:szCs w:val="22"/>
          <w:lang w:val="lt-LT"/>
        </w:rPr>
        <w:t>)</w:t>
      </w:r>
    </w:p>
    <w:p w14:paraId="75355D36" w14:textId="77777777" w:rsidR="00EE1CC6" w:rsidRPr="0063723D" w:rsidRDefault="00EE1CC6" w:rsidP="00706D86">
      <w:pPr>
        <w:widowControl w:val="0"/>
        <w:suppressAutoHyphens w:val="0"/>
        <w:jc w:val="center"/>
        <w:rPr>
          <w:b/>
          <w:noProof w:val="0"/>
          <w:szCs w:val="22"/>
          <w:lang w:val="lt-LT"/>
        </w:rPr>
      </w:pPr>
    </w:p>
    <w:p w14:paraId="1B45C88C" w14:textId="77777777" w:rsidR="00EE1CC6" w:rsidRPr="0063723D" w:rsidRDefault="003F599C" w:rsidP="00706D86">
      <w:pPr>
        <w:widowControl w:val="0"/>
        <w:suppressAutoHyphens w:val="0"/>
        <w:rPr>
          <w:b/>
          <w:noProof w:val="0"/>
          <w:szCs w:val="22"/>
          <w:lang w:val="lt-LT"/>
        </w:rPr>
      </w:pPr>
      <w:r w:rsidRPr="0063723D">
        <w:rPr>
          <w:b/>
          <w:noProof w:val="0"/>
          <w:szCs w:val="22"/>
          <w:lang w:val="lt-LT"/>
        </w:rPr>
        <w:t>A</w:t>
      </w:r>
      <w:r w:rsidR="00EE1CC6" w:rsidRPr="0063723D">
        <w:rPr>
          <w:b/>
          <w:noProof w:val="0"/>
          <w:szCs w:val="22"/>
          <w:lang w:val="lt-LT"/>
        </w:rPr>
        <w:t xml:space="preserve">tidžiai perskaitykite visą </w:t>
      </w:r>
      <w:r w:rsidRPr="0063723D">
        <w:rPr>
          <w:b/>
          <w:noProof w:val="0"/>
          <w:szCs w:val="22"/>
          <w:lang w:val="lt-LT"/>
        </w:rPr>
        <w:t>šį</w:t>
      </w:r>
      <w:r w:rsidR="00EE1CC6" w:rsidRPr="0063723D">
        <w:rPr>
          <w:b/>
          <w:noProof w:val="0"/>
          <w:szCs w:val="22"/>
          <w:lang w:val="lt-LT"/>
        </w:rPr>
        <w:t xml:space="preserve"> lapelį</w:t>
      </w:r>
      <w:r w:rsidRPr="0063723D">
        <w:rPr>
          <w:b/>
          <w:noProof w:val="0"/>
          <w:szCs w:val="22"/>
          <w:lang w:val="lt-LT"/>
        </w:rPr>
        <w:t>, prieš pradėdami vartoti vaistą</w:t>
      </w:r>
      <w:r w:rsidR="004A170C" w:rsidRPr="0063723D">
        <w:rPr>
          <w:b/>
          <w:noProof w:val="0"/>
          <w:szCs w:val="22"/>
          <w:lang w:val="lt-LT"/>
        </w:rPr>
        <w:t>, nes jame pateikiama Jums svarbi informacija.</w:t>
      </w:r>
    </w:p>
    <w:p w14:paraId="5F2B53F0" w14:textId="77777777" w:rsidR="00EE1CC6" w:rsidRPr="0063723D" w:rsidRDefault="004A170C" w:rsidP="004A170C">
      <w:pPr>
        <w:ind w:left="567" w:hanging="567"/>
        <w:rPr>
          <w:bCs/>
          <w:noProof w:val="0"/>
          <w:lang w:val="lt-LT"/>
        </w:rPr>
      </w:pPr>
      <w:r w:rsidRPr="0063723D">
        <w:rPr>
          <w:noProof w:val="0"/>
          <w:lang w:val="lt-LT"/>
        </w:rPr>
        <w:t>•</w:t>
      </w:r>
      <w:r w:rsidRPr="0063723D">
        <w:rPr>
          <w:noProof w:val="0"/>
          <w:lang w:val="lt-LT"/>
        </w:rPr>
        <w:tab/>
      </w:r>
      <w:r w:rsidR="00EE1CC6" w:rsidRPr="0063723D">
        <w:rPr>
          <w:noProof w:val="0"/>
          <w:lang w:val="lt-LT"/>
        </w:rPr>
        <w:t xml:space="preserve">Neišmeskite </w:t>
      </w:r>
      <w:r w:rsidR="003F599C" w:rsidRPr="0063723D">
        <w:rPr>
          <w:noProof w:val="0"/>
          <w:lang w:val="lt-LT"/>
        </w:rPr>
        <w:t xml:space="preserve">šio </w:t>
      </w:r>
      <w:r w:rsidR="00EE1CC6" w:rsidRPr="0063723D">
        <w:rPr>
          <w:noProof w:val="0"/>
          <w:lang w:val="lt-LT"/>
        </w:rPr>
        <w:t>lapelio, nes vėl gali prireikti jį perskaityti.</w:t>
      </w:r>
    </w:p>
    <w:p w14:paraId="1C3FF70E" w14:textId="77777777" w:rsidR="00EE1CC6" w:rsidRPr="004D3222" w:rsidRDefault="004A170C" w:rsidP="004A170C">
      <w:pPr>
        <w:ind w:left="567" w:hanging="567"/>
        <w:rPr>
          <w:bCs/>
          <w:noProof w:val="0"/>
          <w:lang w:val="lt-LT"/>
        </w:rPr>
      </w:pPr>
      <w:r w:rsidRPr="0063723D">
        <w:rPr>
          <w:noProof w:val="0"/>
          <w:lang w:val="lt-LT"/>
        </w:rPr>
        <w:t>•</w:t>
      </w:r>
      <w:r w:rsidRPr="0063723D">
        <w:rPr>
          <w:noProof w:val="0"/>
          <w:lang w:val="lt-LT"/>
        </w:rPr>
        <w:tab/>
      </w:r>
      <w:r w:rsidR="00EE1CC6" w:rsidRPr="0063723D">
        <w:rPr>
          <w:noProof w:val="0"/>
          <w:lang w:val="lt-LT"/>
        </w:rPr>
        <w:t>Jei</w:t>
      </w:r>
      <w:r w:rsidR="0020370E">
        <w:rPr>
          <w:noProof w:val="0"/>
          <w:lang w:val="lt-LT"/>
        </w:rPr>
        <w:t>gu</w:t>
      </w:r>
      <w:r w:rsidR="00EE1CC6" w:rsidRPr="0020370E">
        <w:rPr>
          <w:noProof w:val="0"/>
          <w:lang w:val="lt-LT"/>
        </w:rPr>
        <w:t xml:space="preserve"> kiltų </w:t>
      </w:r>
      <w:r w:rsidR="003F599C" w:rsidRPr="0020370E">
        <w:rPr>
          <w:noProof w:val="0"/>
          <w:lang w:val="lt-LT"/>
        </w:rPr>
        <w:t xml:space="preserve">daugiau </w:t>
      </w:r>
      <w:r w:rsidR="00EE1CC6" w:rsidRPr="00B76777">
        <w:rPr>
          <w:noProof w:val="0"/>
          <w:lang w:val="lt-LT"/>
        </w:rPr>
        <w:t>klausimų, kreipkitės į gydytoją</w:t>
      </w:r>
      <w:r w:rsidR="00DF1B8D" w:rsidRPr="00B76777">
        <w:rPr>
          <w:noProof w:val="0"/>
          <w:lang w:val="lt-LT"/>
        </w:rPr>
        <w:t>, slaugytoją</w:t>
      </w:r>
      <w:r w:rsidR="00EE1CC6" w:rsidRPr="00B76777">
        <w:rPr>
          <w:noProof w:val="0"/>
          <w:lang w:val="lt-LT"/>
        </w:rPr>
        <w:t xml:space="preserve"> arba vaistininką.</w:t>
      </w:r>
    </w:p>
    <w:p w14:paraId="5CF597E5" w14:textId="77777777" w:rsidR="00EE1CC6" w:rsidRPr="001846FA" w:rsidRDefault="004A170C" w:rsidP="004A170C">
      <w:pPr>
        <w:ind w:left="567" w:hanging="567"/>
        <w:rPr>
          <w:bCs/>
          <w:noProof w:val="0"/>
          <w:lang w:val="lt-LT"/>
        </w:rPr>
      </w:pPr>
      <w:r w:rsidRPr="008002EF">
        <w:rPr>
          <w:noProof w:val="0"/>
          <w:lang w:val="lt-LT"/>
        </w:rPr>
        <w:t>•</w:t>
      </w:r>
      <w:r w:rsidRPr="008002EF">
        <w:rPr>
          <w:noProof w:val="0"/>
          <w:lang w:val="lt-LT"/>
        </w:rPr>
        <w:tab/>
      </w:r>
      <w:r w:rsidR="00EE1CC6" w:rsidRPr="00F7445C">
        <w:rPr>
          <w:noProof w:val="0"/>
          <w:lang w:val="lt-LT"/>
        </w:rPr>
        <w:t>Šis vaistas skirtas</w:t>
      </w:r>
      <w:r w:rsidRPr="00F7445C">
        <w:rPr>
          <w:noProof w:val="0"/>
          <w:lang w:val="lt-LT"/>
        </w:rPr>
        <w:t xml:space="preserve"> tik</w:t>
      </w:r>
      <w:r w:rsidR="00EE1CC6" w:rsidRPr="00F7445C">
        <w:rPr>
          <w:noProof w:val="0"/>
          <w:lang w:val="lt-LT"/>
        </w:rPr>
        <w:t xml:space="preserve"> Jums, todėl kitiems žmonėms jo duoti negalima. </w:t>
      </w:r>
      <w:r w:rsidR="003F599C" w:rsidRPr="00F7445C">
        <w:rPr>
          <w:noProof w:val="0"/>
          <w:lang w:val="lt-LT"/>
        </w:rPr>
        <w:t xml:space="preserve">Vaistas </w:t>
      </w:r>
      <w:r w:rsidR="00EE1CC6" w:rsidRPr="008015D7">
        <w:rPr>
          <w:noProof w:val="0"/>
          <w:lang w:val="lt-LT"/>
        </w:rPr>
        <w:t>gali jiems paken</w:t>
      </w:r>
      <w:r w:rsidR="00EE1CC6" w:rsidRPr="00E56011">
        <w:rPr>
          <w:noProof w:val="0"/>
          <w:lang w:val="lt-LT"/>
        </w:rPr>
        <w:t xml:space="preserve">kti </w:t>
      </w:r>
      <w:r w:rsidR="003F599C" w:rsidRPr="00EE4349">
        <w:rPr>
          <w:noProof w:val="0"/>
          <w:lang w:val="lt-LT"/>
        </w:rPr>
        <w:t>(</w:t>
      </w:r>
      <w:r w:rsidR="00EE1CC6" w:rsidRPr="00073485">
        <w:rPr>
          <w:noProof w:val="0"/>
          <w:lang w:val="lt-LT"/>
        </w:rPr>
        <w:t xml:space="preserve">net </w:t>
      </w:r>
      <w:r w:rsidR="003F599C" w:rsidRPr="00F13A99">
        <w:rPr>
          <w:noProof w:val="0"/>
          <w:lang w:val="lt-LT"/>
        </w:rPr>
        <w:t>tiems, kurių</w:t>
      </w:r>
      <w:r w:rsidR="00EE1CC6" w:rsidRPr="00F13A99">
        <w:rPr>
          <w:noProof w:val="0"/>
          <w:lang w:val="lt-LT"/>
        </w:rPr>
        <w:t xml:space="preserve"> ligos </w:t>
      </w:r>
      <w:r w:rsidRPr="003C06FF">
        <w:rPr>
          <w:noProof w:val="0"/>
          <w:lang w:val="lt-LT"/>
        </w:rPr>
        <w:t>požymiai</w:t>
      </w:r>
      <w:r w:rsidR="00EE1CC6" w:rsidRPr="001846FA">
        <w:rPr>
          <w:noProof w:val="0"/>
          <w:lang w:val="lt-LT"/>
        </w:rPr>
        <w:t xml:space="preserve"> yra tokie patys kaip Jūsų</w:t>
      </w:r>
      <w:r w:rsidR="003F599C" w:rsidRPr="001846FA">
        <w:rPr>
          <w:noProof w:val="0"/>
          <w:lang w:val="lt-LT"/>
        </w:rPr>
        <w:t>)</w:t>
      </w:r>
      <w:r w:rsidR="00EE1CC6" w:rsidRPr="001846FA">
        <w:rPr>
          <w:noProof w:val="0"/>
          <w:lang w:val="lt-LT"/>
        </w:rPr>
        <w:t>.</w:t>
      </w:r>
    </w:p>
    <w:p w14:paraId="54D114CA" w14:textId="77777777" w:rsidR="00EE1CC6" w:rsidRPr="00405106" w:rsidRDefault="004A170C" w:rsidP="004A170C">
      <w:pPr>
        <w:ind w:left="567" w:hanging="567"/>
        <w:rPr>
          <w:bCs/>
          <w:noProof w:val="0"/>
          <w:lang w:val="lt-LT"/>
        </w:rPr>
      </w:pPr>
      <w:r w:rsidRPr="001846FA">
        <w:rPr>
          <w:noProof w:val="0"/>
          <w:lang w:val="lt-LT"/>
        </w:rPr>
        <w:t>•</w:t>
      </w:r>
      <w:r w:rsidRPr="001846FA">
        <w:rPr>
          <w:noProof w:val="0"/>
          <w:lang w:val="lt-LT"/>
        </w:rPr>
        <w:tab/>
        <w:t>Jeigu pasireiškė šalutinis poveikis (net jeigu jis šiame lapelyje nenurodytas), kreipkitės į gydytoją, slaugytoją arba vaistininką.</w:t>
      </w:r>
      <w:r w:rsidR="0058467A" w:rsidRPr="00C22ECF">
        <w:rPr>
          <w:noProof w:val="0"/>
          <w:lang w:val="lt-LT"/>
        </w:rPr>
        <w:t xml:space="preserve"> </w:t>
      </w:r>
      <w:r w:rsidR="0058467A" w:rsidRPr="00405106">
        <w:rPr>
          <w:noProof w:val="0"/>
          <w:szCs w:val="22"/>
          <w:lang w:val="lt-LT"/>
        </w:rPr>
        <w:t>Žr. 4</w:t>
      </w:r>
      <w:r w:rsidR="004A0353">
        <w:rPr>
          <w:noProof w:val="0"/>
          <w:szCs w:val="22"/>
          <w:lang w:val="lt-LT"/>
        </w:rPr>
        <w:t> </w:t>
      </w:r>
      <w:r w:rsidR="0058467A" w:rsidRPr="00405106">
        <w:rPr>
          <w:noProof w:val="0"/>
          <w:szCs w:val="22"/>
          <w:lang w:val="lt-LT"/>
        </w:rPr>
        <w:t>skyrių.</w:t>
      </w:r>
    </w:p>
    <w:p w14:paraId="74177919" w14:textId="77777777" w:rsidR="00DC0412" w:rsidRPr="0063723D" w:rsidRDefault="00DC0412" w:rsidP="00706D86">
      <w:pPr>
        <w:widowControl w:val="0"/>
        <w:suppressAutoHyphens w:val="0"/>
        <w:rPr>
          <w:noProof w:val="0"/>
          <w:szCs w:val="22"/>
          <w:lang w:val="lt-LT"/>
        </w:rPr>
      </w:pPr>
    </w:p>
    <w:p w14:paraId="438DAD9E" w14:textId="77777777" w:rsidR="00DC0412" w:rsidRPr="0063723D" w:rsidRDefault="004A170C" w:rsidP="00706D86">
      <w:pPr>
        <w:widowControl w:val="0"/>
        <w:suppressAutoHyphens w:val="0"/>
        <w:rPr>
          <w:b/>
          <w:iCs/>
          <w:noProof w:val="0"/>
          <w:szCs w:val="22"/>
          <w:lang w:val="lt-LT"/>
        </w:rPr>
      </w:pPr>
      <w:r w:rsidRPr="0063723D">
        <w:rPr>
          <w:b/>
          <w:iCs/>
          <w:noProof w:val="0"/>
          <w:szCs w:val="22"/>
          <w:lang w:val="lt-LT"/>
        </w:rPr>
        <w:t>Apie ką rašoma šiame lapelyje</w:t>
      </w:r>
      <w:r w:rsidR="00DC0412" w:rsidRPr="0063723D">
        <w:rPr>
          <w:b/>
          <w:iCs/>
          <w:noProof w:val="0"/>
          <w:szCs w:val="22"/>
          <w:lang w:val="lt-LT"/>
        </w:rPr>
        <w:t>:</w:t>
      </w:r>
    </w:p>
    <w:p w14:paraId="2D4A51DA" w14:textId="77777777" w:rsidR="007F3D68" w:rsidRPr="0063723D" w:rsidRDefault="007F3D68" w:rsidP="00706D86">
      <w:pPr>
        <w:widowControl w:val="0"/>
        <w:suppressAutoHyphens w:val="0"/>
        <w:rPr>
          <w:b/>
          <w:i/>
          <w:iCs/>
          <w:noProof w:val="0"/>
          <w:szCs w:val="22"/>
          <w:lang w:val="lt-LT"/>
        </w:rPr>
      </w:pPr>
    </w:p>
    <w:p w14:paraId="1732EEAA" w14:textId="77777777" w:rsidR="00DC0412" w:rsidRPr="0063723D" w:rsidRDefault="00DC0412" w:rsidP="00706D86">
      <w:pPr>
        <w:widowControl w:val="0"/>
        <w:tabs>
          <w:tab w:val="clear" w:pos="567"/>
          <w:tab w:val="left" w:pos="562"/>
        </w:tabs>
        <w:suppressAutoHyphens w:val="0"/>
        <w:rPr>
          <w:bCs/>
          <w:iCs/>
          <w:noProof w:val="0"/>
          <w:szCs w:val="22"/>
          <w:lang w:val="lt-LT"/>
        </w:rPr>
      </w:pPr>
      <w:r w:rsidRPr="0063723D">
        <w:rPr>
          <w:bCs/>
          <w:iCs/>
          <w:noProof w:val="0"/>
          <w:szCs w:val="22"/>
          <w:lang w:val="lt-LT"/>
        </w:rPr>
        <w:t>1</w:t>
      </w:r>
      <w:r w:rsidR="00D401E3" w:rsidRPr="0063723D">
        <w:rPr>
          <w:bCs/>
          <w:iCs/>
          <w:noProof w:val="0"/>
          <w:szCs w:val="22"/>
          <w:lang w:val="lt-LT"/>
        </w:rPr>
        <w:t>.</w:t>
      </w:r>
      <w:r w:rsidRPr="0063723D">
        <w:rPr>
          <w:bCs/>
          <w:iCs/>
          <w:noProof w:val="0"/>
          <w:szCs w:val="22"/>
          <w:lang w:val="lt-LT"/>
        </w:rPr>
        <w:tab/>
        <w:t xml:space="preserve">Kas yra NovoRapid ir </w:t>
      </w:r>
      <w:r w:rsidR="003F599C" w:rsidRPr="0063723D">
        <w:rPr>
          <w:bCs/>
          <w:iCs/>
          <w:noProof w:val="0"/>
          <w:szCs w:val="22"/>
          <w:lang w:val="lt-LT"/>
        </w:rPr>
        <w:t xml:space="preserve">kam </w:t>
      </w:r>
      <w:r w:rsidRPr="0063723D">
        <w:rPr>
          <w:bCs/>
          <w:iCs/>
          <w:noProof w:val="0"/>
          <w:szCs w:val="22"/>
          <w:lang w:val="lt-LT"/>
        </w:rPr>
        <w:t>jis vartojamas</w:t>
      </w:r>
    </w:p>
    <w:p w14:paraId="17FABAC4" w14:textId="77777777" w:rsidR="00DC0412" w:rsidRPr="0063723D" w:rsidRDefault="00DC0412" w:rsidP="00706D86">
      <w:pPr>
        <w:widowControl w:val="0"/>
        <w:tabs>
          <w:tab w:val="clear" w:pos="567"/>
          <w:tab w:val="left" w:pos="562"/>
        </w:tabs>
        <w:suppressAutoHyphens w:val="0"/>
        <w:rPr>
          <w:bCs/>
          <w:iCs/>
          <w:noProof w:val="0"/>
          <w:szCs w:val="22"/>
          <w:lang w:val="lt-LT"/>
        </w:rPr>
      </w:pPr>
      <w:r w:rsidRPr="0063723D">
        <w:rPr>
          <w:bCs/>
          <w:iCs/>
          <w:noProof w:val="0"/>
          <w:szCs w:val="22"/>
          <w:lang w:val="lt-LT"/>
        </w:rPr>
        <w:t>2</w:t>
      </w:r>
      <w:r w:rsidR="00D401E3" w:rsidRPr="0063723D">
        <w:rPr>
          <w:bCs/>
          <w:iCs/>
          <w:noProof w:val="0"/>
          <w:szCs w:val="22"/>
          <w:lang w:val="lt-LT"/>
        </w:rPr>
        <w:t>.</w:t>
      </w:r>
      <w:r w:rsidRPr="0063723D">
        <w:rPr>
          <w:bCs/>
          <w:iCs/>
          <w:noProof w:val="0"/>
          <w:szCs w:val="22"/>
          <w:lang w:val="lt-LT"/>
        </w:rPr>
        <w:tab/>
        <w:t>Kas žinotina prieš vartojant NovoRapid</w:t>
      </w:r>
    </w:p>
    <w:p w14:paraId="08DB9DDD" w14:textId="77777777" w:rsidR="00DC0412" w:rsidRPr="0063723D" w:rsidRDefault="00DC0412" w:rsidP="00706D86">
      <w:pPr>
        <w:widowControl w:val="0"/>
        <w:tabs>
          <w:tab w:val="clear" w:pos="567"/>
          <w:tab w:val="left" w:pos="562"/>
        </w:tabs>
        <w:suppressAutoHyphens w:val="0"/>
        <w:rPr>
          <w:bCs/>
          <w:iCs/>
          <w:noProof w:val="0"/>
          <w:szCs w:val="22"/>
          <w:lang w:val="lt-LT"/>
        </w:rPr>
      </w:pPr>
      <w:r w:rsidRPr="0063723D">
        <w:rPr>
          <w:bCs/>
          <w:iCs/>
          <w:noProof w:val="0"/>
          <w:szCs w:val="22"/>
          <w:lang w:val="lt-LT"/>
        </w:rPr>
        <w:t>3</w:t>
      </w:r>
      <w:r w:rsidR="00D401E3" w:rsidRPr="0063723D">
        <w:rPr>
          <w:bCs/>
          <w:iCs/>
          <w:noProof w:val="0"/>
          <w:szCs w:val="22"/>
          <w:lang w:val="lt-LT"/>
        </w:rPr>
        <w:t>.</w:t>
      </w:r>
      <w:r w:rsidRPr="0063723D">
        <w:rPr>
          <w:bCs/>
          <w:iCs/>
          <w:noProof w:val="0"/>
          <w:szCs w:val="22"/>
          <w:lang w:val="lt-LT"/>
        </w:rPr>
        <w:tab/>
        <w:t>Kaip vartoti NovoRapid</w:t>
      </w:r>
    </w:p>
    <w:p w14:paraId="6C43E4A6" w14:textId="77777777" w:rsidR="00DC0412" w:rsidRPr="0063723D" w:rsidRDefault="007F3D68" w:rsidP="00706D86">
      <w:pPr>
        <w:widowControl w:val="0"/>
        <w:tabs>
          <w:tab w:val="clear" w:pos="567"/>
          <w:tab w:val="left" w:pos="562"/>
        </w:tabs>
        <w:suppressAutoHyphens w:val="0"/>
        <w:rPr>
          <w:noProof w:val="0"/>
          <w:szCs w:val="22"/>
          <w:lang w:val="lt-LT"/>
        </w:rPr>
      </w:pPr>
      <w:r w:rsidRPr="0063723D">
        <w:rPr>
          <w:noProof w:val="0"/>
          <w:szCs w:val="22"/>
          <w:lang w:val="lt-LT"/>
        </w:rPr>
        <w:t>4</w:t>
      </w:r>
      <w:r w:rsidR="00D401E3" w:rsidRPr="0063723D">
        <w:rPr>
          <w:noProof w:val="0"/>
          <w:szCs w:val="22"/>
          <w:lang w:val="lt-LT"/>
        </w:rPr>
        <w:t>.</w:t>
      </w:r>
      <w:r w:rsidR="00DC0412" w:rsidRPr="0063723D">
        <w:rPr>
          <w:noProof w:val="0"/>
          <w:szCs w:val="22"/>
          <w:lang w:val="lt-LT"/>
        </w:rPr>
        <w:tab/>
        <w:t>Galimas šalutinis poveikis</w:t>
      </w:r>
    </w:p>
    <w:p w14:paraId="03A7AB72" w14:textId="77777777" w:rsidR="00DC0412" w:rsidRPr="0063723D" w:rsidRDefault="007F3D68" w:rsidP="00706D86">
      <w:pPr>
        <w:widowControl w:val="0"/>
        <w:tabs>
          <w:tab w:val="clear" w:pos="567"/>
          <w:tab w:val="left" w:pos="562"/>
        </w:tabs>
        <w:suppressAutoHyphens w:val="0"/>
        <w:rPr>
          <w:bCs/>
          <w:iCs/>
          <w:noProof w:val="0"/>
          <w:szCs w:val="22"/>
          <w:lang w:val="lt-LT"/>
        </w:rPr>
      </w:pPr>
      <w:r w:rsidRPr="0063723D">
        <w:rPr>
          <w:bCs/>
          <w:iCs/>
          <w:noProof w:val="0"/>
          <w:szCs w:val="22"/>
          <w:lang w:val="lt-LT"/>
        </w:rPr>
        <w:t>5</w:t>
      </w:r>
      <w:r w:rsidR="00D401E3" w:rsidRPr="0063723D">
        <w:rPr>
          <w:bCs/>
          <w:iCs/>
          <w:noProof w:val="0"/>
          <w:szCs w:val="22"/>
          <w:lang w:val="lt-LT"/>
        </w:rPr>
        <w:t>.</w:t>
      </w:r>
      <w:r w:rsidR="00DC0412" w:rsidRPr="0063723D">
        <w:rPr>
          <w:bCs/>
          <w:iCs/>
          <w:noProof w:val="0"/>
          <w:szCs w:val="22"/>
          <w:lang w:val="lt-LT"/>
        </w:rPr>
        <w:tab/>
      </w:r>
      <w:r w:rsidR="003F599C" w:rsidRPr="0063723D">
        <w:rPr>
          <w:bCs/>
          <w:iCs/>
          <w:noProof w:val="0"/>
          <w:szCs w:val="22"/>
          <w:lang w:val="lt-LT"/>
        </w:rPr>
        <w:t xml:space="preserve">Kaip laikyti </w:t>
      </w:r>
      <w:r w:rsidR="00DC0412" w:rsidRPr="0063723D">
        <w:rPr>
          <w:bCs/>
          <w:iCs/>
          <w:noProof w:val="0"/>
          <w:szCs w:val="22"/>
          <w:lang w:val="lt-LT"/>
        </w:rPr>
        <w:t>NovoRapid</w:t>
      </w:r>
    </w:p>
    <w:p w14:paraId="5268E0B2" w14:textId="77777777" w:rsidR="00EE1CC6" w:rsidRPr="0063723D" w:rsidRDefault="007F3D68" w:rsidP="00706D86">
      <w:pPr>
        <w:widowControl w:val="0"/>
        <w:tabs>
          <w:tab w:val="clear" w:pos="567"/>
          <w:tab w:val="left" w:pos="562"/>
        </w:tabs>
        <w:suppressAutoHyphens w:val="0"/>
        <w:rPr>
          <w:bCs/>
          <w:iCs/>
          <w:noProof w:val="0"/>
          <w:szCs w:val="22"/>
          <w:lang w:val="lt-LT"/>
        </w:rPr>
      </w:pPr>
      <w:r w:rsidRPr="0063723D">
        <w:rPr>
          <w:bCs/>
          <w:iCs/>
          <w:noProof w:val="0"/>
          <w:szCs w:val="22"/>
          <w:lang w:val="lt-LT"/>
        </w:rPr>
        <w:t>6</w:t>
      </w:r>
      <w:r w:rsidR="00EE1CC6" w:rsidRPr="0063723D">
        <w:rPr>
          <w:bCs/>
          <w:iCs/>
          <w:noProof w:val="0"/>
          <w:szCs w:val="22"/>
          <w:lang w:val="lt-LT"/>
        </w:rPr>
        <w:t>.</w:t>
      </w:r>
      <w:r w:rsidR="00EE1CC6" w:rsidRPr="0063723D">
        <w:rPr>
          <w:bCs/>
          <w:iCs/>
          <w:noProof w:val="0"/>
          <w:szCs w:val="22"/>
          <w:lang w:val="lt-LT"/>
        </w:rPr>
        <w:tab/>
      </w:r>
      <w:r w:rsidR="004A170C" w:rsidRPr="0063723D">
        <w:rPr>
          <w:bCs/>
          <w:iCs/>
          <w:noProof w:val="0"/>
          <w:szCs w:val="22"/>
          <w:lang w:val="lt-LT"/>
        </w:rPr>
        <w:t>Pakuotės turinys ir k</w:t>
      </w:r>
      <w:r w:rsidR="00EE1CC6" w:rsidRPr="0063723D">
        <w:rPr>
          <w:bCs/>
          <w:iCs/>
          <w:noProof w:val="0"/>
          <w:szCs w:val="22"/>
          <w:lang w:val="lt-LT"/>
        </w:rPr>
        <w:t>ita informacija</w:t>
      </w:r>
    </w:p>
    <w:p w14:paraId="1C80F3EB" w14:textId="77777777" w:rsidR="00DC0412" w:rsidRPr="0063723D" w:rsidRDefault="00DC0412" w:rsidP="00706D86">
      <w:pPr>
        <w:widowControl w:val="0"/>
        <w:suppressAutoHyphens w:val="0"/>
        <w:rPr>
          <w:i/>
          <w:noProof w:val="0"/>
          <w:szCs w:val="22"/>
          <w:lang w:val="lt-LT"/>
        </w:rPr>
      </w:pPr>
    </w:p>
    <w:p w14:paraId="1A1A3D63" w14:textId="77777777" w:rsidR="009D4C55" w:rsidRPr="0063723D" w:rsidRDefault="009D4C55" w:rsidP="00706D86">
      <w:pPr>
        <w:widowControl w:val="0"/>
        <w:suppressAutoHyphens w:val="0"/>
        <w:rPr>
          <w:noProof w:val="0"/>
          <w:szCs w:val="22"/>
          <w:lang w:val="lt-LT"/>
        </w:rPr>
      </w:pPr>
    </w:p>
    <w:p w14:paraId="7BB1CF96" w14:textId="77777777" w:rsidR="00DC0412" w:rsidRPr="0063723D" w:rsidRDefault="00DC0412" w:rsidP="00706D86">
      <w:pPr>
        <w:widowControl w:val="0"/>
        <w:tabs>
          <w:tab w:val="clear" w:pos="567"/>
          <w:tab w:val="left" w:pos="562"/>
        </w:tabs>
        <w:suppressAutoHyphens w:val="0"/>
        <w:rPr>
          <w:b/>
          <w:noProof w:val="0"/>
          <w:szCs w:val="22"/>
          <w:lang w:val="lt-LT"/>
        </w:rPr>
      </w:pPr>
      <w:r w:rsidRPr="0063723D">
        <w:rPr>
          <w:b/>
          <w:noProof w:val="0"/>
          <w:szCs w:val="22"/>
          <w:lang w:val="lt-LT"/>
        </w:rPr>
        <w:t>1</w:t>
      </w:r>
      <w:r w:rsidR="00272DB1" w:rsidRPr="0063723D">
        <w:rPr>
          <w:b/>
          <w:noProof w:val="0"/>
          <w:szCs w:val="22"/>
          <w:lang w:val="lt-LT"/>
        </w:rPr>
        <w:t>.</w:t>
      </w:r>
      <w:r w:rsidR="009D4C55" w:rsidRPr="0063723D">
        <w:rPr>
          <w:b/>
          <w:noProof w:val="0"/>
          <w:szCs w:val="22"/>
          <w:lang w:val="lt-LT"/>
        </w:rPr>
        <w:tab/>
      </w:r>
      <w:r w:rsidR="00272DB1" w:rsidRPr="0063723D">
        <w:rPr>
          <w:b/>
          <w:noProof w:val="0"/>
          <w:szCs w:val="22"/>
          <w:lang w:val="lt-LT"/>
        </w:rPr>
        <w:t>K</w:t>
      </w:r>
      <w:r w:rsidR="004A170C" w:rsidRPr="0063723D">
        <w:rPr>
          <w:b/>
          <w:noProof w:val="0"/>
          <w:szCs w:val="22"/>
          <w:lang w:val="lt-LT"/>
        </w:rPr>
        <w:t>as yra NovoRapid ir kam jis vartojamas</w:t>
      </w:r>
    </w:p>
    <w:p w14:paraId="6F75986A" w14:textId="77777777" w:rsidR="00DC0412" w:rsidRPr="0063723D" w:rsidRDefault="00DC0412" w:rsidP="00706D86">
      <w:pPr>
        <w:widowControl w:val="0"/>
        <w:suppressAutoHyphens w:val="0"/>
        <w:rPr>
          <w:b/>
          <w:noProof w:val="0"/>
          <w:szCs w:val="22"/>
          <w:lang w:val="lt-LT"/>
        </w:rPr>
      </w:pPr>
    </w:p>
    <w:p w14:paraId="0D64FC25" w14:textId="77777777" w:rsidR="00EC258F" w:rsidRPr="0063723D" w:rsidRDefault="00DC0412" w:rsidP="00706D86">
      <w:pPr>
        <w:widowControl w:val="0"/>
        <w:suppressAutoHyphens w:val="0"/>
        <w:rPr>
          <w:noProof w:val="0"/>
          <w:szCs w:val="22"/>
          <w:lang w:val="lt-LT"/>
        </w:rPr>
      </w:pPr>
      <w:r w:rsidRPr="0063723D">
        <w:rPr>
          <w:noProof w:val="0"/>
          <w:szCs w:val="22"/>
          <w:lang w:val="lt-LT"/>
        </w:rPr>
        <w:t>NovoRapid yra</w:t>
      </w:r>
      <w:r w:rsidR="007F3D68" w:rsidRPr="0063723D">
        <w:rPr>
          <w:noProof w:val="0"/>
          <w:szCs w:val="22"/>
          <w:lang w:val="lt-LT"/>
        </w:rPr>
        <w:t xml:space="preserve"> </w:t>
      </w:r>
      <w:r w:rsidR="00E24846" w:rsidRPr="0063723D">
        <w:rPr>
          <w:noProof w:val="0"/>
          <w:szCs w:val="22"/>
          <w:lang w:val="lt-LT"/>
        </w:rPr>
        <w:t>modernus insulinas</w:t>
      </w:r>
      <w:r w:rsidRPr="0063723D">
        <w:rPr>
          <w:noProof w:val="0"/>
          <w:szCs w:val="22"/>
          <w:lang w:val="lt-LT"/>
        </w:rPr>
        <w:t xml:space="preserve"> </w:t>
      </w:r>
      <w:r w:rsidR="00E24846" w:rsidRPr="0063723D">
        <w:rPr>
          <w:noProof w:val="0"/>
          <w:szCs w:val="22"/>
          <w:lang w:val="lt-LT"/>
        </w:rPr>
        <w:t>(</w:t>
      </w:r>
      <w:r w:rsidRPr="0063723D">
        <w:rPr>
          <w:noProof w:val="0"/>
          <w:szCs w:val="22"/>
          <w:lang w:val="lt-LT"/>
        </w:rPr>
        <w:t>insulino analogas</w:t>
      </w:r>
      <w:r w:rsidR="00E24846" w:rsidRPr="0063723D">
        <w:rPr>
          <w:noProof w:val="0"/>
          <w:szCs w:val="22"/>
          <w:lang w:val="lt-LT"/>
        </w:rPr>
        <w:t xml:space="preserve">), greitai veikiantis. Modernūs </w:t>
      </w:r>
      <w:r w:rsidR="004A170C" w:rsidRPr="0063723D">
        <w:rPr>
          <w:noProof w:val="0"/>
          <w:szCs w:val="22"/>
          <w:lang w:val="lt-LT"/>
        </w:rPr>
        <w:t xml:space="preserve">insulino preparatai - tai pagerintos </w:t>
      </w:r>
      <w:r w:rsidR="004A170C" w:rsidRPr="00776D05">
        <w:rPr>
          <w:noProof w:val="0"/>
          <w:szCs w:val="22"/>
          <w:lang w:val="lt-LT"/>
        </w:rPr>
        <w:t xml:space="preserve">žmogaus </w:t>
      </w:r>
      <w:r w:rsidR="004A170C" w:rsidRPr="000F21EF">
        <w:rPr>
          <w:noProof w:val="0"/>
          <w:szCs w:val="22"/>
          <w:lang w:val="lt-LT"/>
        </w:rPr>
        <w:t>insulino versijos.</w:t>
      </w:r>
    </w:p>
    <w:p w14:paraId="7629BEA0" w14:textId="77777777" w:rsidR="007F3D68" w:rsidRPr="0063723D" w:rsidRDefault="007F3D68" w:rsidP="00706D86">
      <w:pPr>
        <w:widowControl w:val="0"/>
        <w:suppressAutoHyphens w:val="0"/>
        <w:rPr>
          <w:noProof w:val="0"/>
          <w:szCs w:val="22"/>
          <w:lang w:val="lt-LT"/>
        </w:rPr>
      </w:pPr>
    </w:p>
    <w:p w14:paraId="3A830041" w14:textId="77777777" w:rsidR="004A170C" w:rsidRPr="0063723D" w:rsidRDefault="00DC0412" w:rsidP="00706D86">
      <w:pPr>
        <w:widowControl w:val="0"/>
        <w:suppressAutoHyphens w:val="0"/>
        <w:rPr>
          <w:noProof w:val="0"/>
          <w:szCs w:val="22"/>
          <w:lang w:val="lt-LT"/>
        </w:rPr>
      </w:pPr>
      <w:r w:rsidRPr="0063723D">
        <w:rPr>
          <w:noProof w:val="0"/>
          <w:szCs w:val="22"/>
          <w:lang w:val="lt-LT"/>
        </w:rPr>
        <w:t xml:space="preserve">NovoRapid </w:t>
      </w:r>
      <w:r w:rsidR="004A170C" w:rsidRPr="0063723D">
        <w:rPr>
          <w:noProof w:val="0"/>
          <w:szCs w:val="22"/>
          <w:lang w:val="lt-LT"/>
        </w:rPr>
        <w:t xml:space="preserve">vartojamas padidintam cukraus kiekiui kraujyje sumažinti cukriniu diabetu (diabetu) sergantiems </w:t>
      </w:r>
      <w:r w:rsidRPr="0063723D">
        <w:rPr>
          <w:noProof w:val="0"/>
          <w:szCs w:val="22"/>
          <w:lang w:val="lt-LT"/>
        </w:rPr>
        <w:t>suaugusie</w:t>
      </w:r>
      <w:r w:rsidR="00EC258F" w:rsidRPr="0063723D">
        <w:rPr>
          <w:noProof w:val="0"/>
          <w:szCs w:val="22"/>
          <w:lang w:val="lt-LT"/>
        </w:rPr>
        <w:t>sie</w:t>
      </w:r>
      <w:r w:rsidRPr="0063723D">
        <w:rPr>
          <w:noProof w:val="0"/>
          <w:szCs w:val="22"/>
          <w:lang w:val="lt-LT"/>
        </w:rPr>
        <w:t>ms</w:t>
      </w:r>
      <w:r w:rsidR="00EC258F" w:rsidRPr="0063723D">
        <w:rPr>
          <w:noProof w:val="0"/>
          <w:szCs w:val="22"/>
          <w:lang w:val="lt-LT"/>
        </w:rPr>
        <w:t xml:space="preserve">, </w:t>
      </w:r>
      <w:r w:rsidR="004A170C" w:rsidRPr="0063723D">
        <w:rPr>
          <w:noProof w:val="0"/>
          <w:szCs w:val="22"/>
          <w:lang w:val="lt-LT"/>
        </w:rPr>
        <w:t xml:space="preserve">paaugliams ir </w:t>
      </w:r>
      <w:r w:rsidRPr="0063723D">
        <w:rPr>
          <w:noProof w:val="0"/>
          <w:szCs w:val="22"/>
          <w:lang w:val="lt-LT"/>
        </w:rPr>
        <w:t>vaikams</w:t>
      </w:r>
      <w:r w:rsidR="00E24846" w:rsidRPr="0063723D">
        <w:rPr>
          <w:noProof w:val="0"/>
          <w:szCs w:val="22"/>
          <w:lang w:val="lt-LT"/>
        </w:rPr>
        <w:t xml:space="preserve"> nuo </w:t>
      </w:r>
      <w:r w:rsidR="001D3946">
        <w:rPr>
          <w:noProof w:val="0"/>
          <w:szCs w:val="22"/>
          <w:lang w:val="lt-LT"/>
        </w:rPr>
        <w:t>1</w:t>
      </w:r>
      <w:r w:rsidR="00272DB1" w:rsidRPr="0063723D">
        <w:rPr>
          <w:noProof w:val="0"/>
          <w:szCs w:val="22"/>
          <w:lang w:val="lt-LT"/>
        </w:rPr>
        <w:t> </w:t>
      </w:r>
      <w:r w:rsidRPr="0063723D">
        <w:rPr>
          <w:noProof w:val="0"/>
          <w:szCs w:val="22"/>
          <w:lang w:val="lt-LT"/>
        </w:rPr>
        <w:t>metų amžiaus</w:t>
      </w:r>
      <w:r w:rsidR="004A170C" w:rsidRPr="0063723D">
        <w:rPr>
          <w:noProof w:val="0"/>
          <w:szCs w:val="22"/>
          <w:lang w:val="lt-LT"/>
        </w:rPr>
        <w:t xml:space="preserve"> ir vyresniems. Diabetas - tai susirgimas, kuriam esant Jūsų organizmas gamina per mažai insulino ir todėl negali kontroliuoti cukraus kiekio Jūsų kraujyje. Gydymas NovoRapid padės apsisaugoti nuo diabeto komplikacijų</w:t>
      </w:r>
      <w:r w:rsidRPr="0063723D">
        <w:rPr>
          <w:noProof w:val="0"/>
          <w:szCs w:val="22"/>
          <w:lang w:val="lt-LT"/>
        </w:rPr>
        <w:t>.</w:t>
      </w:r>
    </w:p>
    <w:p w14:paraId="4EAD8877" w14:textId="77777777" w:rsidR="004A170C" w:rsidRPr="0063723D" w:rsidRDefault="004A170C" w:rsidP="00706D86">
      <w:pPr>
        <w:widowControl w:val="0"/>
        <w:suppressAutoHyphens w:val="0"/>
        <w:rPr>
          <w:noProof w:val="0"/>
          <w:szCs w:val="22"/>
          <w:lang w:val="lt-LT"/>
        </w:rPr>
      </w:pPr>
    </w:p>
    <w:p w14:paraId="725928AD" w14:textId="77777777" w:rsidR="00DC0412" w:rsidRPr="0063723D" w:rsidRDefault="00EC258F" w:rsidP="00706D86">
      <w:pPr>
        <w:widowControl w:val="0"/>
        <w:suppressAutoHyphens w:val="0"/>
        <w:rPr>
          <w:noProof w:val="0"/>
          <w:szCs w:val="22"/>
          <w:lang w:val="lt-LT"/>
        </w:rPr>
      </w:pPr>
      <w:r w:rsidRPr="0063723D">
        <w:rPr>
          <w:noProof w:val="0"/>
          <w:szCs w:val="22"/>
          <w:lang w:val="lt-LT"/>
        </w:rPr>
        <w:t>NovoRapid pradeda mažinti cukraus kiekį</w:t>
      </w:r>
      <w:r w:rsidR="00DC0412" w:rsidRPr="0063723D">
        <w:rPr>
          <w:noProof w:val="0"/>
          <w:szCs w:val="22"/>
          <w:lang w:val="lt-LT"/>
        </w:rPr>
        <w:t xml:space="preserve"> per 10</w:t>
      </w:r>
      <w:r w:rsidR="000521A9" w:rsidRPr="0063723D">
        <w:rPr>
          <w:noProof w:val="0"/>
          <w:szCs w:val="22"/>
          <w:lang w:val="lt-LT"/>
        </w:rPr>
        <w:t>–</w:t>
      </w:r>
      <w:r w:rsidR="00DC0412" w:rsidRPr="0063723D">
        <w:rPr>
          <w:noProof w:val="0"/>
          <w:szCs w:val="22"/>
          <w:lang w:val="lt-LT"/>
        </w:rPr>
        <w:t>20</w:t>
      </w:r>
      <w:r w:rsidR="00272DB1" w:rsidRPr="0063723D">
        <w:rPr>
          <w:noProof w:val="0"/>
          <w:szCs w:val="22"/>
          <w:lang w:val="lt-LT"/>
        </w:rPr>
        <w:t> </w:t>
      </w:r>
      <w:r w:rsidR="00DC0412" w:rsidRPr="0063723D">
        <w:rPr>
          <w:noProof w:val="0"/>
          <w:szCs w:val="22"/>
          <w:lang w:val="lt-LT"/>
        </w:rPr>
        <w:t>minučių po injekcijos, maksimalų efektą pasiekia 1</w:t>
      </w:r>
      <w:r w:rsidR="000521A9" w:rsidRPr="0063723D">
        <w:rPr>
          <w:noProof w:val="0"/>
          <w:szCs w:val="22"/>
          <w:lang w:val="lt-LT"/>
        </w:rPr>
        <w:t>–</w:t>
      </w:r>
      <w:r w:rsidR="00DC0412" w:rsidRPr="0063723D">
        <w:rPr>
          <w:noProof w:val="0"/>
          <w:szCs w:val="22"/>
          <w:lang w:val="lt-LT"/>
        </w:rPr>
        <w:t>3</w:t>
      </w:r>
      <w:r w:rsidR="00272DB1" w:rsidRPr="0063723D">
        <w:rPr>
          <w:noProof w:val="0"/>
          <w:szCs w:val="22"/>
          <w:lang w:val="lt-LT"/>
        </w:rPr>
        <w:t> </w:t>
      </w:r>
      <w:r w:rsidR="00DC0412" w:rsidRPr="0063723D">
        <w:rPr>
          <w:noProof w:val="0"/>
          <w:szCs w:val="22"/>
          <w:lang w:val="lt-LT"/>
        </w:rPr>
        <w:t>valandą</w:t>
      </w:r>
      <w:r w:rsidR="004A170C" w:rsidRPr="0063723D">
        <w:rPr>
          <w:noProof w:val="0"/>
          <w:szCs w:val="22"/>
          <w:lang w:val="lt-LT"/>
        </w:rPr>
        <w:t xml:space="preserve"> po injekcijos</w:t>
      </w:r>
      <w:r w:rsidR="00DC0412" w:rsidRPr="0063723D">
        <w:rPr>
          <w:noProof w:val="0"/>
          <w:szCs w:val="22"/>
          <w:lang w:val="lt-LT"/>
        </w:rPr>
        <w:t>, ir poveikis tęsiasi iki 3</w:t>
      </w:r>
      <w:r w:rsidR="000521A9" w:rsidRPr="0063723D">
        <w:rPr>
          <w:noProof w:val="0"/>
          <w:szCs w:val="22"/>
          <w:lang w:val="lt-LT"/>
        </w:rPr>
        <w:t>–</w:t>
      </w:r>
      <w:r w:rsidR="00DC0412" w:rsidRPr="0063723D">
        <w:rPr>
          <w:noProof w:val="0"/>
          <w:szCs w:val="22"/>
          <w:lang w:val="lt-LT"/>
        </w:rPr>
        <w:t>5</w:t>
      </w:r>
      <w:r w:rsidR="00272DB1" w:rsidRPr="0063723D">
        <w:rPr>
          <w:noProof w:val="0"/>
          <w:szCs w:val="22"/>
          <w:lang w:val="lt-LT"/>
        </w:rPr>
        <w:t> </w:t>
      </w:r>
      <w:r w:rsidR="00DC0412" w:rsidRPr="0063723D">
        <w:rPr>
          <w:noProof w:val="0"/>
          <w:szCs w:val="22"/>
          <w:lang w:val="lt-LT"/>
        </w:rPr>
        <w:t>valandų. Dėl trumpo veikimo, NovoRapid paprastai turėtų būti vartojamas kartu su vidutinio veikimo ar ilgai veikiančiais insulino preparatais.</w:t>
      </w:r>
    </w:p>
    <w:p w14:paraId="617A60D1" w14:textId="77777777" w:rsidR="00EC258F" w:rsidRPr="0063723D" w:rsidRDefault="00EC258F" w:rsidP="00706D86">
      <w:pPr>
        <w:widowControl w:val="0"/>
        <w:suppressAutoHyphens w:val="0"/>
        <w:rPr>
          <w:noProof w:val="0"/>
          <w:szCs w:val="22"/>
          <w:lang w:val="lt-LT"/>
        </w:rPr>
      </w:pPr>
    </w:p>
    <w:p w14:paraId="2EE12864" w14:textId="77777777" w:rsidR="00DC0412" w:rsidRPr="0063723D" w:rsidRDefault="00DC0412" w:rsidP="00706D86">
      <w:pPr>
        <w:widowControl w:val="0"/>
        <w:suppressAutoHyphens w:val="0"/>
        <w:rPr>
          <w:noProof w:val="0"/>
          <w:szCs w:val="22"/>
          <w:lang w:val="lt-LT"/>
        </w:rPr>
      </w:pPr>
    </w:p>
    <w:p w14:paraId="0ED73E7A" w14:textId="77777777" w:rsidR="00DC0412" w:rsidRPr="0063723D" w:rsidRDefault="00DC0412" w:rsidP="00706D86">
      <w:pPr>
        <w:widowControl w:val="0"/>
        <w:tabs>
          <w:tab w:val="clear" w:pos="567"/>
          <w:tab w:val="left" w:pos="562"/>
        </w:tabs>
        <w:suppressAutoHyphens w:val="0"/>
        <w:rPr>
          <w:b/>
          <w:noProof w:val="0"/>
          <w:szCs w:val="22"/>
          <w:lang w:val="lt-LT"/>
        </w:rPr>
      </w:pPr>
      <w:r w:rsidRPr="0063723D">
        <w:rPr>
          <w:b/>
          <w:noProof w:val="0"/>
          <w:szCs w:val="22"/>
          <w:lang w:val="lt-LT"/>
        </w:rPr>
        <w:t>2</w:t>
      </w:r>
      <w:r w:rsidR="00272DB1" w:rsidRPr="0063723D">
        <w:rPr>
          <w:b/>
          <w:noProof w:val="0"/>
          <w:szCs w:val="22"/>
          <w:lang w:val="lt-LT"/>
        </w:rPr>
        <w:t>.</w:t>
      </w:r>
      <w:r w:rsidR="009D4C55" w:rsidRPr="0063723D">
        <w:rPr>
          <w:b/>
          <w:noProof w:val="0"/>
          <w:szCs w:val="22"/>
          <w:lang w:val="lt-LT"/>
        </w:rPr>
        <w:tab/>
      </w:r>
      <w:r w:rsidR="00272DB1" w:rsidRPr="0063723D">
        <w:rPr>
          <w:b/>
          <w:noProof w:val="0"/>
          <w:szCs w:val="22"/>
          <w:lang w:val="lt-LT"/>
        </w:rPr>
        <w:t>K</w:t>
      </w:r>
      <w:r w:rsidR="004A170C" w:rsidRPr="0063723D">
        <w:rPr>
          <w:b/>
          <w:noProof w:val="0"/>
          <w:szCs w:val="22"/>
          <w:lang w:val="lt-LT"/>
        </w:rPr>
        <w:t>as žinotina prieš vartojant NovoRapid</w:t>
      </w:r>
    </w:p>
    <w:p w14:paraId="72847FFF" w14:textId="77777777" w:rsidR="00DC0412" w:rsidRPr="0063723D" w:rsidRDefault="00DC0412" w:rsidP="00706D86">
      <w:pPr>
        <w:widowControl w:val="0"/>
        <w:suppressAutoHyphens w:val="0"/>
        <w:rPr>
          <w:noProof w:val="0"/>
          <w:szCs w:val="22"/>
          <w:lang w:val="lt-LT"/>
        </w:rPr>
      </w:pPr>
    </w:p>
    <w:p w14:paraId="602F43E2" w14:textId="4DC5E982" w:rsidR="00DC0412" w:rsidRPr="0063723D" w:rsidRDefault="00DC0412" w:rsidP="00706D86">
      <w:pPr>
        <w:widowControl w:val="0"/>
        <w:suppressAutoHyphens w:val="0"/>
        <w:rPr>
          <w:b/>
          <w:noProof w:val="0"/>
          <w:szCs w:val="22"/>
          <w:lang w:val="lt-LT"/>
        </w:rPr>
      </w:pPr>
      <w:r w:rsidRPr="0063723D">
        <w:rPr>
          <w:b/>
          <w:noProof w:val="0"/>
          <w:szCs w:val="22"/>
          <w:lang w:val="lt-LT"/>
        </w:rPr>
        <w:t xml:space="preserve">NovoRapid vartoti </w:t>
      </w:r>
      <w:r w:rsidR="00935951">
        <w:rPr>
          <w:b/>
          <w:noProof w:val="0"/>
          <w:szCs w:val="22"/>
          <w:lang w:val="lt-LT"/>
        </w:rPr>
        <w:t>draudžiama</w:t>
      </w:r>
    </w:p>
    <w:p w14:paraId="104C24D3" w14:textId="77777777" w:rsidR="009D4C55" w:rsidRPr="0063723D" w:rsidRDefault="009D4C55" w:rsidP="00706D86">
      <w:pPr>
        <w:widowControl w:val="0"/>
        <w:suppressAutoHyphens w:val="0"/>
        <w:rPr>
          <w:b/>
          <w:noProof w:val="0"/>
          <w:szCs w:val="22"/>
          <w:lang w:val="lt-LT"/>
        </w:rPr>
      </w:pPr>
    </w:p>
    <w:p w14:paraId="542D5F75" w14:textId="77777777" w:rsidR="00734366"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4A84" w:rsidRPr="0063723D">
        <w:rPr>
          <w:bCs/>
          <w:noProof w:val="0"/>
          <w:lang w:val="lt-LT"/>
        </w:rPr>
        <w:t>J</w:t>
      </w:r>
      <w:r w:rsidR="00734366" w:rsidRPr="0063723D">
        <w:rPr>
          <w:bCs/>
          <w:noProof w:val="0"/>
          <w:lang w:val="lt-LT"/>
        </w:rPr>
        <w:t xml:space="preserve">ei Jūs alergiškas </w:t>
      </w:r>
      <w:r w:rsidR="00734366" w:rsidRPr="0063723D">
        <w:rPr>
          <w:noProof w:val="0"/>
          <w:lang w:val="lt-LT"/>
        </w:rPr>
        <w:t xml:space="preserve">insulinui aspartui ar kuriai nors pagalbinei </w:t>
      </w:r>
      <w:r w:rsidR="004A170C" w:rsidRPr="0063723D">
        <w:rPr>
          <w:noProof w:val="0"/>
          <w:lang w:val="lt-LT"/>
        </w:rPr>
        <w:t xml:space="preserve">šio vaisto </w:t>
      </w:r>
      <w:r w:rsidR="00734366" w:rsidRPr="0063723D">
        <w:rPr>
          <w:noProof w:val="0"/>
          <w:lang w:val="lt-LT"/>
        </w:rPr>
        <w:t>medžiagai (ž</w:t>
      </w:r>
      <w:r w:rsidR="003F599C" w:rsidRPr="0063723D">
        <w:rPr>
          <w:noProof w:val="0"/>
          <w:lang w:val="lt-LT"/>
        </w:rPr>
        <w:t>r.</w:t>
      </w:r>
      <w:r w:rsidR="00734366" w:rsidRPr="0063723D">
        <w:rPr>
          <w:noProof w:val="0"/>
          <w:lang w:val="lt-LT"/>
        </w:rPr>
        <w:t xml:space="preserve"> </w:t>
      </w:r>
      <w:r w:rsidR="00151700" w:rsidRPr="0063723D">
        <w:rPr>
          <w:noProof w:val="0"/>
          <w:lang w:val="lt-LT"/>
        </w:rPr>
        <w:t>6</w:t>
      </w:r>
      <w:r w:rsidR="004A0353">
        <w:rPr>
          <w:noProof w:val="0"/>
          <w:lang w:val="lt-LT"/>
        </w:rPr>
        <w:t> </w:t>
      </w:r>
      <w:r w:rsidR="00734366" w:rsidRPr="0063723D">
        <w:rPr>
          <w:noProof w:val="0"/>
          <w:lang w:val="lt-LT"/>
        </w:rPr>
        <w:t xml:space="preserve">skyrių </w:t>
      </w:r>
      <w:r w:rsidR="009E0FCE">
        <w:rPr>
          <w:noProof w:val="0"/>
          <w:lang w:val="lt-LT"/>
        </w:rPr>
        <w:t>„</w:t>
      </w:r>
      <w:r w:rsidR="00264A84" w:rsidRPr="0063723D">
        <w:rPr>
          <w:noProof w:val="0"/>
          <w:lang w:val="lt-LT"/>
        </w:rPr>
        <w:t>Pakuotės turinys ir kita informacija</w:t>
      </w:r>
      <w:r w:rsidR="009E0FCE">
        <w:rPr>
          <w:noProof w:val="0"/>
          <w:lang w:val="lt-LT"/>
        </w:rPr>
        <w:t>“</w:t>
      </w:r>
      <w:r w:rsidR="00734366" w:rsidRPr="0063723D">
        <w:rPr>
          <w:noProof w:val="0"/>
          <w:lang w:val="lt-LT"/>
        </w:rPr>
        <w:t>)</w:t>
      </w:r>
      <w:r w:rsidR="00264A84" w:rsidRPr="0063723D">
        <w:rPr>
          <w:noProof w:val="0"/>
          <w:lang w:val="lt-LT"/>
        </w:rPr>
        <w:t>.</w:t>
      </w:r>
    </w:p>
    <w:p w14:paraId="6BB3FD2B" w14:textId="77777777" w:rsidR="00151700"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4A84" w:rsidRPr="0063723D">
        <w:rPr>
          <w:noProof w:val="0"/>
          <w:lang w:val="lt-LT"/>
        </w:rPr>
        <w:t>J</w:t>
      </w:r>
      <w:r w:rsidR="00151700" w:rsidRPr="0063723D">
        <w:rPr>
          <w:noProof w:val="0"/>
          <w:lang w:val="lt-LT"/>
        </w:rPr>
        <w:t xml:space="preserve">ei </w:t>
      </w:r>
      <w:r w:rsidR="00264A84" w:rsidRPr="0063723D">
        <w:rPr>
          <w:noProof w:val="0"/>
          <w:lang w:val="lt-LT"/>
        </w:rPr>
        <w:t>jaučiate</w:t>
      </w:r>
      <w:r w:rsidR="00151700" w:rsidRPr="0063723D">
        <w:rPr>
          <w:noProof w:val="0"/>
          <w:lang w:val="lt-LT"/>
        </w:rPr>
        <w:t xml:space="preserve"> beprasidedant hipoglikemiją (sumažėjusio cukraus kiekio kraujyje simptomus) (</w:t>
      </w:r>
      <w:r w:rsidR="001B1DB4" w:rsidRPr="0063723D">
        <w:rPr>
          <w:noProof w:val="0"/>
          <w:lang w:val="lt-LT"/>
        </w:rPr>
        <w:t>ž</w:t>
      </w:r>
      <w:r w:rsidR="00151700" w:rsidRPr="0063723D">
        <w:rPr>
          <w:noProof w:val="0"/>
          <w:lang w:val="lt-LT"/>
        </w:rPr>
        <w:t>r. 4</w:t>
      </w:r>
      <w:r w:rsidR="004A0353">
        <w:rPr>
          <w:noProof w:val="0"/>
          <w:lang w:val="lt-LT"/>
        </w:rPr>
        <w:t> </w:t>
      </w:r>
      <w:r w:rsidR="00264A84" w:rsidRPr="0063723D">
        <w:rPr>
          <w:noProof w:val="0"/>
          <w:lang w:val="lt-LT"/>
        </w:rPr>
        <w:t xml:space="preserve">skyriuje a) </w:t>
      </w:r>
      <w:r w:rsidR="009E0FCE">
        <w:rPr>
          <w:noProof w:val="0"/>
          <w:lang w:val="lt-LT"/>
        </w:rPr>
        <w:t>„</w:t>
      </w:r>
      <w:r w:rsidR="00264A84" w:rsidRPr="0063723D">
        <w:rPr>
          <w:noProof w:val="0"/>
          <w:lang w:val="lt-LT"/>
        </w:rPr>
        <w:t>Duomenų santrauka apie sunkų ir labai dažną šalutinį</w:t>
      </w:r>
      <w:r w:rsidR="00FC6EB9" w:rsidRPr="0063723D">
        <w:rPr>
          <w:noProof w:val="0"/>
          <w:lang w:val="lt-LT"/>
        </w:rPr>
        <w:t xml:space="preserve"> poveikį</w:t>
      </w:r>
      <w:r w:rsidR="009E0FCE">
        <w:rPr>
          <w:noProof w:val="0"/>
          <w:lang w:val="lt-LT"/>
        </w:rPr>
        <w:t>“</w:t>
      </w:r>
      <w:r w:rsidR="00264A84" w:rsidRPr="0063723D">
        <w:rPr>
          <w:iCs/>
          <w:noProof w:val="0"/>
          <w:lang w:val="lt-LT"/>
        </w:rPr>
        <w:t>)</w:t>
      </w:r>
      <w:r w:rsidR="00FC6EB9" w:rsidRPr="0063723D">
        <w:rPr>
          <w:iCs/>
          <w:noProof w:val="0"/>
          <w:lang w:val="lt-LT"/>
        </w:rPr>
        <w:t>.</w:t>
      </w:r>
    </w:p>
    <w:p w14:paraId="73044983" w14:textId="77777777" w:rsidR="00151700"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4A84" w:rsidRPr="0063723D">
        <w:rPr>
          <w:bCs/>
          <w:noProof w:val="0"/>
          <w:lang w:val="lt-LT"/>
        </w:rPr>
        <w:t>J</w:t>
      </w:r>
      <w:r w:rsidR="00151700" w:rsidRPr="0063723D">
        <w:rPr>
          <w:bCs/>
          <w:noProof w:val="0"/>
          <w:lang w:val="lt-LT"/>
        </w:rPr>
        <w:t>ei InnoLet buvo numestas, pažeistas ar sulaužytas</w:t>
      </w:r>
      <w:r w:rsidR="00264A84" w:rsidRPr="0063723D">
        <w:rPr>
          <w:bCs/>
          <w:noProof w:val="0"/>
          <w:lang w:val="lt-LT"/>
        </w:rPr>
        <w:t>.</w:t>
      </w:r>
    </w:p>
    <w:p w14:paraId="06852034" w14:textId="77777777" w:rsidR="00151700" w:rsidRPr="0063723D" w:rsidRDefault="005B5A70" w:rsidP="00706D86">
      <w:pPr>
        <w:widowControl w:val="0"/>
        <w:suppressAutoHyphens w:val="0"/>
        <w:ind w:left="567" w:hanging="567"/>
        <w:rPr>
          <w:iCs/>
          <w:noProof w:val="0"/>
          <w:lang w:val="lt-LT"/>
        </w:rPr>
      </w:pPr>
      <w:r w:rsidRPr="0063723D">
        <w:rPr>
          <w:noProof w:val="0"/>
          <w:lang w:val="lt-LT"/>
        </w:rPr>
        <w:t>►</w:t>
      </w:r>
      <w:r w:rsidRPr="0063723D">
        <w:rPr>
          <w:noProof w:val="0"/>
          <w:lang w:val="lt-LT"/>
        </w:rPr>
        <w:tab/>
      </w:r>
      <w:r w:rsidR="00264A84" w:rsidRPr="0063723D">
        <w:rPr>
          <w:iCs/>
          <w:noProof w:val="0"/>
          <w:lang w:val="lt-LT"/>
        </w:rPr>
        <w:t>J</w:t>
      </w:r>
      <w:r w:rsidR="00151700" w:rsidRPr="0063723D">
        <w:rPr>
          <w:iCs/>
          <w:noProof w:val="0"/>
          <w:lang w:val="lt-LT"/>
        </w:rPr>
        <w:t>ei jis nebuvo tinkamai laikomas ar buvo užšaldytas (žr. 5</w:t>
      </w:r>
      <w:r w:rsidR="004A0353">
        <w:rPr>
          <w:iCs/>
          <w:noProof w:val="0"/>
          <w:lang w:val="lt-LT"/>
        </w:rPr>
        <w:t> </w:t>
      </w:r>
      <w:r w:rsidR="00151700" w:rsidRPr="0063723D">
        <w:rPr>
          <w:iCs/>
          <w:noProof w:val="0"/>
          <w:lang w:val="lt-LT"/>
        </w:rPr>
        <w:t xml:space="preserve">skyrių </w:t>
      </w:r>
      <w:r w:rsidR="009E0FCE">
        <w:rPr>
          <w:iCs/>
          <w:noProof w:val="0"/>
          <w:lang w:val="lt-LT"/>
        </w:rPr>
        <w:t>„</w:t>
      </w:r>
      <w:r w:rsidR="00151700" w:rsidRPr="0063723D">
        <w:rPr>
          <w:iCs/>
          <w:noProof w:val="0"/>
          <w:lang w:val="lt-LT"/>
        </w:rPr>
        <w:t>Kaip laikyti NovoRapid</w:t>
      </w:r>
      <w:r w:rsidR="009E0FCE">
        <w:rPr>
          <w:iCs/>
          <w:noProof w:val="0"/>
          <w:lang w:val="lt-LT"/>
        </w:rPr>
        <w:t>“</w:t>
      </w:r>
      <w:r w:rsidR="00151700" w:rsidRPr="0063723D">
        <w:rPr>
          <w:iCs/>
          <w:noProof w:val="0"/>
          <w:lang w:val="lt-LT"/>
        </w:rPr>
        <w:t>)</w:t>
      </w:r>
      <w:r w:rsidR="00FC6EB9" w:rsidRPr="0063723D">
        <w:rPr>
          <w:iCs/>
          <w:noProof w:val="0"/>
          <w:lang w:val="lt-LT"/>
        </w:rPr>
        <w:t>.</w:t>
      </w:r>
    </w:p>
    <w:p w14:paraId="3C3116E0" w14:textId="77777777" w:rsidR="00151700"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264A84" w:rsidRPr="0063723D">
        <w:rPr>
          <w:noProof w:val="0"/>
          <w:lang w:val="lt-LT"/>
        </w:rPr>
        <w:t>J</w:t>
      </w:r>
      <w:r w:rsidR="00151700" w:rsidRPr="0063723D">
        <w:rPr>
          <w:noProof w:val="0"/>
          <w:lang w:val="lt-LT"/>
        </w:rPr>
        <w:t>ei insulinas nėra skaidru</w:t>
      </w:r>
      <w:r w:rsidR="00DD0F4E">
        <w:rPr>
          <w:noProof w:val="0"/>
          <w:lang w:val="lt-LT"/>
        </w:rPr>
        <w:t>s ir</w:t>
      </w:r>
      <w:r w:rsidR="00151700" w:rsidRPr="0063723D">
        <w:rPr>
          <w:noProof w:val="0"/>
          <w:lang w:val="lt-LT"/>
        </w:rPr>
        <w:t xml:space="preserve"> bespalvis.</w:t>
      </w:r>
    </w:p>
    <w:p w14:paraId="42475AC1" w14:textId="77777777" w:rsidR="00FC6EB9" w:rsidRPr="0063723D" w:rsidRDefault="00FC6EB9" w:rsidP="00706D86">
      <w:pPr>
        <w:widowControl w:val="0"/>
        <w:suppressAutoHyphens w:val="0"/>
        <w:rPr>
          <w:noProof w:val="0"/>
          <w:szCs w:val="22"/>
          <w:lang w:val="lt-LT"/>
        </w:rPr>
      </w:pPr>
    </w:p>
    <w:p w14:paraId="46716D9D" w14:textId="77777777" w:rsidR="00151700" w:rsidRPr="0063723D" w:rsidRDefault="00B30F1B" w:rsidP="00706D86">
      <w:pPr>
        <w:widowControl w:val="0"/>
        <w:suppressAutoHyphens w:val="0"/>
        <w:rPr>
          <w:noProof w:val="0"/>
          <w:szCs w:val="22"/>
          <w:lang w:val="lt-LT"/>
        </w:rPr>
      </w:pPr>
      <w:r w:rsidRPr="0063723D">
        <w:rPr>
          <w:noProof w:val="0"/>
          <w:szCs w:val="22"/>
          <w:lang w:val="lt-LT"/>
        </w:rPr>
        <w:t>Jeigu tinka bent viena iš išvardytų aplinkybių, NovoRapid vartoti negalima. Pasitarkite su savo gydytoju, slaugytoja arba vaistininku.</w:t>
      </w:r>
    </w:p>
    <w:p w14:paraId="0886EF2A" w14:textId="77777777" w:rsidR="00B30F1B" w:rsidRPr="0063723D" w:rsidRDefault="00B30F1B" w:rsidP="00706D86">
      <w:pPr>
        <w:widowControl w:val="0"/>
        <w:suppressAutoHyphens w:val="0"/>
        <w:rPr>
          <w:noProof w:val="0"/>
          <w:szCs w:val="22"/>
          <w:lang w:val="lt-LT"/>
        </w:rPr>
      </w:pPr>
    </w:p>
    <w:p w14:paraId="3B91CA8B" w14:textId="77777777" w:rsidR="00D407AD" w:rsidRPr="0063723D" w:rsidRDefault="00D407AD" w:rsidP="00706D86">
      <w:pPr>
        <w:widowControl w:val="0"/>
        <w:suppressAutoHyphens w:val="0"/>
        <w:rPr>
          <w:b/>
          <w:iCs/>
          <w:noProof w:val="0"/>
          <w:szCs w:val="22"/>
          <w:lang w:val="lt-LT"/>
        </w:rPr>
      </w:pPr>
      <w:r w:rsidRPr="0063723D">
        <w:rPr>
          <w:b/>
          <w:iCs/>
          <w:noProof w:val="0"/>
          <w:szCs w:val="22"/>
          <w:lang w:val="lt-LT"/>
        </w:rPr>
        <w:t>Prieš vartojant NovoRapid</w:t>
      </w:r>
    </w:p>
    <w:p w14:paraId="6313F762" w14:textId="77777777" w:rsidR="00D407AD" w:rsidRPr="0063723D" w:rsidRDefault="00D407AD" w:rsidP="00706D86">
      <w:pPr>
        <w:widowControl w:val="0"/>
        <w:suppressAutoHyphens w:val="0"/>
        <w:rPr>
          <w:b/>
          <w:iCs/>
          <w:noProof w:val="0"/>
          <w:szCs w:val="22"/>
          <w:lang w:val="lt-LT"/>
        </w:rPr>
      </w:pPr>
    </w:p>
    <w:p w14:paraId="10064FFC"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Patikrinkite etiketėje ar turite reikiamo tipo insuliną.</w:t>
      </w:r>
    </w:p>
    <w:p w14:paraId="5D3720CE" w14:textId="77777777" w:rsidR="00D407AD" w:rsidRPr="0063723D" w:rsidRDefault="005B5A70" w:rsidP="00706D86">
      <w:pPr>
        <w:widowControl w:val="0"/>
        <w:suppressAutoHyphens w:val="0"/>
        <w:ind w:left="567" w:hanging="567"/>
        <w:rPr>
          <w:noProof w:val="0"/>
          <w:lang w:val="lt-LT"/>
        </w:rPr>
      </w:pPr>
      <w:r w:rsidRPr="0063723D">
        <w:rPr>
          <w:noProof w:val="0"/>
          <w:lang w:val="lt-LT"/>
        </w:rPr>
        <w:lastRenderedPageBreak/>
        <w:t>►</w:t>
      </w:r>
      <w:r w:rsidRPr="0063723D">
        <w:rPr>
          <w:noProof w:val="0"/>
          <w:lang w:val="lt-LT"/>
        </w:rPr>
        <w:tab/>
      </w:r>
      <w:r w:rsidR="00D407AD" w:rsidRPr="0063723D">
        <w:rPr>
          <w:noProof w:val="0"/>
          <w:lang w:val="lt-LT"/>
        </w:rPr>
        <w:t>Kiekvienai injekcijai naudokite naują adatą, kad išvengtumėte užteršimo.</w:t>
      </w:r>
    </w:p>
    <w:p w14:paraId="26F269C3" w14:textId="77777777" w:rsidR="00B30F1B" w:rsidRDefault="00B30F1B" w:rsidP="00E85101">
      <w:pPr>
        <w:ind w:left="567" w:hanging="567"/>
        <w:rPr>
          <w:noProof w:val="0"/>
          <w:lang w:val="lt-LT"/>
        </w:rPr>
      </w:pPr>
      <w:r w:rsidRPr="0063723D">
        <w:rPr>
          <w:noProof w:val="0"/>
          <w:lang w:val="lt-LT"/>
        </w:rPr>
        <w:t>►</w:t>
      </w:r>
      <w:r w:rsidRPr="0063723D">
        <w:rPr>
          <w:noProof w:val="0"/>
          <w:lang w:val="lt-LT"/>
        </w:rPr>
        <w:tab/>
        <w:t>Adatų ir NovoRapid InnoLet negalima duoti jokiam kitam asmeniui.</w:t>
      </w:r>
    </w:p>
    <w:p w14:paraId="3CD01909" w14:textId="77777777" w:rsidR="00C12A87" w:rsidRPr="0063723D" w:rsidRDefault="00C12A87" w:rsidP="00C12A87">
      <w:pPr>
        <w:ind w:left="567" w:hanging="567"/>
        <w:rPr>
          <w:lang w:val="lt-LT"/>
        </w:rPr>
      </w:pPr>
      <w:r w:rsidRPr="00692B4A">
        <w:rPr>
          <w:lang w:val="fi-FI"/>
        </w:rPr>
        <w:t>►</w:t>
      </w:r>
      <w:r w:rsidRPr="00692B4A">
        <w:rPr>
          <w:lang w:val="fi-FI"/>
        </w:rPr>
        <w:tab/>
      </w:r>
      <w:r>
        <w:rPr>
          <w:lang w:val="lt-LT"/>
        </w:rPr>
        <w:t>NovoRapid</w:t>
      </w:r>
      <w:r w:rsidRPr="00F52BA4">
        <w:rPr>
          <w:lang w:val="lt-LT"/>
        </w:rPr>
        <w:t xml:space="preserve"> </w:t>
      </w:r>
      <w:r w:rsidRPr="00692B4A">
        <w:rPr>
          <w:lang w:val="fi-FI"/>
        </w:rPr>
        <w:t xml:space="preserve">InnoLet </w:t>
      </w:r>
      <w:r>
        <w:rPr>
          <w:lang w:val="lt-LT"/>
        </w:rPr>
        <w:t>tinkamas tik leisti po oda</w:t>
      </w:r>
      <w:r w:rsidRPr="00F52BA4">
        <w:rPr>
          <w:lang w:val="lt-LT"/>
        </w:rPr>
        <w:t xml:space="preserve">. </w:t>
      </w:r>
      <w:r w:rsidRPr="00204335">
        <w:rPr>
          <w:lang w:val="lt-LT" w:bidi="lt-LT"/>
        </w:rPr>
        <w:t>Pasakykite savo gydytojui, jeigu Jums insuliną reikia leisti kitu būdu.</w:t>
      </w:r>
    </w:p>
    <w:p w14:paraId="165D34C8" w14:textId="77777777" w:rsidR="00D407AD" w:rsidRPr="0063723D" w:rsidRDefault="00D407AD" w:rsidP="00706D86">
      <w:pPr>
        <w:widowControl w:val="0"/>
        <w:suppressAutoHyphens w:val="0"/>
        <w:rPr>
          <w:b/>
          <w:noProof w:val="0"/>
          <w:szCs w:val="22"/>
          <w:lang w:val="lt-LT"/>
        </w:rPr>
      </w:pPr>
    </w:p>
    <w:p w14:paraId="10BE8D37" w14:textId="77777777" w:rsidR="00DC0412" w:rsidRPr="0063723D" w:rsidRDefault="00B30F1B" w:rsidP="00706D86">
      <w:pPr>
        <w:widowControl w:val="0"/>
        <w:suppressAutoHyphens w:val="0"/>
        <w:rPr>
          <w:b/>
          <w:noProof w:val="0"/>
          <w:szCs w:val="22"/>
          <w:lang w:val="lt-LT"/>
        </w:rPr>
      </w:pPr>
      <w:r w:rsidRPr="0063723D">
        <w:rPr>
          <w:b/>
          <w:noProof w:val="0"/>
          <w:szCs w:val="22"/>
          <w:lang w:val="lt-LT"/>
        </w:rPr>
        <w:t>Įspėjimai ir atsargumo priemonės</w:t>
      </w:r>
    </w:p>
    <w:p w14:paraId="793C1F10" w14:textId="77777777" w:rsidR="009D4C55" w:rsidRPr="0063723D" w:rsidRDefault="009D4C55" w:rsidP="00706D86">
      <w:pPr>
        <w:widowControl w:val="0"/>
        <w:suppressAutoHyphens w:val="0"/>
        <w:rPr>
          <w:b/>
          <w:noProof w:val="0"/>
          <w:szCs w:val="22"/>
          <w:lang w:val="lt-LT"/>
        </w:rPr>
      </w:pPr>
    </w:p>
    <w:p w14:paraId="1280AFD6" w14:textId="77777777" w:rsidR="00B30F1B" w:rsidRPr="0063723D" w:rsidRDefault="00B30F1B" w:rsidP="00706D86">
      <w:pPr>
        <w:widowControl w:val="0"/>
        <w:suppressAutoHyphens w:val="0"/>
        <w:rPr>
          <w:b/>
          <w:noProof w:val="0"/>
          <w:szCs w:val="22"/>
          <w:lang w:val="lt-LT"/>
        </w:rPr>
      </w:pPr>
      <w:r w:rsidRPr="0063723D">
        <w:rPr>
          <w:noProof w:val="0"/>
          <w:lang w:val="lt-LT"/>
        </w:rPr>
        <w:t>Kai kurios būklės arba veikla gali paveikti Jūsų insulino poreikį. Pasitarkite su savo gydytoju:</w:t>
      </w:r>
    </w:p>
    <w:p w14:paraId="6DE66481" w14:textId="77777777" w:rsidR="00DC0412"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C0412" w:rsidRPr="0063723D">
        <w:rPr>
          <w:noProof w:val="0"/>
          <w:lang w:val="lt-LT"/>
        </w:rPr>
        <w:t xml:space="preserve">jei </w:t>
      </w:r>
      <w:r w:rsidR="00151700" w:rsidRPr="0063723D">
        <w:rPr>
          <w:noProof w:val="0"/>
          <w:lang w:val="lt-LT"/>
        </w:rPr>
        <w:t>Jūs sergate inkstų arba plaučių ligomis, sutrikusi antinksčių funkcija, hipofizės ar skydliaukės veikla;</w:t>
      </w:r>
    </w:p>
    <w:p w14:paraId="3AAA98CF" w14:textId="77777777" w:rsidR="00DC0412"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C0412" w:rsidRPr="0063723D">
        <w:rPr>
          <w:noProof w:val="0"/>
          <w:lang w:val="lt-LT"/>
        </w:rPr>
        <w:t xml:space="preserve">jei </w:t>
      </w:r>
      <w:r w:rsidR="00B30F1B" w:rsidRPr="0063723D">
        <w:rPr>
          <w:noProof w:val="0"/>
          <w:lang w:val="lt-LT"/>
        </w:rPr>
        <w:t>mankštinatės</w:t>
      </w:r>
      <w:r w:rsidR="00DC0412" w:rsidRPr="0063723D">
        <w:rPr>
          <w:noProof w:val="0"/>
          <w:lang w:val="lt-LT"/>
        </w:rPr>
        <w:t xml:space="preserve"> daugiau nei paprastai, ar norite pakeisti įprastą dietą</w:t>
      </w:r>
      <w:r w:rsidR="00D407AD" w:rsidRPr="0063723D">
        <w:rPr>
          <w:noProof w:val="0"/>
          <w:lang w:val="lt-LT"/>
        </w:rPr>
        <w:t>, nes tai gali turėti įtakos Jūsų cukraus kiekiui kraujyje</w:t>
      </w:r>
      <w:r w:rsidR="00DC0412" w:rsidRPr="0063723D">
        <w:rPr>
          <w:noProof w:val="0"/>
          <w:lang w:val="lt-LT"/>
        </w:rPr>
        <w:t>;</w:t>
      </w:r>
    </w:p>
    <w:p w14:paraId="3DB4FF10" w14:textId="77777777" w:rsidR="00DC0412"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C0412" w:rsidRPr="0063723D">
        <w:rPr>
          <w:noProof w:val="0"/>
          <w:lang w:val="lt-LT"/>
        </w:rPr>
        <w:t>jei sergate: nenutraukite insulino vartojimo</w:t>
      </w:r>
      <w:r w:rsidR="00D407AD" w:rsidRPr="0063723D">
        <w:rPr>
          <w:noProof w:val="0"/>
          <w:lang w:val="lt-LT"/>
        </w:rPr>
        <w:t xml:space="preserve"> ir konsultuokitės su gydytoju</w:t>
      </w:r>
      <w:r w:rsidR="00DC0412" w:rsidRPr="0063723D">
        <w:rPr>
          <w:noProof w:val="0"/>
          <w:lang w:val="lt-LT"/>
        </w:rPr>
        <w:t>;</w:t>
      </w:r>
    </w:p>
    <w:p w14:paraId="63A9D5B0" w14:textId="77777777" w:rsidR="00FF780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C0412" w:rsidRPr="0063723D">
        <w:rPr>
          <w:noProof w:val="0"/>
          <w:lang w:val="lt-LT"/>
        </w:rPr>
        <w:t xml:space="preserve">jei vykstate į užsienį: laiko juostų pasikeitimas gali daryti įtaką </w:t>
      </w:r>
      <w:r w:rsidR="005D5B5F" w:rsidRPr="0063723D">
        <w:rPr>
          <w:noProof w:val="0"/>
          <w:lang w:val="lt-LT"/>
        </w:rPr>
        <w:t>J</w:t>
      </w:r>
      <w:r w:rsidR="00DC0412" w:rsidRPr="0063723D">
        <w:rPr>
          <w:noProof w:val="0"/>
          <w:lang w:val="lt-LT"/>
        </w:rPr>
        <w:t xml:space="preserve">ūsų insulino poreikiui ir </w:t>
      </w:r>
      <w:r w:rsidR="006474D8">
        <w:rPr>
          <w:noProof w:val="0"/>
          <w:lang w:val="lt-LT"/>
        </w:rPr>
        <w:t>jo vartojimo</w:t>
      </w:r>
      <w:r w:rsidR="00DC0412" w:rsidRPr="0063723D">
        <w:rPr>
          <w:noProof w:val="0"/>
          <w:lang w:val="lt-LT"/>
        </w:rPr>
        <w:t xml:space="preserve"> laikui</w:t>
      </w:r>
      <w:r w:rsidR="00FF780D" w:rsidRPr="0063723D">
        <w:rPr>
          <w:noProof w:val="0"/>
          <w:lang w:val="lt-LT"/>
        </w:rPr>
        <w:t>.</w:t>
      </w:r>
    </w:p>
    <w:p w14:paraId="0577A8B8" w14:textId="77777777" w:rsidR="00B12E96" w:rsidRDefault="00B12E96" w:rsidP="00B12E96">
      <w:pPr>
        <w:widowControl w:val="0"/>
        <w:suppressAutoHyphens w:val="0"/>
        <w:rPr>
          <w:b/>
          <w:noProof w:val="0"/>
          <w:szCs w:val="22"/>
          <w:lang w:val="lt-LT"/>
        </w:rPr>
      </w:pPr>
    </w:p>
    <w:p w14:paraId="5A903DE9" w14:textId="77777777" w:rsidR="00B12E96" w:rsidRPr="00903609" w:rsidRDefault="00B12E96" w:rsidP="00B12E96">
      <w:pPr>
        <w:widowControl w:val="0"/>
        <w:suppressAutoHyphens w:val="0"/>
        <w:rPr>
          <w:b/>
          <w:bCs/>
          <w:noProof w:val="0"/>
          <w:szCs w:val="22"/>
          <w:lang w:val="lt-LT"/>
        </w:rPr>
      </w:pPr>
      <w:r w:rsidRPr="00903609">
        <w:rPr>
          <w:b/>
          <w:bCs/>
          <w:noProof w:val="0"/>
          <w:szCs w:val="22"/>
          <w:lang w:val="lt-LT"/>
        </w:rPr>
        <w:t>Odos pakitimai injekcijos vietoje</w:t>
      </w:r>
    </w:p>
    <w:p w14:paraId="6AA3EDC8" w14:textId="77777777" w:rsidR="00B12E96" w:rsidRPr="00650BE2" w:rsidRDefault="00B12E96" w:rsidP="00B12E96">
      <w:pPr>
        <w:widowControl w:val="0"/>
        <w:suppressAutoHyphens w:val="0"/>
        <w:rPr>
          <w:bCs/>
          <w:noProof w:val="0"/>
          <w:szCs w:val="22"/>
          <w:lang w:val="lt-LT"/>
        </w:rPr>
      </w:pPr>
    </w:p>
    <w:p w14:paraId="2DE5FF34" w14:textId="77777777" w:rsidR="00B12E96" w:rsidRDefault="0028126C" w:rsidP="00B12E96">
      <w:pPr>
        <w:widowControl w:val="0"/>
        <w:suppressAutoHyphens w:val="0"/>
        <w:rPr>
          <w:bCs/>
          <w:noProof w:val="0"/>
          <w:szCs w:val="22"/>
          <w:lang w:val="lt-LT"/>
        </w:rPr>
      </w:pPr>
      <w:r w:rsidRPr="0081419C">
        <w:rPr>
          <w:bCs/>
          <w:noProof w:val="0"/>
          <w:szCs w:val="22"/>
          <w:lang w:val="lt-LT"/>
        </w:rPr>
        <w:t>Vaistą reik</w:t>
      </w:r>
      <w:r>
        <w:rPr>
          <w:bCs/>
          <w:noProof w:val="0"/>
          <w:szCs w:val="22"/>
          <w:lang w:val="lt-LT"/>
        </w:rPr>
        <w:t>ia</w:t>
      </w:r>
      <w:r w:rsidRPr="0081419C">
        <w:rPr>
          <w:bCs/>
          <w:noProof w:val="0"/>
          <w:szCs w:val="22"/>
          <w:lang w:val="lt-LT"/>
        </w:rPr>
        <w:t xml:space="preserve"> leisti vis </w:t>
      </w:r>
      <w:r>
        <w:rPr>
          <w:bCs/>
          <w:noProof w:val="0"/>
          <w:szCs w:val="22"/>
          <w:lang w:val="lt-LT"/>
        </w:rPr>
        <w:t xml:space="preserve">į </w:t>
      </w:r>
      <w:r w:rsidRPr="0081419C">
        <w:rPr>
          <w:bCs/>
          <w:noProof w:val="0"/>
          <w:szCs w:val="22"/>
          <w:lang w:val="lt-LT"/>
        </w:rPr>
        <w:t>kit</w:t>
      </w:r>
      <w:r>
        <w:rPr>
          <w:bCs/>
          <w:noProof w:val="0"/>
          <w:szCs w:val="22"/>
          <w:lang w:val="lt-LT"/>
        </w:rPr>
        <w:t>ą</w:t>
      </w:r>
      <w:r w:rsidRPr="0081419C">
        <w:rPr>
          <w:bCs/>
          <w:noProof w:val="0"/>
          <w:szCs w:val="22"/>
          <w:lang w:val="lt-LT"/>
        </w:rPr>
        <w:t xml:space="preserve"> viet</w:t>
      </w:r>
      <w:r>
        <w:rPr>
          <w:bCs/>
          <w:noProof w:val="0"/>
          <w:szCs w:val="22"/>
          <w:lang w:val="lt-LT"/>
        </w:rPr>
        <w:t>ą tam</w:t>
      </w:r>
      <w:r w:rsidRPr="0081419C">
        <w:rPr>
          <w:bCs/>
          <w:noProof w:val="0"/>
          <w:szCs w:val="22"/>
          <w:lang w:val="lt-LT"/>
        </w:rPr>
        <w:t xml:space="preserve">, </w:t>
      </w:r>
      <w:r>
        <w:rPr>
          <w:bCs/>
          <w:noProof w:val="0"/>
          <w:szCs w:val="22"/>
          <w:lang w:val="lt-LT"/>
        </w:rPr>
        <w:t>kad padėtų</w:t>
      </w:r>
      <w:r w:rsidRPr="0081419C">
        <w:rPr>
          <w:bCs/>
          <w:noProof w:val="0"/>
          <w:szCs w:val="22"/>
          <w:lang w:val="lt-LT"/>
        </w:rPr>
        <w:t xml:space="preserve"> išvengti </w:t>
      </w:r>
      <w:r w:rsidRPr="0028126C">
        <w:rPr>
          <w:bCs/>
          <w:noProof w:val="0"/>
          <w:szCs w:val="22"/>
          <w:lang w:val="lt-LT"/>
        </w:rPr>
        <w:t>riebalinio audinio pakitimų po oda, tokių kaip odos sustorėjimo, suplonėjimo ar poodinių gumbų atsiradimo</w:t>
      </w:r>
      <w:r w:rsidRPr="0081419C">
        <w:rPr>
          <w:bCs/>
          <w:noProof w:val="0"/>
          <w:szCs w:val="22"/>
          <w:lang w:val="lt-LT"/>
        </w:rPr>
        <w:t xml:space="preserve">. Toje vietoje, kurioje yra gumbų, </w:t>
      </w:r>
      <w:r w:rsidRPr="0028126C">
        <w:rPr>
          <w:bCs/>
          <w:noProof w:val="0"/>
          <w:szCs w:val="22"/>
          <w:lang w:val="lt-LT"/>
        </w:rPr>
        <w:t>oda suplonėjusi arba sustorėjusi</w:t>
      </w:r>
      <w:r>
        <w:rPr>
          <w:bCs/>
          <w:noProof w:val="0"/>
          <w:szCs w:val="22"/>
          <w:lang w:val="lt-LT"/>
        </w:rPr>
        <w:t xml:space="preserve">, </w:t>
      </w:r>
      <w:r w:rsidRPr="0081419C">
        <w:rPr>
          <w:bCs/>
          <w:noProof w:val="0"/>
          <w:szCs w:val="22"/>
          <w:lang w:val="lt-LT"/>
        </w:rPr>
        <w:t xml:space="preserve">suleistas insulinas gali būti </w:t>
      </w:r>
      <w:r>
        <w:rPr>
          <w:bCs/>
          <w:noProof w:val="0"/>
          <w:szCs w:val="22"/>
          <w:lang w:val="lt-LT"/>
        </w:rPr>
        <w:t>ne</w:t>
      </w:r>
      <w:r w:rsidRPr="0081419C">
        <w:rPr>
          <w:bCs/>
          <w:noProof w:val="0"/>
          <w:szCs w:val="22"/>
          <w:lang w:val="lt-LT"/>
        </w:rPr>
        <w:t>pakankamai veiksmingas (žr. 3 skyrių</w:t>
      </w:r>
      <w:r>
        <w:rPr>
          <w:bCs/>
          <w:noProof w:val="0"/>
          <w:szCs w:val="22"/>
          <w:lang w:val="lt-LT"/>
        </w:rPr>
        <w:t xml:space="preserve"> „</w:t>
      </w:r>
      <w:r w:rsidRPr="0081419C">
        <w:rPr>
          <w:noProof w:val="0"/>
          <w:szCs w:val="22"/>
          <w:lang w:val="lt-LT"/>
        </w:rPr>
        <w:t>Kaip vartoti NovoRapid“</w:t>
      </w:r>
      <w:r w:rsidRPr="0081419C">
        <w:rPr>
          <w:bCs/>
          <w:noProof w:val="0"/>
          <w:szCs w:val="22"/>
          <w:lang w:val="lt-LT"/>
        </w:rPr>
        <w:t xml:space="preserve">). </w:t>
      </w:r>
      <w:r w:rsidRPr="0028126C">
        <w:rPr>
          <w:bCs/>
          <w:noProof w:val="0"/>
          <w:szCs w:val="22"/>
          <w:lang w:val="lt-LT"/>
        </w:rPr>
        <w:t>Pasakykite savo gydytojui, jeigu injekcijos vietoje pastebėjote bet kokių odos pakitimų. Jeigu Jūs šiuo metu leidžiate vaistą į vietą, kuriuoje oda pakitusi, prieš pradedant leisti vaistą į kitą vietą, pasitarkite su savo gydytoju. Jūsų gydytojas gali liepti Jums atidžiau stebėti cukraus kiekį savo kraujyje ir pakoreguoti Jums paskirtą insulino arba kitų Jūsų vartojamų vaistų nuo diabeto dozę.</w:t>
      </w:r>
    </w:p>
    <w:p w14:paraId="6B7C36CB" w14:textId="77777777" w:rsidR="00D407AD" w:rsidRPr="0063723D" w:rsidRDefault="00D407AD" w:rsidP="00706D86">
      <w:pPr>
        <w:widowControl w:val="0"/>
        <w:suppressAutoHyphens w:val="0"/>
        <w:rPr>
          <w:noProof w:val="0"/>
          <w:szCs w:val="22"/>
          <w:lang w:val="lt-LT"/>
        </w:rPr>
      </w:pPr>
    </w:p>
    <w:p w14:paraId="174EFFD6" w14:textId="473F8B10" w:rsidR="0058467A" w:rsidRPr="0039698C" w:rsidRDefault="0058467A" w:rsidP="0058467A">
      <w:pPr>
        <w:ind w:right="-2"/>
        <w:rPr>
          <w:b/>
          <w:szCs w:val="22"/>
          <w:lang w:val="lt-LT"/>
        </w:rPr>
      </w:pPr>
      <w:r w:rsidRPr="0039698C">
        <w:rPr>
          <w:b/>
          <w:szCs w:val="22"/>
          <w:lang w:val="lt-LT"/>
        </w:rPr>
        <w:t>Vaika</w:t>
      </w:r>
      <w:r w:rsidR="008A5DEA">
        <w:rPr>
          <w:b/>
          <w:szCs w:val="22"/>
          <w:lang w:val="lt-LT"/>
        </w:rPr>
        <w:t>ms</w:t>
      </w:r>
      <w:r w:rsidRPr="0039698C">
        <w:rPr>
          <w:b/>
          <w:szCs w:val="22"/>
          <w:lang w:val="lt-LT"/>
        </w:rPr>
        <w:t xml:space="preserve"> ir paauglia</w:t>
      </w:r>
      <w:r w:rsidR="008A5DEA">
        <w:rPr>
          <w:b/>
          <w:szCs w:val="22"/>
          <w:lang w:val="lt-LT"/>
        </w:rPr>
        <w:t>ms</w:t>
      </w:r>
    </w:p>
    <w:p w14:paraId="4CB97268" w14:textId="77777777" w:rsidR="0058467A" w:rsidRPr="0039698C" w:rsidRDefault="0058467A" w:rsidP="0058467A">
      <w:pPr>
        <w:tabs>
          <w:tab w:val="clear" w:pos="567"/>
          <w:tab w:val="left" w:pos="1152"/>
        </w:tabs>
        <w:ind w:left="567" w:hanging="567"/>
        <w:rPr>
          <w:szCs w:val="22"/>
          <w:lang w:val="lt-LT"/>
        </w:rPr>
      </w:pPr>
    </w:p>
    <w:p w14:paraId="0166EC6E" w14:textId="77777777" w:rsidR="0058467A" w:rsidRPr="0039698C" w:rsidRDefault="0058467A" w:rsidP="0058467A">
      <w:pPr>
        <w:widowControl w:val="0"/>
        <w:suppressAutoHyphens w:val="0"/>
        <w:rPr>
          <w:szCs w:val="22"/>
          <w:lang w:val="lt-LT"/>
        </w:rPr>
      </w:pPr>
      <w:r w:rsidRPr="0039698C">
        <w:rPr>
          <w:szCs w:val="22"/>
          <w:lang w:val="lt-LT"/>
        </w:rPr>
        <w:t xml:space="preserve">Neduokite šio vaisto jaunesniems negu </w:t>
      </w:r>
      <w:r w:rsidR="001D3946">
        <w:rPr>
          <w:szCs w:val="22"/>
          <w:lang w:val="lt-LT"/>
        </w:rPr>
        <w:t>1</w:t>
      </w:r>
      <w:r w:rsidR="00DD0F4E">
        <w:rPr>
          <w:szCs w:val="22"/>
          <w:lang w:val="lt-LT"/>
        </w:rPr>
        <w:t> </w:t>
      </w:r>
      <w:r w:rsidRPr="0039698C">
        <w:rPr>
          <w:szCs w:val="22"/>
          <w:lang w:val="lt-LT"/>
        </w:rPr>
        <w:t xml:space="preserve">metų amžiaus vaikams, nes nebuvo atlikta jaunesnių negu </w:t>
      </w:r>
      <w:r w:rsidR="001D3946">
        <w:rPr>
          <w:szCs w:val="22"/>
          <w:lang w:val="lt-LT"/>
        </w:rPr>
        <w:t>1</w:t>
      </w:r>
      <w:r w:rsidR="00DD0F4E">
        <w:rPr>
          <w:szCs w:val="22"/>
          <w:lang w:val="lt-LT"/>
        </w:rPr>
        <w:t> </w:t>
      </w:r>
      <w:r w:rsidRPr="0039698C">
        <w:rPr>
          <w:szCs w:val="22"/>
          <w:lang w:val="lt-LT"/>
        </w:rPr>
        <w:t>metų amžiaus vaikų klinikinių tyrimų.</w:t>
      </w:r>
    </w:p>
    <w:p w14:paraId="6488F9F9" w14:textId="77777777" w:rsidR="0058467A" w:rsidRPr="001846FA" w:rsidRDefault="0058467A" w:rsidP="0058467A">
      <w:pPr>
        <w:widowControl w:val="0"/>
        <w:suppressAutoHyphens w:val="0"/>
        <w:rPr>
          <w:noProof w:val="0"/>
          <w:szCs w:val="22"/>
          <w:lang w:val="lt-LT"/>
        </w:rPr>
      </w:pPr>
    </w:p>
    <w:p w14:paraId="75EAA045" w14:textId="77777777" w:rsidR="00D407AD" w:rsidRPr="00532CE1" w:rsidRDefault="00D407AD" w:rsidP="00706D86">
      <w:pPr>
        <w:widowControl w:val="0"/>
        <w:suppressAutoHyphens w:val="0"/>
        <w:rPr>
          <w:b/>
          <w:noProof w:val="0"/>
          <w:szCs w:val="22"/>
          <w:lang w:val="lt-LT"/>
        </w:rPr>
      </w:pPr>
      <w:r w:rsidRPr="001846FA">
        <w:rPr>
          <w:b/>
          <w:noProof w:val="0"/>
          <w:szCs w:val="22"/>
          <w:lang w:val="lt-LT"/>
        </w:rPr>
        <w:t>Kit</w:t>
      </w:r>
      <w:r w:rsidR="00B30F1B" w:rsidRPr="00387BD6">
        <w:rPr>
          <w:b/>
          <w:noProof w:val="0"/>
          <w:szCs w:val="22"/>
          <w:lang w:val="lt-LT"/>
        </w:rPr>
        <w:t>i</w:t>
      </w:r>
      <w:r w:rsidRPr="00387BD6">
        <w:rPr>
          <w:b/>
          <w:noProof w:val="0"/>
          <w:szCs w:val="22"/>
          <w:lang w:val="lt-LT"/>
        </w:rPr>
        <w:t xml:space="preserve"> vaist</w:t>
      </w:r>
      <w:r w:rsidR="00B30F1B" w:rsidRPr="00245D24">
        <w:rPr>
          <w:b/>
          <w:noProof w:val="0"/>
          <w:szCs w:val="22"/>
          <w:lang w:val="lt-LT"/>
        </w:rPr>
        <w:t>ai</w:t>
      </w:r>
      <w:r w:rsidRPr="00245D24">
        <w:rPr>
          <w:b/>
          <w:noProof w:val="0"/>
          <w:szCs w:val="22"/>
          <w:lang w:val="lt-LT"/>
        </w:rPr>
        <w:t xml:space="preserve"> </w:t>
      </w:r>
      <w:r w:rsidR="00B30F1B" w:rsidRPr="00532CE1">
        <w:rPr>
          <w:b/>
          <w:noProof w:val="0"/>
          <w:szCs w:val="22"/>
          <w:lang w:val="lt-LT"/>
        </w:rPr>
        <w:t>ir NovoRapid</w:t>
      </w:r>
    </w:p>
    <w:p w14:paraId="45136210" w14:textId="77777777" w:rsidR="00D407AD" w:rsidRPr="00532CE1" w:rsidRDefault="00D407AD" w:rsidP="00706D86">
      <w:pPr>
        <w:widowControl w:val="0"/>
        <w:suppressAutoHyphens w:val="0"/>
        <w:rPr>
          <w:b/>
          <w:noProof w:val="0"/>
          <w:szCs w:val="22"/>
          <w:lang w:val="lt-LT"/>
        </w:rPr>
      </w:pPr>
    </w:p>
    <w:p w14:paraId="13A5E857" w14:textId="77777777" w:rsidR="00DA53B7" w:rsidRPr="00532CE1" w:rsidRDefault="00DA53B7" w:rsidP="00706D86">
      <w:pPr>
        <w:widowControl w:val="0"/>
        <w:suppressAutoHyphens w:val="0"/>
        <w:rPr>
          <w:b/>
          <w:noProof w:val="0"/>
          <w:szCs w:val="22"/>
          <w:lang w:val="lt-LT"/>
        </w:rPr>
      </w:pPr>
      <w:r w:rsidRPr="00532CE1">
        <w:rPr>
          <w:noProof w:val="0"/>
          <w:color w:val="000000"/>
          <w:szCs w:val="22"/>
          <w:lang w:val="lt-LT"/>
        </w:rPr>
        <w:t>Jeigu vartojate, neseniai vartojote arba galėjote vartoti bet kurių kitų vaistų, pasakykite savo gydytojui, slaugytojai arba vaistininkui.</w:t>
      </w:r>
    </w:p>
    <w:p w14:paraId="5ECF13FE" w14:textId="77777777" w:rsidR="00D407AD" w:rsidRPr="00B76777" w:rsidRDefault="00D407AD" w:rsidP="00706D86">
      <w:pPr>
        <w:widowControl w:val="0"/>
        <w:suppressAutoHyphens w:val="0"/>
        <w:rPr>
          <w:noProof w:val="0"/>
          <w:szCs w:val="22"/>
          <w:lang w:val="lt-LT"/>
        </w:rPr>
      </w:pPr>
      <w:r w:rsidRPr="00B06384">
        <w:rPr>
          <w:noProof w:val="0"/>
          <w:szCs w:val="22"/>
          <w:lang w:val="lt-LT"/>
        </w:rPr>
        <w:t>Kai kurie vaistai t</w:t>
      </w:r>
      <w:r w:rsidRPr="000A64E4">
        <w:rPr>
          <w:noProof w:val="0"/>
          <w:szCs w:val="22"/>
          <w:lang w:val="lt-LT"/>
        </w:rPr>
        <w:t xml:space="preserve">uri įtakos </w:t>
      </w:r>
      <w:r w:rsidR="00DD0F4E">
        <w:rPr>
          <w:noProof w:val="0"/>
          <w:color w:val="000000"/>
          <w:szCs w:val="22"/>
          <w:lang w:val="lt-LT"/>
        </w:rPr>
        <w:t xml:space="preserve">Jūsų </w:t>
      </w:r>
      <w:r w:rsidR="00241103" w:rsidRPr="0088115B">
        <w:rPr>
          <w:noProof w:val="0"/>
          <w:szCs w:val="22"/>
          <w:lang w:val="lt-LT"/>
        </w:rPr>
        <w:t>kraujyje</w:t>
      </w:r>
      <w:r w:rsidR="006474D8">
        <w:rPr>
          <w:noProof w:val="0"/>
          <w:szCs w:val="22"/>
          <w:lang w:val="lt-LT"/>
        </w:rPr>
        <w:t xml:space="preserve"> esančio cukraus kiekiui</w:t>
      </w:r>
      <w:r w:rsidR="00DD0F4E">
        <w:rPr>
          <w:noProof w:val="0"/>
          <w:szCs w:val="22"/>
          <w:lang w:val="lt-LT"/>
        </w:rPr>
        <w:t>,</w:t>
      </w:r>
      <w:r w:rsidR="00241103" w:rsidRPr="0088115B">
        <w:rPr>
          <w:noProof w:val="0"/>
          <w:szCs w:val="22"/>
          <w:lang w:val="lt-LT"/>
        </w:rPr>
        <w:t xml:space="preserve"> </w:t>
      </w:r>
      <w:r w:rsidR="00DD0F4E">
        <w:rPr>
          <w:noProof w:val="0"/>
          <w:color w:val="000000"/>
          <w:szCs w:val="22"/>
          <w:lang w:val="lt-LT"/>
        </w:rPr>
        <w:t xml:space="preserve">o tai gali reikšti, kad reikia </w:t>
      </w:r>
      <w:r w:rsidR="006474D8">
        <w:rPr>
          <w:noProof w:val="0"/>
          <w:color w:val="000000"/>
          <w:szCs w:val="22"/>
          <w:lang w:val="lt-LT"/>
        </w:rPr>
        <w:t>pa</w:t>
      </w:r>
      <w:r w:rsidR="00DD0F4E">
        <w:rPr>
          <w:noProof w:val="0"/>
          <w:color w:val="000000"/>
          <w:szCs w:val="22"/>
          <w:lang w:val="lt-LT"/>
        </w:rPr>
        <w:t>keisti Jūsų insulino dozę</w:t>
      </w:r>
      <w:r w:rsidRPr="00B76777">
        <w:rPr>
          <w:noProof w:val="0"/>
          <w:szCs w:val="22"/>
          <w:lang w:val="lt-LT"/>
        </w:rPr>
        <w:t>. Žemiau pateikti svarbiausi vaistai, galintys paveikti Jūsų gydymąsi insulinu.</w:t>
      </w:r>
    </w:p>
    <w:p w14:paraId="493ECE91" w14:textId="77777777" w:rsidR="00D407AD" w:rsidRPr="00B76777" w:rsidRDefault="00D407AD" w:rsidP="00706D86">
      <w:pPr>
        <w:widowControl w:val="0"/>
        <w:suppressAutoHyphens w:val="0"/>
        <w:rPr>
          <w:noProof w:val="0"/>
          <w:szCs w:val="22"/>
          <w:lang w:val="lt-LT"/>
        </w:rPr>
      </w:pPr>
    </w:p>
    <w:p w14:paraId="09875B9C" w14:textId="77777777" w:rsidR="00D407AD" w:rsidRPr="00F7445C" w:rsidRDefault="00D407AD" w:rsidP="00706D86">
      <w:pPr>
        <w:widowControl w:val="0"/>
        <w:suppressAutoHyphens w:val="0"/>
        <w:rPr>
          <w:noProof w:val="0"/>
          <w:szCs w:val="22"/>
          <w:u w:val="single"/>
          <w:lang w:val="lt-LT"/>
        </w:rPr>
      </w:pPr>
      <w:r w:rsidRPr="004D3222">
        <w:rPr>
          <w:noProof w:val="0"/>
          <w:szCs w:val="22"/>
          <w:u w:val="single"/>
          <w:lang w:val="lt-LT"/>
        </w:rPr>
        <w:t>Jūsų cukraus kiekis kraujyje gali sumažėti (hipoglikemija), jei</w:t>
      </w:r>
      <w:r w:rsidR="00C6679E" w:rsidRPr="008002EF">
        <w:rPr>
          <w:noProof w:val="0"/>
          <w:szCs w:val="22"/>
          <w:u w:val="single"/>
          <w:lang w:val="lt-LT"/>
        </w:rPr>
        <w:t xml:space="preserve">gu Jūs </w:t>
      </w:r>
      <w:r w:rsidRPr="00F7445C">
        <w:rPr>
          <w:noProof w:val="0"/>
          <w:szCs w:val="22"/>
          <w:u w:val="single"/>
          <w:lang w:val="lt-LT"/>
        </w:rPr>
        <w:t>vartojate:</w:t>
      </w:r>
    </w:p>
    <w:p w14:paraId="28D2155D" w14:textId="77777777" w:rsidR="00D407AD" w:rsidRPr="00EE4349" w:rsidRDefault="005B5A70" w:rsidP="00706D86">
      <w:pPr>
        <w:widowControl w:val="0"/>
        <w:suppressAutoHyphens w:val="0"/>
        <w:ind w:left="567" w:hanging="567"/>
        <w:rPr>
          <w:noProof w:val="0"/>
          <w:lang w:val="lt-LT"/>
        </w:rPr>
      </w:pPr>
      <w:r w:rsidRPr="00F7445C">
        <w:rPr>
          <w:noProof w:val="0"/>
          <w:lang w:val="lt-LT"/>
        </w:rPr>
        <w:t>•</w:t>
      </w:r>
      <w:r w:rsidRPr="00F7445C">
        <w:rPr>
          <w:noProof w:val="0"/>
          <w:lang w:val="lt-LT"/>
        </w:rPr>
        <w:tab/>
      </w:r>
      <w:r w:rsidR="00F30DCA" w:rsidRPr="00F7445C">
        <w:rPr>
          <w:noProof w:val="0"/>
          <w:lang w:val="lt-LT"/>
        </w:rPr>
        <w:t>kitus</w:t>
      </w:r>
      <w:r w:rsidR="00D407AD" w:rsidRPr="008015D7">
        <w:rPr>
          <w:noProof w:val="0"/>
          <w:lang w:val="lt-LT"/>
        </w:rPr>
        <w:t xml:space="preserve"> vaistus nuo diabeto</w:t>
      </w:r>
      <w:r w:rsidR="00C6679E" w:rsidRPr="00E56011">
        <w:rPr>
          <w:noProof w:val="0"/>
          <w:lang w:val="lt-LT"/>
        </w:rPr>
        <w:t>;</w:t>
      </w:r>
    </w:p>
    <w:p w14:paraId="1E8A5246" w14:textId="77777777" w:rsidR="00D407AD" w:rsidRPr="001846FA" w:rsidRDefault="005B5A70" w:rsidP="00706D86">
      <w:pPr>
        <w:widowControl w:val="0"/>
        <w:suppressAutoHyphens w:val="0"/>
        <w:ind w:left="567" w:hanging="567"/>
        <w:rPr>
          <w:noProof w:val="0"/>
          <w:lang w:val="lt-LT"/>
        </w:rPr>
      </w:pPr>
      <w:r w:rsidRPr="00073485">
        <w:rPr>
          <w:noProof w:val="0"/>
          <w:lang w:val="lt-LT"/>
        </w:rPr>
        <w:t>•</w:t>
      </w:r>
      <w:r w:rsidRPr="00073485">
        <w:rPr>
          <w:noProof w:val="0"/>
          <w:lang w:val="lt-LT"/>
        </w:rPr>
        <w:tab/>
      </w:r>
      <w:r w:rsidR="00D407AD" w:rsidRPr="00F13A99">
        <w:rPr>
          <w:noProof w:val="0"/>
          <w:lang w:val="lt-LT"/>
        </w:rPr>
        <w:t>monoam</w:t>
      </w:r>
      <w:r w:rsidR="00D407AD" w:rsidRPr="003C06FF">
        <w:rPr>
          <w:noProof w:val="0"/>
          <w:lang w:val="lt-LT"/>
        </w:rPr>
        <w:t>ino</w:t>
      </w:r>
      <w:r w:rsidR="00D407AD" w:rsidRPr="001846FA">
        <w:rPr>
          <w:noProof w:val="0"/>
          <w:lang w:val="lt-LT"/>
        </w:rPr>
        <w:t>oksidazės inhibitorius (MAOI) (vartojami depresijai gydyti)</w:t>
      </w:r>
      <w:r w:rsidR="00C6679E" w:rsidRPr="001846FA">
        <w:rPr>
          <w:noProof w:val="0"/>
          <w:lang w:val="lt-LT"/>
        </w:rPr>
        <w:t>;</w:t>
      </w:r>
    </w:p>
    <w:p w14:paraId="3B8317D4" w14:textId="77777777" w:rsidR="00AB3F2F" w:rsidRPr="0063723D" w:rsidRDefault="005B5A70" w:rsidP="00706D86">
      <w:pPr>
        <w:widowControl w:val="0"/>
        <w:suppressAutoHyphens w:val="0"/>
        <w:ind w:left="567" w:hanging="567"/>
        <w:rPr>
          <w:noProof w:val="0"/>
          <w:lang w:val="lt-LT"/>
        </w:rPr>
      </w:pPr>
      <w:r w:rsidRPr="00C22ECF">
        <w:rPr>
          <w:noProof w:val="0"/>
          <w:lang w:val="lt-LT"/>
        </w:rPr>
        <w:t>•</w:t>
      </w:r>
      <w:r w:rsidRPr="00C22ECF">
        <w:rPr>
          <w:noProof w:val="0"/>
          <w:lang w:val="lt-LT"/>
        </w:rPr>
        <w:tab/>
      </w:r>
      <w:r w:rsidR="00AB3F2F" w:rsidRPr="00405106">
        <w:rPr>
          <w:noProof w:val="0"/>
          <w:lang w:val="lt-LT"/>
        </w:rPr>
        <w:t>beta blokatorius (vartojami aukštam kraujo</w:t>
      </w:r>
      <w:r w:rsidR="00EA2D87" w:rsidRPr="00405106">
        <w:rPr>
          <w:noProof w:val="0"/>
          <w:lang w:val="lt-LT"/>
        </w:rPr>
        <w:t>spūdžiui</w:t>
      </w:r>
      <w:r w:rsidR="00AB3F2F" w:rsidRPr="0063723D">
        <w:rPr>
          <w:noProof w:val="0"/>
          <w:lang w:val="lt-LT"/>
        </w:rPr>
        <w:t xml:space="preserve"> gydyti)</w:t>
      </w:r>
      <w:r w:rsidR="00C6679E" w:rsidRPr="0063723D">
        <w:rPr>
          <w:noProof w:val="0"/>
          <w:lang w:val="lt-LT"/>
        </w:rPr>
        <w:t>;</w:t>
      </w:r>
    </w:p>
    <w:p w14:paraId="2F35F609"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angiotenziną konvertuojančių fermentų (AKF) inhibitorius (vartojami esant tam tikriems širdies susirgimams ar esant aukštam kraujo</w:t>
      </w:r>
      <w:r w:rsidR="00EA2D87" w:rsidRPr="0063723D">
        <w:rPr>
          <w:noProof w:val="0"/>
          <w:lang w:val="lt-LT"/>
        </w:rPr>
        <w:t>spūdžiui</w:t>
      </w:r>
      <w:r w:rsidR="00D407AD" w:rsidRPr="0063723D">
        <w:rPr>
          <w:noProof w:val="0"/>
          <w:lang w:val="lt-LT"/>
        </w:rPr>
        <w:t>)</w:t>
      </w:r>
      <w:r w:rsidR="00C6679E" w:rsidRPr="0063723D">
        <w:rPr>
          <w:noProof w:val="0"/>
          <w:lang w:val="lt-LT"/>
        </w:rPr>
        <w:t>;</w:t>
      </w:r>
    </w:p>
    <w:p w14:paraId="442C7ED3"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salicilatus (vartojami sumažinti skausmui ir karščiavimui)</w:t>
      </w:r>
      <w:r w:rsidR="00C6679E" w:rsidRPr="0063723D">
        <w:rPr>
          <w:noProof w:val="0"/>
          <w:lang w:val="lt-LT"/>
        </w:rPr>
        <w:t>;</w:t>
      </w:r>
    </w:p>
    <w:p w14:paraId="7A0A5065"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anabolinius steroidus (kaip testosteronas)</w:t>
      </w:r>
      <w:r w:rsidR="00C6679E" w:rsidRPr="0063723D">
        <w:rPr>
          <w:noProof w:val="0"/>
          <w:lang w:val="lt-LT"/>
        </w:rPr>
        <w:t>;</w:t>
      </w:r>
    </w:p>
    <w:p w14:paraId="78BB3A89"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sulfonamidus (vartojami infekcijoms gydyti).</w:t>
      </w:r>
    </w:p>
    <w:p w14:paraId="41C17FBF" w14:textId="77777777" w:rsidR="00D407AD" w:rsidRPr="0063723D" w:rsidRDefault="00D407AD" w:rsidP="00706D86">
      <w:pPr>
        <w:widowControl w:val="0"/>
        <w:suppressAutoHyphens w:val="0"/>
        <w:rPr>
          <w:b/>
          <w:noProof w:val="0"/>
          <w:szCs w:val="22"/>
          <w:lang w:val="lt-LT"/>
        </w:rPr>
      </w:pPr>
    </w:p>
    <w:p w14:paraId="374EA478" w14:textId="77777777" w:rsidR="00D407AD" w:rsidRPr="0063723D" w:rsidRDefault="00D407AD" w:rsidP="00706D86">
      <w:pPr>
        <w:widowControl w:val="0"/>
        <w:suppressAutoHyphens w:val="0"/>
        <w:rPr>
          <w:noProof w:val="0"/>
          <w:szCs w:val="22"/>
          <w:u w:val="single"/>
          <w:lang w:val="lt-LT"/>
        </w:rPr>
      </w:pPr>
      <w:r w:rsidRPr="0063723D">
        <w:rPr>
          <w:noProof w:val="0"/>
          <w:szCs w:val="22"/>
          <w:u w:val="single"/>
          <w:lang w:val="lt-LT"/>
        </w:rPr>
        <w:t>Jūsų cukraus kiekis kraujyje gali padidėti (hiperglikemija), jei</w:t>
      </w:r>
      <w:r w:rsidR="00C6679E" w:rsidRPr="0063723D">
        <w:rPr>
          <w:noProof w:val="0"/>
          <w:szCs w:val="22"/>
          <w:u w:val="single"/>
          <w:lang w:val="lt-LT"/>
        </w:rPr>
        <w:t>gu Jūs</w:t>
      </w:r>
      <w:r w:rsidRPr="0063723D">
        <w:rPr>
          <w:noProof w:val="0"/>
          <w:szCs w:val="22"/>
          <w:u w:val="single"/>
          <w:lang w:val="lt-LT"/>
        </w:rPr>
        <w:t xml:space="preserve"> vartojate:</w:t>
      </w:r>
    </w:p>
    <w:p w14:paraId="5F086084"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geriamuosius kontraceptikus (gimstamumo kontrolės tabletės)</w:t>
      </w:r>
      <w:r w:rsidR="00C6679E" w:rsidRPr="0063723D">
        <w:rPr>
          <w:noProof w:val="0"/>
          <w:lang w:val="lt-LT"/>
        </w:rPr>
        <w:t>;</w:t>
      </w:r>
    </w:p>
    <w:p w14:paraId="5F6B8862"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tiazidus (vartojami aukštam kraujo</w:t>
      </w:r>
      <w:r w:rsidR="00EA2D87" w:rsidRPr="0063723D">
        <w:rPr>
          <w:noProof w:val="0"/>
          <w:lang w:val="lt-LT"/>
        </w:rPr>
        <w:t>spūdžiui</w:t>
      </w:r>
      <w:r w:rsidR="00D407AD" w:rsidRPr="0063723D">
        <w:rPr>
          <w:noProof w:val="0"/>
          <w:lang w:val="lt-LT"/>
        </w:rPr>
        <w:t xml:space="preserve"> gydyti ar esant skysčių užsilaikymui)</w:t>
      </w:r>
      <w:r w:rsidR="00C6679E" w:rsidRPr="0063723D">
        <w:rPr>
          <w:noProof w:val="0"/>
          <w:lang w:val="lt-LT"/>
        </w:rPr>
        <w:t>;</w:t>
      </w:r>
    </w:p>
    <w:p w14:paraId="3B5C0F0A"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gliukokortikoidus (kaip „kortizoną“, skirtą gydyti uždegimui)</w:t>
      </w:r>
      <w:r w:rsidR="00C6679E" w:rsidRPr="0063723D">
        <w:rPr>
          <w:noProof w:val="0"/>
          <w:lang w:val="lt-LT"/>
        </w:rPr>
        <w:t>;</w:t>
      </w:r>
    </w:p>
    <w:p w14:paraId="55B9BAA3"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skydliaukės hormonus (vartojami skydliaukės liaukos ligoms gydyti)</w:t>
      </w:r>
      <w:r w:rsidR="00C6679E" w:rsidRPr="0063723D">
        <w:rPr>
          <w:noProof w:val="0"/>
          <w:lang w:val="lt-LT"/>
        </w:rPr>
        <w:t>;</w:t>
      </w:r>
    </w:p>
    <w:p w14:paraId="5139EE68"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 xml:space="preserve">simpatomimetikus (kaip epinefriną </w:t>
      </w:r>
      <w:r w:rsidR="00C6679E" w:rsidRPr="0063723D">
        <w:rPr>
          <w:noProof w:val="0"/>
          <w:lang w:val="lt-LT"/>
        </w:rPr>
        <w:t>[</w:t>
      </w:r>
      <w:r w:rsidR="00D407AD" w:rsidRPr="0063723D">
        <w:rPr>
          <w:noProof w:val="0"/>
          <w:lang w:val="lt-LT"/>
        </w:rPr>
        <w:t>adrenaliną</w:t>
      </w:r>
      <w:r w:rsidR="00C6679E" w:rsidRPr="0063723D">
        <w:rPr>
          <w:noProof w:val="0"/>
          <w:lang w:val="lt-LT"/>
        </w:rPr>
        <w:t>]</w:t>
      </w:r>
      <w:r w:rsidR="00D407AD" w:rsidRPr="0063723D">
        <w:rPr>
          <w:noProof w:val="0"/>
          <w:lang w:val="lt-LT"/>
        </w:rPr>
        <w:t>, ar salbutamolį, terbutaliną, skiriamus astmai gydyti)</w:t>
      </w:r>
      <w:r w:rsidR="00C6679E" w:rsidRPr="0063723D">
        <w:rPr>
          <w:noProof w:val="0"/>
          <w:lang w:val="lt-LT"/>
        </w:rPr>
        <w:t>;</w:t>
      </w:r>
    </w:p>
    <w:p w14:paraId="367BFAE7"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 xml:space="preserve">augimo hormoną (vaistas, stimuliuojantis skeleto ir somatinį augimą ir turintis įtakos kūno </w:t>
      </w:r>
      <w:r w:rsidR="00D407AD" w:rsidRPr="0063723D">
        <w:rPr>
          <w:noProof w:val="0"/>
          <w:lang w:val="lt-LT"/>
        </w:rPr>
        <w:lastRenderedPageBreak/>
        <w:t>metaboliniams procesams)</w:t>
      </w:r>
      <w:r w:rsidR="00C6679E" w:rsidRPr="0063723D">
        <w:rPr>
          <w:noProof w:val="0"/>
          <w:lang w:val="lt-LT"/>
        </w:rPr>
        <w:t>;</w:t>
      </w:r>
    </w:p>
    <w:p w14:paraId="4D5531B4"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danazol</w:t>
      </w:r>
      <w:r w:rsidR="00C6679E" w:rsidRPr="0063723D">
        <w:rPr>
          <w:noProof w:val="0"/>
          <w:lang w:val="lt-LT"/>
        </w:rPr>
        <w:t>ą</w:t>
      </w:r>
      <w:r w:rsidR="00D407AD" w:rsidRPr="0063723D">
        <w:rPr>
          <w:noProof w:val="0"/>
          <w:lang w:val="lt-LT"/>
        </w:rPr>
        <w:t xml:space="preserve"> (vaistas, veikiantis ovuliaciją).</w:t>
      </w:r>
    </w:p>
    <w:p w14:paraId="5860B2A9" w14:textId="77777777" w:rsidR="00D407AD" w:rsidRPr="0063723D" w:rsidRDefault="00D407AD" w:rsidP="00706D86">
      <w:pPr>
        <w:widowControl w:val="0"/>
        <w:suppressAutoHyphens w:val="0"/>
        <w:rPr>
          <w:noProof w:val="0"/>
          <w:szCs w:val="22"/>
          <w:lang w:val="lt-LT"/>
        </w:rPr>
      </w:pPr>
    </w:p>
    <w:p w14:paraId="10B2E94B" w14:textId="77777777" w:rsidR="00D407AD" w:rsidRPr="001846FA" w:rsidRDefault="00D407AD" w:rsidP="00706D86">
      <w:pPr>
        <w:widowControl w:val="0"/>
        <w:suppressAutoHyphens w:val="0"/>
        <w:rPr>
          <w:noProof w:val="0"/>
          <w:szCs w:val="22"/>
          <w:lang w:val="lt-LT"/>
        </w:rPr>
      </w:pPr>
      <w:r w:rsidRPr="0063723D">
        <w:rPr>
          <w:noProof w:val="0"/>
          <w:szCs w:val="22"/>
          <w:lang w:val="lt-LT"/>
        </w:rPr>
        <w:t>Oktreotidas ir lanreotidas (vartojami</w:t>
      </w:r>
      <w:r w:rsidR="0075735D" w:rsidRPr="0063723D">
        <w:rPr>
          <w:noProof w:val="0"/>
          <w:szCs w:val="22"/>
          <w:lang w:val="lt-LT"/>
        </w:rPr>
        <w:t xml:space="preserve"> akromegalijos</w:t>
      </w:r>
      <w:r w:rsidR="00C6679E" w:rsidRPr="0063723D">
        <w:rPr>
          <w:noProof w:val="0"/>
          <w:szCs w:val="22"/>
          <w:lang w:val="lt-LT"/>
        </w:rPr>
        <w:t xml:space="preserve"> -</w:t>
      </w:r>
      <w:r w:rsidR="0075735D" w:rsidRPr="0063723D">
        <w:rPr>
          <w:noProof w:val="0"/>
          <w:szCs w:val="22"/>
          <w:lang w:val="lt-LT"/>
        </w:rPr>
        <w:t xml:space="preserve"> </w:t>
      </w:r>
      <w:r w:rsidR="00C6679E" w:rsidRPr="0063723D">
        <w:rPr>
          <w:noProof w:val="0"/>
          <w:szCs w:val="22"/>
          <w:lang w:val="lt-LT"/>
        </w:rPr>
        <w:t>reto hormoninio sutrikimo, kai hipofizės liauka gamina per</w:t>
      </w:r>
      <w:r w:rsidR="00E56011">
        <w:rPr>
          <w:noProof w:val="0"/>
          <w:szCs w:val="22"/>
          <w:lang w:val="lt-LT"/>
        </w:rPr>
        <w:t xml:space="preserve"> </w:t>
      </w:r>
      <w:r w:rsidR="00C6679E" w:rsidRPr="00EE4349">
        <w:rPr>
          <w:noProof w:val="0"/>
          <w:szCs w:val="22"/>
          <w:lang w:val="lt-LT"/>
        </w:rPr>
        <w:t xml:space="preserve">daug augimo hormono ir kuris paprastai </w:t>
      </w:r>
      <w:r w:rsidR="00C6679E" w:rsidRPr="00073485">
        <w:rPr>
          <w:noProof w:val="0"/>
          <w:szCs w:val="22"/>
          <w:lang w:val="lt-LT"/>
        </w:rPr>
        <w:t xml:space="preserve">pasireiškia vidutiniame amžiuje - gydymui) gali arba </w:t>
      </w:r>
      <w:r w:rsidR="0075735D" w:rsidRPr="00F13A99">
        <w:rPr>
          <w:noProof w:val="0"/>
          <w:szCs w:val="22"/>
          <w:lang w:val="lt-LT"/>
        </w:rPr>
        <w:t>padidinti</w:t>
      </w:r>
      <w:r w:rsidR="00C6679E" w:rsidRPr="003C06FF">
        <w:rPr>
          <w:noProof w:val="0"/>
          <w:szCs w:val="22"/>
          <w:lang w:val="lt-LT"/>
        </w:rPr>
        <w:t>,</w:t>
      </w:r>
      <w:r w:rsidR="0075735D" w:rsidRPr="001846FA">
        <w:rPr>
          <w:noProof w:val="0"/>
          <w:szCs w:val="22"/>
          <w:lang w:val="lt-LT"/>
        </w:rPr>
        <w:t xml:space="preserve"> arba</w:t>
      </w:r>
      <w:r w:rsidRPr="001846FA">
        <w:rPr>
          <w:noProof w:val="0"/>
          <w:szCs w:val="22"/>
          <w:lang w:val="lt-LT"/>
        </w:rPr>
        <w:t xml:space="preserve"> sumažinti cukraus kiekį kraujyje.</w:t>
      </w:r>
    </w:p>
    <w:p w14:paraId="3AACAB4D" w14:textId="77777777" w:rsidR="00D407AD" w:rsidRPr="001846FA" w:rsidRDefault="00D407AD" w:rsidP="00706D86">
      <w:pPr>
        <w:widowControl w:val="0"/>
        <w:suppressAutoHyphens w:val="0"/>
        <w:rPr>
          <w:noProof w:val="0"/>
          <w:szCs w:val="22"/>
          <w:lang w:val="lt-LT"/>
        </w:rPr>
      </w:pPr>
    </w:p>
    <w:p w14:paraId="0D3486A3" w14:textId="77777777" w:rsidR="00D407AD" w:rsidRPr="00405106" w:rsidRDefault="00D407AD" w:rsidP="00706D86">
      <w:pPr>
        <w:widowControl w:val="0"/>
        <w:suppressAutoHyphens w:val="0"/>
        <w:rPr>
          <w:noProof w:val="0"/>
          <w:szCs w:val="22"/>
          <w:lang w:val="lt-LT"/>
        </w:rPr>
      </w:pPr>
      <w:r w:rsidRPr="001846FA">
        <w:rPr>
          <w:noProof w:val="0"/>
          <w:szCs w:val="22"/>
          <w:lang w:val="lt-LT"/>
        </w:rPr>
        <w:t>Beta blokatoriai (vartojami aukštam kraujo</w:t>
      </w:r>
      <w:r w:rsidR="00EA2D87" w:rsidRPr="001846FA">
        <w:rPr>
          <w:noProof w:val="0"/>
          <w:szCs w:val="22"/>
          <w:lang w:val="lt-LT"/>
        </w:rPr>
        <w:t>spūdžiui</w:t>
      </w:r>
      <w:r w:rsidRPr="001846FA">
        <w:rPr>
          <w:noProof w:val="0"/>
          <w:szCs w:val="22"/>
          <w:lang w:val="lt-LT"/>
        </w:rPr>
        <w:t xml:space="preserve"> gydyti) gali susilpninti ar slopinti pirmuosius įspėjamuosius hipoglikemijos požymius, kurie padeda atpažinti </w:t>
      </w:r>
      <w:r w:rsidR="00922FDB" w:rsidRPr="00C22ECF">
        <w:rPr>
          <w:noProof w:val="0"/>
          <w:szCs w:val="22"/>
          <w:lang w:val="lt-LT"/>
        </w:rPr>
        <w:t>sumažėjusį cukraus kiekį kraujyje</w:t>
      </w:r>
      <w:r w:rsidRPr="00405106">
        <w:rPr>
          <w:noProof w:val="0"/>
          <w:szCs w:val="22"/>
          <w:lang w:val="lt-LT"/>
        </w:rPr>
        <w:t>.</w:t>
      </w:r>
    </w:p>
    <w:p w14:paraId="331DD0A4" w14:textId="77777777" w:rsidR="00737DD6" w:rsidRPr="00405106" w:rsidRDefault="00737DD6" w:rsidP="00737DD6">
      <w:pPr>
        <w:widowControl w:val="0"/>
        <w:suppressAutoHyphens w:val="0"/>
        <w:rPr>
          <w:noProof w:val="0"/>
          <w:color w:val="000000"/>
          <w:szCs w:val="22"/>
          <w:lang w:val="lt-LT"/>
        </w:rPr>
      </w:pPr>
    </w:p>
    <w:p w14:paraId="19D9EA9D" w14:textId="77777777" w:rsidR="00737DD6" w:rsidRPr="0063723D" w:rsidRDefault="00737DD6" w:rsidP="00737DD6">
      <w:pPr>
        <w:widowControl w:val="0"/>
        <w:suppressAutoHyphens w:val="0"/>
        <w:rPr>
          <w:noProof w:val="0"/>
          <w:color w:val="000000"/>
          <w:szCs w:val="22"/>
          <w:u w:val="single"/>
          <w:lang w:val="lt-LT"/>
        </w:rPr>
      </w:pPr>
      <w:r w:rsidRPr="00405106">
        <w:rPr>
          <w:noProof w:val="0"/>
          <w:color w:val="000000"/>
          <w:szCs w:val="22"/>
          <w:u w:val="single"/>
          <w:lang w:val="lt-LT"/>
        </w:rPr>
        <w:t>Pioglitazonas (</w:t>
      </w:r>
      <w:r w:rsidR="00922FDB" w:rsidRPr="0063723D">
        <w:rPr>
          <w:noProof w:val="0"/>
          <w:color w:val="000000"/>
          <w:szCs w:val="22"/>
          <w:u w:val="single"/>
          <w:lang w:val="lt-LT"/>
        </w:rPr>
        <w:t>tabletės</w:t>
      </w:r>
      <w:r w:rsidR="00470F50" w:rsidRPr="0063723D">
        <w:rPr>
          <w:noProof w:val="0"/>
          <w:color w:val="000000"/>
          <w:szCs w:val="22"/>
          <w:u w:val="single"/>
          <w:lang w:val="lt-LT"/>
        </w:rPr>
        <w:t>,</w:t>
      </w:r>
      <w:r w:rsidR="00FC6EB9" w:rsidRPr="0063723D">
        <w:rPr>
          <w:noProof w:val="0"/>
          <w:color w:val="000000"/>
          <w:szCs w:val="22"/>
          <w:u w:val="single"/>
          <w:lang w:val="lt-LT"/>
        </w:rPr>
        <w:t xml:space="preserve"> </w:t>
      </w:r>
      <w:r w:rsidRPr="0063723D">
        <w:rPr>
          <w:noProof w:val="0"/>
          <w:color w:val="000000"/>
          <w:szCs w:val="22"/>
          <w:u w:val="single"/>
          <w:lang w:val="lt-LT"/>
        </w:rPr>
        <w:t>vartojam</w:t>
      </w:r>
      <w:r w:rsidR="00470F50" w:rsidRPr="0063723D">
        <w:rPr>
          <w:noProof w:val="0"/>
          <w:color w:val="000000"/>
          <w:szCs w:val="22"/>
          <w:u w:val="single"/>
          <w:lang w:val="lt-LT"/>
        </w:rPr>
        <w:t>o</w:t>
      </w:r>
      <w:r w:rsidRPr="0063723D">
        <w:rPr>
          <w:noProof w:val="0"/>
          <w:color w:val="000000"/>
          <w:szCs w:val="22"/>
          <w:u w:val="single"/>
          <w:lang w:val="lt-LT"/>
        </w:rPr>
        <w:t>s 2 tipo diabetui gydyti)</w:t>
      </w:r>
    </w:p>
    <w:p w14:paraId="580A4401" w14:textId="77777777" w:rsidR="00737DD6" w:rsidRPr="0063723D" w:rsidRDefault="00737DD6" w:rsidP="00737DD6">
      <w:pPr>
        <w:widowControl w:val="0"/>
        <w:suppressAutoHyphens w:val="0"/>
        <w:rPr>
          <w:noProof w:val="0"/>
          <w:color w:val="000000"/>
          <w:szCs w:val="22"/>
          <w:lang w:val="lt-LT"/>
        </w:rPr>
      </w:pPr>
      <w:r w:rsidRPr="0063723D">
        <w:rPr>
          <w:noProof w:val="0"/>
          <w:color w:val="000000"/>
          <w:szCs w:val="22"/>
          <w:lang w:val="lt-LT"/>
        </w:rPr>
        <w:t xml:space="preserve">Kai kuriems pacientams, ilgai sergantiems 2 tipo diabetu, kuriems yra širdies liga arba kuriuos anksčiau buvo ištikęs </w:t>
      </w:r>
      <w:r w:rsidR="00AE0678" w:rsidRPr="0063723D">
        <w:rPr>
          <w:noProof w:val="0"/>
          <w:color w:val="000000"/>
          <w:szCs w:val="22"/>
          <w:lang w:val="lt-LT"/>
        </w:rPr>
        <w:t>insultas</w:t>
      </w:r>
      <w:r w:rsidRPr="0063723D">
        <w:rPr>
          <w:noProof w:val="0"/>
          <w:color w:val="000000"/>
          <w:szCs w:val="22"/>
          <w:lang w:val="lt-LT"/>
        </w:rPr>
        <w:t xml:space="preserve">, vartojant kartu pioglitazoną ir insuliną, išsivystė širdies nepakankamumas. Kuo skubiau praneškite savo gydytojui, jeigu Jūs pajutote širdies nepakankamumo požymių – </w:t>
      </w:r>
      <w:r w:rsidR="001C5DAE" w:rsidRPr="0063723D">
        <w:rPr>
          <w:noProof w:val="0"/>
          <w:color w:val="000000"/>
          <w:szCs w:val="22"/>
          <w:lang w:val="lt-LT"/>
        </w:rPr>
        <w:t xml:space="preserve">pasireiškė </w:t>
      </w:r>
      <w:r w:rsidRPr="0063723D">
        <w:rPr>
          <w:noProof w:val="0"/>
          <w:color w:val="000000"/>
          <w:szCs w:val="22"/>
          <w:lang w:val="lt-LT"/>
        </w:rPr>
        <w:t>neįprastas dusulys, greitas svorio padidėjimas ar lokalus patinimas (edema).</w:t>
      </w:r>
    </w:p>
    <w:p w14:paraId="1CDFB255" w14:textId="77777777" w:rsidR="00D407AD" w:rsidRPr="0063723D" w:rsidRDefault="00D407AD" w:rsidP="00706D86">
      <w:pPr>
        <w:widowControl w:val="0"/>
        <w:suppressAutoHyphens w:val="0"/>
        <w:rPr>
          <w:b/>
          <w:noProof w:val="0"/>
          <w:szCs w:val="22"/>
          <w:lang w:val="lt-LT"/>
        </w:rPr>
      </w:pPr>
    </w:p>
    <w:p w14:paraId="4CC923CC" w14:textId="77777777" w:rsidR="00922FDB" w:rsidRPr="0063723D" w:rsidRDefault="00922FDB" w:rsidP="00706D86">
      <w:pPr>
        <w:widowControl w:val="0"/>
        <w:suppressAutoHyphens w:val="0"/>
        <w:rPr>
          <w:b/>
          <w:noProof w:val="0"/>
          <w:szCs w:val="22"/>
          <w:lang w:val="lt-LT"/>
        </w:rPr>
      </w:pPr>
      <w:r w:rsidRPr="0063723D">
        <w:rPr>
          <w:noProof w:val="0"/>
          <w:color w:val="000000"/>
          <w:szCs w:val="22"/>
          <w:lang w:val="lt-LT"/>
        </w:rPr>
        <w:t>Jeigu Jūs vartojate bet kurių iš čia išvardytų vaistų, pasakykite savo gydytojui, slaugytojai arba vaistininkui.</w:t>
      </w:r>
    </w:p>
    <w:p w14:paraId="5B6F166F" w14:textId="77777777" w:rsidR="00922FDB" w:rsidRPr="0063723D" w:rsidRDefault="00922FDB" w:rsidP="00706D86">
      <w:pPr>
        <w:widowControl w:val="0"/>
        <w:suppressAutoHyphens w:val="0"/>
        <w:rPr>
          <w:b/>
          <w:noProof w:val="0"/>
          <w:szCs w:val="22"/>
          <w:lang w:val="lt-LT"/>
        </w:rPr>
      </w:pPr>
    </w:p>
    <w:p w14:paraId="4FBC8B8C" w14:textId="77777777" w:rsidR="00D407AD" w:rsidRPr="0063723D" w:rsidRDefault="00D407AD" w:rsidP="00706D86">
      <w:pPr>
        <w:widowControl w:val="0"/>
        <w:tabs>
          <w:tab w:val="clear" w:pos="567"/>
        </w:tabs>
        <w:suppressAutoHyphens w:val="0"/>
        <w:rPr>
          <w:b/>
          <w:noProof w:val="0"/>
          <w:lang w:val="lt-LT"/>
        </w:rPr>
      </w:pPr>
      <w:r w:rsidRPr="0063723D">
        <w:rPr>
          <w:b/>
          <w:noProof w:val="0"/>
          <w:lang w:val="lt-LT"/>
        </w:rPr>
        <w:t xml:space="preserve">NovoRapid vartojimas su </w:t>
      </w:r>
      <w:r w:rsidR="00922FDB" w:rsidRPr="0063723D">
        <w:rPr>
          <w:b/>
          <w:noProof w:val="0"/>
          <w:lang w:val="lt-LT"/>
        </w:rPr>
        <w:t>alkoholiu</w:t>
      </w:r>
    </w:p>
    <w:p w14:paraId="0F4250EE" w14:textId="77777777" w:rsidR="00D407AD" w:rsidRPr="0063723D" w:rsidRDefault="00D407AD" w:rsidP="00706D86">
      <w:pPr>
        <w:widowControl w:val="0"/>
        <w:tabs>
          <w:tab w:val="clear" w:pos="567"/>
        </w:tabs>
        <w:suppressAutoHyphens w:val="0"/>
        <w:rPr>
          <w:b/>
          <w:noProof w:val="0"/>
          <w:lang w:val="lt-LT"/>
        </w:rPr>
      </w:pPr>
    </w:p>
    <w:p w14:paraId="7E27707B"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Jei vartojate alkoholį, insulino poreikis gali keistis, nes Jūsų cukraus kiekis kraujyje gali arba padidėti, arba sumažėti. Rekomenduojama atidžiai stebėti.</w:t>
      </w:r>
    </w:p>
    <w:p w14:paraId="4A131D76" w14:textId="77777777" w:rsidR="00D407AD" w:rsidRPr="0063723D" w:rsidRDefault="00D407AD" w:rsidP="00706D86">
      <w:pPr>
        <w:widowControl w:val="0"/>
        <w:tabs>
          <w:tab w:val="clear" w:pos="567"/>
        </w:tabs>
        <w:suppressAutoHyphens w:val="0"/>
        <w:rPr>
          <w:b/>
          <w:noProof w:val="0"/>
          <w:lang w:val="lt-LT"/>
        </w:rPr>
      </w:pPr>
    </w:p>
    <w:p w14:paraId="5A5E1E98" w14:textId="77777777" w:rsidR="00D407AD" w:rsidRPr="0063723D" w:rsidRDefault="00D407AD" w:rsidP="00706D86">
      <w:pPr>
        <w:widowControl w:val="0"/>
        <w:tabs>
          <w:tab w:val="clear" w:pos="567"/>
        </w:tabs>
        <w:suppressAutoHyphens w:val="0"/>
        <w:rPr>
          <w:b/>
          <w:noProof w:val="0"/>
          <w:lang w:val="lt-LT"/>
        </w:rPr>
      </w:pPr>
      <w:r w:rsidRPr="0063723D">
        <w:rPr>
          <w:b/>
          <w:noProof w:val="0"/>
          <w:lang w:val="lt-LT"/>
        </w:rPr>
        <w:t>Nėštumas ir žindymo laikotarpis</w:t>
      </w:r>
    </w:p>
    <w:p w14:paraId="67C8882E" w14:textId="77777777" w:rsidR="00D407AD" w:rsidRPr="0063723D" w:rsidRDefault="00D407AD" w:rsidP="00706D86">
      <w:pPr>
        <w:widowControl w:val="0"/>
        <w:tabs>
          <w:tab w:val="clear" w:pos="567"/>
        </w:tabs>
        <w:suppressAutoHyphens w:val="0"/>
        <w:rPr>
          <w:b/>
          <w:noProof w:val="0"/>
          <w:lang w:val="lt-LT"/>
        </w:rPr>
      </w:pPr>
    </w:p>
    <w:p w14:paraId="131D3A2F" w14:textId="77777777" w:rsidR="00D407AD" w:rsidRPr="0063723D" w:rsidRDefault="005B5A70"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922FDB" w:rsidRPr="0063723D">
        <w:rPr>
          <w:noProof w:val="0"/>
          <w:lang w:val="lt-LT"/>
        </w:rPr>
        <w:t>J</w:t>
      </w:r>
      <w:r w:rsidR="00D407AD" w:rsidRPr="0063723D">
        <w:rPr>
          <w:noProof w:val="0"/>
          <w:lang w:val="lt-LT"/>
        </w:rPr>
        <w:t xml:space="preserve">ei esate nėščia, </w:t>
      </w:r>
      <w:r w:rsidR="00922FDB" w:rsidRPr="0063723D">
        <w:rPr>
          <w:noProof w:val="0"/>
          <w:lang w:val="lt-LT"/>
        </w:rPr>
        <w:t>manote, kad esate nėščia ar planuojate pastoti, prieš vartodama šį vaistą,</w:t>
      </w:r>
      <w:r w:rsidR="00D407AD" w:rsidRPr="0063723D">
        <w:rPr>
          <w:noProof w:val="0"/>
          <w:lang w:val="lt-LT"/>
        </w:rPr>
        <w:t xml:space="preserve"> pasitarkite su savo gydytoju.</w:t>
      </w:r>
      <w:r w:rsidR="00470F50" w:rsidRPr="0063723D">
        <w:rPr>
          <w:noProof w:val="0"/>
          <w:lang w:val="lt-LT"/>
        </w:rPr>
        <w:t xml:space="preserve"> </w:t>
      </w:r>
      <w:r w:rsidR="00D407AD" w:rsidRPr="0063723D">
        <w:rPr>
          <w:noProof w:val="0"/>
          <w:lang w:val="lt-LT"/>
        </w:rPr>
        <w:t>NovoRapid gali būti vartojamas nėštumo metu. Jūsų insulino dozė gali būti keičiama nėštumo metu ir po gimdymo. Labai svarbu atidžiai sekti Jūsų diabeto eigą ir vengti hipoglikemijų, nes tai gali turėti įtakos Jūsų kūdikio sveikatai.</w:t>
      </w:r>
    </w:p>
    <w:p w14:paraId="634DDF02" w14:textId="77777777" w:rsidR="00922FDB" w:rsidRPr="0063723D" w:rsidRDefault="00922FDB" w:rsidP="00922FDB">
      <w:pPr>
        <w:ind w:left="567" w:hanging="567"/>
        <w:rPr>
          <w:noProof w:val="0"/>
          <w:lang w:val="lt-LT"/>
        </w:rPr>
      </w:pPr>
      <w:r w:rsidRPr="0063723D">
        <w:rPr>
          <w:noProof w:val="0"/>
          <w:lang w:val="lt-LT"/>
        </w:rPr>
        <w:t>►</w:t>
      </w:r>
      <w:r w:rsidRPr="0063723D">
        <w:rPr>
          <w:noProof w:val="0"/>
          <w:lang w:val="lt-LT"/>
        </w:rPr>
        <w:tab/>
        <w:t>Apribojimų dėl gydymo NovoRapid žindymo laikotarpiu nėra.</w:t>
      </w:r>
    </w:p>
    <w:p w14:paraId="3D7149EF" w14:textId="77777777" w:rsidR="00922FDB" w:rsidRPr="0063723D" w:rsidRDefault="00922FDB" w:rsidP="00922FDB">
      <w:pPr>
        <w:ind w:left="567" w:hanging="567"/>
        <w:rPr>
          <w:noProof w:val="0"/>
          <w:lang w:val="lt-LT"/>
        </w:rPr>
      </w:pPr>
    </w:p>
    <w:p w14:paraId="3E2E397B" w14:textId="77777777" w:rsidR="00922FDB" w:rsidRPr="0063723D" w:rsidRDefault="00922FDB" w:rsidP="00922FDB">
      <w:pPr>
        <w:rPr>
          <w:noProof w:val="0"/>
          <w:lang w:val="lt-LT"/>
        </w:rPr>
      </w:pPr>
      <w:r w:rsidRPr="0063723D">
        <w:rPr>
          <w:noProof w:val="0"/>
          <w:lang w:val="lt-LT"/>
        </w:rPr>
        <w:t>Jeigu esate nėščia arba žindote, prieš vartojant šį vaistą, būtina pasitarti su gydytoju, slaugytoja arba vaistininku.</w:t>
      </w:r>
    </w:p>
    <w:p w14:paraId="0E5FED7E" w14:textId="77777777" w:rsidR="00D407AD" w:rsidRPr="0063723D" w:rsidRDefault="00D407AD" w:rsidP="00706D86">
      <w:pPr>
        <w:widowControl w:val="0"/>
        <w:tabs>
          <w:tab w:val="clear" w:pos="567"/>
        </w:tabs>
        <w:suppressAutoHyphens w:val="0"/>
        <w:rPr>
          <w:b/>
          <w:noProof w:val="0"/>
          <w:lang w:val="lt-LT"/>
        </w:rPr>
      </w:pPr>
    </w:p>
    <w:p w14:paraId="1126AB08" w14:textId="77777777" w:rsidR="00D407AD" w:rsidRPr="0063723D" w:rsidRDefault="00D407AD" w:rsidP="00706D86">
      <w:pPr>
        <w:widowControl w:val="0"/>
        <w:tabs>
          <w:tab w:val="clear" w:pos="567"/>
        </w:tabs>
        <w:suppressAutoHyphens w:val="0"/>
        <w:rPr>
          <w:b/>
          <w:noProof w:val="0"/>
          <w:lang w:val="lt-LT"/>
        </w:rPr>
      </w:pPr>
      <w:r w:rsidRPr="0063723D">
        <w:rPr>
          <w:b/>
          <w:noProof w:val="0"/>
          <w:lang w:val="lt-LT"/>
        </w:rPr>
        <w:t>Vairavimas ir mechanizmų valdymas</w:t>
      </w:r>
    </w:p>
    <w:p w14:paraId="137C047C" w14:textId="77777777" w:rsidR="00D407AD" w:rsidRPr="0063723D" w:rsidRDefault="00D407AD" w:rsidP="00706D86">
      <w:pPr>
        <w:widowControl w:val="0"/>
        <w:tabs>
          <w:tab w:val="clear" w:pos="567"/>
        </w:tabs>
        <w:suppressAutoHyphens w:val="0"/>
        <w:rPr>
          <w:b/>
          <w:noProof w:val="0"/>
          <w:lang w:val="lt-LT"/>
        </w:rPr>
      </w:pPr>
    </w:p>
    <w:p w14:paraId="17C4D3D4" w14:textId="77777777" w:rsidR="00922FDB" w:rsidRPr="0063723D" w:rsidRDefault="00922FDB" w:rsidP="00922FDB">
      <w:pPr>
        <w:ind w:left="567" w:hanging="567"/>
        <w:rPr>
          <w:b/>
          <w:noProof w:val="0"/>
          <w:lang w:val="lt-LT"/>
        </w:rPr>
      </w:pPr>
      <w:r w:rsidRPr="0063723D">
        <w:rPr>
          <w:noProof w:val="0"/>
          <w:lang w:val="lt-LT"/>
        </w:rPr>
        <w:t>►</w:t>
      </w:r>
      <w:r w:rsidRPr="0063723D">
        <w:rPr>
          <w:noProof w:val="0"/>
          <w:lang w:val="lt-LT"/>
        </w:rPr>
        <w:tab/>
        <w:t>Paklauskite gydytojo ar Jūs galite vairuoti arba valdyti mechanizmus:</w:t>
      </w:r>
    </w:p>
    <w:p w14:paraId="74FF2A21" w14:textId="77777777" w:rsidR="00D407AD" w:rsidRPr="0063723D" w:rsidRDefault="00922FDB" w:rsidP="00E85101">
      <w:pPr>
        <w:widowControl w:val="0"/>
        <w:tabs>
          <w:tab w:val="clear" w:pos="567"/>
        </w:tabs>
        <w:suppressAutoHyphens w:val="0"/>
        <w:rPr>
          <w:noProof w:val="0"/>
          <w:lang w:val="lt-LT"/>
        </w:rPr>
      </w:pPr>
      <w:r w:rsidRPr="0063723D">
        <w:rPr>
          <w:noProof w:val="0"/>
          <w:lang w:val="lt-LT"/>
        </w:rPr>
        <w:t>•</w:t>
      </w:r>
      <w:r w:rsidRPr="0063723D">
        <w:rPr>
          <w:noProof w:val="0"/>
          <w:lang w:val="lt-LT"/>
        </w:rPr>
        <w:tab/>
      </w:r>
      <w:r w:rsidR="00D407AD" w:rsidRPr="0063723D">
        <w:rPr>
          <w:noProof w:val="0"/>
          <w:lang w:val="lt-LT"/>
        </w:rPr>
        <w:t>jei Jums dažnai pasireiškia hipoglikemija;</w:t>
      </w:r>
    </w:p>
    <w:p w14:paraId="7C002414" w14:textId="77777777" w:rsidR="00D407AD" w:rsidRPr="0063723D" w:rsidRDefault="00922FDB" w:rsidP="00922FDB">
      <w:pPr>
        <w:ind w:left="567" w:hanging="567"/>
        <w:rPr>
          <w:noProof w:val="0"/>
          <w:lang w:val="lt-LT"/>
        </w:rPr>
      </w:pPr>
      <w:r w:rsidRPr="0063723D">
        <w:rPr>
          <w:noProof w:val="0"/>
          <w:lang w:val="lt-LT"/>
        </w:rPr>
        <w:t>•</w:t>
      </w:r>
      <w:r w:rsidRPr="0063723D">
        <w:rPr>
          <w:noProof w:val="0"/>
          <w:lang w:val="lt-LT"/>
        </w:rPr>
        <w:tab/>
      </w:r>
      <w:r w:rsidR="00D407AD" w:rsidRPr="0063723D">
        <w:rPr>
          <w:noProof w:val="0"/>
          <w:lang w:val="lt-LT"/>
        </w:rPr>
        <w:t>jei Jums sunku atpažinti hipoglikemiją.</w:t>
      </w:r>
    </w:p>
    <w:p w14:paraId="2C750947" w14:textId="77777777" w:rsidR="00D407AD" w:rsidRPr="0063723D" w:rsidRDefault="00D407AD" w:rsidP="00706D86">
      <w:pPr>
        <w:widowControl w:val="0"/>
        <w:suppressAutoHyphens w:val="0"/>
        <w:rPr>
          <w:b/>
          <w:noProof w:val="0"/>
          <w:szCs w:val="22"/>
          <w:lang w:val="lt-LT"/>
        </w:rPr>
      </w:pPr>
    </w:p>
    <w:p w14:paraId="20F1C5EE" w14:textId="77777777" w:rsidR="00922FDB" w:rsidRPr="0063723D" w:rsidRDefault="00922FDB" w:rsidP="00706D86">
      <w:pPr>
        <w:widowControl w:val="0"/>
        <w:suppressAutoHyphens w:val="0"/>
        <w:rPr>
          <w:b/>
          <w:noProof w:val="0"/>
          <w:szCs w:val="22"/>
          <w:lang w:val="lt-LT"/>
        </w:rPr>
      </w:pPr>
      <w:r w:rsidRPr="0063723D">
        <w:rPr>
          <w:noProof w:val="0"/>
          <w:szCs w:val="22"/>
          <w:lang w:val="lt-LT"/>
        </w:rPr>
        <w:t>Jeigu Jūsų kraujyje cukraus kiekis yra sumažėjęs arba padidėjęs, Jūsų gebėjimas susikaupti arba reaguoti, įskaitant Jūsų gebėjimą vairuoti ar valdyti mechanizmus, gali pakisti. Atsiminkite, kad Jūs galite kelti grėsmę sau ir kitiems.</w:t>
      </w:r>
    </w:p>
    <w:p w14:paraId="76430CD4" w14:textId="77777777" w:rsidR="00922FDB" w:rsidRPr="0063723D" w:rsidRDefault="00922FDB" w:rsidP="00706D86">
      <w:pPr>
        <w:widowControl w:val="0"/>
        <w:suppressAutoHyphens w:val="0"/>
        <w:rPr>
          <w:b/>
          <w:noProof w:val="0"/>
          <w:szCs w:val="22"/>
          <w:lang w:val="lt-LT"/>
        </w:rPr>
      </w:pPr>
    </w:p>
    <w:p w14:paraId="05502B43" w14:textId="77777777" w:rsidR="00DC0412" w:rsidRPr="0063723D" w:rsidRDefault="00DC0412" w:rsidP="00706D86">
      <w:pPr>
        <w:widowControl w:val="0"/>
        <w:suppressAutoHyphens w:val="0"/>
        <w:rPr>
          <w:noProof w:val="0"/>
          <w:szCs w:val="22"/>
          <w:lang w:val="lt-LT"/>
        </w:rPr>
      </w:pPr>
      <w:r w:rsidRPr="0063723D">
        <w:rPr>
          <w:noProof w:val="0"/>
          <w:szCs w:val="22"/>
          <w:lang w:val="lt-LT"/>
        </w:rPr>
        <w:t>NovoRapid pradeda veikti greitai, todėl, jei pasireiškia hipoglikemija, ji yra pastebima anksčiau po injekcijos, palyginus su tirpiu žmogaus insulinu.</w:t>
      </w:r>
    </w:p>
    <w:p w14:paraId="6F9861C2" w14:textId="77777777" w:rsidR="008F009F" w:rsidRPr="0063723D" w:rsidRDefault="008F009F" w:rsidP="00706D86">
      <w:pPr>
        <w:widowControl w:val="0"/>
        <w:suppressAutoHyphens w:val="0"/>
        <w:rPr>
          <w:noProof w:val="0"/>
          <w:szCs w:val="22"/>
          <w:lang w:val="lt-LT"/>
        </w:rPr>
      </w:pPr>
    </w:p>
    <w:p w14:paraId="43EB4710" w14:textId="77777777" w:rsidR="00EC55E7" w:rsidRPr="0063723D" w:rsidRDefault="00EC55E7" w:rsidP="00EC55E7">
      <w:pPr>
        <w:widowControl w:val="0"/>
        <w:suppressAutoHyphens w:val="0"/>
        <w:rPr>
          <w:b/>
          <w:noProof w:val="0"/>
          <w:szCs w:val="22"/>
          <w:lang w:val="lt-LT"/>
        </w:rPr>
      </w:pPr>
      <w:r w:rsidRPr="0063723D">
        <w:rPr>
          <w:b/>
          <w:noProof w:val="0"/>
          <w:szCs w:val="22"/>
          <w:lang w:val="lt-LT"/>
        </w:rPr>
        <w:t>Svarbi informacija apie kai kurias NovoRapid sudėtines medžiagas</w:t>
      </w:r>
    </w:p>
    <w:p w14:paraId="341206C2" w14:textId="77777777" w:rsidR="00922FDB" w:rsidRPr="0063723D" w:rsidRDefault="00922FDB" w:rsidP="00706D86">
      <w:pPr>
        <w:widowControl w:val="0"/>
        <w:suppressAutoHyphens w:val="0"/>
        <w:rPr>
          <w:b/>
          <w:noProof w:val="0"/>
          <w:szCs w:val="22"/>
          <w:lang w:val="lt-LT"/>
        </w:rPr>
      </w:pPr>
    </w:p>
    <w:p w14:paraId="329A0111" w14:textId="77777777" w:rsidR="00922FDB" w:rsidRPr="0063723D" w:rsidRDefault="00922FDB" w:rsidP="00706D86">
      <w:pPr>
        <w:widowControl w:val="0"/>
        <w:suppressAutoHyphens w:val="0"/>
        <w:rPr>
          <w:noProof w:val="0"/>
          <w:szCs w:val="22"/>
          <w:lang w:val="lt-LT"/>
        </w:rPr>
      </w:pPr>
      <w:r w:rsidRPr="0063723D">
        <w:rPr>
          <w:noProof w:val="0"/>
          <w:szCs w:val="22"/>
          <w:lang w:val="lt-LT"/>
        </w:rPr>
        <w:t>Vienoje NovoRapid dozėje yra mažiau negu 1</w:t>
      </w:r>
      <w:r w:rsidR="0087540E">
        <w:rPr>
          <w:noProof w:val="0"/>
          <w:szCs w:val="22"/>
          <w:lang w:val="lt-LT"/>
        </w:rPr>
        <w:t> </w:t>
      </w:r>
      <w:r w:rsidRPr="0063723D">
        <w:rPr>
          <w:noProof w:val="0"/>
          <w:szCs w:val="22"/>
          <w:lang w:val="lt-LT"/>
        </w:rPr>
        <w:t>mmol natrio (23</w:t>
      </w:r>
      <w:r w:rsidR="0087540E">
        <w:rPr>
          <w:noProof w:val="0"/>
          <w:szCs w:val="22"/>
          <w:lang w:val="lt-LT"/>
        </w:rPr>
        <w:t> </w:t>
      </w:r>
      <w:r w:rsidRPr="0063723D">
        <w:rPr>
          <w:noProof w:val="0"/>
          <w:szCs w:val="22"/>
          <w:lang w:val="lt-LT"/>
        </w:rPr>
        <w:t>mg), t.</w:t>
      </w:r>
      <w:r w:rsidR="00EC55E7" w:rsidRPr="0063723D">
        <w:rPr>
          <w:noProof w:val="0"/>
          <w:szCs w:val="22"/>
          <w:lang w:val="lt-LT"/>
        </w:rPr>
        <w:t xml:space="preserve"> </w:t>
      </w:r>
      <w:r w:rsidRPr="0063723D">
        <w:rPr>
          <w:noProof w:val="0"/>
          <w:szCs w:val="22"/>
          <w:lang w:val="lt-LT"/>
        </w:rPr>
        <w:t>y. NovoRapid iš esmės yra „be natrio“.</w:t>
      </w:r>
    </w:p>
    <w:p w14:paraId="5927B2AE" w14:textId="64304A7D" w:rsidR="00DC0412" w:rsidRDefault="00DC0412" w:rsidP="00706D86">
      <w:pPr>
        <w:widowControl w:val="0"/>
        <w:suppressAutoHyphens w:val="0"/>
        <w:rPr>
          <w:noProof w:val="0"/>
          <w:szCs w:val="22"/>
          <w:lang w:val="lt-LT"/>
        </w:rPr>
      </w:pPr>
    </w:p>
    <w:p w14:paraId="2BA69A8B" w14:textId="77777777" w:rsidR="00B3279F" w:rsidRPr="0063723D" w:rsidRDefault="00B3279F" w:rsidP="00706D86">
      <w:pPr>
        <w:widowControl w:val="0"/>
        <w:suppressAutoHyphens w:val="0"/>
        <w:rPr>
          <w:noProof w:val="0"/>
          <w:szCs w:val="22"/>
          <w:lang w:val="lt-LT"/>
        </w:rPr>
      </w:pPr>
    </w:p>
    <w:p w14:paraId="62FE9E51" w14:textId="77777777" w:rsidR="00DC0412" w:rsidRPr="0063723D" w:rsidRDefault="00DC0412" w:rsidP="00706D86">
      <w:pPr>
        <w:widowControl w:val="0"/>
        <w:tabs>
          <w:tab w:val="clear" w:pos="567"/>
          <w:tab w:val="left" w:pos="562"/>
        </w:tabs>
        <w:suppressAutoHyphens w:val="0"/>
        <w:rPr>
          <w:b/>
          <w:noProof w:val="0"/>
          <w:szCs w:val="22"/>
          <w:lang w:val="lt-LT"/>
        </w:rPr>
      </w:pPr>
      <w:r w:rsidRPr="0063723D">
        <w:rPr>
          <w:b/>
          <w:noProof w:val="0"/>
          <w:szCs w:val="22"/>
          <w:lang w:val="lt-LT"/>
        </w:rPr>
        <w:t>3</w:t>
      </w:r>
      <w:r w:rsidR="00272DB1" w:rsidRPr="0063723D">
        <w:rPr>
          <w:b/>
          <w:noProof w:val="0"/>
          <w:szCs w:val="22"/>
          <w:lang w:val="lt-LT"/>
        </w:rPr>
        <w:t>.</w:t>
      </w:r>
      <w:r w:rsidR="009D4C55" w:rsidRPr="0063723D">
        <w:rPr>
          <w:b/>
          <w:noProof w:val="0"/>
          <w:szCs w:val="22"/>
          <w:lang w:val="lt-LT"/>
        </w:rPr>
        <w:tab/>
      </w:r>
      <w:r w:rsidR="00272DB1" w:rsidRPr="0063723D">
        <w:rPr>
          <w:b/>
          <w:noProof w:val="0"/>
          <w:szCs w:val="22"/>
          <w:lang w:val="lt-LT"/>
        </w:rPr>
        <w:t>K</w:t>
      </w:r>
      <w:r w:rsidR="00922FDB" w:rsidRPr="0063723D">
        <w:rPr>
          <w:b/>
          <w:noProof w:val="0"/>
          <w:szCs w:val="22"/>
          <w:lang w:val="lt-LT"/>
        </w:rPr>
        <w:t>aip vartoti NovoRapid</w:t>
      </w:r>
    </w:p>
    <w:p w14:paraId="5D0C72D9" w14:textId="77777777" w:rsidR="00DC0412" w:rsidRPr="0063723D" w:rsidRDefault="00DC0412" w:rsidP="00706D86">
      <w:pPr>
        <w:widowControl w:val="0"/>
        <w:suppressAutoHyphens w:val="0"/>
        <w:rPr>
          <w:noProof w:val="0"/>
          <w:szCs w:val="22"/>
          <w:lang w:val="lt-LT"/>
        </w:rPr>
      </w:pPr>
    </w:p>
    <w:p w14:paraId="419EDE7A" w14:textId="77777777" w:rsidR="00922FDB" w:rsidRPr="0063723D" w:rsidRDefault="00922FDB" w:rsidP="00922FDB">
      <w:pPr>
        <w:widowControl w:val="0"/>
        <w:suppressAutoHyphens w:val="0"/>
        <w:rPr>
          <w:b/>
          <w:noProof w:val="0"/>
          <w:szCs w:val="22"/>
          <w:lang w:val="lt-LT"/>
        </w:rPr>
      </w:pPr>
      <w:r w:rsidRPr="0063723D">
        <w:rPr>
          <w:b/>
          <w:noProof w:val="0"/>
          <w:szCs w:val="22"/>
          <w:lang w:val="lt-LT"/>
        </w:rPr>
        <w:t>Dozė bei kada Jums reikia vartoti insulino</w:t>
      </w:r>
    </w:p>
    <w:p w14:paraId="06C9BA87" w14:textId="77777777" w:rsidR="00922FDB" w:rsidRPr="0063723D" w:rsidRDefault="00922FDB" w:rsidP="00922FDB">
      <w:pPr>
        <w:widowControl w:val="0"/>
        <w:suppressAutoHyphens w:val="0"/>
        <w:rPr>
          <w:noProof w:val="0"/>
          <w:szCs w:val="22"/>
          <w:lang w:val="lt-LT"/>
        </w:rPr>
      </w:pPr>
    </w:p>
    <w:p w14:paraId="0405761C" w14:textId="77777777" w:rsidR="00922FDB" w:rsidRPr="0063723D" w:rsidRDefault="00922FDB" w:rsidP="00922FDB">
      <w:pPr>
        <w:widowControl w:val="0"/>
        <w:suppressAutoHyphens w:val="0"/>
        <w:rPr>
          <w:noProof w:val="0"/>
          <w:szCs w:val="22"/>
          <w:lang w:val="lt-LT"/>
        </w:rPr>
      </w:pPr>
      <w:r w:rsidRPr="0063723D">
        <w:rPr>
          <w:noProof w:val="0"/>
          <w:szCs w:val="22"/>
          <w:lang w:val="lt-LT"/>
        </w:rPr>
        <w:t>Visuomet vartokite savo insuliną ir koreguokite savo dozę tiksliai taip, kaip Jums nurodė Jūsų gydytojas. Jeigu abejojate, pasiklauskite savo gydytojo, slaugytojos arba vaistininko.</w:t>
      </w:r>
    </w:p>
    <w:p w14:paraId="6090B1F6" w14:textId="77777777" w:rsidR="00922FDB" w:rsidRPr="0063723D" w:rsidRDefault="00922FDB" w:rsidP="00922FDB">
      <w:pPr>
        <w:widowControl w:val="0"/>
        <w:suppressAutoHyphens w:val="0"/>
        <w:rPr>
          <w:noProof w:val="0"/>
          <w:szCs w:val="22"/>
          <w:lang w:val="lt-LT"/>
        </w:rPr>
      </w:pPr>
    </w:p>
    <w:p w14:paraId="2A082780" w14:textId="77777777" w:rsidR="00922FDB" w:rsidRPr="0063723D" w:rsidRDefault="00922FDB" w:rsidP="00922FDB">
      <w:pPr>
        <w:widowControl w:val="0"/>
        <w:suppressAutoHyphens w:val="0"/>
        <w:rPr>
          <w:noProof w:val="0"/>
          <w:szCs w:val="22"/>
          <w:lang w:val="lt-LT"/>
        </w:rPr>
      </w:pPr>
      <w:r w:rsidRPr="0063723D">
        <w:rPr>
          <w:noProof w:val="0"/>
          <w:szCs w:val="22"/>
          <w:lang w:val="lt-LT"/>
        </w:rPr>
        <w:t>NovoRapid paprastai yra vartojamas tuoj pat prieš valgį. Pavalgykite ar užkąskite per 10</w:t>
      </w:r>
      <w:r w:rsidR="0087540E">
        <w:rPr>
          <w:noProof w:val="0"/>
          <w:szCs w:val="22"/>
          <w:lang w:val="lt-LT"/>
        </w:rPr>
        <w:t> </w:t>
      </w:r>
      <w:r w:rsidRPr="0063723D">
        <w:rPr>
          <w:noProof w:val="0"/>
          <w:szCs w:val="22"/>
          <w:lang w:val="lt-LT"/>
        </w:rPr>
        <w:t xml:space="preserve">minučių po injekcijos, kad išvengtumėte cukraus kiekio kraujyje sumažėjimo. Kai būtina, NovoRapid gali būti vartojamas iškart po valgio. Žemiau pateikiama informacija </w:t>
      </w:r>
      <w:r w:rsidR="00D3699F">
        <w:rPr>
          <w:noProof w:val="0"/>
          <w:szCs w:val="22"/>
          <w:lang w:val="lt-LT"/>
        </w:rPr>
        <w:t>„</w:t>
      </w:r>
      <w:r w:rsidRPr="0063723D">
        <w:rPr>
          <w:noProof w:val="0"/>
          <w:szCs w:val="22"/>
          <w:lang w:val="lt-LT"/>
        </w:rPr>
        <w:t>Kaip ir kur leisti</w:t>
      </w:r>
      <w:r w:rsidR="00D3699F">
        <w:rPr>
          <w:noProof w:val="0"/>
          <w:szCs w:val="22"/>
          <w:lang w:val="lt-LT"/>
        </w:rPr>
        <w:t>“</w:t>
      </w:r>
      <w:r w:rsidRPr="0063723D">
        <w:rPr>
          <w:noProof w:val="0"/>
          <w:szCs w:val="22"/>
          <w:lang w:val="lt-LT"/>
        </w:rPr>
        <w:t>.</w:t>
      </w:r>
    </w:p>
    <w:p w14:paraId="15E01A04" w14:textId="77777777" w:rsidR="00922FDB" w:rsidRPr="0063723D" w:rsidRDefault="00922FDB" w:rsidP="00922FDB">
      <w:pPr>
        <w:widowControl w:val="0"/>
        <w:suppressAutoHyphens w:val="0"/>
        <w:rPr>
          <w:noProof w:val="0"/>
          <w:szCs w:val="22"/>
          <w:lang w:val="lt-LT"/>
        </w:rPr>
      </w:pPr>
    </w:p>
    <w:p w14:paraId="5152CDFD" w14:textId="77777777" w:rsidR="00DC0412" w:rsidRPr="0063723D" w:rsidRDefault="00922FDB" w:rsidP="00706D86">
      <w:pPr>
        <w:widowControl w:val="0"/>
        <w:suppressAutoHyphens w:val="0"/>
        <w:rPr>
          <w:noProof w:val="0"/>
          <w:szCs w:val="22"/>
          <w:lang w:val="lt-LT"/>
        </w:rPr>
      </w:pPr>
      <w:r w:rsidRPr="0063723D">
        <w:rPr>
          <w:noProof w:val="0"/>
          <w:szCs w:val="22"/>
          <w:lang w:val="lt-LT"/>
        </w:rPr>
        <w:t>Nekeiskite vartojamo insulino, nebent taip nurodytų Jūsų gydytojas.</w:t>
      </w:r>
    </w:p>
    <w:p w14:paraId="70B54823" w14:textId="77777777" w:rsidR="00B6297E" w:rsidRPr="0063723D" w:rsidDel="00B6297E" w:rsidRDefault="00DC0412" w:rsidP="00B6297E">
      <w:pPr>
        <w:widowControl w:val="0"/>
        <w:suppressAutoHyphens w:val="0"/>
        <w:rPr>
          <w:noProof w:val="0"/>
          <w:szCs w:val="22"/>
          <w:lang w:val="lt-LT"/>
        </w:rPr>
      </w:pPr>
      <w:r w:rsidRPr="0063723D">
        <w:rPr>
          <w:noProof w:val="0"/>
          <w:szCs w:val="22"/>
          <w:lang w:val="lt-LT"/>
        </w:rPr>
        <w:t xml:space="preserve">Jei gydytojas pakeitė vieno tipo ar rūšies insuliną kitu, dozę turi sureguliuoti </w:t>
      </w:r>
      <w:r w:rsidR="005D5B5F" w:rsidRPr="0063723D">
        <w:rPr>
          <w:noProof w:val="0"/>
          <w:szCs w:val="22"/>
          <w:lang w:val="lt-LT"/>
        </w:rPr>
        <w:t>J</w:t>
      </w:r>
      <w:r w:rsidRPr="0063723D">
        <w:rPr>
          <w:noProof w:val="0"/>
          <w:szCs w:val="22"/>
          <w:lang w:val="lt-LT"/>
        </w:rPr>
        <w:t>ūsų gydytojas.</w:t>
      </w:r>
    </w:p>
    <w:p w14:paraId="759D4FC3" w14:textId="77777777" w:rsidR="00DC0412" w:rsidRPr="0063723D" w:rsidRDefault="00DC0412" w:rsidP="00B6297E">
      <w:pPr>
        <w:widowControl w:val="0"/>
        <w:suppressAutoHyphens w:val="0"/>
        <w:rPr>
          <w:bCs/>
          <w:iCs/>
          <w:noProof w:val="0"/>
          <w:szCs w:val="22"/>
          <w:lang w:val="lt-LT"/>
        </w:rPr>
      </w:pPr>
    </w:p>
    <w:p w14:paraId="2F09DF28" w14:textId="77777777" w:rsidR="00B6297E" w:rsidRPr="0063723D" w:rsidRDefault="00B6297E" w:rsidP="00B6297E">
      <w:pPr>
        <w:widowControl w:val="0"/>
        <w:suppressAutoHyphens w:val="0"/>
        <w:rPr>
          <w:b/>
          <w:noProof w:val="0"/>
          <w:szCs w:val="22"/>
          <w:lang w:val="lt-LT"/>
        </w:rPr>
      </w:pPr>
      <w:r w:rsidRPr="0063723D">
        <w:rPr>
          <w:b/>
          <w:noProof w:val="0"/>
          <w:szCs w:val="22"/>
          <w:lang w:val="lt-LT"/>
        </w:rPr>
        <w:t>Vartojimas vaikams ir paaugliams</w:t>
      </w:r>
    </w:p>
    <w:p w14:paraId="28C2C9FD" w14:textId="77777777" w:rsidR="00B6297E" w:rsidRPr="0063723D" w:rsidRDefault="00B6297E" w:rsidP="00B6297E">
      <w:pPr>
        <w:widowControl w:val="0"/>
        <w:suppressAutoHyphens w:val="0"/>
        <w:rPr>
          <w:noProof w:val="0"/>
          <w:szCs w:val="22"/>
          <w:lang w:val="lt-LT"/>
        </w:rPr>
      </w:pPr>
    </w:p>
    <w:p w14:paraId="53CBBB30" w14:textId="77777777" w:rsidR="00B6297E" w:rsidRPr="0063723D" w:rsidRDefault="00B6297E" w:rsidP="00B6297E">
      <w:pPr>
        <w:widowControl w:val="0"/>
        <w:suppressAutoHyphens w:val="0"/>
        <w:rPr>
          <w:noProof w:val="0"/>
          <w:szCs w:val="22"/>
          <w:lang w:val="lt-LT"/>
        </w:rPr>
      </w:pPr>
      <w:r w:rsidRPr="0063723D">
        <w:rPr>
          <w:noProof w:val="0"/>
          <w:szCs w:val="22"/>
          <w:lang w:val="lt-LT"/>
        </w:rPr>
        <w:t xml:space="preserve">NovoRapid gali būti vartojamas </w:t>
      </w:r>
      <w:r w:rsidR="0087540E" w:rsidRPr="0063723D">
        <w:rPr>
          <w:noProof w:val="0"/>
          <w:szCs w:val="22"/>
          <w:lang w:val="lt-LT"/>
        </w:rPr>
        <w:t>paaugliams</w:t>
      </w:r>
      <w:r w:rsidR="0087540E">
        <w:rPr>
          <w:noProof w:val="0"/>
          <w:szCs w:val="22"/>
          <w:lang w:val="lt-LT"/>
        </w:rPr>
        <w:t xml:space="preserve"> ir </w:t>
      </w:r>
      <w:r w:rsidRPr="0063723D">
        <w:rPr>
          <w:noProof w:val="0"/>
          <w:szCs w:val="22"/>
          <w:lang w:val="lt-LT"/>
        </w:rPr>
        <w:t xml:space="preserve">vaikams </w:t>
      </w:r>
      <w:r w:rsidR="00EC55E7" w:rsidRPr="0063723D">
        <w:rPr>
          <w:noProof w:val="0"/>
          <w:szCs w:val="22"/>
          <w:lang w:val="lt-LT"/>
        </w:rPr>
        <w:t xml:space="preserve">nuo </w:t>
      </w:r>
      <w:r w:rsidR="001D3946">
        <w:rPr>
          <w:noProof w:val="0"/>
          <w:szCs w:val="22"/>
          <w:lang w:val="lt-LT"/>
        </w:rPr>
        <w:t>1</w:t>
      </w:r>
      <w:r w:rsidR="0087540E">
        <w:rPr>
          <w:noProof w:val="0"/>
          <w:szCs w:val="22"/>
          <w:lang w:val="lt-LT"/>
        </w:rPr>
        <w:t> </w:t>
      </w:r>
      <w:r w:rsidR="00EC55E7" w:rsidRPr="0063723D">
        <w:rPr>
          <w:noProof w:val="0"/>
          <w:szCs w:val="22"/>
          <w:lang w:val="lt-LT"/>
        </w:rPr>
        <w:t xml:space="preserve">metų amžiaus </w:t>
      </w:r>
      <w:r w:rsidRPr="0063723D">
        <w:rPr>
          <w:noProof w:val="0"/>
          <w:szCs w:val="22"/>
          <w:lang w:val="lt-LT"/>
        </w:rPr>
        <w:t>vietoje tirpaus žmogaus insulino, kai greita veikimo pradžia gali būti naudinga, pavyzdžiui</w:t>
      </w:r>
      <w:r w:rsidR="00EC55E7" w:rsidRPr="0063723D">
        <w:rPr>
          <w:noProof w:val="0"/>
          <w:szCs w:val="22"/>
          <w:lang w:val="lt-LT"/>
        </w:rPr>
        <w:t>,</w:t>
      </w:r>
      <w:r w:rsidRPr="0063723D">
        <w:rPr>
          <w:noProof w:val="0"/>
          <w:szCs w:val="22"/>
          <w:lang w:val="lt-LT"/>
        </w:rPr>
        <w:t xml:space="preserve"> kai vaikui sunku nustatyti su valgymais susijusią dozę.</w:t>
      </w:r>
    </w:p>
    <w:p w14:paraId="49D8F6D4" w14:textId="77777777" w:rsidR="00B6297E" w:rsidRPr="0063723D" w:rsidRDefault="00B6297E" w:rsidP="00B6297E">
      <w:pPr>
        <w:widowControl w:val="0"/>
        <w:suppressAutoHyphens w:val="0"/>
        <w:rPr>
          <w:noProof w:val="0"/>
          <w:szCs w:val="22"/>
          <w:lang w:val="lt-LT"/>
        </w:rPr>
      </w:pPr>
    </w:p>
    <w:p w14:paraId="23820D6A" w14:textId="77777777" w:rsidR="00B6297E" w:rsidRPr="0063723D" w:rsidRDefault="00B6297E" w:rsidP="00B6297E">
      <w:pPr>
        <w:widowControl w:val="0"/>
        <w:suppressAutoHyphens w:val="0"/>
        <w:rPr>
          <w:b/>
          <w:noProof w:val="0"/>
          <w:szCs w:val="22"/>
          <w:lang w:val="lt-LT"/>
        </w:rPr>
      </w:pPr>
      <w:r w:rsidRPr="0063723D">
        <w:rPr>
          <w:b/>
          <w:noProof w:val="0"/>
          <w:szCs w:val="22"/>
          <w:lang w:val="lt-LT"/>
        </w:rPr>
        <w:t>Vartojimas tam tikrų grupių pacientams</w:t>
      </w:r>
    </w:p>
    <w:p w14:paraId="4F4972A6" w14:textId="77777777" w:rsidR="00B6297E" w:rsidRPr="0063723D" w:rsidRDefault="00B6297E" w:rsidP="00B6297E">
      <w:pPr>
        <w:widowControl w:val="0"/>
        <w:suppressAutoHyphens w:val="0"/>
        <w:rPr>
          <w:noProof w:val="0"/>
          <w:szCs w:val="22"/>
          <w:lang w:val="lt-LT"/>
        </w:rPr>
      </w:pPr>
    </w:p>
    <w:p w14:paraId="4FC02DA9" w14:textId="77777777" w:rsidR="00B6297E" w:rsidRPr="0063723D" w:rsidRDefault="00B6297E" w:rsidP="00B6297E">
      <w:pPr>
        <w:widowControl w:val="0"/>
        <w:suppressAutoHyphens w:val="0"/>
        <w:rPr>
          <w:noProof w:val="0"/>
          <w:szCs w:val="22"/>
          <w:lang w:val="lt-LT"/>
        </w:rPr>
      </w:pPr>
      <w:r w:rsidRPr="0063723D">
        <w:rPr>
          <w:noProof w:val="0"/>
          <w:szCs w:val="22"/>
          <w:lang w:val="lt-LT"/>
        </w:rPr>
        <w:t>Jeigu Jūsų inkstų ir kepenų veikla yra susilpnėjusi, arba Jūsų amžius yra daugiau, negu 65</w:t>
      </w:r>
      <w:r w:rsidR="0087540E">
        <w:rPr>
          <w:noProof w:val="0"/>
          <w:szCs w:val="22"/>
          <w:lang w:val="lt-LT"/>
        </w:rPr>
        <w:t> </w:t>
      </w:r>
      <w:r w:rsidRPr="0063723D">
        <w:rPr>
          <w:noProof w:val="0"/>
          <w:szCs w:val="22"/>
          <w:lang w:val="lt-LT"/>
        </w:rPr>
        <w:t>metai, Jūs turėtumėte dažniau tikrinti cukraus kiekį kraujyje ir su savo gydytoju aptarti insulino dozės pakeitimus.</w:t>
      </w:r>
    </w:p>
    <w:p w14:paraId="1AA480B1" w14:textId="77777777" w:rsidR="00B6297E" w:rsidRPr="0063723D" w:rsidRDefault="00B6297E" w:rsidP="00B6297E">
      <w:pPr>
        <w:widowControl w:val="0"/>
        <w:suppressAutoHyphens w:val="0"/>
        <w:rPr>
          <w:b/>
          <w:noProof w:val="0"/>
          <w:szCs w:val="22"/>
          <w:lang w:val="lt-LT"/>
        </w:rPr>
      </w:pPr>
    </w:p>
    <w:p w14:paraId="33E9C70A" w14:textId="77777777" w:rsidR="00B6297E" w:rsidRPr="005E5286" w:rsidRDefault="00B6297E" w:rsidP="00B6297E">
      <w:pPr>
        <w:widowControl w:val="0"/>
        <w:suppressAutoHyphens w:val="0"/>
        <w:rPr>
          <w:noProof w:val="0"/>
          <w:szCs w:val="22"/>
          <w:lang w:val="lt-LT"/>
        </w:rPr>
      </w:pPr>
      <w:r w:rsidRPr="0063723D">
        <w:rPr>
          <w:b/>
          <w:noProof w:val="0"/>
          <w:szCs w:val="22"/>
          <w:lang w:val="lt-LT"/>
        </w:rPr>
        <w:t xml:space="preserve">Kaip ir kur </w:t>
      </w:r>
      <w:r w:rsidR="005E5286">
        <w:rPr>
          <w:b/>
          <w:noProof w:val="0"/>
          <w:szCs w:val="22"/>
          <w:lang w:val="lt-LT"/>
        </w:rPr>
        <w:t>leisti</w:t>
      </w:r>
    </w:p>
    <w:p w14:paraId="2A85A213" w14:textId="77777777" w:rsidR="00DC0412" w:rsidRPr="00B76777" w:rsidRDefault="00DC0412" w:rsidP="00706D86">
      <w:pPr>
        <w:widowControl w:val="0"/>
        <w:suppressAutoHyphens w:val="0"/>
        <w:rPr>
          <w:noProof w:val="0"/>
          <w:szCs w:val="22"/>
          <w:lang w:val="lt-LT"/>
        </w:rPr>
      </w:pPr>
    </w:p>
    <w:p w14:paraId="63A78BC4" w14:textId="77777777" w:rsidR="00DC0412" w:rsidRPr="0020370E" w:rsidRDefault="00FA2639" w:rsidP="00706D86">
      <w:pPr>
        <w:widowControl w:val="0"/>
        <w:suppressAutoHyphens w:val="0"/>
        <w:rPr>
          <w:noProof w:val="0"/>
          <w:szCs w:val="22"/>
          <w:lang w:val="lt-LT"/>
        </w:rPr>
      </w:pPr>
      <w:r w:rsidRPr="00B76777">
        <w:rPr>
          <w:bCs/>
          <w:noProof w:val="0"/>
          <w:szCs w:val="22"/>
          <w:lang w:val="lt-LT"/>
        </w:rPr>
        <w:t xml:space="preserve">NovoRapid skirtas injekcijoms </w:t>
      </w:r>
      <w:r w:rsidR="00DC0412" w:rsidRPr="004D3222">
        <w:rPr>
          <w:bCs/>
          <w:noProof w:val="0"/>
          <w:szCs w:val="22"/>
          <w:lang w:val="lt-LT"/>
        </w:rPr>
        <w:t>po</w:t>
      </w:r>
      <w:r w:rsidR="00470F50" w:rsidRPr="008002EF">
        <w:rPr>
          <w:bCs/>
          <w:noProof w:val="0"/>
          <w:szCs w:val="22"/>
          <w:lang w:val="lt-LT"/>
        </w:rPr>
        <w:t xml:space="preserve"> </w:t>
      </w:r>
      <w:r w:rsidR="00DC0412" w:rsidRPr="00F7445C">
        <w:rPr>
          <w:bCs/>
          <w:noProof w:val="0"/>
          <w:szCs w:val="22"/>
          <w:lang w:val="lt-LT"/>
        </w:rPr>
        <w:t>oda</w:t>
      </w:r>
      <w:r w:rsidR="00B6297E" w:rsidRPr="00F7445C">
        <w:rPr>
          <w:noProof w:val="0"/>
          <w:szCs w:val="22"/>
          <w:lang w:val="lt-LT"/>
        </w:rPr>
        <w:t xml:space="preserve">. </w:t>
      </w:r>
      <w:r w:rsidR="00B711C3" w:rsidRPr="008015D7">
        <w:rPr>
          <w:noProof w:val="0"/>
          <w:szCs w:val="22"/>
          <w:lang w:val="lt-LT"/>
        </w:rPr>
        <w:t xml:space="preserve">Niekada </w:t>
      </w:r>
      <w:r w:rsidR="0020370E">
        <w:rPr>
          <w:noProof w:val="0"/>
          <w:szCs w:val="22"/>
          <w:lang w:val="lt-LT"/>
        </w:rPr>
        <w:t>neleiskite</w:t>
      </w:r>
      <w:r w:rsidR="0020370E" w:rsidRPr="0020370E">
        <w:rPr>
          <w:noProof w:val="0"/>
          <w:szCs w:val="22"/>
          <w:lang w:val="lt-LT"/>
        </w:rPr>
        <w:t xml:space="preserve"> </w:t>
      </w:r>
      <w:r w:rsidR="00B711C3" w:rsidRPr="0020370E">
        <w:rPr>
          <w:noProof w:val="0"/>
          <w:szCs w:val="22"/>
          <w:lang w:val="lt-LT"/>
        </w:rPr>
        <w:t xml:space="preserve">insulino tiesiai į </w:t>
      </w:r>
      <w:r w:rsidR="00B6297E" w:rsidRPr="0020370E">
        <w:rPr>
          <w:noProof w:val="0"/>
          <w:szCs w:val="22"/>
          <w:lang w:val="lt-LT"/>
        </w:rPr>
        <w:t xml:space="preserve">raumenis ar </w:t>
      </w:r>
      <w:r w:rsidR="00B711C3" w:rsidRPr="0020370E">
        <w:rPr>
          <w:noProof w:val="0"/>
          <w:szCs w:val="22"/>
          <w:lang w:val="lt-LT"/>
        </w:rPr>
        <w:t xml:space="preserve">veną </w:t>
      </w:r>
      <w:r w:rsidR="00B6297E" w:rsidRPr="0020370E">
        <w:rPr>
          <w:noProof w:val="0"/>
          <w:szCs w:val="22"/>
          <w:lang w:val="lt-LT"/>
        </w:rPr>
        <w:t>patys</w:t>
      </w:r>
      <w:r w:rsidR="00B711C3" w:rsidRPr="0020370E">
        <w:rPr>
          <w:noProof w:val="0"/>
          <w:szCs w:val="22"/>
          <w:lang w:val="lt-LT"/>
        </w:rPr>
        <w:t>.</w:t>
      </w:r>
      <w:r w:rsidR="00B6297E" w:rsidRPr="0020370E">
        <w:rPr>
          <w:noProof w:val="0"/>
          <w:szCs w:val="22"/>
          <w:lang w:val="lt-LT"/>
        </w:rPr>
        <w:t xml:space="preserve"> </w:t>
      </w:r>
      <w:r w:rsidR="00862FDD">
        <w:rPr>
          <w:lang w:val="lt-LT"/>
        </w:rPr>
        <w:t>NovoRapid</w:t>
      </w:r>
      <w:r w:rsidR="00862FDD" w:rsidRPr="00F52BA4">
        <w:rPr>
          <w:lang w:val="lt-LT"/>
        </w:rPr>
        <w:t xml:space="preserve"> </w:t>
      </w:r>
      <w:r w:rsidR="00862FDD" w:rsidRPr="00204335">
        <w:rPr>
          <w:lang w:val="lt-LT"/>
        </w:rPr>
        <w:t xml:space="preserve">InnoLet </w:t>
      </w:r>
      <w:r w:rsidR="00862FDD">
        <w:rPr>
          <w:lang w:val="lt-LT"/>
        </w:rPr>
        <w:t>tinkamas tik leisti po oda</w:t>
      </w:r>
      <w:r w:rsidR="00862FDD" w:rsidRPr="00F52BA4">
        <w:rPr>
          <w:lang w:val="lt-LT"/>
        </w:rPr>
        <w:t xml:space="preserve">. </w:t>
      </w:r>
      <w:r w:rsidR="00862FDD" w:rsidRPr="00204335">
        <w:rPr>
          <w:lang w:val="lt-LT" w:bidi="lt-LT"/>
        </w:rPr>
        <w:t>Pasakykite savo gydytojui, jeigu Jums insuliną reikia leisti kitu būdu.</w:t>
      </w:r>
    </w:p>
    <w:p w14:paraId="2DA9C861" w14:textId="77777777" w:rsidR="00B6297E" w:rsidRPr="00B76777" w:rsidRDefault="00B6297E" w:rsidP="00706D86">
      <w:pPr>
        <w:widowControl w:val="0"/>
        <w:suppressAutoHyphens w:val="0"/>
        <w:rPr>
          <w:noProof w:val="0"/>
          <w:szCs w:val="22"/>
          <w:lang w:val="lt-LT"/>
        </w:rPr>
      </w:pPr>
    </w:p>
    <w:p w14:paraId="6578F379" w14:textId="77777777" w:rsidR="00DC0412" w:rsidRPr="00F13A99" w:rsidRDefault="00B6297E" w:rsidP="00706D86">
      <w:pPr>
        <w:widowControl w:val="0"/>
        <w:suppressAutoHyphens w:val="0"/>
        <w:rPr>
          <w:noProof w:val="0"/>
          <w:szCs w:val="22"/>
          <w:lang w:val="lt-LT"/>
        </w:rPr>
      </w:pPr>
      <w:r w:rsidRPr="00B76777">
        <w:rPr>
          <w:noProof w:val="0"/>
          <w:szCs w:val="22"/>
          <w:lang w:val="lt-LT"/>
        </w:rPr>
        <w:t xml:space="preserve">Kiekvieną kartą </w:t>
      </w:r>
      <w:r w:rsidR="00A65FA3">
        <w:rPr>
          <w:noProof w:val="0"/>
          <w:szCs w:val="22"/>
          <w:lang w:val="lt-LT"/>
        </w:rPr>
        <w:t>leisdami</w:t>
      </w:r>
      <w:r w:rsidR="00A65FA3" w:rsidRPr="00B76777">
        <w:rPr>
          <w:noProof w:val="0"/>
          <w:szCs w:val="22"/>
          <w:lang w:val="lt-LT"/>
        </w:rPr>
        <w:t xml:space="preserve"> </w:t>
      </w:r>
      <w:r w:rsidRPr="00B76777">
        <w:rPr>
          <w:noProof w:val="0"/>
          <w:szCs w:val="22"/>
          <w:lang w:val="lt-LT"/>
        </w:rPr>
        <w:t>keiskite injekcijos vietą tam tikrame Jūsų pasirinktame odos plote. Tai gali sumažinti odos gumbų arba įdubų atsiradimo riziką (žr. 4</w:t>
      </w:r>
      <w:r w:rsidR="004A0353">
        <w:rPr>
          <w:noProof w:val="0"/>
          <w:szCs w:val="22"/>
          <w:lang w:val="lt-LT"/>
        </w:rPr>
        <w:t> </w:t>
      </w:r>
      <w:r w:rsidRPr="00B76777">
        <w:rPr>
          <w:noProof w:val="0"/>
          <w:szCs w:val="22"/>
          <w:lang w:val="lt-LT"/>
        </w:rPr>
        <w:t xml:space="preserve">skyrių Galimas šalutinis poveikis). </w:t>
      </w:r>
      <w:r w:rsidR="00DC0412" w:rsidRPr="004D3222">
        <w:rPr>
          <w:noProof w:val="0"/>
          <w:szCs w:val="22"/>
          <w:lang w:val="lt-LT"/>
        </w:rPr>
        <w:t xml:space="preserve">Geriausia vieta </w:t>
      </w:r>
      <w:r w:rsidR="00A65FA3">
        <w:rPr>
          <w:noProof w:val="0"/>
          <w:szCs w:val="22"/>
          <w:lang w:val="lt-LT"/>
        </w:rPr>
        <w:t>suleisti</w:t>
      </w:r>
      <w:r w:rsidR="00A65FA3" w:rsidRPr="004D3222">
        <w:rPr>
          <w:noProof w:val="0"/>
          <w:szCs w:val="22"/>
          <w:lang w:val="lt-LT"/>
        </w:rPr>
        <w:t xml:space="preserve"> </w:t>
      </w:r>
      <w:r w:rsidR="00DC0412" w:rsidRPr="004D3222">
        <w:rPr>
          <w:noProof w:val="0"/>
          <w:szCs w:val="22"/>
          <w:lang w:val="lt-LT"/>
        </w:rPr>
        <w:t>insuliną pačiam yra: priekinė juosmens dalis (pilvas)</w:t>
      </w:r>
      <w:r w:rsidR="00634749" w:rsidRPr="008002EF">
        <w:rPr>
          <w:noProof w:val="0"/>
          <w:szCs w:val="22"/>
          <w:lang w:val="lt-LT"/>
        </w:rPr>
        <w:t>,</w:t>
      </w:r>
      <w:r w:rsidR="00F30DCA" w:rsidRPr="00F7445C">
        <w:rPr>
          <w:noProof w:val="0"/>
          <w:szCs w:val="22"/>
          <w:lang w:val="lt-LT"/>
        </w:rPr>
        <w:t xml:space="preserve"> </w:t>
      </w:r>
      <w:r w:rsidR="00B711C3" w:rsidRPr="00F7445C">
        <w:rPr>
          <w:noProof w:val="0"/>
          <w:szCs w:val="22"/>
          <w:lang w:val="lt-LT"/>
        </w:rPr>
        <w:t>žasto ar šlaunies</w:t>
      </w:r>
      <w:r w:rsidR="00DC0412" w:rsidRPr="00F7445C">
        <w:rPr>
          <w:noProof w:val="0"/>
          <w:szCs w:val="22"/>
          <w:lang w:val="lt-LT"/>
        </w:rPr>
        <w:t xml:space="preserve"> išorė. </w:t>
      </w:r>
      <w:r w:rsidRPr="00F7445C">
        <w:rPr>
          <w:noProof w:val="0"/>
          <w:szCs w:val="22"/>
          <w:lang w:val="lt-LT"/>
        </w:rPr>
        <w:t xml:space="preserve">Insulinas pradės greičiau veikti, jeigu bus </w:t>
      </w:r>
      <w:r w:rsidR="00A65FA3">
        <w:rPr>
          <w:noProof w:val="0"/>
          <w:szCs w:val="22"/>
          <w:lang w:val="lt-LT"/>
        </w:rPr>
        <w:t>leidžiamas priekinėje</w:t>
      </w:r>
      <w:r w:rsidR="00A65FA3" w:rsidRPr="008015D7">
        <w:rPr>
          <w:noProof w:val="0"/>
          <w:szCs w:val="22"/>
          <w:lang w:val="lt-LT"/>
        </w:rPr>
        <w:t xml:space="preserve"> </w:t>
      </w:r>
      <w:r w:rsidRPr="008015D7">
        <w:rPr>
          <w:noProof w:val="0"/>
          <w:szCs w:val="22"/>
          <w:lang w:val="lt-LT"/>
        </w:rPr>
        <w:t xml:space="preserve">juosmens srityje. </w:t>
      </w:r>
      <w:r w:rsidR="00B711C3" w:rsidRPr="00E56011">
        <w:rPr>
          <w:noProof w:val="0"/>
          <w:szCs w:val="22"/>
          <w:lang w:val="lt-LT"/>
        </w:rPr>
        <w:t xml:space="preserve">Visada reguliariai matuokite </w:t>
      </w:r>
      <w:r w:rsidRPr="00EE4349">
        <w:rPr>
          <w:noProof w:val="0"/>
          <w:szCs w:val="22"/>
          <w:lang w:val="lt-LT"/>
        </w:rPr>
        <w:t xml:space="preserve">cukraus </w:t>
      </w:r>
      <w:r w:rsidR="00B711C3" w:rsidRPr="00073485">
        <w:rPr>
          <w:noProof w:val="0"/>
          <w:szCs w:val="22"/>
          <w:lang w:val="lt-LT"/>
        </w:rPr>
        <w:t>kiekį kraujyje.</w:t>
      </w:r>
    </w:p>
    <w:p w14:paraId="6C2158AC" w14:textId="77777777" w:rsidR="00DC0412" w:rsidRPr="003C06FF" w:rsidRDefault="00DC0412" w:rsidP="00706D86">
      <w:pPr>
        <w:widowControl w:val="0"/>
        <w:suppressAutoHyphens w:val="0"/>
        <w:rPr>
          <w:noProof w:val="0"/>
          <w:szCs w:val="22"/>
          <w:lang w:val="lt-LT"/>
        </w:rPr>
      </w:pPr>
    </w:p>
    <w:p w14:paraId="5653B804" w14:textId="77777777" w:rsidR="00C33390" w:rsidRPr="001846FA" w:rsidRDefault="00C33390" w:rsidP="00C33390">
      <w:pPr>
        <w:widowControl w:val="0"/>
        <w:suppressAutoHyphens w:val="0"/>
        <w:rPr>
          <w:b/>
          <w:noProof w:val="0"/>
          <w:szCs w:val="22"/>
          <w:lang w:val="lt-LT"/>
        </w:rPr>
      </w:pPr>
      <w:r w:rsidRPr="001846FA">
        <w:rPr>
          <w:b/>
          <w:noProof w:val="0"/>
          <w:szCs w:val="22"/>
          <w:lang w:val="lt-LT"/>
        </w:rPr>
        <w:t>Kaip elgtis su NovoRapid InnoLet</w:t>
      </w:r>
    </w:p>
    <w:p w14:paraId="64C76344" w14:textId="77777777" w:rsidR="00C33390" w:rsidRPr="001846FA" w:rsidRDefault="00C33390" w:rsidP="00C33390">
      <w:pPr>
        <w:widowControl w:val="0"/>
        <w:suppressAutoHyphens w:val="0"/>
        <w:rPr>
          <w:noProof w:val="0"/>
          <w:szCs w:val="22"/>
          <w:lang w:val="lt-LT"/>
        </w:rPr>
      </w:pPr>
    </w:p>
    <w:p w14:paraId="50382488" w14:textId="77777777" w:rsidR="00C33390" w:rsidRPr="001846FA" w:rsidRDefault="00C33390" w:rsidP="00C33390">
      <w:pPr>
        <w:rPr>
          <w:noProof w:val="0"/>
          <w:lang w:val="lt-LT"/>
        </w:rPr>
      </w:pPr>
      <w:r w:rsidRPr="001846FA">
        <w:rPr>
          <w:noProof w:val="0"/>
          <w:lang w:val="lt-LT"/>
        </w:rPr>
        <w:t xml:space="preserve">NovoRapid InnoLet yra insulinu aspartu užpildytas </w:t>
      </w:r>
      <w:r w:rsidR="00A65FA3">
        <w:rPr>
          <w:noProof w:val="0"/>
          <w:lang w:val="lt-LT"/>
        </w:rPr>
        <w:t xml:space="preserve">vienkartinis </w:t>
      </w:r>
      <w:r w:rsidRPr="001846FA">
        <w:rPr>
          <w:noProof w:val="0"/>
          <w:lang w:val="lt-LT"/>
        </w:rPr>
        <w:t>švirkštiklis.</w:t>
      </w:r>
    </w:p>
    <w:p w14:paraId="14DE66C7" w14:textId="77777777" w:rsidR="00C33390" w:rsidRPr="001846FA" w:rsidRDefault="00C33390" w:rsidP="00C33390">
      <w:pPr>
        <w:rPr>
          <w:noProof w:val="0"/>
          <w:lang w:val="lt-LT"/>
        </w:rPr>
      </w:pPr>
    </w:p>
    <w:p w14:paraId="33198CF4" w14:textId="77777777" w:rsidR="00C33390" w:rsidRPr="00EE4349" w:rsidRDefault="00C33390" w:rsidP="00C33390">
      <w:pPr>
        <w:rPr>
          <w:noProof w:val="0"/>
          <w:lang w:val="lt-LT"/>
        </w:rPr>
      </w:pPr>
      <w:r w:rsidRPr="00C22ECF">
        <w:rPr>
          <w:noProof w:val="0"/>
          <w:lang w:val="lt-LT"/>
        </w:rPr>
        <w:t>Atidžiai perskaitykite šiame pakuotės lapelyje pateikiamą instrukciją</w:t>
      </w:r>
      <w:r w:rsidR="00A65FA3">
        <w:rPr>
          <w:noProof w:val="0"/>
          <w:lang w:val="lt-LT"/>
        </w:rPr>
        <w:t>, kaip naudoti NovoRapid InnoLet</w:t>
      </w:r>
      <w:r w:rsidRPr="00C22ECF">
        <w:rPr>
          <w:noProof w:val="0"/>
          <w:lang w:val="lt-LT"/>
        </w:rPr>
        <w:t xml:space="preserve">. Jūs privalote naudoti švirkštiklį taip, kaip nurodyta </w:t>
      </w:r>
      <w:r w:rsidR="00E56011">
        <w:rPr>
          <w:noProof w:val="0"/>
          <w:lang w:val="lt-LT"/>
        </w:rPr>
        <w:t>i</w:t>
      </w:r>
      <w:r w:rsidRPr="00EE4349">
        <w:rPr>
          <w:noProof w:val="0"/>
          <w:lang w:val="lt-LT"/>
        </w:rPr>
        <w:t>nstrukcijoje</w:t>
      </w:r>
      <w:r w:rsidR="00A65FA3">
        <w:rPr>
          <w:noProof w:val="0"/>
          <w:lang w:val="lt-LT"/>
        </w:rPr>
        <w:t>, kaip naudoti NovoRapid InnoLet</w:t>
      </w:r>
      <w:r w:rsidRPr="00EE4349">
        <w:rPr>
          <w:noProof w:val="0"/>
          <w:lang w:val="lt-LT"/>
        </w:rPr>
        <w:t>.</w:t>
      </w:r>
    </w:p>
    <w:p w14:paraId="76412A01" w14:textId="77777777" w:rsidR="00C33390" w:rsidRPr="00073485" w:rsidRDefault="00C33390" w:rsidP="00C33390">
      <w:pPr>
        <w:rPr>
          <w:noProof w:val="0"/>
          <w:lang w:val="lt-LT"/>
        </w:rPr>
      </w:pPr>
    </w:p>
    <w:p w14:paraId="3CF55F80" w14:textId="77777777" w:rsidR="00F8451E" w:rsidRPr="00F13A99" w:rsidRDefault="00C33390" w:rsidP="00C33390">
      <w:pPr>
        <w:widowControl w:val="0"/>
        <w:suppressAutoHyphens w:val="0"/>
        <w:rPr>
          <w:noProof w:val="0"/>
          <w:szCs w:val="22"/>
          <w:lang w:val="lt-LT"/>
        </w:rPr>
      </w:pPr>
      <w:r w:rsidRPr="00F13A99">
        <w:rPr>
          <w:noProof w:val="0"/>
          <w:lang w:val="lt-LT"/>
        </w:rPr>
        <w:t xml:space="preserve">Prieš </w:t>
      </w:r>
      <w:r w:rsidR="00566709">
        <w:rPr>
          <w:noProof w:val="0"/>
          <w:lang w:val="lt-LT"/>
        </w:rPr>
        <w:t>leisdami</w:t>
      </w:r>
      <w:r w:rsidR="00566709" w:rsidRPr="00F13A99">
        <w:rPr>
          <w:noProof w:val="0"/>
          <w:lang w:val="lt-LT"/>
        </w:rPr>
        <w:t xml:space="preserve"> </w:t>
      </w:r>
      <w:r w:rsidRPr="00F13A99">
        <w:rPr>
          <w:noProof w:val="0"/>
          <w:lang w:val="lt-LT"/>
        </w:rPr>
        <w:t>insulino, visuomet įsitikinkite, kad vartojate tinkamą švirkštiklį.</w:t>
      </w:r>
    </w:p>
    <w:p w14:paraId="2C5D8426" w14:textId="77777777" w:rsidR="00C33390" w:rsidRPr="003C06FF" w:rsidRDefault="00C33390" w:rsidP="00706D86">
      <w:pPr>
        <w:widowControl w:val="0"/>
        <w:suppressAutoHyphens w:val="0"/>
        <w:rPr>
          <w:b/>
          <w:noProof w:val="0"/>
          <w:szCs w:val="22"/>
          <w:lang w:val="lt-LT"/>
        </w:rPr>
      </w:pPr>
    </w:p>
    <w:p w14:paraId="1AA366B2" w14:textId="77777777" w:rsidR="00D407AD" w:rsidRPr="001846FA" w:rsidRDefault="00D407AD" w:rsidP="00706D86">
      <w:pPr>
        <w:widowControl w:val="0"/>
        <w:suppressAutoHyphens w:val="0"/>
        <w:rPr>
          <w:b/>
          <w:noProof w:val="0"/>
          <w:szCs w:val="22"/>
          <w:lang w:val="lt-LT"/>
        </w:rPr>
      </w:pPr>
      <w:r w:rsidRPr="001846FA">
        <w:rPr>
          <w:b/>
          <w:noProof w:val="0"/>
          <w:szCs w:val="22"/>
          <w:lang w:val="lt-LT"/>
        </w:rPr>
        <w:t>Pavartojus per didelę insulino dozę</w:t>
      </w:r>
    </w:p>
    <w:p w14:paraId="09A779AF" w14:textId="77777777" w:rsidR="00D407AD" w:rsidRPr="001846FA" w:rsidRDefault="00D407AD" w:rsidP="00706D86">
      <w:pPr>
        <w:widowControl w:val="0"/>
        <w:suppressAutoHyphens w:val="0"/>
        <w:rPr>
          <w:noProof w:val="0"/>
          <w:szCs w:val="22"/>
          <w:lang w:val="lt-LT"/>
        </w:rPr>
      </w:pPr>
    </w:p>
    <w:p w14:paraId="78F3D8D5" w14:textId="77777777" w:rsidR="00C33390" w:rsidRPr="00C22ECF" w:rsidDel="00C33390" w:rsidRDefault="00D407AD" w:rsidP="00C33390">
      <w:pPr>
        <w:widowControl w:val="0"/>
        <w:suppressAutoHyphens w:val="0"/>
        <w:rPr>
          <w:noProof w:val="0"/>
          <w:lang w:val="lt-LT"/>
        </w:rPr>
      </w:pPr>
      <w:r w:rsidRPr="001846FA">
        <w:rPr>
          <w:noProof w:val="0"/>
          <w:szCs w:val="22"/>
          <w:lang w:val="lt-LT"/>
        </w:rPr>
        <w:t xml:space="preserve">Jei pavartojote per daug insulino, Jūsų cukraus kiekis kraujyje gali pasidaryti per mažas (hipoglikemija). </w:t>
      </w:r>
      <w:r w:rsidR="00C33390" w:rsidRPr="001846FA">
        <w:rPr>
          <w:noProof w:val="0"/>
          <w:szCs w:val="22"/>
          <w:lang w:val="lt-LT"/>
        </w:rPr>
        <w:t xml:space="preserve">Žr. </w:t>
      </w:r>
      <w:r w:rsidR="001B6DA4" w:rsidRPr="001846FA">
        <w:rPr>
          <w:noProof w:val="0"/>
          <w:szCs w:val="22"/>
          <w:lang w:val="lt-LT"/>
        </w:rPr>
        <w:t>4</w:t>
      </w:r>
      <w:r w:rsidR="004A0353">
        <w:rPr>
          <w:noProof w:val="0"/>
          <w:szCs w:val="22"/>
          <w:lang w:val="lt-LT"/>
        </w:rPr>
        <w:t> </w:t>
      </w:r>
      <w:r w:rsidR="001B6DA4" w:rsidRPr="001846FA">
        <w:rPr>
          <w:noProof w:val="0"/>
          <w:szCs w:val="22"/>
          <w:lang w:val="lt-LT"/>
        </w:rPr>
        <w:t xml:space="preserve">skyriuje </w:t>
      </w:r>
      <w:r w:rsidR="00C33390" w:rsidRPr="001846FA">
        <w:rPr>
          <w:noProof w:val="0"/>
          <w:szCs w:val="22"/>
          <w:lang w:val="lt-LT"/>
        </w:rPr>
        <w:t xml:space="preserve">a) </w:t>
      </w:r>
      <w:r w:rsidR="009E0FCE">
        <w:rPr>
          <w:noProof w:val="0"/>
          <w:szCs w:val="22"/>
          <w:lang w:val="lt-LT"/>
        </w:rPr>
        <w:t>„</w:t>
      </w:r>
      <w:r w:rsidR="00C33390" w:rsidRPr="001846FA">
        <w:rPr>
          <w:noProof w:val="0"/>
          <w:szCs w:val="22"/>
          <w:lang w:val="lt-LT"/>
        </w:rPr>
        <w:t>Duomenų santrauka apie sunkų ir labai dažną šalutinį poveikį</w:t>
      </w:r>
      <w:r w:rsidR="009E0FCE">
        <w:rPr>
          <w:noProof w:val="0"/>
          <w:szCs w:val="22"/>
          <w:lang w:val="lt-LT"/>
        </w:rPr>
        <w:t>“</w:t>
      </w:r>
      <w:r w:rsidR="00C33390" w:rsidRPr="001846FA">
        <w:rPr>
          <w:noProof w:val="0"/>
          <w:szCs w:val="22"/>
          <w:lang w:val="lt-LT"/>
        </w:rPr>
        <w:t>.</w:t>
      </w:r>
    </w:p>
    <w:p w14:paraId="3DD24E4D" w14:textId="77777777" w:rsidR="00D407AD" w:rsidRPr="00405106" w:rsidRDefault="00D407AD" w:rsidP="00E85101">
      <w:pPr>
        <w:widowControl w:val="0"/>
        <w:suppressAutoHyphens w:val="0"/>
        <w:rPr>
          <w:noProof w:val="0"/>
          <w:lang w:val="lt-LT"/>
        </w:rPr>
      </w:pPr>
    </w:p>
    <w:p w14:paraId="4812C19B" w14:textId="77777777" w:rsidR="00D407AD" w:rsidRPr="0063723D" w:rsidRDefault="00D407AD" w:rsidP="00706D86">
      <w:pPr>
        <w:widowControl w:val="0"/>
        <w:suppressAutoHyphens w:val="0"/>
        <w:rPr>
          <w:b/>
          <w:noProof w:val="0"/>
          <w:szCs w:val="22"/>
          <w:lang w:val="lt-LT"/>
        </w:rPr>
      </w:pPr>
      <w:r w:rsidRPr="00405106">
        <w:rPr>
          <w:b/>
          <w:noProof w:val="0"/>
          <w:szCs w:val="22"/>
          <w:lang w:val="lt-LT"/>
        </w:rPr>
        <w:t>Pamiršu</w:t>
      </w:r>
      <w:r w:rsidRPr="0063723D">
        <w:rPr>
          <w:b/>
          <w:noProof w:val="0"/>
          <w:szCs w:val="22"/>
          <w:lang w:val="lt-LT"/>
        </w:rPr>
        <w:t>s pavartoti insulino</w:t>
      </w:r>
    </w:p>
    <w:p w14:paraId="129A24CA" w14:textId="77777777" w:rsidR="00D407AD" w:rsidRPr="0063723D" w:rsidRDefault="00D407AD" w:rsidP="00706D86">
      <w:pPr>
        <w:widowControl w:val="0"/>
        <w:suppressAutoHyphens w:val="0"/>
        <w:rPr>
          <w:noProof w:val="0"/>
          <w:szCs w:val="22"/>
          <w:lang w:val="lt-LT"/>
        </w:rPr>
      </w:pPr>
    </w:p>
    <w:p w14:paraId="3E8205D1" w14:textId="77777777" w:rsidR="00D407AD" w:rsidRPr="0063723D" w:rsidRDefault="00D407AD" w:rsidP="00706D86">
      <w:pPr>
        <w:widowControl w:val="0"/>
        <w:suppressAutoHyphens w:val="0"/>
        <w:rPr>
          <w:noProof w:val="0"/>
          <w:szCs w:val="22"/>
          <w:lang w:val="lt-LT"/>
        </w:rPr>
      </w:pPr>
      <w:r w:rsidRPr="0063723D">
        <w:rPr>
          <w:noProof w:val="0"/>
          <w:szCs w:val="22"/>
          <w:lang w:val="lt-LT"/>
        </w:rPr>
        <w:t xml:space="preserve">Jei pamiršote </w:t>
      </w:r>
      <w:r w:rsidR="00566709">
        <w:rPr>
          <w:noProof w:val="0"/>
          <w:szCs w:val="22"/>
          <w:lang w:val="lt-LT"/>
        </w:rPr>
        <w:t>suleisti</w:t>
      </w:r>
      <w:r w:rsidR="00566709" w:rsidRPr="0063723D">
        <w:rPr>
          <w:noProof w:val="0"/>
          <w:szCs w:val="22"/>
          <w:lang w:val="lt-LT"/>
        </w:rPr>
        <w:t xml:space="preserve"> </w:t>
      </w:r>
      <w:r w:rsidRPr="0063723D">
        <w:rPr>
          <w:noProof w:val="0"/>
          <w:szCs w:val="22"/>
          <w:lang w:val="lt-LT"/>
        </w:rPr>
        <w:t>insulino, Jūsų cukraus kiekis kraujyje gali pasidaryti per aukštas (hiperglikemija).</w:t>
      </w:r>
      <w:r w:rsidR="006A70E2" w:rsidRPr="0063723D">
        <w:rPr>
          <w:noProof w:val="0"/>
          <w:szCs w:val="22"/>
          <w:lang w:val="lt-LT"/>
        </w:rPr>
        <w:t xml:space="preserve"> Žr. 4</w:t>
      </w:r>
      <w:r w:rsidR="004A0353">
        <w:rPr>
          <w:noProof w:val="0"/>
          <w:szCs w:val="22"/>
          <w:lang w:val="lt-LT"/>
        </w:rPr>
        <w:t> </w:t>
      </w:r>
      <w:r w:rsidR="006A70E2" w:rsidRPr="0063723D">
        <w:rPr>
          <w:noProof w:val="0"/>
          <w:szCs w:val="22"/>
          <w:lang w:val="lt-LT"/>
        </w:rPr>
        <w:t xml:space="preserve">skyriuje c) </w:t>
      </w:r>
      <w:r w:rsidR="009E0FCE">
        <w:rPr>
          <w:noProof w:val="0"/>
          <w:szCs w:val="22"/>
          <w:lang w:val="lt-LT"/>
        </w:rPr>
        <w:t>„</w:t>
      </w:r>
      <w:r w:rsidR="006A70E2" w:rsidRPr="0063723D">
        <w:rPr>
          <w:noProof w:val="0"/>
          <w:szCs w:val="22"/>
          <w:lang w:val="lt-LT"/>
        </w:rPr>
        <w:t>Kitas diabeto p</w:t>
      </w:r>
      <w:r w:rsidR="00470F50" w:rsidRPr="0063723D">
        <w:rPr>
          <w:noProof w:val="0"/>
          <w:szCs w:val="22"/>
          <w:lang w:val="lt-LT"/>
        </w:rPr>
        <w:t>o</w:t>
      </w:r>
      <w:r w:rsidR="006A70E2" w:rsidRPr="0063723D">
        <w:rPr>
          <w:noProof w:val="0"/>
          <w:szCs w:val="22"/>
          <w:lang w:val="lt-LT"/>
        </w:rPr>
        <w:t>veikis</w:t>
      </w:r>
      <w:r w:rsidR="009E0FCE">
        <w:rPr>
          <w:noProof w:val="0"/>
          <w:szCs w:val="22"/>
          <w:lang w:val="lt-LT"/>
        </w:rPr>
        <w:t>“</w:t>
      </w:r>
      <w:r w:rsidR="006A70E2" w:rsidRPr="0063723D">
        <w:rPr>
          <w:noProof w:val="0"/>
          <w:szCs w:val="22"/>
          <w:lang w:val="lt-LT"/>
        </w:rPr>
        <w:t>.</w:t>
      </w:r>
    </w:p>
    <w:p w14:paraId="1D25F1C1" w14:textId="77777777" w:rsidR="00D407AD" w:rsidRPr="0063723D" w:rsidRDefault="00D407AD" w:rsidP="00706D86">
      <w:pPr>
        <w:widowControl w:val="0"/>
        <w:suppressAutoHyphens w:val="0"/>
        <w:rPr>
          <w:noProof w:val="0"/>
          <w:szCs w:val="22"/>
          <w:lang w:val="lt-LT"/>
        </w:rPr>
      </w:pPr>
    </w:p>
    <w:p w14:paraId="53B82FE3" w14:textId="77777777" w:rsidR="00D407AD" w:rsidRPr="0063723D" w:rsidRDefault="00D407AD" w:rsidP="00706D86">
      <w:pPr>
        <w:widowControl w:val="0"/>
        <w:suppressAutoHyphens w:val="0"/>
        <w:rPr>
          <w:b/>
          <w:iCs/>
          <w:noProof w:val="0"/>
          <w:szCs w:val="22"/>
          <w:lang w:val="lt-LT"/>
        </w:rPr>
      </w:pPr>
      <w:r w:rsidRPr="0063723D">
        <w:rPr>
          <w:b/>
          <w:iCs/>
          <w:noProof w:val="0"/>
          <w:szCs w:val="22"/>
          <w:lang w:val="lt-LT"/>
        </w:rPr>
        <w:t>Nustojus vartoti insuliną</w:t>
      </w:r>
    </w:p>
    <w:p w14:paraId="5C11E8D6" w14:textId="77777777" w:rsidR="00D407AD" w:rsidRPr="0063723D" w:rsidRDefault="00D407AD" w:rsidP="00706D86">
      <w:pPr>
        <w:widowControl w:val="0"/>
        <w:suppressAutoHyphens w:val="0"/>
        <w:rPr>
          <w:b/>
          <w:iCs/>
          <w:noProof w:val="0"/>
          <w:szCs w:val="22"/>
          <w:lang w:val="lt-LT"/>
        </w:rPr>
      </w:pPr>
    </w:p>
    <w:p w14:paraId="361E3D9F" w14:textId="77777777" w:rsidR="00D407AD" w:rsidRPr="0063723D" w:rsidRDefault="00D407AD" w:rsidP="00706D86">
      <w:pPr>
        <w:widowControl w:val="0"/>
        <w:suppressAutoHyphens w:val="0"/>
        <w:rPr>
          <w:noProof w:val="0"/>
          <w:szCs w:val="22"/>
          <w:lang w:val="lt-LT"/>
        </w:rPr>
      </w:pPr>
      <w:r w:rsidRPr="0063723D">
        <w:rPr>
          <w:noProof w:val="0"/>
          <w:szCs w:val="22"/>
          <w:lang w:val="lt-LT"/>
        </w:rPr>
        <w:lastRenderedPageBreak/>
        <w:t>Nenutraukite insulino vartojimo, nepasitarę su gydytoju, kuris pasakys ką daryti.</w:t>
      </w:r>
      <w:r w:rsidR="006A70E2" w:rsidRPr="0063723D">
        <w:rPr>
          <w:noProof w:val="0"/>
          <w:szCs w:val="22"/>
          <w:lang w:val="lt-LT"/>
        </w:rPr>
        <w:t xml:space="preserve"> Dėl šios priežasties cukraus kiekis kraujyje gali labai padidėti (sunki hiperglikemija) ir pasireikšti ketoacidozė. Žr. 4</w:t>
      </w:r>
      <w:r w:rsidR="004A0353">
        <w:rPr>
          <w:noProof w:val="0"/>
          <w:szCs w:val="22"/>
          <w:lang w:val="lt-LT"/>
        </w:rPr>
        <w:t> </w:t>
      </w:r>
      <w:r w:rsidR="006A70E2" w:rsidRPr="0063723D">
        <w:rPr>
          <w:noProof w:val="0"/>
          <w:szCs w:val="22"/>
          <w:lang w:val="lt-LT"/>
        </w:rPr>
        <w:t xml:space="preserve">skyriuje c) </w:t>
      </w:r>
      <w:r w:rsidR="009E0FCE">
        <w:rPr>
          <w:noProof w:val="0"/>
          <w:szCs w:val="22"/>
          <w:lang w:val="lt-LT"/>
        </w:rPr>
        <w:t>„</w:t>
      </w:r>
      <w:r w:rsidR="006A70E2" w:rsidRPr="0063723D">
        <w:rPr>
          <w:noProof w:val="0"/>
          <w:szCs w:val="22"/>
          <w:lang w:val="lt-LT"/>
        </w:rPr>
        <w:t>Kitas diabeto poveikis</w:t>
      </w:r>
      <w:r w:rsidR="009E0FCE">
        <w:rPr>
          <w:noProof w:val="0"/>
          <w:szCs w:val="22"/>
          <w:lang w:val="lt-LT"/>
        </w:rPr>
        <w:t>“</w:t>
      </w:r>
      <w:r w:rsidR="006A70E2" w:rsidRPr="0063723D">
        <w:rPr>
          <w:noProof w:val="0"/>
          <w:szCs w:val="22"/>
          <w:lang w:val="lt-LT"/>
        </w:rPr>
        <w:t>.</w:t>
      </w:r>
    </w:p>
    <w:p w14:paraId="412EDB79" w14:textId="77777777" w:rsidR="00D407AD" w:rsidRPr="0063723D" w:rsidRDefault="00D407AD" w:rsidP="00706D86">
      <w:pPr>
        <w:widowControl w:val="0"/>
        <w:suppressAutoHyphens w:val="0"/>
        <w:rPr>
          <w:noProof w:val="0"/>
          <w:szCs w:val="22"/>
          <w:lang w:val="lt-LT"/>
        </w:rPr>
      </w:pPr>
    </w:p>
    <w:p w14:paraId="3DA67B36" w14:textId="77777777" w:rsidR="00D407AD" w:rsidRPr="0063723D" w:rsidRDefault="00D407AD" w:rsidP="00706D86">
      <w:pPr>
        <w:widowControl w:val="0"/>
        <w:suppressAutoHyphens w:val="0"/>
        <w:rPr>
          <w:noProof w:val="0"/>
          <w:szCs w:val="22"/>
          <w:lang w:val="lt-LT"/>
        </w:rPr>
      </w:pPr>
      <w:r w:rsidRPr="0063723D">
        <w:rPr>
          <w:noProof w:val="0"/>
          <w:szCs w:val="22"/>
          <w:lang w:val="lt-LT"/>
        </w:rPr>
        <w:t xml:space="preserve">Jei turite daugiau klausimų, kaip vartoti šį </w:t>
      </w:r>
      <w:r w:rsidR="006A70E2" w:rsidRPr="0063723D">
        <w:rPr>
          <w:noProof w:val="0"/>
          <w:szCs w:val="22"/>
          <w:lang w:val="lt-LT"/>
        </w:rPr>
        <w:t>vaistą</w:t>
      </w:r>
      <w:r w:rsidRPr="0063723D">
        <w:rPr>
          <w:noProof w:val="0"/>
          <w:szCs w:val="22"/>
          <w:lang w:val="lt-LT"/>
        </w:rPr>
        <w:t>, klauskite savo gydytojo</w:t>
      </w:r>
      <w:r w:rsidR="006A70E2" w:rsidRPr="0063723D">
        <w:rPr>
          <w:noProof w:val="0"/>
          <w:szCs w:val="22"/>
          <w:lang w:val="lt-LT"/>
        </w:rPr>
        <w:t>, slaugytojos</w:t>
      </w:r>
      <w:r w:rsidRPr="0063723D">
        <w:rPr>
          <w:noProof w:val="0"/>
          <w:szCs w:val="22"/>
          <w:lang w:val="lt-LT"/>
        </w:rPr>
        <w:t xml:space="preserve"> ar vaistininko.</w:t>
      </w:r>
    </w:p>
    <w:p w14:paraId="36D1A0AF" w14:textId="77777777" w:rsidR="00D407AD" w:rsidRPr="0063723D" w:rsidRDefault="00D407AD" w:rsidP="00706D86">
      <w:pPr>
        <w:widowControl w:val="0"/>
        <w:suppressAutoHyphens w:val="0"/>
        <w:rPr>
          <w:noProof w:val="0"/>
          <w:szCs w:val="22"/>
          <w:lang w:val="lt-LT"/>
        </w:rPr>
      </w:pPr>
    </w:p>
    <w:p w14:paraId="230E19CA" w14:textId="77777777" w:rsidR="00D407AD" w:rsidRPr="0063723D" w:rsidRDefault="00D407AD" w:rsidP="00706D86">
      <w:pPr>
        <w:widowControl w:val="0"/>
        <w:suppressAutoHyphens w:val="0"/>
        <w:rPr>
          <w:noProof w:val="0"/>
          <w:szCs w:val="22"/>
          <w:lang w:val="lt-LT"/>
        </w:rPr>
      </w:pPr>
    </w:p>
    <w:p w14:paraId="6F002768" w14:textId="77777777" w:rsidR="00D407AD" w:rsidRPr="0063723D" w:rsidRDefault="00D407AD" w:rsidP="00706D86">
      <w:pPr>
        <w:widowControl w:val="0"/>
        <w:tabs>
          <w:tab w:val="clear" w:pos="567"/>
          <w:tab w:val="left" w:pos="562"/>
        </w:tabs>
        <w:suppressAutoHyphens w:val="0"/>
        <w:rPr>
          <w:b/>
          <w:noProof w:val="0"/>
          <w:szCs w:val="22"/>
          <w:lang w:val="lt-LT"/>
        </w:rPr>
      </w:pPr>
      <w:r w:rsidRPr="0063723D">
        <w:rPr>
          <w:b/>
          <w:noProof w:val="0"/>
          <w:szCs w:val="22"/>
          <w:lang w:val="lt-LT"/>
        </w:rPr>
        <w:t>4.</w:t>
      </w:r>
      <w:r w:rsidRPr="0063723D">
        <w:rPr>
          <w:b/>
          <w:noProof w:val="0"/>
          <w:szCs w:val="22"/>
          <w:lang w:val="lt-LT"/>
        </w:rPr>
        <w:tab/>
        <w:t>G</w:t>
      </w:r>
      <w:r w:rsidR="00791DA1" w:rsidRPr="0063723D">
        <w:rPr>
          <w:b/>
          <w:noProof w:val="0"/>
          <w:szCs w:val="22"/>
          <w:lang w:val="lt-LT"/>
        </w:rPr>
        <w:t>alimas šalutinis poveikis</w:t>
      </w:r>
    </w:p>
    <w:p w14:paraId="73F4B67E" w14:textId="77777777" w:rsidR="00D407AD" w:rsidRPr="0063723D" w:rsidRDefault="00D407AD" w:rsidP="00706D86">
      <w:pPr>
        <w:widowControl w:val="0"/>
        <w:suppressAutoHyphens w:val="0"/>
        <w:rPr>
          <w:bCs/>
          <w:noProof w:val="0"/>
          <w:szCs w:val="22"/>
          <w:lang w:val="lt-LT"/>
        </w:rPr>
      </w:pPr>
    </w:p>
    <w:p w14:paraId="0E09E767" w14:textId="77777777" w:rsidR="00D407AD" w:rsidRPr="0063723D" w:rsidRDefault="00791DA1" w:rsidP="00706D86">
      <w:pPr>
        <w:widowControl w:val="0"/>
        <w:suppressAutoHyphens w:val="0"/>
        <w:rPr>
          <w:noProof w:val="0"/>
          <w:lang w:val="lt-LT"/>
        </w:rPr>
      </w:pPr>
      <w:r w:rsidRPr="0063723D">
        <w:rPr>
          <w:noProof w:val="0"/>
          <w:szCs w:val="22"/>
          <w:lang w:val="lt-LT"/>
        </w:rPr>
        <w:t>Šis vaistas</w:t>
      </w:r>
      <w:r w:rsidR="00D407AD" w:rsidRPr="0063723D">
        <w:rPr>
          <w:noProof w:val="0"/>
          <w:szCs w:val="22"/>
          <w:lang w:val="lt-LT"/>
        </w:rPr>
        <w:t>, kaip ir kiti vaistai, gali sukelti šalutinį poveikį</w:t>
      </w:r>
      <w:r w:rsidR="00D407AD" w:rsidRPr="0063723D">
        <w:rPr>
          <w:noProof w:val="0"/>
          <w:lang w:val="lt-LT"/>
        </w:rPr>
        <w:t xml:space="preserve">, </w:t>
      </w:r>
      <w:r w:rsidR="00D407AD" w:rsidRPr="0063723D">
        <w:rPr>
          <w:noProof w:val="0"/>
          <w:szCs w:val="22"/>
          <w:lang w:val="lt-LT"/>
        </w:rPr>
        <w:t>nors jis pasireiškia ne visiems</w:t>
      </w:r>
      <w:r w:rsidR="00D407AD" w:rsidRPr="0063723D">
        <w:rPr>
          <w:noProof w:val="0"/>
          <w:lang w:val="lt-LT"/>
        </w:rPr>
        <w:t>.</w:t>
      </w:r>
    </w:p>
    <w:p w14:paraId="2CFF15FD" w14:textId="77777777" w:rsidR="00D407AD" w:rsidRPr="0063723D" w:rsidRDefault="00D407AD" w:rsidP="00706D86">
      <w:pPr>
        <w:widowControl w:val="0"/>
        <w:suppressAutoHyphens w:val="0"/>
        <w:rPr>
          <w:noProof w:val="0"/>
          <w:szCs w:val="22"/>
          <w:lang w:val="lt-LT"/>
        </w:rPr>
      </w:pPr>
    </w:p>
    <w:p w14:paraId="50FB4DE5" w14:textId="77777777" w:rsidR="00791DA1" w:rsidRPr="0063723D" w:rsidRDefault="00791DA1" w:rsidP="00791DA1">
      <w:pPr>
        <w:widowControl w:val="0"/>
        <w:numPr>
          <w:ilvl w:val="0"/>
          <w:numId w:val="10"/>
        </w:numPr>
        <w:suppressAutoHyphens w:val="0"/>
        <w:ind w:hanging="720"/>
        <w:rPr>
          <w:b/>
          <w:noProof w:val="0"/>
          <w:szCs w:val="22"/>
          <w:lang w:val="lt-LT"/>
        </w:rPr>
      </w:pPr>
      <w:r w:rsidRPr="0063723D">
        <w:rPr>
          <w:b/>
          <w:noProof w:val="0"/>
          <w:szCs w:val="22"/>
          <w:lang w:val="lt-LT"/>
        </w:rPr>
        <w:t>Duomenų santrauka apie sunkų ir labai dažną šalutinį poveikį</w:t>
      </w:r>
    </w:p>
    <w:p w14:paraId="53E832DE" w14:textId="77777777" w:rsidR="00791DA1" w:rsidRPr="0063723D" w:rsidRDefault="00791DA1" w:rsidP="00791DA1">
      <w:pPr>
        <w:widowControl w:val="0"/>
        <w:suppressAutoHyphens w:val="0"/>
        <w:rPr>
          <w:noProof w:val="0"/>
          <w:szCs w:val="22"/>
          <w:lang w:val="lt-LT"/>
        </w:rPr>
      </w:pPr>
    </w:p>
    <w:p w14:paraId="0DF43EFA" w14:textId="77777777" w:rsidR="00791DA1" w:rsidRPr="0063723D" w:rsidRDefault="00791DA1" w:rsidP="00791DA1">
      <w:pPr>
        <w:widowControl w:val="0"/>
        <w:suppressAutoHyphens w:val="0"/>
        <w:rPr>
          <w:noProof w:val="0"/>
          <w:szCs w:val="22"/>
          <w:lang w:val="lt-LT"/>
        </w:rPr>
      </w:pPr>
      <w:r w:rsidRPr="0063723D">
        <w:rPr>
          <w:b/>
          <w:noProof w:val="0"/>
          <w:szCs w:val="22"/>
          <w:lang w:val="lt-LT"/>
        </w:rPr>
        <w:t>Sumažėjęs cukraus kiekis kraujyje (hipoglikemija)</w:t>
      </w:r>
      <w:r w:rsidRPr="0063723D">
        <w:rPr>
          <w:noProof w:val="0"/>
          <w:szCs w:val="22"/>
          <w:lang w:val="lt-LT"/>
        </w:rPr>
        <w:t xml:space="preserve"> yra labai dažnas šalutinis poveikis. Jis gali pasireikšti daugiau kaip 1 vartotojui iš 10.</w:t>
      </w:r>
    </w:p>
    <w:p w14:paraId="6E20A581" w14:textId="77777777" w:rsidR="00791DA1" w:rsidRPr="0063723D" w:rsidRDefault="00791DA1" w:rsidP="00791DA1">
      <w:pPr>
        <w:widowControl w:val="0"/>
        <w:suppressAutoHyphens w:val="0"/>
        <w:rPr>
          <w:noProof w:val="0"/>
          <w:szCs w:val="22"/>
          <w:lang w:val="lt-LT"/>
        </w:rPr>
      </w:pPr>
    </w:p>
    <w:p w14:paraId="757A37E7" w14:textId="77777777" w:rsidR="00791DA1" w:rsidRPr="0063723D" w:rsidRDefault="00791DA1" w:rsidP="00791DA1">
      <w:pPr>
        <w:widowControl w:val="0"/>
        <w:suppressAutoHyphens w:val="0"/>
        <w:rPr>
          <w:noProof w:val="0"/>
          <w:szCs w:val="22"/>
          <w:u w:val="single"/>
          <w:lang w:val="lt-LT"/>
        </w:rPr>
      </w:pPr>
      <w:r w:rsidRPr="0063723D">
        <w:rPr>
          <w:noProof w:val="0"/>
          <w:szCs w:val="22"/>
          <w:u w:val="single"/>
          <w:lang w:val="lt-LT"/>
        </w:rPr>
        <w:t>Cukraus kiekis kraujyje gali pasidaryti pernelyg mažas, jeigu Jūs:</w:t>
      </w:r>
    </w:p>
    <w:p w14:paraId="6CBF8470" w14:textId="77777777" w:rsidR="00791DA1" w:rsidRPr="0063723D" w:rsidRDefault="00791DA1" w:rsidP="00791DA1">
      <w:pPr>
        <w:widowControl w:val="0"/>
        <w:suppressAutoHyphens w:val="0"/>
        <w:rPr>
          <w:noProof w:val="0"/>
          <w:szCs w:val="22"/>
          <w:lang w:val="lt-LT"/>
        </w:rPr>
      </w:pPr>
      <w:r w:rsidRPr="0063723D">
        <w:rPr>
          <w:noProof w:val="0"/>
          <w:szCs w:val="22"/>
          <w:lang w:val="lt-LT"/>
        </w:rPr>
        <w:t>•</w:t>
      </w:r>
      <w:r w:rsidRPr="0063723D">
        <w:rPr>
          <w:noProof w:val="0"/>
          <w:szCs w:val="22"/>
          <w:lang w:val="lt-LT"/>
        </w:rPr>
        <w:tab/>
        <w:t>leidžiatės per daug insulino;</w:t>
      </w:r>
    </w:p>
    <w:p w14:paraId="0A48AFB5" w14:textId="77777777" w:rsidR="00791DA1" w:rsidRPr="0063723D" w:rsidRDefault="00791DA1" w:rsidP="00791DA1">
      <w:pPr>
        <w:widowControl w:val="0"/>
        <w:suppressAutoHyphens w:val="0"/>
        <w:rPr>
          <w:noProof w:val="0"/>
          <w:szCs w:val="22"/>
          <w:lang w:val="lt-LT"/>
        </w:rPr>
      </w:pPr>
      <w:r w:rsidRPr="0063723D">
        <w:rPr>
          <w:noProof w:val="0"/>
          <w:szCs w:val="22"/>
          <w:lang w:val="lt-LT"/>
        </w:rPr>
        <w:t>•</w:t>
      </w:r>
      <w:r w:rsidRPr="0063723D">
        <w:rPr>
          <w:noProof w:val="0"/>
          <w:szCs w:val="22"/>
          <w:lang w:val="lt-LT"/>
        </w:rPr>
        <w:tab/>
        <w:t>per mažai valgote ar praleidžiate valgį;</w:t>
      </w:r>
    </w:p>
    <w:p w14:paraId="21895F57" w14:textId="77777777" w:rsidR="00791DA1" w:rsidRPr="0063723D" w:rsidRDefault="00791DA1" w:rsidP="00791DA1">
      <w:pPr>
        <w:widowControl w:val="0"/>
        <w:suppressAutoHyphens w:val="0"/>
        <w:rPr>
          <w:noProof w:val="0"/>
          <w:szCs w:val="22"/>
          <w:lang w:val="lt-LT"/>
        </w:rPr>
      </w:pPr>
      <w:r w:rsidRPr="0063723D">
        <w:rPr>
          <w:noProof w:val="0"/>
          <w:szCs w:val="22"/>
          <w:lang w:val="lt-LT"/>
        </w:rPr>
        <w:t>•</w:t>
      </w:r>
      <w:r w:rsidRPr="0063723D">
        <w:rPr>
          <w:noProof w:val="0"/>
          <w:szCs w:val="22"/>
          <w:lang w:val="lt-LT"/>
        </w:rPr>
        <w:tab/>
        <w:t>mankštinatės daugiau nei paprastai;</w:t>
      </w:r>
    </w:p>
    <w:p w14:paraId="2E1B4301" w14:textId="77777777" w:rsidR="00791DA1" w:rsidRPr="0063723D" w:rsidRDefault="00791DA1" w:rsidP="00791DA1">
      <w:pPr>
        <w:widowControl w:val="0"/>
        <w:suppressAutoHyphens w:val="0"/>
        <w:rPr>
          <w:noProof w:val="0"/>
          <w:szCs w:val="22"/>
          <w:lang w:val="lt-LT"/>
        </w:rPr>
      </w:pPr>
      <w:r w:rsidRPr="0063723D">
        <w:rPr>
          <w:noProof w:val="0"/>
          <w:szCs w:val="22"/>
          <w:lang w:val="lt-LT"/>
        </w:rPr>
        <w:t>•</w:t>
      </w:r>
      <w:r w:rsidRPr="0063723D">
        <w:rPr>
          <w:noProof w:val="0"/>
          <w:szCs w:val="22"/>
          <w:lang w:val="lt-LT"/>
        </w:rPr>
        <w:tab/>
        <w:t>geriate alkoholio (žr. 2</w:t>
      </w:r>
      <w:r w:rsidR="004A0353">
        <w:rPr>
          <w:noProof w:val="0"/>
          <w:szCs w:val="22"/>
          <w:lang w:val="lt-LT"/>
        </w:rPr>
        <w:t> </w:t>
      </w:r>
      <w:r w:rsidRPr="0063723D">
        <w:rPr>
          <w:noProof w:val="0"/>
          <w:szCs w:val="22"/>
          <w:lang w:val="lt-LT"/>
        </w:rPr>
        <w:t xml:space="preserve">skyriuje </w:t>
      </w:r>
      <w:r w:rsidR="00741841">
        <w:rPr>
          <w:noProof w:val="0"/>
          <w:szCs w:val="22"/>
          <w:lang w:val="lt-LT"/>
        </w:rPr>
        <w:t>„</w:t>
      </w:r>
      <w:r w:rsidRPr="0063723D">
        <w:rPr>
          <w:noProof w:val="0"/>
          <w:szCs w:val="22"/>
          <w:lang w:val="lt-LT"/>
        </w:rPr>
        <w:t>NovoRapid vartojimas su alkoholiu</w:t>
      </w:r>
      <w:r w:rsidR="00741841">
        <w:rPr>
          <w:noProof w:val="0"/>
          <w:szCs w:val="22"/>
          <w:lang w:val="lt-LT"/>
        </w:rPr>
        <w:t>“</w:t>
      </w:r>
      <w:r w:rsidRPr="0063723D">
        <w:rPr>
          <w:noProof w:val="0"/>
          <w:szCs w:val="22"/>
          <w:lang w:val="lt-LT"/>
        </w:rPr>
        <w:t>).</w:t>
      </w:r>
    </w:p>
    <w:p w14:paraId="66E65241" w14:textId="77777777" w:rsidR="00791DA1" w:rsidRPr="0063723D" w:rsidRDefault="00791DA1" w:rsidP="00791DA1">
      <w:pPr>
        <w:widowControl w:val="0"/>
        <w:suppressAutoHyphens w:val="0"/>
        <w:rPr>
          <w:noProof w:val="0"/>
          <w:szCs w:val="22"/>
          <w:lang w:val="lt-LT"/>
        </w:rPr>
      </w:pPr>
    </w:p>
    <w:p w14:paraId="2CEE8019" w14:textId="77777777" w:rsidR="00791DA1" w:rsidRPr="0063723D" w:rsidRDefault="00791DA1" w:rsidP="00791DA1">
      <w:pPr>
        <w:widowControl w:val="0"/>
        <w:suppressAutoHyphens w:val="0"/>
        <w:rPr>
          <w:noProof w:val="0"/>
          <w:szCs w:val="22"/>
          <w:lang w:val="lt-LT"/>
        </w:rPr>
      </w:pPr>
      <w:r w:rsidRPr="0063723D">
        <w:rPr>
          <w:noProof w:val="0"/>
          <w:szCs w:val="22"/>
          <w:u w:val="single"/>
          <w:lang w:val="lt-LT"/>
        </w:rPr>
        <w:t>Įspėjamieji sumažėjusio cukraus kiekio kraujyje požymiai:</w:t>
      </w:r>
      <w:r w:rsidRPr="0063723D">
        <w:rPr>
          <w:noProof w:val="0"/>
          <w:szCs w:val="22"/>
          <w:lang w:val="lt-LT"/>
        </w:rPr>
        <w:t xml:space="preserve"> šaltas prakaitas; šalta, blyški oda; galvos skausmas; dažnas širdies plakimas; šleikštulio jausmas; didelis alkio jausmas; laikini regėjimo pokyčiai; mieguistumas; neįprastas nuovargis ir silpnumas; nervingumas ar drebulys; neramumo, sumišimo jausmas; susikaupimo sunkumai.</w:t>
      </w:r>
    </w:p>
    <w:p w14:paraId="54B51BEB" w14:textId="77777777" w:rsidR="00791DA1" w:rsidRPr="0063723D" w:rsidRDefault="00791DA1" w:rsidP="00791DA1">
      <w:pPr>
        <w:widowControl w:val="0"/>
        <w:suppressAutoHyphens w:val="0"/>
        <w:rPr>
          <w:noProof w:val="0"/>
          <w:szCs w:val="22"/>
          <w:lang w:val="lt-LT"/>
        </w:rPr>
      </w:pPr>
    </w:p>
    <w:p w14:paraId="42FCE23C" w14:textId="77777777" w:rsidR="00791DA1" w:rsidRPr="00F13A99" w:rsidRDefault="00791DA1" w:rsidP="00791DA1">
      <w:pPr>
        <w:widowControl w:val="0"/>
        <w:suppressAutoHyphens w:val="0"/>
        <w:rPr>
          <w:noProof w:val="0"/>
          <w:szCs w:val="22"/>
          <w:lang w:val="lt-LT"/>
        </w:rPr>
      </w:pPr>
      <w:r w:rsidRPr="0063723D">
        <w:rPr>
          <w:noProof w:val="0"/>
          <w:szCs w:val="22"/>
          <w:lang w:val="lt-LT"/>
        </w:rPr>
        <w:t xml:space="preserve">Dėl smarkaus cukraus kiekio kraujyje sumažėjimo Jūs galite prarasti sąmonę. Jeigu ilgai trunkantis smarkus cukraus kiekio kraujyje sumažėjimas negydomas, jis gali pažeisti smegenis (laikinai arba visam laikui) ir net sukelti mirtį. Sąmonę galėtumėte atgauti greičiau, jei Jums būtų </w:t>
      </w:r>
      <w:r w:rsidR="00566709">
        <w:rPr>
          <w:noProof w:val="0"/>
          <w:szCs w:val="22"/>
          <w:lang w:val="lt-LT"/>
        </w:rPr>
        <w:t>suleista</w:t>
      </w:r>
      <w:r w:rsidR="00566709" w:rsidRPr="0063723D">
        <w:rPr>
          <w:noProof w:val="0"/>
          <w:szCs w:val="22"/>
          <w:lang w:val="lt-LT"/>
        </w:rPr>
        <w:t xml:space="preserve"> </w:t>
      </w:r>
      <w:r w:rsidRPr="0063723D">
        <w:rPr>
          <w:noProof w:val="0"/>
          <w:szCs w:val="22"/>
          <w:lang w:val="lt-LT"/>
        </w:rPr>
        <w:t xml:space="preserve">hormono gliukagono injekcija, kurią atliktų mokantis </w:t>
      </w:r>
      <w:r w:rsidR="00F13A99">
        <w:rPr>
          <w:noProof w:val="0"/>
          <w:szCs w:val="22"/>
          <w:lang w:val="lt-LT"/>
        </w:rPr>
        <w:t>tai daryti</w:t>
      </w:r>
      <w:r w:rsidR="00F13A99" w:rsidRPr="00F13A99">
        <w:rPr>
          <w:noProof w:val="0"/>
          <w:szCs w:val="22"/>
          <w:lang w:val="lt-LT"/>
        </w:rPr>
        <w:t xml:space="preserve"> </w:t>
      </w:r>
      <w:r w:rsidRPr="00F13A99">
        <w:rPr>
          <w:noProof w:val="0"/>
          <w:szCs w:val="22"/>
          <w:lang w:val="lt-LT"/>
        </w:rPr>
        <w:t>asmuo. Kai tik atgausite sąmonę po gliukagono injekcijos, iš karto turite išgerti gliukozės tabletę ar suvalgyti užkandį, kuriame daug cukraus. Jei gliukagonas nepadeda, Jus būtina gydyti ligoninėje.</w:t>
      </w:r>
    </w:p>
    <w:p w14:paraId="7A7FE5CB" w14:textId="77777777" w:rsidR="00791DA1" w:rsidRPr="003C06FF" w:rsidRDefault="00791DA1" w:rsidP="00791DA1">
      <w:pPr>
        <w:widowControl w:val="0"/>
        <w:suppressAutoHyphens w:val="0"/>
        <w:rPr>
          <w:noProof w:val="0"/>
          <w:szCs w:val="22"/>
          <w:lang w:val="lt-LT"/>
        </w:rPr>
      </w:pPr>
    </w:p>
    <w:p w14:paraId="179FA053" w14:textId="77777777" w:rsidR="00791DA1" w:rsidRPr="001846FA" w:rsidRDefault="00791DA1" w:rsidP="00791DA1">
      <w:pPr>
        <w:widowControl w:val="0"/>
        <w:suppressAutoHyphens w:val="0"/>
        <w:rPr>
          <w:noProof w:val="0"/>
          <w:szCs w:val="22"/>
          <w:u w:val="single"/>
          <w:lang w:val="lt-LT"/>
        </w:rPr>
      </w:pPr>
      <w:r w:rsidRPr="001846FA">
        <w:rPr>
          <w:noProof w:val="0"/>
          <w:szCs w:val="22"/>
          <w:u w:val="single"/>
          <w:lang w:val="lt-LT"/>
        </w:rPr>
        <w:t>Ką daryti, jei Jūsų kraujyje sumažėja cukraus kiekis:</w:t>
      </w:r>
    </w:p>
    <w:p w14:paraId="61D64221" w14:textId="77777777" w:rsidR="00791DA1" w:rsidRPr="001846FA" w:rsidRDefault="00791DA1" w:rsidP="00791DA1">
      <w:pPr>
        <w:ind w:left="567" w:hanging="567"/>
        <w:rPr>
          <w:noProof w:val="0"/>
          <w:lang w:val="lt-LT"/>
        </w:rPr>
      </w:pPr>
      <w:r w:rsidRPr="001846FA">
        <w:rPr>
          <w:noProof w:val="0"/>
          <w:lang w:val="lt-LT"/>
        </w:rPr>
        <w:t>►</w:t>
      </w:r>
      <w:r w:rsidRPr="001846FA">
        <w:rPr>
          <w:noProof w:val="0"/>
          <w:lang w:val="lt-LT"/>
        </w:rPr>
        <w:tab/>
        <w:t>Jeigu Jūs pajutote, kad cukraus kiekis kraujyje yra sumažėjęs, išgerkite gliukozės tablečių arba suvalgykite kito užkandžio, kuriame yra daug cukraus (saldainių, sausainių, vaisių sulčių). Jeigu įmanoma, pamatuokite cukraus kiekį kraujyje ir pailsėkite. Visada atsargumo dėlei nešiokitės gliukozės tablečių arba daug cukraus turinčių užkandžių.</w:t>
      </w:r>
    </w:p>
    <w:p w14:paraId="73B3CBBE" w14:textId="77777777" w:rsidR="00791DA1" w:rsidRPr="001846FA" w:rsidRDefault="00791DA1" w:rsidP="00791DA1">
      <w:pPr>
        <w:ind w:left="567" w:hanging="567"/>
        <w:rPr>
          <w:noProof w:val="0"/>
          <w:lang w:val="lt-LT"/>
        </w:rPr>
      </w:pPr>
      <w:r w:rsidRPr="001846FA">
        <w:rPr>
          <w:noProof w:val="0"/>
          <w:lang w:val="lt-LT"/>
        </w:rPr>
        <w:t>►</w:t>
      </w:r>
      <w:r w:rsidRPr="001846FA">
        <w:rPr>
          <w:noProof w:val="0"/>
          <w:lang w:val="lt-LT"/>
        </w:rPr>
        <w:tab/>
        <w:t>Kai sumažėjusio cukraus kiekio kraujyje simptomai išnyks arba kai cukraus kiekis Jūsų kraujyje taps stabilus, tęskite įprastinį gydymą insulinu.</w:t>
      </w:r>
    </w:p>
    <w:p w14:paraId="539C3D78" w14:textId="77777777" w:rsidR="00791DA1" w:rsidRPr="00405106" w:rsidRDefault="00791DA1" w:rsidP="00791DA1">
      <w:pPr>
        <w:ind w:left="567" w:hanging="567"/>
        <w:rPr>
          <w:noProof w:val="0"/>
          <w:lang w:val="lt-LT"/>
        </w:rPr>
      </w:pPr>
      <w:r w:rsidRPr="00C22ECF">
        <w:rPr>
          <w:noProof w:val="0"/>
          <w:lang w:val="lt-LT"/>
        </w:rPr>
        <w:t>►</w:t>
      </w:r>
      <w:r w:rsidRPr="00C22ECF">
        <w:rPr>
          <w:noProof w:val="0"/>
          <w:lang w:val="lt-LT"/>
        </w:rPr>
        <w:tab/>
        <w:t xml:space="preserve">Jei Jūsų cukraus kiekis kraujyje yra toks mažas, kad Jūs netenkate sąmonės, arba Jums prireikė </w:t>
      </w:r>
      <w:r w:rsidR="00566709">
        <w:rPr>
          <w:noProof w:val="0"/>
          <w:lang w:val="lt-LT"/>
        </w:rPr>
        <w:t>suleisti</w:t>
      </w:r>
      <w:r w:rsidR="00566709" w:rsidRPr="00C22ECF">
        <w:rPr>
          <w:noProof w:val="0"/>
          <w:lang w:val="lt-LT"/>
        </w:rPr>
        <w:t xml:space="preserve"> </w:t>
      </w:r>
      <w:r w:rsidRPr="00C22ECF">
        <w:rPr>
          <w:noProof w:val="0"/>
          <w:lang w:val="lt-LT"/>
        </w:rPr>
        <w:t>gliukagono, ar per mažo cukraus kiekio kraujyje epizodai nuolatos kartojasi, pasitarkite su savo gydytoju. Gali pri</w:t>
      </w:r>
      <w:r w:rsidRPr="00405106">
        <w:rPr>
          <w:noProof w:val="0"/>
          <w:lang w:val="lt-LT"/>
        </w:rPr>
        <w:t>reikti pakoreguoti insulino kiekį ir vartojimo laiką, maistą arba fizinius pratimus.</w:t>
      </w:r>
    </w:p>
    <w:p w14:paraId="2BEF11C4" w14:textId="77777777" w:rsidR="00791DA1" w:rsidRPr="00405106" w:rsidRDefault="00791DA1" w:rsidP="00791DA1">
      <w:pPr>
        <w:widowControl w:val="0"/>
        <w:suppressAutoHyphens w:val="0"/>
        <w:rPr>
          <w:noProof w:val="0"/>
          <w:szCs w:val="22"/>
          <w:lang w:val="lt-LT"/>
        </w:rPr>
      </w:pPr>
    </w:p>
    <w:p w14:paraId="0D8958A2" w14:textId="77777777" w:rsidR="00791DA1" w:rsidRPr="0063723D" w:rsidRDefault="00791DA1" w:rsidP="00791DA1">
      <w:pPr>
        <w:widowControl w:val="0"/>
        <w:suppressAutoHyphens w:val="0"/>
        <w:rPr>
          <w:noProof w:val="0"/>
          <w:szCs w:val="22"/>
          <w:lang w:val="lt-LT"/>
        </w:rPr>
      </w:pPr>
      <w:r w:rsidRPr="0063723D">
        <w:rPr>
          <w:noProof w:val="0"/>
          <w:szCs w:val="22"/>
          <w:lang w:val="lt-LT"/>
        </w:rPr>
        <w:t>Pasakykite tiesiogiai su Jumis susijusiems žmonėms, kad sergate diabetu ir kokios gali būti to pasekmės, įskaitant riziką, kad Jūs galite apalpti (prarasti sąmonę) dėl per mažo cukraus kiekio kraujyje. Papasakokite šiems žmonėms, kad jei Jūs apalpsite, jie turi paversti Jus ant šono ir skubiai pakviesti medicinos pagalbą. Jie turi neduoti Jums jokio maisto arba gėrimo, nes Jūs galite užspringti.</w:t>
      </w:r>
    </w:p>
    <w:p w14:paraId="6919FCD1" w14:textId="77777777" w:rsidR="00791DA1" w:rsidRPr="0063723D" w:rsidRDefault="00791DA1" w:rsidP="00791DA1">
      <w:pPr>
        <w:widowControl w:val="0"/>
        <w:suppressAutoHyphens w:val="0"/>
        <w:rPr>
          <w:noProof w:val="0"/>
          <w:szCs w:val="22"/>
          <w:lang w:val="lt-LT"/>
        </w:rPr>
      </w:pPr>
    </w:p>
    <w:p w14:paraId="2504C015" w14:textId="77777777" w:rsidR="00791DA1" w:rsidRPr="0063723D" w:rsidRDefault="00791DA1" w:rsidP="00791DA1">
      <w:pPr>
        <w:widowControl w:val="0"/>
        <w:suppressAutoHyphens w:val="0"/>
        <w:rPr>
          <w:noProof w:val="0"/>
          <w:szCs w:val="22"/>
          <w:lang w:val="lt-LT"/>
        </w:rPr>
      </w:pPr>
      <w:r w:rsidRPr="0063723D">
        <w:rPr>
          <w:b/>
          <w:noProof w:val="0"/>
          <w:szCs w:val="22"/>
          <w:lang w:val="lt-LT"/>
        </w:rPr>
        <w:t xml:space="preserve">Sunki alerginė reakcija </w:t>
      </w:r>
      <w:r w:rsidRPr="0063723D">
        <w:rPr>
          <w:noProof w:val="0"/>
          <w:szCs w:val="22"/>
          <w:lang w:val="lt-LT"/>
        </w:rPr>
        <w:t>dėl NovoRapid arba kurios nors sudėtinės šio vaisto medžiagos vartojimo (vadinamoji sisteminė alerginė reakcija) yra labai retas, tačiau galintis sukelti pavojų gyvybei, šalutinis poveikis. Jis pasireiškia mažiau nei 1 vartotojui iš 10000.</w:t>
      </w:r>
    </w:p>
    <w:p w14:paraId="4249BD85" w14:textId="77777777" w:rsidR="00791DA1" w:rsidRPr="0063723D" w:rsidRDefault="00791DA1" w:rsidP="00791DA1">
      <w:pPr>
        <w:widowControl w:val="0"/>
        <w:suppressAutoHyphens w:val="0"/>
        <w:rPr>
          <w:noProof w:val="0"/>
          <w:szCs w:val="22"/>
          <w:lang w:val="lt-LT"/>
        </w:rPr>
      </w:pPr>
    </w:p>
    <w:p w14:paraId="21F873A1" w14:textId="77777777" w:rsidR="00791DA1" w:rsidRPr="0063723D" w:rsidRDefault="00791DA1" w:rsidP="00791DA1">
      <w:pPr>
        <w:widowControl w:val="0"/>
        <w:suppressAutoHyphens w:val="0"/>
        <w:rPr>
          <w:noProof w:val="0"/>
          <w:szCs w:val="22"/>
          <w:lang w:val="lt-LT"/>
        </w:rPr>
      </w:pPr>
      <w:r w:rsidRPr="0063723D">
        <w:rPr>
          <w:noProof w:val="0"/>
          <w:szCs w:val="22"/>
          <w:lang w:val="lt-LT"/>
        </w:rPr>
        <w:t>Nedelsdami kreipkitės į gydytoją:</w:t>
      </w:r>
    </w:p>
    <w:p w14:paraId="5378B8EF" w14:textId="77777777" w:rsidR="00791DA1" w:rsidRPr="0063723D" w:rsidRDefault="00791DA1" w:rsidP="00791DA1">
      <w:pPr>
        <w:ind w:left="567" w:hanging="567"/>
        <w:rPr>
          <w:noProof w:val="0"/>
          <w:lang w:val="lt-LT"/>
        </w:rPr>
      </w:pPr>
      <w:r w:rsidRPr="0063723D">
        <w:rPr>
          <w:noProof w:val="0"/>
          <w:lang w:val="lt-LT"/>
        </w:rPr>
        <w:t>•</w:t>
      </w:r>
      <w:r w:rsidRPr="0063723D">
        <w:rPr>
          <w:noProof w:val="0"/>
          <w:lang w:val="lt-LT"/>
        </w:rPr>
        <w:tab/>
        <w:t>Jei alergijos požymiai plinta į kitas kūno dalis.</w:t>
      </w:r>
    </w:p>
    <w:p w14:paraId="595B93AC" w14:textId="77777777" w:rsidR="00791DA1" w:rsidRPr="0063723D" w:rsidRDefault="00791DA1" w:rsidP="00791DA1">
      <w:pPr>
        <w:ind w:left="567" w:hanging="567"/>
        <w:rPr>
          <w:noProof w:val="0"/>
          <w:lang w:val="lt-LT"/>
        </w:rPr>
      </w:pPr>
      <w:r w:rsidRPr="0063723D">
        <w:rPr>
          <w:noProof w:val="0"/>
          <w:lang w:val="lt-LT"/>
        </w:rPr>
        <w:lastRenderedPageBreak/>
        <w:t>•</w:t>
      </w:r>
      <w:r w:rsidRPr="0063723D">
        <w:rPr>
          <w:noProof w:val="0"/>
          <w:lang w:val="lt-LT"/>
        </w:rPr>
        <w:tab/>
        <w:t>Jei Jūs staiga pasijutote prastai ir: pradėjote prakaituoti; Jus pradėjo pykinti (vėmimas); darosi sunku kvėpuoti; dažnai plaka širdis, jaučiatės apsvaigęs.</w:t>
      </w:r>
    </w:p>
    <w:p w14:paraId="293D0813" w14:textId="77777777" w:rsidR="00791DA1" w:rsidRPr="0063723D" w:rsidRDefault="00791DA1" w:rsidP="00791DA1">
      <w:pPr>
        <w:widowControl w:val="0"/>
        <w:suppressAutoHyphens w:val="0"/>
        <w:rPr>
          <w:noProof w:val="0"/>
          <w:szCs w:val="22"/>
          <w:lang w:val="lt-LT"/>
        </w:rPr>
      </w:pPr>
      <w:r w:rsidRPr="0063723D">
        <w:rPr>
          <w:noProof w:val="0"/>
          <w:szCs w:val="22"/>
          <w:lang w:val="lt-LT"/>
        </w:rPr>
        <w:t>►</w:t>
      </w:r>
      <w:r w:rsidRPr="0063723D">
        <w:rPr>
          <w:noProof w:val="0"/>
          <w:szCs w:val="22"/>
          <w:lang w:val="lt-LT"/>
        </w:rPr>
        <w:tab/>
        <w:t>Jeigu Jūs pastebėjote bent vieną iš šių požymių, nedelsiant kreipkitės į gydytoją.</w:t>
      </w:r>
    </w:p>
    <w:p w14:paraId="256B8B88" w14:textId="77777777" w:rsidR="00137DD4" w:rsidRPr="00137DD4" w:rsidRDefault="00137DD4" w:rsidP="00137DD4">
      <w:pPr>
        <w:widowControl w:val="0"/>
        <w:suppressAutoHyphens w:val="0"/>
        <w:rPr>
          <w:noProof w:val="0"/>
          <w:szCs w:val="22"/>
          <w:lang w:val="lt-LT"/>
        </w:rPr>
      </w:pPr>
    </w:p>
    <w:p w14:paraId="29D4B6F3" w14:textId="77777777" w:rsidR="00137DD4" w:rsidRPr="00137DD4" w:rsidRDefault="00137DD4" w:rsidP="009C0142">
      <w:pPr>
        <w:widowControl w:val="0"/>
        <w:suppressAutoHyphens w:val="0"/>
        <w:rPr>
          <w:b/>
          <w:bCs/>
          <w:noProof w:val="0"/>
          <w:szCs w:val="22"/>
          <w:lang w:val="lt-LT"/>
        </w:rPr>
      </w:pPr>
      <w:r w:rsidRPr="00137DD4">
        <w:rPr>
          <w:b/>
          <w:bCs/>
          <w:noProof w:val="0"/>
          <w:szCs w:val="22"/>
          <w:lang w:val="lt-LT"/>
        </w:rPr>
        <w:t>Pokyčiai injekcijos vietoje:</w:t>
      </w:r>
      <w:r w:rsidRPr="00692B4A">
        <w:rPr>
          <w:b/>
          <w:bCs/>
          <w:noProof w:val="0"/>
          <w:szCs w:val="22"/>
          <w:lang w:val="lt-LT"/>
        </w:rPr>
        <w:t xml:space="preserve"> </w:t>
      </w:r>
      <w:r w:rsidR="002C700F" w:rsidRPr="00692B4A">
        <w:rPr>
          <w:noProof w:val="0"/>
          <w:szCs w:val="22"/>
          <w:lang w:val="lt-LT"/>
        </w:rPr>
        <w:t xml:space="preserve">jeigu leidžiate insuliną į tą pačią vietą, riebalinis audinys toje vietoje gali arba sunykti </w:t>
      </w:r>
      <w:r w:rsidR="002C700F" w:rsidRPr="0028126C">
        <w:rPr>
          <w:noProof w:val="0"/>
          <w:szCs w:val="22"/>
          <w:lang w:val="lt-LT"/>
        </w:rPr>
        <w:t>(lipoatrofija), arba sustorėti (lipohipertrofija)</w:t>
      </w:r>
      <w:r w:rsidR="002C700F">
        <w:rPr>
          <w:noProof w:val="0"/>
          <w:szCs w:val="22"/>
          <w:lang w:val="lt-LT"/>
        </w:rPr>
        <w:t xml:space="preserve"> </w:t>
      </w:r>
      <w:r w:rsidR="002C700F" w:rsidRPr="00137DD4">
        <w:rPr>
          <w:noProof w:val="0"/>
          <w:szCs w:val="22"/>
          <w:lang w:val="lt-LT"/>
        </w:rPr>
        <w:t>(</w:t>
      </w:r>
      <w:r w:rsidR="002C700F" w:rsidRPr="0081419C">
        <w:rPr>
          <w:noProof w:val="0"/>
          <w:szCs w:val="22"/>
          <w:lang w:val="lt-LT"/>
        </w:rPr>
        <w:t>gali patirti iki 1 iš 100 žmonių</w:t>
      </w:r>
      <w:r w:rsidR="002C700F" w:rsidRPr="00137DD4">
        <w:rPr>
          <w:noProof w:val="0"/>
          <w:szCs w:val="22"/>
          <w:lang w:val="lt-LT"/>
        </w:rPr>
        <w:t>).</w:t>
      </w:r>
      <w:r w:rsidR="002C700F" w:rsidRPr="00692B4A">
        <w:rPr>
          <w:noProof w:val="0"/>
          <w:szCs w:val="22"/>
          <w:lang w:val="lt-LT"/>
        </w:rPr>
        <w:t xml:space="preserve"> </w:t>
      </w:r>
      <w:r w:rsidR="002C700F" w:rsidRPr="002C700F">
        <w:rPr>
          <w:noProof w:val="0"/>
          <w:szCs w:val="22"/>
          <w:lang w:val="lt-LT"/>
        </w:rPr>
        <w:t>Taip pat poodiniai gumbai gali susiformuoti dėl baltymo, vadinamo amiloidu, sankaupos (odos amiloidozė</w:t>
      </w:r>
      <w:r w:rsidR="009C0142">
        <w:rPr>
          <w:noProof w:val="0"/>
          <w:szCs w:val="22"/>
          <w:lang w:val="lt-LT"/>
        </w:rPr>
        <w:t xml:space="preserve">, </w:t>
      </w:r>
      <w:r w:rsidR="009C0142" w:rsidRPr="009C0142">
        <w:rPr>
          <w:noProof w:val="0"/>
          <w:szCs w:val="22"/>
          <w:lang w:val="lt-LT"/>
        </w:rPr>
        <w:t>nežinoma kaip dažnai tai gali pasireikšti</w:t>
      </w:r>
      <w:r w:rsidR="002C700F" w:rsidRPr="002C700F">
        <w:rPr>
          <w:noProof w:val="0"/>
          <w:szCs w:val="22"/>
          <w:lang w:val="lt-LT"/>
        </w:rPr>
        <w:t>). Toje vietoje, kurioje yra gumbų, oda suplonėjusi arba pastorėjusi, suleistas insulinas gali būti nepakankamai veiksmingas. Kaskart leisdami vaistą, leiskite jį vis kitoje vietoje, tai padės išvengti tokių odos pakitimų.</w:t>
      </w:r>
    </w:p>
    <w:p w14:paraId="607B5A3F" w14:textId="77777777" w:rsidR="00791DA1" w:rsidRPr="0063723D" w:rsidRDefault="00791DA1" w:rsidP="00791DA1">
      <w:pPr>
        <w:widowControl w:val="0"/>
        <w:suppressAutoHyphens w:val="0"/>
        <w:rPr>
          <w:noProof w:val="0"/>
          <w:szCs w:val="22"/>
          <w:lang w:val="lt-LT"/>
        </w:rPr>
      </w:pPr>
    </w:p>
    <w:p w14:paraId="77421825" w14:textId="77777777" w:rsidR="00791DA1" w:rsidRPr="0063723D" w:rsidRDefault="00791DA1" w:rsidP="00791DA1">
      <w:pPr>
        <w:widowControl w:val="0"/>
        <w:suppressAutoHyphens w:val="0"/>
        <w:rPr>
          <w:noProof w:val="0"/>
          <w:szCs w:val="22"/>
          <w:lang w:val="lt-LT"/>
        </w:rPr>
      </w:pPr>
      <w:r w:rsidRPr="0063723D">
        <w:rPr>
          <w:b/>
          <w:noProof w:val="0"/>
          <w:szCs w:val="22"/>
          <w:lang w:val="lt-LT"/>
        </w:rPr>
        <w:t>b)</w:t>
      </w:r>
      <w:r w:rsidRPr="0063723D">
        <w:rPr>
          <w:b/>
          <w:noProof w:val="0"/>
          <w:szCs w:val="22"/>
          <w:lang w:val="lt-LT"/>
        </w:rPr>
        <w:tab/>
        <w:t>Kitas šalutinis poveikis</w:t>
      </w:r>
    </w:p>
    <w:p w14:paraId="3DA54DE9" w14:textId="77777777" w:rsidR="00791DA1" w:rsidRPr="0063723D" w:rsidRDefault="00791DA1" w:rsidP="00706D86">
      <w:pPr>
        <w:widowControl w:val="0"/>
        <w:suppressAutoHyphens w:val="0"/>
        <w:rPr>
          <w:noProof w:val="0"/>
          <w:szCs w:val="22"/>
          <w:lang w:val="lt-LT"/>
        </w:rPr>
      </w:pPr>
    </w:p>
    <w:p w14:paraId="09AAB0E6" w14:textId="77777777" w:rsidR="0075735D" w:rsidRPr="0063723D" w:rsidRDefault="0075735D" w:rsidP="00706D86">
      <w:pPr>
        <w:widowControl w:val="0"/>
        <w:suppressAutoHyphens w:val="0"/>
        <w:rPr>
          <w:noProof w:val="0"/>
          <w:szCs w:val="22"/>
          <w:lang w:val="lt-LT"/>
        </w:rPr>
      </w:pPr>
      <w:r w:rsidRPr="0063723D">
        <w:rPr>
          <w:b/>
          <w:noProof w:val="0"/>
          <w:szCs w:val="22"/>
          <w:lang w:val="lt-LT"/>
        </w:rPr>
        <w:t>Nedažnas šalutinis poveikis</w:t>
      </w:r>
    </w:p>
    <w:p w14:paraId="74512571" w14:textId="77777777" w:rsidR="0075735D" w:rsidRPr="0063723D" w:rsidRDefault="009B150D" w:rsidP="00706D86">
      <w:pPr>
        <w:widowControl w:val="0"/>
        <w:suppressAutoHyphens w:val="0"/>
        <w:rPr>
          <w:noProof w:val="0"/>
          <w:szCs w:val="22"/>
          <w:lang w:val="lt-LT"/>
        </w:rPr>
      </w:pPr>
      <w:r w:rsidRPr="0063723D">
        <w:rPr>
          <w:noProof w:val="0"/>
          <w:szCs w:val="22"/>
          <w:lang w:val="lt-LT"/>
        </w:rPr>
        <w:t>Gali pasireikšti mažiau nei 1 vartotojui iš 100.</w:t>
      </w:r>
    </w:p>
    <w:p w14:paraId="6816619A" w14:textId="77777777" w:rsidR="009B150D" w:rsidRPr="0063723D" w:rsidRDefault="009B150D" w:rsidP="00706D86">
      <w:pPr>
        <w:widowControl w:val="0"/>
        <w:suppressAutoHyphens w:val="0"/>
        <w:rPr>
          <w:noProof w:val="0"/>
          <w:szCs w:val="22"/>
          <w:lang w:val="lt-LT"/>
        </w:rPr>
      </w:pPr>
    </w:p>
    <w:p w14:paraId="3DAB2D08" w14:textId="77777777" w:rsidR="0075735D" w:rsidRPr="00073485" w:rsidRDefault="0075735D" w:rsidP="00706D86">
      <w:pPr>
        <w:widowControl w:val="0"/>
        <w:suppressAutoHyphens w:val="0"/>
        <w:rPr>
          <w:noProof w:val="0"/>
          <w:szCs w:val="22"/>
          <w:lang w:val="lt-LT"/>
        </w:rPr>
      </w:pPr>
      <w:r w:rsidRPr="0063723D">
        <w:rPr>
          <w:noProof w:val="0"/>
          <w:szCs w:val="22"/>
          <w:u w:val="single"/>
          <w:lang w:val="lt-LT"/>
        </w:rPr>
        <w:t>Alergijos požymiai</w:t>
      </w:r>
      <w:r w:rsidR="009B150D" w:rsidRPr="0063723D">
        <w:rPr>
          <w:noProof w:val="0"/>
          <w:szCs w:val="22"/>
          <w:u w:val="single"/>
          <w:lang w:val="lt-LT"/>
        </w:rPr>
        <w:t xml:space="preserve">: </w:t>
      </w:r>
      <w:r w:rsidR="009B150D" w:rsidRPr="0063723D">
        <w:rPr>
          <w:noProof w:val="0"/>
          <w:szCs w:val="22"/>
          <w:lang w:val="lt-LT"/>
        </w:rPr>
        <w:t>injekcijos vietoje gali pasireikšti vietinės alerginės.</w:t>
      </w:r>
      <w:r w:rsidRPr="0063723D">
        <w:rPr>
          <w:noProof w:val="0"/>
          <w:szCs w:val="22"/>
          <w:lang w:val="lt-LT"/>
        </w:rPr>
        <w:t xml:space="preserve"> reakcijos (skausmas, paraudimas,</w:t>
      </w:r>
      <w:r w:rsidR="00470F50" w:rsidRPr="0063723D">
        <w:rPr>
          <w:noProof w:val="0"/>
          <w:szCs w:val="22"/>
          <w:lang w:val="lt-LT"/>
        </w:rPr>
        <w:t xml:space="preserve"> </w:t>
      </w:r>
      <w:r w:rsidRPr="0063723D">
        <w:rPr>
          <w:noProof w:val="0"/>
          <w:szCs w:val="22"/>
          <w:lang w:val="lt-LT"/>
        </w:rPr>
        <w:t>dilgėlinė, uždegimas, patinimas ir niežėjimas). Paprastai šie simptomai toliau vartojant insulino išnyksta per kelias savaites. Jei neišnyko</w:t>
      </w:r>
      <w:r w:rsidR="009B150D" w:rsidRPr="0063723D">
        <w:rPr>
          <w:noProof w:val="0"/>
          <w:szCs w:val="22"/>
          <w:lang w:val="lt-LT"/>
        </w:rPr>
        <w:t xml:space="preserve"> arba išplito po visą Jūsų kūną, nedelsdami</w:t>
      </w:r>
      <w:r w:rsidRPr="0063723D">
        <w:rPr>
          <w:noProof w:val="0"/>
          <w:szCs w:val="22"/>
          <w:lang w:val="lt-LT"/>
        </w:rPr>
        <w:t xml:space="preserve"> kreipkitės į gydytoją.</w:t>
      </w:r>
      <w:r w:rsidR="009B150D" w:rsidRPr="0063723D">
        <w:rPr>
          <w:noProof w:val="0"/>
          <w:szCs w:val="22"/>
          <w:lang w:val="lt-LT"/>
        </w:rPr>
        <w:t xml:space="preserve"> Taip pat žr. aukščiau </w:t>
      </w:r>
      <w:r w:rsidR="00764268">
        <w:rPr>
          <w:noProof w:val="0"/>
          <w:szCs w:val="22"/>
          <w:lang w:val="lt-LT"/>
        </w:rPr>
        <w:t>„</w:t>
      </w:r>
      <w:r w:rsidR="009B150D" w:rsidRPr="0063723D">
        <w:rPr>
          <w:noProof w:val="0"/>
          <w:szCs w:val="22"/>
          <w:lang w:val="lt-LT"/>
        </w:rPr>
        <w:t>Sunki alerginė reakcij</w:t>
      </w:r>
      <w:r w:rsidR="00E56011">
        <w:rPr>
          <w:noProof w:val="0"/>
          <w:szCs w:val="22"/>
          <w:lang w:val="lt-LT"/>
        </w:rPr>
        <w:t>a</w:t>
      </w:r>
      <w:r w:rsidR="00764268">
        <w:rPr>
          <w:noProof w:val="0"/>
          <w:szCs w:val="22"/>
          <w:lang w:val="lt-LT"/>
        </w:rPr>
        <w:t>“</w:t>
      </w:r>
      <w:r w:rsidR="009B150D" w:rsidRPr="00073485">
        <w:rPr>
          <w:noProof w:val="0"/>
          <w:szCs w:val="22"/>
          <w:lang w:val="lt-LT"/>
        </w:rPr>
        <w:t>.</w:t>
      </w:r>
    </w:p>
    <w:p w14:paraId="6AEB6ECF" w14:textId="77777777" w:rsidR="0075735D" w:rsidRPr="00F13A99" w:rsidRDefault="0075735D" w:rsidP="00706D86">
      <w:pPr>
        <w:widowControl w:val="0"/>
        <w:suppressAutoHyphens w:val="0"/>
        <w:ind w:left="567" w:hanging="567"/>
        <w:rPr>
          <w:noProof w:val="0"/>
          <w:lang w:val="lt-LT"/>
        </w:rPr>
      </w:pPr>
    </w:p>
    <w:p w14:paraId="6506F268" w14:textId="77777777" w:rsidR="0075735D" w:rsidRPr="001846FA" w:rsidRDefault="0075735D" w:rsidP="00706D86">
      <w:pPr>
        <w:widowControl w:val="0"/>
        <w:suppressAutoHyphens w:val="0"/>
        <w:rPr>
          <w:noProof w:val="0"/>
          <w:szCs w:val="22"/>
          <w:lang w:val="lt-LT"/>
        </w:rPr>
      </w:pPr>
      <w:r w:rsidRPr="003C06FF">
        <w:rPr>
          <w:noProof w:val="0"/>
          <w:szCs w:val="22"/>
          <w:u w:val="single"/>
          <w:lang w:val="lt-LT"/>
        </w:rPr>
        <w:t>Regėjimo sutrikimai</w:t>
      </w:r>
      <w:r w:rsidR="009B150D" w:rsidRPr="001846FA">
        <w:rPr>
          <w:noProof w:val="0"/>
          <w:szCs w:val="22"/>
          <w:u w:val="single"/>
          <w:lang w:val="lt-LT"/>
        </w:rPr>
        <w:t>:</w:t>
      </w:r>
      <w:r w:rsidRPr="001846FA">
        <w:rPr>
          <w:noProof w:val="0"/>
          <w:szCs w:val="22"/>
          <w:lang w:val="lt-LT"/>
        </w:rPr>
        <w:t xml:space="preserve"> </w:t>
      </w:r>
      <w:r w:rsidR="009B150D" w:rsidRPr="001846FA">
        <w:rPr>
          <w:noProof w:val="0"/>
          <w:szCs w:val="22"/>
          <w:lang w:val="lt-LT"/>
        </w:rPr>
        <w:t>p</w:t>
      </w:r>
      <w:r w:rsidRPr="001846FA">
        <w:rPr>
          <w:noProof w:val="0"/>
          <w:szCs w:val="22"/>
          <w:lang w:val="lt-LT"/>
        </w:rPr>
        <w:t>irmą kartą pradėjus gydytis insulinu gali sutrikti Jūsų regėjimas, bet šis sutrikimas dažniausiai yra laikinas.</w:t>
      </w:r>
    </w:p>
    <w:p w14:paraId="301E6E2C" w14:textId="77777777" w:rsidR="0075735D" w:rsidRPr="0063723D" w:rsidRDefault="0075735D" w:rsidP="00706D86">
      <w:pPr>
        <w:widowControl w:val="0"/>
        <w:suppressAutoHyphens w:val="0"/>
        <w:rPr>
          <w:noProof w:val="0"/>
          <w:szCs w:val="22"/>
          <w:lang w:val="lt-LT"/>
        </w:rPr>
      </w:pPr>
    </w:p>
    <w:p w14:paraId="1A755AB7" w14:textId="77777777" w:rsidR="0075735D" w:rsidRPr="0063723D" w:rsidRDefault="0075735D" w:rsidP="00706D86">
      <w:pPr>
        <w:widowControl w:val="0"/>
        <w:suppressAutoHyphens w:val="0"/>
        <w:rPr>
          <w:noProof w:val="0"/>
          <w:szCs w:val="22"/>
          <w:lang w:val="lt-LT"/>
        </w:rPr>
      </w:pPr>
      <w:r w:rsidRPr="0063723D">
        <w:rPr>
          <w:noProof w:val="0"/>
          <w:szCs w:val="22"/>
          <w:u w:val="single"/>
          <w:lang w:val="lt-LT"/>
        </w:rPr>
        <w:t>Sąnarių patinimai</w:t>
      </w:r>
      <w:r w:rsidR="009B150D" w:rsidRPr="0063723D">
        <w:rPr>
          <w:b/>
          <w:noProof w:val="0"/>
          <w:szCs w:val="22"/>
          <w:lang w:val="lt-LT"/>
        </w:rPr>
        <w:t>:</w:t>
      </w:r>
      <w:r w:rsidRPr="0063723D">
        <w:rPr>
          <w:noProof w:val="0"/>
          <w:szCs w:val="22"/>
          <w:lang w:val="lt-LT"/>
        </w:rPr>
        <w:t xml:space="preserve"> </w:t>
      </w:r>
      <w:r w:rsidR="009B150D" w:rsidRPr="0063723D">
        <w:rPr>
          <w:noProof w:val="0"/>
          <w:szCs w:val="22"/>
          <w:lang w:val="lt-LT"/>
        </w:rPr>
        <w:t>p</w:t>
      </w:r>
      <w:r w:rsidRPr="0063723D">
        <w:rPr>
          <w:noProof w:val="0"/>
          <w:szCs w:val="22"/>
          <w:lang w:val="lt-LT"/>
        </w:rPr>
        <w:t>radėjus gydytis insulinu, vandens susilaikymas gali sukelti kulkšnies ar kitų sąnarių patinimus. Paprastai šis poveikis netrukus praeina.</w:t>
      </w:r>
      <w:r w:rsidR="009B150D" w:rsidRPr="0063723D">
        <w:rPr>
          <w:noProof w:val="0"/>
          <w:szCs w:val="22"/>
          <w:lang w:val="lt-LT"/>
        </w:rPr>
        <w:t xml:space="preserve"> Jeigu ne, pasakykite apie tai savo gydytojui.</w:t>
      </w:r>
    </w:p>
    <w:p w14:paraId="2325D1F5" w14:textId="77777777" w:rsidR="0075735D" w:rsidRPr="0063723D" w:rsidRDefault="0075735D" w:rsidP="00706D86">
      <w:pPr>
        <w:widowControl w:val="0"/>
        <w:suppressAutoHyphens w:val="0"/>
        <w:rPr>
          <w:noProof w:val="0"/>
          <w:szCs w:val="22"/>
          <w:lang w:val="lt-LT"/>
        </w:rPr>
      </w:pPr>
    </w:p>
    <w:p w14:paraId="7CF475AC" w14:textId="77777777" w:rsidR="0075735D" w:rsidRPr="001846FA" w:rsidRDefault="0075735D" w:rsidP="00706D86">
      <w:pPr>
        <w:widowControl w:val="0"/>
        <w:suppressAutoHyphens w:val="0"/>
        <w:rPr>
          <w:noProof w:val="0"/>
          <w:szCs w:val="22"/>
          <w:lang w:val="lt-LT"/>
        </w:rPr>
      </w:pPr>
      <w:r w:rsidRPr="0063723D">
        <w:rPr>
          <w:bCs/>
          <w:noProof w:val="0"/>
          <w:szCs w:val="22"/>
          <w:u w:val="single"/>
          <w:lang w:val="lt-LT"/>
        </w:rPr>
        <w:t>Diabetinė retinopatija</w:t>
      </w:r>
      <w:r w:rsidR="009B150D" w:rsidRPr="0063723D">
        <w:rPr>
          <w:bCs/>
          <w:noProof w:val="0"/>
          <w:szCs w:val="22"/>
          <w:lang w:val="lt-LT"/>
        </w:rPr>
        <w:t xml:space="preserve"> (su diabetu susijusi akių liga</w:t>
      </w:r>
      <w:r w:rsidR="00E56011">
        <w:rPr>
          <w:bCs/>
          <w:noProof w:val="0"/>
          <w:szCs w:val="22"/>
          <w:lang w:val="lt-LT"/>
        </w:rPr>
        <w:t>, dėl kurios galima prarasti regėjimą</w:t>
      </w:r>
      <w:r w:rsidR="009B150D" w:rsidRPr="00EE4349">
        <w:rPr>
          <w:bCs/>
          <w:noProof w:val="0"/>
          <w:szCs w:val="22"/>
          <w:lang w:val="lt-LT"/>
        </w:rPr>
        <w:t>):</w:t>
      </w:r>
      <w:r w:rsidRPr="00073485">
        <w:rPr>
          <w:bCs/>
          <w:noProof w:val="0"/>
          <w:szCs w:val="22"/>
          <w:lang w:val="lt-LT"/>
        </w:rPr>
        <w:t xml:space="preserve"> </w:t>
      </w:r>
      <w:r w:rsidR="00E56011">
        <w:rPr>
          <w:bCs/>
          <w:noProof w:val="0"/>
          <w:szCs w:val="22"/>
          <w:lang w:val="lt-LT"/>
        </w:rPr>
        <w:t>j</w:t>
      </w:r>
      <w:r w:rsidRPr="00073485">
        <w:rPr>
          <w:noProof w:val="0"/>
          <w:szCs w:val="22"/>
          <w:lang w:val="lt-LT"/>
        </w:rPr>
        <w:t xml:space="preserve">ei Jums yra diabetinė retinopatija ir </w:t>
      </w:r>
      <w:r w:rsidR="009B150D" w:rsidRPr="00F13A99">
        <w:rPr>
          <w:noProof w:val="0"/>
          <w:szCs w:val="22"/>
          <w:lang w:val="lt-LT"/>
        </w:rPr>
        <w:t xml:space="preserve">cukraus </w:t>
      </w:r>
      <w:r w:rsidRPr="003C06FF">
        <w:rPr>
          <w:noProof w:val="0"/>
          <w:szCs w:val="22"/>
          <w:lang w:val="lt-LT"/>
        </w:rPr>
        <w:t>kiekis kraujyje yra pagerin</w:t>
      </w:r>
      <w:r w:rsidRPr="001846FA">
        <w:rPr>
          <w:noProof w:val="0"/>
          <w:szCs w:val="22"/>
          <w:lang w:val="lt-LT"/>
        </w:rPr>
        <w:t>amas labai greitai, retinopatija gali pablogėti. Klauskite savo gydytojo apie tai.</w:t>
      </w:r>
    </w:p>
    <w:p w14:paraId="4953473D" w14:textId="77777777" w:rsidR="000521A9" w:rsidRPr="001846FA" w:rsidRDefault="000521A9" w:rsidP="00706D86">
      <w:pPr>
        <w:widowControl w:val="0"/>
        <w:suppressAutoHyphens w:val="0"/>
        <w:rPr>
          <w:noProof w:val="0"/>
          <w:szCs w:val="22"/>
          <w:lang w:val="lt-LT"/>
        </w:rPr>
      </w:pPr>
    </w:p>
    <w:p w14:paraId="1AE0BD76" w14:textId="77777777" w:rsidR="00DC0412" w:rsidRPr="001846FA" w:rsidRDefault="00DC0412" w:rsidP="00706D86">
      <w:pPr>
        <w:widowControl w:val="0"/>
        <w:suppressAutoHyphens w:val="0"/>
        <w:rPr>
          <w:noProof w:val="0"/>
          <w:szCs w:val="22"/>
          <w:lang w:val="lt-LT"/>
        </w:rPr>
      </w:pPr>
      <w:r w:rsidRPr="001846FA">
        <w:rPr>
          <w:b/>
          <w:noProof w:val="0"/>
          <w:szCs w:val="22"/>
          <w:lang w:val="lt-LT"/>
        </w:rPr>
        <w:t>Retas šalutinis poveikis</w:t>
      </w:r>
    </w:p>
    <w:p w14:paraId="3AD12A97" w14:textId="77777777" w:rsidR="00DC0412" w:rsidRPr="00405106" w:rsidRDefault="009B150D" w:rsidP="00706D86">
      <w:pPr>
        <w:widowControl w:val="0"/>
        <w:suppressAutoHyphens w:val="0"/>
        <w:rPr>
          <w:noProof w:val="0"/>
          <w:szCs w:val="22"/>
          <w:lang w:val="lt-LT"/>
        </w:rPr>
      </w:pPr>
      <w:r w:rsidRPr="001846FA">
        <w:rPr>
          <w:noProof w:val="0"/>
          <w:szCs w:val="22"/>
          <w:lang w:val="lt-LT"/>
        </w:rPr>
        <w:t>Gali pasireikšti mažiau nei 1 vartotojui iš 1</w:t>
      </w:r>
      <w:r w:rsidRPr="00C22ECF">
        <w:rPr>
          <w:noProof w:val="0"/>
          <w:szCs w:val="22"/>
          <w:lang w:val="lt-LT"/>
        </w:rPr>
        <w:t>000.</w:t>
      </w:r>
    </w:p>
    <w:p w14:paraId="055BAAB7" w14:textId="77777777" w:rsidR="009B150D" w:rsidRPr="00405106" w:rsidRDefault="009B150D" w:rsidP="00706D86">
      <w:pPr>
        <w:widowControl w:val="0"/>
        <w:suppressAutoHyphens w:val="0"/>
        <w:rPr>
          <w:noProof w:val="0"/>
          <w:szCs w:val="22"/>
          <w:lang w:val="lt-LT"/>
        </w:rPr>
      </w:pPr>
    </w:p>
    <w:p w14:paraId="28B0E960" w14:textId="77777777" w:rsidR="00DC0412" w:rsidRPr="0063723D" w:rsidRDefault="00DC0412" w:rsidP="00706D86">
      <w:pPr>
        <w:widowControl w:val="0"/>
        <w:suppressAutoHyphens w:val="0"/>
        <w:rPr>
          <w:noProof w:val="0"/>
          <w:szCs w:val="22"/>
          <w:lang w:val="lt-LT"/>
        </w:rPr>
      </w:pPr>
      <w:r w:rsidRPr="0063723D">
        <w:rPr>
          <w:bCs/>
          <w:noProof w:val="0"/>
          <w:szCs w:val="22"/>
          <w:u w:val="single"/>
          <w:lang w:val="lt-LT"/>
        </w:rPr>
        <w:t>Skausminga neuropatija</w:t>
      </w:r>
      <w:r w:rsidR="009B150D" w:rsidRPr="0063723D">
        <w:rPr>
          <w:bCs/>
          <w:noProof w:val="0"/>
          <w:szCs w:val="22"/>
          <w:u w:val="single"/>
          <w:lang w:val="lt-LT"/>
        </w:rPr>
        <w:t xml:space="preserve"> </w:t>
      </w:r>
      <w:r w:rsidR="009B150D" w:rsidRPr="0063723D">
        <w:rPr>
          <w:bCs/>
          <w:noProof w:val="0"/>
          <w:szCs w:val="22"/>
          <w:lang w:val="lt-LT"/>
        </w:rPr>
        <w:t>(skausmas dėl nervo pažeidimo): greitas cukraus kiekio kraujyje pagerėjimas gali sukelti su nervais susijusį skausmą</w:t>
      </w:r>
      <w:r w:rsidR="00862FDD">
        <w:rPr>
          <w:bCs/>
          <w:noProof w:val="0"/>
          <w:szCs w:val="22"/>
          <w:lang w:val="lt-LT"/>
        </w:rPr>
        <w:t>. Tai</w:t>
      </w:r>
      <w:r w:rsidR="009B150D" w:rsidRPr="0063723D">
        <w:rPr>
          <w:bCs/>
          <w:noProof w:val="0"/>
          <w:szCs w:val="22"/>
          <w:lang w:val="lt-LT"/>
        </w:rPr>
        <w:t xml:space="preserve"> vadinam</w:t>
      </w:r>
      <w:r w:rsidR="00862FDD">
        <w:rPr>
          <w:bCs/>
          <w:noProof w:val="0"/>
          <w:szCs w:val="22"/>
          <w:lang w:val="lt-LT"/>
        </w:rPr>
        <w:t>a</w:t>
      </w:r>
      <w:r w:rsidR="009B150D" w:rsidRPr="0063723D">
        <w:rPr>
          <w:bCs/>
          <w:noProof w:val="0"/>
          <w:szCs w:val="22"/>
          <w:lang w:val="lt-LT"/>
        </w:rPr>
        <w:t xml:space="preserve"> </w:t>
      </w:r>
      <w:r w:rsidR="0070358A" w:rsidRPr="0063723D">
        <w:rPr>
          <w:bCs/>
          <w:noProof w:val="0"/>
          <w:szCs w:val="22"/>
          <w:lang w:val="lt-LT"/>
        </w:rPr>
        <w:t>„</w:t>
      </w:r>
      <w:r w:rsidR="009B150D" w:rsidRPr="0063723D">
        <w:rPr>
          <w:bCs/>
          <w:noProof w:val="0"/>
          <w:szCs w:val="22"/>
          <w:lang w:val="lt-LT"/>
        </w:rPr>
        <w:t>ūmia skausminga neuropatija</w:t>
      </w:r>
      <w:r w:rsidR="0070358A" w:rsidRPr="0063723D">
        <w:rPr>
          <w:bCs/>
          <w:noProof w:val="0"/>
          <w:szCs w:val="22"/>
          <w:lang w:val="lt-LT"/>
        </w:rPr>
        <w:t>“</w:t>
      </w:r>
      <w:r w:rsidR="009B150D" w:rsidRPr="0063723D">
        <w:rPr>
          <w:bCs/>
          <w:noProof w:val="0"/>
          <w:szCs w:val="22"/>
          <w:lang w:val="lt-LT"/>
        </w:rPr>
        <w:t>, kuri paprastai yra laikina.</w:t>
      </w:r>
    </w:p>
    <w:p w14:paraId="25F5D8E0" w14:textId="77777777" w:rsidR="0070358A" w:rsidRPr="0063723D" w:rsidRDefault="0070358A" w:rsidP="009B150D">
      <w:pPr>
        <w:widowControl w:val="0"/>
        <w:suppressAutoHyphens w:val="0"/>
        <w:rPr>
          <w:noProof w:val="0"/>
          <w:szCs w:val="22"/>
          <w:lang w:val="lt-LT"/>
        </w:rPr>
      </w:pPr>
    </w:p>
    <w:p w14:paraId="638DCA69" w14:textId="77777777" w:rsidR="0070358A" w:rsidRPr="0039698C" w:rsidRDefault="0070358A" w:rsidP="009B150D">
      <w:pPr>
        <w:widowControl w:val="0"/>
        <w:suppressAutoHyphens w:val="0"/>
        <w:rPr>
          <w:b/>
          <w:noProof w:val="0"/>
          <w:szCs w:val="22"/>
          <w:lang w:val="lt-LT"/>
        </w:rPr>
      </w:pPr>
      <w:r w:rsidRPr="0039698C">
        <w:rPr>
          <w:b/>
          <w:noProof w:val="0"/>
          <w:szCs w:val="22"/>
          <w:lang w:val="lt-LT"/>
        </w:rPr>
        <w:t>Pranešimas apie šalutinį poveikį</w:t>
      </w:r>
    </w:p>
    <w:p w14:paraId="519B1175" w14:textId="77777777" w:rsidR="0070358A" w:rsidRPr="001846FA" w:rsidRDefault="0070358A" w:rsidP="009B150D">
      <w:pPr>
        <w:widowControl w:val="0"/>
        <w:suppressAutoHyphens w:val="0"/>
        <w:rPr>
          <w:noProof w:val="0"/>
          <w:szCs w:val="22"/>
          <w:lang w:val="lt-LT"/>
        </w:rPr>
      </w:pPr>
    </w:p>
    <w:p w14:paraId="44F9A43F" w14:textId="77777777" w:rsidR="009B150D" w:rsidRPr="001846FA" w:rsidRDefault="009B150D" w:rsidP="009B150D">
      <w:pPr>
        <w:widowControl w:val="0"/>
        <w:suppressAutoHyphens w:val="0"/>
        <w:rPr>
          <w:noProof w:val="0"/>
          <w:szCs w:val="22"/>
          <w:lang w:val="lt-LT"/>
        </w:rPr>
      </w:pPr>
      <w:r w:rsidRPr="001846FA">
        <w:rPr>
          <w:noProof w:val="0"/>
          <w:szCs w:val="22"/>
          <w:lang w:val="lt-LT"/>
        </w:rPr>
        <w:t>Jeigu pasireiškė bet koks šalutinis poveikis, įskaitant šiame lapelyje nenurodytą, pasakykite gydytojui, slaugytojai arba vaistininkui.</w:t>
      </w:r>
      <w:r w:rsidR="0070358A" w:rsidRPr="001846FA">
        <w:rPr>
          <w:noProof w:val="0"/>
          <w:szCs w:val="22"/>
          <w:lang w:val="lt-LT"/>
        </w:rPr>
        <w:t xml:space="preserve"> </w:t>
      </w:r>
      <w:r w:rsidR="0070358A" w:rsidRPr="001846FA">
        <w:rPr>
          <w:lang w:val="lt-LT"/>
        </w:rPr>
        <w:t xml:space="preserve">Apie šalutinį poveikį taip pat galite pranešti tiesiogiai naudodamiesi </w:t>
      </w:r>
      <w:r w:rsidR="0070358A">
        <w:fldChar w:fldCharType="begin"/>
      </w:r>
      <w:r w:rsidR="0070358A" w:rsidRPr="00FE2FE2">
        <w:rPr>
          <w:lang w:val="lt-LT"/>
          <w:rPrChange w:id="82" w:author="IKUE (Simona Kudeliene)" w:date="2025-04-18T12:52:00Z" w16du:dateUtc="2025-04-18T09:52:00Z">
            <w:rPr/>
          </w:rPrChange>
        </w:rPr>
        <w:instrText>HYPERLINK "http://www.ema.europa.eu/"</w:instrText>
      </w:r>
      <w:r w:rsidR="0070358A">
        <w:fldChar w:fldCharType="separate"/>
      </w:r>
      <w:r w:rsidR="0070358A" w:rsidRPr="0063723D">
        <w:rPr>
          <w:rStyle w:val="Hyperlink"/>
          <w:szCs w:val="22"/>
          <w:highlight w:val="lightGray"/>
          <w:lang w:val="lt-LT"/>
        </w:rPr>
        <w:t>V priede</w:t>
      </w:r>
      <w:r w:rsidR="0070358A">
        <w:fldChar w:fldCharType="end"/>
      </w:r>
      <w:r w:rsidR="0070358A" w:rsidRPr="001846FA">
        <w:rPr>
          <w:highlight w:val="lightGray"/>
          <w:lang w:val="lt-LT"/>
        </w:rPr>
        <w:t xml:space="preserve"> nurodyta nacionaline pranešimo sistema</w:t>
      </w:r>
      <w:r w:rsidR="0070358A" w:rsidRPr="001846FA">
        <w:rPr>
          <w:lang w:val="lt-LT"/>
        </w:rPr>
        <w:t>. Pranešdami apie šalutinį poveikį galite mums padėti gauti daugiau informacijos apie šio vaisto saugumą.</w:t>
      </w:r>
    </w:p>
    <w:p w14:paraId="381EF08F" w14:textId="77777777" w:rsidR="009B150D" w:rsidRPr="00387BD6" w:rsidRDefault="009B150D" w:rsidP="009B150D">
      <w:pPr>
        <w:widowControl w:val="0"/>
        <w:suppressAutoHyphens w:val="0"/>
        <w:rPr>
          <w:noProof w:val="0"/>
          <w:szCs w:val="22"/>
          <w:lang w:val="lt-LT"/>
        </w:rPr>
      </w:pPr>
    </w:p>
    <w:p w14:paraId="15FF7877" w14:textId="77777777" w:rsidR="009B150D" w:rsidRPr="00245D24" w:rsidRDefault="009B150D" w:rsidP="009B150D">
      <w:pPr>
        <w:widowControl w:val="0"/>
        <w:suppressAutoHyphens w:val="0"/>
        <w:rPr>
          <w:b/>
          <w:noProof w:val="0"/>
          <w:szCs w:val="22"/>
          <w:lang w:val="lt-LT"/>
        </w:rPr>
      </w:pPr>
      <w:r w:rsidRPr="00245D24">
        <w:rPr>
          <w:b/>
          <w:noProof w:val="0"/>
          <w:szCs w:val="22"/>
          <w:lang w:val="lt-LT"/>
        </w:rPr>
        <w:t>c)</w:t>
      </w:r>
      <w:r w:rsidRPr="00245D24">
        <w:rPr>
          <w:b/>
          <w:noProof w:val="0"/>
          <w:szCs w:val="22"/>
          <w:lang w:val="lt-LT"/>
        </w:rPr>
        <w:tab/>
        <w:t>Kitas diabeto poveikis</w:t>
      </w:r>
    </w:p>
    <w:p w14:paraId="04BD30E5" w14:textId="77777777" w:rsidR="009B150D" w:rsidRPr="00245D24" w:rsidRDefault="009B150D" w:rsidP="009B150D">
      <w:pPr>
        <w:widowControl w:val="0"/>
        <w:suppressAutoHyphens w:val="0"/>
        <w:rPr>
          <w:noProof w:val="0"/>
          <w:szCs w:val="22"/>
          <w:lang w:val="lt-LT"/>
        </w:rPr>
      </w:pPr>
    </w:p>
    <w:p w14:paraId="6909757D" w14:textId="77777777" w:rsidR="009B150D" w:rsidRPr="00532CE1" w:rsidRDefault="009B150D" w:rsidP="009B150D">
      <w:pPr>
        <w:widowControl w:val="0"/>
        <w:suppressAutoHyphens w:val="0"/>
        <w:rPr>
          <w:b/>
          <w:noProof w:val="0"/>
          <w:szCs w:val="22"/>
          <w:lang w:val="lt-LT"/>
        </w:rPr>
      </w:pPr>
      <w:r w:rsidRPr="00532CE1">
        <w:rPr>
          <w:b/>
          <w:noProof w:val="0"/>
          <w:szCs w:val="22"/>
          <w:lang w:val="lt-LT"/>
        </w:rPr>
        <w:t>Padidėjęs cukraus kiekis kraujyje (hiperglikemija)</w:t>
      </w:r>
    </w:p>
    <w:p w14:paraId="2AED345F" w14:textId="77777777" w:rsidR="009B150D" w:rsidRPr="00532CE1" w:rsidRDefault="009B150D" w:rsidP="009B150D">
      <w:pPr>
        <w:widowControl w:val="0"/>
        <w:suppressAutoHyphens w:val="0"/>
        <w:rPr>
          <w:noProof w:val="0"/>
          <w:szCs w:val="22"/>
          <w:lang w:val="lt-LT"/>
        </w:rPr>
      </w:pPr>
    </w:p>
    <w:p w14:paraId="68FEF2EE" w14:textId="77777777" w:rsidR="009B150D" w:rsidRPr="00532CE1" w:rsidRDefault="009B150D" w:rsidP="009B150D">
      <w:pPr>
        <w:widowControl w:val="0"/>
        <w:suppressAutoHyphens w:val="0"/>
        <w:rPr>
          <w:noProof w:val="0"/>
          <w:szCs w:val="22"/>
          <w:u w:val="single"/>
          <w:lang w:val="lt-LT"/>
        </w:rPr>
      </w:pPr>
      <w:r w:rsidRPr="00532CE1">
        <w:rPr>
          <w:noProof w:val="0"/>
          <w:szCs w:val="22"/>
          <w:u w:val="single"/>
          <w:lang w:val="lt-LT"/>
        </w:rPr>
        <w:t>Jūsų cukraus kiekis kraujyje gali pasidaryti per didelis, jeigu Jūs:</w:t>
      </w:r>
    </w:p>
    <w:p w14:paraId="17BA8D2C" w14:textId="77777777" w:rsidR="009B150D" w:rsidRPr="00532CE1" w:rsidRDefault="009B150D" w:rsidP="009B150D">
      <w:pPr>
        <w:widowControl w:val="0"/>
        <w:suppressAutoHyphens w:val="0"/>
        <w:rPr>
          <w:noProof w:val="0"/>
          <w:szCs w:val="22"/>
          <w:lang w:val="lt-LT"/>
        </w:rPr>
      </w:pPr>
      <w:r w:rsidRPr="00532CE1">
        <w:rPr>
          <w:noProof w:val="0"/>
          <w:szCs w:val="22"/>
          <w:lang w:val="lt-LT"/>
        </w:rPr>
        <w:t>•</w:t>
      </w:r>
      <w:r w:rsidRPr="00532CE1">
        <w:rPr>
          <w:noProof w:val="0"/>
          <w:szCs w:val="22"/>
          <w:lang w:val="lt-LT"/>
        </w:rPr>
        <w:tab/>
      </w:r>
      <w:r w:rsidR="00566709">
        <w:rPr>
          <w:noProof w:val="0"/>
          <w:szCs w:val="22"/>
          <w:lang w:val="lt-LT"/>
        </w:rPr>
        <w:t>suleidote</w:t>
      </w:r>
      <w:r w:rsidR="00566709" w:rsidRPr="00532CE1">
        <w:rPr>
          <w:noProof w:val="0"/>
          <w:szCs w:val="22"/>
          <w:lang w:val="lt-LT"/>
        </w:rPr>
        <w:t xml:space="preserve"> </w:t>
      </w:r>
      <w:r w:rsidRPr="00532CE1">
        <w:rPr>
          <w:noProof w:val="0"/>
          <w:szCs w:val="22"/>
          <w:lang w:val="lt-LT"/>
        </w:rPr>
        <w:t>nepakankamai insulino;</w:t>
      </w:r>
    </w:p>
    <w:p w14:paraId="6AC69C5C" w14:textId="77777777" w:rsidR="009B150D" w:rsidRPr="00532CE1" w:rsidRDefault="009B150D" w:rsidP="009B150D">
      <w:pPr>
        <w:widowControl w:val="0"/>
        <w:suppressAutoHyphens w:val="0"/>
        <w:rPr>
          <w:noProof w:val="0"/>
          <w:szCs w:val="22"/>
          <w:lang w:val="lt-LT"/>
        </w:rPr>
      </w:pPr>
      <w:r w:rsidRPr="00532CE1">
        <w:rPr>
          <w:noProof w:val="0"/>
          <w:szCs w:val="22"/>
          <w:lang w:val="lt-LT"/>
        </w:rPr>
        <w:t>•</w:t>
      </w:r>
      <w:r w:rsidRPr="00532CE1">
        <w:rPr>
          <w:noProof w:val="0"/>
          <w:szCs w:val="22"/>
          <w:lang w:val="lt-LT"/>
        </w:rPr>
        <w:tab/>
        <w:t>pamiršote arba nustojote vartoti insulino;</w:t>
      </w:r>
    </w:p>
    <w:p w14:paraId="60696B48" w14:textId="77777777" w:rsidR="009B150D" w:rsidRPr="00B06384" w:rsidRDefault="009B150D" w:rsidP="009B150D">
      <w:pPr>
        <w:widowControl w:val="0"/>
        <w:suppressAutoHyphens w:val="0"/>
        <w:rPr>
          <w:noProof w:val="0"/>
          <w:szCs w:val="22"/>
          <w:lang w:val="lt-LT"/>
        </w:rPr>
      </w:pPr>
      <w:r w:rsidRPr="00B06384">
        <w:rPr>
          <w:noProof w:val="0"/>
          <w:szCs w:val="22"/>
          <w:lang w:val="lt-LT"/>
        </w:rPr>
        <w:t>•</w:t>
      </w:r>
      <w:r w:rsidRPr="00B06384">
        <w:rPr>
          <w:noProof w:val="0"/>
          <w:szCs w:val="22"/>
          <w:lang w:val="lt-LT"/>
        </w:rPr>
        <w:tab/>
        <w:t xml:space="preserve">pakartotinai </w:t>
      </w:r>
      <w:r w:rsidR="00566709">
        <w:rPr>
          <w:noProof w:val="0"/>
          <w:szCs w:val="22"/>
          <w:lang w:val="lt-LT"/>
        </w:rPr>
        <w:t>leidžiatės</w:t>
      </w:r>
      <w:r w:rsidR="00566709" w:rsidRPr="00B06384">
        <w:rPr>
          <w:noProof w:val="0"/>
          <w:szCs w:val="22"/>
          <w:lang w:val="lt-LT"/>
        </w:rPr>
        <w:t xml:space="preserve"> </w:t>
      </w:r>
      <w:r w:rsidRPr="00B06384">
        <w:rPr>
          <w:noProof w:val="0"/>
          <w:szCs w:val="22"/>
          <w:lang w:val="lt-LT"/>
        </w:rPr>
        <w:t>insulino mažiau, negu Jums reikia;</w:t>
      </w:r>
    </w:p>
    <w:p w14:paraId="47459EB8" w14:textId="77777777" w:rsidR="009B150D" w:rsidRPr="0088115B" w:rsidRDefault="009B150D" w:rsidP="009B150D">
      <w:pPr>
        <w:widowControl w:val="0"/>
        <w:suppressAutoHyphens w:val="0"/>
        <w:rPr>
          <w:noProof w:val="0"/>
          <w:szCs w:val="22"/>
          <w:lang w:val="lt-LT"/>
        </w:rPr>
      </w:pPr>
      <w:r w:rsidRPr="000A64E4">
        <w:rPr>
          <w:noProof w:val="0"/>
          <w:szCs w:val="22"/>
          <w:lang w:val="lt-LT"/>
        </w:rPr>
        <w:t>•</w:t>
      </w:r>
      <w:r w:rsidRPr="000A64E4">
        <w:rPr>
          <w:noProof w:val="0"/>
          <w:szCs w:val="22"/>
          <w:lang w:val="lt-LT"/>
        </w:rPr>
        <w:tab/>
      </w:r>
      <w:r w:rsidRPr="0088115B">
        <w:rPr>
          <w:noProof w:val="0"/>
          <w:szCs w:val="22"/>
          <w:lang w:val="lt-LT"/>
        </w:rPr>
        <w:t>sergate infekcine liga ar karščiuojate;</w:t>
      </w:r>
    </w:p>
    <w:p w14:paraId="54E6D275" w14:textId="77777777" w:rsidR="009B150D" w:rsidRPr="0088115B" w:rsidRDefault="009B150D" w:rsidP="009B150D">
      <w:pPr>
        <w:widowControl w:val="0"/>
        <w:suppressAutoHyphens w:val="0"/>
        <w:rPr>
          <w:noProof w:val="0"/>
          <w:szCs w:val="22"/>
          <w:lang w:val="lt-LT"/>
        </w:rPr>
      </w:pPr>
      <w:r w:rsidRPr="0088115B">
        <w:rPr>
          <w:noProof w:val="0"/>
          <w:szCs w:val="22"/>
          <w:lang w:val="lt-LT"/>
        </w:rPr>
        <w:t>•</w:t>
      </w:r>
      <w:r w:rsidRPr="0088115B">
        <w:rPr>
          <w:noProof w:val="0"/>
          <w:szCs w:val="22"/>
          <w:lang w:val="lt-LT"/>
        </w:rPr>
        <w:tab/>
        <w:t>valgote daugiau nei paprastai;</w:t>
      </w:r>
    </w:p>
    <w:p w14:paraId="3624B5A3" w14:textId="77777777" w:rsidR="009B150D" w:rsidRPr="00B76777" w:rsidRDefault="009B150D" w:rsidP="009B150D">
      <w:pPr>
        <w:widowControl w:val="0"/>
        <w:suppressAutoHyphens w:val="0"/>
        <w:rPr>
          <w:noProof w:val="0"/>
          <w:szCs w:val="22"/>
          <w:lang w:val="lt-LT"/>
        </w:rPr>
      </w:pPr>
      <w:r w:rsidRPr="00B76777">
        <w:rPr>
          <w:noProof w:val="0"/>
          <w:szCs w:val="22"/>
          <w:lang w:val="lt-LT"/>
        </w:rPr>
        <w:t>•</w:t>
      </w:r>
      <w:r w:rsidRPr="00B76777">
        <w:rPr>
          <w:noProof w:val="0"/>
          <w:szCs w:val="22"/>
          <w:lang w:val="lt-LT"/>
        </w:rPr>
        <w:tab/>
        <w:t>mankštinatės mažiau nei paprastai.</w:t>
      </w:r>
    </w:p>
    <w:p w14:paraId="3958ED9B" w14:textId="77777777" w:rsidR="009B150D" w:rsidRPr="00B76777" w:rsidRDefault="009B150D" w:rsidP="009B150D">
      <w:pPr>
        <w:widowControl w:val="0"/>
        <w:suppressAutoHyphens w:val="0"/>
        <w:rPr>
          <w:noProof w:val="0"/>
          <w:szCs w:val="22"/>
          <w:lang w:val="lt-LT"/>
        </w:rPr>
      </w:pPr>
    </w:p>
    <w:p w14:paraId="23A02069" w14:textId="77777777" w:rsidR="009B150D" w:rsidRPr="00B76777" w:rsidRDefault="009B150D" w:rsidP="009B150D">
      <w:pPr>
        <w:widowControl w:val="0"/>
        <w:suppressAutoHyphens w:val="0"/>
        <w:rPr>
          <w:noProof w:val="0"/>
          <w:szCs w:val="22"/>
          <w:u w:val="single"/>
          <w:lang w:val="lt-LT"/>
        </w:rPr>
      </w:pPr>
      <w:r w:rsidRPr="00B76777">
        <w:rPr>
          <w:noProof w:val="0"/>
          <w:szCs w:val="22"/>
          <w:u w:val="single"/>
          <w:lang w:val="lt-LT"/>
        </w:rPr>
        <w:t>Įspėjamieji padidėjusio cukraus kiekio kraujyje požymiai:</w:t>
      </w:r>
    </w:p>
    <w:p w14:paraId="51083276" w14:textId="77777777" w:rsidR="009B150D" w:rsidRPr="008002EF" w:rsidRDefault="009B150D" w:rsidP="009B150D">
      <w:pPr>
        <w:widowControl w:val="0"/>
        <w:suppressAutoHyphens w:val="0"/>
        <w:rPr>
          <w:noProof w:val="0"/>
          <w:szCs w:val="22"/>
          <w:lang w:val="lt-LT"/>
        </w:rPr>
      </w:pPr>
      <w:r w:rsidRPr="004D3222">
        <w:rPr>
          <w:noProof w:val="0"/>
          <w:szCs w:val="22"/>
          <w:lang w:val="lt-LT"/>
        </w:rPr>
        <w:t>Įspėjamieji požymiai pasireiškia palaipsniui. Tai gali būti: padidėjęs šlapinimasis; troškulys; apetito praradimas; šleikštulio pojūtis (pykinimas ar vėmimas);</w:t>
      </w:r>
      <w:r w:rsidRPr="008002EF">
        <w:rPr>
          <w:noProof w:val="0"/>
          <w:szCs w:val="22"/>
          <w:lang w:val="lt-LT"/>
        </w:rPr>
        <w:t xml:space="preserve"> mieguistumas ir nuovargis; staigus paraudimas; sausa oda; sausa burna ir vaisių (acetono) kvapas iškvėptame ore.</w:t>
      </w:r>
    </w:p>
    <w:p w14:paraId="4284BC4C" w14:textId="77777777" w:rsidR="009B150D" w:rsidRPr="008002EF" w:rsidRDefault="009B150D" w:rsidP="009B150D">
      <w:pPr>
        <w:widowControl w:val="0"/>
        <w:suppressAutoHyphens w:val="0"/>
        <w:rPr>
          <w:noProof w:val="0"/>
          <w:szCs w:val="22"/>
          <w:lang w:val="lt-LT"/>
        </w:rPr>
      </w:pPr>
    </w:p>
    <w:p w14:paraId="79388ADE" w14:textId="77777777" w:rsidR="009B150D" w:rsidRPr="00F7445C" w:rsidRDefault="009B150D" w:rsidP="009B150D">
      <w:pPr>
        <w:widowControl w:val="0"/>
        <w:suppressAutoHyphens w:val="0"/>
        <w:rPr>
          <w:noProof w:val="0"/>
          <w:szCs w:val="22"/>
          <w:u w:val="single"/>
          <w:lang w:val="lt-LT"/>
        </w:rPr>
      </w:pPr>
      <w:r w:rsidRPr="00F7445C">
        <w:rPr>
          <w:noProof w:val="0"/>
          <w:szCs w:val="22"/>
          <w:u w:val="single"/>
          <w:lang w:val="lt-LT"/>
        </w:rPr>
        <w:t>Ką daryti, jeigu cukraus kiekis kraujyje yra per didelis:</w:t>
      </w:r>
    </w:p>
    <w:p w14:paraId="09346FFF" w14:textId="77777777" w:rsidR="009B150D" w:rsidRPr="00F7445C" w:rsidRDefault="009B150D" w:rsidP="009B150D">
      <w:pPr>
        <w:ind w:left="567" w:hanging="567"/>
        <w:rPr>
          <w:noProof w:val="0"/>
          <w:lang w:val="lt-LT"/>
        </w:rPr>
      </w:pPr>
      <w:r w:rsidRPr="00F7445C">
        <w:rPr>
          <w:noProof w:val="0"/>
          <w:lang w:val="lt-LT"/>
        </w:rPr>
        <w:t>►</w:t>
      </w:r>
      <w:r w:rsidRPr="00F7445C">
        <w:rPr>
          <w:noProof w:val="0"/>
          <w:lang w:val="lt-LT"/>
        </w:rPr>
        <w:tab/>
        <w:t>Jei pasireiškė bet kokie aukščiau minėti požymiai: pasitikrinkite cukraus kiekį savo kraujyje; jei galite, patikrinkite, ar nėra ketonų Jūsų šlapime; po to nedelsdami kreipkitės į gydytoją.</w:t>
      </w:r>
    </w:p>
    <w:p w14:paraId="3BB93B2A" w14:textId="77777777" w:rsidR="00DC0412" w:rsidRPr="00EE4349" w:rsidRDefault="009B150D" w:rsidP="009B150D">
      <w:pPr>
        <w:ind w:left="567" w:hanging="567"/>
        <w:rPr>
          <w:noProof w:val="0"/>
          <w:szCs w:val="22"/>
          <w:lang w:val="lt-LT"/>
        </w:rPr>
      </w:pPr>
      <w:r w:rsidRPr="008015D7">
        <w:rPr>
          <w:noProof w:val="0"/>
          <w:lang w:val="lt-LT"/>
        </w:rPr>
        <w:t>►</w:t>
      </w:r>
      <w:r w:rsidRPr="008015D7">
        <w:rPr>
          <w:noProof w:val="0"/>
          <w:lang w:val="lt-LT"/>
        </w:rPr>
        <w:tab/>
        <w:t>Tai gali būti labai rimtos būklės, vadinamos diabetine ketoacidoze (kraujyje kaupiasi rūgštis, kadangi organizmas vietoje cukraus skaido rieba</w:t>
      </w:r>
      <w:r w:rsidRPr="00E56011">
        <w:rPr>
          <w:noProof w:val="0"/>
          <w:lang w:val="lt-LT"/>
        </w:rPr>
        <w:t>lus), požymiai. Negydoma ši būklė gali baigtis diabetine koma ir net mirtimi.</w:t>
      </w:r>
    </w:p>
    <w:p w14:paraId="4C1F9692" w14:textId="77777777" w:rsidR="00DC0412" w:rsidRPr="00073485" w:rsidRDefault="00DC0412" w:rsidP="00706D86">
      <w:pPr>
        <w:widowControl w:val="0"/>
        <w:suppressAutoHyphens w:val="0"/>
        <w:rPr>
          <w:noProof w:val="0"/>
          <w:szCs w:val="22"/>
          <w:lang w:val="lt-LT"/>
        </w:rPr>
      </w:pPr>
    </w:p>
    <w:p w14:paraId="72E0307C" w14:textId="77777777" w:rsidR="00486A97" w:rsidRPr="00F13A99" w:rsidRDefault="00486A97" w:rsidP="00706D86">
      <w:pPr>
        <w:widowControl w:val="0"/>
        <w:suppressAutoHyphens w:val="0"/>
        <w:rPr>
          <w:noProof w:val="0"/>
          <w:szCs w:val="22"/>
          <w:lang w:val="lt-LT"/>
        </w:rPr>
      </w:pPr>
    </w:p>
    <w:p w14:paraId="1DB0EFE6" w14:textId="77777777" w:rsidR="00DC0412" w:rsidRPr="001846FA" w:rsidRDefault="00B711C3" w:rsidP="00706D86">
      <w:pPr>
        <w:widowControl w:val="0"/>
        <w:tabs>
          <w:tab w:val="clear" w:pos="567"/>
          <w:tab w:val="left" w:pos="562"/>
        </w:tabs>
        <w:suppressAutoHyphens w:val="0"/>
        <w:rPr>
          <w:b/>
          <w:noProof w:val="0"/>
          <w:szCs w:val="22"/>
          <w:lang w:val="lt-LT"/>
        </w:rPr>
      </w:pPr>
      <w:r w:rsidRPr="003C06FF">
        <w:rPr>
          <w:b/>
          <w:noProof w:val="0"/>
          <w:szCs w:val="22"/>
          <w:lang w:val="lt-LT"/>
        </w:rPr>
        <w:t>5</w:t>
      </w:r>
      <w:r w:rsidR="00272DB1" w:rsidRPr="001846FA">
        <w:rPr>
          <w:b/>
          <w:noProof w:val="0"/>
          <w:szCs w:val="22"/>
          <w:lang w:val="lt-LT"/>
        </w:rPr>
        <w:t>.</w:t>
      </w:r>
      <w:r w:rsidR="0043322C" w:rsidRPr="001846FA">
        <w:rPr>
          <w:b/>
          <w:noProof w:val="0"/>
          <w:szCs w:val="22"/>
          <w:lang w:val="lt-LT"/>
        </w:rPr>
        <w:tab/>
      </w:r>
      <w:r w:rsidR="00A34E97" w:rsidRPr="001846FA">
        <w:rPr>
          <w:b/>
          <w:noProof w:val="0"/>
          <w:szCs w:val="22"/>
          <w:lang w:val="lt-LT"/>
        </w:rPr>
        <w:t>K</w:t>
      </w:r>
      <w:r w:rsidR="009B150D" w:rsidRPr="001846FA">
        <w:rPr>
          <w:b/>
          <w:noProof w:val="0"/>
          <w:szCs w:val="22"/>
          <w:lang w:val="lt-LT"/>
        </w:rPr>
        <w:t>aip laikyti NovoRapid</w:t>
      </w:r>
    </w:p>
    <w:p w14:paraId="27EFFEEE" w14:textId="77777777" w:rsidR="00DC0412" w:rsidRPr="00C22ECF" w:rsidRDefault="00DC0412" w:rsidP="00706D86">
      <w:pPr>
        <w:widowControl w:val="0"/>
        <w:suppressAutoHyphens w:val="0"/>
        <w:rPr>
          <w:noProof w:val="0"/>
          <w:szCs w:val="22"/>
          <w:lang w:val="lt-LT"/>
        </w:rPr>
      </w:pPr>
    </w:p>
    <w:p w14:paraId="3D13C907" w14:textId="77777777" w:rsidR="00DC0412" w:rsidRPr="0063723D" w:rsidRDefault="00DC0412" w:rsidP="00706D86">
      <w:pPr>
        <w:widowControl w:val="0"/>
        <w:suppressAutoHyphens w:val="0"/>
        <w:rPr>
          <w:noProof w:val="0"/>
          <w:szCs w:val="22"/>
          <w:lang w:val="lt-LT"/>
        </w:rPr>
      </w:pPr>
      <w:r w:rsidRPr="00405106">
        <w:rPr>
          <w:noProof w:val="0"/>
          <w:szCs w:val="22"/>
          <w:lang w:val="lt-LT"/>
        </w:rPr>
        <w:t xml:space="preserve">Laikyti </w:t>
      </w:r>
      <w:r w:rsidR="009B150D" w:rsidRPr="00405106">
        <w:rPr>
          <w:noProof w:val="0"/>
          <w:szCs w:val="22"/>
          <w:lang w:val="lt-LT"/>
        </w:rPr>
        <w:t xml:space="preserve">šį vaistą </w:t>
      </w:r>
      <w:r w:rsidRPr="0063723D">
        <w:rPr>
          <w:noProof w:val="0"/>
          <w:szCs w:val="22"/>
          <w:lang w:val="lt-LT"/>
        </w:rPr>
        <w:t>vaikams nepa</w:t>
      </w:r>
      <w:r w:rsidR="002C7BBF" w:rsidRPr="0063723D">
        <w:rPr>
          <w:noProof w:val="0"/>
          <w:szCs w:val="22"/>
          <w:lang w:val="lt-LT"/>
        </w:rPr>
        <w:t>stebimoje ir nepa</w:t>
      </w:r>
      <w:r w:rsidRPr="0063723D">
        <w:rPr>
          <w:noProof w:val="0"/>
          <w:szCs w:val="22"/>
          <w:lang w:val="lt-LT"/>
        </w:rPr>
        <w:t>siekiamoje vietoje.</w:t>
      </w:r>
    </w:p>
    <w:p w14:paraId="3B13DFD8" w14:textId="77777777" w:rsidR="00B711C3" w:rsidRPr="0063723D" w:rsidRDefault="00B711C3" w:rsidP="00706D86">
      <w:pPr>
        <w:widowControl w:val="0"/>
        <w:numPr>
          <w:ilvl w:val="12"/>
          <w:numId w:val="0"/>
        </w:numPr>
        <w:suppressAutoHyphens w:val="0"/>
        <w:ind w:right="-2"/>
        <w:rPr>
          <w:noProof w:val="0"/>
          <w:lang w:val="lt-LT"/>
        </w:rPr>
      </w:pPr>
      <w:r w:rsidRPr="0063723D">
        <w:rPr>
          <w:noProof w:val="0"/>
          <w:lang w:val="lt-LT"/>
        </w:rPr>
        <w:t xml:space="preserve">Ant </w:t>
      </w:r>
      <w:r w:rsidR="002C7BBF" w:rsidRPr="0063723D">
        <w:rPr>
          <w:noProof w:val="0"/>
          <w:lang w:val="lt-LT"/>
        </w:rPr>
        <w:t xml:space="preserve">InnoLet </w:t>
      </w:r>
      <w:r w:rsidRPr="0063723D">
        <w:rPr>
          <w:noProof w:val="0"/>
          <w:lang w:val="lt-LT"/>
        </w:rPr>
        <w:t xml:space="preserve">etiketės ir dėžutės po „EXP“ nurodytam tinkamumo laikui pasibaigus, </w:t>
      </w:r>
      <w:r w:rsidR="002C7BBF" w:rsidRPr="0063723D">
        <w:rPr>
          <w:noProof w:val="0"/>
          <w:lang w:val="lt-LT"/>
        </w:rPr>
        <w:t xml:space="preserve">šio </w:t>
      </w:r>
      <w:r w:rsidRPr="0063723D">
        <w:rPr>
          <w:noProof w:val="0"/>
          <w:lang w:val="lt-LT"/>
        </w:rPr>
        <w:t>vaisto vartoti nebegalima. Vaistas tinkamas vartoti iki paskutinės nurodyto mėnesio dienos.</w:t>
      </w:r>
    </w:p>
    <w:p w14:paraId="047F3432" w14:textId="77777777" w:rsidR="002C7BBF" w:rsidRPr="0063723D" w:rsidRDefault="002C7BBF" w:rsidP="00706D86">
      <w:pPr>
        <w:widowControl w:val="0"/>
        <w:suppressAutoHyphens w:val="0"/>
        <w:rPr>
          <w:bCs/>
          <w:noProof w:val="0"/>
          <w:szCs w:val="22"/>
          <w:lang w:val="lt-LT"/>
        </w:rPr>
      </w:pPr>
      <w:r w:rsidRPr="0063723D">
        <w:rPr>
          <w:bCs/>
          <w:noProof w:val="0"/>
          <w:szCs w:val="22"/>
          <w:lang w:val="lt-LT"/>
        </w:rPr>
        <w:t>Visada laikykite švirkštiklio dangtelį uždėtą ant Jūsų InnoLet kai juo nesinaudojate, kad vaistas būtų apsaugotas nuo šviesos. NovoRapid turi būti apsaugotas nuo pernelyg didelio karščio ir spindulių.</w:t>
      </w:r>
    </w:p>
    <w:p w14:paraId="1F0203A9" w14:textId="77777777" w:rsidR="002C7BBF" w:rsidRPr="0063723D" w:rsidRDefault="002C7BBF" w:rsidP="00706D86">
      <w:pPr>
        <w:widowControl w:val="0"/>
        <w:suppressAutoHyphens w:val="0"/>
        <w:rPr>
          <w:bCs/>
          <w:noProof w:val="0"/>
          <w:szCs w:val="22"/>
          <w:lang w:val="lt-LT"/>
        </w:rPr>
      </w:pPr>
    </w:p>
    <w:p w14:paraId="2B53254A" w14:textId="77777777" w:rsidR="00DC0412" w:rsidRPr="003C06FF" w:rsidRDefault="002C7BBF" w:rsidP="00706D86">
      <w:pPr>
        <w:widowControl w:val="0"/>
        <w:suppressAutoHyphens w:val="0"/>
        <w:rPr>
          <w:noProof w:val="0"/>
          <w:szCs w:val="22"/>
          <w:lang w:val="lt-LT"/>
        </w:rPr>
      </w:pPr>
      <w:r w:rsidRPr="0063723D">
        <w:rPr>
          <w:b/>
          <w:bCs/>
          <w:noProof w:val="0"/>
          <w:szCs w:val="22"/>
          <w:u w:val="single"/>
          <w:lang w:val="lt-LT"/>
        </w:rPr>
        <w:t>Prieš atidarant</w:t>
      </w:r>
      <w:r w:rsidRPr="0063723D">
        <w:rPr>
          <w:b/>
          <w:bCs/>
          <w:noProof w:val="0"/>
          <w:szCs w:val="22"/>
          <w:lang w:val="lt-LT"/>
        </w:rPr>
        <w:t>:</w:t>
      </w:r>
      <w:r w:rsidRPr="0063723D">
        <w:rPr>
          <w:bCs/>
          <w:noProof w:val="0"/>
          <w:szCs w:val="22"/>
          <w:lang w:val="lt-LT"/>
        </w:rPr>
        <w:t xml:space="preserve"> n</w:t>
      </w:r>
      <w:r w:rsidR="00DC0412" w:rsidRPr="0063723D">
        <w:rPr>
          <w:bCs/>
          <w:noProof w:val="0"/>
          <w:szCs w:val="22"/>
          <w:lang w:val="lt-LT"/>
        </w:rPr>
        <w:t xml:space="preserve">enaudojamas NovoRapid InnoLet </w:t>
      </w:r>
      <w:r w:rsidR="00DC0412" w:rsidRPr="0063723D">
        <w:rPr>
          <w:noProof w:val="0"/>
          <w:szCs w:val="22"/>
          <w:lang w:val="lt-LT"/>
        </w:rPr>
        <w:t xml:space="preserve">turi būti laikomas </w:t>
      </w:r>
      <w:r w:rsidR="00B711C3" w:rsidRPr="0063723D">
        <w:rPr>
          <w:noProof w:val="0"/>
          <w:szCs w:val="22"/>
          <w:lang w:val="lt-LT"/>
        </w:rPr>
        <w:t>šaldytuve,</w:t>
      </w:r>
      <w:r w:rsidRPr="0063723D">
        <w:rPr>
          <w:noProof w:val="0"/>
          <w:szCs w:val="22"/>
          <w:lang w:val="lt-LT"/>
        </w:rPr>
        <w:t xml:space="preserve"> nuo</w:t>
      </w:r>
      <w:r w:rsidR="00B711C3" w:rsidRPr="0063723D">
        <w:rPr>
          <w:noProof w:val="0"/>
          <w:szCs w:val="22"/>
          <w:lang w:val="lt-LT"/>
        </w:rPr>
        <w:t xml:space="preserve"> </w:t>
      </w:r>
      <w:r w:rsidR="00DC0412" w:rsidRPr="0063723D">
        <w:rPr>
          <w:noProof w:val="0"/>
          <w:szCs w:val="22"/>
          <w:lang w:val="lt-LT"/>
        </w:rPr>
        <w:t>2</w:t>
      </w:r>
      <w:r w:rsidR="00E56011">
        <w:rPr>
          <w:noProof w:val="0"/>
          <w:szCs w:val="22"/>
          <w:lang w:val="lt-LT"/>
        </w:rPr>
        <w:t> </w:t>
      </w:r>
      <w:r w:rsidR="00DC0412" w:rsidRPr="00EE4349">
        <w:rPr>
          <w:noProof w:val="0"/>
          <w:szCs w:val="22"/>
          <w:lang w:val="lt-LT"/>
        </w:rPr>
        <w:t xml:space="preserve">°C </w:t>
      </w:r>
      <w:r w:rsidRPr="00073485">
        <w:rPr>
          <w:noProof w:val="0"/>
          <w:szCs w:val="22"/>
          <w:lang w:val="lt-LT"/>
        </w:rPr>
        <w:t xml:space="preserve">iki </w:t>
      </w:r>
      <w:r w:rsidR="00DC0412" w:rsidRPr="00F13A99">
        <w:rPr>
          <w:noProof w:val="0"/>
          <w:szCs w:val="22"/>
          <w:lang w:val="lt-LT"/>
        </w:rPr>
        <w:t>8</w:t>
      </w:r>
      <w:r w:rsidR="00E56011">
        <w:rPr>
          <w:noProof w:val="0"/>
          <w:szCs w:val="22"/>
          <w:lang w:val="lt-LT"/>
        </w:rPr>
        <w:t> </w:t>
      </w:r>
      <w:r w:rsidR="00DC0412" w:rsidRPr="00EE4349">
        <w:rPr>
          <w:noProof w:val="0"/>
          <w:szCs w:val="22"/>
          <w:lang w:val="lt-LT"/>
        </w:rPr>
        <w:t xml:space="preserve">°C, toliau nuo šaldymo </w:t>
      </w:r>
      <w:r w:rsidR="00D407AD" w:rsidRPr="00073485">
        <w:rPr>
          <w:noProof w:val="0"/>
          <w:szCs w:val="22"/>
          <w:lang w:val="lt-LT"/>
        </w:rPr>
        <w:t>eleme</w:t>
      </w:r>
      <w:r w:rsidR="00D407AD" w:rsidRPr="00F13A99">
        <w:rPr>
          <w:noProof w:val="0"/>
          <w:szCs w:val="22"/>
          <w:lang w:val="lt-LT"/>
        </w:rPr>
        <w:t>nto</w:t>
      </w:r>
      <w:r w:rsidR="00DC0412" w:rsidRPr="003C06FF">
        <w:rPr>
          <w:noProof w:val="0"/>
          <w:szCs w:val="22"/>
          <w:lang w:val="lt-LT"/>
        </w:rPr>
        <w:t>. Negalima užšaldyti.</w:t>
      </w:r>
    </w:p>
    <w:p w14:paraId="2FCA58E2" w14:textId="77777777" w:rsidR="002C7BBF" w:rsidRPr="001846FA" w:rsidRDefault="002C7BBF" w:rsidP="00706D86">
      <w:pPr>
        <w:widowControl w:val="0"/>
        <w:suppressAutoHyphens w:val="0"/>
        <w:rPr>
          <w:noProof w:val="0"/>
          <w:szCs w:val="22"/>
          <w:lang w:val="lt-LT"/>
        </w:rPr>
      </w:pPr>
    </w:p>
    <w:p w14:paraId="00C09725" w14:textId="77777777" w:rsidR="00DC0412" w:rsidRPr="00245D24" w:rsidRDefault="00077508" w:rsidP="00706D86">
      <w:pPr>
        <w:widowControl w:val="0"/>
        <w:suppressAutoHyphens w:val="0"/>
        <w:rPr>
          <w:noProof w:val="0"/>
          <w:szCs w:val="22"/>
          <w:lang w:val="lt-LT"/>
        </w:rPr>
      </w:pPr>
      <w:r>
        <w:rPr>
          <w:b/>
          <w:bCs/>
          <w:noProof w:val="0"/>
          <w:szCs w:val="22"/>
          <w:u w:val="single"/>
          <w:lang w:val="lt-LT"/>
        </w:rPr>
        <w:t xml:space="preserve">Vartojimo metu </w:t>
      </w:r>
      <w:r w:rsidR="00700300" w:rsidRPr="00077508">
        <w:rPr>
          <w:b/>
          <w:bCs/>
          <w:noProof w:val="0"/>
          <w:szCs w:val="22"/>
          <w:u w:val="single"/>
          <w:lang w:val="lt-LT"/>
        </w:rPr>
        <w:t>arba nešiojant kaip atsargą</w:t>
      </w:r>
      <w:r w:rsidR="00700300" w:rsidRPr="00077508">
        <w:rPr>
          <w:b/>
          <w:bCs/>
          <w:noProof w:val="0"/>
          <w:szCs w:val="22"/>
          <w:lang w:val="lt-LT"/>
        </w:rPr>
        <w:t xml:space="preserve">: </w:t>
      </w:r>
      <w:r w:rsidR="00700300" w:rsidRPr="00077508">
        <w:rPr>
          <w:bCs/>
          <w:noProof w:val="0"/>
          <w:szCs w:val="22"/>
          <w:lang w:val="lt-LT"/>
        </w:rPr>
        <w:t>p</w:t>
      </w:r>
      <w:r w:rsidR="00DC0412" w:rsidRPr="00077508">
        <w:rPr>
          <w:bCs/>
          <w:noProof w:val="0"/>
          <w:szCs w:val="22"/>
          <w:lang w:val="lt-LT"/>
        </w:rPr>
        <w:t xml:space="preserve">radėtas naudoti </w:t>
      </w:r>
      <w:r w:rsidR="00B711C3" w:rsidRPr="00077508">
        <w:rPr>
          <w:bCs/>
          <w:noProof w:val="0"/>
          <w:szCs w:val="22"/>
          <w:lang w:val="lt-LT"/>
        </w:rPr>
        <w:t xml:space="preserve">ar nešiojamas kaip atsarga </w:t>
      </w:r>
      <w:r w:rsidR="00DC0412" w:rsidRPr="00077508">
        <w:rPr>
          <w:bCs/>
          <w:noProof w:val="0"/>
          <w:szCs w:val="22"/>
          <w:lang w:val="lt-LT"/>
        </w:rPr>
        <w:t xml:space="preserve">NovoRapid InnoLet </w:t>
      </w:r>
      <w:r w:rsidR="00DC0412" w:rsidRPr="00077508">
        <w:rPr>
          <w:noProof w:val="0"/>
          <w:szCs w:val="22"/>
          <w:lang w:val="lt-LT"/>
        </w:rPr>
        <w:t>neturi būti laikomas šaldytuve.</w:t>
      </w:r>
      <w:r w:rsidR="00470F50" w:rsidRPr="00077508">
        <w:rPr>
          <w:noProof w:val="0"/>
          <w:szCs w:val="22"/>
          <w:lang w:val="lt-LT"/>
        </w:rPr>
        <w:t xml:space="preserve"> </w:t>
      </w:r>
      <w:r w:rsidR="00DC0412" w:rsidRPr="00077508">
        <w:rPr>
          <w:noProof w:val="0"/>
          <w:szCs w:val="22"/>
          <w:lang w:val="lt-LT"/>
        </w:rPr>
        <w:t>Jūs galite nešiotis su savimi ir laikyti jį kambario temperatūroje (</w:t>
      </w:r>
      <w:r w:rsidR="00B711C3" w:rsidRPr="00077508">
        <w:rPr>
          <w:noProof w:val="0"/>
          <w:szCs w:val="22"/>
          <w:lang w:val="lt-LT"/>
        </w:rPr>
        <w:t>žemesnėje</w:t>
      </w:r>
      <w:r w:rsidR="00DC0412" w:rsidRPr="00077508">
        <w:rPr>
          <w:noProof w:val="0"/>
          <w:szCs w:val="22"/>
          <w:lang w:val="lt-LT"/>
        </w:rPr>
        <w:t xml:space="preserve"> kaip 30</w:t>
      </w:r>
      <w:r w:rsidR="00E56011">
        <w:rPr>
          <w:noProof w:val="0"/>
          <w:szCs w:val="22"/>
          <w:lang w:val="lt-LT"/>
        </w:rPr>
        <w:t> </w:t>
      </w:r>
      <w:r w:rsidR="00DC0412" w:rsidRPr="00387BD6">
        <w:rPr>
          <w:noProof w:val="0"/>
          <w:szCs w:val="22"/>
          <w:lang w:val="lt-LT"/>
        </w:rPr>
        <w:sym w:font="Symbol" w:char="F0B0"/>
      </w:r>
      <w:r w:rsidR="00DC0412" w:rsidRPr="00387BD6">
        <w:rPr>
          <w:noProof w:val="0"/>
          <w:szCs w:val="22"/>
          <w:lang w:val="lt-LT"/>
        </w:rPr>
        <w:t>C) iki 4</w:t>
      </w:r>
      <w:r w:rsidR="00272DB1" w:rsidRPr="00387BD6">
        <w:rPr>
          <w:noProof w:val="0"/>
          <w:szCs w:val="22"/>
          <w:lang w:val="lt-LT"/>
        </w:rPr>
        <w:t> </w:t>
      </w:r>
      <w:r w:rsidR="00DC0412" w:rsidRPr="00245D24">
        <w:rPr>
          <w:noProof w:val="0"/>
          <w:szCs w:val="22"/>
          <w:lang w:val="lt-LT"/>
        </w:rPr>
        <w:t>savaičių.</w:t>
      </w:r>
    </w:p>
    <w:p w14:paraId="77730D07" w14:textId="77777777" w:rsidR="00DC0412" w:rsidRPr="00245D24" w:rsidRDefault="00DC0412" w:rsidP="00706D86">
      <w:pPr>
        <w:widowControl w:val="0"/>
        <w:suppressAutoHyphens w:val="0"/>
        <w:rPr>
          <w:noProof w:val="0"/>
          <w:szCs w:val="22"/>
          <w:lang w:val="lt-LT"/>
        </w:rPr>
      </w:pPr>
    </w:p>
    <w:p w14:paraId="13C7B44B" w14:textId="77777777" w:rsidR="00B711C3" w:rsidRPr="0088115B" w:rsidRDefault="00B711C3" w:rsidP="00706D86">
      <w:pPr>
        <w:widowControl w:val="0"/>
        <w:suppressAutoHyphens w:val="0"/>
        <w:ind w:right="-2"/>
        <w:rPr>
          <w:noProof w:val="0"/>
          <w:szCs w:val="22"/>
          <w:lang w:val="lt-LT"/>
        </w:rPr>
      </w:pPr>
      <w:r w:rsidRPr="00532CE1">
        <w:rPr>
          <w:noProof w:val="0"/>
          <w:lang w:val="lt-LT"/>
        </w:rPr>
        <w:t xml:space="preserve">Vaistų </w:t>
      </w:r>
      <w:r w:rsidRPr="00532CE1">
        <w:rPr>
          <w:noProof w:val="0"/>
          <w:szCs w:val="22"/>
          <w:lang w:val="lt-LT"/>
        </w:rPr>
        <w:t xml:space="preserve">negalima </w:t>
      </w:r>
      <w:r w:rsidR="00700300" w:rsidRPr="00532CE1">
        <w:rPr>
          <w:noProof w:val="0"/>
          <w:lang w:val="lt-LT"/>
        </w:rPr>
        <w:t>išmesti</w:t>
      </w:r>
      <w:r w:rsidRPr="00532CE1">
        <w:rPr>
          <w:noProof w:val="0"/>
          <w:lang w:val="lt-LT"/>
        </w:rPr>
        <w:t xml:space="preserve"> į kanalizaciją arba su buitinėmis atliekomis. Kaip </w:t>
      </w:r>
      <w:r w:rsidR="00700300" w:rsidRPr="00532CE1">
        <w:rPr>
          <w:noProof w:val="0"/>
          <w:lang w:val="lt-LT"/>
        </w:rPr>
        <w:t>išmesti</w:t>
      </w:r>
      <w:r w:rsidR="00470F50" w:rsidRPr="00B06384">
        <w:rPr>
          <w:noProof w:val="0"/>
          <w:lang w:val="lt-LT"/>
        </w:rPr>
        <w:t xml:space="preserve"> </w:t>
      </w:r>
      <w:r w:rsidRPr="000A64E4">
        <w:rPr>
          <w:noProof w:val="0"/>
          <w:lang w:val="lt-LT"/>
        </w:rPr>
        <w:t>nereikalingus vaistus, klauskite vaistininko. Šios priemonės padės apsaugoti aplinką</w:t>
      </w:r>
      <w:r w:rsidRPr="0088115B">
        <w:rPr>
          <w:noProof w:val="0"/>
          <w:szCs w:val="22"/>
          <w:lang w:val="lt-LT"/>
        </w:rPr>
        <w:t>.</w:t>
      </w:r>
    </w:p>
    <w:p w14:paraId="6F5C4BBA" w14:textId="77777777" w:rsidR="00486A97" w:rsidRPr="0088115B" w:rsidRDefault="00486A97" w:rsidP="00706D86">
      <w:pPr>
        <w:widowControl w:val="0"/>
        <w:suppressAutoHyphens w:val="0"/>
        <w:rPr>
          <w:noProof w:val="0"/>
          <w:szCs w:val="22"/>
          <w:lang w:val="lt-LT"/>
        </w:rPr>
      </w:pPr>
    </w:p>
    <w:p w14:paraId="42D21E66" w14:textId="77777777" w:rsidR="00486A97" w:rsidRPr="00B76777" w:rsidRDefault="00486A97" w:rsidP="00706D86">
      <w:pPr>
        <w:widowControl w:val="0"/>
        <w:suppressAutoHyphens w:val="0"/>
        <w:rPr>
          <w:noProof w:val="0"/>
          <w:szCs w:val="22"/>
          <w:lang w:val="lt-LT"/>
        </w:rPr>
      </w:pPr>
    </w:p>
    <w:p w14:paraId="11E50467" w14:textId="77777777" w:rsidR="00486A97" w:rsidRPr="00F7445C" w:rsidRDefault="00B711C3" w:rsidP="00706D86">
      <w:pPr>
        <w:widowControl w:val="0"/>
        <w:suppressAutoHyphens w:val="0"/>
        <w:rPr>
          <w:b/>
          <w:noProof w:val="0"/>
          <w:szCs w:val="22"/>
          <w:lang w:val="lt-LT"/>
        </w:rPr>
      </w:pPr>
      <w:r w:rsidRPr="00B76777">
        <w:rPr>
          <w:b/>
          <w:noProof w:val="0"/>
          <w:szCs w:val="22"/>
          <w:lang w:val="lt-LT"/>
        </w:rPr>
        <w:t>6</w:t>
      </w:r>
      <w:r w:rsidR="00486A97" w:rsidRPr="00B76777">
        <w:rPr>
          <w:b/>
          <w:noProof w:val="0"/>
          <w:szCs w:val="22"/>
          <w:lang w:val="lt-LT"/>
        </w:rPr>
        <w:t>.</w:t>
      </w:r>
      <w:r w:rsidR="00486A97" w:rsidRPr="004D3222">
        <w:rPr>
          <w:noProof w:val="0"/>
          <w:szCs w:val="22"/>
          <w:lang w:val="lt-LT"/>
        </w:rPr>
        <w:tab/>
      </w:r>
      <w:r w:rsidR="00700300" w:rsidRPr="008002EF">
        <w:rPr>
          <w:b/>
          <w:noProof w:val="0"/>
          <w:szCs w:val="22"/>
          <w:lang w:val="lt-LT"/>
        </w:rPr>
        <w:t>Pakuotės turinys ir kita informacija</w:t>
      </w:r>
    </w:p>
    <w:p w14:paraId="19E692A0" w14:textId="77777777" w:rsidR="00486A97" w:rsidRPr="00F7445C" w:rsidRDefault="00486A97" w:rsidP="00706D86">
      <w:pPr>
        <w:widowControl w:val="0"/>
        <w:suppressAutoHyphens w:val="0"/>
        <w:rPr>
          <w:noProof w:val="0"/>
          <w:szCs w:val="22"/>
          <w:lang w:val="lt-LT"/>
        </w:rPr>
      </w:pPr>
    </w:p>
    <w:p w14:paraId="3D93C83C" w14:textId="77777777" w:rsidR="00486A97" w:rsidRPr="00F7445C" w:rsidRDefault="00486A97" w:rsidP="00706D86">
      <w:pPr>
        <w:widowControl w:val="0"/>
        <w:suppressAutoHyphens w:val="0"/>
        <w:rPr>
          <w:b/>
          <w:noProof w:val="0"/>
          <w:szCs w:val="22"/>
          <w:lang w:val="lt-LT"/>
        </w:rPr>
      </w:pPr>
      <w:r w:rsidRPr="00F7445C">
        <w:rPr>
          <w:b/>
          <w:noProof w:val="0"/>
          <w:szCs w:val="22"/>
          <w:lang w:val="lt-LT"/>
        </w:rPr>
        <w:t>NovoRapid sudėtis</w:t>
      </w:r>
    </w:p>
    <w:p w14:paraId="697583E8" w14:textId="77777777" w:rsidR="00FF780D" w:rsidRPr="008015D7" w:rsidRDefault="00FF780D" w:rsidP="00706D86">
      <w:pPr>
        <w:widowControl w:val="0"/>
        <w:suppressAutoHyphens w:val="0"/>
        <w:rPr>
          <w:b/>
          <w:noProof w:val="0"/>
          <w:szCs w:val="22"/>
          <w:lang w:val="lt-LT"/>
        </w:rPr>
      </w:pPr>
    </w:p>
    <w:p w14:paraId="5C523A84" w14:textId="77777777" w:rsidR="00486A97" w:rsidRPr="0063723D" w:rsidRDefault="00700300" w:rsidP="00700300">
      <w:pPr>
        <w:ind w:left="567" w:hanging="567"/>
        <w:rPr>
          <w:noProof w:val="0"/>
          <w:lang w:val="lt-LT"/>
        </w:rPr>
      </w:pPr>
      <w:r w:rsidRPr="00E56011">
        <w:rPr>
          <w:noProof w:val="0"/>
          <w:lang w:val="lt-LT"/>
        </w:rPr>
        <w:t>•</w:t>
      </w:r>
      <w:r w:rsidRPr="00E56011">
        <w:rPr>
          <w:noProof w:val="0"/>
          <w:lang w:val="lt-LT"/>
        </w:rPr>
        <w:tab/>
      </w:r>
      <w:r w:rsidR="00486A97" w:rsidRPr="00EE4349">
        <w:rPr>
          <w:noProof w:val="0"/>
          <w:lang w:val="lt-LT"/>
        </w:rPr>
        <w:t>Veiklioji medžiaga yra pagamintas insulinas aspartas.</w:t>
      </w:r>
      <w:r w:rsidR="006C42A0" w:rsidRPr="00073485">
        <w:rPr>
          <w:noProof w:val="0"/>
          <w:lang w:val="lt-LT"/>
        </w:rPr>
        <w:t xml:space="preserve"> Kiekviename ml yra 100</w:t>
      </w:r>
      <w:r w:rsidR="0087540E">
        <w:rPr>
          <w:noProof w:val="0"/>
          <w:lang w:val="lt-LT"/>
        </w:rPr>
        <w:t> </w:t>
      </w:r>
      <w:r w:rsidR="00790BD1" w:rsidRPr="00F13A99">
        <w:rPr>
          <w:noProof w:val="0"/>
          <w:lang w:val="lt-LT"/>
        </w:rPr>
        <w:t>v</w:t>
      </w:r>
      <w:r w:rsidRPr="001846FA">
        <w:rPr>
          <w:noProof w:val="0"/>
          <w:lang w:val="lt-LT"/>
        </w:rPr>
        <w:t>ienetų</w:t>
      </w:r>
      <w:r w:rsidR="006C42A0" w:rsidRPr="001846FA">
        <w:rPr>
          <w:noProof w:val="0"/>
          <w:lang w:val="lt-LT"/>
        </w:rPr>
        <w:t xml:space="preserve"> insulino asparto. Kiekvien</w:t>
      </w:r>
      <w:r w:rsidR="00665C14" w:rsidRPr="001846FA">
        <w:rPr>
          <w:noProof w:val="0"/>
          <w:lang w:val="lt-LT"/>
        </w:rPr>
        <w:t>ame</w:t>
      </w:r>
      <w:r w:rsidR="006C42A0" w:rsidRPr="001846FA">
        <w:rPr>
          <w:noProof w:val="0"/>
          <w:lang w:val="lt-LT"/>
        </w:rPr>
        <w:t xml:space="preserve"> užpildyt</w:t>
      </w:r>
      <w:r w:rsidR="00665C14" w:rsidRPr="001846FA">
        <w:rPr>
          <w:noProof w:val="0"/>
          <w:lang w:val="lt-LT"/>
        </w:rPr>
        <w:t>ame</w:t>
      </w:r>
      <w:r w:rsidR="006C42A0" w:rsidRPr="001846FA">
        <w:rPr>
          <w:noProof w:val="0"/>
          <w:lang w:val="lt-LT"/>
        </w:rPr>
        <w:t xml:space="preserve"> švirkšti</w:t>
      </w:r>
      <w:r w:rsidR="00665C14" w:rsidRPr="00C22ECF">
        <w:rPr>
          <w:noProof w:val="0"/>
          <w:lang w:val="lt-LT"/>
        </w:rPr>
        <w:t>klyje</w:t>
      </w:r>
      <w:r w:rsidR="006C42A0" w:rsidRPr="00405106">
        <w:rPr>
          <w:noProof w:val="0"/>
          <w:lang w:val="lt-LT"/>
        </w:rPr>
        <w:t xml:space="preserve"> yra 300</w:t>
      </w:r>
      <w:r w:rsidR="0087540E">
        <w:rPr>
          <w:noProof w:val="0"/>
          <w:lang w:val="lt-LT"/>
        </w:rPr>
        <w:t> </w:t>
      </w:r>
      <w:r w:rsidR="00790BD1" w:rsidRPr="00405106">
        <w:rPr>
          <w:noProof w:val="0"/>
          <w:lang w:val="lt-LT"/>
        </w:rPr>
        <w:t>v</w:t>
      </w:r>
      <w:r w:rsidRPr="0063723D">
        <w:rPr>
          <w:noProof w:val="0"/>
          <w:lang w:val="lt-LT"/>
        </w:rPr>
        <w:t>ienetų</w:t>
      </w:r>
      <w:r w:rsidR="006C42A0" w:rsidRPr="0063723D">
        <w:rPr>
          <w:noProof w:val="0"/>
          <w:lang w:val="lt-LT"/>
        </w:rPr>
        <w:t xml:space="preserve"> insulino asparto, 3</w:t>
      </w:r>
      <w:r w:rsidR="0087540E">
        <w:rPr>
          <w:noProof w:val="0"/>
          <w:lang w:val="lt-LT"/>
        </w:rPr>
        <w:t> </w:t>
      </w:r>
      <w:r w:rsidR="006C42A0" w:rsidRPr="0063723D">
        <w:rPr>
          <w:noProof w:val="0"/>
          <w:lang w:val="lt-LT"/>
        </w:rPr>
        <w:t>ml injekcinio tirpalo.</w:t>
      </w:r>
    </w:p>
    <w:p w14:paraId="599BAE9F" w14:textId="77777777" w:rsidR="00486A97" w:rsidRPr="0063723D" w:rsidRDefault="00700300" w:rsidP="00700300">
      <w:pPr>
        <w:ind w:left="567" w:hanging="567"/>
        <w:rPr>
          <w:noProof w:val="0"/>
          <w:lang w:val="lt-LT"/>
        </w:rPr>
      </w:pPr>
      <w:r w:rsidRPr="0063723D">
        <w:rPr>
          <w:noProof w:val="0"/>
          <w:lang w:val="lt-LT"/>
        </w:rPr>
        <w:t>•</w:t>
      </w:r>
      <w:r w:rsidRPr="0063723D">
        <w:rPr>
          <w:noProof w:val="0"/>
          <w:lang w:val="lt-LT"/>
        </w:rPr>
        <w:tab/>
      </w:r>
      <w:r w:rsidR="00486A97" w:rsidRPr="0063723D">
        <w:rPr>
          <w:noProof w:val="0"/>
          <w:lang w:val="lt-LT"/>
        </w:rPr>
        <w:t xml:space="preserve">Kitos pagalbinės medžiagos yra glicerolis, fenolis, metakrezolis, cinko chloridas, </w:t>
      </w:r>
      <w:r w:rsidR="00A82CE3" w:rsidRPr="0063723D">
        <w:rPr>
          <w:noProof w:val="0"/>
          <w:lang w:val="lt-LT"/>
        </w:rPr>
        <w:t xml:space="preserve">dinatrio </w:t>
      </w:r>
      <w:r w:rsidR="00597C56" w:rsidRPr="0063723D">
        <w:rPr>
          <w:noProof w:val="0"/>
          <w:lang w:val="lt-LT"/>
        </w:rPr>
        <w:t xml:space="preserve">fosfatas </w:t>
      </w:r>
      <w:r w:rsidR="00A82CE3" w:rsidRPr="0063723D">
        <w:rPr>
          <w:noProof w:val="0"/>
          <w:lang w:val="lt-LT"/>
        </w:rPr>
        <w:t xml:space="preserve">dihidratas, </w:t>
      </w:r>
      <w:r w:rsidR="00486A97" w:rsidRPr="0063723D">
        <w:rPr>
          <w:noProof w:val="0"/>
          <w:lang w:val="lt-LT"/>
        </w:rPr>
        <w:t xml:space="preserve">natrio chloridas, </w:t>
      </w:r>
      <w:r w:rsidR="00A82CE3" w:rsidRPr="0063723D">
        <w:rPr>
          <w:noProof w:val="0"/>
          <w:lang w:val="lt-LT"/>
        </w:rPr>
        <w:t>vandenilio chlorido rūgštis</w:t>
      </w:r>
      <w:r w:rsidR="00486A97" w:rsidRPr="0063723D">
        <w:rPr>
          <w:noProof w:val="0"/>
          <w:lang w:val="lt-LT"/>
        </w:rPr>
        <w:t>, natrio hidroksida</w:t>
      </w:r>
      <w:r w:rsidR="00A82CE3" w:rsidRPr="0063723D">
        <w:rPr>
          <w:noProof w:val="0"/>
          <w:lang w:val="lt-LT"/>
        </w:rPr>
        <w:t>s</w:t>
      </w:r>
      <w:r w:rsidR="00486A97" w:rsidRPr="0063723D">
        <w:rPr>
          <w:noProof w:val="0"/>
          <w:lang w:val="lt-LT"/>
        </w:rPr>
        <w:t xml:space="preserve"> ir injekcinis vanduo.</w:t>
      </w:r>
    </w:p>
    <w:p w14:paraId="4486ED57" w14:textId="77777777" w:rsidR="00486A97" w:rsidRPr="0063723D" w:rsidRDefault="00486A97" w:rsidP="00706D86">
      <w:pPr>
        <w:widowControl w:val="0"/>
        <w:suppressAutoHyphens w:val="0"/>
        <w:rPr>
          <w:noProof w:val="0"/>
          <w:szCs w:val="22"/>
          <w:lang w:val="lt-LT"/>
        </w:rPr>
      </w:pPr>
    </w:p>
    <w:p w14:paraId="074C0BCF" w14:textId="77777777" w:rsidR="00486A97" w:rsidRPr="0063723D" w:rsidRDefault="00CB1974" w:rsidP="00706D86">
      <w:pPr>
        <w:widowControl w:val="0"/>
        <w:suppressAutoHyphens w:val="0"/>
        <w:rPr>
          <w:b/>
          <w:noProof w:val="0"/>
          <w:szCs w:val="22"/>
          <w:lang w:val="lt-LT"/>
        </w:rPr>
      </w:pPr>
      <w:r w:rsidRPr="0063723D">
        <w:rPr>
          <w:b/>
          <w:noProof w:val="0"/>
          <w:szCs w:val="22"/>
          <w:lang w:val="lt-LT"/>
        </w:rPr>
        <w:t>NovoRapid išvaizda ir kiekis pakuotėje</w:t>
      </w:r>
    </w:p>
    <w:p w14:paraId="0B6DB894" w14:textId="77777777" w:rsidR="00A82CE3" w:rsidRPr="0063723D" w:rsidRDefault="00A82CE3" w:rsidP="00706D86">
      <w:pPr>
        <w:widowControl w:val="0"/>
        <w:suppressAutoHyphens w:val="0"/>
        <w:rPr>
          <w:noProof w:val="0"/>
          <w:szCs w:val="22"/>
          <w:lang w:val="lt-LT"/>
        </w:rPr>
      </w:pPr>
    </w:p>
    <w:p w14:paraId="0B4EB7F9" w14:textId="77777777" w:rsidR="00700300" w:rsidRPr="0063723D" w:rsidRDefault="00700300" w:rsidP="00706D86">
      <w:pPr>
        <w:widowControl w:val="0"/>
        <w:suppressAutoHyphens w:val="0"/>
        <w:rPr>
          <w:noProof w:val="0"/>
          <w:szCs w:val="22"/>
          <w:lang w:val="lt-LT"/>
        </w:rPr>
      </w:pPr>
      <w:r w:rsidRPr="0063723D">
        <w:rPr>
          <w:noProof w:val="0"/>
          <w:szCs w:val="22"/>
          <w:lang w:val="lt-LT"/>
        </w:rPr>
        <w:t>NovoRapid yra injekcinis tirpalas.</w:t>
      </w:r>
    </w:p>
    <w:p w14:paraId="65F47364" w14:textId="77777777" w:rsidR="00700300" w:rsidRPr="0063723D" w:rsidRDefault="00700300" w:rsidP="00706D86">
      <w:pPr>
        <w:widowControl w:val="0"/>
        <w:suppressAutoHyphens w:val="0"/>
        <w:rPr>
          <w:noProof w:val="0"/>
          <w:szCs w:val="22"/>
          <w:lang w:val="lt-LT"/>
        </w:rPr>
      </w:pPr>
    </w:p>
    <w:p w14:paraId="6DFBBC69" w14:textId="77777777" w:rsidR="00486A97" w:rsidRPr="0063723D" w:rsidRDefault="006C42A0" w:rsidP="00706D86">
      <w:pPr>
        <w:widowControl w:val="0"/>
        <w:suppressAutoHyphens w:val="0"/>
        <w:rPr>
          <w:noProof w:val="0"/>
          <w:szCs w:val="22"/>
          <w:lang w:val="lt-LT"/>
        </w:rPr>
      </w:pPr>
      <w:r w:rsidRPr="0063723D">
        <w:rPr>
          <w:noProof w:val="0"/>
          <w:szCs w:val="22"/>
          <w:lang w:val="lt-LT"/>
        </w:rPr>
        <w:t>P</w:t>
      </w:r>
      <w:r w:rsidR="00486A97" w:rsidRPr="0063723D">
        <w:rPr>
          <w:noProof w:val="0"/>
          <w:szCs w:val="22"/>
          <w:lang w:val="lt-LT"/>
        </w:rPr>
        <w:t xml:space="preserve">akuojamas po 1, 5 </w:t>
      </w:r>
      <w:r w:rsidR="00A82CE3" w:rsidRPr="0063723D">
        <w:rPr>
          <w:noProof w:val="0"/>
          <w:szCs w:val="22"/>
          <w:lang w:val="lt-LT"/>
        </w:rPr>
        <w:t>i</w:t>
      </w:r>
      <w:r w:rsidR="00486A97" w:rsidRPr="0063723D">
        <w:rPr>
          <w:noProof w:val="0"/>
          <w:szCs w:val="22"/>
          <w:lang w:val="lt-LT"/>
        </w:rPr>
        <w:t>r 10</w:t>
      </w:r>
      <w:r w:rsidR="0087540E">
        <w:rPr>
          <w:noProof w:val="0"/>
          <w:szCs w:val="22"/>
          <w:lang w:val="lt-LT"/>
        </w:rPr>
        <w:t> </w:t>
      </w:r>
      <w:r w:rsidR="00486A97" w:rsidRPr="0063723D">
        <w:rPr>
          <w:noProof w:val="0"/>
          <w:szCs w:val="22"/>
          <w:lang w:val="lt-LT"/>
        </w:rPr>
        <w:t>užpildytų švirkšti</w:t>
      </w:r>
      <w:r w:rsidR="00700300" w:rsidRPr="0063723D">
        <w:rPr>
          <w:noProof w:val="0"/>
          <w:szCs w:val="22"/>
          <w:lang w:val="lt-LT"/>
        </w:rPr>
        <w:t>klių</w:t>
      </w:r>
      <w:r w:rsidR="00486A97" w:rsidRPr="0063723D">
        <w:rPr>
          <w:noProof w:val="0"/>
          <w:szCs w:val="22"/>
          <w:lang w:val="lt-LT"/>
        </w:rPr>
        <w:t>, kuriose yra po 3 ml insulino</w:t>
      </w:r>
      <w:r w:rsidR="00A82CE3" w:rsidRPr="0063723D">
        <w:rPr>
          <w:noProof w:val="0"/>
          <w:szCs w:val="22"/>
          <w:lang w:val="lt-LT"/>
        </w:rPr>
        <w:t>.</w:t>
      </w:r>
      <w:r w:rsidR="00486A97" w:rsidRPr="0063723D">
        <w:rPr>
          <w:noProof w:val="0"/>
          <w:szCs w:val="22"/>
          <w:lang w:val="lt-LT"/>
        </w:rPr>
        <w:t xml:space="preserve"> </w:t>
      </w:r>
      <w:r w:rsidR="00A82CE3" w:rsidRPr="0063723D">
        <w:rPr>
          <w:noProof w:val="0"/>
          <w:szCs w:val="22"/>
          <w:lang w:val="lt-LT"/>
        </w:rPr>
        <w:t>G</w:t>
      </w:r>
      <w:r w:rsidR="00486A97" w:rsidRPr="0063723D">
        <w:rPr>
          <w:noProof w:val="0"/>
          <w:szCs w:val="22"/>
          <w:lang w:val="lt-LT"/>
        </w:rPr>
        <w:t>ali būti tiekiamos ne visų dydžių pakuotės.</w:t>
      </w:r>
    </w:p>
    <w:p w14:paraId="6D77F65D" w14:textId="77777777" w:rsidR="00700300" w:rsidRPr="0063723D" w:rsidRDefault="00700300" w:rsidP="00706D86">
      <w:pPr>
        <w:widowControl w:val="0"/>
        <w:suppressAutoHyphens w:val="0"/>
        <w:rPr>
          <w:noProof w:val="0"/>
          <w:szCs w:val="22"/>
          <w:lang w:val="lt-LT"/>
        </w:rPr>
      </w:pPr>
    </w:p>
    <w:p w14:paraId="2E332F1E" w14:textId="77777777" w:rsidR="00700300" w:rsidRPr="0063723D" w:rsidRDefault="00700300" w:rsidP="00706D86">
      <w:pPr>
        <w:widowControl w:val="0"/>
        <w:suppressAutoHyphens w:val="0"/>
        <w:rPr>
          <w:noProof w:val="0"/>
          <w:szCs w:val="22"/>
          <w:lang w:val="lt-LT"/>
        </w:rPr>
      </w:pPr>
      <w:r w:rsidRPr="0063723D">
        <w:rPr>
          <w:noProof w:val="0"/>
          <w:szCs w:val="22"/>
          <w:lang w:val="lt-LT"/>
        </w:rPr>
        <w:t>Tirpalas yra skaidru</w:t>
      </w:r>
      <w:r w:rsidR="006474D8">
        <w:rPr>
          <w:noProof w:val="0"/>
          <w:szCs w:val="22"/>
          <w:lang w:val="lt-LT"/>
        </w:rPr>
        <w:t>s ir</w:t>
      </w:r>
      <w:r w:rsidRPr="0063723D">
        <w:rPr>
          <w:noProof w:val="0"/>
          <w:szCs w:val="22"/>
          <w:lang w:val="lt-LT"/>
        </w:rPr>
        <w:t xml:space="preserve"> bespalvis.</w:t>
      </w:r>
    </w:p>
    <w:p w14:paraId="7CA369F0" w14:textId="77777777" w:rsidR="00486A97" w:rsidRPr="0063723D" w:rsidRDefault="00486A97" w:rsidP="00706D86">
      <w:pPr>
        <w:widowControl w:val="0"/>
        <w:suppressAutoHyphens w:val="0"/>
        <w:rPr>
          <w:noProof w:val="0"/>
          <w:szCs w:val="22"/>
          <w:lang w:val="lt-LT"/>
        </w:rPr>
      </w:pPr>
    </w:p>
    <w:p w14:paraId="24240670" w14:textId="77777777" w:rsidR="00486A97" w:rsidRPr="0063723D" w:rsidRDefault="00CB1974" w:rsidP="00706D86">
      <w:pPr>
        <w:widowControl w:val="0"/>
        <w:suppressAutoHyphens w:val="0"/>
        <w:rPr>
          <w:b/>
          <w:bCs/>
          <w:noProof w:val="0"/>
          <w:szCs w:val="22"/>
          <w:lang w:val="lt-LT"/>
        </w:rPr>
      </w:pPr>
      <w:r w:rsidRPr="0063723D">
        <w:rPr>
          <w:b/>
          <w:bCs/>
          <w:noProof w:val="0"/>
          <w:szCs w:val="22"/>
          <w:lang w:val="lt-LT"/>
        </w:rPr>
        <w:t>R</w:t>
      </w:r>
      <w:r w:rsidR="0087540E">
        <w:rPr>
          <w:b/>
          <w:bCs/>
          <w:noProof w:val="0"/>
          <w:szCs w:val="22"/>
          <w:lang w:val="lt-LT"/>
        </w:rPr>
        <w:t>egistruotojas</w:t>
      </w:r>
      <w:r w:rsidR="00486A97" w:rsidRPr="0063723D">
        <w:rPr>
          <w:b/>
          <w:bCs/>
          <w:noProof w:val="0"/>
          <w:szCs w:val="22"/>
          <w:lang w:val="lt-LT"/>
        </w:rPr>
        <w:t xml:space="preserve"> ir gamintojas</w:t>
      </w:r>
    </w:p>
    <w:p w14:paraId="1517C00C" w14:textId="77777777" w:rsidR="00FF780D" w:rsidRPr="0063723D" w:rsidRDefault="00FF780D" w:rsidP="00706D86">
      <w:pPr>
        <w:widowControl w:val="0"/>
        <w:suppressAutoHyphens w:val="0"/>
        <w:rPr>
          <w:b/>
          <w:bCs/>
          <w:noProof w:val="0"/>
          <w:szCs w:val="22"/>
          <w:lang w:val="lt-LT"/>
        </w:rPr>
      </w:pPr>
    </w:p>
    <w:p w14:paraId="4B2F392B" w14:textId="77777777" w:rsidR="00486A97" w:rsidRPr="0063723D" w:rsidRDefault="00486A97" w:rsidP="00706D86">
      <w:pPr>
        <w:widowControl w:val="0"/>
        <w:suppressAutoHyphens w:val="0"/>
        <w:rPr>
          <w:b/>
          <w:bCs/>
          <w:noProof w:val="0"/>
          <w:szCs w:val="22"/>
          <w:lang w:val="lt-LT"/>
        </w:rPr>
      </w:pPr>
      <w:r w:rsidRPr="0063723D">
        <w:rPr>
          <w:noProof w:val="0"/>
          <w:szCs w:val="22"/>
          <w:lang w:val="lt-LT"/>
        </w:rPr>
        <w:t>Novo Nordisk A/S,</w:t>
      </w:r>
      <w:r w:rsidR="00790BD1" w:rsidRPr="0063723D">
        <w:rPr>
          <w:noProof w:val="0"/>
          <w:szCs w:val="22"/>
          <w:lang w:val="lt-LT"/>
        </w:rPr>
        <w:t xml:space="preserve"> </w:t>
      </w:r>
      <w:r w:rsidRPr="0063723D">
        <w:rPr>
          <w:noProof w:val="0"/>
          <w:szCs w:val="22"/>
          <w:lang w:val="lt-LT"/>
        </w:rPr>
        <w:t>Novo All</w:t>
      </w:r>
      <w:r w:rsidR="00044CC2" w:rsidRPr="0063723D">
        <w:rPr>
          <w:noProof w:val="0"/>
          <w:szCs w:val="22"/>
          <w:lang w:val="lt-LT"/>
        </w:rPr>
        <w:t>é</w:t>
      </w:r>
      <w:r w:rsidRPr="0063723D">
        <w:rPr>
          <w:noProof w:val="0"/>
          <w:szCs w:val="22"/>
          <w:lang w:val="lt-LT"/>
        </w:rPr>
        <w:t>, DK-2880 Bagsværd, Danija</w:t>
      </w:r>
    </w:p>
    <w:p w14:paraId="6DB0F1EC" w14:textId="77777777" w:rsidR="00486A97" w:rsidRPr="0063723D" w:rsidRDefault="00486A97" w:rsidP="00706D86">
      <w:pPr>
        <w:widowControl w:val="0"/>
        <w:suppressAutoHyphens w:val="0"/>
        <w:rPr>
          <w:noProof w:val="0"/>
          <w:szCs w:val="22"/>
          <w:lang w:val="lt-LT"/>
        </w:rPr>
      </w:pPr>
    </w:p>
    <w:p w14:paraId="383DD9A1" w14:textId="77777777" w:rsidR="00DC0412" w:rsidRPr="0063723D" w:rsidRDefault="00DC0412" w:rsidP="00706D86">
      <w:pPr>
        <w:widowControl w:val="0"/>
        <w:suppressAutoHyphens w:val="0"/>
        <w:rPr>
          <w:b/>
          <w:noProof w:val="0"/>
          <w:szCs w:val="22"/>
          <w:lang w:val="lt-LT"/>
        </w:rPr>
      </w:pPr>
      <w:r w:rsidRPr="0063723D">
        <w:rPr>
          <w:b/>
          <w:noProof w:val="0"/>
          <w:szCs w:val="22"/>
          <w:lang w:val="lt-LT"/>
        </w:rPr>
        <w:lastRenderedPageBreak/>
        <w:t xml:space="preserve">Dabar </w:t>
      </w:r>
      <w:r w:rsidR="00997834" w:rsidRPr="0063723D">
        <w:rPr>
          <w:b/>
          <w:noProof w:val="0"/>
          <w:szCs w:val="22"/>
          <w:lang w:val="lt-LT"/>
        </w:rPr>
        <w:t xml:space="preserve">kitoje pusėje </w:t>
      </w:r>
      <w:r w:rsidRPr="0063723D">
        <w:rPr>
          <w:b/>
          <w:noProof w:val="0"/>
          <w:szCs w:val="22"/>
          <w:lang w:val="lt-LT"/>
        </w:rPr>
        <w:t xml:space="preserve">skaitykite informaciją apie </w:t>
      </w:r>
      <w:r w:rsidR="005D5B5F" w:rsidRPr="0063723D">
        <w:rPr>
          <w:b/>
          <w:noProof w:val="0"/>
          <w:szCs w:val="22"/>
          <w:lang w:val="lt-LT"/>
        </w:rPr>
        <w:t>J</w:t>
      </w:r>
      <w:r w:rsidRPr="0063723D">
        <w:rPr>
          <w:b/>
          <w:noProof w:val="0"/>
          <w:szCs w:val="22"/>
          <w:lang w:val="lt-LT"/>
        </w:rPr>
        <w:t>ūsų InnoLet naudojimą.</w:t>
      </w:r>
    </w:p>
    <w:p w14:paraId="37D2C8BC" w14:textId="77777777" w:rsidR="00DC0412" w:rsidRPr="0063723D" w:rsidRDefault="00DC0412" w:rsidP="00706D86">
      <w:pPr>
        <w:widowControl w:val="0"/>
        <w:suppressAutoHyphens w:val="0"/>
        <w:rPr>
          <w:b/>
          <w:noProof w:val="0"/>
          <w:szCs w:val="22"/>
          <w:lang w:val="lt-LT"/>
        </w:rPr>
      </w:pPr>
    </w:p>
    <w:p w14:paraId="75C3B768" w14:textId="77777777" w:rsidR="000D216A" w:rsidRDefault="00CB1974" w:rsidP="000D216A">
      <w:pPr>
        <w:widowControl w:val="0"/>
        <w:suppressAutoHyphens w:val="0"/>
        <w:rPr>
          <w:noProof w:val="0"/>
          <w:lang w:val="lt-LT"/>
        </w:rPr>
      </w:pPr>
      <w:r w:rsidRPr="0063723D">
        <w:rPr>
          <w:b/>
          <w:noProof w:val="0"/>
          <w:szCs w:val="22"/>
          <w:lang w:val="lt-LT"/>
        </w:rPr>
        <w:t xml:space="preserve">Šis pakuotės </w:t>
      </w:r>
      <w:r w:rsidR="00DC0412" w:rsidRPr="0063723D">
        <w:rPr>
          <w:b/>
          <w:noProof w:val="0"/>
          <w:szCs w:val="22"/>
          <w:lang w:val="lt-LT"/>
        </w:rPr>
        <w:t xml:space="preserve">lapelis paskutinį kartą </w:t>
      </w:r>
      <w:r w:rsidR="00997834" w:rsidRPr="0063723D">
        <w:rPr>
          <w:b/>
          <w:noProof w:val="0"/>
          <w:szCs w:val="22"/>
          <w:lang w:val="lt-LT"/>
        </w:rPr>
        <w:t>peržiūrėtas</w:t>
      </w:r>
      <w:r w:rsidR="000D216A">
        <w:rPr>
          <w:b/>
          <w:noProof w:val="0"/>
          <w:szCs w:val="22"/>
          <w:lang w:val="lt-LT"/>
        </w:rPr>
        <w:t xml:space="preserve"> </w:t>
      </w:r>
      <w:del w:id="83" w:author="IKUE (Simona Kudeliene)" w:date="2025-04-18T13:01:00Z" w16du:dateUtc="2025-04-18T10:01:00Z">
        <w:r w:rsidR="000D216A" w:rsidDel="00985C73">
          <w:rPr>
            <w:noProof w:val="0"/>
            <w:lang w:val="lt-LT"/>
          </w:rPr>
          <w:delText>2023-03</w:delText>
        </w:r>
      </w:del>
    </w:p>
    <w:p w14:paraId="38E1F373" w14:textId="77777777" w:rsidR="00333779" w:rsidRPr="0063723D" w:rsidRDefault="00333779" w:rsidP="00706D86">
      <w:pPr>
        <w:widowControl w:val="0"/>
        <w:suppressAutoHyphens w:val="0"/>
        <w:rPr>
          <w:b/>
          <w:noProof w:val="0"/>
          <w:szCs w:val="22"/>
          <w:lang w:val="lt-LT"/>
        </w:rPr>
      </w:pPr>
    </w:p>
    <w:p w14:paraId="4F455666" w14:textId="77777777" w:rsidR="00997834" w:rsidRPr="00DE774C" w:rsidRDefault="00997834" w:rsidP="00997834">
      <w:pPr>
        <w:widowControl w:val="0"/>
        <w:suppressAutoHyphens w:val="0"/>
        <w:rPr>
          <w:b/>
          <w:bCs/>
          <w:noProof w:val="0"/>
          <w:szCs w:val="22"/>
          <w:lang w:val="lt-LT"/>
        </w:rPr>
      </w:pPr>
      <w:r w:rsidRPr="00200E6E">
        <w:rPr>
          <w:b/>
          <w:bCs/>
          <w:noProof w:val="0"/>
          <w:szCs w:val="22"/>
          <w:lang w:val="lt-LT"/>
        </w:rPr>
        <w:t>Kiti informacijos šaltiniai</w:t>
      </w:r>
    </w:p>
    <w:p w14:paraId="321055CE" w14:textId="77777777" w:rsidR="00997834" w:rsidRPr="00DE774C" w:rsidRDefault="00997834" w:rsidP="00997834">
      <w:pPr>
        <w:widowControl w:val="0"/>
        <w:suppressAutoHyphens w:val="0"/>
        <w:rPr>
          <w:bCs/>
          <w:noProof w:val="0"/>
          <w:szCs w:val="22"/>
          <w:lang w:val="lt-LT"/>
        </w:rPr>
      </w:pPr>
    </w:p>
    <w:p w14:paraId="37B89601" w14:textId="77777777" w:rsidR="00DC6020" w:rsidRPr="00200E6E" w:rsidRDefault="00997834" w:rsidP="00997834">
      <w:pPr>
        <w:widowControl w:val="0"/>
        <w:suppressAutoHyphens w:val="0"/>
        <w:rPr>
          <w:noProof w:val="0"/>
          <w:szCs w:val="22"/>
          <w:lang w:val="lt-LT"/>
        </w:rPr>
      </w:pPr>
      <w:r w:rsidRPr="00DE774C">
        <w:rPr>
          <w:bCs/>
          <w:noProof w:val="0"/>
          <w:szCs w:val="22"/>
          <w:lang w:val="lt-LT"/>
        </w:rPr>
        <w:t xml:space="preserve">Išsami informacija apie šį vaistą pateikiama Europos vaistų agentūros tinklalapyje </w:t>
      </w:r>
      <w:r w:rsidR="00DC6020">
        <w:fldChar w:fldCharType="begin"/>
      </w:r>
      <w:r w:rsidR="00DC6020" w:rsidRPr="00FE2FE2">
        <w:rPr>
          <w:lang w:val="lt-LT"/>
          <w:rPrChange w:id="84" w:author="IKUE (Simona Kudeliene)" w:date="2025-04-18T12:52:00Z" w16du:dateUtc="2025-04-18T09:52:00Z">
            <w:rPr/>
          </w:rPrChange>
        </w:rPr>
        <w:instrText>HYPERLINK "http://www.ema.europa.eu"</w:instrText>
      </w:r>
      <w:r w:rsidR="00DC6020">
        <w:fldChar w:fldCharType="separate"/>
      </w:r>
      <w:r w:rsidR="00DC6020" w:rsidRPr="00DE774C">
        <w:rPr>
          <w:rStyle w:val="Hyperlink"/>
          <w:bCs/>
          <w:noProof w:val="0"/>
          <w:szCs w:val="22"/>
          <w:lang w:val="lt-LT"/>
        </w:rPr>
        <w:t>http://www.ema.europa.eu</w:t>
      </w:r>
      <w:r w:rsidR="00DC6020">
        <w:fldChar w:fldCharType="end"/>
      </w:r>
    </w:p>
    <w:p w14:paraId="3F5F79DB" w14:textId="77777777" w:rsidR="00F3735E" w:rsidRPr="0063723D" w:rsidRDefault="00DC0412" w:rsidP="00706D86">
      <w:pPr>
        <w:widowControl w:val="0"/>
        <w:suppressAutoHyphens w:val="0"/>
        <w:rPr>
          <w:b/>
          <w:noProof w:val="0"/>
          <w:szCs w:val="22"/>
          <w:lang w:val="lt-LT"/>
        </w:rPr>
      </w:pPr>
      <w:r w:rsidRPr="0063723D">
        <w:rPr>
          <w:rFonts w:eastAsia="Times"/>
          <w:noProof w:val="0"/>
          <w:szCs w:val="22"/>
          <w:lang w:val="lt-LT"/>
        </w:rPr>
        <w:br w:type="page"/>
      </w:r>
      <w:r w:rsidR="006474D8" w:rsidRPr="006F3BB4">
        <w:rPr>
          <w:rFonts w:eastAsia="Times"/>
          <w:b/>
          <w:noProof w:val="0"/>
          <w:szCs w:val="22"/>
          <w:lang w:val="lt-LT"/>
        </w:rPr>
        <w:lastRenderedPageBreak/>
        <w:t>NovoRapid</w:t>
      </w:r>
      <w:r w:rsidR="00F3735E" w:rsidRPr="0063723D">
        <w:rPr>
          <w:b/>
          <w:noProof w:val="0"/>
          <w:szCs w:val="22"/>
          <w:lang w:val="lt-LT"/>
        </w:rPr>
        <w:t xml:space="preserve"> injekci</w:t>
      </w:r>
      <w:r w:rsidR="001A127F" w:rsidRPr="0063723D">
        <w:rPr>
          <w:b/>
          <w:noProof w:val="0"/>
          <w:szCs w:val="22"/>
          <w:lang w:val="lt-LT"/>
        </w:rPr>
        <w:t>ni</w:t>
      </w:r>
      <w:r w:rsidR="006474D8">
        <w:rPr>
          <w:b/>
          <w:noProof w:val="0"/>
          <w:szCs w:val="22"/>
          <w:lang w:val="lt-LT"/>
        </w:rPr>
        <w:t>o</w:t>
      </w:r>
      <w:r w:rsidR="001A127F" w:rsidRPr="0063723D">
        <w:rPr>
          <w:b/>
          <w:noProof w:val="0"/>
          <w:szCs w:val="22"/>
          <w:lang w:val="lt-LT"/>
        </w:rPr>
        <w:t xml:space="preserve"> tirpal</w:t>
      </w:r>
      <w:r w:rsidR="006474D8">
        <w:rPr>
          <w:b/>
          <w:noProof w:val="0"/>
          <w:szCs w:val="22"/>
          <w:lang w:val="lt-LT"/>
        </w:rPr>
        <w:t>o vartojimo instrukcija, naudojant</w:t>
      </w:r>
      <w:r w:rsidR="00F3735E" w:rsidRPr="0063723D">
        <w:rPr>
          <w:b/>
          <w:noProof w:val="0"/>
          <w:szCs w:val="22"/>
          <w:lang w:val="lt-LT"/>
        </w:rPr>
        <w:t xml:space="preserve"> InnoLet.</w:t>
      </w:r>
    </w:p>
    <w:p w14:paraId="4CD2AA10" w14:textId="77777777" w:rsidR="00F3735E" w:rsidRPr="0063723D" w:rsidRDefault="00F3735E" w:rsidP="00706D86">
      <w:pPr>
        <w:widowControl w:val="0"/>
        <w:suppressAutoHyphens w:val="0"/>
        <w:rPr>
          <w:rFonts w:eastAsia="Times"/>
          <w:noProof w:val="0"/>
          <w:szCs w:val="22"/>
          <w:lang w:val="lt-LT"/>
        </w:rPr>
      </w:pPr>
    </w:p>
    <w:p w14:paraId="48D30A0B" w14:textId="77777777" w:rsidR="00DC0412" w:rsidRPr="0091610F" w:rsidRDefault="006474D8" w:rsidP="00706D86">
      <w:pPr>
        <w:widowControl w:val="0"/>
        <w:suppressAutoHyphens w:val="0"/>
        <w:rPr>
          <w:noProof w:val="0"/>
          <w:szCs w:val="22"/>
          <w:lang w:val="lt-LT"/>
        </w:rPr>
      </w:pPr>
      <w:r>
        <w:rPr>
          <w:b/>
          <w:noProof w:val="0"/>
          <w:szCs w:val="22"/>
          <w:lang w:val="lt-LT"/>
        </w:rPr>
        <w:t>A</w:t>
      </w:r>
      <w:r w:rsidR="00DC0412" w:rsidRPr="0063723D">
        <w:rPr>
          <w:b/>
          <w:noProof w:val="0"/>
          <w:szCs w:val="22"/>
          <w:lang w:val="lt-LT"/>
        </w:rPr>
        <w:t>tidžiai perskaity</w:t>
      </w:r>
      <w:r>
        <w:rPr>
          <w:b/>
          <w:noProof w:val="0"/>
          <w:szCs w:val="22"/>
          <w:lang w:val="lt-LT"/>
        </w:rPr>
        <w:t>kite</w:t>
      </w:r>
      <w:r w:rsidR="00DC0412" w:rsidRPr="0063723D">
        <w:rPr>
          <w:b/>
          <w:noProof w:val="0"/>
          <w:szCs w:val="22"/>
          <w:lang w:val="lt-LT"/>
        </w:rPr>
        <w:t xml:space="preserve"> instrukciją prieš naudo</w:t>
      </w:r>
      <w:r>
        <w:rPr>
          <w:b/>
          <w:noProof w:val="0"/>
          <w:szCs w:val="22"/>
          <w:lang w:val="lt-LT"/>
        </w:rPr>
        <w:t>dami</w:t>
      </w:r>
      <w:r w:rsidR="00DC0412" w:rsidRPr="0063723D">
        <w:rPr>
          <w:b/>
          <w:noProof w:val="0"/>
          <w:szCs w:val="22"/>
          <w:lang w:val="lt-LT"/>
        </w:rPr>
        <w:t xml:space="preserve"> InnoLet.</w:t>
      </w:r>
      <w:r>
        <w:rPr>
          <w:b/>
          <w:noProof w:val="0"/>
          <w:szCs w:val="22"/>
          <w:lang w:val="lt-LT"/>
        </w:rPr>
        <w:t xml:space="preserve"> </w:t>
      </w:r>
      <w:r>
        <w:rPr>
          <w:noProof w:val="0"/>
          <w:szCs w:val="22"/>
          <w:lang w:val="lt-LT"/>
        </w:rPr>
        <w:t xml:space="preserve">Jei </w:t>
      </w:r>
      <w:r>
        <w:rPr>
          <w:noProof w:val="0"/>
          <w:lang w:val="lt-LT"/>
        </w:rPr>
        <w:t>atidžiai nesilaikysite instrukcijos, galite susileisti per mažai arba per daug insulino, ir dėl to cukraus kiekis kraujyje gali tapti per didelis arba per mažas.</w:t>
      </w:r>
    </w:p>
    <w:p w14:paraId="633526DA" w14:textId="77777777" w:rsidR="00DC0412" w:rsidRPr="0063723D" w:rsidRDefault="00DC0412" w:rsidP="00706D86">
      <w:pPr>
        <w:widowControl w:val="0"/>
        <w:suppressAutoHyphens w:val="0"/>
        <w:rPr>
          <w:noProof w:val="0"/>
          <w:szCs w:val="22"/>
          <w:lang w:val="lt-LT"/>
        </w:rPr>
      </w:pPr>
    </w:p>
    <w:p w14:paraId="092077C1" w14:textId="77777777" w:rsidR="00304147" w:rsidRPr="0063723D" w:rsidRDefault="00DC0412" w:rsidP="0044035F">
      <w:pPr>
        <w:tabs>
          <w:tab w:val="clear" w:pos="567"/>
          <w:tab w:val="left" w:pos="0"/>
        </w:tabs>
        <w:rPr>
          <w:noProof w:val="0"/>
          <w:lang w:val="lt-LT"/>
        </w:rPr>
      </w:pPr>
      <w:r w:rsidRPr="0063723D">
        <w:rPr>
          <w:noProof w:val="0"/>
          <w:lang w:val="lt-LT"/>
        </w:rPr>
        <w:t>InnoLet yra paprasta</w:t>
      </w:r>
      <w:r w:rsidR="00FC6EB9" w:rsidRPr="0063723D">
        <w:rPr>
          <w:noProof w:val="0"/>
          <w:lang w:val="lt-LT"/>
        </w:rPr>
        <w:t>s</w:t>
      </w:r>
      <w:r w:rsidRPr="0063723D">
        <w:rPr>
          <w:noProof w:val="0"/>
          <w:lang w:val="lt-LT"/>
        </w:rPr>
        <w:t>, kompaktiška</w:t>
      </w:r>
      <w:r w:rsidR="00FC6EB9" w:rsidRPr="0063723D">
        <w:rPr>
          <w:noProof w:val="0"/>
          <w:lang w:val="lt-LT"/>
        </w:rPr>
        <w:t>s</w:t>
      </w:r>
      <w:r w:rsidRPr="0063723D">
        <w:rPr>
          <w:noProof w:val="0"/>
          <w:lang w:val="lt-LT"/>
        </w:rPr>
        <w:t>, insulinu užpildyta</w:t>
      </w:r>
      <w:r w:rsidR="00FC6EB9" w:rsidRPr="0063723D">
        <w:rPr>
          <w:noProof w:val="0"/>
          <w:lang w:val="lt-LT"/>
        </w:rPr>
        <w:t>s</w:t>
      </w:r>
      <w:r w:rsidRPr="0063723D">
        <w:rPr>
          <w:noProof w:val="0"/>
          <w:lang w:val="lt-LT"/>
        </w:rPr>
        <w:t xml:space="preserve"> švirkšti</w:t>
      </w:r>
      <w:r w:rsidR="00FC6EB9" w:rsidRPr="0063723D">
        <w:rPr>
          <w:noProof w:val="0"/>
          <w:lang w:val="lt-LT"/>
        </w:rPr>
        <w:t>klis,</w:t>
      </w:r>
      <w:r w:rsidRPr="0063723D">
        <w:rPr>
          <w:noProof w:val="0"/>
          <w:lang w:val="lt-LT"/>
        </w:rPr>
        <w:t xml:space="preserve"> kuri</w:t>
      </w:r>
      <w:r w:rsidR="00FC6EB9" w:rsidRPr="0063723D">
        <w:rPr>
          <w:noProof w:val="0"/>
          <w:lang w:val="lt-LT"/>
        </w:rPr>
        <w:t>uo</w:t>
      </w:r>
      <w:r w:rsidRPr="0063723D">
        <w:rPr>
          <w:noProof w:val="0"/>
          <w:lang w:val="lt-LT"/>
        </w:rPr>
        <w:t xml:space="preserve"> galima </w:t>
      </w:r>
      <w:r w:rsidR="00566709">
        <w:rPr>
          <w:noProof w:val="0"/>
          <w:lang w:val="lt-LT"/>
        </w:rPr>
        <w:t>suleisti</w:t>
      </w:r>
      <w:r w:rsidR="00566709" w:rsidRPr="0063723D">
        <w:rPr>
          <w:noProof w:val="0"/>
          <w:lang w:val="lt-LT"/>
        </w:rPr>
        <w:t xml:space="preserve"> </w:t>
      </w:r>
      <w:r w:rsidRPr="0063723D">
        <w:rPr>
          <w:noProof w:val="0"/>
          <w:lang w:val="lt-LT"/>
        </w:rPr>
        <w:t xml:space="preserve">1 </w:t>
      </w:r>
      <w:r w:rsidR="00D66070">
        <w:rPr>
          <w:noProof w:val="0"/>
          <w:lang w:val="lt-LT"/>
        </w:rPr>
        <w:noBreakHyphen/>
      </w:r>
      <w:r w:rsidRPr="0063723D">
        <w:rPr>
          <w:noProof w:val="0"/>
          <w:lang w:val="lt-LT"/>
        </w:rPr>
        <w:t xml:space="preserve"> 50</w:t>
      </w:r>
      <w:r w:rsidR="00272DB1" w:rsidRPr="0063723D">
        <w:rPr>
          <w:noProof w:val="0"/>
          <w:lang w:val="lt-LT"/>
        </w:rPr>
        <w:t> </w:t>
      </w:r>
      <w:r w:rsidRPr="0063723D">
        <w:rPr>
          <w:noProof w:val="0"/>
          <w:lang w:val="lt-LT"/>
        </w:rPr>
        <w:t>vienetų dozes, didinant dozę po 1</w:t>
      </w:r>
      <w:r w:rsidR="00272DB1" w:rsidRPr="0063723D">
        <w:rPr>
          <w:noProof w:val="0"/>
          <w:lang w:val="lt-LT"/>
        </w:rPr>
        <w:t> </w:t>
      </w:r>
      <w:r w:rsidRPr="0063723D">
        <w:rPr>
          <w:noProof w:val="0"/>
          <w:lang w:val="lt-LT"/>
        </w:rPr>
        <w:t>vienetą.</w:t>
      </w:r>
    </w:p>
    <w:p w14:paraId="3D9ED292" w14:textId="77777777" w:rsidR="001A127F" w:rsidRPr="0063723D" w:rsidRDefault="00DC0412" w:rsidP="00304147">
      <w:pPr>
        <w:ind w:left="567" w:hanging="567"/>
        <w:rPr>
          <w:noProof w:val="0"/>
          <w:lang w:val="lt-LT"/>
        </w:rPr>
      </w:pPr>
      <w:r w:rsidRPr="0063723D">
        <w:rPr>
          <w:noProof w:val="0"/>
          <w:lang w:val="lt-LT"/>
        </w:rPr>
        <w:t xml:space="preserve">InnoLet skirtas naudoti su </w:t>
      </w:r>
      <w:r w:rsidR="00F30DCA" w:rsidRPr="0063723D">
        <w:rPr>
          <w:noProof w:val="0"/>
          <w:lang w:val="lt-LT"/>
        </w:rPr>
        <w:t>NovoFine</w:t>
      </w:r>
      <w:r w:rsidRPr="0063723D">
        <w:rPr>
          <w:noProof w:val="0"/>
          <w:lang w:val="lt-LT"/>
        </w:rPr>
        <w:t xml:space="preserve"> </w:t>
      </w:r>
      <w:r w:rsidR="001A127F" w:rsidRPr="0063723D">
        <w:rPr>
          <w:noProof w:val="0"/>
          <w:lang w:val="lt-LT"/>
        </w:rPr>
        <w:t xml:space="preserve">arba NovoTwist vienkartinėmis, iki 8 mm ilgio </w:t>
      </w:r>
      <w:r w:rsidRPr="0063723D">
        <w:rPr>
          <w:noProof w:val="0"/>
          <w:lang w:val="lt-LT"/>
        </w:rPr>
        <w:t>adatomis</w:t>
      </w:r>
      <w:r w:rsidR="001A127F" w:rsidRPr="0063723D">
        <w:rPr>
          <w:noProof w:val="0"/>
          <w:lang w:val="lt-LT"/>
        </w:rPr>
        <w:t>.</w:t>
      </w:r>
    </w:p>
    <w:p w14:paraId="1101125E" w14:textId="77777777" w:rsidR="00DC0412" w:rsidRPr="0063723D" w:rsidRDefault="006474D8" w:rsidP="0044035F">
      <w:pPr>
        <w:tabs>
          <w:tab w:val="clear" w:pos="567"/>
          <w:tab w:val="left" w:pos="0"/>
        </w:tabs>
        <w:rPr>
          <w:noProof w:val="0"/>
          <w:lang w:val="lt-LT"/>
        </w:rPr>
      </w:pPr>
      <w:r>
        <w:rPr>
          <w:noProof w:val="0"/>
          <w:lang w:val="lt-LT"/>
        </w:rPr>
        <w:t>Laikydamiesi atsargumo v</w:t>
      </w:r>
      <w:r w:rsidR="00DC0412" w:rsidRPr="0063723D">
        <w:rPr>
          <w:noProof w:val="0"/>
          <w:lang w:val="lt-LT"/>
        </w:rPr>
        <w:t xml:space="preserve">isada nešiokitės kitą insulino švirkštimo prietaisą tam atvejui, jei </w:t>
      </w:r>
      <w:r w:rsidR="005D5B5F" w:rsidRPr="0063723D">
        <w:rPr>
          <w:noProof w:val="0"/>
          <w:lang w:val="lt-LT"/>
        </w:rPr>
        <w:t>J</w:t>
      </w:r>
      <w:r w:rsidR="00DC0412" w:rsidRPr="0063723D">
        <w:rPr>
          <w:noProof w:val="0"/>
          <w:lang w:val="lt-LT"/>
        </w:rPr>
        <w:t>ūsų InnoLet būtų pamestas ar sulūžtų.</w:t>
      </w:r>
    </w:p>
    <w:p w14:paraId="712A6621" w14:textId="77777777" w:rsidR="00DC0412" w:rsidRDefault="00DC0412" w:rsidP="00706D86">
      <w:pPr>
        <w:widowControl w:val="0"/>
        <w:suppressAutoHyphens w:val="0"/>
        <w:rPr>
          <w:noProof w:val="0"/>
          <w:lang w:val="lt-LT"/>
        </w:rPr>
      </w:pPr>
    </w:p>
    <w:bookmarkStart w:id="85" w:name="_MON_1535801835"/>
    <w:bookmarkEnd w:id="85"/>
    <w:p w14:paraId="029CF2DC" w14:textId="77777777" w:rsidR="006474D8" w:rsidRPr="00387BD6" w:rsidRDefault="006F3BB4" w:rsidP="00706D86">
      <w:pPr>
        <w:widowControl w:val="0"/>
        <w:suppressAutoHyphens w:val="0"/>
        <w:rPr>
          <w:noProof w:val="0"/>
          <w:szCs w:val="22"/>
          <w:lang w:val="lt-LT"/>
        </w:rPr>
      </w:pPr>
      <w:r>
        <w:object w:dxaOrig="5617" w:dyaOrig="6737" w14:anchorId="4ECF160D">
          <v:shape id="_x0000_i1040" type="#_x0000_t75" style="width:281.4pt;height:336.6pt" o:ole="">
            <v:imagedata r:id="rId38" o:title=""/>
          </v:shape>
          <o:OLEObject Type="Embed" ProgID="Word.Picture.8" ShapeID="_x0000_i1040" DrawAspect="Content" ObjectID="_1807438560" r:id="rId39"/>
        </w:object>
      </w:r>
    </w:p>
    <w:p w14:paraId="0F1E3686" w14:textId="77777777" w:rsidR="00BB1BD8" w:rsidRPr="00245D24" w:rsidRDefault="00BB1BD8" w:rsidP="00706D86">
      <w:pPr>
        <w:widowControl w:val="0"/>
        <w:suppressAutoHyphens w:val="0"/>
        <w:rPr>
          <w:noProof w:val="0"/>
          <w:szCs w:val="22"/>
          <w:lang w:val="lt-LT"/>
        </w:rPr>
      </w:pPr>
    </w:p>
    <w:p w14:paraId="151E6CD4" w14:textId="77777777" w:rsidR="00DC0412" w:rsidRPr="00245D24" w:rsidRDefault="00DC0412" w:rsidP="00706D86">
      <w:pPr>
        <w:widowControl w:val="0"/>
        <w:suppressAutoHyphens w:val="0"/>
        <w:rPr>
          <w:b/>
          <w:noProof w:val="0"/>
          <w:szCs w:val="22"/>
          <w:lang w:val="lt-LT"/>
        </w:rPr>
      </w:pPr>
      <w:r w:rsidRPr="00245D24">
        <w:rPr>
          <w:b/>
          <w:noProof w:val="0"/>
          <w:szCs w:val="22"/>
          <w:lang w:val="lt-LT"/>
        </w:rPr>
        <w:t>P</w:t>
      </w:r>
      <w:r w:rsidR="006474D8">
        <w:rPr>
          <w:b/>
          <w:noProof w:val="0"/>
          <w:szCs w:val="22"/>
          <w:lang w:val="lt-LT"/>
        </w:rPr>
        <w:t>radžia</w:t>
      </w:r>
    </w:p>
    <w:p w14:paraId="4B41B2B1" w14:textId="77777777" w:rsidR="00162EF3" w:rsidRPr="00532CE1" w:rsidRDefault="00162EF3" w:rsidP="00706D86">
      <w:pPr>
        <w:widowControl w:val="0"/>
        <w:suppressAutoHyphens w:val="0"/>
        <w:rPr>
          <w:b/>
          <w:noProof w:val="0"/>
          <w:szCs w:val="22"/>
          <w:lang w:val="lt-LT"/>
        </w:rPr>
      </w:pPr>
    </w:p>
    <w:p w14:paraId="32711A8D" w14:textId="77777777" w:rsidR="006474D8" w:rsidRDefault="00DC0412" w:rsidP="006474D8">
      <w:pPr>
        <w:widowControl w:val="0"/>
        <w:suppressAutoHyphens w:val="0"/>
        <w:rPr>
          <w:noProof w:val="0"/>
          <w:lang w:val="lt-LT"/>
        </w:rPr>
      </w:pPr>
      <w:r w:rsidRPr="0091610F">
        <w:rPr>
          <w:b/>
          <w:noProof w:val="0"/>
          <w:szCs w:val="22"/>
          <w:lang w:val="lt-LT"/>
        </w:rPr>
        <w:t xml:space="preserve">Patikrinkite </w:t>
      </w:r>
      <w:r w:rsidR="006474D8" w:rsidRPr="0091610F">
        <w:rPr>
          <w:b/>
          <w:noProof w:val="0"/>
          <w:szCs w:val="22"/>
          <w:lang w:val="lt-LT"/>
        </w:rPr>
        <w:t xml:space="preserve">InnoLet pavadinimą ir spalvotą </w:t>
      </w:r>
      <w:r w:rsidRPr="0091610F">
        <w:rPr>
          <w:b/>
          <w:noProof w:val="0"/>
          <w:szCs w:val="22"/>
          <w:lang w:val="lt-LT"/>
        </w:rPr>
        <w:t>etiket</w:t>
      </w:r>
      <w:r w:rsidR="006474D8" w:rsidRPr="0091610F">
        <w:rPr>
          <w:b/>
          <w:noProof w:val="0"/>
          <w:szCs w:val="22"/>
          <w:lang w:val="lt-LT"/>
        </w:rPr>
        <w:t>ę</w:t>
      </w:r>
      <w:r w:rsidRPr="00532CE1">
        <w:rPr>
          <w:noProof w:val="0"/>
          <w:szCs w:val="22"/>
          <w:lang w:val="lt-LT"/>
        </w:rPr>
        <w:t xml:space="preserve">, </w:t>
      </w:r>
      <w:r w:rsidR="006474D8">
        <w:rPr>
          <w:noProof w:val="0"/>
          <w:szCs w:val="22"/>
          <w:lang w:val="lt-LT"/>
        </w:rPr>
        <w:t xml:space="preserve">kad įsitikintumėte, jog tai teisingas insulino tipas. </w:t>
      </w:r>
      <w:r w:rsidR="006474D8">
        <w:rPr>
          <w:noProof w:val="0"/>
          <w:lang w:val="lt-LT"/>
        </w:rPr>
        <w:t>Tai ypač svarbu, jei vartojate daugiau kaip vieno tipo insuliną. Jei pavartosite netinkamo tipo insulino, cukraus kiekis Jūsų kraujyje gali tapti per didelis arba per mažas.</w:t>
      </w:r>
    </w:p>
    <w:p w14:paraId="38145C6E" w14:textId="77777777" w:rsidR="00DC0412" w:rsidRPr="00B06384" w:rsidRDefault="00DC0412" w:rsidP="00706D86">
      <w:pPr>
        <w:widowControl w:val="0"/>
        <w:suppressAutoHyphens w:val="0"/>
        <w:rPr>
          <w:noProof w:val="0"/>
          <w:szCs w:val="22"/>
          <w:lang w:val="lt-LT"/>
        </w:rPr>
      </w:pPr>
      <w:r w:rsidRPr="00532CE1">
        <w:rPr>
          <w:noProof w:val="0"/>
          <w:szCs w:val="22"/>
          <w:lang w:val="lt-LT"/>
        </w:rPr>
        <w:t xml:space="preserve">Nuimkite </w:t>
      </w:r>
      <w:r w:rsidR="00304147" w:rsidRPr="00532CE1">
        <w:rPr>
          <w:noProof w:val="0"/>
          <w:szCs w:val="22"/>
          <w:lang w:val="lt-LT"/>
        </w:rPr>
        <w:t xml:space="preserve">švirkštiklio </w:t>
      </w:r>
      <w:r w:rsidRPr="00B06384">
        <w:rPr>
          <w:noProof w:val="0"/>
          <w:szCs w:val="22"/>
          <w:lang w:val="lt-LT"/>
        </w:rPr>
        <w:t>dangtelį.</w:t>
      </w:r>
    </w:p>
    <w:p w14:paraId="002AAD33" w14:textId="77777777" w:rsidR="00304147" w:rsidRPr="000A64E4" w:rsidRDefault="00304147" w:rsidP="00706D86">
      <w:pPr>
        <w:widowControl w:val="0"/>
        <w:suppressAutoHyphens w:val="0"/>
        <w:rPr>
          <w:noProof w:val="0"/>
          <w:szCs w:val="22"/>
          <w:lang w:val="lt-LT"/>
        </w:rPr>
      </w:pPr>
    </w:p>
    <w:p w14:paraId="00432AB7" w14:textId="77777777" w:rsidR="00304147" w:rsidRPr="0088115B" w:rsidRDefault="00304147" w:rsidP="00706D86">
      <w:pPr>
        <w:widowControl w:val="0"/>
        <w:suppressAutoHyphens w:val="0"/>
        <w:rPr>
          <w:noProof w:val="0"/>
          <w:szCs w:val="22"/>
          <w:lang w:val="lt-LT"/>
        </w:rPr>
      </w:pPr>
      <w:r w:rsidRPr="0088115B">
        <w:rPr>
          <w:b/>
          <w:noProof w:val="0"/>
          <w:lang w:val="lt-LT"/>
        </w:rPr>
        <w:t>Adatos prisukimas</w:t>
      </w:r>
    </w:p>
    <w:p w14:paraId="2BCA4FE7" w14:textId="77777777" w:rsidR="00DC0412" w:rsidRPr="00B76777" w:rsidRDefault="00DC0412" w:rsidP="00706D86">
      <w:pPr>
        <w:widowControl w:val="0"/>
        <w:suppressAutoHyphens w:val="0"/>
        <w:rPr>
          <w:noProof w:val="0"/>
          <w:szCs w:val="22"/>
          <w:lang w:val="lt-LT"/>
        </w:rPr>
      </w:pPr>
    </w:p>
    <w:p w14:paraId="0B681339" w14:textId="77777777" w:rsidR="008074F1" w:rsidRDefault="008074F1" w:rsidP="00706D86">
      <w:pPr>
        <w:widowControl w:val="0"/>
        <w:suppressAutoHyphens w:val="0"/>
        <w:ind w:left="567" w:hanging="567"/>
        <w:rPr>
          <w:bCs/>
          <w:iCs/>
          <w:noProof w:val="0"/>
          <w:szCs w:val="22"/>
          <w:lang w:val="lt-LT"/>
        </w:rPr>
      </w:pPr>
      <w:r w:rsidRPr="00B76777">
        <w:rPr>
          <w:noProof w:val="0"/>
          <w:lang w:val="lt-LT"/>
        </w:rPr>
        <w:t>•</w:t>
      </w:r>
      <w:r w:rsidRPr="00B76777">
        <w:rPr>
          <w:noProof w:val="0"/>
          <w:lang w:val="lt-LT"/>
        </w:rPr>
        <w:tab/>
      </w:r>
      <w:r w:rsidRPr="00B76777">
        <w:rPr>
          <w:bCs/>
          <w:iCs/>
          <w:noProof w:val="0"/>
          <w:szCs w:val="22"/>
          <w:lang w:val="lt-LT"/>
        </w:rPr>
        <w:t xml:space="preserve">Kiekvienai injekcijai </w:t>
      </w:r>
      <w:r w:rsidRPr="0091610F">
        <w:rPr>
          <w:b/>
          <w:bCs/>
          <w:iCs/>
          <w:noProof w:val="0"/>
          <w:szCs w:val="22"/>
          <w:lang w:val="lt-LT"/>
        </w:rPr>
        <w:t>naudo</w:t>
      </w:r>
      <w:r w:rsidR="00F3735E" w:rsidRPr="0091610F">
        <w:rPr>
          <w:b/>
          <w:bCs/>
          <w:iCs/>
          <w:noProof w:val="0"/>
          <w:szCs w:val="22"/>
          <w:lang w:val="lt-LT"/>
        </w:rPr>
        <w:t>kite</w:t>
      </w:r>
      <w:r w:rsidRPr="0091610F">
        <w:rPr>
          <w:b/>
          <w:bCs/>
          <w:iCs/>
          <w:noProof w:val="0"/>
          <w:szCs w:val="22"/>
          <w:lang w:val="lt-LT"/>
        </w:rPr>
        <w:t xml:space="preserve"> naują adatą</w:t>
      </w:r>
      <w:r w:rsidR="0053055F">
        <w:rPr>
          <w:bCs/>
          <w:iCs/>
          <w:noProof w:val="0"/>
          <w:szCs w:val="22"/>
          <w:lang w:val="lt-LT"/>
        </w:rPr>
        <w:t>.</w:t>
      </w:r>
      <w:r w:rsidRPr="008002EF">
        <w:rPr>
          <w:bCs/>
          <w:iCs/>
          <w:noProof w:val="0"/>
          <w:szCs w:val="22"/>
          <w:lang w:val="lt-LT"/>
        </w:rPr>
        <w:t xml:space="preserve"> </w:t>
      </w:r>
      <w:r w:rsidR="0053055F">
        <w:rPr>
          <w:bCs/>
          <w:iCs/>
          <w:noProof w:val="0"/>
          <w:szCs w:val="22"/>
          <w:lang w:val="lt-LT"/>
        </w:rPr>
        <w:t>Tai sumažins</w:t>
      </w:r>
      <w:r w:rsidRPr="00F7445C">
        <w:rPr>
          <w:bCs/>
          <w:iCs/>
          <w:noProof w:val="0"/>
          <w:szCs w:val="22"/>
          <w:lang w:val="lt-LT"/>
        </w:rPr>
        <w:t xml:space="preserve"> užteršimo</w:t>
      </w:r>
      <w:r w:rsidR="0053055F">
        <w:rPr>
          <w:bCs/>
          <w:iCs/>
          <w:noProof w:val="0"/>
          <w:szCs w:val="22"/>
          <w:lang w:val="lt-LT"/>
        </w:rPr>
        <w:t>, in</w:t>
      </w:r>
      <w:r w:rsidR="006F3BB4">
        <w:rPr>
          <w:bCs/>
          <w:iCs/>
          <w:noProof w:val="0"/>
          <w:szCs w:val="22"/>
          <w:lang w:val="lt-LT"/>
        </w:rPr>
        <w:t>f</w:t>
      </w:r>
      <w:r w:rsidR="0053055F">
        <w:rPr>
          <w:bCs/>
          <w:iCs/>
          <w:noProof w:val="0"/>
          <w:szCs w:val="22"/>
          <w:lang w:val="lt-LT"/>
        </w:rPr>
        <w:t xml:space="preserve">ekcijos, </w:t>
      </w:r>
      <w:r w:rsidR="0053055F">
        <w:rPr>
          <w:noProof w:val="0"/>
          <w:lang w:val="lt-LT"/>
        </w:rPr>
        <w:t>insulino nutekėjimo, adatos užsikimšimo ir netikslaus dozavimo riziką</w:t>
      </w:r>
      <w:r w:rsidRPr="00F7445C">
        <w:rPr>
          <w:bCs/>
          <w:iCs/>
          <w:noProof w:val="0"/>
          <w:szCs w:val="22"/>
          <w:lang w:val="lt-LT"/>
        </w:rPr>
        <w:t>.</w:t>
      </w:r>
    </w:p>
    <w:p w14:paraId="32B61603" w14:textId="77777777" w:rsidR="0053055F" w:rsidRDefault="0053055F" w:rsidP="0053055F">
      <w:pPr>
        <w:widowControl w:val="0"/>
        <w:suppressAutoHyphens w:val="0"/>
        <w:ind w:left="567" w:hanging="567"/>
        <w:rPr>
          <w:noProof w:val="0"/>
          <w:lang w:val="lt-LT"/>
        </w:rPr>
      </w:pPr>
      <w:r>
        <w:rPr>
          <w:noProof w:val="0"/>
          <w:lang w:val="lt-LT"/>
        </w:rPr>
        <w:t>•</w:t>
      </w:r>
      <w:r>
        <w:rPr>
          <w:noProof w:val="0"/>
          <w:lang w:val="lt-LT"/>
        </w:rPr>
        <w:tab/>
        <w:t>Būkite atsargūs ir nesulenkite bei nepažeiskite adatos prieš naudojimą.</w:t>
      </w:r>
    </w:p>
    <w:p w14:paraId="0E7737F0" w14:textId="77777777" w:rsidR="00DC0412" w:rsidRPr="0053055F" w:rsidRDefault="00044CC2" w:rsidP="00706D86">
      <w:pPr>
        <w:widowControl w:val="0"/>
        <w:suppressAutoHyphens w:val="0"/>
        <w:ind w:left="567" w:hanging="567"/>
        <w:rPr>
          <w:noProof w:val="0"/>
          <w:lang w:val="lt-LT"/>
        </w:rPr>
      </w:pPr>
      <w:r w:rsidRPr="008015D7">
        <w:rPr>
          <w:noProof w:val="0"/>
          <w:lang w:val="lt-LT"/>
        </w:rPr>
        <w:t>•</w:t>
      </w:r>
      <w:r w:rsidRPr="008015D7">
        <w:rPr>
          <w:noProof w:val="0"/>
          <w:lang w:val="lt-LT"/>
        </w:rPr>
        <w:tab/>
      </w:r>
      <w:r w:rsidR="0053055F" w:rsidRPr="0091610F">
        <w:rPr>
          <w:b/>
          <w:noProof w:val="0"/>
          <w:lang w:val="lt-LT"/>
        </w:rPr>
        <w:t xml:space="preserve">Nuplėškite naujos vienkartinės adatos </w:t>
      </w:r>
      <w:r w:rsidR="009E3018" w:rsidRPr="0091610F">
        <w:rPr>
          <w:b/>
          <w:noProof w:val="0"/>
          <w:lang w:val="lt-LT"/>
        </w:rPr>
        <w:t>popierinę plokštelę.</w:t>
      </w:r>
    </w:p>
    <w:p w14:paraId="0EA9AEEC" w14:textId="77777777" w:rsidR="00DC0412" w:rsidRPr="00C22ECF" w:rsidRDefault="00044CC2" w:rsidP="00706D86">
      <w:pPr>
        <w:widowControl w:val="0"/>
        <w:suppressAutoHyphens w:val="0"/>
        <w:ind w:left="567" w:hanging="567"/>
        <w:rPr>
          <w:noProof w:val="0"/>
          <w:lang w:val="lt-LT"/>
        </w:rPr>
      </w:pPr>
      <w:r w:rsidRPr="00F13A99">
        <w:rPr>
          <w:noProof w:val="0"/>
          <w:lang w:val="lt-LT"/>
        </w:rPr>
        <w:t>•</w:t>
      </w:r>
      <w:r w:rsidRPr="00F13A99">
        <w:rPr>
          <w:noProof w:val="0"/>
          <w:lang w:val="lt-LT"/>
        </w:rPr>
        <w:tab/>
      </w:r>
      <w:r w:rsidR="009E3018" w:rsidRPr="0091610F">
        <w:rPr>
          <w:b/>
          <w:noProof w:val="0"/>
          <w:lang w:val="lt-LT"/>
        </w:rPr>
        <w:t>Tiesiai ir t</w:t>
      </w:r>
      <w:r w:rsidR="00DC0412" w:rsidRPr="0091610F">
        <w:rPr>
          <w:b/>
          <w:noProof w:val="0"/>
          <w:lang w:val="lt-LT"/>
        </w:rPr>
        <w:t>virtai prisukite adatą</w:t>
      </w:r>
      <w:r w:rsidR="00DC0412" w:rsidRPr="003C06FF">
        <w:rPr>
          <w:noProof w:val="0"/>
          <w:lang w:val="lt-LT"/>
        </w:rPr>
        <w:t xml:space="preserve"> ant </w:t>
      </w:r>
      <w:r w:rsidR="009E3018" w:rsidRPr="001846FA">
        <w:rPr>
          <w:noProof w:val="0"/>
          <w:lang w:val="lt-LT"/>
        </w:rPr>
        <w:t xml:space="preserve">Jūsų </w:t>
      </w:r>
      <w:r w:rsidR="00DC0412" w:rsidRPr="001846FA">
        <w:rPr>
          <w:noProof w:val="0"/>
          <w:lang w:val="lt-LT"/>
        </w:rPr>
        <w:t>InnoLet (ž</w:t>
      </w:r>
      <w:r w:rsidR="00E45E1A" w:rsidRPr="001846FA">
        <w:rPr>
          <w:noProof w:val="0"/>
          <w:lang w:val="lt-LT"/>
        </w:rPr>
        <w:t>r.</w:t>
      </w:r>
      <w:r w:rsidR="00DC0412" w:rsidRPr="001846FA">
        <w:rPr>
          <w:noProof w:val="0"/>
          <w:lang w:val="lt-LT"/>
        </w:rPr>
        <w:t xml:space="preserve"> </w:t>
      </w:r>
      <w:r w:rsidR="00DC0412" w:rsidRPr="001846FA">
        <w:rPr>
          <w:b/>
          <w:noProof w:val="0"/>
          <w:lang w:val="lt-LT"/>
        </w:rPr>
        <w:t>1A</w:t>
      </w:r>
      <w:r w:rsidR="00D66070">
        <w:rPr>
          <w:b/>
          <w:noProof w:val="0"/>
          <w:lang w:val="lt-LT"/>
        </w:rPr>
        <w:t> </w:t>
      </w:r>
      <w:r w:rsidR="0017193C" w:rsidRPr="001846FA">
        <w:rPr>
          <w:noProof w:val="0"/>
          <w:lang w:val="lt-LT"/>
        </w:rPr>
        <w:t>paveikslą</w:t>
      </w:r>
      <w:r w:rsidR="00DC0412" w:rsidRPr="00C22ECF">
        <w:rPr>
          <w:noProof w:val="0"/>
          <w:lang w:val="lt-LT"/>
        </w:rPr>
        <w:t>).</w:t>
      </w:r>
    </w:p>
    <w:p w14:paraId="1EA83C76" w14:textId="77777777" w:rsidR="00DC0412" w:rsidRDefault="00044CC2" w:rsidP="00706D86">
      <w:pPr>
        <w:widowControl w:val="0"/>
        <w:suppressAutoHyphens w:val="0"/>
        <w:ind w:left="567" w:hanging="567"/>
        <w:rPr>
          <w:noProof w:val="0"/>
          <w:lang w:val="lt-LT"/>
        </w:rPr>
      </w:pPr>
      <w:r w:rsidRPr="0063723D">
        <w:rPr>
          <w:noProof w:val="0"/>
          <w:lang w:val="lt-LT"/>
        </w:rPr>
        <w:t>•</w:t>
      </w:r>
      <w:r w:rsidRPr="0063723D">
        <w:rPr>
          <w:noProof w:val="0"/>
          <w:lang w:val="lt-LT"/>
        </w:rPr>
        <w:tab/>
      </w:r>
      <w:r w:rsidR="00DC0412" w:rsidRPr="0091610F">
        <w:rPr>
          <w:b/>
          <w:noProof w:val="0"/>
          <w:lang w:val="lt-LT"/>
        </w:rPr>
        <w:t>Nuimkite did</w:t>
      </w:r>
      <w:r w:rsidR="003B7496" w:rsidRPr="0091610F">
        <w:rPr>
          <w:b/>
          <w:noProof w:val="0"/>
          <w:lang w:val="lt-LT"/>
        </w:rPr>
        <w:t>į</w:t>
      </w:r>
      <w:r w:rsidR="00DC0412" w:rsidRPr="0091610F">
        <w:rPr>
          <w:b/>
          <w:noProof w:val="0"/>
          <w:lang w:val="lt-LT"/>
        </w:rPr>
        <w:t>jį išorinį ir vidinį adatos dangtelius.</w:t>
      </w:r>
      <w:r w:rsidR="00DC0412" w:rsidRPr="0063723D">
        <w:rPr>
          <w:noProof w:val="0"/>
          <w:lang w:val="lt-LT"/>
        </w:rPr>
        <w:t xml:space="preserve"> Jūs galite laikyti did</w:t>
      </w:r>
      <w:r w:rsidR="00470F50" w:rsidRPr="0063723D">
        <w:rPr>
          <w:noProof w:val="0"/>
          <w:lang w:val="lt-LT"/>
        </w:rPr>
        <w:t>į</w:t>
      </w:r>
      <w:r w:rsidR="00DC0412" w:rsidRPr="0063723D">
        <w:rPr>
          <w:noProof w:val="0"/>
          <w:lang w:val="lt-LT"/>
        </w:rPr>
        <w:t xml:space="preserve">jį išorinį </w:t>
      </w:r>
      <w:r w:rsidR="00697679" w:rsidRPr="0063723D">
        <w:rPr>
          <w:noProof w:val="0"/>
          <w:lang w:val="lt-LT"/>
        </w:rPr>
        <w:t>a</w:t>
      </w:r>
      <w:r w:rsidR="00DC0412" w:rsidRPr="0063723D">
        <w:rPr>
          <w:noProof w:val="0"/>
          <w:lang w:val="lt-LT"/>
        </w:rPr>
        <w:t>datos</w:t>
      </w:r>
      <w:r w:rsidR="00697679" w:rsidRPr="0063723D">
        <w:rPr>
          <w:noProof w:val="0"/>
          <w:lang w:val="lt-LT"/>
        </w:rPr>
        <w:t xml:space="preserve"> </w:t>
      </w:r>
      <w:r w:rsidR="00DC0412" w:rsidRPr="0063723D">
        <w:rPr>
          <w:noProof w:val="0"/>
          <w:lang w:val="lt-LT"/>
        </w:rPr>
        <w:t>dangtelį adatų skyriuje.</w:t>
      </w:r>
    </w:p>
    <w:p w14:paraId="372436D9" w14:textId="77777777" w:rsidR="0053055F" w:rsidRDefault="0053055F" w:rsidP="0053055F">
      <w:pPr>
        <w:widowControl w:val="0"/>
        <w:numPr>
          <w:ilvl w:val="0"/>
          <w:numId w:val="14"/>
        </w:numPr>
        <w:suppressAutoHyphens w:val="0"/>
        <w:rPr>
          <w:noProof w:val="0"/>
          <w:lang w:val="lt-LT"/>
        </w:rPr>
      </w:pPr>
      <w:r>
        <w:rPr>
          <w:noProof w:val="0"/>
          <w:lang w:val="lt-LT"/>
        </w:rPr>
        <w:t>Vidinio adatos dangtelio niekada nesistenkite vėl uždėti ant adatos. Jūs galite įsidurti adata.</w:t>
      </w:r>
    </w:p>
    <w:p w14:paraId="0358F8F7" w14:textId="77777777" w:rsidR="0053055F" w:rsidRPr="0063723D" w:rsidRDefault="0053055F" w:rsidP="00706D86">
      <w:pPr>
        <w:widowControl w:val="0"/>
        <w:suppressAutoHyphens w:val="0"/>
        <w:ind w:left="567" w:hanging="567"/>
        <w:rPr>
          <w:noProof w:val="0"/>
          <w:lang w:val="lt-LT"/>
        </w:rPr>
      </w:pPr>
    </w:p>
    <w:bookmarkStart w:id="86" w:name="_MON_1203153602"/>
    <w:bookmarkStart w:id="87" w:name="_MON_1186156652"/>
    <w:bookmarkStart w:id="88" w:name="_MON_1186157668"/>
    <w:bookmarkEnd w:id="86"/>
    <w:bookmarkEnd w:id="87"/>
    <w:bookmarkEnd w:id="88"/>
    <w:bookmarkStart w:id="89" w:name="_MON_1203153441"/>
    <w:bookmarkEnd w:id="89"/>
    <w:p w14:paraId="0753DA86" w14:textId="77777777" w:rsidR="00DC0412" w:rsidRPr="00387BD6" w:rsidRDefault="00BB1BD8" w:rsidP="00706D86">
      <w:pPr>
        <w:widowControl w:val="0"/>
        <w:suppressAutoHyphens w:val="0"/>
        <w:rPr>
          <w:noProof w:val="0"/>
          <w:szCs w:val="22"/>
          <w:lang w:val="lt-LT"/>
        </w:rPr>
      </w:pPr>
      <w:r w:rsidRPr="00387BD6">
        <w:rPr>
          <w:noProof w:val="0"/>
          <w:lang w:val="lt-LT"/>
        </w:rPr>
        <w:object w:dxaOrig="2737" w:dyaOrig="2932" w14:anchorId="52BFE408">
          <v:shape id="_x0000_i1041" type="#_x0000_t75" style="width:138pt;height:144.6pt" o:ole="">
            <v:imagedata r:id="rId40" o:title=""/>
          </v:shape>
          <o:OLEObject Type="Embed" ProgID="Word.Picture.8" ShapeID="_x0000_i1041" DrawAspect="Content" ObjectID="_1807438561" r:id="rId41"/>
        </w:object>
      </w:r>
    </w:p>
    <w:p w14:paraId="361DD4B0" w14:textId="77777777" w:rsidR="00DC0412" w:rsidRPr="00245D24" w:rsidRDefault="00DC0412" w:rsidP="00706D86">
      <w:pPr>
        <w:widowControl w:val="0"/>
        <w:suppressAutoHyphens w:val="0"/>
        <w:rPr>
          <w:noProof w:val="0"/>
          <w:szCs w:val="22"/>
          <w:lang w:val="lt-LT"/>
        </w:rPr>
      </w:pPr>
    </w:p>
    <w:p w14:paraId="31752BF2" w14:textId="77777777" w:rsidR="00DC0412" w:rsidRPr="00532CE1" w:rsidRDefault="00DC0412" w:rsidP="00706D86">
      <w:pPr>
        <w:widowControl w:val="0"/>
        <w:suppressAutoHyphens w:val="0"/>
        <w:rPr>
          <w:b/>
          <w:noProof w:val="0"/>
          <w:szCs w:val="22"/>
          <w:lang w:val="lt-LT"/>
        </w:rPr>
      </w:pPr>
      <w:r w:rsidRPr="00245D24">
        <w:rPr>
          <w:b/>
          <w:noProof w:val="0"/>
          <w:szCs w:val="22"/>
          <w:lang w:val="lt-LT"/>
        </w:rPr>
        <w:t>Oro pašalinimas</w:t>
      </w:r>
      <w:r w:rsidR="00F3735E" w:rsidRPr="00532CE1">
        <w:rPr>
          <w:b/>
          <w:noProof w:val="0"/>
          <w:szCs w:val="22"/>
          <w:lang w:val="lt-LT"/>
        </w:rPr>
        <w:t xml:space="preserve"> prieš kiekvieną injekciją</w:t>
      </w:r>
    </w:p>
    <w:p w14:paraId="7723ABBE" w14:textId="77777777" w:rsidR="009549AC" w:rsidRPr="00532CE1" w:rsidRDefault="009549AC" w:rsidP="00706D86">
      <w:pPr>
        <w:widowControl w:val="0"/>
        <w:suppressAutoHyphens w:val="0"/>
        <w:rPr>
          <w:noProof w:val="0"/>
          <w:szCs w:val="22"/>
          <w:lang w:val="lt-LT"/>
        </w:rPr>
      </w:pPr>
    </w:p>
    <w:p w14:paraId="2E808725" w14:textId="77777777" w:rsidR="00DC0412" w:rsidRPr="00532CE1" w:rsidRDefault="009549AC" w:rsidP="00706D86">
      <w:pPr>
        <w:widowControl w:val="0"/>
        <w:suppressAutoHyphens w:val="0"/>
        <w:rPr>
          <w:noProof w:val="0"/>
          <w:szCs w:val="22"/>
          <w:lang w:val="lt-LT"/>
        </w:rPr>
      </w:pPr>
      <w:r w:rsidRPr="00532CE1">
        <w:rPr>
          <w:noProof w:val="0"/>
          <w:szCs w:val="22"/>
          <w:lang w:val="lt-LT"/>
        </w:rPr>
        <w:t>Ne</w:t>
      </w:r>
      <w:r w:rsidR="00DC0412" w:rsidRPr="00532CE1">
        <w:rPr>
          <w:noProof w:val="0"/>
          <w:szCs w:val="22"/>
          <w:lang w:val="lt-LT"/>
        </w:rPr>
        <w:t>didelis kiekis oro gali susirinkti adatoje ir užtaise normalaus vartojimo metu.</w:t>
      </w:r>
    </w:p>
    <w:p w14:paraId="13CD584E" w14:textId="77777777" w:rsidR="00DC0412" w:rsidRPr="00B06384" w:rsidRDefault="00DC0412" w:rsidP="00706D86">
      <w:pPr>
        <w:widowControl w:val="0"/>
        <w:suppressAutoHyphens w:val="0"/>
        <w:rPr>
          <w:noProof w:val="0"/>
          <w:szCs w:val="22"/>
          <w:lang w:val="lt-LT"/>
        </w:rPr>
      </w:pPr>
      <w:r w:rsidRPr="00532CE1">
        <w:rPr>
          <w:noProof w:val="0"/>
          <w:szCs w:val="22"/>
          <w:lang w:val="lt-LT"/>
        </w:rPr>
        <w:t xml:space="preserve">Kad nebūtų </w:t>
      </w:r>
      <w:r w:rsidR="00566709">
        <w:rPr>
          <w:noProof w:val="0"/>
          <w:szCs w:val="22"/>
          <w:lang w:val="lt-LT"/>
        </w:rPr>
        <w:t>suleista</w:t>
      </w:r>
      <w:r w:rsidR="00566709" w:rsidRPr="00532CE1">
        <w:rPr>
          <w:noProof w:val="0"/>
          <w:szCs w:val="22"/>
          <w:lang w:val="lt-LT"/>
        </w:rPr>
        <w:t xml:space="preserve"> </w:t>
      </w:r>
      <w:r w:rsidRPr="00532CE1">
        <w:rPr>
          <w:noProof w:val="0"/>
          <w:szCs w:val="22"/>
          <w:lang w:val="lt-LT"/>
        </w:rPr>
        <w:t>oro ir būtų užtikrintas tei</w:t>
      </w:r>
      <w:r w:rsidRPr="00B06384">
        <w:rPr>
          <w:noProof w:val="0"/>
          <w:szCs w:val="22"/>
          <w:lang w:val="lt-LT"/>
        </w:rPr>
        <w:t>singas dozavimas:</w:t>
      </w:r>
    </w:p>
    <w:p w14:paraId="47C17536" w14:textId="77777777" w:rsidR="00DC0412" w:rsidRPr="0088115B" w:rsidRDefault="00044CC2" w:rsidP="00706D86">
      <w:pPr>
        <w:widowControl w:val="0"/>
        <w:suppressAutoHyphens w:val="0"/>
        <w:ind w:left="567" w:hanging="567"/>
        <w:rPr>
          <w:noProof w:val="0"/>
          <w:lang w:val="lt-LT"/>
        </w:rPr>
      </w:pPr>
      <w:r w:rsidRPr="000A64E4">
        <w:rPr>
          <w:noProof w:val="0"/>
          <w:lang w:val="lt-LT"/>
        </w:rPr>
        <w:t>•</w:t>
      </w:r>
      <w:r w:rsidRPr="000A64E4">
        <w:rPr>
          <w:noProof w:val="0"/>
          <w:lang w:val="lt-LT"/>
        </w:rPr>
        <w:tab/>
      </w:r>
      <w:r w:rsidR="00DC0412" w:rsidRPr="0091610F">
        <w:rPr>
          <w:b/>
          <w:noProof w:val="0"/>
          <w:lang w:val="lt-LT"/>
        </w:rPr>
        <w:t>Nustatykite 2</w:t>
      </w:r>
      <w:r w:rsidR="001D3946">
        <w:rPr>
          <w:b/>
          <w:noProof w:val="0"/>
          <w:lang w:val="lt-LT"/>
        </w:rPr>
        <w:t> </w:t>
      </w:r>
      <w:r w:rsidR="00DC0412" w:rsidRPr="0091610F">
        <w:rPr>
          <w:b/>
          <w:noProof w:val="0"/>
          <w:lang w:val="lt-LT"/>
        </w:rPr>
        <w:t>vienetus</w:t>
      </w:r>
      <w:r w:rsidR="00DC0412" w:rsidRPr="0088115B">
        <w:rPr>
          <w:noProof w:val="0"/>
          <w:lang w:val="lt-LT"/>
        </w:rPr>
        <w:t xml:space="preserve"> sukdami dozės parink</w:t>
      </w:r>
      <w:r w:rsidR="00E471A4">
        <w:rPr>
          <w:noProof w:val="0"/>
          <w:lang w:val="lt-LT"/>
        </w:rPr>
        <w:t>iklį</w:t>
      </w:r>
      <w:r w:rsidR="00DC0412" w:rsidRPr="0088115B">
        <w:rPr>
          <w:noProof w:val="0"/>
          <w:lang w:val="lt-LT"/>
        </w:rPr>
        <w:t xml:space="preserve"> laikrodžio rodyklės kryptimi.</w:t>
      </w:r>
    </w:p>
    <w:p w14:paraId="63BA8064" w14:textId="77777777" w:rsidR="00DC0412" w:rsidRPr="008002EF" w:rsidRDefault="00044CC2" w:rsidP="00706D86">
      <w:pPr>
        <w:widowControl w:val="0"/>
        <w:suppressAutoHyphens w:val="0"/>
        <w:ind w:left="567" w:hanging="567"/>
        <w:rPr>
          <w:noProof w:val="0"/>
          <w:lang w:val="lt-LT"/>
        </w:rPr>
      </w:pPr>
      <w:r w:rsidRPr="0088115B">
        <w:rPr>
          <w:noProof w:val="0"/>
          <w:lang w:val="lt-LT"/>
        </w:rPr>
        <w:t>•</w:t>
      </w:r>
      <w:r w:rsidRPr="0088115B">
        <w:rPr>
          <w:noProof w:val="0"/>
          <w:lang w:val="lt-LT"/>
        </w:rPr>
        <w:tab/>
      </w:r>
      <w:r w:rsidR="00DC0412" w:rsidRPr="0091610F">
        <w:rPr>
          <w:b/>
          <w:noProof w:val="0"/>
          <w:lang w:val="lt-LT"/>
        </w:rPr>
        <w:t xml:space="preserve">Laikykite </w:t>
      </w:r>
      <w:r w:rsidR="00B82FE4" w:rsidRPr="0091610F">
        <w:rPr>
          <w:b/>
          <w:noProof w:val="0"/>
          <w:lang w:val="lt-LT"/>
        </w:rPr>
        <w:t xml:space="preserve">Jūsų </w:t>
      </w:r>
      <w:r w:rsidR="00DC0412" w:rsidRPr="0091610F">
        <w:rPr>
          <w:b/>
          <w:noProof w:val="0"/>
          <w:lang w:val="lt-LT"/>
        </w:rPr>
        <w:t>InnoLet aukštyn nukreipta adata ir</w:t>
      </w:r>
      <w:r w:rsidR="00DC0412" w:rsidRPr="00B76777">
        <w:rPr>
          <w:noProof w:val="0"/>
          <w:lang w:val="lt-LT"/>
        </w:rPr>
        <w:t xml:space="preserve"> pirštu keletą kartų </w:t>
      </w:r>
      <w:r w:rsidR="00DC0412" w:rsidRPr="0091610F">
        <w:rPr>
          <w:b/>
          <w:noProof w:val="0"/>
          <w:lang w:val="lt-LT"/>
        </w:rPr>
        <w:t>spragtelėkite per</w:t>
      </w:r>
      <w:r w:rsidR="00DC0412" w:rsidRPr="00B76777">
        <w:rPr>
          <w:noProof w:val="0"/>
          <w:lang w:val="lt-LT"/>
        </w:rPr>
        <w:t xml:space="preserve"> </w:t>
      </w:r>
      <w:r w:rsidR="00DC0412" w:rsidRPr="0091610F">
        <w:rPr>
          <w:b/>
          <w:noProof w:val="0"/>
          <w:lang w:val="lt-LT"/>
        </w:rPr>
        <w:t>užtaisą</w:t>
      </w:r>
      <w:r w:rsidR="00B82FE4" w:rsidRPr="0091610F">
        <w:rPr>
          <w:b/>
          <w:noProof w:val="0"/>
          <w:lang w:val="lt-LT"/>
        </w:rPr>
        <w:t xml:space="preserve"> </w:t>
      </w:r>
      <w:r w:rsidR="00B82FE4" w:rsidRPr="00B76777">
        <w:rPr>
          <w:noProof w:val="0"/>
          <w:lang w:val="lt-LT"/>
        </w:rPr>
        <w:t>(</w:t>
      </w:r>
      <w:r w:rsidR="0053055F">
        <w:rPr>
          <w:noProof w:val="0"/>
          <w:lang w:val="lt-LT"/>
        </w:rPr>
        <w:t xml:space="preserve">žr. </w:t>
      </w:r>
      <w:r w:rsidR="00B82FE4" w:rsidRPr="00B76777">
        <w:rPr>
          <w:b/>
          <w:noProof w:val="0"/>
          <w:lang w:val="lt-LT"/>
        </w:rPr>
        <w:t>1B</w:t>
      </w:r>
      <w:r w:rsidR="00D66070">
        <w:rPr>
          <w:b/>
          <w:noProof w:val="0"/>
          <w:lang w:val="lt-LT"/>
        </w:rPr>
        <w:t> </w:t>
      </w:r>
      <w:r w:rsidR="00B82FE4" w:rsidRPr="00B76777">
        <w:rPr>
          <w:noProof w:val="0"/>
          <w:lang w:val="lt-LT"/>
        </w:rPr>
        <w:t>paveikslą)</w:t>
      </w:r>
      <w:r w:rsidR="00DC0412" w:rsidRPr="004D3222">
        <w:rPr>
          <w:noProof w:val="0"/>
          <w:lang w:val="lt-LT"/>
        </w:rPr>
        <w:t>, kad visi oro bu</w:t>
      </w:r>
      <w:r w:rsidR="00DC0412" w:rsidRPr="008002EF">
        <w:rPr>
          <w:noProof w:val="0"/>
          <w:lang w:val="lt-LT"/>
        </w:rPr>
        <w:t>rbuliukai susirinktų užtaiso viršuje.</w:t>
      </w:r>
    </w:p>
    <w:p w14:paraId="04DC6C20" w14:textId="77777777" w:rsidR="00DC0412" w:rsidRPr="008015D7" w:rsidRDefault="00044CC2" w:rsidP="00706D86">
      <w:pPr>
        <w:widowControl w:val="0"/>
        <w:suppressAutoHyphens w:val="0"/>
        <w:ind w:left="567" w:hanging="567"/>
        <w:rPr>
          <w:bCs/>
          <w:noProof w:val="0"/>
          <w:lang w:val="lt-LT"/>
        </w:rPr>
      </w:pPr>
      <w:r w:rsidRPr="00F7445C">
        <w:rPr>
          <w:noProof w:val="0"/>
          <w:lang w:val="lt-LT"/>
        </w:rPr>
        <w:t>•</w:t>
      </w:r>
      <w:r w:rsidRPr="00F7445C">
        <w:rPr>
          <w:noProof w:val="0"/>
          <w:lang w:val="lt-LT"/>
        </w:rPr>
        <w:tab/>
      </w:r>
      <w:r w:rsidR="00DC0412" w:rsidRPr="0091610F">
        <w:rPr>
          <w:b/>
          <w:noProof w:val="0"/>
          <w:lang w:val="lt-LT"/>
        </w:rPr>
        <w:t>Laikydami adatą nukreiptą į viršų, iki galo nuspauskite stūmoklio mygtuką</w:t>
      </w:r>
      <w:r w:rsidR="00DC0412" w:rsidRPr="00F7445C">
        <w:rPr>
          <w:noProof w:val="0"/>
          <w:lang w:val="lt-LT"/>
        </w:rPr>
        <w:t xml:space="preserve"> ir dozės parink</w:t>
      </w:r>
      <w:r w:rsidR="00E471A4">
        <w:rPr>
          <w:noProof w:val="0"/>
          <w:lang w:val="lt-LT"/>
        </w:rPr>
        <w:t>iklis</w:t>
      </w:r>
      <w:r w:rsidR="00DC0412" w:rsidRPr="00F7445C">
        <w:rPr>
          <w:noProof w:val="0"/>
          <w:lang w:val="lt-LT"/>
        </w:rPr>
        <w:t xml:space="preserve"> rodys</w:t>
      </w:r>
      <w:r w:rsidR="00DC6020">
        <w:rPr>
          <w:noProof w:val="0"/>
          <w:lang w:val="lt-LT"/>
        </w:rPr>
        <w:t> </w:t>
      </w:r>
      <w:r w:rsidR="00B82FE4" w:rsidRPr="00F7445C">
        <w:rPr>
          <w:noProof w:val="0"/>
          <w:lang w:val="lt-LT"/>
        </w:rPr>
        <w:t>0</w:t>
      </w:r>
      <w:r w:rsidR="00DC0412" w:rsidRPr="00F7445C">
        <w:rPr>
          <w:noProof w:val="0"/>
          <w:lang w:val="lt-LT"/>
        </w:rPr>
        <w:t>.</w:t>
      </w:r>
    </w:p>
    <w:p w14:paraId="172CBB67" w14:textId="77777777" w:rsidR="00DC0412" w:rsidRPr="001846FA" w:rsidRDefault="00044CC2" w:rsidP="00706D86">
      <w:pPr>
        <w:widowControl w:val="0"/>
        <w:suppressAutoHyphens w:val="0"/>
        <w:ind w:left="567" w:hanging="567"/>
        <w:rPr>
          <w:noProof w:val="0"/>
          <w:lang w:val="lt-LT"/>
        </w:rPr>
      </w:pPr>
      <w:r w:rsidRPr="00E56011">
        <w:rPr>
          <w:noProof w:val="0"/>
          <w:lang w:val="lt-LT"/>
        </w:rPr>
        <w:t>•</w:t>
      </w:r>
      <w:r w:rsidRPr="00E56011">
        <w:rPr>
          <w:noProof w:val="0"/>
          <w:lang w:val="lt-LT"/>
        </w:rPr>
        <w:tab/>
      </w:r>
      <w:r w:rsidR="0053055F" w:rsidRPr="0091610F">
        <w:rPr>
          <w:b/>
          <w:noProof w:val="0"/>
          <w:lang w:val="lt-LT"/>
        </w:rPr>
        <w:t>Prieš injekciją, visada įsitikinkite, kad ant</w:t>
      </w:r>
      <w:r w:rsidR="00DC0412" w:rsidRPr="0091610F">
        <w:rPr>
          <w:b/>
          <w:noProof w:val="0"/>
          <w:lang w:val="lt-LT"/>
        </w:rPr>
        <w:t xml:space="preserve"> adatos galo pasirod</w:t>
      </w:r>
      <w:r w:rsidR="0053055F" w:rsidRPr="0091610F">
        <w:rPr>
          <w:b/>
          <w:noProof w:val="0"/>
          <w:lang w:val="lt-LT"/>
        </w:rPr>
        <w:t>ė</w:t>
      </w:r>
      <w:r w:rsidR="00DC0412" w:rsidRPr="0091610F">
        <w:rPr>
          <w:b/>
          <w:noProof w:val="0"/>
          <w:lang w:val="lt-LT"/>
        </w:rPr>
        <w:t xml:space="preserve"> lašas</w:t>
      </w:r>
      <w:r w:rsidR="00DC0412" w:rsidRPr="00073485">
        <w:rPr>
          <w:noProof w:val="0"/>
          <w:lang w:val="lt-LT"/>
        </w:rPr>
        <w:t xml:space="preserve"> (ž</w:t>
      </w:r>
      <w:r w:rsidR="00E45E1A" w:rsidRPr="00F13A99">
        <w:rPr>
          <w:noProof w:val="0"/>
          <w:lang w:val="lt-LT"/>
        </w:rPr>
        <w:t>r.</w:t>
      </w:r>
      <w:r w:rsidR="00DC0412" w:rsidRPr="00F13A99">
        <w:rPr>
          <w:noProof w:val="0"/>
          <w:lang w:val="lt-LT"/>
        </w:rPr>
        <w:t xml:space="preserve"> </w:t>
      </w:r>
      <w:r w:rsidR="00DC0412" w:rsidRPr="003C06FF">
        <w:rPr>
          <w:b/>
          <w:noProof w:val="0"/>
          <w:lang w:val="lt-LT"/>
        </w:rPr>
        <w:t>1B</w:t>
      </w:r>
      <w:r w:rsidR="00D66070">
        <w:rPr>
          <w:b/>
          <w:noProof w:val="0"/>
          <w:lang w:val="lt-LT"/>
        </w:rPr>
        <w:t> </w:t>
      </w:r>
      <w:r w:rsidR="0017193C" w:rsidRPr="001846FA">
        <w:rPr>
          <w:noProof w:val="0"/>
          <w:lang w:val="lt-LT"/>
        </w:rPr>
        <w:t>paveikslą</w:t>
      </w:r>
      <w:r w:rsidR="00DC0412" w:rsidRPr="001846FA">
        <w:rPr>
          <w:noProof w:val="0"/>
          <w:lang w:val="lt-LT"/>
        </w:rPr>
        <w:t xml:space="preserve">). </w:t>
      </w:r>
      <w:r w:rsidR="0053055F">
        <w:rPr>
          <w:noProof w:val="0"/>
          <w:lang w:val="lt-LT"/>
        </w:rPr>
        <w:t xml:space="preserve">Tai užtikrina insulino tekėjimą. </w:t>
      </w:r>
      <w:r w:rsidR="00DC0412" w:rsidRPr="001846FA">
        <w:rPr>
          <w:noProof w:val="0"/>
          <w:lang w:val="lt-LT"/>
        </w:rPr>
        <w:t xml:space="preserve">Jei </w:t>
      </w:r>
      <w:r w:rsidR="0053055F">
        <w:rPr>
          <w:noProof w:val="0"/>
          <w:lang w:val="lt-LT"/>
        </w:rPr>
        <w:t xml:space="preserve">lašas </w:t>
      </w:r>
      <w:r w:rsidR="00DC0412" w:rsidRPr="001846FA">
        <w:rPr>
          <w:noProof w:val="0"/>
          <w:lang w:val="lt-LT"/>
        </w:rPr>
        <w:t>nepasirodo, pakeiskite adatą ir kartokite procedūrą, bet ne daugiau kaip 6</w:t>
      </w:r>
      <w:r w:rsidR="003B7496" w:rsidRPr="001846FA">
        <w:rPr>
          <w:noProof w:val="0"/>
          <w:lang w:val="lt-LT"/>
        </w:rPr>
        <w:t> </w:t>
      </w:r>
      <w:r w:rsidR="00DC0412" w:rsidRPr="001846FA">
        <w:rPr>
          <w:noProof w:val="0"/>
          <w:lang w:val="lt-LT"/>
        </w:rPr>
        <w:t>kartus.</w:t>
      </w:r>
    </w:p>
    <w:p w14:paraId="2A1E259A" w14:textId="77777777" w:rsidR="00DC0412" w:rsidRPr="00C22ECF" w:rsidRDefault="00DC0412" w:rsidP="00706D86">
      <w:pPr>
        <w:widowControl w:val="0"/>
        <w:suppressAutoHyphens w:val="0"/>
        <w:rPr>
          <w:noProof w:val="0"/>
          <w:szCs w:val="22"/>
          <w:lang w:val="lt-LT"/>
        </w:rPr>
      </w:pPr>
    </w:p>
    <w:p w14:paraId="61954DD9" w14:textId="77777777" w:rsidR="00DC0412" w:rsidRPr="005B6F08" w:rsidRDefault="00DC0412" w:rsidP="00706D86">
      <w:pPr>
        <w:widowControl w:val="0"/>
        <w:suppressAutoHyphens w:val="0"/>
        <w:rPr>
          <w:b/>
          <w:bCs/>
          <w:iCs/>
          <w:noProof w:val="0"/>
          <w:szCs w:val="22"/>
          <w:lang w:val="lt-LT"/>
        </w:rPr>
      </w:pPr>
      <w:r w:rsidRPr="005B6F08">
        <w:rPr>
          <w:b/>
          <w:bCs/>
          <w:iCs/>
          <w:noProof w:val="0"/>
          <w:szCs w:val="22"/>
          <w:lang w:val="lt-LT"/>
        </w:rPr>
        <w:t>Jei insulino lašas vis dar nepasirodo, prietaisas yra sugadintas ir jo naudoti negalima.</w:t>
      </w:r>
    </w:p>
    <w:p w14:paraId="37D873EB" w14:textId="77777777" w:rsidR="0053055F" w:rsidRPr="00F323BB" w:rsidRDefault="0053055F" w:rsidP="00706D86">
      <w:pPr>
        <w:widowControl w:val="0"/>
        <w:suppressAutoHyphens w:val="0"/>
        <w:rPr>
          <w:b/>
          <w:bCs/>
          <w:iCs/>
          <w:noProof w:val="0"/>
          <w:szCs w:val="22"/>
          <w:lang w:val="lt-LT"/>
        </w:rPr>
      </w:pPr>
    </w:p>
    <w:p w14:paraId="05E3E267" w14:textId="77777777" w:rsidR="0053055F" w:rsidRPr="0091610F" w:rsidRDefault="0053055F" w:rsidP="0053055F">
      <w:pPr>
        <w:ind w:left="567" w:hanging="567"/>
        <w:rPr>
          <w:rFonts w:eastAsia="Times"/>
          <w:lang w:val="lt-LT"/>
        </w:rPr>
      </w:pPr>
      <w:r w:rsidRPr="0091610F">
        <w:rPr>
          <w:rFonts w:eastAsia="Times"/>
          <w:lang w:val="lt-LT"/>
        </w:rPr>
        <w:t>•</w:t>
      </w:r>
      <w:r w:rsidRPr="0091610F">
        <w:rPr>
          <w:rFonts w:eastAsia="Times"/>
          <w:lang w:val="lt-LT"/>
        </w:rPr>
        <w:tab/>
      </w:r>
      <w:r w:rsidRPr="0091610F">
        <w:rPr>
          <w:lang w:val="lt-LT"/>
        </w:rPr>
        <w:t>Jei lašas nepasirodys, Jūs nesuleisite insulino, nors dozės parink</w:t>
      </w:r>
      <w:r w:rsidR="00E471A4">
        <w:rPr>
          <w:lang w:val="lt-LT"/>
        </w:rPr>
        <w:t>iklis</w:t>
      </w:r>
      <w:r w:rsidRPr="0091610F">
        <w:rPr>
          <w:lang w:val="lt-LT"/>
        </w:rPr>
        <w:t xml:space="preserve"> gali pasislinkti. Tai gali rodyti, kad yra užsikimšusi arba pažeista adata.</w:t>
      </w:r>
    </w:p>
    <w:p w14:paraId="12714FB4" w14:textId="77777777" w:rsidR="0053055F" w:rsidRPr="0091610F" w:rsidRDefault="0053055F" w:rsidP="0053055F">
      <w:pPr>
        <w:ind w:left="567" w:hanging="567"/>
        <w:rPr>
          <w:rFonts w:eastAsia="Times"/>
          <w:b/>
          <w:szCs w:val="22"/>
          <w:lang w:val="lt-LT"/>
        </w:rPr>
      </w:pPr>
    </w:p>
    <w:p w14:paraId="200B6E68" w14:textId="77777777" w:rsidR="0053055F" w:rsidRPr="0091610F" w:rsidRDefault="0053055F" w:rsidP="0053055F">
      <w:pPr>
        <w:ind w:left="567" w:hanging="567"/>
        <w:rPr>
          <w:rFonts w:eastAsia="Times"/>
          <w:lang w:val="lt-LT"/>
        </w:rPr>
      </w:pPr>
      <w:r w:rsidRPr="0091610F">
        <w:rPr>
          <w:rFonts w:eastAsia="Times"/>
          <w:lang w:val="lt-LT"/>
        </w:rPr>
        <w:t>•</w:t>
      </w:r>
      <w:r w:rsidRPr="0091610F">
        <w:rPr>
          <w:rFonts w:eastAsia="Times"/>
          <w:lang w:val="lt-LT"/>
        </w:rPr>
        <w:tab/>
      </w:r>
      <w:r w:rsidRPr="0091610F">
        <w:rPr>
          <w:lang w:val="lt-LT"/>
        </w:rPr>
        <w:t xml:space="preserve">Prieš injekciją visada pašalinkite orą iš </w:t>
      </w:r>
      <w:r w:rsidRPr="0091610F">
        <w:rPr>
          <w:rFonts w:eastAsia="Times"/>
          <w:lang w:val="lt-LT"/>
        </w:rPr>
        <w:t xml:space="preserve">InnoLet. Jei </w:t>
      </w:r>
      <w:r w:rsidRPr="0091610F">
        <w:rPr>
          <w:lang w:val="lt-LT"/>
        </w:rPr>
        <w:t xml:space="preserve">pašalinkite orą iš </w:t>
      </w:r>
      <w:r w:rsidRPr="0091610F">
        <w:rPr>
          <w:rFonts w:eastAsia="Times"/>
          <w:lang w:val="lt-LT"/>
        </w:rPr>
        <w:t xml:space="preserve">InnoLet, </w:t>
      </w:r>
      <w:r w:rsidRPr="0091610F">
        <w:rPr>
          <w:lang w:val="lt-LT"/>
        </w:rPr>
        <w:t>galite susileisti per mažai arba visai nesusileisti insulino. Dėl to cukraus kiekis kraujyje gali tapti per didelis.</w:t>
      </w:r>
    </w:p>
    <w:p w14:paraId="7197403A" w14:textId="77777777" w:rsidR="00DC0412" w:rsidRPr="0044035F" w:rsidRDefault="00DC0412" w:rsidP="00706D86">
      <w:pPr>
        <w:widowControl w:val="0"/>
        <w:suppressAutoHyphens w:val="0"/>
        <w:rPr>
          <w:rFonts w:eastAsia="Times"/>
          <w:lang w:val="lt-LT"/>
        </w:rPr>
      </w:pPr>
    </w:p>
    <w:bookmarkStart w:id="90" w:name="_MON_1186157067"/>
    <w:bookmarkStart w:id="91" w:name="_MON_1186157647"/>
    <w:bookmarkEnd w:id="90"/>
    <w:bookmarkEnd w:id="91"/>
    <w:bookmarkStart w:id="92" w:name="_MON_1203153516"/>
    <w:bookmarkEnd w:id="92"/>
    <w:p w14:paraId="5287F6F7" w14:textId="77777777" w:rsidR="00DC0412" w:rsidRPr="00387BD6" w:rsidRDefault="00BB1BD8" w:rsidP="00706D86">
      <w:pPr>
        <w:widowControl w:val="0"/>
        <w:suppressAutoHyphens w:val="0"/>
        <w:rPr>
          <w:noProof w:val="0"/>
          <w:szCs w:val="22"/>
          <w:lang w:val="lt-LT"/>
        </w:rPr>
      </w:pPr>
      <w:r w:rsidRPr="00387BD6">
        <w:rPr>
          <w:noProof w:val="0"/>
          <w:lang w:val="lt-LT"/>
        </w:rPr>
        <w:object w:dxaOrig="2737" w:dyaOrig="4629" w14:anchorId="45C1C8C8">
          <v:shape id="_x0000_i1042" type="#_x0000_t75" style="width:138pt;height:231.6pt" o:ole="">
            <v:imagedata r:id="rId42" o:title=""/>
          </v:shape>
          <o:OLEObject Type="Embed" ProgID="Word.Picture.8" ShapeID="_x0000_i1042" DrawAspect="Content" ObjectID="_1807438562" r:id="rId43"/>
        </w:object>
      </w:r>
    </w:p>
    <w:p w14:paraId="0A2FB319" w14:textId="77777777" w:rsidR="00DC0412" w:rsidRPr="00245D24" w:rsidRDefault="00DC0412" w:rsidP="00706D86">
      <w:pPr>
        <w:widowControl w:val="0"/>
        <w:suppressAutoHyphens w:val="0"/>
        <w:rPr>
          <w:noProof w:val="0"/>
          <w:szCs w:val="22"/>
          <w:lang w:val="lt-LT"/>
        </w:rPr>
      </w:pPr>
    </w:p>
    <w:p w14:paraId="62F66F11" w14:textId="77777777" w:rsidR="00DC0412" w:rsidRPr="005B6F08" w:rsidRDefault="00DC0412" w:rsidP="00706D86">
      <w:pPr>
        <w:widowControl w:val="0"/>
        <w:suppressAutoHyphens w:val="0"/>
        <w:rPr>
          <w:b/>
          <w:noProof w:val="0"/>
          <w:szCs w:val="22"/>
          <w:lang w:val="lt-LT"/>
        </w:rPr>
      </w:pPr>
      <w:r w:rsidRPr="005B6F08">
        <w:rPr>
          <w:b/>
          <w:noProof w:val="0"/>
          <w:szCs w:val="22"/>
          <w:lang w:val="lt-LT"/>
        </w:rPr>
        <w:t>Dozės nustatymas</w:t>
      </w:r>
    </w:p>
    <w:p w14:paraId="230FC6BB" w14:textId="77777777" w:rsidR="000F2377" w:rsidRPr="00F323BB" w:rsidRDefault="000F2377" w:rsidP="00706D86">
      <w:pPr>
        <w:widowControl w:val="0"/>
        <w:suppressAutoHyphens w:val="0"/>
        <w:rPr>
          <w:rFonts w:eastAsia="Times"/>
          <w:b/>
          <w:noProof w:val="0"/>
          <w:szCs w:val="22"/>
          <w:lang w:val="lt-LT"/>
        </w:rPr>
      </w:pPr>
    </w:p>
    <w:p w14:paraId="2F47A876" w14:textId="77777777" w:rsidR="00DC0412" w:rsidRPr="005B6F08" w:rsidRDefault="00044CC2" w:rsidP="00706D86">
      <w:pPr>
        <w:widowControl w:val="0"/>
        <w:suppressAutoHyphens w:val="0"/>
        <w:ind w:left="567" w:hanging="567"/>
        <w:rPr>
          <w:bCs/>
          <w:noProof w:val="0"/>
          <w:lang w:val="lt-LT"/>
        </w:rPr>
      </w:pPr>
      <w:r w:rsidRPr="00D108EC">
        <w:rPr>
          <w:noProof w:val="0"/>
          <w:lang w:val="lt-LT"/>
        </w:rPr>
        <w:t>•</w:t>
      </w:r>
      <w:r w:rsidRPr="00D108EC">
        <w:rPr>
          <w:noProof w:val="0"/>
          <w:lang w:val="lt-LT"/>
        </w:rPr>
        <w:tab/>
      </w:r>
      <w:r w:rsidR="00DC0412" w:rsidRPr="0091610F">
        <w:rPr>
          <w:b/>
          <w:noProof w:val="0"/>
          <w:lang w:val="lt-LT"/>
        </w:rPr>
        <w:t>Visada patikrinkite, ar stūmoklio mygtukas pilnai įspaustas ir dozės parink</w:t>
      </w:r>
      <w:r w:rsidR="00E471A4">
        <w:rPr>
          <w:b/>
          <w:noProof w:val="0"/>
          <w:lang w:val="lt-LT"/>
        </w:rPr>
        <w:t>iklis</w:t>
      </w:r>
      <w:r w:rsidR="00DC0412" w:rsidRPr="0091610F">
        <w:rPr>
          <w:b/>
          <w:noProof w:val="0"/>
          <w:lang w:val="lt-LT"/>
        </w:rPr>
        <w:t xml:space="preserve"> yra </w:t>
      </w:r>
      <w:r w:rsidR="00DC0412" w:rsidRPr="0091610F">
        <w:rPr>
          <w:b/>
          <w:noProof w:val="0"/>
          <w:lang w:val="lt-LT"/>
        </w:rPr>
        <w:lastRenderedPageBreak/>
        <w:t>nustatytas ant</w:t>
      </w:r>
      <w:r w:rsidR="00DC6020">
        <w:rPr>
          <w:b/>
          <w:noProof w:val="0"/>
          <w:lang w:val="lt-LT"/>
        </w:rPr>
        <w:t> </w:t>
      </w:r>
      <w:r w:rsidR="00B82FE4" w:rsidRPr="0091610F">
        <w:rPr>
          <w:b/>
          <w:noProof w:val="0"/>
          <w:lang w:val="lt-LT"/>
        </w:rPr>
        <w:t>0</w:t>
      </w:r>
      <w:r w:rsidR="00DC0412" w:rsidRPr="0091610F">
        <w:rPr>
          <w:b/>
          <w:noProof w:val="0"/>
          <w:lang w:val="lt-LT"/>
        </w:rPr>
        <w:t>.</w:t>
      </w:r>
    </w:p>
    <w:p w14:paraId="6B167701" w14:textId="77777777" w:rsidR="00DC0412" w:rsidRPr="00CD2C1A" w:rsidRDefault="0017193C" w:rsidP="00706D86">
      <w:pPr>
        <w:widowControl w:val="0"/>
        <w:suppressAutoHyphens w:val="0"/>
        <w:ind w:left="567" w:hanging="567"/>
        <w:rPr>
          <w:noProof w:val="0"/>
          <w:lang w:val="lt-LT"/>
        </w:rPr>
      </w:pPr>
      <w:r w:rsidRPr="005B6F08">
        <w:rPr>
          <w:noProof w:val="0"/>
          <w:lang w:val="lt-LT"/>
        </w:rPr>
        <w:t>•</w:t>
      </w:r>
      <w:r w:rsidRPr="005B6F08">
        <w:rPr>
          <w:noProof w:val="0"/>
          <w:lang w:val="lt-LT"/>
        </w:rPr>
        <w:tab/>
      </w:r>
      <w:r w:rsidR="00DC0412" w:rsidRPr="0091610F">
        <w:rPr>
          <w:b/>
          <w:noProof w:val="0"/>
          <w:lang w:val="lt-LT"/>
        </w:rPr>
        <w:t xml:space="preserve">Nustatykite tiek vienetų, kiek </w:t>
      </w:r>
      <w:r w:rsidR="00B07321" w:rsidRPr="0091610F">
        <w:rPr>
          <w:b/>
          <w:noProof w:val="0"/>
          <w:lang w:val="lt-LT"/>
        </w:rPr>
        <w:t>J</w:t>
      </w:r>
      <w:r w:rsidR="00DC0412" w:rsidRPr="0091610F">
        <w:rPr>
          <w:b/>
          <w:noProof w:val="0"/>
          <w:lang w:val="lt-LT"/>
        </w:rPr>
        <w:t xml:space="preserve">ums reikia </w:t>
      </w:r>
      <w:r w:rsidR="00566709">
        <w:rPr>
          <w:b/>
          <w:noProof w:val="0"/>
          <w:lang w:val="lt-LT"/>
        </w:rPr>
        <w:t>suleisti</w:t>
      </w:r>
      <w:r w:rsidR="00566709" w:rsidRPr="005B6F08">
        <w:rPr>
          <w:noProof w:val="0"/>
          <w:lang w:val="lt-LT"/>
        </w:rPr>
        <w:t xml:space="preserve"> </w:t>
      </w:r>
      <w:r w:rsidR="00DC0412" w:rsidRPr="005B6F08">
        <w:rPr>
          <w:noProof w:val="0"/>
          <w:lang w:val="lt-LT"/>
        </w:rPr>
        <w:t>sukdami dozės parink</w:t>
      </w:r>
      <w:r w:rsidR="00E471A4">
        <w:rPr>
          <w:noProof w:val="0"/>
          <w:lang w:val="lt-LT"/>
        </w:rPr>
        <w:t>iklį</w:t>
      </w:r>
      <w:r w:rsidR="00DC0412" w:rsidRPr="005B6F08">
        <w:rPr>
          <w:noProof w:val="0"/>
          <w:lang w:val="lt-LT"/>
        </w:rPr>
        <w:t xml:space="preserve"> laikrodžio rodyklės kryptimi (</w:t>
      </w:r>
      <w:r w:rsidR="00DC0412" w:rsidRPr="00F323BB">
        <w:rPr>
          <w:b/>
          <w:noProof w:val="0"/>
          <w:lang w:val="lt-LT"/>
        </w:rPr>
        <w:t>2</w:t>
      </w:r>
      <w:r w:rsidR="00DC6020">
        <w:rPr>
          <w:b/>
          <w:noProof w:val="0"/>
          <w:lang w:val="lt-LT"/>
        </w:rPr>
        <w:t> </w:t>
      </w:r>
      <w:r w:rsidRPr="00D108EC">
        <w:rPr>
          <w:noProof w:val="0"/>
          <w:lang w:val="lt-LT"/>
        </w:rPr>
        <w:t>paveikslas</w:t>
      </w:r>
      <w:r w:rsidR="00DC0412" w:rsidRPr="00D108EC">
        <w:rPr>
          <w:noProof w:val="0"/>
          <w:lang w:val="lt-LT"/>
        </w:rPr>
        <w:t>).</w:t>
      </w:r>
    </w:p>
    <w:p w14:paraId="57E04DC9" w14:textId="77777777" w:rsidR="0053055F" w:rsidRPr="005B6F08" w:rsidRDefault="0017193C" w:rsidP="0053055F">
      <w:pPr>
        <w:widowControl w:val="0"/>
        <w:suppressAutoHyphens w:val="0"/>
        <w:ind w:left="567" w:hanging="567"/>
        <w:rPr>
          <w:noProof w:val="0"/>
          <w:lang w:val="lt-LT"/>
        </w:rPr>
      </w:pPr>
      <w:r w:rsidRPr="0091610F">
        <w:rPr>
          <w:noProof w:val="0"/>
          <w:lang w:val="lt-LT"/>
        </w:rPr>
        <w:t>•</w:t>
      </w:r>
      <w:r w:rsidRPr="0091610F">
        <w:rPr>
          <w:noProof w:val="0"/>
          <w:lang w:val="lt-LT"/>
        </w:rPr>
        <w:tab/>
      </w:r>
      <w:r w:rsidR="00DC0412" w:rsidRPr="0091610F">
        <w:rPr>
          <w:b/>
          <w:noProof w:val="0"/>
          <w:lang w:val="lt-LT"/>
        </w:rPr>
        <w:t>Po kiekvieno prasukto vieneto išgirsite spragtelėjimą</w:t>
      </w:r>
      <w:r w:rsidR="00DC0412" w:rsidRPr="005B6F08">
        <w:rPr>
          <w:b/>
          <w:noProof w:val="0"/>
          <w:lang w:val="lt-LT"/>
        </w:rPr>
        <w:t>.</w:t>
      </w:r>
      <w:r w:rsidR="00DC0412" w:rsidRPr="005B6F08">
        <w:rPr>
          <w:noProof w:val="0"/>
          <w:lang w:val="lt-LT"/>
        </w:rPr>
        <w:t xml:space="preserve"> Dozė gali būti pataisyta, sukant dozės parink</w:t>
      </w:r>
      <w:r w:rsidR="00E471A4">
        <w:rPr>
          <w:noProof w:val="0"/>
          <w:lang w:val="lt-LT"/>
        </w:rPr>
        <w:t>iklį</w:t>
      </w:r>
      <w:r w:rsidR="00DC0412" w:rsidRPr="005B6F08">
        <w:rPr>
          <w:noProof w:val="0"/>
          <w:lang w:val="lt-LT"/>
        </w:rPr>
        <w:t xml:space="preserve"> bet kuria kryptimi.</w:t>
      </w:r>
      <w:r w:rsidR="0053055F" w:rsidRPr="0091610F">
        <w:rPr>
          <w:rFonts w:eastAsia="Times"/>
          <w:lang w:val="lt-LT"/>
        </w:rPr>
        <w:t>Užtikrinkite, kad, adatą įdūrę po oda, nesuktumėte dozės parink</w:t>
      </w:r>
      <w:r w:rsidR="00E471A4">
        <w:rPr>
          <w:rFonts w:eastAsia="Times"/>
          <w:lang w:val="lt-LT"/>
        </w:rPr>
        <w:t>iklio</w:t>
      </w:r>
      <w:r w:rsidR="0053055F" w:rsidRPr="0091610F">
        <w:rPr>
          <w:rFonts w:eastAsia="Times"/>
          <w:lang w:val="lt-LT"/>
        </w:rPr>
        <w:t xml:space="preserve"> ir nekoreguotumėte dozės. Tai gali lemti neteisingą dozavimą, ir</w:t>
      </w:r>
      <w:r w:rsidR="0053055F" w:rsidRPr="005B6F08">
        <w:rPr>
          <w:noProof w:val="0"/>
          <w:lang w:val="lt-LT"/>
        </w:rPr>
        <w:t xml:space="preserve"> dėl to cukraus kiekis kraujyje gali tapti per didelis arba per mažas.</w:t>
      </w:r>
    </w:p>
    <w:p w14:paraId="5314EB90" w14:textId="77777777" w:rsidR="0053055F" w:rsidRPr="00F323BB" w:rsidRDefault="0053055F" w:rsidP="0053055F">
      <w:pPr>
        <w:widowControl w:val="0"/>
        <w:suppressAutoHyphens w:val="0"/>
        <w:ind w:left="567" w:hanging="567"/>
        <w:rPr>
          <w:noProof w:val="0"/>
          <w:lang w:val="lt-LT"/>
        </w:rPr>
      </w:pPr>
    </w:p>
    <w:p w14:paraId="649DE175" w14:textId="77777777" w:rsidR="0053055F" w:rsidRPr="0091610F" w:rsidRDefault="0053055F" w:rsidP="0053055F">
      <w:pPr>
        <w:widowControl w:val="0"/>
        <w:numPr>
          <w:ilvl w:val="0"/>
          <w:numId w:val="15"/>
        </w:numPr>
        <w:suppressAutoHyphens w:val="0"/>
        <w:ind w:left="567" w:hanging="567"/>
        <w:rPr>
          <w:rFonts w:eastAsia="Times"/>
          <w:lang w:val="lt-LT"/>
        </w:rPr>
      </w:pPr>
      <w:r w:rsidRPr="0091610F">
        <w:rPr>
          <w:rFonts w:eastAsia="Times"/>
          <w:lang w:val="lt-LT"/>
        </w:rPr>
        <w:t>Prieš injekciją visada naudokitės dozės skale ir dozės parink</w:t>
      </w:r>
      <w:r w:rsidR="00E471A4">
        <w:rPr>
          <w:rFonts w:eastAsia="Times"/>
          <w:lang w:val="lt-LT"/>
        </w:rPr>
        <w:t>ikliu</w:t>
      </w:r>
      <w:r w:rsidRPr="0091610F">
        <w:rPr>
          <w:rFonts w:eastAsia="Times"/>
          <w:lang w:val="lt-LT"/>
        </w:rPr>
        <w:t xml:space="preserve">, kad matytumėte, kiek insulino vienetų pasirinkote. </w:t>
      </w:r>
      <w:r w:rsidRPr="0091610F">
        <w:rPr>
          <w:lang w:val="lt-LT"/>
        </w:rPr>
        <w:t>Neskaičiuokite švirkštiklio spragtelėjimų. Jei pasirinksite ir suleisite netinkamą dozę, cukraus kiekis kraujyje gali tapti per didelis arba per mažas. Nesinaudokite</w:t>
      </w:r>
      <w:r w:rsidRPr="00DE774C">
        <w:rPr>
          <w:lang w:val="lt-LT"/>
        </w:rPr>
        <w:t xml:space="preserve"> </w:t>
      </w:r>
      <w:r w:rsidRPr="0091610F">
        <w:rPr>
          <w:lang w:val="lt-LT"/>
        </w:rPr>
        <w:t>likučio skale, ji rodo tik apytikrį švirkštiklyje likusį insulino kiekį.</w:t>
      </w:r>
    </w:p>
    <w:p w14:paraId="17DF1FCC" w14:textId="77777777" w:rsidR="00DC0412" w:rsidRPr="00F323BB" w:rsidRDefault="00DC0412" w:rsidP="0044035F">
      <w:pPr>
        <w:widowControl w:val="0"/>
        <w:suppressAutoHyphens w:val="0"/>
        <w:rPr>
          <w:noProof w:val="0"/>
          <w:szCs w:val="22"/>
          <w:lang w:val="lt-LT"/>
        </w:rPr>
      </w:pPr>
    </w:p>
    <w:p w14:paraId="65D383DD" w14:textId="77777777" w:rsidR="00DC0412" w:rsidRPr="00964F24" w:rsidRDefault="00DC0412" w:rsidP="00706D86">
      <w:pPr>
        <w:widowControl w:val="0"/>
        <w:suppressAutoHyphens w:val="0"/>
        <w:rPr>
          <w:b/>
          <w:noProof w:val="0"/>
          <w:szCs w:val="22"/>
          <w:lang w:val="lt-LT"/>
        </w:rPr>
      </w:pPr>
      <w:r w:rsidRPr="00D108EC">
        <w:rPr>
          <w:b/>
          <w:noProof w:val="0"/>
          <w:szCs w:val="22"/>
          <w:lang w:val="lt-LT"/>
        </w:rPr>
        <w:t xml:space="preserve">Jūs negalite nustatyti </w:t>
      </w:r>
      <w:r w:rsidRPr="00964F24">
        <w:rPr>
          <w:b/>
          <w:noProof w:val="0"/>
          <w:szCs w:val="22"/>
          <w:lang w:val="lt-LT"/>
        </w:rPr>
        <w:t>didesnės dozės, nei yra likusių vaisto vienetų skaičius užtaise.</w:t>
      </w:r>
    </w:p>
    <w:p w14:paraId="7E769C4F" w14:textId="77777777" w:rsidR="00DC0412" w:rsidRPr="00073485" w:rsidRDefault="00DC0412" w:rsidP="00706D86">
      <w:pPr>
        <w:widowControl w:val="0"/>
        <w:suppressAutoHyphens w:val="0"/>
        <w:rPr>
          <w:rFonts w:eastAsia="Times"/>
          <w:noProof w:val="0"/>
          <w:szCs w:val="22"/>
          <w:lang w:val="lt-LT"/>
        </w:rPr>
      </w:pPr>
    </w:p>
    <w:bookmarkStart w:id="93" w:name="_MON_1186157378"/>
    <w:bookmarkStart w:id="94" w:name="_MON_1186157625"/>
    <w:bookmarkEnd w:id="93"/>
    <w:bookmarkEnd w:id="94"/>
    <w:bookmarkStart w:id="95" w:name="_MON_1203153619"/>
    <w:bookmarkEnd w:id="95"/>
    <w:p w14:paraId="2757798A" w14:textId="77777777" w:rsidR="00DC0412" w:rsidRPr="00387BD6" w:rsidRDefault="00BB1BD8" w:rsidP="00706D86">
      <w:pPr>
        <w:widowControl w:val="0"/>
        <w:suppressAutoHyphens w:val="0"/>
        <w:rPr>
          <w:noProof w:val="0"/>
          <w:szCs w:val="22"/>
          <w:lang w:val="lt-LT"/>
        </w:rPr>
      </w:pPr>
      <w:r w:rsidRPr="00387BD6">
        <w:rPr>
          <w:noProof w:val="0"/>
          <w:lang w:val="lt-LT"/>
        </w:rPr>
        <w:object w:dxaOrig="2737" w:dyaOrig="2932" w14:anchorId="634EE44E">
          <v:shape id="_x0000_i1043" type="#_x0000_t75" style="width:138pt;height:144.6pt" o:ole="">
            <v:imagedata r:id="rId44" o:title=""/>
          </v:shape>
          <o:OLEObject Type="Embed" ProgID="Word.Picture.8" ShapeID="_x0000_i1043" DrawAspect="Content" ObjectID="_1807438563" r:id="rId45"/>
        </w:object>
      </w:r>
    </w:p>
    <w:p w14:paraId="36E09592" w14:textId="77777777" w:rsidR="00DC0412" w:rsidRPr="00245D24" w:rsidRDefault="00DC0412" w:rsidP="00706D86">
      <w:pPr>
        <w:widowControl w:val="0"/>
        <w:suppressAutoHyphens w:val="0"/>
        <w:rPr>
          <w:noProof w:val="0"/>
          <w:szCs w:val="22"/>
          <w:lang w:val="lt-LT"/>
        </w:rPr>
      </w:pPr>
    </w:p>
    <w:p w14:paraId="60D6CC4B" w14:textId="77777777" w:rsidR="00DC0412" w:rsidRPr="00532CE1" w:rsidRDefault="00DC0412" w:rsidP="00706D86">
      <w:pPr>
        <w:widowControl w:val="0"/>
        <w:suppressAutoHyphens w:val="0"/>
        <w:rPr>
          <w:b/>
          <w:noProof w:val="0"/>
          <w:szCs w:val="22"/>
          <w:lang w:val="lt-LT"/>
        </w:rPr>
      </w:pPr>
      <w:r w:rsidRPr="00245D24">
        <w:rPr>
          <w:b/>
          <w:noProof w:val="0"/>
          <w:szCs w:val="22"/>
          <w:lang w:val="lt-LT"/>
        </w:rPr>
        <w:t>Inje</w:t>
      </w:r>
      <w:r w:rsidRPr="00532CE1">
        <w:rPr>
          <w:b/>
          <w:noProof w:val="0"/>
          <w:szCs w:val="22"/>
          <w:lang w:val="lt-LT"/>
        </w:rPr>
        <w:t>kcijos atlikimas</w:t>
      </w:r>
    </w:p>
    <w:p w14:paraId="2B683350" w14:textId="77777777" w:rsidR="002236BC" w:rsidRPr="00532CE1" w:rsidRDefault="002236BC" w:rsidP="00706D86">
      <w:pPr>
        <w:widowControl w:val="0"/>
        <w:suppressAutoHyphens w:val="0"/>
        <w:rPr>
          <w:b/>
          <w:noProof w:val="0"/>
          <w:szCs w:val="22"/>
          <w:lang w:val="lt-LT"/>
        </w:rPr>
      </w:pPr>
    </w:p>
    <w:p w14:paraId="57854446" w14:textId="77777777" w:rsidR="00DC0412" w:rsidRPr="005B6F08" w:rsidRDefault="0017193C" w:rsidP="00706D86">
      <w:pPr>
        <w:widowControl w:val="0"/>
        <w:suppressAutoHyphens w:val="0"/>
        <w:ind w:left="567" w:hanging="567"/>
        <w:rPr>
          <w:noProof w:val="0"/>
          <w:lang w:val="lt-LT"/>
        </w:rPr>
      </w:pPr>
      <w:r w:rsidRPr="00532CE1">
        <w:rPr>
          <w:noProof w:val="0"/>
          <w:lang w:val="lt-LT"/>
        </w:rPr>
        <w:t>•</w:t>
      </w:r>
      <w:r w:rsidRPr="00532CE1">
        <w:rPr>
          <w:noProof w:val="0"/>
          <w:lang w:val="lt-LT"/>
        </w:rPr>
        <w:tab/>
      </w:r>
      <w:r w:rsidR="00DC0412" w:rsidRPr="0091610F">
        <w:rPr>
          <w:b/>
          <w:noProof w:val="0"/>
          <w:lang w:val="lt-LT"/>
        </w:rPr>
        <w:t>Įdurkite adatą po</w:t>
      </w:r>
      <w:r w:rsidR="00246B35" w:rsidRPr="0091610F">
        <w:rPr>
          <w:b/>
          <w:noProof w:val="0"/>
          <w:lang w:val="lt-LT"/>
        </w:rPr>
        <w:t xml:space="preserve"> </w:t>
      </w:r>
      <w:r w:rsidR="00DC0412" w:rsidRPr="0091610F">
        <w:rPr>
          <w:b/>
          <w:noProof w:val="0"/>
          <w:lang w:val="lt-LT"/>
        </w:rPr>
        <w:t>od</w:t>
      </w:r>
      <w:r w:rsidR="00246B35" w:rsidRPr="0091610F">
        <w:rPr>
          <w:b/>
          <w:noProof w:val="0"/>
          <w:lang w:val="lt-LT"/>
        </w:rPr>
        <w:t>a</w:t>
      </w:r>
      <w:r w:rsidR="00DC0412" w:rsidRPr="005B6F08">
        <w:rPr>
          <w:noProof w:val="0"/>
          <w:lang w:val="lt-LT"/>
        </w:rPr>
        <w:t>. Naudokite gydytojo patartą injekcijos techniką.</w:t>
      </w:r>
    </w:p>
    <w:p w14:paraId="2E9924D2" w14:textId="77777777" w:rsidR="00DC0412" w:rsidRPr="00964F24" w:rsidRDefault="0017193C" w:rsidP="00706D86">
      <w:pPr>
        <w:widowControl w:val="0"/>
        <w:suppressAutoHyphens w:val="0"/>
        <w:ind w:left="567" w:hanging="567"/>
        <w:rPr>
          <w:noProof w:val="0"/>
          <w:lang w:val="lt-LT"/>
        </w:rPr>
      </w:pPr>
      <w:r w:rsidRPr="00F323BB">
        <w:rPr>
          <w:noProof w:val="0"/>
          <w:lang w:val="lt-LT"/>
        </w:rPr>
        <w:t>•</w:t>
      </w:r>
      <w:r w:rsidRPr="00F323BB">
        <w:rPr>
          <w:noProof w:val="0"/>
          <w:lang w:val="lt-LT"/>
        </w:rPr>
        <w:tab/>
      </w:r>
      <w:r w:rsidR="00DC0412" w:rsidRPr="0091610F">
        <w:rPr>
          <w:b/>
          <w:noProof w:val="0"/>
          <w:lang w:val="lt-LT"/>
        </w:rPr>
        <w:t>Dozę suleiskite iki galo nuspausdami stūmoklio mygtuką</w:t>
      </w:r>
      <w:r w:rsidR="00DC0412" w:rsidRPr="005B6F08">
        <w:rPr>
          <w:noProof w:val="0"/>
          <w:lang w:val="lt-LT"/>
        </w:rPr>
        <w:t xml:space="preserve"> (</w:t>
      </w:r>
      <w:r w:rsidR="00DC0412" w:rsidRPr="005B6F08">
        <w:rPr>
          <w:b/>
          <w:noProof w:val="0"/>
          <w:lang w:val="lt-LT"/>
        </w:rPr>
        <w:t>3</w:t>
      </w:r>
      <w:r w:rsidR="00DC6020">
        <w:rPr>
          <w:b/>
          <w:noProof w:val="0"/>
          <w:lang w:val="lt-LT"/>
        </w:rPr>
        <w:t> </w:t>
      </w:r>
      <w:r w:rsidRPr="00F323BB">
        <w:rPr>
          <w:noProof w:val="0"/>
          <w:lang w:val="lt-LT"/>
        </w:rPr>
        <w:t>paveikslas</w:t>
      </w:r>
      <w:r w:rsidR="00DC0412" w:rsidRPr="00D108EC">
        <w:rPr>
          <w:noProof w:val="0"/>
          <w:lang w:val="lt-LT"/>
        </w:rPr>
        <w:t>). Išgirsite spragtelėjimus, kai dozės parink</w:t>
      </w:r>
      <w:r w:rsidR="00E471A4">
        <w:rPr>
          <w:noProof w:val="0"/>
          <w:lang w:val="lt-LT"/>
        </w:rPr>
        <w:t>iklis</w:t>
      </w:r>
      <w:r w:rsidR="00DC0412" w:rsidRPr="00D108EC">
        <w:rPr>
          <w:noProof w:val="0"/>
          <w:lang w:val="lt-LT"/>
        </w:rPr>
        <w:t xml:space="preserve"> grįš į </w:t>
      </w:r>
      <w:r w:rsidR="00246B35" w:rsidRPr="00D108EC">
        <w:rPr>
          <w:noProof w:val="0"/>
          <w:lang w:val="lt-LT"/>
        </w:rPr>
        <w:t>0</w:t>
      </w:r>
      <w:r w:rsidR="001D3946">
        <w:rPr>
          <w:noProof w:val="0"/>
          <w:lang w:val="lt-LT"/>
        </w:rPr>
        <w:t> </w:t>
      </w:r>
      <w:r w:rsidR="00DC0412" w:rsidRPr="00964F24">
        <w:rPr>
          <w:noProof w:val="0"/>
          <w:lang w:val="lt-LT"/>
        </w:rPr>
        <w:t>padėtį.</w:t>
      </w:r>
    </w:p>
    <w:p w14:paraId="44265BA3" w14:textId="77777777" w:rsidR="00DC0412" w:rsidRPr="00D108EC" w:rsidRDefault="0017193C" w:rsidP="00706D86">
      <w:pPr>
        <w:widowControl w:val="0"/>
        <w:suppressAutoHyphens w:val="0"/>
        <w:ind w:left="567" w:hanging="567"/>
        <w:rPr>
          <w:noProof w:val="0"/>
          <w:lang w:val="lt-LT"/>
        </w:rPr>
      </w:pPr>
      <w:r w:rsidRPr="00CD2C1A">
        <w:rPr>
          <w:noProof w:val="0"/>
          <w:lang w:val="lt-LT"/>
        </w:rPr>
        <w:t>•</w:t>
      </w:r>
      <w:r w:rsidRPr="00CD2C1A">
        <w:rPr>
          <w:noProof w:val="0"/>
          <w:lang w:val="lt-LT"/>
        </w:rPr>
        <w:tab/>
      </w:r>
      <w:r w:rsidR="00DC0412" w:rsidRPr="0091610F">
        <w:rPr>
          <w:b/>
          <w:noProof w:val="0"/>
          <w:lang w:val="lt-LT"/>
        </w:rPr>
        <w:t>Po injekcijos adatą po</w:t>
      </w:r>
      <w:r w:rsidR="00B46847" w:rsidRPr="0091610F">
        <w:rPr>
          <w:b/>
          <w:noProof w:val="0"/>
          <w:lang w:val="lt-LT"/>
        </w:rPr>
        <w:t xml:space="preserve"> </w:t>
      </w:r>
      <w:r w:rsidR="00DC0412" w:rsidRPr="0091610F">
        <w:rPr>
          <w:b/>
          <w:noProof w:val="0"/>
          <w:lang w:val="lt-LT"/>
        </w:rPr>
        <w:t>od</w:t>
      </w:r>
      <w:r w:rsidR="00B46847" w:rsidRPr="0091610F">
        <w:rPr>
          <w:b/>
          <w:noProof w:val="0"/>
          <w:lang w:val="lt-LT"/>
        </w:rPr>
        <w:t>a</w:t>
      </w:r>
      <w:r w:rsidR="00DC0412" w:rsidRPr="0091610F">
        <w:rPr>
          <w:b/>
          <w:noProof w:val="0"/>
          <w:lang w:val="lt-LT"/>
        </w:rPr>
        <w:t xml:space="preserve"> turite palaikyti</w:t>
      </w:r>
      <w:r w:rsidR="00DC0412" w:rsidRPr="005B6F08">
        <w:rPr>
          <w:noProof w:val="0"/>
          <w:lang w:val="lt-LT"/>
        </w:rPr>
        <w:t xml:space="preserve"> </w:t>
      </w:r>
      <w:r w:rsidR="00DC0412" w:rsidRPr="005B6F08">
        <w:rPr>
          <w:b/>
          <w:noProof w:val="0"/>
          <w:lang w:val="lt-LT"/>
        </w:rPr>
        <w:t>mažiausiai 6</w:t>
      </w:r>
      <w:r w:rsidR="003B7496" w:rsidRPr="00F323BB">
        <w:rPr>
          <w:b/>
          <w:noProof w:val="0"/>
          <w:lang w:val="lt-LT"/>
        </w:rPr>
        <w:t> </w:t>
      </w:r>
      <w:r w:rsidR="00DC0412" w:rsidRPr="00D108EC">
        <w:rPr>
          <w:b/>
          <w:noProof w:val="0"/>
          <w:lang w:val="lt-LT"/>
        </w:rPr>
        <w:t>sekundes</w:t>
      </w:r>
      <w:r w:rsidR="00DC0412" w:rsidRPr="00D108EC">
        <w:rPr>
          <w:noProof w:val="0"/>
          <w:lang w:val="lt-LT"/>
        </w:rPr>
        <w:t>, kad būtų suleista visa vaisto dozė.</w:t>
      </w:r>
    </w:p>
    <w:p w14:paraId="0E9663C5" w14:textId="77777777" w:rsidR="0053055F" w:rsidRPr="00D108EC" w:rsidRDefault="0017193C" w:rsidP="0053055F">
      <w:pPr>
        <w:ind w:left="567" w:hanging="567"/>
        <w:rPr>
          <w:noProof w:val="0"/>
          <w:lang w:val="lt-LT"/>
        </w:rPr>
      </w:pPr>
      <w:r w:rsidRPr="00964F24">
        <w:rPr>
          <w:noProof w:val="0"/>
          <w:lang w:val="lt-LT"/>
        </w:rPr>
        <w:t>•</w:t>
      </w:r>
      <w:r w:rsidRPr="00964F24">
        <w:rPr>
          <w:noProof w:val="0"/>
          <w:lang w:val="lt-LT"/>
        </w:rPr>
        <w:tab/>
      </w:r>
      <w:r w:rsidR="00DC0412" w:rsidRPr="0091610F">
        <w:rPr>
          <w:b/>
          <w:noProof w:val="0"/>
          <w:lang w:val="lt-LT"/>
        </w:rPr>
        <w:t>Įsitikinkite, kad injekcijos metu neužsiblokavo dozės parink</w:t>
      </w:r>
      <w:r w:rsidR="00E471A4">
        <w:rPr>
          <w:b/>
          <w:noProof w:val="0"/>
          <w:lang w:val="lt-LT"/>
        </w:rPr>
        <w:t>iklis</w:t>
      </w:r>
      <w:r w:rsidR="00DC0412" w:rsidRPr="005B6F08">
        <w:rPr>
          <w:noProof w:val="0"/>
          <w:lang w:val="lt-LT"/>
        </w:rPr>
        <w:t xml:space="preserve">, nes jis, spaudžiant stūmoklio mygtuką, turi grįžti į </w:t>
      </w:r>
      <w:r w:rsidR="00246B35" w:rsidRPr="00F323BB">
        <w:rPr>
          <w:noProof w:val="0"/>
          <w:lang w:val="lt-LT"/>
        </w:rPr>
        <w:t>0</w:t>
      </w:r>
      <w:r w:rsidR="00DC6020">
        <w:rPr>
          <w:noProof w:val="0"/>
          <w:lang w:val="lt-LT"/>
        </w:rPr>
        <w:t> </w:t>
      </w:r>
      <w:r w:rsidR="00DC0412" w:rsidRPr="00D108EC">
        <w:rPr>
          <w:noProof w:val="0"/>
          <w:lang w:val="lt-LT"/>
        </w:rPr>
        <w:t>padėtį.</w:t>
      </w:r>
      <w:r w:rsidR="0053055F" w:rsidRPr="00D108EC">
        <w:rPr>
          <w:noProof w:val="0"/>
          <w:lang w:val="lt-LT"/>
        </w:rPr>
        <w:t>Visada įsitikinkite, kad suleidus injekciją dozės parink</w:t>
      </w:r>
      <w:r w:rsidR="00E471A4">
        <w:rPr>
          <w:noProof w:val="0"/>
          <w:lang w:val="lt-LT"/>
        </w:rPr>
        <w:t>iklis</w:t>
      </w:r>
      <w:r w:rsidR="0053055F" w:rsidRPr="00D108EC">
        <w:rPr>
          <w:noProof w:val="0"/>
          <w:lang w:val="lt-LT"/>
        </w:rPr>
        <w:t xml:space="preserve"> grįžo į 0</w:t>
      </w:r>
      <w:r w:rsidR="00DC6020">
        <w:rPr>
          <w:noProof w:val="0"/>
          <w:lang w:val="lt-LT"/>
        </w:rPr>
        <w:t> </w:t>
      </w:r>
      <w:r w:rsidR="0053055F" w:rsidRPr="00D108EC">
        <w:rPr>
          <w:noProof w:val="0"/>
          <w:lang w:val="lt-LT"/>
        </w:rPr>
        <w:t>padėtį. Jei dozės parink</w:t>
      </w:r>
      <w:r w:rsidR="00E471A4">
        <w:rPr>
          <w:noProof w:val="0"/>
          <w:lang w:val="lt-LT"/>
        </w:rPr>
        <w:t>iklis</w:t>
      </w:r>
      <w:r w:rsidR="0053055F" w:rsidRPr="00D108EC">
        <w:rPr>
          <w:noProof w:val="0"/>
          <w:lang w:val="lt-LT"/>
        </w:rPr>
        <w:t xml:space="preserve"> prieš grįždamas į 0</w:t>
      </w:r>
      <w:r w:rsidR="00DC6020">
        <w:rPr>
          <w:noProof w:val="0"/>
          <w:lang w:val="lt-LT"/>
        </w:rPr>
        <w:t> </w:t>
      </w:r>
      <w:r w:rsidR="0053055F" w:rsidRPr="00D108EC">
        <w:rPr>
          <w:noProof w:val="0"/>
          <w:lang w:val="lt-LT"/>
        </w:rPr>
        <w:t>padėtį sustojo, vadinasi, visa dozė nebuvo suleista, ir dėl to cukraus kiekis kraujyje gali tapti per didelis.</w:t>
      </w:r>
    </w:p>
    <w:p w14:paraId="3A7E3118" w14:textId="77777777" w:rsidR="0053055F" w:rsidRPr="005B6F08" w:rsidRDefault="0053055F" w:rsidP="0053055F">
      <w:pPr>
        <w:widowControl w:val="0"/>
        <w:suppressAutoHyphens w:val="0"/>
        <w:ind w:left="567" w:hanging="567"/>
        <w:rPr>
          <w:bCs/>
          <w:noProof w:val="0"/>
          <w:lang w:val="lt-LT"/>
        </w:rPr>
      </w:pPr>
      <w:r w:rsidRPr="0091610F">
        <w:rPr>
          <w:rFonts w:eastAsia="Times"/>
          <w:lang w:val="lt-LT"/>
        </w:rPr>
        <w:t>•</w:t>
      </w:r>
      <w:r w:rsidRPr="0091610F">
        <w:rPr>
          <w:rFonts w:eastAsia="Times"/>
          <w:lang w:val="lt-LT"/>
        </w:rPr>
        <w:tab/>
        <w:t>Po kiekvienos injekcijos išmeskite adatą.</w:t>
      </w:r>
    </w:p>
    <w:p w14:paraId="162E25DC" w14:textId="77777777" w:rsidR="00DC0412" w:rsidRPr="001846FA" w:rsidRDefault="00DC0412" w:rsidP="00706D86">
      <w:pPr>
        <w:widowControl w:val="0"/>
        <w:suppressAutoHyphens w:val="0"/>
        <w:ind w:left="567" w:hanging="567"/>
        <w:rPr>
          <w:bCs/>
          <w:noProof w:val="0"/>
          <w:lang w:val="lt-LT"/>
        </w:rPr>
      </w:pPr>
    </w:p>
    <w:bookmarkStart w:id="96" w:name="_MON_1203153639"/>
    <w:bookmarkStart w:id="97" w:name="_MON_1186157441"/>
    <w:bookmarkStart w:id="98" w:name="_MON_1186157541"/>
    <w:bookmarkEnd w:id="96"/>
    <w:bookmarkEnd w:id="97"/>
    <w:bookmarkEnd w:id="98"/>
    <w:bookmarkStart w:id="99" w:name="_MON_1186157601"/>
    <w:bookmarkEnd w:id="99"/>
    <w:p w14:paraId="036F2EFC" w14:textId="77777777" w:rsidR="00DC0412" w:rsidRPr="00387BD6" w:rsidRDefault="00BB1BD8" w:rsidP="00706D86">
      <w:pPr>
        <w:widowControl w:val="0"/>
        <w:suppressAutoHyphens w:val="0"/>
        <w:rPr>
          <w:noProof w:val="0"/>
          <w:szCs w:val="22"/>
          <w:lang w:val="lt-LT"/>
        </w:rPr>
      </w:pPr>
      <w:r w:rsidRPr="00387BD6">
        <w:rPr>
          <w:noProof w:val="0"/>
          <w:lang w:val="lt-LT"/>
        </w:rPr>
        <w:object w:dxaOrig="2748" w:dyaOrig="5230" w14:anchorId="6F1A03D7">
          <v:shape id="_x0000_i1044" type="#_x0000_t75" style="width:138pt;height:262.8pt" o:ole="">
            <v:imagedata r:id="rId46" o:title=""/>
          </v:shape>
          <o:OLEObject Type="Embed" ProgID="Word.Picture.8" ShapeID="_x0000_i1044" DrawAspect="Content" ObjectID="_1807438564" r:id="rId47"/>
        </w:object>
      </w:r>
    </w:p>
    <w:p w14:paraId="5E082B7B" w14:textId="77777777" w:rsidR="00DC0412" w:rsidRPr="00245D24" w:rsidRDefault="00DC0412" w:rsidP="00706D86">
      <w:pPr>
        <w:widowControl w:val="0"/>
        <w:suppressAutoHyphens w:val="0"/>
        <w:rPr>
          <w:noProof w:val="0"/>
          <w:szCs w:val="22"/>
          <w:lang w:val="lt-LT"/>
        </w:rPr>
      </w:pPr>
    </w:p>
    <w:p w14:paraId="7A78F83A" w14:textId="77777777" w:rsidR="00DC0412" w:rsidRPr="00245D24" w:rsidRDefault="00DC0412" w:rsidP="00706D86">
      <w:pPr>
        <w:widowControl w:val="0"/>
        <w:suppressAutoHyphens w:val="0"/>
        <w:rPr>
          <w:b/>
          <w:noProof w:val="0"/>
          <w:szCs w:val="22"/>
          <w:lang w:val="lt-LT"/>
        </w:rPr>
      </w:pPr>
      <w:r w:rsidRPr="00245D24">
        <w:rPr>
          <w:b/>
          <w:noProof w:val="0"/>
          <w:szCs w:val="22"/>
          <w:lang w:val="lt-LT"/>
        </w:rPr>
        <w:t>Adatos nuėmimas</w:t>
      </w:r>
    </w:p>
    <w:p w14:paraId="0DD7D484" w14:textId="77777777" w:rsidR="002236BC" w:rsidRPr="00532CE1" w:rsidRDefault="002236BC" w:rsidP="00706D86">
      <w:pPr>
        <w:widowControl w:val="0"/>
        <w:suppressAutoHyphens w:val="0"/>
        <w:rPr>
          <w:b/>
          <w:noProof w:val="0"/>
          <w:szCs w:val="22"/>
          <w:lang w:val="lt-LT"/>
        </w:rPr>
      </w:pPr>
    </w:p>
    <w:p w14:paraId="2C0080C7" w14:textId="77777777" w:rsidR="00DC0412" w:rsidRDefault="0017193C" w:rsidP="00706D86">
      <w:pPr>
        <w:widowControl w:val="0"/>
        <w:suppressAutoHyphens w:val="0"/>
        <w:ind w:left="567" w:hanging="567"/>
        <w:rPr>
          <w:b/>
          <w:noProof w:val="0"/>
          <w:lang w:val="lt-LT"/>
        </w:rPr>
      </w:pPr>
      <w:r w:rsidRPr="00532CE1">
        <w:rPr>
          <w:noProof w:val="0"/>
          <w:lang w:val="lt-LT"/>
        </w:rPr>
        <w:t>•</w:t>
      </w:r>
      <w:r w:rsidRPr="00532CE1">
        <w:rPr>
          <w:noProof w:val="0"/>
          <w:lang w:val="lt-LT"/>
        </w:rPr>
        <w:tab/>
      </w:r>
      <w:r w:rsidR="00DC0412" w:rsidRPr="0091610F">
        <w:rPr>
          <w:b/>
          <w:noProof w:val="0"/>
          <w:lang w:val="lt-LT"/>
        </w:rPr>
        <w:t>Uždėkite did</w:t>
      </w:r>
      <w:r w:rsidR="00470F50" w:rsidRPr="0091610F">
        <w:rPr>
          <w:b/>
          <w:noProof w:val="0"/>
          <w:lang w:val="lt-LT"/>
        </w:rPr>
        <w:t>į</w:t>
      </w:r>
      <w:r w:rsidR="00DC0412" w:rsidRPr="0091610F">
        <w:rPr>
          <w:b/>
          <w:noProof w:val="0"/>
          <w:lang w:val="lt-LT"/>
        </w:rPr>
        <w:t>jį išorinį adatos dangtelį ir nusukite adatą</w:t>
      </w:r>
      <w:r w:rsidR="00DC0412" w:rsidRPr="00532CE1">
        <w:rPr>
          <w:noProof w:val="0"/>
          <w:lang w:val="lt-LT"/>
        </w:rPr>
        <w:t xml:space="preserve"> (</w:t>
      </w:r>
      <w:r w:rsidR="00DC0412" w:rsidRPr="00B06384">
        <w:rPr>
          <w:b/>
          <w:noProof w:val="0"/>
          <w:lang w:val="lt-LT"/>
        </w:rPr>
        <w:t>4</w:t>
      </w:r>
      <w:r w:rsidR="00DC6020">
        <w:rPr>
          <w:b/>
          <w:noProof w:val="0"/>
          <w:lang w:val="lt-LT"/>
        </w:rPr>
        <w:t> </w:t>
      </w:r>
      <w:r w:rsidRPr="000A64E4">
        <w:rPr>
          <w:noProof w:val="0"/>
          <w:lang w:val="lt-LT"/>
        </w:rPr>
        <w:t>paveikslas</w:t>
      </w:r>
      <w:r w:rsidR="00DC0412" w:rsidRPr="0088115B">
        <w:rPr>
          <w:noProof w:val="0"/>
          <w:lang w:val="lt-LT"/>
        </w:rPr>
        <w:t>).</w:t>
      </w:r>
      <w:r w:rsidR="00F3735E" w:rsidRPr="0088115B">
        <w:rPr>
          <w:noProof w:val="0"/>
          <w:lang w:val="lt-LT"/>
        </w:rPr>
        <w:t xml:space="preserve"> </w:t>
      </w:r>
      <w:r w:rsidR="00DC0412" w:rsidRPr="0091610F">
        <w:rPr>
          <w:b/>
          <w:noProof w:val="0"/>
          <w:lang w:val="lt-LT"/>
        </w:rPr>
        <w:t>Atsargiai ją</w:t>
      </w:r>
      <w:r w:rsidR="00DC0412" w:rsidRPr="00B76777">
        <w:rPr>
          <w:noProof w:val="0"/>
          <w:lang w:val="lt-LT"/>
        </w:rPr>
        <w:t xml:space="preserve"> </w:t>
      </w:r>
      <w:r w:rsidR="00DC0412" w:rsidRPr="0091610F">
        <w:rPr>
          <w:b/>
          <w:noProof w:val="0"/>
          <w:lang w:val="lt-LT"/>
        </w:rPr>
        <w:t>išmeskite.</w:t>
      </w:r>
    </w:p>
    <w:p w14:paraId="2A592E4E" w14:textId="77777777" w:rsidR="008C0D29" w:rsidRDefault="008C0D29" w:rsidP="008C0D29">
      <w:pPr>
        <w:widowControl w:val="0"/>
        <w:suppressAutoHyphens w:val="0"/>
        <w:ind w:left="567" w:hanging="567"/>
        <w:rPr>
          <w:noProof w:val="0"/>
          <w:lang w:val="lt-LT"/>
        </w:rPr>
      </w:pPr>
      <w:r>
        <w:rPr>
          <w:noProof w:val="0"/>
          <w:lang w:val="lt-LT"/>
        </w:rPr>
        <w:t>•</w:t>
      </w:r>
      <w:r>
        <w:rPr>
          <w:noProof w:val="0"/>
          <w:lang w:val="lt-LT"/>
        </w:rPr>
        <w:tab/>
        <w:t>Švirkštiklio dangtelį vėl uždėkite ant InnoLet, kad insulinas būtų apsaugotas nuo šviesos.</w:t>
      </w:r>
    </w:p>
    <w:p w14:paraId="3A524246" w14:textId="77777777" w:rsidR="00DC0412" w:rsidRPr="00B76777" w:rsidRDefault="00DC0412" w:rsidP="00706D86">
      <w:pPr>
        <w:widowControl w:val="0"/>
        <w:suppressAutoHyphens w:val="0"/>
        <w:rPr>
          <w:i/>
          <w:noProof w:val="0"/>
          <w:szCs w:val="22"/>
          <w:lang w:val="lt-LT"/>
        </w:rPr>
      </w:pPr>
    </w:p>
    <w:bookmarkStart w:id="100" w:name="_MON_1559735715"/>
    <w:bookmarkEnd w:id="100"/>
    <w:p w14:paraId="00C54C67" w14:textId="77777777" w:rsidR="00F3735E" w:rsidRPr="00387BD6" w:rsidRDefault="00F3735E" w:rsidP="00706D86">
      <w:pPr>
        <w:widowControl w:val="0"/>
        <w:suppressAutoHyphens w:val="0"/>
        <w:rPr>
          <w:noProof w:val="0"/>
          <w:szCs w:val="22"/>
          <w:lang w:val="lt-LT"/>
        </w:rPr>
      </w:pPr>
      <w:r w:rsidRPr="00387BD6">
        <w:rPr>
          <w:noProof w:val="0"/>
          <w:lang w:val="lt-LT"/>
        </w:rPr>
        <w:object w:dxaOrig="2737" w:dyaOrig="2932" w14:anchorId="597FC93A">
          <v:shape id="_x0000_i1045" type="#_x0000_t75" style="width:138pt;height:144.6pt" o:ole="">
            <v:imagedata r:id="rId48" o:title=""/>
          </v:shape>
          <o:OLEObject Type="Embed" ProgID="Word.Picture.8" ShapeID="_x0000_i1045" DrawAspect="Content" ObjectID="_1807438565" r:id="rId49"/>
        </w:object>
      </w:r>
    </w:p>
    <w:p w14:paraId="3B20F832" w14:textId="77777777" w:rsidR="00F3735E" w:rsidRPr="00245D24" w:rsidRDefault="00F3735E" w:rsidP="00706D86">
      <w:pPr>
        <w:widowControl w:val="0"/>
        <w:suppressAutoHyphens w:val="0"/>
        <w:rPr>
          <w:iCs/>
          <w:noProof w:val="0"/>
          <w:szCs w:val="22"/>
          <w:lang w:val="lt-LT"/>
        </w:rPr>
      </w:pPr>
    </w:p>
    <w:p w14:paraId="7ADE5F24" w14:textId="77777777" w:rsidR="00DC0412" w:rsidRPr="00F323BB" w:rsidRDefault="00DC0412" w:rsidP="00706D86">
      <w:pPr>
        <w:widowControl w:val="0"/>
        <w:suppressAutoHyphens w:val="0"/>
        <w:rPr>
          <w:iCs/>
          <w:noProof w:val="0"/>
          <w:szCs w:val="22"/>
          <w:lang w:val="lt-LT"/>
        </w:rPr>
      </w:pPr>
      <w:r w:rsidRPr="005B6F08">
        <w:rPr>
          <w:iCs/>
          <w:noProof w:val="0"/>
          <w:szCs w:val="22"/>
          <w:lang w:val="lt-LT"/>
        </w:rPr>
        <w:t xml:space="preserve">Kiekvienai injekcijai </w:t>
      </w:r>
      <w:r w:rsidR="008C0D29" w:rsidRPr="005B6F08">
        <w:rPr>
          <w:iCs/>
          <w:noProof w:val="0"/>
          <w:szCs w:val="22"/>
          <w:lang w:val="lt-LT"/>
        </w:rPr>
        <w:t xml:space="preserve">visada </w:t>
      </w:r>
      <w:r w:rsidRPr="00F323BB">
        <w:rPr>
          <w:iCs/>
          <w:noProof w:val="0"/>
          <w:szCs w:val="22"/>
          <w:lang w:val="lt-LT"/>
        </w:rPr>
        <w:t>naudokite naują adatą.</w:t>
      </w:r>
    </w:p>
    <w:p w14:paraId="3FF4E522" w14:textId="77777777" w:rsidR="00DC0412" w:rsidRPr="0091610F" w:rsidRDefault="00DC0412" w:rsidP="00706D86">
      <w:pPr>
        <w:widowControl w:val="0"/>
        <w:suppressAutoHyphens w:val="0"/>
        <w:rPr>
          <w:noProof w:val="0"/>
          <w:szCs w:val="22"/>
          <w:lang w:val="lt-LT"/>
        </w:rPr>
      </w:pPr>
      <w:r w:rsidRPr="00D108EC">
        <w:rPr>
          <w:noProof w:val="0"/>
          <w:szCs w:val="22"/>
          <w:lang w:val="lt-LT"/>
        </w:rPr>
        <w:t xml:space="preserve">Po kiekvienos injekcijos </w:t>
      </w:r>
      <w:r w:rsidR="008C0D29" w:rsidRPr="00D108EC">
        <w:rPr>
          <w:noProof w:val="0"/>
          <w:szCs w:val="22"/>
          <w:lang w:val="lt-LT"/>
        </w:rPr>
        <w:t xml:space="preserve">visada </w:t>
      </w:r>
      <w:r w:rsidRPr="00D108EC">
        <w:rPr>
          <w:noProof w:val="0"/>
          <w:szCs w:val="22"/>
          <w:lang w:val="lt-LT"/>
        </w:rPr>
        <w:t>n</w:t>
      </w:r>
      <w:r w:rsidRPr="00494CE3">
        <w:rPr>
          <w:noProof w:val="0"/>
          <w:szCs w:val="22"/>
          <w:lang w:val="lt-LT"/>
        </w:rPr>
        <w:t xml:space="preserve">uimkite </w:t>
      </w:r>
      <w:r w:rsidR="008074F1" w:rsidRPr="0091610F">
        <w:rPr>
          <w:noProof w:val="0"/>
          <w:szCs w:val="22"/>
          <w:lang w:val="lt-LT"/>
        </w:rPr>
        <w:t>ir išmeskite adatą</w:t>
      </w:r>
      <w:r w:rsidR="008C0D29" w:rsidRPr="0091610F">
        <w:rPr>
          <w:noProof w:val="0"/>
          <w:szCs w:val="22"/>
          <w:lang w:val="lt-LT"/>
        </w:rPr>
        <w:t xml:space="preserve"> ir</w:t>
      </w:r>
      <w:r w:rsidR="008074F1" w:rsidRPr="0091610F">
        <w:rPr>
          <w:noProof w:val="0"/>
          <w:szCs w:val="22"/>
          <w:lang w:val="lt-LT"/>
        </w:rPr>
        <w:t xml:space="preserve"> laikykite InnoLet be adatos.</w:t>
      </w:r>
      <w:r w:rsidR="008C0D29" w:rsidRPr="0091610F">
        <w:rPr>
          <w:noProof w:val="0"/>
          <w:szCs w:val="22"/>
          <w:lang w:val="lt-LT"/>
        </w:rPr>
        <w:t xml:space="preserve"> Tai sumažins užteršimo</w:t>
      </w:r>
      <w:r w:rsidR="008C0D29" w:rsidRPr="001320EC">
        <w:rPr>
          <w:noProof w:val="0"/>
          <w:szCs w:val="22"/>
          <w:lang w:val="lt-LT"/>
        </w:rPr>
        <w:t xml:space="preserve">, </w:t>
      </w:r>
      <w:r w:rsidR="001D3946" w:rsidRPr="001320EC">
        <w:rPr>
          <w:noProof w:val="0"/>
          <w:szCs w:val="22"/>
          <w:lang w:val="lt-LT"/>
        </w:rPr>
        <w:t>infekcijos,</w:t>
      </w:r>
      <w:r w:rsidR="001D3946">
        <w:rPr>
          <w:noProof w:val="0"/>
          <w:szCs w:val="22"/>
          <w:lang w:val="lt-LT"/>
        </w:rPr>
        <w:t xml:space="preserve"> </w:t>
      </w:r>
      <w:r w:rsidR="008C0D29" w:rsidRPr="0091610F">
        <w:rPr>
          <w:noProof w:val="0"/>
          <w:szCs w:val="22"/>
          <w:lang w:val="lt-LT"/>
        </w:rPr>
        <w:t>insulino nutekėjimo, adatos užsikimšimo ir netikslaus</w:t>
      </w:r>
      <w:r w:rsidR="008074F1" w:rsidRPr="0091610F">
        <w:rPr>
          <w:noProof w:val="0"/>
          <w:szCs w:val="22"/>
          <w:lang w:val="lt-LT"/>
        </w:rPr>
        <w:t xml:space="preserve"> dozavim</w:t>
      </w:r>
      <w:r w:rsidR="008C0D29" w:rsidRPr="0091610F">
        <w:rPr>
          <w:noProof w:val="0"/>
          <w:szCs w:val="22"/>
          <w:lang w:val="lt-LT"/>
        </w:rPr>
        <w:t>o riziką</w:t>
      </w:r>
      <w:r w:rsidR="008074F1" w:rsidRPr="0091610F">
        <w:rPr>
          <w:noProof w:val="0"/>
          <w:szCs w:val="22"/>
          <w:lang w:val="lt-LT"/>
        </w:rPr>
        <w:t>.</w:t>
      </w:r>
    </w:p>
    <w:p w14:paraId="31072956" w14:textId="77777777" w:rsidR="00246B35" w:rsidRPr="0091610F" w:rsidRDefault="00246B35" w:rsidP="00706D86">
      <w:pPr>
        <w:widowControl w:val="0"/>
        <w:suppressAutoHyphens w:val="0"/>
        <w:rPr>
          <w:rFonts w:eastAsia="Times"/>
          <w:noProof w:val="0"/>
          <w:szCs w:val="22"/>
          <w:lang w:val="lt-LT"/>
        </w:rPr>
      </w:pPr>
    </w:p>
    <w:p w14:paraId="7AC995DD" w14:textId="77777777" w:rsidR="008C0D29" w:rsidRPr="0091610F" w:rsidRDefault="008C0D29" w:rsidP="008C0D29">
      <w:pPr>
        <w:widowControl w:val="0"/>
        <w:suppressAutoHyphens w:val="0"/>
        <w:rPr>
          <w:b/>
          <w:noProof w:val="0"/>
          <w:szCs w:val="22"/>
          <w:lang w:val="lt-LT"/>
        </w:rPr>
      </w:pPr>
      <w:r w:rsidRPr="0091610F">
        <w:rPr>
          <w:b/>
          <w:noProof w:val="0"/>
          <w:szCs w:val="22"/>
          <w:lang w:val="lt-LT"/>
        </w:rPr>
        <w:t>Kita svarbi informacija</w:t>
      </w:r>
    </w:p>
    <w:p w14:paraId="22874662" w14:textId="77777777" w:rsidR="008C0D29" w:rsidRPr="0091610F" w:rsidRDefault="008C0D29" w:rsidP="008C0D29">
      <w:pPr>
        <w:widowControl w:val="0"/>
        <w:suppressAutoHyphens w:val="0"/>
        <w:rPr>
          <w:rFonts w:eastAsia="Times"/>
          <w:noProof w:val="0"/>
          <w:lang w:val="lt-LT"/>
        </w:rPr>
      </w:pPr>
    </w:p>
    <w:p w14:paraId="3AA3E442" w14:textId="77777777" w:rsidR="008C0D29" w:rsidRPr="0091610F" w:rsidRDefault="008C0D29" w:rsidP="008C0D29">
      <w:pPr>
        <w:widowControl w:val="0"/>
        <w:suppressAutoHyphens w:val="0"/>
        <w:rPr>
          <w:rFonts w:eastAsia="Times"/>
          <w:noProof w:val="0"/>
          <w:lang w:val="lt-LT"/>
        </w:rPr>
      </w:pPr>
      <w:r w:rsidRPr="0091610F">
        <w:rPr>
          <w:rFonts w:eastAsia="Times"/>
          <w:noProof w:val="0"/>
          <w:lang w:val="lt-LT"/>
        </w:rPr>
        <w:t>Slaugantys asmenys turi būti labai atsargūs, nuimdami ir išmesdami naudotas adatas, kad būtų kuo mažesnė įsidūrimo ir kryžminės infekcijos rizika.</w:t>
      </w:r>
    </w:p>
    <w:p w14:paraId="3C789CD5" w14:textId="77777777" w:rsidR="008C0D29" w:rsidRPr="0091610F" w:rsidRDefault="008C0D29" w:rsidP="008C0D29">
      <w:pPr>
        <w:widowControl w:val="0"/>
        <w:suppressAutoHyphens w:val="0"/>
        <w:rPr>
          <w:rFonts w:eastAsia="Times"/>
          <w:noProof w:val="0"/>
          <w:lang w:val="lt-LT"/>
        </w:rPr>
      </w:pPr>
    </w:p>
    <w:p w14:paraId="7A255D95" w14:textId="77777777" w:rsidR="008C0D29" w:rsidRPr="0091610F" w:rsidRDefault="008C0D29" w:rsidP="008C0D29">
      <w:pPr>
        <w:rPr>
          <w:lang w:val="lt-LT"/>
        </w:rPr>
      </w:pPr>
      <w:r w:rsidRPr="0091610F">
        <w:rPr>
          <w:rFonts w:eastAsia="Times"/>
          <w:noProof w:val="0"/>
          <w:lang w:val="lt-LT"/>
        </w:rPr>
        <w:t xml:space="preserve">Panaudotą </w:t>
      </w:r>
      <w:r w:rsidRPr="0091610F">
        <w:rPr>
          <w:rFonts w:eastAsia="Times"/>
          <w:szCs w:val="22"/>
          <w:lang w:val="lt-LT"/>
        </w:rPr>
        <w:t>InnoLet</w:t>
      </w:r>
      <w:r w:rsidRPr="005B6F08">
        <w:rPr>
          <w:rFonts w:eastAsia="Times"/>
          <w:noProof w:val="0"/>
          <w:lang w:val="lt-LT"/>
        </w:rPr>
        <w:t xml:space="preserve"> išmeskite atsargiai, be adatos</w:t>
      </w:r>
      <w:r w:rsidRPr="0091610F">
        <w:rPr>
          <w:lang w:val="lt-LT"/>
        </w:rPr>
        <w:t>.</w:t>
      </w:r>
    </w:p>
    <w:p w14:paraId="068424E7" w14:textId="77777777" w:rsidR="008C0D29" w:rsidRPr="0091610F" w:rsidRDefault="008C0D29" w:rsidP="008C0D29">
      <w:pPr>
        <w:widowControl w:val="0"/>
        <w:autoSpaceDE w:val="0"/>
        <w:autoSpaceDN w:val="0"/>
        <w:adjustRightInd w:val="0"/>
        <w:textAlignment w:val="center"/>
        <w:rPr>
          <w:szCs w:val="16"/>
          <w:lang w:val="lt-LT"/>
        </w:rPr>
      </w:pPr>
    </w:p>
    <w:p w14:paraId="16886A7E" w14:textId="77777777" w:rsidR="008C0D29" w:rsidRPr="0091610F" w:rsidRDefault="008C0D29" w:rsidP="008C0D29">
      <w:pPr>
        <w:rPr>
          <w:lang w:val="lt-LT"/>
        </w:rPr>
      </w:pPr>
      <w:r w:rsidRPr="0091610F">
        <w:rPr>
          <w:lang w:val="lt-LT"/>
        </w:rPr>
        <w:t>Savo švirkštiklio ir adatų niekada neduokite kitiems žmonėms. Tai gali lemti kryžminę infekciją.</w:t>
      </w:r>
    </w:p>
    <w:p w14:paraId="0A6A1C93" w14:textId="77777777" w:rsidR="008C0D29" w:rsidRPr="0091610F" w:rsidRDefault="008C0D29" w:rsidP="008C0D29">
      <w:pPr>
        <w:widowControl w:val="0"/>
        <w:autoSpaceDE w:val="0"/>
        <w:autoSpaceDN w:val="0"/>
        <w:adjustRightInd w:val="0"/>
        <w:textAlignment w:val="center"/>
        <w:rPr>
          <w:szCs w:val="16"/>
          <w:lang w:val="lt-LT"/>
        </w:rPr>
      </w:pPr>
    </w:p>
    <w:p w14:paraId="23D6DABE" w14:textId="77777777" w:rsidR="008C0D29" w:rsidRPr="0091610F" w:rsidRDefault="008C0D29" w:rsidP="008C0D29">
      <w:pPr>
        <w:rPr>
          <w:lang w:val="lt-LT"/>
        </w:rPr>
      </w:pPr>
      <w:r w:rsidRPr="0091610F">
        <w:rPr>
          <w:lang w:val="lt-LT"/>
        </w:rPr>
        <w:t>Savo švirkštiklio niekada neduokite kitiems žmonėms. Jūsų vaistai gali pakenkti jų sveikatai.</w:t>
      </w:r>
    </w:p>
    <w:p w14:paraId="04926C5D" w14:textId="77777777" w:rsidR="008C0D29" w:rsidRPr="0091610F" w:rsidRDefault="008C0D29" w:rsidP="008C0D29">
      <w:pPr>
        <w:rPr>
          <w:lang w:val="lt-LT"/>
        </w:rPr>
      </w:pPr>
    </w:p>
    <w:p w14:paraId="0053EE40" w14:textId="77777777" w:rsidR="008C0D29" w:rsidRPr="005B6F08" w:rsidRDefault="008C0D29" w:rsidP="008C0D29">
      <w:pPr>
        <w:widowControl w:val="0"/>
        <w:suppressAutoHyphens w:val="0"/>
        <w:rPr>
          <w:rFonts w:eastAsia="Times"/>
          <w:noProof w:val="0"/>
          <w:szCs w:val="22"/>
          <w:lang w:val="lt-LT"/>
        </w:rPr>
      </w:pPr>
      <w:r w:rsidRPr="0091610F">
        <w:rPr>
          <w:lang w:val="lt-LT"/>
        </w:rPr>
        <w:t xml:space="preserve">Savo švirkštiklį ir adatas visada laikykite kitiems žmonėms, ypač vaikams, nepastebimoje ir </w:t>
      </w:r>
      <w:r w:rsidRPr="0091610F">
        <w:rPr>
          <w:lang w:val="lt-LT"/>
        </w:rPr>
        <w:lastRenderedPageBreak/>
        <w:t>nepasiekiamoje vietoje.</w:t>
      </w:r>
    </w:p>
    <w:p w14:paraId="2EE7C526" w14:textId="77777777" w:rsidR="00DC0412" w:rsidRPr="00F323BB" w:rsidRDefault="00DC0412" w:rsidP="00706D86">
      <w:pPr>
        <w:widowControl w:val="0"/>
        <w:suppressAutoHyphens w:val="0"/>
        <w:rPr>
          <w:rFonts w:eastAsia="Times"/>
          <w:noProof w:val="0"/>
          <w:szCs w:val="22"/>
          <w:lang w:val="lt-LT"/>
        </w:rPr>
      </w:pPr>
    </w:p>
    <w:p w14:paraId="0C83099E" w14:textId="77777777" w:rsidR="00DC0412" w:rsidRPr="00964F24" w:rsidRDefault="008C0D29" w:rsidP="00706D86">
      <w:pPr>
        <w:widowControl w:val="0"/>
        <w:suppressAutoHyphens w:val="0"/>
        <w:rPr>
          <w:b/>
          <w:noProof w:val="0"/>
          <w:szCs w:val="22"/>
          <w:lang w:val="lt-LT"/>
        </w:rPr>
      </w:pPr>
      <w:r w:rsidRPr="00D108EC">
        <w:rPr>
          <w:b/>
          <w:noProof w:val="0"/>
          <w:szCs w:val="22"/>
          <w:lang w:val="lt-LT"/>
        </w:rPr>
        <w:t>Švirkštiklio</w:t>
      </w:r>
      <w:r w:rsidR="00DC0412" w:rsidRPr="00964F24">
        <w:rPr>
          <w:b/>
          <w:noProof w:val="0"/>
          <w:szCs w:val="22"/>
          <w:lang w:val="lt-LT"/>
        </w:rPr>
        <w:t xml:space="preserve"> priežiūra</w:t>
      </w:r>
    </w:p>
    <w:p w14:paraId="1A14A6DA" w14:textId="77777777" w:rsidR="00DC0412" w:rsidRPr="00B76777" w:rsidRDefault="00DC0412" w:rsidP="00706D86">
      <w:pPr>
        <w:widowControl w:val="0"/>
        <w:suppressAutoHyphens w:val="0"/>
        <w:rPr>
          <w:rFonts w:eastAsia="Times"/>
          <w:noProof w:val="0"/>
          <w:szCs w:val="22"/>
          <w:lang w:val="lt-LT"/>
        </w:rPr>
      </w:pPr>
    </w:p>
    <w:p w14:paraId="2551B25E" w14:textId="77777777" w:rsidR="008C0D29" w:rsidRPr="00494CE3" w:rsidRDefault="00DC0412" w:rsidP="008C0D29">
      <w:pPr>
        <w:widowControl w:val="0"/>
        <w:suppressAutoHyphens w:val="0"/>
        <w:rPr>
          <w:noProof w:val="0"/>
          <w:lang w:val="lt-LT"/>
        </w:rPr>
      </w:pPr>
      <w:r w:rsidRPr="005B6F08">
        <w:rPr>
          <w:noProof w:val="0"/>
          <w:szCs w:val="22"/>
          <w:lang w:val="lt-LT"/>
        </w:rPr>
        <w:t>Jūsų InnoLet pagamintas veikti tiksliai ir saugiai. Su juo reikia elgtis atsargi</w:t>
      </w:r>
      <w:r w:rsidRPr="00F323BB">
        <w:rPr>
          <w:noProof w:val="0"/>
          <w:szCs w:val="22"/>
          <w:lang w:val="lt-LT"/>
        </w:rPr>
        <w:t>ai</w:t>
      </w:r>
      <w:r w:rsidRPr="00353920">
        <w:rPr>
          <w:bCs/>
          <w:iCs/>
          <w:noProof w:val="0"/>
          <w:szCs w:val="22"/>
          <w:lang w:val="lt-LT"/>
        </w:rPr>
        <w:t>.</w:t>
      </w:r>
      <w:r w:rsidR="00AB08A6" w:rsidRPr="00D108EC">
        <w:rPr>
          <w:bCs/>
          <w:iCs/>
          <w:noProof w:val="0"/>
          <w:szCs w:val="22"/>
          <w:lang w:val="lt-LT"/>
        </w:rPr>
        <w:t xml:space="preserve"> </w:t>
      </w:r>
      <w:r w:rsidR="00AB08A6" w:rsidRPr="00D108EC">
        <w:rPr>
          <w:noProof w:val="0"/>
          <w:lang w:val="lt-LT"/>
        </w:rPr>
        <w:t>Jei jis buvo numestas, sugadintas ar sulaužytas, yra pavojus, kad gali nutekėti insulinas.</w:t>
      </w:r>
      <w:r w:rsidR="008C0D29" w:rsidRPr="00D108EC">
        <w:rPr>
          <w:noProof w:val="0"/>
          <w:lang w:val="lt-LT"/>
        </w:rPr>
        <w:t xml:space="preserve"> Tai gali lem</w:t>
      </w:r>
      <w:r w:rsidR="008C0D29" w:rsidRPr="00494CE3">
        <w:rPr>
          <w:noProof w:val="0"/>
          <w:lang w:val="lt-LT"/>
        </w:rPr>
        <w:t>ti netikslų dozavimą, dėl to cukraus kiekis kraujyje gali tapti per didelis arba per mažas.</w:t>
      </w:r>
    </w:p>
    <w:p w14:paraId="4A348A54" w14:textId="77777777" w:rsidR="008C0D29" w:rsidRPr="00F323BB" w:rsidRDefault="008C0D29" w:rsidP="008C0D29">
      <w:pPr>
        <w:rPr>
          <w:noProof w:val="0"/>
          <w:lang w:val="lt-LT"/>
        </w:rPr>
      </w:pPr>
      <w:r w:rsidRPr="0091610F">
        <w:rPr>
          <w:szCs w:val="22"/>
          <w:lang w:val="lt-LT"/>
        </w:rPr>
        <w:t>InnoLet</w:t>
      </w:r>
      <w:r w:rsidRPr="005B6F08">
        <w:rPr>
          <w:noProof w:val="0"/>
          <w:lang w:val="lt-LT"/>
        </w:rPr>
        <w:t xml:space="preserve"> galite valyti medicinine šluoste. Nemerkite jo, neplaukite ir netepkite. Tai gali pažeisti mechanizmą ir lemti netikslų dozavimą, dėl to cukraus kiekis krau</w:t>
      </w:r>
      <w:r w:rsidRPr="00F323BB">
        <w:rPr>
          <w:noProof w:val="0"/>
          <w:lang w:val="lt-LT"/>
        </w:rPr>
        <w:t>jyje gali tapti per didelis arba per mažas.</w:t>
      </w:r>
    </w:p>
    <w:p w14:paraId="5CAB8B9C" w14:textId="77777777" w:rsidR="00DC0412" w:rsidRPr="00D108EC" w:rsidRDefault="00DC0412" w:rsidP="00706D86">
      <w:pPr>
        <w:widowControl w:val="0"/>
        <w:suppressAutoHyphens w:val="0"/>
        <w:rPr>
          <w:noProof w:val="0"/>
          <w:szCs w:val="22"/>
          <w:lang w:val="lt-LT"/>
        </w:rPr>
      </w:pPr>
    </w:p>
    <w:p w14:paraId="3C17CA5F" w14:textId="77777777" w:rsidR="00AB08A6" w:rsidRPr="0091610F" w:rsidRDefault="008C0D29" w:rsidP="00706D86">
      <w:pPr>
        <w:widowControl w:val="0"/>
        <w:suppressAutoHyphens w:val="0"/>
        <w:rPr>
          <w:bCs/>
          <w:noProof w:val="0"/>
          <w:szCs w:val="22"/>
          <w:lang w:val="lt-LT"/>
        </w:rPr>
      </w:pPr>
      <w:r w:rsidRPr="00964F24">
        <w:rPr>
          <w:bCs/>
          <w:noProof w:val="0"/>
          <w:szCs w:val="22"/>
          <w:lang w:val="lt-LT"/>
        </w:rPr>
        <w:t>Pakartotinai n</w:t>
      </w:r>
      <w:r w:rsidR="00AB08A6" w:rsidRPr="0091610F">
        <w:rPr>
          <w:bCs/>
          <w:noProof w:val="0"/>
          <w:szCs w:val="22"/>
          <w:lang w:val="lt-LT"/>
        </w:rPr>
        <w:t>eužpildykite InnoLet.</w:t>
      </w:r>
      <w:r w:rsidRPr="0091610F">
        <w:rPr>
          <w:bCs/>
          <w:noProof w:val="0"/>
          <w:szCs w:val="22"/>
          <w:lang w:val="lt-LT"/>
        </w:rPr>
        <w:t xml:space="preserve"> Išnaudotą jį išmeskite.</w:t>
      </w:r>
    </w:p>
    <w:p w14:paraId="77BB6B29" w14:textId="77777777" w:rsidR="00DC0412" w:rsidRPr="00C22ECF" w:rsidRDefault="00DC0412" w:rsidP="00706D86">
      <w:pPr>
        <w:widowControl w:val="0"/>
        <w:suppressAutoHyphens w:val="0"/>
        <w:rPr>
          <w:bCs/>
          <w:noProof w:val="0"/>
          <w:szCs w:val="22"/>
          <w:lang w:val="lt-LT"/>
        </w:rPr>
      </w:pPr>
    </w:p>
    <w:p w14:paraId="6C0AFD20" w14:textId="77777777" w:rsidR="00BE7EDF" w:rsidRPr="00405106" w:rsidRDefault="00BE7EDF" w:rsidP="00BE7EDF">
      <w:pPr>
        <w:widowControl w:val="0"/>
        <w:suppressAutoHyphens w:val="0"/>
        <w:jc w:val="center"/>
        <w:rPr>
          <w:b/>
          <w:noProof w:val="0"/>
          <w:szCs w:val="22"/>
          <w:lang w:val="lt-LT"/>
        </w:rPr>
      </w:pPr>
      <w:r w:rsidRPr="00405106">
        <w:rPr>
          <w:bCs/>
          <w:noProof w:val="0"/>
          <w:szCs w:val="22"/>
          <w:lang w:val="lt-LT"/>
        </w:rPr>
        <w:br w:type="page"/>
      </w:r>
      <w:r w:rsidR="00930F91" w:rsidRPr="00930F91">
        <w:rPr>
          <w:b/>
          <w:bCs/>
          <w:noProof w:val="0"/>
          <w:szCs w:val="22"/>
          <w:lang w:val="lt-LT"/>
        </w:rPr>
        <w:lastRenderedPageBreak/>
        <w:t>Pakuotės lapelis: informacija vartotojui</w:t>
      </w:r>
    </w:p>
    <w:p w14:paraId="7C9DB0ED" w14:textId="77777777" w:rsidR="00BE7EDF" w:rsidRPr="00405106" w:rsidRDefault="00BE7EDF" w:rsidP="00BE7EDF">
      <w:pPr>
        <w:widowControl w:val="0"/>
        <w:suppressAutoHyphens w:val="0"/>
        <w:rPr>
          <w:b/>
          <w:noProof w:val="0"/>
          <w:szCs w:val="22"/>
          <w:lang w:val="lt-LT"/>
        </w:rPr>
      </w:pPr>
    </w:p>
    <w:p w14:paraId="4899817D" w14:textId="77777777" w:rsidR="00BE7EDF" w:rsidRPr="0063723D" w:rsidRDefault="00BE7EDF" w:rsidP="00BE7EDF">
      <w:pPr>
        <w:widowControl w:val="0"/>
        <w:suppressAutoHyphens w:val="0"/>
        <w:jc w:val="center"/>
        <w:rPr>
          <w:b/>
          <w:bCs/>
          <w:noProof w:val="0"/>
          <w:szCs w:val="22"/>
          <w:lang w:val="lt-LT"/>
        </w:rPr>
      </w:pPr>
      <w:r w:rsidRPr="0063723D">
        <w:rPr>
          <w:b/>
          <w:noProof w:val="0"/>
          <w:szCs w:val="22"/>
          <w:lang w:val="lt-LT"/>
        </w:rPr>
        <w:t xml:space="preserve">NovoRapid FlexTouch </w:t>
      </w:r>
      <w:r w:rsidRPr="0063723D">
        <w:rPr>
          <w:b/>
          <w:bCs/>
          <w:noProof w:val="0"/>
          <w:szCs w:val="22"/>
          <w:lang w:val="lt-LT"/>
        </w:rPr>
        <w:t>100 </w:t>
      </w:r>
      <w:r w:rsidR="0058467A" w:rsidRPr="0063723D">
        <w:rPr>
          <w:b/>
          <w:bCs/>
          <w:noProof w:val="0"/>
          <w:szCs w:val="22"/>
          <w:lang w:val="lt-LT"/>
        </w:rPr>
        <w:t>vienetų</w:t>
      </w:r>
      <w:r w:rsidRPr="0063723D">
        <w:rPr>
          <w:b/>
          <w:bCs/>
          <w:noProof w:val="0"/>
          <w:szCs w:val="22"/>
          <w:lang w:val="lt-LT"/>
        </w:rPr>
        <w:t xml:space="preserve">/ml </w:t>
      </w:r>
      <w:r w:rsidRPr="0063723D">
        <w:rPr>
          <w:b/>
          <w:noProof w:val="0"/>
          <w:szCs w:val="22"/>
          <w:lang w:val="lt-LT"/>
        </w:rPr>
        <w:t>injekcinis tirpalas užpildyt</w:t>
      </w:r>
      <w:r w:rsidR="007B68E2" w:rsidRPr="0063723D">
        <w:rPr>
          <w:b/>
          <w:noProof w:val="0"/>
          <w:szCs w:val="22"/>
          <w:lang w:val="lt-LT"/>
        </w:rPr>
        <w:t>ame</w:t>
      </w:r>
      <w:r w:rsidRPr="0063723D">
        <w:rPr>
          <w:b/>
          <w:noProof w:val="0"/>
          <w:szCs w:val="22"/>
          <w:lang w:val="lt-LT"/>
        </w:rPr>
        <w:t xml:space="preserve"> švirkšti</w:t>
      </w:r>
      <w:r w:rsidR="007B68E2" w:rsidRPr="0063723D">
        <w:rPr>
          <w:b/>
          <w:noProof w:val="0"/>
          <w:szCs w:val="22"/>
          <w:lang w:val="lt-LT"/>
        </w:rPr>
        <w:t>klyje</w:t>
      </w:r>
    </w:p>
    <w:p w14:paraId="440968F5" w14:textId="6BC6BF2C" w:rsidR="00BE7EDF" w:rsidRPr="0063723D" w:rsidRDefault="00F05ABD" w:rsidP="00BE7EDF">
      <w:pPr>
        <w:widowControl w:val="0"/>
        <w:suppressAutoHyphens w:val="0"/>
        <w:jc w:val="center"/>
        <w:rPr>
          <w:noProof w:val="0"/>
          <w:szCs w:val="22"/>
          <w:lang w:val="lt-LT"/>
        </w:rPr>
      </w:pPr>
      <w:r>
        <w:rPr>
          <w:noProof w:val="0"/>
          <w:szCs w:val="22"/>
          <w:lang w:val="lt-LT"/>
        </w:rPr>
        <w:t>i</w:t>
      </w:r>
      <w:r w:rsidR="00BE7EDF" w:rsidRPr="0063723D">
        <w:rPr>
          <w:noProof w:val="0"/>
          <w:szCs w:val="22"/>
          <w:lang w:val="lt-LT"/>
        </w:rPr>
        <w:t>nsulinas aspartas (</w:t>
      </w:r>
      <w:r w:rsidR="00BE7EDF" w:rsidRPr="0063723D">
        <w:rPr>
          <w:i/>
          <w:noProof w:val="0"/>
          <w:szCs w:val="22"/>
          <w:lang w:val="lt-LT"/>
        </w:rPr>
        <w:t>insulinum aspartum</w:t>
      </w:r>
      <w:r w:rsidR="00BE7EDF" w:rsidRPr="0063723D">
        <w:rPr>
          <w:noProof w:val="0"/>
          <w:szCs w:val="22"/>
          <w:lang w:val="lt-LT"/>
        </w:rPr>
        <w:t>)</w:t>
      </w:r>
    </w:p>
    <w:p w14:paraId="380C62F6" w14:textId="77777777" w:rsidR="00BE7EDF" w:rsidRPr="0063723D" w:rsidRDefault="00BE7EDF" w:rsidP="00BE7EDF">
      <w:pPr>
        <w:widowControl w:val="0"/>
        <w:suppressAutoHyphens w:val="0"/>
        <w:jc w:val="center"/>
        <w:rPr>
          <w:b/>
          <w:noProof w:val="0"/>
          <w:szCs w:val="22"/>
          <w:lang w:val="lt-LT"/>
        </w:rPr>
      </w:pPr>
    </w:p>
    <w:p w14:paraId="4E3D36AE" w14:textId="77777777" w:rsidR="00BE7EDF" w:rsidRPr="0063723D" w:rsidRDefault="00BE7EDF" w:rsidP="00BE7EDF">
      <w:pPr>
        <w:widowControl w:val="0"/>
        <w:suppressAutoHyphens w:val="0"/>
        <w:rPr>
          <w:b/>
          <w:noProof w:val="0"/>
          <w:szCs w:val="22"/>
          <w:lang w:val="lt-LT"/>
        </w:rPr>
      </w:pPr>
      <w:r w:rsidRPr="0063723D">
        <w:rPr>
          <w:b/>
          <w:noProof w:val="0"/>
          <w:szCs w:val="22"/>
          <w:lang w:val="lt-LT"/>
        </w:rPr>
        <w:t>Atidžiai perskaitykite visą šį lapelį, prieš pradėdami vartoti vaistą</w:t>
      </w:r>
      <w:r w:rsidR="007B68E2" w:rsidRPr="0063723D">
        <w:rPr>
          <w:b/>
          <w:noProof w:val="0"/>
          <w:szCs w:val="22"/>
          <w:lang w:val="lt-LT"/>
        </w:rPr>
        <w:t>, nes jame pateikiama Jums svarbi informacija</w:t>
      </w:r>
      <w:r w:rsidRPr="0063723D">
        <w:rPr>
          <w:b/>
          <w:noProof w:val="0"/>
          <w:szCs w:val="22"/>
          <w:lang w:val="lt-LT"/>
        </w:rPr>
        <w:t>.</w:t>
      </w:r>
    </w:p>
    <w:p w14:paraId="1D679DB6" w14:textId="77777777" w:rsidR="00BE7EDF" w:rsidRPr="0063723D" w:rsidRDefault="00FC6EB9" w:rsidP="00E85101">
      <w:pPr>
        <w:ind w:left="567" w:hanging="567"/>
        <w:rPr>
          <w:bCs/>
          <w:noProof w:val="0"/>
          <w:lang w:val="lt-LT"/>
        </w:rPr>
      </w:pPr>
      <w:r w:rsidRPr="0063723D">
        <w:rPr>
          <w:noProof w:val="0"/>
          <w:lang w:val="lt-LT"/>
        </w:rPr>
        <w:t>•</w:t>
      </w:r>
      <w:r w:rsidRPr="0063723D">
        <w:rPr>
          <w:noProof w:val="0"/>
          <w:lang w:val="lt-LT"/>
        </w:rPr>
        <w:tab/>
      </w:r>
      <w:r w:rsidR="00BE7EDF" w:rsidRPr="0063723D">
        <w:rPr>
          <w:noProof w:val="0"/>
          <w:lang w:val="lt-LT"/>
        </w:rPr>
        <w:t>Neišmeskite šio lapelio, nes vėl gali prireikti jį perskaityti.</w:t>
      </w:r>
    </w:p>
    <w:p w14:paraId="2B1A0332" w14:textId="77777777" w:rsidR="00BE7EDF" w:rsidRPr="00B76777" w:rsidRDefault="00FC6EB9" w:rsidP="00E85101">
      <w:pPr>
        <w:ind w:left="567" w:hanging="567"/>
        <w:rPr>
          <w:bCs/>
          <w:noProof w:val="0"/>
          <w:lang w:val="lt-LT"/>
        </w:rPr>
      </w:pPr>
      <w:r w:rsidRPr="0063723D">
        <w:rPr>
          <w:noProof w:val="0"/>
          <w:lang w:val="lt-LT"/>
        </w:rPr>
        <w:t>•</w:t>
      </w:r>
      <w:r w:rsidRPr="0063723D">
        <w:rPr>
          <w:noProof w:val="0"/>
          <w:lang w:val="lt-LT"/>
        </w:rPr>
        <w:tab/>
      </w:r>
      <w:r w:rsidR="00BE7EDF" w:rsidRPr="0063723D">
        <w:rPr>
          <w:noProof w:val="0"/>
          <w:lang w:val="lt-LT"/>
        </w:rPr>
        <w:t>Jei</w:t>
      </w:r>
      <w:r w:rsidR="00B76777">
        <w:rPr>
          <w:noProof w:val="0"/>
          <w:lang w:val="lt-LT"/>
        </w:rPr>
        <w:t>gu</w:t>
      </w:r>
      <w:r w:rsidR="00BE7EDF" w:rsidRPr="00B76777">
        <w:rPr>
          <w:noProof w:val="0"/>
          <w:lang w:val="lt-LT"/>
        </w:rPr>
        <w:t xml:space="preserve"> kiltų daugiau klausimų, kreipkitės į gydytoją, slaugytoją arba vaistininką.</w:t>
      </w:r>
    </w:p>
    <w:p w14:paraId="1FF951DC" w14:textId="77777777" w:rsidR="00BE7EDF" w:rsidRPr="00F7445C" w:rsidRDefault="00FC6EB9" w:rsidP="00E85101">
      <w:pPr>
        <w:ind w:left="567" w:hanging="567"/>
        <w:rPr>
          <w:bCs/>
          <w:noProof w:val="0"/>
          <w:lang w:val="lt-LT"/>
        </w:rPr>
      </w:pPr>
      <w:r w:rsidRPr="00B76777">
        <w:rPr>
          <w:noProof w:val="0"/>
          <w:lang w:val="lt-LT"/>
        </w:rPr>
        <w:t>•</w:t>
      </w:r>
      <w:r w:rsidRPr="00B76777">
        <w:rPr>
          <w:noProof w:val="0"/>
          <w:lang w:val="lt-LT"/>
        </w:rPr>
        <w:tab/>
      </w:r>
      <w:r w:rsidR="00BE7EDF" w:rsidRPr="00B76777">
        <w:rPr>
          <w:noProof w:val="0"/>
          <w:lang w:val="lt-LT"/>
        </w:rPr>
        <w:t xml:space="preserve">Šis vaistas skirtas </w:t>
      </w:r>
      <w:r w:rsidR="007B68E2" w:rsidRPr="004D3222">
        <w:rPr>
          <w:noProof w:val="0"/>
          <w:lang w:val="lt-LT"/>
        </w:rPr>
        <w:t xml:space="preserve">tik </w:t>
      </w:r>
      <w:r w:rsidR="00BE7EDF" w:rsidRPr="008002EF">
        <w:rPr>
          <w:noProof w:val="0"/>
          <w:lang w:val="lt-LT"/>
        </w:rPr>
        <w:t xml:space="preserve">Jums, todėl kitiems žmonėms jo duoti negalima. Vaistas </w:t>
      </w:r>
      <w:r w:rsidR="00BE7EDF" w:rsidRPr="00F7445C">
        <w:rPr>
          <w:noProof w:val="0"/>
          <w:lang w:val="lt-LT"/>
        </w:rPr>
        <w:t xml:space="preserve">gali jiems pakenkti (net tiems, kurių ligos </w:t>
      </w:r>
      <w:r w:rsidR="007B68E2" w:rsidRPr="00F7445C">
        <w:rPr>
          <w:noProof w:val="0"/>
          <w:lang w:val="lt-LT"/>
        </w:rPr>
        <w:t>požymiai</w:t>
      </w:r>
      <w:r w:rsidR="00BE7EDF" w:rsidRPr="00F7445C">
        <w:rPr>
          <w:noProof w:val="0"/>
          <w:lang w:val="lt-LT"/>
        </w:rPr>
        <w:t xml:space="preserve"> yra tokie patys kaip Jūsų).</w:t>
      </w:r>
    </w:p>
    <w:p w14:paraId="3AC61D58" w14:textId="77777777" w:rsidR="00BE7EDF" w:rsidRPr="00F13A99" w:rsidRDefault="00FC6EB9" w:rsidP="00E85101">
      <w:pPr>
        <w:ind w:left="567" w:hanging="567"/>
        <w:rPr>
          <w:bCs/>
          <w:noProof w:val="0"/>
          <w:lang w:val="lt-LT"/>
        </w:rPr>
      </w:pPr>
      <w:r w:rsidRPr="008015D7">
        <w:rPr>
          <w:noProof w:val="0"/>
          <w:lang w:val="lt-LT"/>
        </w:rPr>
        <w:t>•</w:t>
      </w:r>
      <w:r w:rsidRPr="008015D7">
        <w:rPr>
          <w:noProof w:val="0"/>
          <w:lang w:val="lt-LT"/>
        </w:rPr>
        <w:tab/>
      </w:r>
      <w:r w:rsidR="007B68E2" w:rsidRPr="00E56011">
        <w:rPr>
          <w:noProof w:val="0"/>
          <w:lang w:val="lt-LT"/>
        </w:rPr>
        <w:t>Jeigu pasireiškė šalutinis poveikis (net jeigu jis šiame lapelyje nenurodytas), kreipkitės į gydytoją, slaugytoją arba vaistininką.</w:t>
      </w:r>
      <w:r w:rsidR="0058467A" w:rsidRPr="00EE4349">
        <w:rPr>
          <w:noProof w:val="0"/>
          <w:lang w:val="lt-LT"/>
        </w:rPr>
        <w:t xml:space="preserve"> </w:t>
      </w:r>
      <w:r w:rsidR="0058467A" w:rsidRPr="00073485">
        <w:rPr>
          <w:noProof w:val="0"/>
          <w:szCs w:val="22"/>
          <w:lang w:val="lt-LT"/>
        </w:rPr>
        <w:t>Žr. 4</w:t>
      </w:r>
      <w:r w:rsidR="007E1F8F">
        <w:rPr>
          <w:noProof w:val="0"/>
          <w:szCs w:val="22"/>
          <w:lang w:val="lt-LT"/>
        </w:rPr>
        <w:t> </w:t>
      </w:r>
      <w:r w:rsidR="0058467A" w:rsidRPr="00073485">
        <w:rPr>
          <w:noProof w:val="0"/>
          <w:szCs w:val="22"/>
          <w:lang w:val="lt-LT"/>
        </w:rPr>
        <w:t>skyrių.</w:t>
      </w:r>
    </w:p>
    <w:p w14:paraId="5D608A31" w14:textId="77777777" w:rsidR="00BE7EDF" w:rsidRPr="003C06FF" w:rsidRDefault="00BE7EDF" w:rsidP="00BE7EDF">
      <w:pPr>
        <w:widowControl w:val="0"/>
        <w:suppressAutoHyphens w:val="0"/>
        <w:rPr>
          <w:noProof w:val="0"/>
          <w:szCs w:val="22"/>
          <w:lang w:val="lt-LT"/>
        </w:rPr>
      </w:pPr>
    </w:p>
    <w:p w14:paraId="5BA24FBE" w14:textId="77777777" w:rsidR="00BE7EDF" w:rsidRPr="001846FA" w:rsidRDefault="007B68E2" w:rsidP="00BE7EDF">
      <w:pPr>
        <w:widowControl w:val="0"/>
        <w:suppressAutoHyphens w:val="0"/>
        <w:rPr>
          <w:b/>
          <w:iCs/>
          <w:noProof w:val="0"/>
          <w:szCs w:val="22"/>
          <w:lang w:val="lt-LT"/>
        </w:rPr>
      </w:pPr>
      <w:r w:rsidRPr="001846FA">
        <w:rPr>
          <w:b/>
          <w:iCs/>
          <w:noProof w:val="0"/>
          <w:szCs w:val="22"/>
          <w:lang w:val="lt-LT"/>
        </w:rPr>
        <w:t>Apie ką rašoma šiame lapelyje</w:t>
      </w:r>
      <w:r w:rsidR="00BE7EDF" w:rsidRPr="001846FA">
        <w:rPr>
          <w:b/>
          <w:iCs/>
          <w:noProof w:val="0"/>
          <w:szCs w:val="22"/>
          <w:lang w:val="lt-LT"/>
        </w:rPr>
        <w:t>:</w:t>
      </w:r>
    </w:p>
    <w:p w14:paraId="7CDA12F9" w14:textId="77777777" w:rsidR="00BE7EDF" w:rsidRPr="001846FA" w:rsidRDefault="00BE7EDF" w:rsidP="00BE7EDF">
      <w:pPr>
        <w:widowControl w:val="0"/>
        <w:suppressAutoHyphens w:val="0"/>
        <w:rPr>
          <w:b/>
          <w:i/>
          <w:iCs/>
          <w:noProof w:val="0"/>
          <w:szCs w:val="22"/>
          <w:u w:val="single"/>
          <w:lang w:val="lt-LT"/>
        </w:rPr>
      </w:pPr>
    </w:p>
    <w:p w14:paraId="5516CA53" w14:textId="77777777" w:rsidR="00BE7EDF" w:rsidRPr="001846FA" w:rsidRDefault="00BE7EDF" w:rsidP="00BE7EDF">
      <w:pPr>
        <w:widowControl w:val="0"/>
        <w:tabs>
          <w:tab w:val="clear" w:pos="567"/>
          <w:tab w:val="left" w:pos="562"/>
        </w:tabs>
        <w:suppressAutoHyphens w:val="0"/>
        <w:rPr>
          <w:bCs/>
          <w:iCs/>
          <w:noProof w:val="0"/>
          <w:szCs w:val="22"/>
          <w:lang w:val="lt-LT"/>
        </w:rPr>
      </w:pPr>
      <w:r w:rsidRPr="001846FA">
        <w:rPr>
          <w:bCs/>
          <w:iCs/>
          <w:noProof w:val="0"/>
          <w:szCs w:val="22"/>
          <w:lang w:val="lt-LT"/>
        </w:rPr>
        <w:t>1.</w:t>
      </w:r>
      <w:r w:rsidRPr="001846FA">
        <w:rPr>
          <w:bCs/>
          <w:iCs/>
          <w:noProof w:val="0"/>
          <w:szCs w:val="22"/>
          <w:lang w:val="lt-LT"/>
        </w:rPr>
        <w:tab/>
        <w:t>Kas yra NovoRapid ir kam jis vartojamas</w:t>
      </w:r>
    </w:p>
    <w:p w14:paraId="665CB355" w14:textId="77777777" w:rsidR="00BE7EDF" w:rsidRPr="00C22ECF" w:rsidRDefault="00BE7EDF" w:rsidP="00BE7EDF">
      <w:pPr>
        <w:widowControl w:val="0"/>
        <w:tabs>
          <w:tab w:val="clear" w:pos="567"/>
          <w:tab w:val="left" w:pos="562"/>
        </w:tabs>
        <w:suppressAutoHyphens w:val="0"/>
        <w:rPr>
          <w:bCs/>
          <w:iCs/>
          <w:noProof w:val="0"/>
          <w:szCs w:val="22"/>
          <w:lang w:val="lt-LT"/>
        </w:rPr>
      </w:pPr>
      <w:r w:rsidRPr="00C22ECF">
        <w:rPr>
          <w:bCs/>
          <w:iCs/>
          <w:noProof w:val="0"/>
          <w:szCs w:val="22"/>
          <w:lang w:val="lt-LT"/>
        </w:rPr>
        <w:t>2.</w:t>
      </w:r>
      <w:r w:rsidRPr="00C22ECF">
        <w:rPr>
          <w:bCs/>
          <w:iCs/>
          <w:noProof w:val="0"/>
          <w:szCs w:val="22"/>
          <w:lang w:val="lt-LT"/>
        </w:rPr>
        <w:tab/>
        <w:t>Kas žinotina prieš vartojant NovoRapid</w:t>
      </w:r>
    </w:p>
    <w:p w14:paraId="0D58B446" w14:textId="77777777" w:rsidR="00BE7EDF" w:rsidRPr="00405106" w:rsidRDefault="00BE7EDF" w:rsidP="00BE7EDF">
      <w:pPr>
        <w:widowControl w:val="0"/>
        <w:tabs>
          <w:tab w:val="clear" w:pos="567"/>
          <w:tab w:val="left" w:pos="562"/>
        </w:tabs>
        <w:suppressAutoHyphens w:val="0"/>
        <w:rPr>
          <w:bCs/>
          <w:iCs/>
          <w:noProof w:val="0"/>
          <w:szCs w:val="22"/>
          <w:lang w:val="lt-LT"/>
        </w:rPr>
      </w:pPr>
      <w:r w:rsidRPr="00405106">
        <w:rPr>
          <w:bCs/>
          <w:iCs/>
          <w:noProof w:val="0"/>
          <w:szCs w:val="22"/>
          <w:lang w:val="lt-LT"/>
        </w:rPr>
        <w:t>3.</w:t>
      </w:r>
      <w:r w:rsidRPr="00405106">
        <w:rPr>
          <w:bCs/>
          <w:iCs/>
          <w:noProof w:val="0"/>
          <w:szCs w:val="22"/>
          <w:lang w:val="lt-LT"/>
        </w:rPr>
        <w:tab/>
        <w:t>Kaip vartoti NovoRapid</w:t>
      </w:r>
    </w:p>
    <w:p w14:paraId="1F08A697" w14:textId="77777777" w:rsidR="00BE7EDF" w:rsidRPr="0063723D" w:rsidRDefault="00BE7EDF" w:rsidP="00BE7EDF">
      <w:pPr>
        <w:widowControl w:val="0"/>
        <w:tabs>
          <w:tab w:val="clear" w:pos="567"/>
          <w:tab w:val="left" w:pos="562"/>
        </w:tabs>
        <w:suppressAutoHyphens w:val="0"/>
        <w:rPr>
          <w:noProof w:val="0"/>
          <w:szCs w:val="22"/>
          <w:lang w:val="lt-LT"/>
        </w:rPr>
      </w:pPr>
      <w:r w:rsidRPr="00405106">
        <w:rPr>
          <w:noProof w:val="0"/>
          <w:szCs w:val="22"/>
          <w:lang w:val="lt-LT"/>
        </w:rPr>
        <w:t>4.</w:t>
      </w:r>
      <w:r w:rsidRPr="00405106">
        <w:rPr>
          <w:noProof w:val="0"/>
          <w:szCs w:val="22"/>
          <w:lang w:val="lt-LT"/>
        </w:rPr>
        <w:tab/>
        <w:t>Galimas ša</w:t>
      </w:r>
      <w:r w:rsidRPr="0063723D">
        <w:rPr>
          <w:noProof w:val="0"/>
          <w:szCs w:val="22"/>
          <w:lang w:val="lt-LT"/>
        </w:rPr>
        <w:t>lutinis poveikis</w:t>
      </w:r>
    </w:p>
    <w:p w14:paraId="29EBBB6F" w14:textId="77777777" w:rsidR="00BE7EDF" w:rsidRPr="0063723D" w:rsidRDefault="00BE7EDF" w:rsidP="00BE7EDF">
      <w:pPr>
        <w:widowControl w:val="0"/>
        <w:tabs>
          <w:tab w:val="clear" w:pos="567"/>
          <w:tab w:val="left" w:pos="562"/>
        </w:tabs>
        <w:suppressAutoHyphens w:val="0"/>
        <w:rPr>
          <w:bCs/>
          <w:iCs/>
          <w:noProof w:val="0"/>
          <w:szCs w:val="22"/>
          <w:lang w:val="lt-LT"/>
        </w:rPr>
      </w:pPr>
      <w:r w:rsidRPr="0063723D">
        <w:rPr>
          <w:bCs/>
          <w:iCs/>
          <w:noProof w:val="0"/>
          <w:szCs w:val="22"/>
          <w:lang w:val="lt-LT"/>
        </w:rPr>
        <w:t>5.</w:t>
      </w:r>
      <w:r w:rsidRPr="0063723D">
        <w:rPr>
          <w:bCs/>
          <w:iCs/>
          <w:noProof w:val="0"/>
          <w:szCs w:val="22"/>
          <w:lang w:val="lt-LT"/>
        </w:rPr>
        <w:tab/>
        <w:t>Kaip laikyti NovoRapid</w:t>
      </w:r>
    </w:p>
    <w:p w14:paraId="53825D3A" w14:textId="77777777" w:rsidR="00BE7EDF" w:rsidRPr="0063723D" w:rsidRDefault="00BE7EDF" w:rsidP="00BE7EDF">
      <w:pPr>
        <w:widowControl w:val="0"/>
        <w:tabs>
          <w:tab w:val="clear" w:pos="567"/>
          <w:tab w:val="left" w:pos="562"/>
        </w:tabs>
        <w:suppressAutoHyphens w:val="0"/>
        <w:rPr>
          <w:bCs/>
          <w:iCs/>
          <w:noProof w:val="0"/>
          <w:szCs w:val="22"/>
          <w:lang w:val="lt-LT"/>
        </w:rPr>
      </w:pPr>
      <w:r w:rsidRPr="0063723D">
        <w:rPr>
          <w:bCs/>
          <w:iCs/>
          <w:noProof w:val="0"/>
          <w:szCs w:val="22"/>
          <w:lang w:val="lt-LT"/>
        </w:rPr>
        <w:t>6.</w:t>
      </w:r>
      <w:r w:rsidRPr="0063723D">
        <w:rPr>
          <w:bCs/>
          <w:iCs/>
          <w:noProof w:val="0"/>
          <w:szCs w:val="22"/>
          <w:lang w:val="lt-LT"/>
        </w:rPr>
        <w:tab/>
      </w:r>
      <w:r w:rsidR="007B68E2" w:rsidRPr="0063723D">
        <w:rPr>
          <w:bCs/>
          <w:iCs/>
          <w:noProof w:val="0"/>
          <w:szCs w:val="22"/>
          <w:lang w:val="lt-LT"/>
        </w:rPr>
        <w:t>Pakuotės turinys ir k</w:t>
      </w:r>
      <w:r w:rsidRPr="0063723D">
        <w:rPr>
          <w:bCs/>
          <w:iCs/>
          <w:noProof w:val="0"/>
          <w:szCs w:val="22"/>
          <w:lang w:val="lt-LT"/>
        </w:rPr>
        <w:t>ita informacija</w:t>
      </w:r>
    </w:p>
    <w:p w14:paraId="4B3F53FC" w14:textId="77777777" w:rsidR="00BE7EDF" w:rsidRPr="0063723D" w:rsidRDefault="00BE7EDF" w:rsidP="00BE7EDF">
      <w:pPr>
        <w:widowControl w:val="0"/>
        <w:suppressAutoHyphens w:val="0"/>
        <w:rPr>
          <w:i/>
          <w:noProof w:val="0"/>
          <w:szCs w:val="22"/>
          <w:lang w:val="lt-LT"/>
        </w:rPr>
      </w:pPr>
    </w:p>
    <w:p w14:paraId="5785C330" w14:textId="77777777" w:rsidR="00BE7EDF" w:rsidRPr="0063723D" w:rsidRDefault="00BE7EDF" w:rsidP="00BE7EDF">
      <w:pPr>
        <w:widowControl w:val="0"/>
        <w:suppressAutoHyphens w:val="0"/>
        <w:rPr>
          <w:noProof w:val="0"/>
          <w:szCs w:val="22"/>
          <w:lang w:val="lt-LT"/>
        </w:rPr>
      </w:pPr>
    </w:p>
    <w:p w14:paraId="419DDDB5" w14:textId="77777777" w:rsidR="00BE7EDF" w:rsidRPr="0063723D" w:rsidRDefault="00BE7EDF" w:rsidP="00BE7EDF">
      <w:pPr>
        <w:widowControl w:val="0"/>
        <w:tabs>
          <w:tab w:val="clear" w:pos="567"/>
          <w:tab w:val="left" w:pos="562"/>
        </w:tabs>
        <w:suppressAutoHyphens w:val="0"/>
        <w:rPr>
          <w:b/>
          <w:noProof w:val="0"/>
          <w:szCs w:val="22"/>
          <w:lang w:val="lt-LT"/>
        </w:rPr>
      </w:pPr>
      <w:r w:rsidRPr="0063723D">
        <w:rPr>
          <w:b/>
          <w:noProof w:val="0"/>
          <w:szCs w:val="22"/>
          <w:lang w:val="lt-LT"/>
        </w:rPr>
        <w:t>1.</w:t>
      </w:r>
      <w:r w:rsidRPr="0063723D">
        <w:rPr>
          <w:b/>
          <w:noProof w:val="0"/>
          <w:szCs w:val="22"/>
          <w:lang w:val="lt-LT"/>
        </w:rPr>
        <w:tab/>
        <w:t>K</w:t>
      </w:r>
      <w:r w:rsidR="00FC6EB9" w:rsidRPr="0063723D">
        <w:rPr>
          <w:b/>
          <w:noProof w:val="0"/>
          <w:szCs w:val="22"/>
          <w:lang w:val="lt-LT"/>
        </w:rPr>
        <w:t>as yra NovoRapid ir kam jis vartojamas</w:t>
      </w:r>
    </w:p>
    <w:p w14:paraId="604F375A" w14:textId="77777777" w:rsidR="00BE7EDF" w:rsidRPr="0063723D" w:rsidRDefault="00BE7EDF" w:rsidP="00BE7EDF">
      <w:pPr>
        <w:widowControl w:val="0"/>
        <w:suppressAutoHyphens w:val="0"/>
        <w:rPr>
          <w:noProof w:val="0"/>
          <w:szCs w:val="22"/>
          <w:lang w:val="lt-LT"/>
        </w:rPr>
      </w:pPr>
    </w:p>
    <w:p w14:paraId="5A0B664A" w14:textId="77777777" w:rsidR="00BE7EDF" w:rsidRPr="0063723D" w:rsidRDefault="00BE7EDF" w:rsidP="00BE7EDF">
      <w:pPr>
        <w:widowControl w:val="0"/>
        <w:suppressAutoHyphens w:val="0"/>
        <w:rPr>
          <w:noProof w:val="0"/>
          <w:szCs w:val="22"/>
          <w:lang w:val="lt-LT"/>
        </w:rPr>
      </w:pPr>
      <w:r w:rsidRPr="0063723D">
        <w:rPr>
          <w:noProof w:val="0"/>
          <w:szCs w:val="22"/>
          <w:lang w:val="lt-LT"/>
        </w:rPr>
        <w:t xml:space="preserve">NovoRapid yra modernus insulinas (insulino analogas), greitai veikiantis. Modernūs </w:t>
      </w:r>
      <w:r w:rsidR="007B68E2" w:rsidRPr="0063723D">
        <w:rPr>
          <w:noProof w:val="0"/>
          <w:szCs w:val="22"/>
          <w:lang w:val="lt-LT"/>
        </w:rPr>
        <w:t>insulino preparatai - tai pagerintos žmogaus insulino versijos.</w:t>
      </w:r>
    </w:p>
    <w:p w14:paraId="0260029F" w14:textId="77777777" w:rsidR="00BE7EDF" w:rsidRPr="0063723D" w:rsidRDefault="00BE7EDF" w:rsidP="00BE7EDF">
      <w:pPr>
        <w:widowControl w:val="0"/>
        <w:suppressAutoHyphens w:val="0"/>
        <w:rPr>
          <w:noProof w:val="0"/>
          <w:szCs w:val="22"/>
          <w:lang w:val="lt-LT"/>
        </w:rPr>
      </w:pPr>
    </w:p>
    <w:p w14:paraId="38514A28" w14:textId="77777777" w:rsidR="007B68E2" w:rsidRPr="0063723D" w:rsidRDefault="00BE7EDF" w:rsidP="00BE7EDF">
      <w:pPr>
        <w:widowControl w:val="0"/>
        <w:suppressAutoHyphens w:val="0"/>
        <w:rPr>
          <w:noProof w:val="0"/>
          <w:szCs w:val="22"/>
          <w:lang w:val="lt-LT"/>
        </w:rPr>
      </w:pPr>
      <w:r w:rsidRPr="0063723D">
        <w:rPr>
          <w:noProof w:val="0"/>
          <w:szCs w:val="22"/>
          <w:lang w:val="lt-LT"/>
        </w:rPr>
        <w:t xml:space="preserve">NovoRapid </w:t>
      </w:r>
      <w:r w:rsidR="007B68E2" w:rsidRPr="0063723D">
        <w:rPr>
          <w:noProof w:val="0"/>
          <w:szCs w:val="22"/>
          <w:lang w:val="lt-LT"/>
        </w:rPr>
        <w:t xml:space="preserve">vartojamas padidintam cukraus kiekiui kraujyje sumažinti cukriniu diabetu (diabetu) sergantiems </w:t>
      </w:r>
      <w:r w:rsidRPr="0063723D">
        <w:rPr>
          <w:noProof w:val="0"/>
          <w:szCs w:val="22"/>
          <w:lang w:val="lt-LT"/>
        </w:rPr>
        <w:t xml:space="preserve">suaugusiesiems, </w:t>
      </w:r>
      <w:r w:rsidR="007B68E2" w:rsidRPr="0063723D">
        <w:rPr>
          <w:noProof w:val="0"/>
          <w:szCs w:val="22"/>
          <w:lang w:val="lt-LT"/>
        </w:rPr>
        <w:t xml:space="preserve">paaugliams ir </w:t>
      </w:r>
      <w:r w:rsidRPr="0063723D">
        <w:rPr>
          <w:noProof w:val="0"/>
          <w:szCs w:val="22"/>
          <w:lang w:val="lt-LT"/>
        </w:rPr>
        <w:t xml:space="preserve">vaikams, nuo </w:t>
      </w:r>
      <w:r w:rsidR="001D3946">
        <w:rPr>
          <w:noProof w:val="0"/>
          <w:szCs w:val="22"/>
          <w:lang w:val="lt-LT"/>
        </w:rPr>
        <w:t>1</w:t>
      </w:r>
      <w:r w:rsidR="00C3341C">
        <w:rPr>
          <w:noProof w:val="0"/>
          <w:szCs w:val="22"/>
          <w:lang w:val="lt-LT"/>
        </w:rPr>
        <w:t> </w:t>
      </w:r>
      <w:r w:rsidRPr="0063723D">
        <w:rPr>
          <w:noProof w:val="0"/>
          <w:szCs w:val="22"/>
          <w:lang w:val="lt-LT"/>
        </w:rPr>
        <w:t>metų amžiaus</w:t>
      </w:r>
      <w:r w:rsidR="007B68E2" w:rsidRPr="0063723D">
        <w:rPr>
          <w:noProof w:val="0"/>
          <w:szCs w:val="22"/>
          <w:lang w:val="lt-LT"/>
        </w:rPr>
        <w:t xml:space="preserve"> ir vyresniems. Diabetas - tai susirgimas, kuriam esant Jūsų organizmas gamina per mažai insulino ir todėl negali kontroliuoti cukraus kiekio Jūsų kraujyje. Gydymas NovoRapid padės apsisaugoti nuo diabeto komplikacijų.</w:t>
      </w:r>
    </w:p>
    <w:p w14:paraId="2196A372" w14:textId="77777777" w:rsidR="007B68E2" w:rsidRPr="0063723D" w:rsidRDefault="007B68E2" w:rsidP="00BE7EDF">
      <w:pPr>
        <w:widowControl w:val="0"/>
        <w:suppressAutoHyphens w:val="0"/>
        <w:rPr>
          <w:noProof w:val="0"/>
          <w:szCs w:val="22"/>
          <w:lang w:val="lt-LT"/>
        </w:rPr>
      </w:pPr>
    </w:p>
    <w:p w14:paraId="2B091EC3" w14:textId="77777777" w:rsidR="00BE7EDF" w:rsidRPr="0063723D" w:rsidRDefault="00BE7EDF" w:rsidP="00BE7EDF">
      <w:pPr>
        <w:widowControl w:val="0"/>
        <w:suppressAutoHyphens w:val="0"/>
        <w:rPr>
          <w:noProof w:val="0"/>
          <w:szCs w:val="22"/>
          <w:lang w:val="lt-LT"/>
        </w:rPr>
      </w:pPr>
      <w:r w:rsidRPr="0063723D">
        <w:rPr>
          <w:noProof w:val="0"/>
          <w:szCs w:val="22"/>
          <w:lang w:val="lt-LT"/>
        </w:rPr>
        <w:t>NovoRapid pradeda mažinti cukraus kiekį per 10–20 minučių po injekcijos, maksimalų efektą pasiekia 1–3 valandą</w:t>
      </w:r>
      <w:r w:rsidR="007B68E2" w:rsidRPr="0063723D">
        <w:rPr>
          <w:noProof w:val="0"/>
          <w:szCs w:val="22"/>
          <w:lang w:val="lt-LT"/>
        </w:rPr>
        <w:t xml:space="preserve"> po injekcijos</w:t>
      </w:r>
      <w:r w:rsidRPr="0063723D">
        <w:rPr>
          <w:noProof w:val="0"/>
          <w:szCs w:val="22"/>
          <w:lang w:val="lt-LT"/>
        </w:rPr>
        <w:t>, ir poveikis tęsiasi iki 3–5 valandų. Dėl trumpo veikimo, NovoRapid paprastai turėtų būti vartojamas kartu su vidutinio veikimo ar ilgai veikiančiais insulino preparatais.</w:t>
      </w:r>
    </w:p>
    <w:p w14:paraId="17EDEA38" w14:textId="77777777" w:rsidR="00BE7EDF" w:rsidRPr="0063723D" w:rsidRDefault="00BE7EDF" w:rsidP="00BE7EDF">
      <w:pPr>
        <w:widowControl w:val="0"/>
        <w:tabs>
          <w:tab w:val="clear" w:pos="567"/>
          <w:tab w:val="left" w:pos="562"/>
        </w:tabs>
        <w:suppressAutoHyphens w:val="0"/>
        <w:rPr>
          <w:b/>
          <w:noProof w:val="0"/>
          <w:szCs w:val="22"/>
          <w:lang w:val="lt-LT"/>
        </w:rPr>
      </w:pPr>
    </w:p>
    <w:p w14:paraId="1D3F35D8" w14:textId="77777777" w:rsidR="00BE7EDF" w:rsidRPr="0063723D" w:rsidRDefault="00BE7EDF" w:rsidP="00BE7EDF">
      <w:pPr>
        <w:widowControl w:val="0"/>
        <w:tabs>
          <w:tab w:val="clear" w:pos="567"/>
          <w:tab w:val="left" w:pos="562"/>
        </w:tabs>
        <w:suppressAutoHyphens w:val="0"/>
        <w:rPr>
          <w:b/>
          <w:noProof w:val="0"/>
          <w:szCs w:val="22"/>
          <w:lang w:val="lt-LT"/>
        </w:rPr>
      </w:pPr>
    </w:p>
    <w:p w14:paraId="1D016E98" w14:textId="77777777" w:rsidR="00BE7EDF" w:rsidRPr="0063723D" w:rsidRDefault="00BE7EDF" w:rsidP="00BE7EDF">
      <w:pPr>
        <w:widowControl w:val="0"/>
        <w:tabs>
          <w:tab w:val="clear" w:pos="567"/>
          <w:tab w:val="left" w:pos="562"/>
        </w:tabs>
        <w:suppressAutoHyphens w:val="0"/>
        <w:rPr>
          <w:b/>
          <w:noProof w:val="0"/>
          <w:szCs w:val="22"/>
          <w:lang w:val="lt-LT"/>
        </w:rPr>
      </w:pPr>
      <w:r w:rsidRPr="0063723D">
        <w:rPr>
          <w:b/>
          <w:noProof w:val="0"/>
          <w:szCs w:val="22"/>
          <w:lang w:val="lt-LT"/>
        </w:rPr>
        <w:t>2.</w:t>
      </w:r>
      <w:r w:rsidRPr="0063723D">
        <w:rPr>
          <w:b/>
          <w:noProof w:val="0"/>
          <w:szCs w:val="22"/>
          <w:lang w:val="lt-LT"/>
        </w:rPr>
        <w:tab/>
        <w:t>K</w:t>
      </w:r>
      <w:r w:rsidR="007B68E2" w:rsidRPr="0063723D">
        <w:rPr>
          <w:b/>
          <w:noProof w:val="0"/>
          <w:szCs w:val="22"/>
          <w:lang w:val="lt-LT"/>
        </w:rPr>
        <w:t>as žinotina prieš vartojant NovoRapid</w:t>
      </w:r>
    </w:p>
    <w:p w14:paraId="5AFC8FDD" w14:textId="77777777" w:rsidR="00BE7EDF" w:rsidRPr="0063723D" w:rsidRDefault="00BE7EDF" w:rsidP="00BE7EDF">
      <w:pPr>
        <w:widowControl w:val="0"/>
        <w:suppressAutoHyphens w:val="0"/>
        <w:rPr>
          <w:noProof w:val="0"/>
          <w:szCs w:val="22"/>
          <w:lang w:val="lt-LT"/>
        </w:rPr>
      </w:pPr>
    </w:p>
    <w:p w14:paraId="2627F88A" w14:textId="42A0FD6F" w:rsidR="00BE7EDF" w:rsidRPr="0063723D" w:rsidRDefault="00BE7EDF" w:rsidP="00BE7EDF">
      <w:pPr>
        <w:widowControl w:val="0"/>
        <w:suppressAutoHyphens w:val="0"/>
        <w:rPr>
          <w:b/>
          <w:noProof w:val="0"/>
          <w:szCs w:val="22"/>
          <w:lang w:val="lt-LT"/>
        </w:rPr>
      </w:pPr>
      <w:r w:rsidRPr="0063723D">
        <w:rPr>
          <w:b/>
          <w:noProof w:val="0"/>
          <w:szCs w:val="22"/>
          <w:lang w:val="lt-LT"/>
        </w:rPr>
        <w:t xml:space="preserve">NovoRapid vartoti </w:t>
      </w:r>
      <w:r w:rsidR="00935951">
        <w:rPr>
          <w:b/>
          <w:noProof w:val="0"/>
          <w:szCs w:val="22"/>
          <w:lang w:val="lt-LT"/>
        </w:rPr>
        <w:t>draudžiama</w:t>
      </w:r>
    </w:p>
    <w:p w14:paraId="66768525" w14:textId="77777777" w:rsidR="00BE7EDF" w:rsidRPr="0063723D" w:rsidRDefault="00BE7EDF" w:rsidP="00BE7EDF">
      <w:pPr>
        <w:widowControl w:val="0"/>
        <w:suppressAutoHyphens w:val="0"/>
        <w:rPr>
          <w:b/>
          <w:noProof w:val="0"/>
          <w:szCs w:val="22"/>
          <w:lang w:val="lt-LT"/>
        </w:rPr>
      </w:pPr>
    </w:p>
    <w:p w14:paraId="6BDED36D"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r>
      <w:r w:rsidR="007B68E2" w:rsidRPr="0063723D">
        <w:rPr>
          <w:bCs/>
          <w:noProof w:val="0"/>
          <w:lang w:val="lt-LT"/>
        </w:rPr>
        <w:t>J</w:t>
      </w:r>
      <w:r w:rsidRPr="0063723D">
        <w:rPr>
          <w:bCs/>
          <w:noProof w:val="0"/>
          <w:lang w:val="lt-LT"/>
        </w:rPr>
        <w:t>ei Jūs alergiškas</w:t>
      </w:r>
      <w:r w:rsidRPr="0063723D">
        <w:rPr>
          <w:noProof w:val="0"/>
          <w:lang w:val="lt-LT"/>
        </w:rPr>
        <w:t xml:space="preserve"> insulinui aspartui arba bet kuriai pagalbinei </w:t>
      </w:r>
      <w:r w:rsidR="007B68E2" w:rsidRPr="0063723D">
        <w:rPr>
          <w:noProof w:val="0"/>
          <w:lang w:val="lt-LT"/>
        </w:rPr>
        <w:t xml:space="preserve">šio vaisto </w:t>
      </w:r>
      <w:r w:rsidRPr="0063723D">
        <w:rPr>
          <w:noProof w:val="0"/>
          <w:lang w:val="lt-LT"/>
        </w:rPr>
        <w:t>medžiagai (žr. 6</w:t>
      </w:r>
      <w:r w:rsidR="007E1F8F">
        <w:rPr>
          <w:noProof w:val="0"/>
          <w:lang w:val="lt-LT"/>
        </w:rPr>
        <w:t> </w:t>
      </w:r>
      <w:r w:rsidRPr="0063723D">
        <w:rPr>
          <w:noProof w:val="0"/>
          <w:lang w:val="lt-LT"/>
        </w:rPr>
        <w:t xml:space="preserve">skyrių </w:t>
      </w:r>
      <w:r w:rsidR="009E0FCE">
        <w:rPr>
          <w:noProof w:val="0"/>
          <w:lang w:val="lt-LT"/>
        </w:rPr>
        <w:t>„</w:t>
      </w:r>
      <w:r w:rsidR="007B68E2" w:rsidRPr="0063723D">
        <w:rPr>
          <w:noProof w:val="0"/>
          <w:lang w:val="lt-LT"/>
        </w:rPr>
        <w:t>Pakuotės turinys ir kita informacija</w:t>
      </w:r>
      <w:r w:rsidR="009E0FCE">
        <w:rPr>
          <w:noProof w:val="0"/>
          <w:lang w:val="lt-LT"/>
        </w:rPr>
        <w:t>“</w:t>
      </w:r>
      <w:r w:rsidRPr="0063723D">
        <w:rPr>
          <w:noProof w:val="0"/>
          <w:lang w:val="lt-LT"/>
        </w:rPr>
        <w:t>)</w:t>
      </w:r>
      <w:r w:rsidR="007B68E2" w:rsidRPr="0063723D">
        <w:rPr>
          <w:noProof w:val="0"/>
          <w:lang w:val="lt-LT"/>
        </w:rPr>
        <w:t>.</w:t>
      </w:r>
    </w:p>
    <w:p w14:paraId="5E61E785"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r>
      <w:r w:rsidR="007B68E2" w:rsidRPr="0063723D">
        <w:rPr>
          <w:noProof w:val="0"/>
          <w:lang w:val="lt-LT"/>
        </w:rPr>
        <w:t>J</w:t>
      </w:r>
      <w:r w:rsidRPr="0063723D">
        <w:rPr>
          <w:noProof w:val="0"/>
          <w:lang w:val="lt-LT"/>
        </w:rPr>
        <w:t xml:space="preserve">ei </w:t>
      </w:r>
      <w:r w:rsidR="007B68E2" w:rsidRPr="0063723D">
        <w:rPr>
          <w:noProof w:val="0"/>
          <w:lang w:val="lt-LT"/>
        </w:rPr>
        <w:t>jaučiate</w:t>
      </w:r>
      <w:r w:rsidRPr="0063723D">
        <w:rPr>
          <w:noProof w:val="0"/>
          <w:lang w:val="lt-LT"/>
        </w:rPr>
        <w:t xml:space="preserve"> beprasidedant hipoglikemiją (sumažėjęs cukraus kiekis kraujyje) (žr. </w:t>
      </w:r>
      <w:r w:rsidR="007B68E2" w:rsidRPr="0063723D">
        <w:rPr>
          <w:noProof w:val="0"/>
          <w:lang w:val="lt-LT"/>
        </w:rPr>
        <w:t>4</w:t>
      </w:r>
      <w:r w:rsidR="007E1F8F">
        <w:rPr>
          <w:noProof w:val="0"/>
          <w:lang w:val="lt-LT"/>
        </w:rPr>
        <w:t> </w:t>
      </w:r>
      <w:r w:rsidR="007B68E2" w:rsidRPr="0063723D">
        <w:rPr>
          <w:noProof w:val="0"/>
          <w:lang w:val="lt-LT"/>
        </w:rPr>
        <w:t xml:space="preserve">skyriuje a) </w:t>
      </w:r>
      <w:r w:rsidR="009E0FCE">
        <w:rPr>
          <w:noProof w:val="0"/>
          <w:lang w:val="lt-LT"/>
        </w:rPr>
        <w:t>„</w:t>
      </w:r>
      <w:r w:rsidR="007B68E2" w:rsidRPr="0063723D">
        <w:rPr>
          <w:noProof w:val="0"/>
          <w:lang w:val="lt-LT"/>
        </w:rPr>
        <w:t>Duomenų santrauka apie sunkų ir labai dažną šalutinį poveikį</w:t>
      </w:r>
      <w:r w:rsidR="009E0FCE">
        <w:rPr>
          <w:noProof w:val="0"/>
          <w:lang w:val="lt-LT"/>
        </w:rPr>
        <w:t>“</w:t>
      </w:r>
      <w:r w:rsidR="007B68E2" w:rsidRPr="0063723D">
        <w:rPr>
          <w:noProof w:val="0"/>
          <w:lang w:val="lt-LT"/>
        </w:rPr>
        <w:t>).</w:t>
      </w:r>
    </w:p>
    <w:p w14:paraId="6CFBBAF2"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r>
      <w:r w:rsidR="007B68E2" w:rsidRPr="0063723D">
        <w:rPr>
          <w:bCs/>
          <w:noProof w:val="0"/>
          <w:lang w:val="lt-LT"/>
        </w:rPr>
        <w:t>J</w:t>
      </w:r>
      <w:r w:rsidRPr="0063723D">
        <w:rPr>
          <w:bCs/>
          <w:noProof w:val="0"/>
          <w:lang w:val="lt-LT"/>
        </w:rPr>
        <w:t>ei FlexTouch buvo numestas, pažeistas ar sulaužytas</w:t>
      </w:r>
      <w:r w:rsidR="007B68E2" w:rsidRPr="0063723D">
        <w:rPr>
          <w:bCs/>
          <w:noProof w:val="0"/>
          <w:lang w:val="lt-LT"/>
        </w:rPr>
        <w:t>.</w:t>
      </w:r>
    </w:p>
    <w:p w14:paraId="103FC9C2" w14:textId="77777777" w:rsidR="00BE7EDF" w:rsidRPr="0063723D" w:rsidRDefault="00BE7EDF" w:rsidP="00BE7EDF">
      <w:pPr>
        <w:widowControl w:val="0"/>
        <w:suppressAutoHyphens w:val="0"/>
        <w:ind w:left="567" w:hanging="567"/>
        <w:rPr>
          <w:iCs/>
          <w:noProof w:val="0"/>
          <w:lang w:val="lt-LT"/>
        </w:rPr>
      </w:pPr>
      <w:r w:rsidRPr="0063723D">
        <w:rPr>
          <w:noProof w:val="0"/>
          <w:lang w:val="lt-LT"/>
        </w:rPr>
        <w:t>►</w:t>
      </w:r>
      <w:r w:rsidRPr="0063723D">
        <w:rPr>
          <w:noProof w:val="0"/>
          <w:lang w:val="lt-LT"/>
        </w:rPr>
        <w:tab/>
      </w:r>
      <w:r w:rsidR="007B68E2" w:rsidRPr="0063723D">
        <w:rPr>
          <w:iCs/>
          <w:noProof w:val="0"/>
          <w:lang w:val="lt-LT"/>
        </w:rPr>
        <w:t>J</w:t>
      </w:r>
      <w:r w:rsidRPr="0063723D">
        <w:rPr>
          <w:iCs/>
          <w:noProof w:val="0"/>
          <w:lang w:val="lt-LT"/>
        </w:rPr>
        <w:t>ei jis nebuvo tinkamai laikomas ar buvo užšaldytas (žr. 5</w:t>
      </w:r>
      <w:r w:rsidR="007E1F8F">
        <w:rPr>
          <w:iCs/>
          <w:noProof w:val="0"/>
          <w:lang w:val="lt-LT"/>
        </w:rPr>
        <w:t> </w:t>
      </w:r>
      <w:r w:rsidRPr="0063723D">
        <w:rPr>
          <w:iCs/>
          <w:noProof w:val="0"/>
          <w:lang w:val="lt-LT"/>
        </w:rPr>
        <w:t xml:space="preserve">skyrių </w:t>
      </w:r>
      <w:r w:rsidR="009E0FCE">
        <w:rPr>
          <w:iCs/>
          <w:noProof w:val="0"/>
          <w:lang w:val="lt-LT"/>
        </w:rPr>
        <w:t>„</w:t>
      </w:r>
      <w:r w:rsidRPr="0063723D">
        <w:rPr>
          <w:iCs/>
          <w:noProof w:val="0"/>
          <w:lang w:val="lt-LT"/>
        </w:rPr>
        <w:t>Kaip laikyti NovoRapid</w:t>
      </w:r>
      <w:r w:rsidR="009E0FCE">
        <w:rPr>
          <w:iCs/>
          <w:noProof w:val="0"/>
          <w:lang w:val="lt-LT"/>
        </w:rPr>
        <w:t>“</w:t>
      </w:r>
      <w:r w:rsidRPr="0063723D">
        <w:rPr>
          <w:iCs/>
          <w:noProof w:val="0"/>
          <w:lang w:val="lt-LT"/>
        </w:rPr>
        <w:t>)</w:t>
      </w:r>
      <w:r w:rsidR="00FC6EB9" w:rsidRPr="0063723D">
        <w:rPr>
          <w:iCs/>
          <w:noProof w:val="0"/>
          <w:lang w:val="lt-LT"/>
        </w:rPr>
        <w:t>.</w:t>
      </w:r>
    </w:p>
    <w:p w14:paraId="7A2BC40E"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r>
      <w:r w:rsidR="007B68E2" w:rsidRPr="0063723D">
        <w:rPr>
          <w:noProof w:val="0"/>
          <w:lang w:val="lt-LT"/>
        </w:rPr>
        <w:t>J</w:t>
      </w:r>
      <w:r w:rsidRPr="0063723D">
        <w:rPr>
          <w:noProof w:val="0"/>
          <w:lang w:val="lt-LT"/>
        </w:rPr>
        <w:t>ei insulinas nėra skaidru</w:t>
      </w:r>
      <w:r w:rsidR="00C3341C">
        <w:rPr>
          <w:noProof w:val="0"/>
          <w:lang w:val="lt-LT"/>
        </w:rPr>
        <w:t xml:space="preserve">s ir </w:t>
      </w:r>
      <w:r w:rsidRPr="0063723D">
        <w:rPr>
          <w:noProof w:val="0"/>
          <w:lang w:val="lt-LT"/>
        </w:rPr>
        <w:t>bespalvis.</w:t>
      </w:r>
    </w:p>
    <w:p w14:paraId="7C0D5035" w14:textId="77777777" w:rsidR="007B68E2" w:rsidRPr="0063723D" w:rsidRDefault="007B68E2" w:rsidP="00BE7EDF">
      <w:pPr>
        <w:widowControl w:val="0"/>
        <w:suppressAutoHyphens w:val="0"/>
        <w:ind w:left="567" w:hanging="567"/>
        <w:rPr>
          <w:noProof w:val="0"/>
          <w:lang w:val="lt-LT"/>
        </w:rPr>
      </w:pPr>
    </w:p>
    <w:p w14:paraId="25CAFCAA" w14:textId="77777777" w:rsidR="007B68E2" w:rsidRPr="0063723D" w:rsidRDefault="007B68E2" w:rsidP="007B68E2">
      <w:pPr>
        <w:rPr>
          <w:noProof w:val="0"/>
          <w:lang w:val="lt-LT"/>
        </w:rPr>
      </w:pPr>
      <w:r w:rsidRPr="0063723D">
        <w:rPr>
          <w:noProof w:val="0"/>
          <w:lang w:val="lt-LT"/>
        </w:rPr>
        <w:t>Jeigu tinka bent viena iš išvardytų aplinkybių, NovoRapid vartoti negalima. Pasitarkite su savo gydytoju, slaugytoja arba vaistininku.</w:t>
      </w:r>
    </w:p>
    <w:p w14:paraId="774BBF86" w14:textId="77777777" w:rsidR="00BE7EDF" w:rsidRPr="0063723D" w:rsidRDefault="00BE7EDF" w:rsidP="00BE7EDF">
      <w:pPr>
        <w:widowControl w:val="0"/>
        <w:suppressAutoHyphens w:val="0"/>
        <w:rPr>
          <w:b/>
          <w:noProof w:val="0"/>
          <w:szCs w:val="22"/>
          <w:lang w:val="lt-LT"/>
        </w:rPr>
      </w:pPr>
    </w:p>
    <w:p w14:paraId="2FFF799B" w14:textId="77777777" w:rsidR="00BE7EDF" w:rsidRPr="0063723D" w:rsidRDefault="00BE7EDF" w:rsidP="00BE7EDF">
      <w:pPr>
        <w:widowControl w:val="0"/>
        <w:suppressAutoHyphens w:val="0"/>
        <w:rPr>
          <w:b/>
          <w:noProof w:val="0"/>
          <w:szCs w:val="22"/>
          <w:lang w:val="lt-LT"/>
        </w:rPr>
      </w:pPr>
      <w:r w:rsidRPr="0063723D">
        <w:rPr>
          <w:b/>
          <w:noProof w:val="0"/>
          <w:szCs w:val="22"/>
          <w:lang w:val="lt-LT"/>
        </w:rPr>
        <w:t>Prieš vartojant NovoRapid</w:t>
      </w:r>
    </w:p>
    <w:p w14:paraId="76E907F2" w14:textId="77777777" w:rsidR="00BE7EDF" w:rsidRPr="0063723D" w:rsidRDefault="00BE7EDF" w:rsidP="00BE7EDF">
      <w:pPr>
        <w:widowControl w:val="0"/>
        <w:suppressAutoHyphens w:val="0"/>
        <w:rPr>
          <w:b/>
          <w:noProof w:val="0"/>
          <w:szCs w:val="22"/>
          <w:lang w:val="lt-LT"/>
        </w:rPr>
      </w:pPr>
    </w:p>
    <w:p w14:paraId="64E2CA8B"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Patikrinkite etiketėje, ar turite reikiamo tipo insuliną.</w:t>
      </w:r>
    </w:p>
    <w:p w14:paraId="6B812B9B" w14:textId="77777777" w:rsidR="00BE7EDF" w:rsidRPr="0063723D" w:rsidRDefault="00BE7EDF" w:rsidP="00BE7EDF">
      <w:pPr>
        <w:widowControl w:val="0"/>
        <w:suppressAutoHyphens w:val="0"/>
        <w:ind w:left="567" w:hanging="567"/>
        <w:rPr>
          <w:noProof w:val="0"/>
          <w:lang w:val="lt-LT"/>
        </w:rPr>
      </w:pPr>
      <w:r w:rsidRPr="0063723D">
        <w:rPr>
          <w:noProof w:val="0"/>
          <w:lang w:val="lt-LT"/>
        </w:rPr>
        <w:lastRenderedPageBreak/>
        <w:t>►</w:t>
      </w:r>
      <w:r w:rsidRPr="0063723D">
        <w:rPr>
          <w:noProof w:val="0"/>
          <w:lang w:val="lt-LT"/>
        </w:rPr>
        <w:tab/>
        <w:t>Kiekvienai injekcijai naudokite naują adatą, kad išvengtumėte užteršimo.</w:t>
      </w:r>
    </w:p>
    <w:p w14:paraId="5572D5D7" w14:textId="77777777" w:rsidR="007B68E2" w:rsidRDefault="007B68E2" w:rsidP="00BE7EDF">
      <w:pPr>
        <w:widowControl w:val="0"/>
        <w:suppressAutoHyphens w:val="0"/>
        <w:ind w:left="567" w:hanging="567"/>
        <w:rPr>
          <w:noProof w:val="0"/>
          <w:lang w:val="lt-LT"/>
        </w:rPr>
      </w:pPr>
      <w:r w:rsidRPr="0063723D">
        <w:rPr>
          <w:b/>
          <w:noProof w:val="0"/>
          <w:lang w:val="lt-LT"/>
        </w:rPr>
        <w:t>►</w:t>
      </w:r>
      <w:r w:rsidRPr="0063723D">
        <w:rPr>
          <w:b/>
          <w:noProof w:val="0"/>
          <w:lang w:val="lt-LT"/>
        </w:rPr>
        <w:tab/>
      </w:r>
      <w:r w:rsidRPr="0063723D">
        <w:rPr>
          <w:noProof w:val="0"/>
          <w:lang w:val="lt-LT"/>
        </w:rPr>
        <w:t>Adatų ir NovoRapid FlexTouch negalima duoti jokiam kitam asmeniui.</w:t>
      </w:r>
    </w:p>
    <w:p w14:paraId="31826EC0" w14:textId="77777777" w:rsidR="00930F91" w:rsidRPr="0063723D" w:rsidRDefault="00930F91" w:rsidP="00FC76B4">
      <w:pPr>
        <w:ind w:left="567" w:hanging="567"/>
        <w:rPr>
          <w:lang w:val="lt-LT"/>
        </w:rPr>
      </w:pPr>
      <w:r w:rsidRPr="00204335">
        <w:rPr>
          <w:lang w:val="lt-LT"/>
        </w:rPr>
        <w:t>►</w:t>
      </w:r>
      <w:r w:rsidRPr="00204335">
        <w:rPr>
          <w:lang w:val="lt-LT"/>
        </w:rPr>
        <w:tab/>
      </w:r>
      <w:r>
        <w:rPr>
          <w:lang w:val="lt-LT"/>
        </w:rPr>
        <w:t>NovoRapid</w:t>
      </w:r>
      <w:r w:rsidRPr="00F52BA4">
        <w:rPr>
          <w:lang w:val="lt-LT"/>
        </w:rPr>
        <w:t xml:space="preserve"> </w:t>
      </w:r>
      <w:r w:rsidRPr="00204335">
        <w:rPr>
          <w:lang w:val="lt-LT"/>
        </w:rPr>
        <w:t xml:space="preserve">FlexTouch </w:t>
      </w:r>
      <w:r>
        <w:rPr>
          <w:lang w:val="lt-LT"/>
        </w:rPr>
        <w:t>tinkamas tik leisti po oda</w:t>
      </w:r>
      <w:r w:rsidRPr="00F52BA4">
        <w:rPr>
          <w:lang w:val="lt-LT"/>
        </w:rPr>
        <w:t xml:space="preserve">. </w:t>
      </w:r>
      <w:r w:rsidRPr="00204335">
        <w:rPr>
          <w:lang w:val="lt-LT" w:bidi="lt-LT"/>
        </w:rPr>
        <w:t>Pasakykite savo gydytojui, jeigu Jums insuliną reikia leisti kitu būdu.</w:t>
      </w:r>
    </w:p>
    <w:p w14:paraId="73DF86D3" w14:textId="77777777" w:rsidR="00BE7EDF" w:rsidRPr="0063723D" w:rsidRDefault="00BE7EDF" w:rsidP="00BE7EDF">
      <w:pPr>
        <w:widowControl w:val="0"/>
        <w:suppressAutoHyphens w:val="0"/>
        <w:rPr>
          <w:b/>
          <w:noProof w:val="0"/>
          <w:szCs w:val="22"/>
          <w:lang w:val="lt-LT"/>
        </w:rPr>
      </w:pPr>
    </w:p>
    <w:p w14:paraId="61444D01" w14:textId="77777777" w:rsidR="00BE7EDF" w:rsidRPr="0063723D" w:rsidRDefault="00D95377" w:rsidP="00BE7EDF">
      <w:pPr>
        <w:widowControl w:val="0"/>
        <w:suppressAutoHyphens w:val="0"/>
        <w:rPr>
          <w:b/>
          <w:noProof w:val="0"/>
          <w:szCs w:val="22"/>
          <w:lang w:val="lt-LT"/>
        </w:rPr>
      </w:pPr>
      <w:r w:rsidRPr="0063723D">
        <w:rPr>
          <w:b/>
          <w:noProof w:val="0"/>
          <w:szCs w:val="22"/>
          <w:lang w:val="lt-LT"/>
        </w:rPr>
        <w:t>Įspėjimai ir atsargumo priemonės</w:t>
      </w:r>
    </w:p>
    <w:p w14:paraId="144AFF0D" w14:textId="77777777" w:rsidR="00BE7EDF" w:rsidRPr="0063723D" w:rsidRDefault="00BE7EDF" w:rsidP="00BE7EDF">
      <w:pPr>
        <w:widowControl w:val="0"/>
        <w:suppressAutoHyphens w:val="0"/>
        <w:rPr>
          <w:b/>
          <w:noProof w:val="0"/>
          <w:szCs w:val="22"/>
          <w:lang w:val="lt-LT"/>
        </w:rPr>
      </w:pPr>
    </w:p>
    <w:p w14:paraId="1C27477A" w14:textId="77777777" w:rsidR="00D95377" w:rsidRPr="0063723D" w:rsidRDefault="00D95377" w:rsidP="00BE7EDF">
      <w:pPr>
        <w:widowControl w:val="0"/>
        <w:suppressAutoHyphens w:val="0"/>
        <w:rPr>
          <w:b/>
          <w:noProof w:val="0"/>
          <w:szCs w:val="22"/>
          <w:lang w:val="lt-LT"/>
        </w:rPr>
      </w:pPr>
      <w:r w:rsidRPr="0063723D">
        <w:rPr>
          <w:noProof w:val="0"/>
          <w:lang w:val="lt-LT"/>
        </w:rPr>
        <w:t>Kai kurios būklės arba veikla gali paveikti Jūsų insulino poreikį. Pasitarkite su savo gydytoju:</w:t>
      </w:r>
    </w:p>
    <w:p w14:paraId="29EDDE2D"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jei Jūs sergate inkstų arba kepenų ligomis, sutrikusi antinksčių funkcija, hipofizės ar skydliaukės veikla;</w:t>
      </w:r>
    </w:p>
    <w:p w14:paraId="2571296F" w14:textId="77777777" w:rsidR="00BE7EDF" w:rsidRPr="0063723D" w:rsidRDefault="00BE7EDF" w:rsidP="00BE7EDF">
      <w:pPr>
        <w:widowControl w:val="0"/>
        <w:suppressAutoHyphens w:val="0"/>
        <w:ind w:left="567" w:hanging="567"/>
        <w:rPr>
          <w:noProof w:val="0"/>
          <w:szCs w:val="22"/>
          <w:lang w:val="lt-LT"/>
        </w:rPr>
      </w:pPr>
      <w:r w:rsidRPr="0063723D">
        <w:rPr>
          <w:noProof w:val="0"/>
          <w:lang w:val="lt-LT"/>
        </w:rPr>
        <w:t>►</w:t>
      </w:r>
      <w:r w:rsidRPr="0063723D">
        <w:rPr>
          <w:noProof w:val="0"/>
          <w:lang w:val="lt-LT"/>
        </w:rPr>
        <w:tab/>
      </w:r>
      <w:r w:rsidRPr="0063723D">
        <w:rPr>
          <w:noProof w:val="0"/>
          <w:szCs w:val="22"/>
          <w:lang w:val="lt-LT"/>
        </w:rPr>
        <w:t xml:space="preserve">jei </w:t>
      </w:r>
      <w:r w:rsidR="00D95377" w:rsidRPr="0063723D">
        <w:rPr>
          <w:noProof w:val="0"/>
          <w:szCs w:val="22"/>
          <w:lang w:val="lt-LT"/>
        </w:rPr>
        <w:t xml:space="preserve">mankštinatės </w:t>
      </w:r>
      <w:r w:rsidRPr="0063723D">
        <w:rPr>
          <w:noProof w:val="0"/>
          <w:szCs w:val="22"/>
          <w:lang w:val="lt-LT"/>
        </w:rPr>
        <w:t>daugiau nei paprastai, ar norite pakeisti įprastą dietą, nes tai gali turėti įtakos Jūsų cukraus kiekiui kraujyje;</w:t>
      </w:r>
    </w:p>
    <w:p w14:paraId="014F4CF0" w14:textId="77777777" w:rsidR="00BE7EDF" w:rsidRPr="0063723D" w:rsidRDefault="00BE7EDF" w:rsidP="00BE7EDF">
      <w:pPr>
        <w:widowControl w:val="0"/>
        <w:suppressAutoHyphens w:val="0"/>
        <w:ind w:left="567" w:hanging="567"/>
        <w:rPr>
          <w:noProof w:val="0"/>
          <w:szCs w:val="22"/>
          <w:lang w:val="lt-LT"/>
        </w:rPr>
      </w:pPr>
      <w:r w:rsidRPr="0063723D">
        <w:rPr>
          <w:noProof w:val="0"/>
          <w:lang w:val="lt-LT"/>
        </w:rPr>
        <w:t>►</w:t>
      </w:r>
      <w:r w:rsidRPr="0063723D">
        <w:rPr>
          <w:noProof w:val="0"/>
          <w:lang w:val="lt-LT"/>
        </w:rPr>
        <w:tab/>
      </w:r>
      <w:r w:rsidRPr="0063723D">
        <w:rPr>
          <w:noProof w:val="0"/>
          <w:szCs w:val="22"/>
          <w:lang w:val="lt-LT"/>
        </w:rPr>
        <w:t>jei sergate</w:t>
      </w:r>
      <w:r w:rsidR="00D95377" w:rsidRPr="0063723D">
        <w:rPr>
          <w:noProof w:val="0"/>
          <w:szCs w:val="22"/>
          <w:lang w:val="lt-LT"/>
        </w:rPr>
        <w:t>,</w:t>
      </w:r>
      <w:r w:rsidRPr="0063723D">
        <w:rPr>
          <w:noProof w:val="0"/>
          <w:szCs w:val="22"/>
          <w:lang w:val="lt-LT"/>
        </w:rPr>
        <w:t xml:space="preserve"> nenutraukite insulino vartojimo ir konsultuokitės su gydytoju;</w:t>
      </w:r>
    </w:p>
    <w:p w14:paraId="5A473CD9" w14:textId="77777777" w:rsidR="00BE7EDF" w:rsidRPr="0063723D" w:rsidRDefault="00BE7EDF" w:rsidP="00BE7EDF">
      <w:pPr>
        <w:widowControl w:val="0"/>
        <w:suppressAutoHyphens w:val="0"/>
        <w:ind w:left="567" w:hanging="567"/>
        <w:rPr>
          <w:noProof w:val="0"/>
          <w:szCs w:val="22"/>
          <w:lang w:val="lt-LT"/>
        </w:rPr>
      </w:pPr>
      <w:r w:rsidRPr="0063723D">
        <w:rPr>
          <w:noProof w:val="0"/>
          <w:lang w:val="lt-LT"/>
        </w:rPr>
        <w:t>►</w:t>
      </w:r>
      <w:r w:rsidRPr="0063723D">
        <w:rPr>
          <w:noProof w:val="0"/>
          <w:lang w:val="lt-LT"/>
        </w:rPr>
        <w:tab/>
      </w:r>
      <w:r w:rsidRPr="0063723D">
        <w:rPr>
          <w:noProof w:val="0"/>
          <w:szCs w:val="22"/>
          <w:lang w:val="lt-LT"/>
        </w:rPr>
        <w:t xml:space="preserve">jei vykstate į užsienį: laiko juostų pasikeitimas gali daryti įtaką Jūsų insulino poreikiui ir </w:t>
      </w:r>
      <w:r w:rsidR="008C0D29">
        <w:rPr>
          <w:noProof w:val="0"/>
          <w:szCs w:val="22"/>
          <w:lang w:val="lt-LT"/>
        </w:rPr>
        <w:t>jo vartojimo</w:t>
      </w:r>
      <w:r w:rsidRPr="0063723D">
        <w:rPr>
          <w:noProof w:val="0"/>
          <w:szCs w:val="22"/>
          <w:lang w:val="lt-LT"/>
        </w:rPr>
        <w:t xml:space="preserve"> laikui.</w:t>
      </w:r>
    </w:p>
    <w:p w14:paraId="79F62A5F" w14:textId="77777777" w:rsidR="00B12E96" w:rsidRDefault="00B12E96" w:rsidP="00B12E96">
      <w:pPr>
        <w:widowControl w:val="0"/>
        <w:suppressAutoHyphens w:val="0"/>
        <w:rPr>
          <w:b/>
          <w:noProof w:val="0"/>
          <w:szCs w:val="22"/>
          <w:lang w:val="lt-LT"/>
        </w:rPr>
      </w:pPr>
    </w:p>
    <w:p w14:paraId="73C46622" w14:textId="77777777" w:rsidR="00B12E96" w:rsidRPr="00903609" w:rsidRDefault="00B12E96" w:rsidP="00B12E96">
      <w:pPr>
        <w:widowControl w:val="0"/>
        <w:suppressAutoHyphens w:val="0"/>
        <w:rPr>
          <w:b/>
          <w:bCs/>
          <w:noProof w:val="0"/>
          <w:szCs w:val="22"/>
          <w:lang w:val="lt-LT"/>
        </w:rPr>
      </w:pPr>
      <w:r w:rsidRPr="00903609">
        <w:rPr>
          <w:b/>
          <w:bCs/>
          <w:noProof w:val="0"/>
          <w:szCs w:val="22"/>
          <w:lang w:val="lt-LT"/>
        </w:rPr>
        <w:t>Odos pakitimai injekcijos vietoje</w:t>
      </w:r>
    </w:p>
    <w:p w14:paraId="508F2EA5" w14:textId="77777777" w:rsidR="00B12E96" w:rsidRPr="00650BE2" w:rsidRDefault="00B12E96" w:rsidP="00B12E96">
      <w:pPr>
        <w:widowControl w:val="0"/>
        <w:suppressAutoHyphens w:val="0"/>
        <w:rPr>
          <w:bCs/>
          <w:noProof w:val="0"/>
          <w:szCs w:val="22"/>
          <w:lang w:val="lt-LT"/>
        </w:rPr>
      </w:pPr>
    </w:p>
    <w:p w14:paraId="1FFD595E" w14:textId="77777777" w:rsidR="00B12E96" w:rsidRDefault="0028126C" w:rsidP="00B12E96">
      <w:pPr>
        <w:widowControl w:val="0"/>
        <w:suppressAutoHyphens w:val="0"/>
        <w:rPr>
          <w:bCs/>
          <w:noProof w:val="0"/>
          <w:szCs w:val="22"/>
          <w:lang w:val="lt-LT"/>
        </w:rPr>
      </w:pPr>
      <w:r w:rsidRPr="0081419C">
        <w:rPr>
          <w:bCs/>
          <w:noProof w:val="0"/>
          <w:szCs w:val="22"/>
          <w:lang w:val="lt-LT"/>
        </w:rPr>
        <w:t>Vaistą reik</w:t>
      </w:r>
      <w:r>
        <w:rPr>
          <w:bCs/>
          <w:noProof w:val="0"/>
          <w:szCs w:val="22"/>
          <w:lang w:val="lt-LT"/>
        </w:rPr>
        <w:t>ia</w:t>
      </w:r>
      <w:r w:rsidRPr="0081419C">
        <w:rPr>
          <w:bCs/>
          <w:noProof w:val="0"/>
          <w:szCs w:val="22"/>
          <w:lang w:val="lt-LT"/>
        </w:rPr>
        <w:t xml:space="preserve"> leisti vis </w:t>
      </w:r>
      <w:r>
        <w:rPr>
          <w:bCs/>
          <w:noProof w:val="0"/>
          <w:szCs w:val="22"/>
          <w:lang w:val="lt-LT"/>
        </w:rPr>
        <w:t xml:space="preserve">į </w:t>
      </w:r>
      <w:r w:rsidRPr="0081419C">
        <w:rPr>
          <w:bCs/>
          <w:noProof w:val="0"/>
          <w:szCs w:val="22"/>
          <w:lang w:val="lt-LT"/>
        </w:rPr>
        <w:t>kit</w:t>
      </w:r>
      <w:r>
        <w:rPr>
          <w:bCs/>
          <w:noProof w:val="0"/>
          <w:szCs w:val="22"/>
          <w:lang w:val="lt-LT"/>
        </w:rPr>
        <w:t>ą</w:t>
      </w:r>
      <w:r w:rsidRPr="0081419C">
        <w:rPr>
          <w:bCs/>
          <w:noProof w:val="0"/>
          <w:szCs w:val="22"/>
          <w:lang w:val="lt-LT"/>
        </w:rPr>
        <w:t xml:space="preserve"> viet</w:t>
      </w:r>
      <w:r>
        <w:rPr>
          <w:bCs/>
          <w:noProof w:val="0"/>
          <w:szCs w:val="22"/>
          <w:lang w:val="lt-LT"/>
        </w:rPr>
        <w:t>ą tam</w:t>
      </w:r>
      <w:r w:rsidRPr="0081419C">
        <w:rPr>
          <w:bCs/>
          <w:noProof w:val="0"/>
          <w:szCs w:val="22"/>
          <w:lang w:val="lt-LT"/>
        </w:rPr>
        <w:t xml:space="preserve">, </w:t>
      </w:r>
      <w:r>
        <w:rPr>
          <w:bCs/>
          <w:noProof w:val="0"/>
          <w:szCs w:val="22"/>
          <w:lang w:val="lt-LT"/>
        </w:rPr>
        <w:t>kad padėtų</w:t>
      </w:r>
      <w:r w:rsidRPr="0081419C">
        <w:rPr>
          <w:bCs/>
          <w:noProof w:val="0"/>
          <w:szCs w:val="22"/>
          <w:lang w:val="lt-LT"/>
        </w:rPr>
        <w:t xml:space="preserve"> išvengti </w:t>
      </w:r>
      <w:r w:rsidRPr="0028126C">
        <w:rPr>
          <w:bCs/>
          <w:noProof w:val="0"/>
          <w:szCs w:val="22"/>
          <w:lang w:val="lt-LT"/>
        </w:rPr>
        <w:t>riebalinio audinio pakitimų po oda, tokių kaip odos sustorėjimo, suplonėjimo ar poodinių gumbų atsiradimo</w:t>
      </w:r>
      <w:r w:rsidRPr="0081419C">
        <w:rPr>
          <w:bCs/>
          <w:noProof w:val="0"/>
          <w:szCs w:val="22"/>
          <w:lang w:val="lt-LT"/>
        </w:rPr>
        <w:t xml:space="preserve">. Toje vietoje, kurioje yra gumbų, </w:t>
      </w:r>
      <w:r w:rsidRPr="0028126C">
        <w:rPr>
          <w:bCs/>
          <w:noProof w:val="0"/>
          <w:szCs w:val="22"/>
          <w:lang w:val="lt-LT"/>
        </w:rPr>
        <w:t>oda suplonėjusi arba sustorėjusi</w:t>
      </w:r>
      <w:r>
        <w:rPr>
          <w:bCs/>
          <w:noProof w:val="0"/>
          <w:szCs w:val="22"/>
          <w:lang w:val="lt-LT"/>
        </w:rPr>
        <w:t xml:space="preserve">, </w:t>
      </w:r>
      <w:r w:rsidRPr="0081419C">
        <w:rPr>
          <w:bCs/>
          <w:noProof w:val="0"/>
          <w:szCs w:val="22"/>
          <w:lang w:val="lt-LT"/>
        </w:rPr>
        <w:t xml:space="preserve">suleistas insulinas gali būti </w:t>
      </w:r>
      <w:r>
        <w:rPr>
          <w:bCs/>
          <w:noProof w:val="0"/>
          <w:szCs w:val="22"/>
          <w:lang w:val="lt-LT"/>
        </w:rPr>
        <w:t>ne</w:t>
      </w:r>
      <w:r w:rsidRPr="0081419C">
        <w:rPr>
          <w:bCs/>
          <w:noProof w:val="0"/>
          <w:szCs w:val="22"/>
          <w:lang w:val="lt-LT"/>
        </w:rPr>
        <w:t>pakankamai veiksmingas (žr. 3 skyrių</w:t>
      </w:r>
      <w:r>
        <w:rPr>
          <w:bCs/>
          <w:noProof w:val="0"/>
          <w:szCs w:val="22"/>
          <w:lang w:val="lt-LT"/>
        </w:rPr>
        <w:t xml:space="preserve"> „</w:t>
      </w:r>
      <w:r w:rsidRPr="0081419C">
        <w:rPr>
          <w:noProof w:val="0"/>
          <w:szCs w:val="22"/>
          <w:lang w:val="lt-LT"/>
        </w:rPr>
        <w:t>Kaip vartoti NovoRapid“</w:t>
      </w:r>
      <w:r w:rsidRPr="0081419C">
        <w:rPr>
          <w:bCs/>
          <w:noProof w:val="0"/>
          <w:szCs w:val="22"/>
          <w:lang w:val="lt-LT"/>
        </w:rPr>
        <w:t xml:space="preserve">). </w:t>
      </w:r>
      <w:r w:rsidRPr="0028126C">
        <w:rPr>
          <w:bCs/>
          <w:noProof w:val="0"/>
          <w:szCs w:val="22"/>
          <w:lang w:val="lt-LT"/>
        </w:rPr>
        <w:t>Pasakykite savo gydytojui, jeigu injekcijos vietoje pastebėjote bet kokių odos pakitimų. Jeigu Jūs šiuo metu leidžiate vaistą į vietą, kuriuoje oda pakitusi, prieš pradedant leisti vaistą į kitą vietą, pasitarkite su savo gydytoju. Jūsų gydytojas gali liepti Jums atidžiau stebėti cukraus kiekį savo kraujyje ir pakoreguoti Jums paskirtą insulino arba kitų Jūsų vartojamų vaistų nuo diabeto dozę.</w:t>
      </w:r>
    </w:p>
    <w:p w14:paraId="555A346D" w14:textId="77777777" w:rsidR="00BE7EDF" w:rsidRPr="0063723D" w:rsidRDefault="00BE7EDF" w:rsidP="00BE7EDF">
      <w:pPr>
        <w:widowControl w:val="0"/>
        <w:tabs>
          <w:tab w:val="clear" w:pos="567"/>
        </w:tabs>
        <w:suppressAutoHyphens w:val="0"/>
        <w:rPr>
          <w:bCs/>
          <w:noProof w:val="0"/>
          <w:szCs w:val="22"/>
          <w:lang w:val="lt-LT"/>
        </w:rPr>
      </w:pPr>
    </w:p>
    <w:p w14:paraId="009A2C2B" w14:textId="44BF7E27" w:rsidR="0058467A" w:rsidRPr="0039698C" w:rsidRDefault="0058467A" w:rsidP="0058467A">
      <w:pPr>
        <w:ind w:right="-2"/>
        <w:rPr>
          <w:b/>
          <w:szCs w:val="22"/>
          <w:lang w:val="lt-LT"/>
        </w:rPr>
      </w:pPr>
      <w:r w:rsidRPr="0039698C">
        <w:rPr>
          <w:b/>
          <w:szCs w:val="22"/>
          <w:lang w:val="lt-LT"/>
        </w:rPr>
        <w:t>Vaika</w:t>
      </w:r>
      <w:r w:rsidR="008A5DEA">
        <w:rPr>
          <w:b/>
          <w:szCs w:val="22"/>
          <w:lang w:val="lt-LT"/>
        </w:rPr>
        <w:t>ms</w:t>
      </w:r>
      <w:r w:rsidRPr="0039698C">
        <w:rPr>
          <w:b/>
          <w:szCs w:val="22"/>
          <w:lang w:val="lt-LT"/>
        </w:rPr>
        <w:t xml:space="preserve"> ir paauglia</w:t>
      </w:r>
      <w:r w:rsidR="008A5DEA">
        <w:rPr>
          <w:b/>
          <w:szCs w:val="22"/>
          <w:lang w:val="lt-LT"/>
        </w:rPr>
        <w:t>ms</w:t>
      </w:r>
    </w:p>
    <w:p w14:paraId="359D16AF" w14:textId="77777777" w:rsidR="0058467A" w:rsidRPr="0039698C" w:rsidRDefault="0058467A" w:rsidP="0058467A">
      <w:pPr>
        <w:tabs>
          <w:tab w:val="clear" w:pos="567"/>
          <w:tab w:val="left" w:pos="1152"/>
        </w:tabs>
        <w:ind w:left="567" w:hanging="567"/>
        <w:rPr>
          <w:szCs w:val="22"/>
          <w:lang w:val="lt-LT"/>
        </w:rPr>
      </w:pPr>
    </w:p>
    <w:p w14:paraId="667BFFBB" w14:textId="77777777" w:rsidR="0058467A" w:rsidRPr="0039698C" w:rsidRDefault="0058467A" w:rsidP="0058467A">
      <w:pPr>
        <w:widowControl w:val="0"/>
        <w:tabs>
          <w:tab w:val="clear" w:pos="567"/>
        </w:tabs>
        <w:suppressAutoHyphens w:val="0"/>
        <w:rPr>
          <w:szCs w:val="22"/>
          <w:lang w:val="lt-LT"/>
        </w:rPr>
      </w:pPr>
      <w:r w:rsidRPr="0039698C">
        <w:rPr>
          <w:szCs w:val="22"/>
          <w:lang w:val="lt-LT"/>
        </w:rPr>
        <w:t xml:space="preserve">Neduokite šio vaisto jaunesniems negu </w:t>
      </w:r>
      <w:r w:rsidR="001D3946">
        <w:rPr>
          <w:szCs w:val="22"/>
          <w:lang w:val="lt-LT"/>
        </w:rPr>
        <w:t>1</w:t>
      </w:r>
      <w:r w:rsidR="00C3341C">
        <w:rPr>
          <w:szCs w:val="22"/>
          <w:lang w:val="lt-LT"/>
        </w:rPr>
        <w:t> </w:t>
      </w:r>
      <w:r w:rsidRPr="0039698C">
        <w:rPr>
          <w:szCs w:val="22"/>
          <w:lang w:val="lt-LT"/>
        </w:rPr>
        <w:t xml:space="preserve">metų amžiaus vaikams, nes nebuvo atlikta jaunesnių negu </w:t>
      </w:r>
      <w:r w:rsidR="001D3946">
        <w:rPr>
          <w:szCs w:val="22"/>
          <w:lang w:val="lt-LT"/>
        </w:rPr>
        <w:t>1</w:t>
      </w:r>
      <w:r w:rsidR="00C3341C">
        <w:rPr>
          <w:szCs w:val="22"/>
          <w:lang w:val="lt-LT"/>
        </w:rPr>
        <w:t> </w:t>
      </w:r>
      <w:r w:rsidRPr="0039698C">
        <w:rPr>
          <w:szCs w:val="22"/>
          <w:lang w:val="lt-LT"/>
        </w:rPr>
        <w:t>metų amžiaus vaikų klinikinių tyrimų.</w:t>
      </w:r>
    </w:p>
    <w:p w14:paraId="3E0E8B2A" w14:textId="77777777" w:rsidR="0058467A" w:rsidRPr="001846FA" w:rsidRDefault="0058467A" w:rsidP="0058467A">
      <w:pPr>
        <w:widowControl w:val="0"/>
        <w:tabs>
          <w:tab w:val="clear" w:pos="567"/>
        </w:tabs>
        <w:suppressAutoHyphens w:val="0"/>
        <w:rPr>
          <w:bCs/>
          <w:noProof w:val="0"/>
          <w:szCs w:val="22"/>
          <w:lang w:val="lt-LT"/>
        </w:rPr>
      </w:pPr>
    </w:p>
    <w:p w14:paraId="4EFDA91E" w14:textId="77777777" w:rsidR="00BE7EDF" w:rsidRPr="00387BD6" w:rsidRDefault="00BE7EDF" w:rsidP="00BE7EDF">
      <w:pPr>
        <w:widowControl w:val="0"/>
        <w:suppressAutoHyphens w:val="0"/>
        <w:rPr>
          <w:b/>
          <w:noProof w:val="0"/>
          <w:szCs w:val="22"/>
          <w:lang w:val="lt-LT"/>
        </w:rPr>
      </w:pPr>
      <w:r w:rsidRPr="001846FA">
        <w:rPr>
          <w:b/>
          <w:noProof w:val="0"/>
          <w:szCs w:val="22"/>
          <w:lang w:val="lt-LT"/>
        </w:rPr>
        <w:t>Kit</w:t>
      </w:r>
      <w:r w:rsidR="00D95377" w:rsidRPr="001846FA">
        <w:rPr>
          <w:b/>
          <w:noProof w:val="0"/>
          <w:szCs w:val="22"/>
          <w:lang w:val="lt-LT"/>
        </w:rPr>
        <w:t>i</w:t>
      </w:r>
      <w:r w:rsidRPr="001846FA">
        <w:rPr>
          <w:b/>
          <w:noProof w:val="0"/>
          <w:szCs w:val="22"/>
          <w:lang w:val="lt-LT"/>
        </w:rPr>
        <w:t xml:space="preserve"> vaist</w:t>
      </w:r>
      <w:r w:rsidR="00D95377" w:rsidRPr="00387BD6">
        <w:rPr>
          <w:b/>
          <w:noProof w:val="0"/>
          <w:szCs w:val="22"/>
          <w:lang w:val="lt-LT"/>
        </w:rPr>
        <w:t>ai ir NovoRapid</w:t>
      </w:r>
    </w:p>
    <w:p w14:paraId="744DBC16" w14:textId="77777777" w:rsidR="00BE7EDF" w:rsidRPr="00245D24" w:rsidRDefault="00BE7EDF" w:rsidP="00BE7EDF">
      <w:pPr>
        <w:widowControl w:val="0"/>
        <w:suppressAutoHyphens w:val="0"/>
        <w:rPr>
          <w:b/>
          <w:noProof w:val="0"/>
          <w:szCs w:val="22"/>
          <w:lang w:val="lt-LT"/>
        </w:rPr>
      </w:pPr>
    </w:p>
    <w:p w14:paraId="6535902D" w14:textId="77777777" w:rsidR="00D95377" w:rsidRPr="00245D24" w:rsidRDefault="00D95377" w:rsidP="00BE7EDF">
      <w:pPr>
        <w:widowControl w:val="0"/>
        <w:suppressAutoHyphens w:val="0"/>
        <w:rPr>
          <w:noProof w:val="0"/>
          <w:color w:val="000000"/>
          <w:szCs w:val="22"/>
          <w:lang w:val="lt-LT"/>
        </w:rPr>
      </w:pPr>
      <w:r w:rsidRPr="00245D24">
        <w:rPr>
          <w:noProof w:val="0"/>
          <w:color w:val="000000"/>
          <w:szCs w:val="22"/>
          <w:lang w:val="lt-LT"/>
        </w:rPr>
        <w:t>Jeigu vartojate, neseniai vartojote arba galėjote vartoti bet kurių kitų vaistų, pasakykite savo gydytojui, slaugytojai arba vaistininkui.</w:t>
      </w:r>
    </w:p>
    <w:p w14:paraId="52E8F5AC" w14:textId="77777777" w:rsidR="00DC6020" w:rsidRDefault="00BE7EDF" w:rsidP="00BE7EDF">
      <w:pPr>
        <w:widowControl w:val="0"/>
        <w:suppressAutoHyphens w:val="0"/>
        <w:rPr>
          <w:noProof w:val="0"/>
          <w:color w:val="000000"/>
          <w:szCs w:val="22"/>
          <w:lang w:val="lt-LT"/>
        </w:rPr>
      </w:pPr>
      <w:r w:rsidRPr="00532CE1">
        <w:rPr>
          <w:noProof w:val="0"/>
          <w:color w:val="000000"/>
          <w:szCs w:val="22"/>
          <w:lang w:val="lt-LT"/>
        </w:rPr>
        <w:t xml:space="preserve">Kai kurie vaistai turi įtakos </w:t>
      </w:r>
      <w:r w:rsidR="00C3341C">
        <w:rPr>
          <w:noProof w:val="0"/>
          <w:color w:val="000000"/>
          <w:szCs w:val="22"/>
          <w:lang w:val="lt-LT"/>
        </w:rPr>
        <w:t xml:space="preserve">Jūsų </w:t>
      </w:r>
      <w:r w:rsidR="00D95377" w:rsidRPr="00532CE1">
        <w:rPr>
          <w:noProof w:val="0"/>
          <w:color w:val="000000"/>
          <w:szCs w:val="22"/>
          <w:lang w:val="lt-LT"/>
        </w:rPr>
        <w:t>kraujyje</w:t>
      </w:r>
      <w:r w:rsidR="008C0D29">
        <w:rPr>
          <w:noProof w:val="0"/>
          <w:color w:val="000000"/>
          <w:szCs w:val="22"/>
          <w:lang w:val="lt-LT"/>
        </w:rPr>
        <w:t xml:space="preserve"> esančio cukraus</w:t>
      </w:r>
      <w:r w:rsidR="00C3341C">
        <w:rPr>
          <w:noProof w:val="0"/>
          <w:color w:val="000000"/>
          <w:szCs w:val="22"/>
          <w:lang w:val="lt-LT"/>
        </w:rPr>
        <w:t>,</w:t>
      </w:r>
      <w:r w:rsidR="00D95377" w:rsidRPr="00532CE1">
        <w:rPr>
          <w:noProof w:val="0"/>
          <w:color w:val="000000"/>
          <w:szCs w:val="22"/>
          <w:lang w:val="lt-LT"/>
        </w:rPr>
        <w:t xml:space="preserve"> </w:t>
      </w:r>
      <w:r w:rsidR="00C3341C">
        <w:rPr>
          <w:noProof w:val="0"/>
          <w:color w:val="000000"/>
          <w:szCs w:val="22"/>
          <w:lang w:val="lt-LT"/>
        </w:rPr>
        <w:t xml:space="preserve">o tai gali reikšti, kad reikia </w:t>
      </w:r>
      <w:r w:rsidR="008C0D29">
        <w:rPr>
          <w:noProof w:val="0"/>
          <w:color w:val="000000"/>
          <w:szCs w:val="22"/>
          <w:lang w:val="lt-LT"/>
        </w:rPr>
        <w:t>pa</w:t>
      </w:r>
      <w:r w:rsidR="00C3341C">
        <w:rPr>
          <w:noProof w:val="0"/>
          <w:color w:val="000000"/>
          <w:szCs w:val="22"/>
          <w:lang w:val="lt-LT"/>
        </w:rPr>
        <w:t>keisti Jūsų insulino dozę.</w:t>
      </w:r>
      <w:r w:rsidRPr="000F21EF">
        <w:rPr>
          <w:noProof w:val="0"/>
          <w:color w:val="000000"/>
          <w:szCs w:val="22"/>
          <w:lang w:val="lt-LT"/>
        </w:rPr>
        <w:t xml:space="preserve"> Žemiau pateikti svarbiausi vaistai, galintys paveikti Jūsų gydymąsi insulinu.</w:t>
      </w:r>
    </w:p>
    <w:p w14:paraId="4E25B3D5" w14:textId="77777777" w:rsidR="00BE7EDF" w:rsidRPr="0088115B" w:rsidRDefault="00BE7EDF" w:rsidP="00BE7EDF">
      <w:pPr>
        <w:widowControl w:val="0"/>
        <w:suppressAutoHyphens w:val="0"/>
        <w:rPr>
          <w:noProof w:val="0"/>
          <w:color w:val="000000"/>
          <w:szCs w:val="22"/>
          <w:lang w:val="lt-LT"/>
        </w:rPr>
      </w:pPr>
    </w:p>
    <w:p w14:paraId="1770BEE2" w14:textId="77777777" w:rsidR="00BE7EDF" w:rsidRPr="00B76777" w:rsidRDefault="00BE7EDF" w:rsidP="00BE7EDF">
      <w:pPr>
        <w:widowControl w:val="0"/>
        <w:suppressAutoHyphens w:val="0"/>
        <w:rPr>
          <w:noProof w:val="0"/>
          <w:color w:val="000000"/>
          <w:szCs w:val="22"/>
          <w:u w:val="single"/>
          <w:lang w:val="lt-LT"/>
        </w:rPr>
      </w:pPr>
      <w:r w:rsidRPr="00B76777">
        <w:rPr>
          <w:noProof w:val="0"/>
          <w:color w:val="000000"/>
          <w:szCs w:val="22"/>
          <w:u w:val="single"/>
          <w:lang w:val="lt-LT"/>
        </w:rPr>
        <w:t>Jūsų cukraus kiekis kraujyje gali sumažėti (hipoglikemija), jei</w:t>
      </w:r>
      <w:r w:rsidR="006A251B" w:rsidRPr="00B76777">
        <w:rPr>
          <w:noProof w:val="0"/>
          <w:color w:val="000000"/>
          <w:szCs w:val="22"/>
          <w:u w:val="single"/>
          <w:lang w:val="lt-LT"/>
        </w:rPr>
        <w:t>gu Jūs</w:t>
      </w:r>
      <w:r w:rsidRPr="00B76777">
        <w:rPr>
          <w:noProof w:val="0"/>
          <w:color w:val="000000"/>
          <w:szCs w:val="22"/>
          <w:u w:val="single"/>
          <w:lang w:val="lt-LT"/>
        </w:rPr>
        <w:t xml:space="preserve"> vartojate:</w:t>
      </w:r>
    </w:p>
    <w:p w14:paraId="5B57A909" w14:textId="77777777" w:rsidR="00BE7EDF" w:rsidRPr="00B76777" w:rsidRDefault="00BE7EDF" w:rsidP="00BE7EDF">
      <w:pPr>
        <w:widowControl w:val="0"/>
        <w:suppressAutoHyphens w:val="0"/>
        <w:ind w:left="567" w:hanging="567"/>
        <w:rPr>
          <w:noProof w:val="0"/>
          <w:color w:val="000000"/>
          <w:lang w:val="lt-LT"/>
        </w:rPr>
      </w:pPr>
      <w:r w:rsidRPr="00B76777">
        <w:rPr>
          <w:noProof w:val="0"/>
          <w:lang w:val="lt-LT"/>
        </w:rPr>
        <w:t>•</w:t>
      </w:r>
      <w:r w:rsidRPr="00B76777">
        <w:rPr>
          <w:noProof w:val="0"/>
          <w:lang w:val="lt-LT"/>
        </w:rPr>
        <w:tab/>
        <w:t>kitus vaistus nuo diabeto</w:t>
      </w:r>
      <w:r w:rsidR="00FC6EB9" w:rsidRPr="00B76777">
        <w:rPr>
          <w:noProof w:val="0"/>
          <w:lang w:val="lt-LT"/>
        </w:rPr>
        <w:t>;</w:t>
      </w:r>
    </w:p>
    <w:p w14:paraId="4CFC9C4E" w14:textId="77777777" w:rsidR="00BE7EDF" w:rsidRPr="00F7445C" w:rsidRDefault="00BE7EDF" w:rsidP="00BE7EDF">
      <w:pPr>
        <w:widowControl w:val="0"/>
        <w:suppressAutoHyphens w:val="0"/>
        <w:ind w:left="567" w:hanging="567"/>
        <w:rPr>
          <w:noProof w:val="0"/>
          <w:color w:val="000000"/>
          <w:lang w:val="lt-LT"/>
        </w:rPr>
      </w:pPr>
      <w:r w:rsidRPr="00B76777">
        <w:rPr>
          <w:noProof w:val="0"/>
          <w:lang w:val="lt-LT"/>
        </w:rPr>
        <w:t>•</w:t>
      </w:r>
      <w:r w:rsidRPr="00B76777">
        <w:rPr>
          <w:noProof w:val="0"/>
          <w:lang w:val="lt-LT"/>
        </w:rPr>
        <w:tab/>
        <w:t>monoa</w:t>
      </w:r>
      <w:r w:rsidRPr="004D3222">
        <w:rPr>
          <w:noProof w:val="0"/>
          <w:lang w:val="lt-LT"/>
        </w:rPr>
        <w:t>m</w:t>
      </w:r>
      <w:r w:rsidRPr="008002EF">
        <w:rPr>
          <w:noProof w:val="0"/>
          <w:lang w:val="lt-LT"/>
        </w:rPr>
        <w:t>ino</w:t>
      </w:r>
      <w:r w:rsidRPr="00F7445C">
        <w:rPr>
          <w:noProof w:val="0"/>
          <w:lang w:val="lt-LT"/>
        </w:rPr>
        <w:t>oksidazės inhibitorius (MAOI) (vartojami depresijai gydyti)</w:t>
      </w:r>
      <w:r w:rsidR="006A251B" w:rsidRPr="00F7445C">
        <w:rPr>
          <w:noProof w:val="0"/>
          <w:lang w:val="lt-LT"/>
        </w:rPr>
        <w:t>;</w:t>
      </w:r>
    </w:p>
    <w:p w14:paraId="1205349B" w14:textId="77777777" w:rsidR="00BE7EDF" w:rsidRPr="00F13A99" w:rsidRDefault="00BE7EDF" w:rsidP="00BE7EDF">
      <w:pPr>
        <w:widowControl w:val="0"/>
        <w:suppressAutoHyphens w:val="0"/>
        <w:ind w:left="567" w:hanging="567"/>
        <w:rPr>
          <w:noProof w:val="0"/>
          <w:color w:val="000000"/>
          <w:lang w:val="lt-LT"/>
        </w:rPr>
      </w:pPr>
      <w:r w:rsidRPr="008015D7">
        <w:rPr>
          <w:noProof w:val="0"/>
          <w:lang w:val="lt-LT"/>
        </w:rPr>
        <w:t>•</w:t>
      </w:r>
      <w:r w:rsidRPr="008015D7">
        <w:rPr>
          <w:noProof w:val="0"/>
          <w:lang w:val="lt-LT"/>
        </w:rPr>
        <w:tab/>
      </w:r>
      <w:r w:rsidRPr="00E56011">
        <w:rPr>
          <w:noProof w:val="0"/>
          <w:color w:val="000000"/>
          <w:lang w:val="lt-LT"/>
        </w:rPr>
        <w:t>beta blokatorius (vartojami aukštam kraujo</w:t>
      </w:r>
      <w:r w:rsidR="00EA2D87" w:rsidRPr="00EE4349">
        <w:rPr>
          <w:noProof w:val="0"/>
          <w:color w:val="000000"/>
          <w:lang w:val="lt-LT"/>
        </w:rPr>
        <w:t>spūdžiui</w:t>
      </w:r>
      <w:r w:rsidRPr="00073485">
        <w:rPr>
          <w:noProof w:val="0"/>
          <w:color w:val="000000"/>
          <w:lang w:val="lt-LT"/>
        </w:rPr>
        <w:t xml:space="preserve"> gydyti)</w:t>
      </w:r>
      <w:r w:rsidR="006A251B" w:rsidRPr="00F13A99">
        <w:rPr>
          <w:noProof w:val="0"/>
          <w:color w:val="000000"/>
          <w:lang w:val="lt-LT"/>
        </w:rPr>
        <w:t>;</w:t>
      </w:r>
    </w:p>
    <w:p w14:paraId="6CBFD0BC" w14:textId="77777777" w:rsidR="00BE7EDF" w:rsidRPr="001846FA" w:rsidRDefault="00BE7EDF" w:rsidP="00BE7EDF">
      <w:pPr>
        <w:widowControl w:val="0"/>
        <w:suppressAutoHyphens w:val="0"/>
        <w:ind w:left="567" w:hanging="567"/>
        <w:rPr>
          <w:noProof w:val="0"/>
          <w:color w:val="000000"/>
          <w:lang w:val="lt-LT"/>
        </w:rPr>
      </w:pPr>
      <w:r w:rsidRPr="003C06FF">
        <w:rPr>
          <w:noProof w:val="0"/>
          <w:lang w:val="lt-LT"/>
        </w:rPr>
        <w:t>•</w:t>
      </w:r>
      <w:r w:rsidRPr="003C06FF">
        <w:rPr>
          <w:noProof w:val="0"/>
          <w:lang w:val="lt-LT"/>
        </w:rPr>
        <w:tab/>
        <w:t>angiotenziną konvertuojančių fermentų (AKF) inhibitorius (vartojami esant tam tikriems širdies susirgimams ar esant aukštam kraujo</w:t>
      </w:r>
      <w:r w:rsidR="00EA2D87" w:rsidRPr="001846FA">
        <w:rPr>
          <w:noProof w:val="0"/>
          <w:lang w:val="lt-LT"/>
        </w:rPr>
        <w:t>spūdžiui</w:t>
      </w:r>
      <w:r w:rsidRPr="001846FA">
        <w:rPr>
          <w:noProof w:val="0"/>
          <w:lang w:val="lt-LT"/>
        </w:rPr>
        <w:t>)</w:t>
      </w:r>
      <w:r w:rsidR="006A251B" w:rsidRPr="001846FA">
        <w:rPr>
          <w:noProof w:val="0"/>
          <w:lang w:val="lt-LT"/>
        </w:rPr>
        <w:t>;</w:t>
      </w:r>
    </w:p>
    <w:p w14:paraId="15B79F81" w14:textId="77777777" w:rsidR="00BE7EDF" w:rsidRPr="001846FA" w:rsidRDefault="00BE7EDF" w:rsidP="00BE7EDF">
      <w:pPr>
        <w:widowControl w:val="0"/>
        <w:suppressAutoHyphens w:val="0"/>
        <w:ind w:left="567" w:hanging="567"/>
        <w:rPr>
          <w:noProof w:val="0"/>
          <w:color w:val="000000"/>
          <w:lang w:val="lt-LT"/>
        </w:rPr>
      </w:pPr>
      <w:r w:rsidRPr="001846FA">
        <w:rPr>
          <w:noProof w:val="0"/>
          <w:lang w:val="lt-LT"/>
        </w:rPr>
        <w:t>•</w:t>
      </w:r>
      <w:r w:rsidRPr="001846FA">
        <w:rPr>
          <w:noProof w:val="0"/>
          <w:lang w:val="lt-LT"/>
        </w:rPr>
        <w:tab/>
      </w:r>
      <w:r w:rsidRPr="001846FA">
        <w:rPr>
          <w:noProof w:val="0"/>
          <w:color w:val="000000"/>
          <w:lang w:val="lt-LT"/>
        </w:rPr>
        <w:t>salicilatus (vartojami sumažinti skausmui ir karščiavimui)</w:t>
      </w:r>
      <w:r w:rsidR="006A251B" w:rsidRPr="001846FA">
        <w:rPr>
          <w:noProof w:val="0"/>
          <w:color w:val="000000"/>
          <w:lang w:val="lt-LT"/>
        </w:rPr>
        <w:t>;</w:t>
      </w:r>
    </w:p>
    <w:p w14:paraId="406EDE39" w14:textId="77777777" w:rsidR="00BE7EDF" w:rsidRPr="0063723D" w:rsidRDefault="00BE7EDF" w:rsidP="00BE7EDF">
      <w:pPr>
        <w:widowControl w:val="0"/>
        <w:suppressAutoHyphens w:val="0"/>
        <w:ind w:left="567" w:hanging="567"/>
        <w:rPr>
          <w:noProof w:val="0"/>
          <w:color w:val="000000"/>
          <w:lang w:val="lt-LT"/>
        </w:rPr>
      </w:pPr>
      <w:r w:rsidRPr="00C22ECF">
        <w:rPr>
          <w:noProof w:val="0"/>
          <w:lang w:val="lt-LT"/>
        </w:rPr>
        <w:t>•</w:t>
      </w:r>
      <w:r w:rsidRPr="00C22ECF">
        <w:rPr>
          <w:noProof w:val="0"/>
          <w:lang w:val="lt-LT"/>
        </w:rPr>
        <w:tab/>
      </w:r>
      <w:r w:rsidRPr="00405106">
        <w:rPr>
          <w:noProof w:val="0"/>
          <w:color w:val="000000"/>
          <w:lang w:val="lt-LT"/>
        </w:rPr>
        <w:t>anabolinius steroidus (kaip testosteronas)</w:t>
      </w:r>
      <w:r w:rsidR="006A251B" w:rsidRPr="00405106">
        <w:rPr>
          <w:noProof w:val="0"/>
          <w:color w:val="000000"/>
          <w:lang w:val="lt-LT"/>
        </w:rPr>
        <w:t>;</w:t>
      </w:r>
    </w:p>
    <w:p w14:paraId="784FF9AF" w14:textId="77777777" w:rsidR="00BE7EDF" w:rsidRPr="0063723D" w:rsidRDefault="00BE7EDF" w:rsidP="00BE7EDF">
      <w:pPr>
        <w:widowControl w:val="0"/>
        <w:suppressAutoHyphens w:val="0"/>
        <w:ind w:left="567" w:hanging="567"/>
        <w:rPr>
          <w:noProof w:val="0"/>
          <w:color w:val="000000"/>
          <w:lang w:val="lt-LT"/>
        </w:rPr>
      </w:pPr>
      <w:r w:rsidRPr="0063723D">
        <w:rPr>
          <w:noProof w:val="0"/>
          <w:lang w:val="lt-LT"/>
        </w:rPr>
        <w:t>•</w:t>
      </w:r>
      <w:r w:rsidRPr="0063723D">
        <w:rPr>
          <w:noProof w:val="0"/>
          <w:lang w:val="lt-LT"/>
        </w:rPr>
        <w:tab/>
      </w:r>
      <w:r w:rsidRPr="0063723D">
        <w:rPr>
          <w:noProof w:val="0"/>
          <w:color w:val="000000"/>
          <w:lang w:val="lt-LT"/>
        </w:rPr>
        <w:t>sulfonamidus (vartojami infekcijoms gydyti).</w:t>
      </w:r>
    </w:p>
    <w:p w14:paraId="2F2AABA2" w14:textId="77777777" w:rsidR="00BE7EDF" w:rsidRPr="0063723D" w:rsidRDefault="00BE7EDF" w:rsidP="00BE7EDF">
      <w:pPr>
        <w:widowControl w:val="0"/>
        <w:suppressAutoHyphens w:val="0"/>
        <w:rPr>
          <w:b/>
          <w:noProof w:val="0"/>
          <w:color w:val="000000"/>
          <w:szCs w:val="22"/>
          <w:lang w:val="lt-LT"/>
        </w:rPr>
      </w:pPr>
    </w:p>
    <w:p w14:paraId="13071F79" w14:textId="77777777" w:rsidR="00BE7EDF" w:rsidRPr="0063723D" w:rsidRDefault="00BE7EDF" w:rsidP="00BE7EDF">
      <w:pPr>
        <w:widowControl w:val="0"/>
        <w:suppressAutoHyphens w:val="0"/>
        <w:rPr>
          <w:noProof w:val="0"/>
          <w:color w:val="000000"/>
          <w:szCs w:val="22"/>
          <w:u w:val="single"/>
          <w:lang w:val="lt-LT"/>
        </w:rPr>
      </w:pPr>
      <w:r w:rsidRPr="0063723D">
        <w:rPr>
          <w:noProof w:val="0"/>
          <w:color w:val="000000"/>
          <w:szCs w:val="22"/>
          <w:u w:val="single"/>
          <w:lang w:val="lt-LT"/>
        </w:rPr>
        <w:t>Jūsų cukraus kiekis kraujyje gali padidėti (hiperglikemija), jei</w:t>
      </w:r>
      <w:r w:rsidR="006A251B" w:rsidRPr="0063723D">
        <w:rPr>
          <w:noProof w:val="0"/>
          <w:color w:val="000000"/>
          <w:szCs w:val="22"/>
          <w:u w:val="single"/>
          <w:lang w:val="lt-LT"/>
        </w:rPr>
        <w:t>gu Jūs</w:t>
      </w:r>
      <w:r w:rsidRPr="0063723D">
        <w:rPr>
          <w:noProof w:val="0"/>
          <w:color w:val="000000"/>
          <w:szCs w:val="22"/>
          <w:u w:val="single"/>
          <w:lang w:val="lt-LT"/>
        </w:rPr>
        <w:t xml:space="preserve"> vartojate:</w:t>
      </w:r>
    </w:p>
    <w:p w14:paraId="134F3296"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geriamuosius kontraceptikus (gimstamumo kontrolės tabletės)</w:t>
      </w:r>
      <w:r w:rsidR="006A251B" w:rsidRPr="0063723D">
        <w:rPr>
          <w:noProof w:val="0"/>
          <w:lang w:val="lt-LT"/>
        </w:rPr>
        <w:t>;</w:t>
      </w:r>
    </w:p>
    <w:p w14:paraId="60545EDC"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tiazidus (vartojami aukštam kraujo</w:t>
      </w:r>
      <w:r w:rsidR="00EA2D87" w:rsidRPr="0063723D">
        <w:rPr>
          <w:noProof w:val="0"/>
          <w:lang w:val="lt-LT"/>
        </w:rPr>
        <w:t>spūdžiui</w:t>
      </w:r>
      <w:r w:rsidRPr="0063723D">
        <w:rPr>
          <w:noProof w:val="0"/>
          <w:lang w:val="lt-LT"/>
        </w:rPr>
        <w:t xml:space="preserve"> gydyti ar esant skysčių užsilaikymui)</w:t>
      </w:r>
      <w:r w:rsidR="006A251B" w:rsidRPr="0063723D">
        <w:rPr>
          <w:noProof w:val="0"/>
          <w:lang w:val="lt-LT"/>
        </w:rPr>
        <w:t>;</w:t>
      </w:r>
    </w:p>
    <w:p w14:paraId="1FC80ADF"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gliukokortikoidus (kaip „kortizoną“, skirtą gydyti uždegimui)</w:t>
      </w:r>
      <w:r w:rsidR="006A251B" w:rsidRPr="0063723D">
        <w:rPr>
          <w:noProof w:val="0"/>
          <w:lang w:val="lt-LT"/>
        </w:rPr>
        <w:t>;</w:t>
      </w:r>
    </w:p>
    <w:p w14:paraId="5855C488"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skydliaukės hormonus (vartojami skydliaukės ligoms gydyti)</w:t>
      </w:r>
      <w:r w:rsidR="006A251B" w:rsidRPr="0063723D">
        <w:rPr>
          <w:noProof w:val="0"/>
          <w:lang w:val="lt-LT"/>
        </w:rPr>
        <w:t>;</w:t>
      </w:r>
    </w:p>
    <w:p w14:paraId="6D618619"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 xml:space="preserve">simpatomimetikus (kaip epinefriną </w:t>
      </w:r>
      <w:r w:rsidR="006A251B" w:rsidRPr="0063723D">
        <w:rPr>
          <w:noProof w:val="0"/>
          <w:lang w:val="lt-LT"/>
        </w:rPr>
        <w:t>[</w:t>
      </w:r>
      <w:r w:rsidRPr="0063723D">
        <w:rPr>
          <w:noProof w:val="0"/>
          <w:lang w:val="lt-LT"/>
        </w:rPr>
        <w:t>adrenaliną</w:t>
      </w:r>
      <w:r w:rsidR="006A251B" w:rsidRPr="0063723D">
        <w:rPr>
          <w:noProof w:val="0"/>
          <w:lang w:val="lt-LT"/>
        </w:rPr>
        <w:t>]</w:t>
      </w:r>
      <w:r w:rsidRPr="0063723D">
        <w:rPr>
          <w:noProof w:val="0"/>
          <w:lang w:val="lt-LT"/>
        </w:rPr>
        <w:t xml:space="preserve">, ar salbutamolį, terbutaliną, </w:t>
      </w:r>
      <w:r w:rsidR="00606325" w:rsidRPr="0063723D">
        <w:rPr>
          <w:noProof w:val="0"/>
          <w:lang w:val="lt-LT"/>
        </w:rPr>
        <w:t>vartojamus</w:t>
      </w:r>
      <w:r w:rsidRPr="0063723D">
        <w:rPr>
          <w:noProof w:val="0"/>
          <w:lang w:val="lt-LT"/>
        </w:rPr>
        <w:t xml:space="preserve"> astmai gydyti)</w:t>
      </w:r>
      <w:r w:rsidR="006A251B" w:rsidRPr="0063723D">
        <w:rPr>
          <w:noProof w:val="0"/>
          <w:lang w:val="lt-LT"/>
        </w:rPr>
        <w:t>;</w:t>
      </w:r>
    </w:p>
    <w:p w14:paraId="51624E1D"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 xml:space="preserve">augimo hormoną (vaistas, stimuliuojantis skeleto ir somatinį augimą ir turintis įtakos kūno </w:t>
      </w:r>
      <w:r w:rsidRPr="0063723D">
        <w:rPr>
          <w:noProof w:val="0"/>
          <w:lang w:val="lt-LT"/>
        </w:rPr>
        <w:lastRenderedPageBreak/>
        <w:t>metaboliniams procesams)</w:t>
      </w:r>
      <w:r w:rsidR="006A251B" w:rsidRPr="0063723D">
        <w:rPr>
          <w:noProof w:val="0"/>
          <w:lang w:val="lt-LT"/>
        </w:rPr>
        <w:t>;</w:t>
      </w:r>
    </w:p>
    <w:p w14:paraId="435B9111"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danazol</w:t>
      </w:r>
      <w:r w:rsidR="006A251B" w:rsidRPr="0063723D">
        <w:rPr>
          <w:noProof w:val="0"/>
          <w:lang w:val="lt-LT"/>
        </w:rPr>
        <w:t>ą</w:t>
      </w:r>
      <w:r w:rsidRPr="0063723D">
        <w:rPr>
          <w:noProof w:val="0"/>
          <w:lang w:val="lt-LT"/>
        </w:rPr>
        <w:t xml:space="preserve"> (vaistas, veikiantis ovuliaciją).</w:t>
      </w:r>
    </w:p>
    <w:p w14:paraId="2AD90D8C" w14:textId="77777777" w:rsidR="00BE7EDF" w:rsidRPr="0063723D" w:rsidRDefault="00BE7EDF" w:rsidP="00BE7EDF">
      <w:pPr>
        <w:widowControl w:val="0"/>
        <w:suppressAutoHyphens w:val="0"/>
        <w:rPr>
          <w:noProof w:val="0"/>
          <w:color w:val="000000"/>
          <w:szCs w:val="22"/>
          <w:lang w:val="lt-LT"/>
        </w:rPr>
      </w:pPr>
    </w:p>
    <w:p w14:paraId="63E97B90" w14:textId="77777777" w:rsidR="00BE7EDF" w:rsidRPr="001846FA" w:rsidRDefault="00BE7EDF" w:rsidP="00BE7EDF">
      <w:pPr>
        <w:widowControl w:val="0"/>
        <w:suppressAutoHyphens w:val="0"/>
        <w:rPr>
          <w:noProof w:val="0"/>
          <w:color w:val="000000"/>
          <w:szCs w:val="22"/>
          <w:lang w:val="lt-LT"/>
        </w:rPr>
      </w:pPr>
      <w:r w:rsidRPr="0063723D">
        <w:rPr>
          <w:noProof w:val="0"/>
          <w:color w:val="000000"/>
          <w:szCs w:val="22"/>
          <w:lang w:val="lt-LT"/>
        </w:rPr>
        <w:t xml:space="preserve">Oktreotidas ir lanreotidas (vartojami akromegalijos </w:t>
      </w:r>
      <w:r w:rsidR="006A251B" w:rsidRPr="0063723D">
        <w:rPr>
          <w:noProof w:val="0"/>
          <w:color w:val="000000"/>
          <w:szCs w:val="22"/>
          <w:lang w:val="lt-LT"/>
        </w:rPr>
        <w:t>- reto hormoninio sutrikimo, kai hipofizės liauka gamina per</w:t>
      </w:r>
      <w:r w:rsidR="00E56011">
        <w:rPr>
          <w:noProof w:val="0"/>
          <w:color w:val="000000"/>
          <w:szCs w:val="22"/>
          <w:lang w:val="lt-LT"/>
        </w:rPr>
        <w:t xml:space="preserve"> </w:t>
      </w:r>
      <w:r w:rsidR="006A251B" w:rsidRPr="00EE4349">
        <w:rPr>
          <w:noProof w:val="0"/>
          <w:color w:val="000000"/>
          <w:szCs w:val="22"/>
          <w:lang w:val="lt-LT"/>
        </w:rPr>
        <w:t xml:space="preserve">daug augimo hormono ir kuris paprastai pasireiškia vidutiniame amžiuje - </w:t>
      </w:r>
      <w:r w:rsidRPr="00073485">
        <w:rPr>
          <w:noProof w:val="0"/>
          <w:color w:val="000000"/>
          <w:szCs w:val="22"/>
          <w:lang w:val="lt-LT"/>
        </w:rPr>
        <w:t xml:space="preserve">gydymui) gali </w:t>
      </w:r>
      <w:r w:rsidR="006A251B" w:rsidRPr="00F13A99">
        <w:rPr>
          <w:noProof w:val="0"/>
          <w:color w:val="000000"/>
          <w:szCs w:val="22"/>
          <w:lang w:val="lt-LT"/>
        </w:rPr>
        <w:t xml:space="preserve">arba </w:t>
      </w:r>
      <w:r w:rsidRPr="00F13A99">
        <w:rPr>
          <w:noProof w:val="0"/>
          <w:color w:val="000000"/>
          <w:szCs w:val="22"/>
          <w:lang w:val="lt-LT"/>
        </w:rPr>
        <w:t>padidinti</w:t>
      </w:r>
      <w:r w:rsidR="006A251B" w:rsidRPr="003C06FF">
        <w:rPr>
          <w:noProof w:val="0"/>
          <w:color w:val="000000"/>
          <w:szCs w:val="22"/>
          <w:lang w:val="lt-LT"/>
        </w:rPr>
        <w:t>,</w:t>
      </w:r>
      <w:r w:rsidRPr="001846FA">
        <w:rPr>
          <w:noProof w:val="0"/>
          <w:color w:val="000000"/>
          <w:szCs w:val="22"/>
          <w:lang w:val="lt-LT"/>
        </w:rPr>
        <w:t xml:space="preserve"> arba sumažinti cukraus kiekį kraujyje.</w:t>
      </w:r>
    </w:p>
    <w:p w14:paraId="0F363D00" w14:textId="77777777" w:rsidR="00BE7EDF" w:rsidRPr="001846FA" w:rsidRDefault="00BE7EDF" w:rsidP="00BE7EDF">
      <w:pPr>
        <w:widowControl w:val="0"/>
        <w:suppressAutoHyphens w:val="0"/>
        <w:rPr>
          <w:noProof w:val="0"/>
          <w:color w:val="000000"/>
          <w:szCs w:val="22"/>
          <w:lang w:val="lt-LT"/>
        </w:rPr>
      </w:pPr>
    </w:p>
    <w:p w14:paraId="2ECEDBE1" w14:textId="77777777" w:rsidR="00BE7EDF" w:rsidRPr="00405106" w:rsidRDefault="00BE7EDF" w:rsidP="00BE7EDF">
      <w:pPr>
        <w:widowControl w:val="0"/>
        <w:suppressAutoHyphens w:val="0"/>
        <w:rPr>
          <w:noProof w:val="0"/>
          <w:color w:val="000000"/>
          <w:szCs w:val="22"/>
          <w:lang w:val="lt-LT"/>
        </w:rPr>
      </w:pPr>
      <w:r w:rsidRPr="001846FA">
        <w:rPr>
          <w:noProof w:val="0"/>
          <w:color w:val="000000"/>
          <w:szCs w:val="22"/>
          <w:lang w:val="lt-LT"/>
        </w:rPr>
        <w:t>Beta blokatoriai (vartojami aukštam kraujo</w:t>
      </w:r>
      <w:r w:rsidR="00EA2D87" w:rsidRPr="001846FA">
        <w:rPr>
          <w:noProof w:val="0"/>
          <w:color w:val="000000"/>
          <w:szCs w:val="22"/>
          <w:lang w:val="lt-LT"/>
        </w:rPr>
        <w:t>spūdžiui</w:t>
      </w:r>
      <w:r w:rsidRPr="001846FA">
        <w:rPr>
          <w:noProof w:val="0"/>
          <w:color w:val="000000"/>
          <w:szCs w:val="22"/>
          <w:lang w:val="lt-LT"/>
        </w:rPr>
        <w:t xml:space="preserve"> gydyti) gali susilpninti ar slopinti pirmuosius įspėjamuosius hipoglikemijos požymius, kurie padeda atpažinti </w:t>
      </w:r>
      <w:r w:rsidR="006A251B" w:rsidRPr="00C22ECF">
        <w:rPr>
          <w:noProof w:val="0"/>
          <w:color w:val="000000"/>
          <w:szCs w:val="22"/>
          <w:lang w:val="lt-LT"/>
        </w:rPr>
        <w:t>sumažėjusį cukraus kiekį kraujyje</w:t>
      </w:r>
      <w:r w:rsidRPr="00405106">
        <w:rPr>
          <w:noProof w:val="0"/>
          <w:color w:val="000000"/>
          <w:szCs w:val="22"/>
          <w:lang w:val="lt-LT"/>
        </w:rPr>
        <w:t>.</w:t>
      </w:r>
    </w:p>
    <w:p w14:paraId="50D60707" w14:textId="77777777" w:rsidR="00BE7EDF" w:rsidRPr="00405106" w:rsidRDefault="00BE7EDF" w:rsidP="00BE7EDF">
      <w:pPr>
        <w:widowControl w:val="0"/>
        <w:suppressAutoHyphens w:val="0"/>
        <w:rPr>
          <w:noProof w:val="0"/>
          <w:color w:val="000000"/>
          <w:szCs w:val="22"/>
          <w:lang w:val="lt-LT"/>
        </w:rPr>
      </w:pPr>
    </w:p>
    <w:p w14:paraId="3DD86B8A" w14:textId="77777777" w:rsidR="00BE7EDF" w:rsidRPr="0063723D" w:rsidRDefault="00BE7EDF" w:rsidP="00BE7EDF">
      <w:pPr>
        <w:widowControl w:val="0"/>
        <w:suppressAutoHyphens w:val="0"/>
        <w:rPr>
          <w:noProof w:val="0"/>
          <w:color w:val="000000"/>
          <w:szCs w:val="22"/>
          <w:u w:val="single"/>
          <w:lang w:val="lt-LT"/>
        </w:rPr>
      </w:pPr>
      <w:r w:rsidRPr="0063723D">
        <w:rPr>
          <w:noProof w:val="0"/>
          <w:color w:val="000000"/>
          <w:szCs w:val="22"/>
          <w:u w:val="single"/>
          <w:lang w:val="lt-LT"/>
        </w:rPr>
        <w:t>Pioglitazonas (</w:t>
      </w:r>
      <w:r w:rsidR="006A251B" w:rsidRPr="0063723D">
        <w:rPr>
          <w:noProof w:val="0"/>
          <w:color w:val="000000"/>
          <w:szCs w:val="22"/>
          <w:u w:val="single"/>
          <w:lang w:val="lt-LT"/>
        </w:rPr>
        <w:t>tabletės</w:t>
      </w:r>
      <w:r w:rsidR="00470F50" w:rsidRPr="0063723D">
        <w:rPr>
          <w:noProof w:val="0"/>
          <w:color w:val="000000"/>
          <w:szCs w:val="22"/>
          <w:u w:val="single"/>
          <w:lang w:val="lt-LT"/>
        </w:rPr>
        <w:t xml:space="preserve">, </w:t>
      </w:r>
      <w:r w:rsidRPr="0063723D">
        <w:rPr>
          <w:noProof w:val="0"/>
          <w:color w:val="000000"/>
          <w:szCs w:val="22"/>
          <w:u w:val="single"/>
          <w:lang w:val="lt-LT"/>
        </w:rPr>
        <w:t>vartojam</w:t>
      </w:r>
      <w:r w:rsidR="00470F50" w:rsidRPr="0063723D">
        <w:rPr>
          <w:noProof w:val="0"/>
          <w:color w:val="000000"/>
          <w:szCs w:val="22"/>
          <w:u w:val="single"/>
          <w:lang w:val="lt-LT"/>
        </w:rPr>
        <w:t>o</w:t>
      </w:r>
      <w:r w:rsidRPr="0063723D">
        <w:rPr>
          <w:noProof w:val="0"/>
          <w:color w:val="000000"/>
          <w:szCs w:val="22"/>
          <w:u w:val="single"/>
          <w:lang w:val="lt-LT"/>
        </w:rPr>
        <w:t>s 2 tipo diabetui gydyti)</w:t>
      </w:r>
    </w:p>
    <w:p w14:paraId="32A2585D" w14:textId="77777777" w:rsidR="00BE7EDF" w:rsidRPr="0063723D" w:rsidRDefault="00BE7EDF" w:rsidP="00BE7EDF">
      <w:pPr>
        <w:widowControl w:val="0"/>
        <w:suppressAutoHyphens w:val="0"/>
        <w:rPr>
          <w:noProof w:val="0"/>
          <w:color w:val="000000"/>
          <w:szCs w:val="22"/>
          <w:lang w:val="lt-LT"/>
        </w:rPr>
      </w:pPr>
      <w:r w:rsidRPr="0063723D">
        <w:rPr>
          <w:noProof w:val="0"/>
          <w:color w:val="000000"/>
          <w:szCs w:val="22"/>
          <w:lang w:val="lt-LT"/>
        </w:rPr>
        <w:t>Kai kuriems pacientams, ilgai sergantiems 2 tipo diabetu, kuriems yra širdies liga arba kuriuos anksčiau buvo ištikęs insultas, vartojant kartu pioglitazoną ir insuliną, išsivystė širdies nepakankamumas. Kuo skubiau praneškite savo gydytojui, jeigu Jūs pajutote širdies nepakankamumo požymių – pasireiškė neįprastas dusulys, greitas svorio padidėjimas ar lokalus patinimas (edema).</w:t>
      </w:r>
    </w:p>
    <w:p w14:paraId="1924A95A" w14:textId="77777777" w:rsidR="00BE7EDF" w:rsidRPr="0063723D" w:rsidRDefault="00BE7EDF" w:rsidP="00BE7EDF">
      <w:pPr>
        <w:widowControl w:val="0"/>
        <w:suppressAutoHyphens w:val="0"/>
        <w:rPr>
          <w:b/>
          <w:noProof w:val="0"/>
          <w:color w:val="000000"/>
          <w:szCs w:val="22"/>
          <w:lang w:val="lt-LT"/>
        </w:rPr>
      </w:pPr>
    </w:p>
    <w:p w14:paraId="2E8192B3" w14:textId="77777777" w:rsidR="006A251B" w:rsidRPr="0063723D" w:rsidRDefault="006A251B" w:rsidP="00BE7EDF">
      <w:pPr>
        <w:widowControl w:val="0"/>
        <w:suppressAutoHyphens w:val="0"/>
        <w:rPr>
          <w:b/>
          <w:noProof w:val="0"/>
          <w:color w:val="000000"/>
          <w:szCs w:val="22"/>
          <w:lang w:val="lt-LT"/>
        </w:rPr>
      </w:pPr>
      <w:r w:rsidRPr="0063723D">
        <w:rPr>
          <w:noProof w:val="0"/>
          <w:color w:val="000000"/>
          <w:szCs w:val="22"/>
          <w:lang w:val="lt-LT"/>
        </w:rPr>
        <w:t>Jeigu Jūs vartojate bet kurių iš čia išvardytų vaistų, pasakykite savo gydytojui, slaugytojai arba vaistininkui.</w:t>
      </w:r>
    </w:p>
    <w:p w14:paraId="3BE5AEED" w14:textId="77777777" w:rsidR="006A251B" w:rsidRPr="0063723D" w:rsidRDefault="006A251B" w:rsidP="00BE7EDF">
      <w:pPr>
        <w:widowControl w:val="0"/>
        <w:suppressAutoHyphens w:val="0"/>
        <w:rPr>
          <w:b/>
          <w:noProof w:val="0"/>
          <w:color w:val="000000"/>
          <w:szCs w:val="22"/>
          <w:lang w:val="lt-LT"/>
        </w:rPr>
      </w:pPr>
    </w:p>
    <w:p w14:paraId="75748207" w14:textId="77777777" w:rsidR="00BE7EDF" w:rsidRPr="0063723D" w:rsidRDefault="00BE7EDF" w:rsidP="00BE7EDF">
      <w:pPr>
        <w:widowControl w:val="0"/>
        <w:tabs>
          <w:tab w:val="clear" w:pos="567"/>
        </w:tabs>
        <w:suppressAutoHyphens w:val="0"/>
        <w:rPr>
          <w:b/>
          <w:noProof w:val="0"/>
          <w:lang w:val="lt-LT"/>
        </w:rPr>
      </w:pPr>
      <w:r w:rsidRPr="0063723D">
        <w:rPr>
          <w:b/>
          <w:noProof w:val="0"/>
          <w:lang w:val="lt-LT"/>
        </w:rPr>
        <w:t xml:space="preserve">NovoRapid vartojimas su </w:t>
      </w:r>
      <w:r w:rsidR="006A251B" w:rsidRPr="0063723D">
        <w:rPr>
          <w:b/>
          <w:noProof w:val="0"/>
          <w:lang w:val="lt-LT"/>
        </w:rPr>
        <w:t>alkoholiu</w:t>
      </w:r>
    </w:p>
    <w:p w14:paraId="11AD2EC5" w14:textId="77777777" w:rsidR="00BE7EDF" w:rsidRPr="0063723D" w:rsidRDefault="00BE7EDF" w:rsidP="00BE7EDF">
      <w:pPr>
        <w:widowControl w:val="0"/>
        <w:tabs>
          <w:tab w:val="clear" w:pos="567"/>
        </w:tabs>
        <w:suppressAutoHyphens w:val="0"/>
        <w:rPr>
          <w:b/>
          <w:noProof w:val="0"/>
          <w:lang w:val="lt-LT"/>
        </w:rPr>
      </w:pPr>
    </w:p>
    <w:p w14:paraId="3BE80885"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t>Jei vartojate alkoholį, insulino poreikis gali keistis, nes Jūsų cukraus kiekis kraujyje gali arba padidėti, arba sumažėti. Rekomenduojama atidžiai stebėti.</w:t>
      </w:r>
    </w:p>
    <w:p w14:paraId="4F9B9EB2" w14:textId="77777777" w:rsidR="00BE7EDF" w:rsidRPr="0063723D" w:rsidRDefault="00BE7EDF" w:rsidP="00BE7EDF">
      <w:pPr>
        <w:widowControl w:val="0"/>
        <w:tabs>
          <w:tab w:val="clear" w:pos="567"/>
        </w:tabs>
        <w:suppressAutoHyphens w:val="0"/>
        <w:rPr>
          <w:b/>
          <w:noProof w:val="0"/>
          <w:lang w:val="lt-LT"/>
        </w:rPr>
      </w:pPr>
    </w:p>
    <w:p w14:paraId="2023FE57" w14:textId="77777777" w:rsidR="00BE7EDF" w:rsidRPr="0063723D" w:rsidRDefault="00BE7EDF" w:rsidP="00BE7EDF">
      <w:pPr>
        <w:widowControl w:val="0"/>
        <w:tabs>
          <w:tab w:val="clear" w:pos="567"/>
        </w:tabs>
        <w:suppressAutoHyphens w:val="0"/>
        <w:rPr>
          <w:b/>
          <w:noProof w:val="0"/>
          <w:lang w:val="lt-LT"/>
        </w:rPr>
      </w:pPr>
      <w:r w:rsidRPr="0063723D">
        <w:rPr>
          <w:b/>
          <w:noProof w:val="0"/>
          <w:lang w:val="lt-LT"/>
        </w:rPr>
        <w:t>Nėštumas ir žindymo laikotarpis</w:t>
      </w:r>
    </w:p>
    <w:p w14:paraId="1FE103C2" w14:textId="77777777" w:rsidR="00BE7EDF" w:rsidRPr="0063723D" w:rsidRDefault="00BE7EDF" w:rsidP="00BE7EDF">
      <w:pPr>
        <w:widowControl w:val="0"/>
        <w:tabs>
          <w:tab w:val="clear" w:pos="567"/>
        </w:tabs>
        <w:suppressAutoHyphens w:val="0"/>
        <w:rPr>
          <w:b/>
          <w:noProof w:val="0"/>
          <w:lang w:val="lt-LT"/>
        </w:rPr>
      </w:pPr>
    </w:p>
    <w:p w14:paraId="1659ED24" w14:textId="77777777" w:rsidR="00BE7EDF" w:rsidRPr="0063723D" w:rsidRDefault="00BE7EDF" w:rsidP="00BE7EDF">
      <w:pPr>
        <w:widowControl w:val="0"/>
        <w:suppressAutoHyphens w:val="0"/>
        <w:ind w:left="567" w:hanging="567"/>
        <w:rPr>
          <w:noProof w:val="0"/>
          <w:lang w:val="lt-LT"/>
        </w:rPr>
      </w:pPr>
      <w:r w:rsidRPr="0063723D">
        <w:rPr>
          <w:noProof w:val="0"/>
          <w:lang w:val="lt-LT"/>
        </w:rPr>
        <w:t>►</w:t>
      </w:r>
      <w:r w:rsidRPr="0063723D">
        <w:rPr>
          <w:noProof w:val="0"/>
          <w:lang w:val="lt-LT"/>
        </w:rPr>
        <w:tab/>
      </w:r>
      <w:r w:rsidR="006A251B" w:rsidRPr="0063723D">
        <w:rPr>
          <w:noProof w:val="0"/>
          <w:lang w:val="lt-LT"/>
        </w:rPr>
        <w:t>J</w:t>
      </w:r>
      <w:r w:rsidRPr="0063723D">
        <w:rPr>
          <w:noProof w:val="0"/>
          <w:lang w:val="lt-LT"/>
        </w:rPr>
        <w:t xml:space="preserve">ei esate nėščia, </w:t>
      </w:r>
      <w:r w:rsidR="006A251B" w:rsidRPr="0063723D">
        <w:rPr>
          <w:noProof w:val="0"/>
          <w:lang w:val="lt-LT"/>
        </w:rPr>
        <w:t>manote, kad esate nėščia ar planuojate pastoti, prieš vartodama šį vaistą</w:t>
      </w:r>
      <w:r w:rsidRPr="0063723D">
        <w:rPr>
          <w:noProof w:val="0"/>
          <w:lang w:val="lt-LT"/>
        </w:rPr>
        <w:t>, pasitarkite su savo gydytoju. NovoRapid gali būti vartojamas nėštumo metu. Jūsų insulino dozė gali būti keičiama nėštumo metu ir po gimdymo. Labai svarbu atidžiai sekti Jūsų diabeto eigą ir vengti hipoglikemijų, nes tai gali turėti įtakos Jūsų kūdikio sveikatai.</w:t>
      </w:r>
    </w:p>
    <w:p w14:paraId="12EB3262" w14:textId="77777777" w:rsidR="006A251B" w:rsidRPr="0063723D" w:rsidRDefault="006A251B" w:rsidP="006A251B">
      <w:pPr>
        <w:ind w:left="567" w:hanging="567"/>
        <w:rPr>
          <w:noProof w:val="0"/>
          <w:lang w:val="lt-LT"/>
        </w:rPr>
      </w:pPr>
      <w:r w:rsidRPr="0063723D">
        <w:rPr>
          <w:noProof w:val="0"/>
          <w:lang w:val="lt-LT"/>
        </w:rPr>
        <w:t>►</w:t>
      </w:r>
      <w:r w:rsidRPr="0063723D">
        <w:rPr>
          <w:noProof w:val="0"/>
          <w:lang w:val="lt-LT"/>
        </w:rPr>
        <w:tab/>
        <w:t>Apribojimų dėl gydymo NovoRapid žindymo laikotarpiu nėra.</w:t>
      </w:r>
    </w:p>
    <w:p w14:paraId="63F884D5" w14:textId="77777777" w:rsidR="006A251B" w:rsidRPr="0063723D" w:rsidRDefault="006A251B" w:rsidP="00BE7EDF">
      <w:pPr>
        <w:widowControl w:val="0"/>
        <w:suppressAutoHyphens w:val="0"/>
        <w:ind w:left="567" w:hanging="567"/>
        <w:rPr>
          <w:b/>
          <w:noProof w:val="0"/>
          <w:lang w:val="lt-LT"/>
        </w:rPr>
      </w:pPr>
    </w:p>
    <w:p w14:paraId="500CD82A" w14:textId="77777777" w:rsidR="00BE7EDF" w:rsidRPr="0063723D" w:rsidRDefault="006A251B" w:rsidP="00BE7EDF">
      <w:pPr>
        <w:widowControl w:val="0"/>
        <w:tabs>
          <w:tab w:val="clear" w:pos="567"/>
        </w:tabs>
        <w:suppressAutoHyphens w:val="0"/>
        <w:rPr>
          <w:noProof w:val="0"/>
          <w:lang w:val="lt-LT"/>
        </w:rPr>
      </w:pPr>
      <w:r w:rsidRPr="0063723D">
        <w:rPr>
          <w:noProof w:val="0"/>
          <w:lang w:val="lt-LT"/>
        </w:rPr>
        <w:t>Jeigu esate nėščia arba žindote, prieš vartojant šį vaistą, būtina pasitarti su gydytoju, slaugytoja arba vaistininku.</w:t>
      </w:r>
    </w:p>
    <w:p w14:paraId="17CD959B" w14:textId="77777777" w:rsidR="006A251B" w:rsidRPr="0063723D" w:rsidRDefault="006A251B" w:rsidP="00BE7EDF">
      <w:pPr>
        <w:widowControl w:val="0"/>
        <w:tabs>
          <w:tab w:val="clear" w:pos="567"/>
        </w:tabs>
        <w:suppressAutoHyphens w:val="0"/>
        <w:rPr>
          <w:b/>
          <w:noProof w:val="0"/>
          <w:lang w:val="lt-LT"/>
        </w:rPr>
      </w:pPr>
    </w:p>
    <w:p w14:paraId="44F126B0" w14:textId="77777777" w:rsidR="00BE7EDF" w:rsidRPr="0063723D" w:rsidRDefault="00BE7EDF" w:rsidP="00BE7EDF">
      <w:pPr>
        <w:widowControl w:val="0"/>
        <w:tabs>
          <w:tab w:val="clear" w:pos="567"/>
        </w:tabs>
        <w:suppressAutoHyphens w:val="0"/>
        <w:rPr>
          <w:b/>
          <w:noProof w:val="0"/>
          <w:lang w:val="lt-LT"/>
        </w:rPr>
      </w:pPr>
      <w:r w:rsidRPr="0063723D">
        <w:rPr>
          <w:b/>
          <w:noProof w:val="0"/>
          <w:lang w:val="lt-LT"/>
        </w:rPr>
        <w:t>Vairavimas ir mechanizmų valdymas</w:t>
      </w:r>
    </w:p>
    <w:p w14:paraId="7265FD6F" w14:textId="77777777" w:rsidR="00BE7EDF" w:rsidRPr="0063723D" w:rsidRDefault="00BE7EDF" w:rsidP="00BE7EDF">
      <w:pPr>
        <w:widowControl w:val="0"/>
        <w:tabs>
          <w:tab w:val="clear" w:pos="567"/>
        </w:tabs>
        <w:suppressAutoHyphens w:val="0"/>
        <w:rPr>
          <w:b/>
          <w:noProof w:val="0"/>
          <w:lang w:val="lt-LT"/>
        </w:rPr>
      </w:pPr>
    </w:p>
    <w:p w14:paraId="4DB880D0" w14:textId="77777777" w:rsidR="00E70EC1" w:rsidRPr="0039698C" w:rsidRDefault="00B76777" w:rsidP="0039698C">
      <w:pPr>
        <w:ind w:left="567" w:hanging="567"/>
        <w:rPr>
          <w:b/>
          <w:lang w:val="lt-LT"/>
        </w:rPr>
      </w:pPr>
      <w:r w:rsidRPr="00BB394F">
        <w:rPr>
          <w:lang w:val="lt-LT"/>
        </w:rPr>
        <w:t>►</w:t>
      </w:r>
      <w:r w:rsidRPr="00BB394F">
        <w:rPr>
          <w:lang w:val="lt-LT"/>
        </w:rPr>
        <w:tab/>
      </w:r>
      <w:r w:rsidR="00E70EC1" w:rsidRPr="0039698C">
        <w:rPr>
          <w:lang w:val="lt-LT"/>
        </w:rPr>
        <w:t>Paklauskite gydytojo ar Jūs galite vairuoti arba valdyti mechanizmus:</w:t>
      </w:r>
    </w:p>
    <w:p w14:paraId="3A327E36" w14:textId="77777777" w:rsidR="00BE7EDF" w:rsidRPr="0063723D" w:rsidRDefault="00FC6EB9" w:rsidP="00C03153">
      <w:pPr>
        <w:ind w:left="567" w:hanging="567"/>
        <w:rPr>
          <w:noProof w:val="0"/>
          <w:lang w:val="lt-LT"/>
        </w:rPr>
      </w:pPr>
      <w:r w:rsidRPr="0063723D">
        <w:rPr>
          <w:noProof w:val="0"/>
          <w:lang w:val="lt-LT"/>
        </w:rPr>
        <w:t>•</w:t>
      </w:r>
      <w:r w:rsidRPr="0063723D">
        <w:rPr>
          <w:noProof w:val="0"/>
          <w:lang w:val="lt-LT"/>
        </w:rPr>
        <w:tab/>
      </w:r>
      <w:r w:rsidR="00BE7EDF" w:rsidRPr="0063723D">
        <w:rPr>
          <w:noProof w:val="0"/>
          <w:lang w:val="lt-LT"/>
        </w:rPr>
        <w:t>jei Jums dažnai pasireiškia hipoglikemija;</w:t>
      </w:r>
    </w:p>
    <w:p w14:paraId="3E209E81" w14:textId="77777777" w:rsidR="00BE7EDF" w:rsidRPr="0063723D" w:rsidRDefault="00E70EC1" w:rsidP="00E70EC1">
      <w:pPr>
        <w:ind w:left="567" w:hanging="567"/>
        <w:rPr>
          <w:noProof w:val="0"/>
          <w:lang w:val="lt-LT"/>
        </w:rPr>
      </w:pPr>
      <w:r w:rsidRPr="0063723D">
        <w:rPr>
          <w:noProof w:val="0"/>
          <w:lang w:val="lt-LT"/>
        </w:rPr>
        <w:t>•</w:t>
      </w:r>
      <w:r w:rsidRPr="0063723D">
        <w:rPr>
          <w:noProof w:val="0"/>
          <w:lang w:val="lt-LT"/>
        </w:rPr>
        <w:tab/>
      </w:r>
      <w:r w:rsidR="00BE7EDF" w:rsidRPr="0063723D">
        <w:rPr>
          <w:noProof w:val="0"/>
          <w:lang w:val="lt-LT"/>
        </w:rPr>
        <w:t>jei Jums sunku atpažinti hipoglikemiją.</w:t>
      </w:r>
    </w:p>
    <w:p w14:paraId="046DA03F" w14:textId="77777777" w:rsidR="00BE7EDF" w:rsidRPr="0063723D" w:rsidRDefault="00BE7EDF" w:rsidP="00BE7EDF">
      <w:pPr>
        <w:widowControl w:val="0"/>
        <w:suppressAutoHyphens w:val="0"/>
        <w:rPr>
          <w:b/>
          <w:noProof w:val="0"/>
          <w:szCs w:val="22"/>
          <w:lang w:val="lt-LT"/>
        </w:rPr>
      </w:pPr>
    </w:p>
    <w:p w14:paraId="7CA93B25" w14:textId="77777777" w:rsidR="00E70EC1" w:rsidRPr="0063723D" w:rsidRDefault="00E70EC1" w:rsidP="00BE7EDF">
      <w:pPr>
        <w:widowControl w:val="0"/>
        <w:suppressAutoHyphens w:val="0"/>
        <w:rPr>
          <w:b/>
          <w:noProof w:val="0"/>
          <w:szCs w:val="22"/>
          <w:lang w:val="lt-LT"/>
        </w:rPr>
      </w:pPr>
      <w:r w:rsidRPr="0063723D">
        <w:rPr>
          <w:noProof w:val="0"/>
          <w:szCs w:val="22"/>
          <w:lang w:val="lt-LT"/>
        </w:rPr>
        <w:t>Jeigu Jūsų kraujyje cukraus kiekis yra sumažėjęs arba padidėjęs, Jūsų gebėjimas susikaupti arba reaguoti, įskaitant Jūsų gebėjimą vairuoti ar valdyti mechanizmus, gali pakisti. Atsiminkite, kad Jūs galite kelti grėsmę sau ir kitiems.</w:t>
      </w:r>
    </w:p>
    <w:p w14:paraId="034EE55E" w14:textId="77777777" w:rsidR="00E70EC1" w:rsidRPr="0063723D" w:rsidRDefault="00E70EC1" w:rsidP="00BE7EDF">
      <w:pPr>
        <w:widowControl w:val="0"/>
        <w:suppressAutoHyphens w:val="0"/>
        <w:rPr>
          <w:b/>
          <w:noProof w:val="0"/>
          <w:szCs w:val="22"/>
          <w:lang w:val="lt-LT"/>
        </w:rPr>
      </w:pPr>
    </w:p>
    <w:p w14:paraId="04C2026C" w14:textId="77777777" w:rsidR="00BE7EDF" w:rsidRPr="0063723D" w:rsidRDefault="00BE7EDF" w:rsidP="00BE7EDF">
      <w:pPr>
        <w:widowControl w:val="0"/>
        <w:suppressAutoHyphens w:val="0"/>
        <w:rPr>
          <w:noProof w:val="0"/>
          <w:szCs w:val="22"/>
          <w:lang w:val="lt-LT"/>
        </w:rPr>
      </w:pPr>
      <w:r w:rsidRPr="0063723D">
        <w:rPr>
          <w:noProof w:val="0"/>
          <w:szCs w:val="22"/>
          <w:lang w:val="lt-LT"/>
        </w:rPr>
        <w:t>NovoRapid pradeda veikti greitai, todėl, jei pasireiškia hipoglikemija, ji yra pastebima anksčiau po injekcijos, palyginus su tirpiu žmogaus insulinu.</w:t>
      </w:r>
    </w:p>
    <w:p w14:paraId="21E3905A" w14:textId="77777777" w:rsidR="00BE7EDF" w:rsidRPr="0063723D" w:rsidRDefault="00BE7EDF" w:rsidP="00BE7EDF">
      <w:pPr>
        <w:widowControl w:val="0"/>
        <w:suppressAutoHyphens w:val="0"/>
        <w:rPr>
          <w:noProof w:val="0"/>
          <w:szCs w:val="22"/>
          <w:lang w:val="lt-LT"/>
        </w:rPr>
      </w:pPr>
    </w:p>
    <w:p w14:paraId="3225901F" w14:textId="77777777" w:rsidR="00EC55E7" w:rsidRPr="0063723D" w:rsidRDefault="00EC55E7" w:rsidP="00EC55E7">
      <w:pPr>
        <w:widowControl w:val="0"/>
        <w:suppressAutoHyphens w:val="0"/>
        <w:rPr>
          <w:b/>
          <w:noProof w:val="0"/>
          <w:szCs w:val="22"/>
          <w:lang w:val="lt-LT"/>
        </w:rPr>
      </w:pPr>
      <w:r w:rsidRPr="0063723D">
        <w:rPr>
          <w:b/>
          <w:noProof w:val="0"/>
          <w:szCs w:val="22"/>
          <w:lang w:val="lt-LT"/>
        </w:rPr>
        <w:t>Svarbi informacija apie kai kurias NovoRapid sudėtines medžiagas</w:t>
      </w:r>
    </w:p>
    <w:p w14:paraId="6616D222" w14:textId="77777777" w:rsidR="00FC6EB9" w:rsidRPr="0063723D" w:rsidRDefault="00FC6EB9" w:rsidP="00E70EC1">
      <w:pPr>
        <w:widowControl w:val="0"/>
        <w:suppressAutoHyphens w:val="0"/>
        <w:rPr>
          <w:b/>
          <w:noProof w:val="0"/>
          <w:szCs w:val="22"/>
          <w:lang w:val="lt-LT"/>
        </w:rPr>
      </w:pPr>
    </w:p>
    <w:p w14:paraId="148854E2" w14:textId="77777777" w:rsidR="00E70EC1" w:rsidRPr="0063723D" w:rsidRDefault="00E70EC1" w:rsidP="00E70EC1">
      <w:pPr>
        <w:widowControl w:val="0"/>
        <w:suppressAutoHyphens w:val="0"/>
        <w:rPr>
          <w:b/>
          <w:noProof w:val="0"/>
          <w:szCs w:val="22"/>
          <w:lang w:val="lt-LT"/>
        </w:rPr>
      </w:pPr>
      <w:r w:rsidRPr="0063723D">
        <w:rPr>
          <w:noProof w:val="0"/>
          <w:szCs w:val="22"/>
          <w:lang w:val="lt-LT"/>
        </w:rPr>
        <w:t>Vienoje NovoRapid dozėje yra mažiau negu 1</w:t>
      </w:r>
      <w:r w:rsidR="00C3341C">
        <w:rPr>
          <w:noProof w:val="0"/>
          <w:szCs w:val="22"/>
          <w:lang w:val="lt-LT"/>
        </w:rPr>
        <w:t> </w:t>
      </w:r>
      <w:r w:rsidRPr="0063723D">
        <w:rPr>
          <w:noProof w:val="0"/>
          <w:szCs w:val="22"/>
          <w:lang w:val="lt-LT"/>
        </w:rPr>
        <w:t>mmol natrio (23</w:t>
      </w:r>
      <w:r w:rsidR="00C3341C">
        <w:rPr>
          <w:noProof w:val="0"/>
          <w:szCs w:val="22"/>
          <w:lang w:val="lt-LT"/>
        </w:rPr>
        <w:t> </w:t>
      </w:r>
      <w:r w:rsidRPr="0063723D">
        <w:rPr>
          <w:noProof w:val="0"/>
          <w:szCs w:val="22"/>
          <w:lang w:val="lt-LT"/>
        </w:rPr>
        <w:t>mg), t.</w:t>
      </w:r>
      <w:r w:rsidR="00EC55E7" w:rsidRPr="0063723D">
        <w:rPr>
          <w:noProof w:val="0"/>
          <w:szCs w:val="22"/>
          <w:lang w:val="lt-LT"/>
        </w:rPr>
        <w:t xml:space="preserve"> </w:t>
      </w:r>
      <w:r w:rsidRPr="0063723D">
        <w:rPr>
          <w:noProof w:val="0"/>
          <w:szCs w:val="22"/>
          <w:lang w:val="lt-LT"/>
        </w:rPr>
        <w:t>y. NovoRapid iš esmės yra „be natrio“.</w:t>
      </w:r>
    </w:p>
    <w:p w14:paraId="4D2D1AE6" w14:textId="77777777" w:rsidR="00E70EC1" w:rsidRPr="0063723D" w:rsidRDefault="00E70EC1" w:rsidP="00E70EC1">
      <w:pPr>
        <w:widowControl w:val="0"/>
        <w:suppressAutoHyphens w:val="0"/>
        <w:rPr>
          <w:b/>
          <w:noProof w:val="0"/>
          <w:szCs w:val="22"/>
          <w:lang w:val="lt-LT"/>
        </w:rPr>
      </w:pPr>
    </w:p>
    <w:p w14:paraId="566DB741" w14:textId="77777777" w:rsidR="00BE7EDF" w:rsidRPr="0063723D" w:rsidRDefault="00BE7EDF" w:rsidP="00BE7EDF">
      <w:pPr>
        <w:widowControl w:val="0"/>
        <w:suppressAutoHyphens w:val="0"/>
        <w:rPr>
          <w:noProof w:val="0"/>
          <w:szCs w:val="22"/>
          <w:lang w:val="lt-LT"/>
        </w:rPr>
      </w:pPr>
    </w:p>
    <w:p w14:paraId="4A1C2050" w14:textId="77777777" w:rsidR="00BE7EDF" w:rsidRPr="0063723D" w:rsidRDefault="00BE7EDF" w:rsidP="00BE7EDF">
      <w:pPr>
        <w:widowControl w:val="0"/>
        <w:tabs>
          <w:tab w:val="clear" w:pos="567"/>
          <w:tab w:val="left" w:pos="562"/>
        </w:tabs>
        <w:suppressAutoHyphens w:val="0"/>
        <w:rPr>
          <w:b/>
          <w:noProof w:val="0"/>
          <w:szCs w:val="22"/>
          <w:lang w:val="lt-LT"/>
        </w:rPr>
      </w:pPr>
      <w:r w:rsidRPr="0063723D">
        <w:rPr>
          <w:b/>
          <w:noProof w:val="0"/>
          <w:szCs w:val="22"/>
          <w:lang w:val="lt-LT"/>
        </w:rPr>
        <w:t>3.</w:t>
      </w:r>
      <w:r w:rsidRPr="0063723D">
        <w:rPr>
          <w:b/>
          <w:noProof w:val="0"/>
          <w:szCs w:val="22"/>
          <w:lang w:val="lt-LT"/>
        </w:rPr>
        <w:tab/>
        <w:t>K</w:t>
      </w:r>
      <w:r w:rsidR="00E70EC1" w:rsidRPr="0063723D">
        <w:rPr>
          <w:b/>
          <w:noProof w:val="0"/>
          <w:szCs w:val="22"/>
          <w:lang w:val="lt-LT"/>
        </w:rPr>
        <w:t>aip vartoti NovoRapid</w:t>
      </w:r>
    </w:p>
    <w:p w14:paraId="341085E3" w14:textId="77777777" w:rsidR="00BE7EDF" w:rsidRPr="0063723D" w:rsidRDefault="00BE7EDF" w:rsidP="00BE7EDF">
      <w:pPr>
        <w:widowControl w:val="0"/>
        <w:suppressAutoHyphens w:val="0"/>
        <w:rPr>
          <w:noProof w:val="0"/>
          <w:szCs w:val="22"/>
          <w:lang w:val="lt-LT"/>
        </w:rPr>
      </w:pPr>
    </w:p>
    <w:p w14:paraId="78ED33B9" w14:textId="77777777" w:rsidR="00BE7EDF" w:rsidRPr="0063723D" w:rsidRDefault="00E70EC1" w:rsidP="00BE7EDF">
      <w:pPr>
        <w:widowControl w:val="0"/>
        <w:suppressAutoHyphens w:val="0"/>
        <w:rPr>
          <w:b/>
          <w:noProof w:val="0"/>
          <w:szCs w:val="22"/>
          <w:lang w:val="lt-LT"/>
        </w:rPr>
      </w:pPr>
      <w:r w:rsidRPr="0063723D">
        <w:rPr>
          <w:b/>
          <w:noProof w:val="0"/>
          <w:szCs w:val="22"/>
          <w:lang w:val="lt-LT"/>
        </w:rPr>
        <w:t>Dozė bei kada Jums reikia vartoti insulino</w:t>
      </w:r>
    </w:p>
    <w:p w14:paraId="3EE62D61" w14:textId="77777777" w:rsidR="00BE7EDF" w:rsidRPr="0063723D" w:rsidRDefault="00BE7EDF" w:rsidP="00BE7EDF">
      <w:pPr>
        <w:widowControl w:val="0"/>
        <w:suppressAutoHyphens w:val="0"/>
        <w:rPr>
          <w:noProof w:val="0"/>
          <w:szCs w:val="22"/>
          <w:lang w:val="lt-LT"/>
        </w:rPr>
      </w:pPr>
    </w:p>
    <w:p w14:paraId="1F67AEBE" w14:textId="77777777" w:rsidR="00E70EC1" w:rsidRPr="0063723D" w:rsidRDefault="00E70EC1" w:rsidP="00E70EC1">
      <w:pPr>
        <w:widowControl w:val="0"/>
        <w:suppressAutoHyphens w:val="0"/>
        <w:rPr>
          <w:noProof w:val="0"/>
          <w:szCs w:val="22"/>
          <w:lang w:val="lt-LT"/>
        </w:rPr>
      </w:pPr>
      <w:r w:rsidRPr="0063723D">
        <w:rPr>
          <w:noProof w:val="0"/>
          <w:szCs w:val="22"/>
          <w:lang w:val="lt-LT"/>
        </w:rPr>
        <w:t>Visuomet vartokite savo insuliną ir koreguokite savo dozę tiksliai taip, kaip Jums nurodė Jūsų gydytojas. Jeigu abejojate, pasiklauskite savo gydytojo, slaugytojos arba vaistininko.</w:t>
      </w:r>
    </w:p>
    <w:p w14:paraId="67A773F5" w14:textId="77777777" w:rsidR="00E70EC1" w:rsidRPr="0063723D" w:rsidRDefault="00E70EC1" w:rsidP="00E70EC1">
      <w:pPr>
        <w:widowControl w:val="0"/>
        <w:suppressAutoHyphens w:val="0"/>
        <w:rPr>
          <w:noProof w:val="0"/>
          <w:szCs w:val="22"/>
          <w:lang w:val="lt-LT"/>
        </w:rPr>
      </w:pPr>
    </w:p>
    <w:p w14:paraId="1E185C0B" w14:textId="77777777" w:rsidR="00E70EC1" w:rsidRPr="0063723D" w:rsidRDefault="00E70EC1" w:rsidP="00E70EC1">
      <w:pPr>
        <w:widowControl w:val="0"/>
        <w:suppressAutoHyphens w:val="0"/>
        <w:rPr>
          <w:noProof w:val="0"/>
          <w:szCs w:val="22"/>
          <w:lang w:val="lt-LT"/>
        </w:rPr>
      </w:pPr>
      <w:r w:rsidRPr="0063723D">
        <w:rPr>
          <w:noProof w:val="0"/>
          <w:szCs w:val="22"/>
          <w:lang w:val="lt-LT"/>
        </w:rPr>
        <w:t>NovoRapid paprastai yra vartojamas tuoj pat prieš valgį. Pavalgykite ar užkąskite per 10</w:t>
      </w:r>
      <w:r w:rsidR="00C3341C">
        <w:rPr>
          <w:noProof w:val="0"/>
          <w:szCs w:val="22"/>
          <w:lang w:val="lt-LT"/>
        </w:rPr>
        <w:t> </w:t>
      </w:r>
      <w:r w:rsidRPr="0063723D">
        <w:rPr>
          <w:noProof w:val="0"/>
          <w:szCs w:val="22"/>
          <w:lang w:val="lt-LT"/>
        </w:rPr>
        <w:t xml:space="preserve">minučių po injekcijos, kad išvengtumėte cukraus kiekio kraujyje sumažėjimo. Kai būtina, NovoRapid gali būti vartojamas iškart po valgio. Žemiau pateikiama informacija </w:t>
      </w:r>
      <w:r w:rsidR="00D3699F">
        <w:rPr>
          <w:noProof w:val="0"/>
          <w:szCs w:val="22"/>
          <w:lang w:val="lt-LT"/>
        </w:rPr>
        <w:t>„</w:t>
      </w:r>
      <w:r w:rsidRPr="0063723D">
        <w:rPr>
          <w:noProof w:val="0"/>
          <w:szCs w:val="22"/>
          <w:lang w:val="lt-LT"/>
        </w:rPr>
        <w:t>Kaip ir kur leisti</w:t>
      </w:r>
      <w:r w:rsidR="00D3699F">
        <w:rPr>
          <w:noProof w:val="0"/>
          <w:szCs w:val="22"/>
          <w:lang w:val="lt-LT"/>
        </w:rPr>
        <w:t>“</w:t>
      </w:r>
      <w:r w:rsidRPr="0063723D">
        <w:rPr>
          <w:noProof w:val="0"/>
          <w:szCs w:val="22"/>
          <w:lang w:val="lt-LT"/>
        </w:rPr>
        <w:t>.</w:t>
      </w:r>
    </w:p>
    <w:p w14:paraId="278FC3E6" w14:textId="77777777" w:rsidR="00E70EC1" w:rsidRPr="0063723D" w:rsidRDefault="00E70EC1" w:rsidP="00E70EC1">
      <w:pPr>
        <w:widowControl w:val="0"/>
        <w:suppressAutoHyphens w:val="0"/>
        <w:rPr>
          <w:noProof w:val="0"/>
          <w:szCs w:val="22"/>
          <w:lang w:val="lt-LT"/>
        </w:rPr>
      </w:pPr>
    </w:p>
    <w:p w14:paraId="515B2758" w14:textId="77777777" w:rsidR="00E70EC1" w:rsidRPr="0063723D" w:rsidRDefault="00E70EC1" w:rsidP="00E70EC1">
      <w:pPr>
        <w:widowControl w:val="0"/>
        <w:suppressAutoHyphens w:val="0"/>
        <w:rPr>
          <w:noProof w:val="0"/>
          <w:szCs w:val="22"/>
          <w:lang w:val="lt-LT"/>
        </w:rPr>
      </w:pPr>
      <w:r w:rsidRPr="0063723D">
        <w:rPr>
          <w:noProof w:val="0"/>
          <w:szCs w:val="22"/>
          <w:lang w:val="lt-LT"/>
        </w:rPr>
        <w:t>Nekeiskite vartojamo insulino, nebent taip nurodytų Jūsų gydytojas.</w:t>
      </w:r>
    </w:p>
    <w:p w14:paraId="31013E2D" w14:textId="77777777" w:rsidR="00BE7EDF" w:rsidRPr="0063723D" w:rsidRDefault="00BE7EDF" w:rsidP="00BE7EDF">
      <w:pPr>
        <w:widowControl w:val="0"/>
        <w:suppressAutoHyphens w:val="0"/>
        <w:rPr>
          <w:noProof w:val="0"/>
          <w:szCs w:val="22"/>
          <w:lang w:val="lt-LT"/>
        </w:rPr>
      </w:pPr>
    </w:p>
    <w:p w14:paraId="17BB0AB5" w14:textId="77777777" w:rsidR="00BE7EDF" w:rsidRPr="0063723D" w:rsidRDefault="00BE7EDF" w:rsidP="00BE7EDF">
      <w:pPr>
        <w:widowControl w:val="0"/>
        <w:suppressAutoHyphens w:val="0"/>
        <w:rPr>
          <w:noProof w:val="0"/>
          <w:szCs w:val="22"/>
          <w:lang w:val="lt-LT"/>
        </w:rPr>
      </w:pPr>
      <w:r w:rsidRPr="0063723D">
        <w:rPr>
          <w:noProof w:val="0"/>
          <w:szCs w:val="22"/>
          <w:lang w:val="lt-LT"/>
        </w:rPr>
        <w:t>Jei gydytojas pakeitė vieno tipo ar rūšies insuliną kitu, dozę turi sureguliuoti Jūsų gydytojas.</w:t>
      </w:r>
    </w:p>
    <w:p w14:paraId="7D968ABB" w14:textId="77777777" w:rsidR="00FC6EB9" w:rsidRPr="0063723D" w:rsidRDefault="00FC6EB9" w:rsidP="00E70EC1">
      <w:pPr>
        <w:widowControl w:val="0"/>
        <w:suppressAutoHyphens w:val="0"/>
        <w:rPr>
          <w:b/>
          <w:noProof w:val="0"/>
          <w:szCs w:val="22"/>
          <w:lang w:val="lt-LT"/>
        </w:rPr>
      </w:pPr>
    </w:p>
    <w:p w14:paraId="135524FE" w14:textId="77777777" w:rsidR="00E70EC1" w:rsidRPr="0063723D" w:rsidRDefault="00E70EC1" w:rsidP="00E70EC1">
      <w:pPr>
        <w:widowControl w:val="0"/>
        <w:suppressAutoHyphens w:val="0"/>
        <w:rPr>
          <w:b/>
          <w:noProof w:val="0"/>
          <w:szCs w:val="22"/>
          <w:lang w:val="lt-LT"/>
        </w:rPr>
      </w:pPr>
      <w:r w:rsidRPr="0063723D">
        <w:rPr>
          <w:b/>
          <w:noProof w:val="0"/>
          <w:szCs w:val="22"/>
          <w:lang w:val="lt-LT"/>
        </w:rPr>
        <w:t>Vartojimas vaikams ir paaugliams</w:t>
      </w:r>
    </w:p>
    <w:p w14:paraId="4478DDE5" w14:textId="77777777" w:rsidR="00E70EC1" w:rsidRPr="0063723D" w:rsidRDefault="00E70EC1" w:rsidP="00E70EC1">
      <w:pPr>
        <w:widowControl w:val="0"/>
        <w:suppressAutoHyphens w:val="0"/>
        <w:rPr>
          <w:noProof w:val="0"/>
          <w:szCs w:val="22"/>
          <w:lang w:val="lt-LT"/>
        </w:rPr>
      </w:pPr>
    </w:p>
    <w:p w14:paraId="6BE567D1" w14:textId="77777777" w:rsidR="00E70EC1" w:rsidRPr="0063723D" w:rsidRDefault="00E70EC1" w:rsidP="00E70EC1">
      <w:pPr>
        <w:widowControl w:val="0"/>
        <w:suppressAutoHyphens w:val="0"/>
        <w:rPr>
          <w:noProof w:val="0"/>
          <w:szCs w:val="22"/>
          <w:lang w:val="lt-LT"/>
        </w:rPr>
      </w:pPr>
      <w:r w:rsidRPr="0063723D">
        <w:rPr>
          <w:noProof w:val="0"/>
          <w:szCs w:val="22"/>
          <w:lang w:val="lt-LT"/>
        </w:rPr>
        <w:t xml:space="preserve">NovoRapid gali būti vartojamas </w:t>
      </w:r>
      <w:r w:rsidR="00C3341C" w:rsidRPr="0063723D">
        <w:rPr>
          <w:noProof w:val="0"/>
          <w:szCs w:val="22"/>
          <w:lang w:val="lt-LT"/>
        </w:rPr>
        <w:t>paaugliams</w:t>
      </w:r>
      <w:r w:rsidR="00C3341C">
        <w:rPr>
          <w:noProof w:val="0"/>
          <w:szCs w:val="22"/>
          <w:lang w:val="lt-LT"/>
        </w:rPr>
        <w:t xml:space="preserve"> ir </w:t>
      </w:r>
      <w:r w:rsidRPr="0063723D">
        <w:rPr>
          <w:noProof w:val="0"/>
          <w:szCs w:val="22"/>
          <w:lang w:val="lt-LT"/>
        </w:rPr>
        <w:t xml:space="preserve">vaikams </w:t>
      </w:r>
      <w:r w:rsidR="00EC55E7" w:rsidRPr="0063723D">
        <w:rPr>
          <w:noProof w:val="0"/>
          <w:szCs w:val="22"/>
          <w:lang w:val="lt-LT"/>
        </w:rPr>
        <w:t xml:space="preserve">nuo </w:t>
      </w:r>
      <w:r w:rsidR="001D3946">
        <w:rPr>
          <w:noProof w:val="0"/>
          <w:szCs w:val="22"/>
          <w:lang w:val="lt-LT"/>
        </w:rPr>
        <w:t>1</w:t>
      </w:r>
      <w:r w:rsidR="00C3341C">
        <w:rPr>
          <w:noProof w:val="0"/>
          <w:szCs w:val="22"/>
          <w:lang w:val="lt-LT"/>
        </w:rPr>
        <w:t> </w:t>
      </w:r>
      <w:r w:rsidR="00EC55E7" w:rsidRPr="0063723D">
        <w:rPr>
          <w:noProof w:val="0"/>
          <w:szCs w:val="22"/>
          <w:lang w:val="lt-LT"/>
        </w:rPr>
        <w:t xml:space="preserve">metų amžiaus </w:t>
      </w:r>
      <w:r w:rsidRPr="0063723D">
        <w:rPr>
          <w:noProof w:val="0"/>
          <w:szCs w:val="22"/>
          <w:lang w:val="lt-LT"/>
        </w:rPr>
        <w:t>vietoje tirpaus žmogaus insulino, kai greita veikimo pradžia gali būti naudinga, pavyzdžiui</w:t>
      </w:r>
      <w:r w:rsidR="00EC55E7" w:rsidRPr="0063723D">
        <w:rPr>
          <w:noProof w:val="0"/>
          <w:szCs w:val="22"/>
          <w:lang w:val="lt-LT"/>
        </w:rPr>
        <w:t>,</w:t>
      </w:r>
      <w:r w:rsidRPr="0063723D">
        <w:rPr>
          <w:noProof w:val="0"/>
          <w:szCs w:val="22"/>
          <w:lang w:val="lt-LT"/>
        </w:rPr>
        <w:t xml:space="preserve"> kai vaikui sunku nustatyti su valgymais susijusią dozę.</w:t>
      </w:r>
    </w:p>
    <w:p w14:paraId="5ACC9DA8" w14:textId="77777777" w:rsidR="00E70EC1" w:rsidRPr="0063723D" w:rsidRDefault="00E70EC1" w:rsidP="00E70EC1">
      <w:pPr>
        <w:widowControl w:val="0"/>
        <w:suppressAutoHyphens w:val="0"/>
        <w:rPr>
          <w:noProof w:val="0"/>
          <w:szCs w:val="22"/>
          <w:lang w:val="lt-LT"/>
        </w:rPr>
      </w:pPr>
    </w:p>
    <w:p w14:paraId="76C9230D" w14:textId="77777777" w:rsidR="00E70EC1" w:rsidRPr="0063723D" w:rsidRDefault="00E70EC1" w:rsidP="00E70EC1">
      <w:pPr>
        <w:widowControl w:val="0"/>
        <w:suppressAutoHyphens w:val="0"/>
        <w:rPr>
          <w:b/>
          <w:noProof w:val="0"/>
          <w:szCs w:val="22"/>
          <w:lang w:val="lt-LT"/>
        </w:rPr>
      </w:pPr>
      <w:r w:rsidRPr="0063723D">
        <w:rPr>
          <w:b/>
          <w:noProof w:val="0"/>
          <w:szCs w:val="22"/>
          <w:lang w:val="lt-LT"/>
        </w:rPr>
        <w:t>Vartojimas tam tikrų grupių pacientams</w:t>
      </w:r>
    </w:p>
    <w:p w14:paraId="1D528E94" w14:textId="77777777" w:rsidR="00E70EC1" w:rsidRPr="0063723D" w:rsidRDefault="00E70EC1" w:rsidP="00E70EC1">
      <w:pPr>
        <w:widowControl w:val="0"/>
        <w:suppressAutoHyphens w:val="0"/>
        <w:rPr>
          <w:noProof w:val="0"/>
          <w:szCs w:val="22"/>
          <w:lang w:val="lt-LT"/>
        </w:rPr>
      </w:pPr>
    </w:p>
    <w:p w14:paraId="03348A21" w14:textId="77777777" w:rsidR="00E70EC1" w:rsidRPr="0063723D" w:rsidRDefault="00E70EC1" w:rsidP="00E70EC1">
      <w:pPr>
        <w:widowControl w:val="0"/>
        <w:suppressAutoHyphens w:val="0"/>
        <w:rPr>
          <w:noProof w:val="0"/>
          <w:szCs w:val="22"/>
          <w:lang w:val="lt-LT"/>
        </w:rPr>
      </w:pPr>
      <w:r w:rsidRPr="0063723D">
        <w:rPr>
          <w:noProof w:val="0"/>
          <w:szCs w:val="22"/>
          <w:lang w:val="lt-LT"/>
        </w:rPr>
        <w:t>Jeigu Jūsų inkstų ir kepenų veikla yra susilpnėjusi, arba Jūsų amžius yra daugiau, negu 65</w:t>
      </w:r>
      <w:r w:rsidR="00C3341C">
        <w:rPr>
          <w:noProof w:val="0"/>
          <w:szCs w:val="22"/>
          <w:lang w:val="lt-LT"/>
        </w:rPr>
        <w:t> </w:t>
      </w:r>
      <w:r w:rsidRPr="0063723D">
        <w:rPr>
          <w:noProof w:val="0"/>
          <w:szCs w:val="22"/>
          <w:lang w:val="lt-LT"/>
        </w:rPr>
        <w:t>metai, Jūs turėtumėte dažniau tikrinti cukraus kiekį kraujyje ir su savo gydytoju aptarti insulino dozės pakeitimus.</w:t>
      </w:r>
    </w:p>
    <w:p w14:paraId="11A3B69C" w14:textId="77777777" w:rsidR="00E70EC1" w:rsidRPr="0063723D" w:rsidRDefault="00E70EC1" w:rsidP="00E70EC1">
      <w:pPr>
        <w:widowControl w:val="0"/>
        <w:suppressAutoHyphens w:val="0"/>
        <w:rPr>
          <w:b/>
          <w:noProof w:val="0"/>
          <w:szCs w:val="22"/>
          <w:lang w:val="lt-LT"/>
        </w:rPr>
      </w:pPr>
    </w:p>
    <w:p w14:paraId="50A12F01" w14:textId="77777777" w:rsidR="00E70EC1" w:rsidRPr="005E5286" w:rsidRDefault="00E70EC1" w:rsidP="00E70EC1">
      <w:pPr>
        <w:widowControl w:val="0"/>
        <w:suppressAutoHyphens w:val="0"/>
        <w:rPr>
          <w:noProof w:val="0"/>
          <w:szCs w:val="22"/>
          <w:lang w:val="lt-LT"/>
        </w:rPr>
      </w:pPr>
      <w:r w:rsidRPr="0063723D">
        <w:rPr>
          <w:b/>
          <w:noProof w:val="0"/>
          <w:szCs w:val="22"/>
          <w:lang w:val="lt-LT"/>
        </w:rPr>
        <w:t xml:space="preserve">Kaip ir kur </w:t>
      </w:r>
      <w:r w:rsidR="005E5286">
        <w:rPr>
          <w:b/>
          <w:noProof w:val="0"/>
          <w:szCs w:val="22"/>
          <w:lang w:val="lt-LT"/>
        </w:rPr>
        <w:t>leisti</w:t>
      </w:r>
    </w:p>
    <w:p w14:paraId="529509E9" w14:textId="77777777" w:rsidR="00BE7EDF" w:rsidRPr="00B76777" w:rsidRDefault="00BE7EDF" w:rsidP="00BE7EDF">
      <w:pPr>
        <w:widowControl w:val="0"/>
        <w:suppressAutoHyphens w:val="0"/>
        <w:rPr>
          <w:noProof w:val="0"/>
          <w:szCs w:val="22"/>
          <w:lang w:val="lt-LT"/>
        </w:rPr>
      </w:pPr>
    </w:p>
    <w:p w14:paraId="3AAA1399" w14:textId="77777777" w:rsidR="00BE7EDF" w:rsidRPr="0020370E" w:rsidRDefault="00BE7EDF" w:rsidP="00BE7EDF">
      <w:pPr>
        <w:widowControl w:val="0"/>
        <w:suppressAutoHyphens w:val="0"/>
        <w:rPr>
          <w:noProof w:val="0"/>
          <w:szCs w:val="22"/>
          <w:lang w:val="lt-LT"/>
        </w:rPr>
      </w:pPr>
      <w:r w:rsidRPr="00B76777">
        <w:rPr>
          <w:bCs/>
          <w:noProof w:val="0"/>
          <w:szCs w:val="22"/>
          <w:lang w:val="lt-LT"/>
        </w:rPr>
        <w:t>NovoRapid skirtas injekcijoms po oda</w:t>
      </w:r>
      <w:r w:rsidR="00E70EC1" w:rsidRPr="004D3222">
        <w:rPr>
          <w:noProof w:val="0"/>
          <w:szCs w:val="22"/>
          <w:lang w:val="lt-LT"/>
        </w:rPr>
        <w:t xml:space="preserve">. </w:t>
      </w:r>
      <w:r w:rsidRPr="008002EF">
        <w:rPr>
          <w:noProof w:val="0"/>
          <w:szCs w:val="22"/>
          <w:lang w:val="lt-LT"/>
        </w:rPr>
        <w:t xml:space="preserve">Niekada </w:t>
      </w:r>
      <w:r w:rsidR="0020370E">
        <w:rPr>
          <w:noProof w:val="0"/>
          <w:szCs w:val="22"/>
          <w:lang w:val="lt-LT"/>
        </w:rPr>
        <w:t>neleiskite</w:t>
      </w:r>
      <w:r w:rsidR="0020370E" w:rsidRPr="0020370E">
        <w:rPr>
          <w:noProof w:val="0"/>
          <w:szCs w:val="22"/>
          <w:lang w:val="lt-LT"/>
        </w:rPr>
        <w:t xml:space="preserve"> </w:t>
      </w:r>
      <w:r w:rsidRPr="0020370E">
        <w:rPr>
          <w:noProof w:val="0"/>
          <w:szCs w:val="22"/>
          <w:lang w:val="lt-LT"/>
        </w:rPr>
        <w:t xml:space="preserve">insulino tiesiai į </w:t>
      </w:r>
      <w:r w:rsidR="00E70EC1" w:rsidRPr="0020370E">
        <w:rPr>
          <w:noProof w:val="0"/>
          <w:szCs w:val="22"/>
          <w:lang w:val="lt-LT"/>
        </w:rPr>
        <w:t xml:space="preserve">raumenis ar </w:t>
      </w:r>
      <w:r w:rsidRPr="0020370E">
        <w:rPr>
          <w:noProof w:val="0"/>
          <w:szCs w:val="22"/>
          <w:lang w:val="lt-LT"/>
        </w:rPr>
        <w:t xml:space="preserve">veną </w:t>
      </w:r>
      <w:r w:rsidR="00E70EC1" w:rsidRPr="0020370E">
        <w:rPr>
          <w:noProof w:val="0"/>
          <w:szCs w:val="22"/>
          <w:lang w:val="lt-LT"/>
        </w:rPr>
        <w:t xml:space="preserve">patys. </w:t>
      </w:r>
      <w:r w:rsidR="00930F91">
        <w:rPr>
          <w:lang w:val="lt-LT"/>
        </w:rPr>
        <w:t>NovoRapid</w:t>
      </w:r>
      <w:r w:rsidR="00930F91" w:rsidRPr="00F52BA4">
        <w:rPr>
          <w:lang w:val="lt-LT"/>
        </w:rPr>
        <w:t xml:space="preserve"> </w:t>
      </w:r>
      <w:r w:rsidR="00930F91" w:rsidRPr="00204335">
        <w:rPr>
          <w:lang w:val="lt-LT"/>
        </w:rPr>
        <w:t xml:space="preserve">FlexTouch </w:t>
      </w:r>
      <w:r w:rsidR="00930F91">
        <w:rPr>
          <w:lang w:val="lt-LT"/>
        </w:rPr>
        <w:t>tinkamas tik leisti po oda</w:t>
      </w:r>
      <w:r w:rsidR="00930F91" w:rsidRPr="00F52BA4">
        <w:rPr>
          <w:lang w:val="lt-LT"/>
        </w:rPr>
        <w:t xml:space="preserve">. </w:t>
      </w:r>
      <w:r w:rsidR="00930F91" w:rsidRPr="00204335">
        <w:rPr>
          <w:lang w:val="lt-LT" w:bidi="lt-LT"/>
        </w:rPr>
        <w:t>Pasakykite savo gydytojui, jeigu Jums insuliną reikia leisti kitu būdu.</w:t>
      </w:r>
    </w:p>
    <w:p w14:paraId="29BEBA43" w14:textId="77777777" w:rsidR="00E70EC1" w:rsidRPr="00B76777" w:rsidRDefault="00E70EC1" w:rsidP="00BE7EDF">
      <w:pPr>
        <w:widowControl w:val="0"/>
        <w:suppressAutoHyphens w:val="0"/>
        <w:rPr>
          <w:noProof w:val="0"/>
          <w:szCs w:val="22"/>
          <w:lang w:val="lt-LT"/>
        </w:rPr>
      </w:pPr>
    </w:p>
    <w:p w14:paraId="14FC627A" w14:textId="77777777" w:rsidR="00BE7EDF" w:rsidRPr="00F7445C" w:rsidRDefault="00E70EC1" w:rsidP="00BE7EDF">
      <w:pPr>
        <w:widowControl w:val="0"/>
        <w:suppressAutoHyphens w:val="0"/>
        <w:rPr>
          <w:noProof w:val="0"/>
          <w:szCs w:val="22"/>
          <w:lang w:val="lt-LT"/>
        </w:rPr>
      </w:pPr>
      <w:r w:rsidRPr="00B76777">
        <w:rPr>
          <w:noProof w:val="0"/>
          <w:szCs w:val="22"/>
          <w:lang w:val="lt-LT"/>
        </w:rPr>
        <w:t xml:space="preserve">Kiekvieną kartą </w:t>
      </w:r>
      <w:r w:rsidR="00A97D7D">
        <w:rPr>
          <w:noProof w:val="0"/>
          <w:szCs w:val="22"/>
          <w:lang w:val="lt-LT"/>
        </w:rPr>
        <w:t>leisdami</w:t>
      </w:r>
      <w:r w:rsidR="00A97D7D" w:rsidRPr="00B76777">
        <w:rPr>
          <w:noProof w:val="0"/>
          <w:szCs w:val="22"/>
          <w:lang w:val="lt-LT"/>
        </w:rPr>
        <w:t xml:space="preserve"> </w:t>
      </w:r>
      <w:r w:rsidRPr="00B76777">
        <w:rPr>
          <w:noProof w:val="0"/>
          <w:szCs w:val="22"/>
          <w:lang w:val="lt-LT"/>
        </w:rPr>
        <w:t>keiskite injekcijos vietą tam tikrame Jūsų pasirinktame odos plote. Tai gali sumažinti odos gumbų arba įdubų atsiradimo riziką (žr. 4</w:t>
      </w:r>
      <w:r w:rsidR="00710DAC">
        <w:rPr>
          <w:noProof w:val="0"/>
          <w:szCs w:val="22"/>
          <w:lang w:val="lt-LT"/>
        </w:rPr>
        <w:t> </w:t>
      </w:r>
      <w:r w:rsidRPr="00B76777">
        <w:rPr>
          <w:noProof w:val="0"/>
          <w:szCs w:val="22"/>
          <w:lang w:val="lt-LT"/>
        </w:rPr>
        <w:t xml:space="preserve">skyrių Galimas šalutinis poveikis). </w:t>
      </w:r>
      <w:r w:rsidR="00BE7EDF" w:rsidRPr="00B76777">
        <w:rPr>
          <w:noProof w:val="0"/>
          <w:szCs w:val="22"/>
          <w:lang w:val="lt-LT"/>
        </w:rPr>
        <w:t xml:space="preserve">Geriausia vieta </w:t>
      </w:r>
      <w:r w:rsidR="00A97D7D">
        <w:rPr>
          <w:noProof w:val="0"/>
          <w:szCs w:val="22"/>
          <w:lang w:val="lt-LT"/>
        </w:rPr>
        <w:t>suleisti</w:t>
      </w:r>
      <w:r w:rsidR="00A97D7D" w:rsidRPr="00B76777">
        <w:rPr>
          <w:noProof w:val="0"/>
          <w:szCs w:val="22"/>
          <w:lang w:val="lt-LT"/>
        </w:rPr>
        <w:t xml:space="preserve"> </w:t>
      </w:r>
      <w:r w:rsidR="00BE7EDF" w:rsidRPr="00B76777">
        <w:rPr>
          <w:noProof w:val="0"/>
          <w:szCs w:val="22"/>
          <w:lang w:val="lt-LT"/>
        </w:rPr>
        <w:t xml:space="preserve">insuliną pačiam yra: priekinė juosmens dalis (pilvas), žasto ar šlaunies išorė. </w:t>
      </w:r>
      <w:r w:rsidRPr="004D3222">
        <w:rPr>
          <w:noProof w:val="0"/>
          <w:szCs w:val="22"/>
          <w:lang w:val="lt-LT"/>
        </w:rPr>
        <w:t xml:space="preserve">Insulinas pradės greičiau veikti, jeigu bus </w:t>
      </w:r>
      <w:r w:rsidR="00A97D7D">
        <w:rPr>
          <w:noProof w:val="0"/>
          <w:szCs w:val="22"/>
          <w:lang w:val="lt-LT"/>
        </w:rPr>
        <w:t>leidžiamas priekinėje</w:t>
      </w:r>
      <w:r w:rsidR="00A97D7D" w:rsidRPr="008002EF">
        <w:rPr>
          <w:noProof w:val="0"/>
          <w:szCs w:val="22"/>
          <w:lang w:val="lt-LT"/>
        </w:rPr>
        <w:t xml:space="preserve"> </w:t>
      </w:r>
      <w:r w:rsidRPr="008002EF">
        <w:rPr>
          <w:noProof w:val="0"/>
          <w:szCs w:val="22"/>
          <w:lang w:val="lt-LT"/>
        </w:rPr>
        <w:t xml:space="preserve">juosmens srityje. </w:t>
      </w:r>
      <w:r w:rsidR="00BE7EDF" w:rsidRPr="00F7445C">
        <w:rPr>
          <w:noProof w:val="0"/>
          <w:szCs w:val="22"/>
          <w:lang w:val="lt-LT"/>
        </w:rPr>
        <w:t xml:space="preserve">Visada reguliariai matuokite </w:t>
      </w:r>
      <w:r w:rsidRPr="00F7445C">
        <w:rPr>
          <w:noProof w:val="0"/>
          <w:szCs w:val="22"/>
          <w:lang w:val="lt-LT"/>
        </w:rPr>
        <w:t xml:space="preserve">cukraus </w:t>
      </w:r>
      <w:r w:rsidR="00BE7EDF" w:rsidRPr="00F7445C">
        <w:rPr>
          <w:noProof w:val="0"/>
          <w:szCs w:val="22"/>
          <w:lang w:val="lt-LT"/>
        </w:rPr>
        <w:t>kiekį kraujyje.</w:t>
      </w:r>
    </w:p>
    <w:p w14:paraId="315A9666" w14:textId="77777777" w:rsidR="00E70EC1" w:rsidRPr="008015D7" w:rsidRDefault="00E70EC1" w:rsidP="00BE7EDF">
      <w:pPr>
        <w:widowControl w:val="0"/>
        <w:suppressAutoHyphens w:val="0"/>
        <w:rPr>
          <w:noProof w:val="0"/>
          <w:szCs w:val="22"/>
          <w:lang w:val="lt-LT"/>
        </w:rPr>
      </w:pPr>
    </w:p>
    <w:p w14:paraId="7B4883BE" w14:textId="77777777" w:rsidR="00E70EC1" w:rsidRPr="00E56011" w:rsidRDefault="00E70EC1" w:rsidP="00E70EC1">
      <w:pPr>
        <w:widowControl w:val="0"/>
        <w:suppressAutoHyphens w:val="0"/>
        <w:rPr>
          <w:b/>
          <w:noProof w:val="0"/>
          <w:szCs w:val="22"/>
          <w:lang w:val="lt-LT"/>
        </w:rPr>
      </w:pPr>
      <w:r w:rsidRPr="00E56011">
        <w:rPr>
          <w:b/>
          <w:noProof w:val="0"/>
          <w:szCs w:val="22"/>
          <w:lang w:val="lt-LT"/>
        </w:rPr>
        <w:t>Kaip elgtis su NovoRapid FlexTouch</w:t>
      </w:r>
    </w:p>
    <w:p w14:paraId="27F3152C" w14:textId="77777777" w:rsidR="00E70EC1" w:rsidRPr="00EE4349" w:rsidRDefault="00E70EC1" w:rsidP="00E70EC1">
      <w:pPr>
        <w:widowControl w:val="0"/>
        <w:suppressAutoHyphens w:val="0"/>
        <w:rPr>
          <w:noProof w:val="0"/>
          <w:szCs w:val="22"/>
          <w:lang w:val="lt-LT"/>
        </w:rPr>
      </w:pPr>
    </w:p>
    <w:p w14:paraId="33800A48" w14:textId="77777777" w:rsidR="00E70EC1" w:rsidRPr="00F13A99" w:rsidRDefault="00E70EC1" w:rsidP="00E70EC1">
      <w:pPr>
        <w:widowControl w:val="0"/>
        <w:suppressAutoHyphens w:val="0"/>
        <w:rPr>
          <w:noProof w:val="0"/>
          <w:szCs w:val="22"/>
          <w:lang w:val="lt-LT"/>
        </w:rPr>
      </w:pPr>
      <w:r w:rsidRPr="00073485">
        <w:rPr>
          <w:noProof w:val="0"/>
          <w:szCs w:val="22"/>
          <w:lang w:val="lt-LT"/>
        </w:rPr>
        <w:t>NovoRapid FlexTouch yra spalvinį kodą turintis insulinu aspar</w:t>
      </w:r>
      <w:r w:rsidRPr="00F13A99">
        <w:rPr>
          <w:noProof w:val="0"/>
          <w:szCs w:val="22"/>
          <w:lang w:val="lt-LT"/>
        </w:rPr>
        <w:t xml:space="preserve">tu užpildytas </w:t>
      </w:r>
      <w:r w:rsidR="00A97D7D">
        <w:rPr>
          <w:noProof w:val="0"/>
          <w:szCs w:val="22"/>
          <w:lang w:val="lt-LT"/>
        </w:rPr>
        <w:t xml:space="preserve">vienkartinis </w:t>
      </w:r>
      <w:r w:rsidRPr="00F13A99">
        <w:rPr>
          <w:noProof w:val="0"/>
          <w:szCs w:val="22"/>
          <w:lang w:val="lt-LT"/>
        </w:rPr>
        <w:t>švirkštiklis.</w:t>
      </w:r>
    </w:p>
    <w:p w14:paraId="52174911" w14:textId="77777777" w:rsidR="00E70EC1" w:rsidRPr="003C06FF" w:rsidRDefault="00E70EC1" w:rsidP="00E70EC1">
      <w:pPr>
        <w:widowControl w:val="0"/>
        <w:suppressAutoHyphens w:val="0"/>
        <w:rPr>
          <w:noProof w:val="0"/>
          <w:szCs w:val="22"/>
          <w:lang w:val="lt-LT"/>
        </w:rPr>
      </w:pPr>
    </w:p>
    <w:p w14:paraId="625AF401" w14:textId="77777777" w:rsidR="00E70EC1" w:rsidRPr="00073485" w:rsidRDefault="00E70EC1" w:rsidP="00E70EC1">
      <w:pPr>
        <w:widowControl w:val="0"/>
        <w:suppressAutoHyphens w:val="0"/>
        <w:rPr>
          <w:noProof w:val="0"/>
          <w:szCs w:val="22"/>
          <w:lang w:val="lt-LT"/>
        </w:rPr>
      </w:pPr>
      <w:r w:rsidRPr="001846FA">
        <w:rPr>
          <w:noProof w:val="0"/>
          <w:szCs w:val="22"/>
          <w:lang w:val="lt-LT"/>
        </w:rPr>
        <w:t>Atidžiai perskaitykite šiame pakuotės lapelyje pateikiamą instrukciją</w:t>
      </w:r>
      <w:r w:rsidR="00D75A38">
        <w:rPr>
          <w:noProof w:val="0"/>
          <w:szCs w:val="22"/>
          <w:lang w:val="lt-LT"/>
        </w:rPr>
        <w:t>, kaip naudoti NovoRapid FlexTouch</w:t>
      </w:r>
      <w:r w:rsidRPr="001846FA">
        <w:rPr>
          <w:noProof w:val="0"/>
          <w:szCs w:val="22"/>
          <w:lang w:val="lt-LT"/>
        </w:rPr>
        <w:t xml:space="preserve">. Jūs privalote naudoti švirkštiklį taip, kaip nurodyta </w:t>
      </w:r>
      <w:r w:rsidR="00E56011">
        <w:rPr>
          <w:noProof w:val="0"/>
          <w:szCs w:val="22"/>
          <w:lang w:val="lt-LT"/>
        </w:rPr>
        <w:t>i</w:t>
      </w:r>
      <w:r w:rsidRPr="00073485">
        <w:rPr>
          <w:noProof w:val="0"/>
          <w:szCs w:val="22"/>
          <w:lang w:val="lt-LT"/>
        </w:rPr>
        <w:t>nstrukcijoje</w:t>
      </w:r>
      <w:r w:rsidR="00D75A38">
        <w:rPr>
          <w:noProof w:val="0"/>
          <w:szCs w:val="22"/>
          <w:lang w:val="lt-LT"/>
        </w:rPr>
        <w:t>, kaip naudoti NovoRapid FlexTouch</w:t>
      </w:r>
      <w:r w:rsidRPr="00073485">
        <w:rPr>
          <w:noProof w:val="0"/>
          <w:szCs w:val="22"/>
          <w:lang w:val="lt-LT"/>
        </w:rPr>
        <w:t>.</w:t>
      </w:r>
    </w:p>
    <w:p w14:paraId="564FBA9B" w14:textId="77777777" w:rsidR="00E70EC1" w:rsidRPr="00F13A99" w:rsidRDefault="00E70EC1" w:rsidP="00E70EC1">
      <w:pPr>
        <w:widowControl w:val="0"/>
        <w:suppressAutoHyphens w:val="0"/>
        <w:rPr>
          <w:noProof w:val="0"/>
          <w:szCs w:val="22"/>
          <w:lang w:val="lt-LT"/>
        </w:rPr>
      </w:pPr>
    </w:p>
    <w:p w14:paraId="4BB6A9E5" w14:textId="77777777" w:rsidR="00E70EC1" w:rsidRPr="003C06FF" w:rsidRDefault="00E70EC1" w:rsidP="00E70EC1">
      <w:pPr>
        <w:widowControl w:val="0"/>
        <w:suppressAutoHyphens w:val="0"/>
        <w:rPr>
          <w:noProof w:val="0"/>
          <w:szCs w:val="22"/>
          <w:lang w:val="lt-LT"/>
        </w:rPr>
      </w:pPr>
      <w:r w:rsidRPr="003C06FF">
        <w:rPr>
          <w:noProof w:val="0"/>
          <w:szCs w:val="22"/>
          <w:lang w:val="lt-LT"/>
        </w:rPr>
        <w:t xml:space="preserve">Prieš </w:t>
      </w:r>
      <w:r w:rsidR="00566709">
        <w:rPr>
          <w:noProof w:val="0"/>
          <w:szCs w:val="22"/>
          <w:lang w:val="lt-LT"/>
        </w:rPr>
        <w:t>leisdami</w:t>
      </w:r>
      <w:r w:rsidR="00566709" w:rsidRPr="003C06FF">
        <w:rPr>
          <w:noProof w:val="0"/>
          <w:szCs w:val="22"/>
          <w:lang w:val="lt-LT"/>
        </w:rPr>
        <w:t xml:space="preserve"> </w:t>
      </w:r>
      <w:r w:rsidRPr="003C06FF">
        <w:rPr>
          <w:noProof w:val="0"/>
          <w:szCs w:val="22"/>
          <w:lang w:val="lt-LT"/>
        </w:rPr>
        <w:t>insulino, visuomet įsitikinkite, kad vartojate tinkamą švirkštiklį.</w:t>
      </w:r>
    </w:p>
    <w:p w14:paraId="39A08B03" w14:textId="77777777" w:rsidR="00E70EC1" w:rsidRPr="001846FA" w:rsidRDefault="00E70EC1" w:rsidP="00BE7EDF">
      <w:pPr>
        <w:widowControl w:val="0"/>
        <w:suppressAutoHyphens w:val="0"/>
        <w:rPr>
          <w:noProof w:val="0"/>
          <w:szCs w:val="22"/>
          <w:lang w:val="lt-LT"/>
        </w:rPr>
      </w:pPr>
    </w:p>
    <w:p w14:paraId="5F01BD3E" w14:textId="77777777" w:rsidR="00BE7EDF" w:rsidRPr="001846FA" w:rsidRDefault="00BE7EDF" w:rsidP="00BE7EDF">
      <w:pPr>
        <w:widowControl w:val="0"/>
        <w:suppressAutoHyphens w:val="0"/>
        <w:rPr>
          <w:b/>
          <w:noProof w:val="0"/>
          <w:szCs w:val="22"/>
          <w:lang w:val="lt-LT"/>
        </w:rPr>
      </w:pPr>
      <w:r w:rsidRPr="001846FA">
        <w:rPr>
          <w:b/>
          <w:noProof w:val="0"/>
          <w:szCs w:val="22"/>
          <w:lang w:val="lt-LT"/>
        </w:rPr>
        <w:t>Pavartojus per didelę insulino dozę</w:t>
      </w:r>
    </w:p>
    <w:p w14:paraId="60C5D47B" w14:textId="77777777" w:rsidR="00BE7EDF" w:rsidRPr="001846FA" w:rsidRDefault="00BE7EDF" w:rsidP="00BE7EDF">
      <w:pPr>
        <w:widowControl w:val="0"/>
        <w:suppressAutoHyphens w:val="0"/>
        <w:rPr>
          <w:noProof w:val="0"/>
          <w:szCs w:val="22"/>
          <w:lang w:val="lt-LT"/>
        </w:rPr>
      </w:pPr>
    </w:p>
    <w:p w14:paraId="20754E2C" w14:textId="77777777" w:rsidR="00BE7EDF" w:rsidRPr="0063723D" w:rsidRDefault="00BE7EDF" w:rsidP="00BE7EDF">
      <w:pPr>
        <w:widowControl w:val="0"/>
        <w:suppressAutoHyphens w:val="0"/>
        <w:rPr>
          <w:noProof w:val="0"/>
          <w:szCs w:val="22"/>
          <w:lang w:val="lt-LT"/>
        </w:rPr>
      </w:pPr>
      <w:r w:rsidRPr="001846FA">
        <w:rPr>
          <w:noProof w:val="0"/>
          <w:szCs w:val="22"/>
          <w:lang w:val="lt-LT"/>
        </w:rPr>
        <w:t xml:space="preserve">Jei pavartojote per daug insulino, Jūsų cukraus kiekis kraujyje gali pasidaryti per mažas (hipoglikemija). </w:t>
      </w:r>
      <w:r w:rsidR="00E70EC1" w:rsidRPr="00C22ECF">
        <w:rPr>
          <w:noProof w:val="0"/>
          <w:szCs w:val="22"/>
          <w:lang w:val="lt-LT"/>
        </w:rPr>
        <w:t xml:space="preserve">Žr. </w:t>
      </w:r>
      <w:r w:rsidR="007B7842" w:rsidRPr="00405106">
        <w:rPr>
          <w:noProof w:val="0"/>
          <w:szCs w:val="22"/>
          <w:lang w:val="lt-LT"/>
        </w:rPr>
        <w:t>4</w:t>
      </w:r>
      <w:r w:rsidR="00710DAC">
        <w:rPr>
          <w:noProof w:val="0"/>
          <w:szCs w:val="22"/>
          <w:lang w:val="lt-LT"/>
        </w:rPr>
        <w:t> </w:t>
      </w:r>
      <w:r w:rsidR="007B7842" w:rsidRPr="00405106">
        <w:rPr>
          <w:noProof w:val="0"/>
          <w:szCs w:val="22"/>
          <w:lang w:val="lt-LT"/>
        </w:rPr>
        <w:t xml:space="preserve">skyriuje </w:t>
      </w:r>
      <w:r w:rsidR="00E70EC1" w:rsidRPr="00405106">
        <w:rPr>
          <w:noProof w:val="0"/>
          <w:szCs w:val="22"/>
          <w:lang w:val="lt-LT"/>
        </w:rPr>
        <w:t xml:space="preserve">a) </w:t>
      </w:r>
      <w:r w:rsidR="009E0FCE">
        <w:rPr>
          <w:noProof w:val="0"/>
          <w:szCs w:val="22"/>
          <w:lang w:val="lt-LT"/>
        </w:rPr>
        <w:t>„</w:t>
      </w:r>
      <w:r w:rsidR="00E70EC1" w:rsidRPr="00405106">
        <w:rPr>
          <w:noProof w:val="0"/>
          <w:szCs w:val="22"/>
          <w:lang w:val="lt-LT"/>
        </w:rPr>
        <w:t>Duomenų santrauka apie sunkų ir labai dažną šalutinį poveikį</w:t>
      </w:r>
      <w:r w:rsidR="009E0FCE">
        <w:rPr>
          <w:noProof w:val="0"/>
          <w:szCs w:val="22"/>
          <w:lang w:val="lt-LT"/>
        </w:rPr>
        <w:t>“</w:t>
      </w:r>
      <w:r w:rsidR="00E70EC1" w:rsidRPr="00405106">
        <w:rPr>
          <w:noProof w:val="0"/>
          <w:szCs w:val="22"/>
          <w:lang w:val="lt-LT"/>
        </w:rPr>
        <w:t>.</w:t>
      </w:r>
    </w:p>
    <w:p w14:paraId="4F44BF81" w14:textId="77777777" w:rsidR="00FC6EB9" w:rsidRPr="0063723D" w:rsidRDefault="00FC6EB9" w:rsidP="00BE7EDF">
      <w:pPr>
        <w:widowControl w:val="0"/>
        <w:suppressAutoHyphens w:val="0"/>
        <w:rPr>
          <w:b/>
          <w:noProof w:val="0"/>
          <w:szCs w:val="22"/>
          <w:lang w:val="lt-LT"/>
        </w:rPr>
      </w:pPr>
    </w:p>
    <w:p w14:paraId="1B73A9AF" w14:textId="77777777" w:rsidR="00BE7EDF" w:rsidRPr="0063723D" w:rsidRDefault="00BE7EDF" w:rsidP="00BE7EDF">
      <w:pPr>
        <w:widowControl w:val="0"/>
        <w:suppressAutoHyphens w:val="0"/>
        <w:rPr>
          <w:b/>
          <w:noProof w:val="0"/>
          <w:szCs w:val="22"/>
          <w:lang w:val="lt-LT"/>
        </w:rPr>
      </w:pPr>
      <w:r w:rsidRPr="0063723D">
        <w:rPr>
          <w:b/>
          <w:noProof w:val="0"/>
          <w:szCs w:val="22"/>
          <w:lang w:val="lt-LT"/>
        </w:rPr>
        <w:t>Pamiršus pavartoti insulino</w:t>
      </w:r>
    </w:p>
    <w:p w14:paraId="3F414EAE" w14:textId="77777777" w:rsidR="00BE7EDF" w:rsidRPr="0063723D" w:rsidRDefault="00BE7EDF" w:rsidP="00BE7EDF">
      <w:pPr>
        <w:widowControl w:val="0"/>
        <w:suppressAutoHyphens w:val="0"/>
        <w:rPr>
          <w:noProof w:val="0"/>
          <w:szCs w:val="22"/>
          <w:lang w:val="lt-LT"/>
        </w:rPr>
      </w:pPr>
    </w:p>
    <w:p w14:paraId="47743437" w14:textId="77777777" w:rsidR="00BE7EDF" w:rsidRPr="0063723D" w:rsidRDefault="00BE7EDF" w:rsidP="00BE7EDF">
      <w:pPr>
        <w:widowControl w:val="0"/>
        <w:suppressAutoHyphens w:val="0"/>
        <w:rPr>
          <w:noProof w:val="0"/>
          <w:szCs w:val="22"/>
          <w:lang w:val="lt-LT"/>
        </w:rPr>
      </w:pPr>
      <w:r w:rsidRPr="0063723D">
        <w:rPr>
          <w:noProof w:val="0"/>
          <w:szCs w:val="22"/>
          <w:lang w:val="lt-LT"/>
        </w:rPr>
        <w:t xml:space="preserve">Jei pamiršote </w:t>
      </w:r>
      <w:r w:rsidR="00566709">
        <w:rPr>
          <w:noProof w:val="0"/>
          <w:szCs w:val="22"/>
          <w:lang w:val="lt-LT"/>
        </w:rPr>
        <w:t>suleisti</w:t>
      </w:r>
      <w:r w:rsidR="00566709" w:rsidRPr="0063723D">
        <w:rPr>
          <w:noProof w:val="0"/>
          <w:szCs w:val="22"/>
          <w:lang w:val="lt-LT"/>
        </w:rPr>
        <w:t xml:space="preserve"> </w:t>
      </w:r>
      <w:r w:rsidRPr="0063723D">
        <w:rPr>
          <w:noProof w:val="0"/>
          <w:szCs w:val="22"/>
          <w:lang w:val="lt-LT"/>
        </w:rPr>
        <w:t>insulino, Jūsų cukraus kiekis kraujyje gali pasidaryti per aukštas (hiperglikemija).</w:t>
      </w:r>
      <w:r w:rsidR="00297F04" w:rsidRPr="0063723D">
        <w:rPr>
          <w:noProof w:val="0"/>
          <w:szCs w:val="22"/>
          <w:lang w:val="lt-LT"/>
        </w:rPr>
        <w:t xml:space="preserve"> Žr. 4</w:t>
      </w:r>
      <w:r w:rsidR="00710DAC">
        <w:rPr>
          <w:noProof w:val="0"/>
          <w:szCs w:val="22"/>
          <w:lang w:val="lt-LT"/>
        </w:rPr>
        <w:t> </w:t>
      </w:r>
      <w:r w:rsidR="00297F04" w:rsidRPr="0063723D">
        <w:rPr>
          <w:noProof w:val="0"/>
          <w:szCs w:val="22"/>
          <w:lang w:val="lt-LT"/>
        </w:rPr>
        <w:t xml:space="preserve">skyriuje c) </w:t>
      </w:r>
      <w:r w:rsidR="009E0FCE">
        <w:rPr>
          <w:noProof w:val="0"/>
          <w:szCs w:val="22"/>
          <w:lang w:val="lt-LT"/>
        </w:rPr>
        <w:t>„</w:t>
      </w:r>
      <w:r w:rsidR="00297F04" w:rsidRPr="0063723D">
        <w:rPr>
          <w:noProof w:val="0"/>
          <w:szCs w:val="22"/>
          <w:lang w:val="lt-LT"/>
        </w:rPr>
        <w:t>Kitas diabeto poveikis</w:t>
      </w:r>
      <w:r w:rsidR="009E0FCE">
        <w:rPr>
          <w:noProof w:val="0"/>
          <w:szCs w:val="22"/>
          <w:lang w:val="lt-LT"/>
        </w:rPr>
        <w:t>“</w:t>
      </w:r>
      <w:r w:rsidR="00297F04" w:rsidRPr="0063723D">
        <w:rPr>
          <w:noProof w:val="0"/>
          <w:szCs w:val="22"/>
          <w:lang w:val="lt-LT"/>
        </w:rPr>
        <w:t>.</w:t>
      </w:r>
    </w:p>
    <w:p w14:paraId="5003F500" w14:textId="77777777" w:rsidR="00BE7EDF" w:rsidRPr="0063723D" w:rsidRDefault="00BE7EDF" w:rsidP="00BE7EDF">
      <w:pPr>
        <w:widowControl w:val="0"/>
        <w:suppressAutoHyphens w:val="0"/>
        <w:rPr>
          <w:b/>
          <w:iCs/>
          <w:noProof w:val="0"/>
          <w:szCs w:val="22"/>
          <w:lang w:val="lt-LT"/>
        </w:rPr>
      </w:pPr>
    </w:p>
    <w:p w14:paraId="42DAE4BB" w14:textId="77777777" w:rsidR="00BE7EDF" w:rsidRPr="0063723D" w:rsidRDefault="00BE7EDF" w:rsidP="00BE7EDF">
      <w:pPr>
        <w:widowControl w:val="0"/>
        <w:suppressAutoHyphens w:val="0"/>
        <w:rPr>
          <w:b/>
          <w:iCs/>
          <w:noProof w:val="0"/>
          <w:szCs w:val="22"/>
          <w:lang w:val="lt-LT"/>
        </w:rPr>
      </w:pPr>
      <w:r w:rsidRPr="0063723D">
        <w:rPr>
          <w:b/>
          <w:iCs/>
          <w:noProof w:val="0"/>
          <w:szCs w:val="22"/>
          <w:lang w:val="lt-LT"/>
        </w:rPr>
        <w:t>Nustojus vartoti insuliną</w:t>
      </w:r>
    </w:p>
    <w:p w14:paraId="6285AAB4" w14:textId="77777777" w:rsidR="00BE7EDF" w:rsidRPr="0063723D" w:rsidRDefault="00BE7EDF" w:rsidP="00BE7EDF">
      <w:pPr>
        <w:widowControl w:val="0"/>
        <w:suppressAutoHyphens w:val="0"/>
        <w:rPr>
          <w:b/>
          <w:iCs/>
          <w:noProof w:val="0"/>
          <w:szCs w:val="22"/>
          <w:lang w:val="lt-LT"/>
        </w:rPr>
      </w:pPr>
    </w:p>
    <w:p w14:paraId="3CF2B440" w14:textId="77777777" w:rsidR="00BE7EDF" w:rsidRPr="0063723D" w:rsidRDefault="00BE7EDF" w:rsidP="00BE7EDF">
      <w:pPr>
        <w:widowControl w:val="0"/>
        <w:suppressAutoHyphens w:val="0"/>
        <w:rPr>
          <w:noProof w:val="0"/>
          <w:szCs w:val="22"/>
          <w:lang w:val="lt-LT"/>
        </w:rPr>
      </w:pPr>
      <w:r w:rsidRPr="0063723D">
        <w:rPr>
          <w:noProof w:val="0"/>
          <w:szCs w:val="22"/>
          <w:lang w:val="lt-LT"/>
        </w:rPr>
        <w:t>Nenutraukite insulino vartojimo, nepasitarę su gydytoju, kuris pasakys ką daryti.</w:t>
      </w:r>
      <w:r w:rsidR="0047516C" w:rsidRPr="0063723D">
        <w:rPr>
          <w:noProof w:val="0"/>
          <w:szCs w:val="22"/>
          <w:lang w:val="lt-LT"/>
        </w:rPr>
        <w:t xml:space="preserve"> Dėl šios priežasties cukraus kiekis kraujyje gali labai padidėti (sunki hiperglikemija) ir pasireikšti ketoacidozė. Žr. 4</w:t>
      </w:r>
      <w:r w:rsidR="00710DAC">
        <w:rPr>
          <w:noProof w:val="0"/>
          <w:szCs w:val="22"/>
          <w:lang w:val="lt-LT"/>
        </w:rPr>
        <w:t> </w:t>
      </w:r>
      <w:r w:rsidR="0047516C" w:rsidRPr="0063723D">
        <w:rPr>
          <w:noProof w:val="0"/>
          <w:szCs w:val="22"/>
          <w:lang w:val="lt-LT"/>
        </w:rPr>
        <w:t xml:space="preserve">skyriuje c) </w:t>
      </w:r>
      <w:r w:rsidR="009E0FCE">
        <w:rPr>
          <w:noProof w:val="0"/>
          <w:szCs w:val="22"/>
          <w:lang w:val="lt-LT"/>
        </w:rPr>
        <w:t>„</w:t>
      </w:r>
      <w:r w:rsidR="0047516C" w:rsidRPr="0063723D">
        <w:rPr>
          <w:noProof w:val="0"/>
          <w:szCs w:val="22"/>
          <w:lang w:val="lt-LT"/>
        </w:rPr>
        <w:t>Kitas diabeto poveikis</w:t>
      </w:r>
      <w:r w:rsidR="009E0FCE">
        <w:rPr>
          <w:noProof w:val="0"/>
          <w:szCs w:val="22"/>
          <w:lang w:val="lt-LT"/>
        </w:rPr>
        <w:t>“</w:t>
      </w:r>
      <w:r w:rsidR="0047516C" w:rsidRPr="0063723D">
        <w:rPr>
          <w:noProof w:val="0"/>
          <w:szCs w:val="22"/>
          <w:lang w:val="lt-LT"/>
        </w:rPr>
        <w:t>.</w:t>
      </w:r>
    </w:p>
    <w:p w14:paraId="45F9D491" w14:textId="77777777" w:rsidR="00BE7EDF" w:rsidRPr="0063723D" w:rsidRDefault="00BE7EDF" w:rsidP="00BE7EDF">
      <w:pPr>
        <w:widowControl w:val="0"/>
        <w:suppressAutoHyphens w:val="0"/>
        <w:rPr>
          <w:noProof w:val="0"/>
          <w:szCs w:val="22"/>
          <w:lang w:val="lt-LT"/>
        </w:rPr>
      </w:pPr>
    </w:p>
    <w:p w14:paraId="1C5C85EF" w14:textId="77777777" w:rsidR="00BE7EDF" w:rsidRPr="0063723D" w:rsidRDefault="00BE7EDF" w:rsidP="00BE7EDF">
      <w:pPr>
        <w:widowControl w:val="0"/>
        <w:suppressAutoHyphens w:val="0"/>
        <w:rPr>
          <w:noProof w:val="0"/>
          <w:szCs w:val="22"/>
          <w:lang w:val="lt-LT"/>
        </w:rPr>
      </w:pPr>
      <w:r w:rsidRPr="0063723D">
        <w:rPr>
          <w:noProof w:val="0"/>
          <w:szCs w:val="22"/>
          <w:lang w:val="lt-LT"/>
        </w:rPr>
        <w:t>Jeigu kiltų daugiau klausimų dėl šio vaisto vartojimo, kreipkitės į gydytoją</w:t>
      </w:r>
      <w:r w:rsidR="0047516C" w:rsidRPr="0063723D">
        <w:rPr>
          <w:noProof w:val="0"/>
          <w:szCs w:val="22"/>
          <w:lang w:val="lt-LT"/>
        </w:rPr>
        <w:t xml:space="preserve">, slaugytoją </w:t>
      </w:r>
      <w:r w:rsidRPr="0063723D">
        <w:rPr>
          <w:noProof w:val="0"/>
          <w:szCs w:val="22"/>
          <w:lang w:val="lt-LT"/>
        </w:rPr>
        <w:t>arba vaistininką.</w:t>
      </w:r>
    </w:p>
    <w:p w14:paraId="248AF1B3" w14:textId="77777777" w:rsidR="00BE7EDF" w:rsidRPr="0063723D" w:rsidRDefault="00BE7EDF" w:rsidP="00BE7EDF">
      <w:pPr>
        <w:widowControl w:val="0"/>
        <w:suppressAutoHyphens w:val="0"/>
        <w:rPr>
          <w:noProof w:val="0"/>
          <w:szCs w:val="22"/>
          <w:lang w:val="lt-LT"/>
        </w:rPr>
      </w:pPr>
    </w:p>
    <w:p w14:paraId="01672BA2" w14:textId="77777777" w:rsidR="00BE7EDF" w:rsidRPr="0063723D" w:rsidRDefault="00BE7EDF" w:rsidP="00BE7EDF">
      <w:pPr>
        <w:widowControl w:val="0"/>
        <w:suppressAutoHyphens w:val="0"/>
        <w:rPr>
          <w:noProof w:val="0"/>
          <w:szCs w:val="22"/>
          <w:lang w:val="lt-LT"/>
        </w:rPr>
      </w:pPr>
    </w:p>
    <w:p w14:paraId="6E01A3E4" w14:textId="77777777" w:rsidR="00BE7EDF" w:rsidRPr="0063723D" w:rsidRDefault="00BE7EDF" w:rsidP="00BE7EDF">
      <w:pPr>
        <w:widowControl w:val="0"/>
        <w:tabs>
          <w:tab w:val="clear" w:pos="567"/>
          <w:tab w:val="left" w:pos="562"/>
        </w:tabs>
        <w:suppressAutoHyphens w:val="0"/>
        <w:rPr>
          <w:b/>
          <w:noProof w:val="0"/>
          <w:szCs w:val="22"/>
          <w:lang w:val="lt-LT"/>
        </w:rPr>
      </w:pPr>
      <w:r w:rsidRPr="0063723D">
        <w:rPr>
          <w:b/>
          <w:noProof w:val="0"/>
          <w:szCs w:val="22"/>
          <w:lang w:val="lt-LT"/>
        </w:rPr>
        <w:t>4.</w:t>
      </w:r>
      <w:r w:rsidRPr="0063723D">
        <w:rPr>
          <w:b/>
          <w:noProof w:val="0"/>
          <w:szCs w:val="22"/>
          <w:lang w:val="lt-LT"/>
        </w:rPr>
        <w:tab/>
        <w:t>G</w:t>
      </w:r>
      <w:r w:rsidR="0047516C" w:rsidRPr="0063723D">
        <w:rPr>
          <w:b/>
          <w:noProof w:val="0"/>
          <w:szCs w:val="22"/>
          <w:lang w:val="lt-LT"/>
        </w:rPr>
        <w:t>alimas šalutinis poveikis</w:t>
      </w:r>
    </w:p>
    <w:p w14:paraId="4FF94AF4" w14:textId="77777777" w:rsidR="00BE7EDF" w:rsidRPr="0063723D" w:rsidRDefault="00BE7EDF" w:rsidP="00BE7EDF">
      <w:pPr>
        <w:widowControl w:val="0"/>
        <w:suppressAutoHyphens w:val="0"/>
        <w:rPr>
          <w:bCs/>
          <w:noProof w:val="0"/>
          <w:szCs w:val="22"/>
          <w:lang w:val="lt-LT"/>
        </w:rPr>
      </w:pPr>
    </w:p>
    <w:p w14:paraId="29BD5207" w14:textId="77777777" w:rsidR="00BE7EDF" w:rsidRPr="0063723D" w:rsidRDefault="00297F04" w:rsidP="00BE7EDF">
      <w:pPr>
        <w:widowControl w:val="0"/>
        <w:suppressAutoHyphens w:val="0"/>
        <w:rPr>
          <w:noProof w:val="0"/>
          <w:lang w:val="lt-LT"/>
        </w:rPr>
      </w:pPr>
      <w:r w:rsidRPr="0063723D">
        <w:rPr>
          <w:noProof w:val="0"/>
          <w:szCs w:val="22"/>
          <w:lang w:val="lt-LT"/>
        </w:rPr>
        <w:t>Šis vaistas</w:t>
      </w:r>
      <w:r w:rsidR="00BE7EDF" w:rsidRPr="0063723D">
        <w:rPr>
          <w:noProof w:val="0"/>
          <w:szCs w:val="22"/>
          <w:lang w:val="lt-LT"/>
        </w:rPr>
        <w:t>, kaip ir kiti vaistai, gali sukelti šalutinį poveikį</w:t>
      </w:r>
      <w:r w:rsidR="00BE7EDF" w:rsidRPr="0063723D">
        <w:rPr>
          <w:noProof w:val="0"/>
          <w:lang w:val="lt-LT"/>
        </w:rPr>
        <w:t xml:space="preserve">, </w:t>
      </w:r>
      <w:r w:rsidR="00BE7EDF" w:rsidRPr="0063723D">
        <w:rPr>
          <w:noProof w:val="0"/>
          <w:szCs w:val="22"/>
          <w:lang w:val="lt-LT"/>
        </w:rPr>
        <w:t>nors jis pasireiškia ne visiems žmonėms</w:t>
      </w:r>
      <w:r w:rsidR="00BE7EDF" w:rsidRPr="0063723D">
        <w:rPr>
          <w:noProof w:val="0"/>
          <w:lang w:val="lt-LT"/>
        </w:rPr>
        <w:t>.</w:t>
      </w:r>
    </w:p>
    <w:p w14:paraId="5F0092C9" w14:textId="77777777" w:rsidR="00BE7EDF" w:rsidRPr="0063723D" w:rsidRDefault="00BE7EDF" w:rsidP="00BE7EDF">
      <w:pPr>
        <w:widowControl w:val="0"/>
        <w:suppressAutoHyphens w:val="0"/>
        <w:rPr>
          <w:noProof w:val="0"/>
          <w:szCs w:val="22"/>
          <w:lang w:val="lt-LT"/>
        </w:rPr>
      </w:pPr>
    </w:p>
    <w:p w14:paraId="340C045C" w14:textId="77777777" w:rsidR="00297F04" w:rsidRPr="0063723D" w:rsidRDefault="00297F04" w:rsidP="00297F04">
      <w:pPr>
        <w:widowControl w:val="0"/>
        <w:numPr>
          <w:ilvl w:val="0"/>
          <w:numId w:val="11"/>
        </w:numPr>
        <w:suppressAutoHyphens w:val="0"/>
        <w:ind w:hanging="930"/>
        <w:rPr>
          <w:b/>
          <w:noProof w:val="0"/>
          <w:szCs w:val="22"/>
          <w:lang w:val="lt-LT"/>
        </w:rPr>
      </w:pPr>
      <w:r w:rsidRPr="0063723D">
        <w:rPr>
          <w:b/>
          <w:noProof w:val="0"/>
          <w:szCs w:val="22"/>
          <w:lang w:val="lt-LT"/>
        </w:rPr>
        <w:t>Duomenų santrauka apie sunkų ir labai dažną šalutinį poveikį</w:t>
      </w:r>
    </w:p>
    <w:p w14:paraId="4C100102" w14:textId="77777777" w:rsidR="00297F04" w:rsidRPr="0063723D" w:rsidRDefault="00297F04" w:rsidP="00297F04">
      <w:pPr>
        <w:widowControl w:val="0"/>
        <w:suppressAutoHyphens w:val="0"/>
        <w:rPr>
          <w:noProof w:val="0"/>
          <w:szCs w:val="22"/>
          <w:lang w:val="lt-LT"/>
        </w:rPr>
      </w:pPr>
    </w:p>
    <w:p w14:paraId="1D037D6D" w14:textId="77777777" w:rsidR="00297F04" w:rsidRPr="0063723D" w:rsidRDefault="00297F04" w:rsidP="00297F04">
      <w:pPr>
        <w:widowControl w:val="0"/>
        <w:suppressAutoHyphens w:val="0"/>
        <w:rPr>
          <w:noProof w:val="0"/>
          <w:szCs w:val="22"/>
          <w:lang w:val="lt-LT"/>
        </w:rPr>
      </w:pPr>
      <w:r w:rsidRPr="0063723D">
        <w:rPr>
          <w:b/>
          <w:noProof w:val="0"/>
          <w:szCs w:val="22"/>
          <w:lang w:val="lt-LT"/>
        </w:rPr>
        <w:t>Sumažėjęs cukraus kiekis kraujyje (hipoglikemija)</w:t>
      </w:r>
      <w:r w:rsidRPr="0063723D">
        <w:rPr>
          <w:noProof w:val="0"/>
          <w:szCs w:val="22"/>
          <w:lang w:val="lt-LT"/>
        </w:rPr>
        <w:t xml:space="preserve"> yra labai dažnas šalutinis poveikis. Jis gali pasireikšti daugiau kaip 1 vartotojui iš 10.</w:t>
      </w:r>
    </w:p>
    <w:p w14:paraId="29EF6DF4" w14:textId="77777777" w:rsidR="00297F04" w:rsidRPr="0063723D" w:rsidRDefault="00297F04" w:rsidP="00297F04">
      <w:pPr>
        <w:widowControl w:val="0"/>
        <w:suppressAutoHyphens w:val="0"/>
        <w:rPr>
          <w:noProof w:val="0"/>
          <w:szCs w:val="22"/>
          <w:lang w:val="lt-LT"/>
        </w:rPr>
      </w:pPr>
    </w:p>
    <w:p w14:paraId="6159FBAF" w14:textId="77777777" w:rsidR="00297F04" w:rsidRPr="0063723D" w:rsidRDefault="00297F04" w:rsidP="00297F04">
      <w:pPr>
        <w:widowControl w:val="0"/>
        <w:suppressAutoHyphens w:val="0"/>
        <w:rPr>
          <w:noProof w:val="0"/>
          <w:szCs w:val="22"/>
          <w:u w:val="single"/>
          <w:lang w:val="lt-LT"/>
        </w:rPr>
      </w:pPr>
      <w:r w:rsidRPr="0063723D">
        <w:rPr>
          <w:noProof w:val="0"/>
          <w:szCs w:val="22"/>
          <w:u w:val="single"/>
          <w:lang w:val="lt-LT"/>
        </w:rPr>
        <w:t>Cukraus kiekis kraujyje gali pasidaryti pernelyg mažas, jeigu Jūs:</w:t>
      </w:r>
    </w:p>
    <w:p w14:paraId="541964CE" w14:textId="77777777" w:rsidR="00297F04" w:rsidRPr="0063723D" w:rsidRDefault="00297F04" w:rsidP="00297F04">
      <w:pPr>
        <w:widowControl w:val="0"/>
        <w:suppressAutoHyphens w:val="0"/>
        <w:rPr>
          <w:noProof w:val="0"/>
          <w:szCs w:val="22"/>
          <w:lang w:val="lt-LT"/>
        </w:rPr>
      </w:pPr>
      <w:r w:rsidRPr="0063723D">
        <w:rPr>
          <w:noProof w:val="0"/>
          <w:szCs w:val="22"/>
          <w:lang w:val="lt-LT"/>
        </w:rPr>
        <w:t>•</w:t>
      </w:r>
      <w:r w:rsidRPr="0063723D">
        <w:rPr>
          <w:noProof w:val="0"/>
          <w:szCs w:val="22"/>
          <w:lang w:val="lt-LT"/>
        </w:rPr>
        <w:tab/>
        <w:t>leidžiatės per daug insulino;</w:t>
      </w:r>
    </w:p>
    <w:p w14:paraId="6D3D12D1" w14:textId="77777777" w:rsidR="00297F04" w:rsidRPr="0063723D" w:rsidRDefault="00297F04" w:rsidP="00297F04">
      <w:pPr>
        <w:widowControl w:val="0"/>
        <w:suppressAutoHyphens w:val="0"/>
        <w:rPr>
          <w:noProof w:val="0"/>
          <w:szCs w:val="22"/>
          <w:lang w:val="lt-LT"/>
        </w:rPr>
      </w:pPr>
      <w:r w:rsidRPr="0063723D">
        <w:rPr>
          <w:noProof w:val="0"/>
          <w:szCs w:val="22"/>
          <w:lang w:val="lt-LT"/>
        </w:rPr>
        <w:t>•</w:t>
      </w:r>
      <w:r w:rsidRPr="0063723D">
        <w:rPr>
          <w:noProof w:val="0"/>
          <w:szCs w:val="22"/>
          <w:lang w:val="lt-LT"/>
        </w:rPr>
        <w:tab/>
        <w:t>per mažai valgote ar praleidžiate valgį;</w:t>
      </w:r>
    </w:p>
    <w:p w14:paraId="5B07CFEA" w14:textId="77777777" w:rsidR="00297F04" w:rsidRPr="0063723D" w:rsidRDefault="00297F04" w:rsidP="00297F04">
      <w:pPr>
        <w:widowControl w:val="0"/>
        <w:suppressAutoHyphens w:val="0"/>
        <w:rPr>
          <w:noProof w:val="0"/>
          <w:szCs w:val="22"/>
          <w:lang w:val="lt-LT"/>
        </w:rPr>
      </w:pPr>
      <w:r w:rsidRPr="0063723D">
        <w:rPr>
          <w:noProof w:val="0"/>
          <w:szCs w:val="22"/>
          <w:lang w:val="lt-LT"/>
        </w:rPr>
        <w:t>•</w:t>
      </w:r>
      <w:r w:rsidRPr="0063723D">
        <w:rPr>
          <w:noProof w:val="0"/>
          <w:szCs w:val="22"/>
          <w:lang w:val="lt-LT"/>
        </w:rPr>
        <w:tab/>
        <w:t>mankštinatės daugiau nei paprastai;</w:t>
      </w:r>
    </w:p>
    <w:p w14:paraId="55C024BD" w14:textId="77777777" w:rsidR="00297F04" w:rsidRPr="0063723D" w:rsidRDefault="00297F04" w:rsidP="00297F04">
      <w:pPr>
        <w:widowControl w:val="0"/>
        <w:suppressAutoHyphens w:val="0"/>
        <w:rPr>
          <w:noProof w:val="0"/>
          <w:szCs w:val="22"/>
          <w:lang w:val="lt-LT"/>
        </w:rPr>
      </w:pPr>
      <w:r w:rsidRPr="0063723D">
        <w:rPr>
          <w:noProof w:val="0"/>
          <w:szCs w:val="22"/>
          <w:lang w:val="lt-LT"/>
        </w:rPr>
        <w:t>•</w:t>
      </w:r>
      <w:r w:rsidRPr="0063723D">
        <w:rPr>
          <w:noProof w:val="0"/>
          <w:szCs w:val="22"/>
          <w:lang w:val="lt-LT"/>
        </w:rPr>
        <w:tab/>
        <w:t>geriate alkoholio (žr. 2</w:t>
      </w:r>
      <w:r w:rsidR="00710DAC">
        <w:rPr>
          <w:noProof w:val="0"/>
          <w:szCs w:val="22"/>
          <w:lang w:val="lt-LT"/>
        </w:rPr>
        <w:t> </w:t>
      </w:r>
      <w:r w:rsidRPr="0063723D">
        <w:rPr>
          <w:noProof w:val="0"/>
          <w:szCs w:val="22"/>
          <w:lang w:val="lt-LT"/>
        </w:rPr>
        <w:t xml:space="preserve">skyriuje </w:t>
      </w:r>
      <w:r w:rsidR="00741841">
        <w:rPr>
          <w:noProof w:val="0"/>
          <w:szCs w:val="22"/>
          <w:lang w:val="lt-LT"/>
        </w:rPr>
        <w:t>„</w:t>
      </w:r>
      <w:r w:rsidRPr="0063723D">
        <w:rPr>
          <w:noProof w:val="0"/>
          <w:szCs w:val="22"/>
          <w:lang w:val="lt-LT"/>
        </w:rPr>
        <w:t>NovoRapid vartojimas su alkoholiu</w:t>
      </w:r>
      <w:r w:rsidR="00741841">
        <w:rPr>
          <w:noProof w:val="0"/>
          <w:szCs w:val="22"/>
          <w:lang w:val="lt-LT"/>
        </w:rPr>
        <w:t>“</w:t>
      </w:r>
      <w:r w:rsidRPr="0063723D">
        <w:rPr>
          <w:noProof w:val="0"/>
          <w:szCs w:val="22"/>
          <w:lang w:val="lt-LT"/>
        </w:rPr>
        <w:t>).</w:t>
      </w:r>
    </w:p>
    <w:p w14:paraId="474E539B" w14:textId="77777777" w:rsidR="00297F04" w:rsidRPr="0063723D" w:rsidRDefault="00297F04" w:rsidP="00297F04">
      <w:pPr>
        <w:widowControl w:val="0"/>
        <w:suppressAutoHyphens w:val="0"/>
        <w:rPr>
          <w:noProof w:val="0"/>
          <w:szCs w:val="22"/>
          <w:lang w:val="lt-LT"/>
        </w:rPr>
      </w:pPr>
    </w:p>
    <w:p w14:paraId="22EA3F32" w14:textId="77777777" w:rsidR="00297F04" w:rsidRPr="0063723D" w:rsidRDefault="00297F04" w:rsidP="00297F04">
      <w:pPr>
        <w:widowControl w:val="0"/>
        <w:suppressAutoHyphens w:val="0"/>
        <w:rPr>
          <w:noProof w:val="0"/>
          <w:szCs w:val="22"/>
          <w:lang w:val="lt-LT"/>
        </w:rPr>
      </w:pPr>
      <w:r w:rsidRPr="0063723D">
        <w:rPr>
          <w:noProof w:val="0"/>
          <w:szCs w:val="22"/>
          <w:lang w:val="lt-LT"/>
        </w:rPr>
        <w:t>Įspėjamieji sumažėjusio cukraus kiekio kraujyje požymiai: šaltas prakaitas; šalta, blyški oda; galvos skausmas; dažnas širdies plakimas; šleikštulio jausmas; didelis alkio jausmas; laikini regėjimo pokyčiai; mieguistumas; neįprastas nuovargis ir silpnumas; nervingumas ar drebulys; neramumo, sumišimo jausmas; susikaupimo sunkumai.</w:t>
      </w:r>
    </w:p>
    <w:p w14:paraId="0F872B7F" w14:textId="77777777" w:rsidR="00297F04" w:rsidRPr="0063723D" w:rsidRDefault="00297F04" w:rsidP="00297F04">
      <w:pPr>
        <w:widowControl w:val="0"/>
        <w:suppressAutoHyphens w:val="0"/>
        <w:rPr>
          <w:noProof w:val="0"/>
          <w:szCs w:val="22"/>
          <w:lang w:val="lt-LT"/>
        </w:rPr>
      </w:pPr>
    </w:p>
    <w:p w14:paraId="4F9C61CE" w14:textId="77777777" w:rsidR="00297F04" w:rsidRPr="00F13A99" w:rsidRDefault="00297F04" w:rsidP="00297F04">
      <w:pPr>
        <w:widowControl w:val="0"/>
        <w:suppressAutoHyphens w:val="0"/>
        <w:rPr>
          <w:noProof w:val="0"/>
          <w:szCs w:val="22"/>
          <w:lang w:val="lt-LT"/>
        </w:rPr>
      </w:pPr>
      <w:r w:rsidRPr="0063723D">
        <w:rPr>
          <w:noProof w:val="0"/>
          <w:szCs w:val="22"/>
          <w:lang w:val="lt-LT"/>
        </w:rPr>
        <w:t xml:space="preserve">Dėl smarkaus cukraus kiekio kraujyje sumažėjimo Jūs galite prarasti sąmonę. Jeigu ilgai trunkantis smarkus cukraus kiekio kraujyje sumažėjimas negydomas, jis gali pažeisti smegenis (laikinai arba visam laikui) ir net sukelti mirtį. Sąmonę galėtumėte atgauti greičiau, jei Jums būtų </w:t>
      </w:r>
      <w:r w:rsidR="00566709">
        <w:rPr>
          <w:noProof w:val="0"/>
          <w:szCs w:val="22"/>
          <w:lang w:val="lt-LT"/>
        </w:rPr>
        <w:t>suleista</w:t>
      </w:r>
      <w:r w:rsidR="00566709" w:rsidRPr="0063723D">
        <w:rPr>
          <w:noProof w:val="0"/>
          <w:szCs w:val="22"/>
          <w:lang w:val="lt-LT"/>
        </w:rPr>
        <w:t xml:space="preserve"> </w:t>
      </w:r>
      <w:r w:rsidRPr="0063723D">
        <w:rPr>
          <w:noProof w:val="0"/>
          <w:szCs w:val="22"/>
          <w:lang w:val="lt-LT"/>
        </w:rPr>
        <w:t xml:space="preserve">hormono gliukagono injekcija, kurią atliktų mokantis </w:t>
      </w:r>
      <w:r w:rsidR="00F13A99">
        <w:rPr>
          <w:noProof w:val="0"/>
          <w:szCs w:val="22"/>
          <w:lang w:val="lt-LT"/>
        </w:rPr>
        <w:t>tai daryti</w:t>
      </w:r>
      <w:r w:rsidR="00F13A99" w:rsidRPr="00F13A99">
        <w:rPr>
          <w:noProof w:val="0"/>
          <w:szCs w:val="22"/>
          <w:lang w:val="lt-LT"/>
        </w:rPr>
        <w:t xml:space="preserve"> </w:t>
      </w:r>
      <w:r w:rsidRPr="00F13A99">
        <w:rPr>
          <w:noProof w:val="0"/>
          <w:szCs w:val="22"/>
          <w:lang w:val="lt-LT"/>
        </w:rPr>
        <w:t>asmuo. Kai tik atgausite sąmonę po gliukagono injekcijos, iš karto turite išgerti gliukozės tabletę ar suvalgyti užkandį, kuriame daug cukraus. Jei gliukagonas nepadeda, Jus būtina gydyti ligoninėje.</w:t>
      </w:r>
    </w:p>
    <w:p w14:paraId="3D60FE4B" w14:textId="77777777" w:rsidR="00297F04" w:rsidRPr="003C06FF" w:rsidRDefault="00297F04" w:rsidP="00297F04">
      <w:pPr>
        <w:widowControl w:val="0"/>
        <w:suppressAutoHyphens w:val="0"/>
        <w:rPr>
          <w:noProof w:val="0"/>
          <w:szCs w:val="22"/>
          <w:lang w:val="lt-LT"/>
        </w:rPr>
      </w:pPr>
    </w:p>
    <w:p w14:paraId="4D0850A6" w14:textId="77777777" w:rsidR="00297F04" w:rsidRPr="001846FA" w:rsidRDefault="00297F04" w:rsidP="00297F04">
      <w:pPr>
        <w:widowControl w:val="0"/>
        <w:suppressAutoHyphens w:val="0"/>
        <w:rPr>
          <w:noProof w:val="0"/>
          <w:szCs w:val="22"/>
          <w:u w:val="single"/>
          <w:lang w:val="lt-LT"/>
        </w:rPr>
      </w:pPr>
      <w:r w:rsidRPr="001846FA">
        <w:rPr>
          <w:noProof w:val="0"/>
          <w:szCs w:val="22"/>
          <w:u w:val="single"/>
          <w:lang w:val="lt-LT"/>
        </w:rPr>
        <w:t>Ką daryti, jei Jūsų kraujyje sumažėja cukraus kiekis:</w:t>
      </w:r>
    </w:p>
    <w:p w14:paraId="530ABC22" w14:textId="77777777" w:rsidR="00297F04" w:rsidRPr="001846FA" w:rsidRDefault="00297F04" w:rsidP="00297F04">
      <w:pPr>
        <w:ind w:left="567" w:hanging="567"/>
        <w:rPr>
          <w:noProof w:val="0"/>
          <w:lang w:val="lt-LT"/>
        </w:rPr>
      </w:pPr>
      <w:r w:rsidRPr="001846FA">
        <w:rPr>
          <w:noProof w:val="0"/>
          <w:lang w:val="lt-LT"/>
        </w:rPr>
        <w:t>►</w:t>
      </w:r>
      <w:r w:rsidRPr="001846FA">
        <w:rPr>
          <w:noProof w:val="0"/>
          <w:lang w:val="lt-LT"/>
        </w:rPr>
        <w:tab/>
        <w:t>Jeigu Jūs pajutote, kad cukraus kiekis kraujyje yra sumažėjęs, išgerkite gliukozės tablečių arba suvalgykite kito užkandžio, kuriame yra daug cukraus (saldainių, sausainių, vaisių sulčių). Jeigu įmanoma, pamatuokite cukraus kiekį kraujyje ir pailsėkite. Visada atsargumo dėlei nešiokitės gliukozės tablečių arba daug cukraus turinčių užkandžių.</w:t>
      </w:r>
    </w:p>
    <w:p w14:paraId="5DE0374C" w14:textId="77777777" w:rsidR="00297F04" w:rsidRPr="001846FA" w:rsidRDefault="00297F04" w:rsidP="00297F04">
      <w:pPr>
        <w:ind w:left="567" w:hanging="567"/>
        <w:rPr>
          <w:noProof w:val="0"/>
          <w:lang w:val="lt-LT"/>
        </w:rPr>
      </w:pPr>
      <w:r w:rsidRPr="001846FA">
        <w:rPr>
          <w:noProof w:val="0"/>
          <w:lang w:val="lt-LT"/>
        </w:rPr>
        <w:t>►</w:t>
      </w:r>
      <w:r w:rsidRPr="001846FA">
        <w:rPr>
          <w:noProof w:val="0"/>
          <w:lang w:val="lt-LT"/>
        </w:rPr>
        <w:tab/>
        <w:t>Kai sumažėjusio cukraus kiekio kraujyje simptomai išnyks arba kai cukraus kiekis Jūsų kraujyje taps stabilus, tęskite įprastinį gydymą insulinu.</w:t>
      </w:r>
    </w:p>
    <w:p w14:paraId="7DB63B5E" w14:textId="77777777" w:rsidR="00297F04" w:rsidRPr="00405106" w:rsidRDefault="00297F04" w:rsidP="00297F04">
      <w:pPr>
        <w:ind w:left="567" w:hanging="567"/>
        <w:rPr>
          <w:noProof w:val="0"/>
          <w:lang w:val="lt-LT"/>
        </w:rPr>
      </w:pPr>
      <w:r w:rsidRPr="00C22ECF">
        <w:rPr>
          <w:noProof w:val="0"/>
          <w:lang w:val="lt-LT"/>
        </w:rPr>
        <w:t>►</w:t>
      </w:r>
      <w:r w:rsidRPr="00C22ECF">
        <w:rPr>
          <w:noProof w:val="0"/>
          <w:lang w:val="lt-LT"/>
        </w:rPr>
        <w:tab/>
        <w:t xml:space="preserve">Jei Jūsų cukraus kiekis kraujyje yra toks mažas, kad Jūs netenkate sąmonės, arba Jums prireikė </w:t>
      </w:r>
      <w:r w:rsidR="00566709">
        <w:rPr>
          <w:noProof w:val="0"/>
          <w:lang w:val="lt-LT"/>
        </w:rPr>
        <w:t>suleisti</w:t>
      </w:r>
      <w:r w:rsidR="00566709" w:rsidRPr="00C22ECF">
        <w:rPr>
          <w:noProof w:val="0"/>
          <w:lang w:val="lt-LT"/>
        </w:rPr>
        <w:t xml:space="preserve"> </w:t>
      </w:r>
      <w:r w:rsidRPr="00C22ECF">
        <w:rPr>
          <w:noProof w:val="0"/>
          <w:lang w:val="lt-LT"/>
        </w:rPr>
        <w:t>gliukago</w:t>
      </w:r>
      <w:r w:rsidRPr="00405106">
        <w:rPr>
          <w:noProof w:val="0"/>
          <w:lang w:val="lt-LT"/>
        </w:rPr>
        <w:t>no, ar per mažo cukraus kiekio kraujyje epizodai nuolatos kartojasi, pasitarkite su savo gydytoju. Gali prireikti pakoreguoti insulino kiekį ir vartojimo laiką, maistą arba fizinius pratimus.</w:t>
      </w:r>
    </w:p>
    <w:p w14:paraId="53108068" w14:textId="77777777" w:rsidR="00297F04" w:rsidRPr="00405106" w:rsidRDefault="00297F04" w:rsidP="00297F04">
      <w:pPr>
        <w:widowControl w:val="0"/>
        <w:suppressAutoHyphens w:val="0"/>
        <w:rPr>
          <w:noProof w:val="0"/>
          <w:szCs w:val="22"/>
          <w:lang w:val="lt-LT"/>
        </w:rPr>
      </w:pPr>
    </w:p>
    <w:p w14:paraId="3B1AE7FA" w14:textId="77777777" w:rsidR="00297F04" w:rsidRPr="0063723D" w:rsidRDefault="00297F04" w:rsidP="00297F04">
      <w:pPr>
        <w:widowControl w:val="0"/>
        <w:suppressAutoHyphens w:val="0"/>
        <w:rPr>
          <w:noProof w:val="0"/>
          <w:szCs w:val="22"/>
          <w:lang w:val="lt-LT"/>
        </w:rPr>
      </w:pPr>
      <w:r w:rsidRPr="0063723D">
        <w:rPr>
          <w:noProof w:val="0"/>
          <w:szCs w:val="22"/>
          <w:lang w:val="lt-LT"/>
        </w:rPr>
        <w:t>Pasakykite tiesiogiai su Jumis susijusiems žmonėms, kad sergate diabetu ir kokios gali būti to pasekmės, įskaitant riziką, kad Jūs galite apalpti (prarasti sąmonę) dėl per mažo cukraus kiekio kraujyje. Papasakokite šiems žmonėms, kad jei Jūs apalpsite, jie turi paversti Jus ant šono ir skubiai pakviesti medicinos pagalbą. Jie turi neduoti Jums jokio maisto arba gėrimo, nes Jūs galite užspringti.</w:t>
      </w:r>
    </w:p>
    <w:p w14:paraId="124245A1" w14:textId="77777777" w:rsidR="00297F04" w:rsidRPr="0063723D" w:rsidRDefault="00297F04" w:rsidP="00297F04">
      <w:pPr>
        <w:widowControl w:val="0"/>
        <w:suppressAutoHyphens w:val="0"/>
        <w:rPr>
          <w:noProof w:val="0"/>
          <w:szCs w:val="22"/>
          <w:lang w:val="lt-LT"/>
        </w:rPr>
      </w:pPr>
    </w:p>
    <w:p w14:paraId="1375E2DE" w14:textId="77777777" w:rsidR="00297F04" w:rsidRPr="0063723D" w:rsidRDefault="00297F04" w:rsidP="00297F04">
      <w:pPr>
        <w:widowControl w:val="0"/>
        <w:suppressAutoHyphens w:val="0"/>
        <w:rPr>
          <w:noProof w:val="0"/>
          <w:szCs w:val="22"/>
          <w:lang w:val="lt-LT"/>
        </w:rPr>
      </w:pPr>
      <w:r w:rsidRPr="0063723D">
        <w:rPr>
          <w:b/>
          <w:noProof w:val="0"/>
          <w:szCs w:val="22"/>
          <w:lang w:val="lt-LT"/>
        </w:rPr>
        <w:t xml:space="preserve">Sunki alerginė reakcija </w:t>
      </w:r>
      <w:r w:rsidRPr="0063723D">
        <w:rPr>
          <w:noProof w:val="0"/>
          <w:szCs w:val="22"/>
          <w:lang w:val="lt-LT"/>
        </w:rPr>
        <w:t>dėl NovoRapid arba kurios nors sudėtinės šio vaisto medžiagos vartojimo (vadinamoji sisteminė alerginė reakcija) yra labai retas, tačiau galintis sukelti pavojų gyvybei, šalutinis poveikis. Jis pasireiškia mažiau nei 1 vartotojui iš 10000.</w:t>
      </w:r>
    </w:p>
    <w:p w14:paraId="2C8D2D06" w14:textId="77777777" w:rsidR="00297F04" w:rsidRPr="0063723D" w:rsidRDefault="00297F04" w:rsidP="00297F04">
      <w:pPr>
        <w:widowControl w:val="0"/>
        <w:suppressAutoHyphens w:val="0"/>
        <w:rPr>
          <w:noProof w:val="0"/>
          <w:szCs w:val="22"/>
          <w:lang w:val="lt-LT"/>
        </w:rPr>
      </w:pPr>
    </w:p>
    <w:p w14:paraId="3F0518DF" w14:textId="77777777" w:rsidR="00297F04" w:rsidRPr="0063723D" w:rsidRDefault="00297F04" w:rsidP="00297F04">
      <w:pPr>
        <w:widowControl w:val="0"/>
        <w:suppressAutoHyphens w:val="0"/>
        <w:rPr>
          <w:noProof w:val="0"/>
          <w:szCs w:val="22"/>
          <w:lang w:val="lt-LT"/>
        </w:rPr>
      </w:pPr>
      <w:r w:rsidRPr="0063723D">
        <w:rPr>
          <w:noProof w:val="0"/>
          <w:szCs w:val="22"/>
          <w:lang w:val="lt-LT"/>
        </w:rPr>
        <w:lastRenderedPageBreak/>
        <w:t>Nedelsdami kreipkitės į gydytoją:</w:t>
      </w:r>
    </w:p>
    <w:p w14:paraId="4197E6BF" w14:textId="77777777" w:rsidR="00297F04" w:rsidRPr="0063723D" w:rsidRDefault="00297F04" w:rsidP="00297F04">
      <w:pPr>
        <w:ind w:left="567" w:hanging="567"/>
        <w:rPr>
          <w:noProof w:val="0"/>
          <w:lang w:val="lt-LT"/>
        </w:rPr>
      </w:pPr>
      <w:r w:rsidRPr="0063723D">
        <w:rPr>
          <w:noProof w:val="0"/>
          <w:lang w:val="lt-LT"/>
        </w:rPr>
        <w:t>•</w:t>
      </w:r>
      <w:r w:rsidRPr="0063723D">
        <w:rPr>
          <w:noProof w:val="0"/>
          <w:lang w:val="lt-LT"/>
        </w:rPr>
        <w:tab/>
        <w:t>Jei alergijos požymiai plinta į kitas kūno dalis.</w:t>
      </w:r>
    </w:p>
    <w:p w14:paraId="7B7C0F04" w14:textId="77777777" w:rsidR="00297F04" w:rsidRPr="0063723D" w:rsidRDefault="00297F04" w:rsidP="00297F04">
      <w:pPr>
        <w:ind w:left="567" w:hanging="567"/>
        <w:rPr>
          <w:noProof w:val="0"/>
          <w:lang w:val="lt-LT"/>
        </w:rPr>
      </w:pPr>
      <w:r w:rsidRPr="0063723D">
        <w:rPr>
          <w:noProof w:val="0"/>
          <w:lang w:val="lt-LT"/>
        </w:rPr>
        <w:t>•</w:t>
      </w:r>
      <w:r w:rsidRPr="0063723D">
        <w:rPr>
          <w:noProof w:val="0"/>
          <w:lang w:val="lt-LT"/>
        </w:rPr>
        <w:tab/>
        <w:t>Jei Jūs staiga pasijutote prastai ir: pradėjote prakaituoti; Jus pradėjo pykinti (vėmimas); darosi sunku kvėpuoti; dažnai plaka širdis, jaučiatės apsvaigęs.</w:t>
      </w:r>
    </w:p>
    <w:p w14:paraId="6159004A" w14:textId="77777777" w:rsidR="00297F04" w:rsidRPr="0063723D" w:rsidRDefault="00297F04" w:rsidP="00297F04">
      <w:pPr>
        <w:widowControl w:val="0"/>
        <w:suppressAutoHyphens w:val="0"/>
        <w:rPr>
          <w:noProof w:val="0"/>
          <w:szCs w:val="22"/>
          <w:lang w:val="lt-LT"/>
        </w:rPr>
      </w:pPr>
      <w:r w:rsidRPr="0063723D">
        <w:rPr>
          <w:noProof w:val="0"/>
          <w:szCs w:val="22"/>
          <w:lang w:val="lt-LT"/>
        </w:rPr>
        <w:t>►</w:t>
      </w:r>
      <w:r w:rsidRPr="0063723D">
        <w:rPr>
          <w:noProof w:val="0"/>
          <w:szCs w:val="22"/>
          <w:lang w:val="lt-LT"/>
        </w:rPr>
        <w:tab/>
        <w:t>Jeigu Jūs pastebėjote bent vieną iš šių požymių, nedelsiant kreipkitės į gydytoją.</w:t>
      </w:r>
    </w:p>
    <w:p w14:paraId="2E6D1031" w14:textId="77777777" w:rsidR="00137DD4" w:rsidRPr="00137DD4" w:rsidRDefault="00137DD4" w:rsidP="00137DD4">
      <w:pPr>
        <w:widowControl w:val="0"/>
        <w:suppressAutoHyphens w:val="0"/>
        <w:rPr>
          <w:noProof w:val="0"/>
          <w:szCs w:val="22"/>
          <w:lang w:val="lt-LT"/>
        </w:rPr>
      </w:pPr>
    </w:p>
    <w:p w14:paraId="29130490" w14:textId="77777777" w:rsidR="00137DD4" w:rsidRPr="00137DD4" w:rsidRDefault="00137DD4" w:rsidP="009C0142">
      <w:pPr>
        <w:widowControl w:val="0"/>
        <w:suppressAutoHyphens w:val="0"/>
        <w:rPr>
          <w:b/>
          <w:bCs/>
          <w:noProof w:val="0"/>
          <w:szCs w:val="22"/>
          <w:lang w:val="lt-LT"/>
        </w:rPr>
      </w:pPr>
      <w:r w:rsidRPr="00137DD4">
        <w:rPr>
          <w:b/>
          <w:bCs/>
          <w:noProof w:val="0"/>
          <w:szCs w:val="22"/>
          <w:lang w:val="lt-LT"/>
        </w:rPr>
        <w:t>Pokyčiai injekcijos vietoje:</w:t>
      </w:r>
      <w:r w:rsidRPr="00692B4A">
        <w:rPr>
          <w:b/>
          <w:bCs/>
          <w:noProof w:val="0"/>
          <w:szCs w:val="22"/>
          <w:lang w:val="lt-LT"/>
        </w:rPr>
        <w:t xml:space="preserve"> </w:t>
      </w:r>
      <w:r w:rsidR="002C700F" w:rsidRPr="00692B4A">
        <w:rPr>
          <w:noProof w:val="0"/>
          <w:szCs w:val="22"/>
          <w:lang w:val="lt-LT"/>
        </w:rPr>
        <w:t xml:space="preserve">jeigu leidžiate insuliną į tą pačią vietą, riebalinis audinys toje vietoje gali arba sunykti </w:t>
      </w:r>
      <w:r w:rsidR="002C700F" w:rsidRPr="0028126C">
        <w:rPr>
          <w:noProof w:val="0"/>
          <w:szCs w:val="22"/>
          <w:lang w:val="lt-LT"/>
        </w:rPr>
        <w:t>(lipoatrofija), arba sustorėti (lipohipertrofija)</w:t>
      </w:r>
      <w:r w:rsidR="002C700F">
        <w:rPr>
          <w:noProof w:val="0"/>
          <w:szCs w:val="22"/>
          <w:lang w:val="lt-LT"/>
        </w:rPr>
        <w:t xml:space="preserve"> </w:t>
      </w:r>
      <w:r w:rsidR="002C700F" w:rsidRPr="00137DD4">
        <w:rPr>
          <w:noProof w:val="0"/>
          <w:szCs w:val="22"/>
          <w:lang w:val="lt-LT"/>
        </w:rPr>
        <w:t>(</w:t>
      </w:r>
      <w:r w:rsidR="002C700F" w:rsidRPr="0081419C">
        <w:rPr>
          <w:noProof w:val="0"/>
          <w:szCs w:val="22"/>
          <w:lang w:val="lt-LT"/>
        </w:rPr>
        <w:t>gali patirti iki 1 iš 100 žmonių</w:t>
      </w:r>
      <w:r w:rsidR="002C700F" w:rsidRPr="00137DD4">
        <w:rPr>
          <w:noProof w:val="0"/>
          <w:szCs w:val="22"/>
          <w:lang w:val="lt-LT"/>
        </w:rPr>
        <w:t>).</w:t>
      </w:r>
      <w:r w:rsidR="002C700F" w:rsidRPr="00692B4A">
        <w:rPr>
          <w:noProof w:val="0"/>
          <w:szCs w:val="22"/>
          <w:lang w:val="lt-LT"/>
        </w:rPr>
        <w:t xml:space="preserve"> </w:t>
      </w:r>
      <w:r w:rsidR="002C700F" w:rsidRPr="002C700F">
        <w:rPr>
          <w:noProof w:val="0"/>
          <w:szCs w:val="22"/>
          <w:lang w:val="lt-LT"/>
        </w:rPr>
        <w:t>Taip pat poodiniai gumbai gali susiformuoti dėl baltymo, vadinamo amiloidu, sankaupos (odos amiloidozė</w:t>
      </w:r>
      <w:r w:rsidR="009C0142">
        <w:rPr>
          <w:noProof w:val="0"/>
          <w:szCs w:val="22"/>
          <w:lang w:val="lt-LT"/>
        </w:rPr>
        <w:t xml:space="preserve">, </w:t>
      </w:r>
      <w:r w:rsidR="009C0142" w:rsidRPr="009C0142">
        <w:rPr>
          <w:noProof w:val="0"/>
          <w:szCs w:val="22"/>
          <w:lang w:val="lt-LT"/>
        </w:rPr>
        <w:t>nežinoma kaip dažnai tai gali pasireikšti</w:t>
      </w:r>
      <w:r w:rsidR="002C700F" w:rsidRPr="002C700F">
        <w:rPr>
          <w:noProof w:val="0"/>
          <w:szCs w:val="22"/>
          <w:lang w:val="lt-LT"/>
        </w:rPr>
        <w:t>). Toje vietoje, kurioje yra gumbų, oda suplonėjusi arba pastorėjusi, suleistas insulinas gali būti nepakankamai veiksmingas. Kaskart leisdami vaistą, leiskite jį vis kitoje vietoje, tai padės išvengti tokių odos pakitimų.</w:t>
      </w:r>
    </w:p>
    <w:p w14:paraId="59A2DD34" w14:textId="77777777" w:rsidR="00297F04" w:rsidRPr="0063723D" w:rsidRDefault="00297F04" w:rsidP="00297F04">
      <w:pPr>
        <w:widowControl w:val="0"/>
        <w:suppressAutoHyphens w:val="0"/>
        <w:rPr>
          <w:noProof w:val="0"/>
          <w:szCs w:val="22"/>
          <w:lang w:val="lt-LT"/>
        </w:rPr>
      </w:pPr>
    </w:p>
    <w:p w14:paraId="580D0C60" w14:textId="77777777" w:rsidR="00297F04" w:rsidRPr="0063723D" w:rsidRDefault="00297F04" w:rsidP="00297F04">
      <w:pPr>
        <w:widowControl w:val="0"/>
        <w:suppressAutoHyphens w:val="0"/>
        <w:rPr>
          <w:noProof w:val="0"/>
          <w:szCs w:val="22"/>
          <w:lang w:val="lt-LT"/>
        </w:rPr>
      </w:pPr>
      <w:r w:rsidRPr="0063723D">
        <w:rPr>
          <w:b/>
          <w:noProof w:val="0"/>
          <w:szCs w:val="22"/>
          <w:lang w:val="lt-LT"/>
        </w:rPr>
        <w:t>b)</w:t>
      </w:r>
      <w:r w:rsidRPr="0063723D">
        <w:rPr>
          <w:b/>
          <w:noProof w:val="0"/>
          <w:szCs w:val="22"/>
          <w:lang w:val="lt-LT"/>
        </w:rPr>
        <w:tab/>
        <w:t>Kitas šalutinis poveikis</w:t>
      </w:r>
    </w:p>
    <w:p w14:paraId="07A09BB7" w14:textId="77777777" w:rsidR="00BE7EDF" w:rsidRPr="0063723D" w:rsidRDefault="00BE7EDF" w:rsidP="00BE7EDF">
      <w:pPr>
        <w:widowControl w:val="0"/>
        <w:suppressAutoHyphens w:val="0"/>
        <w:rPr>
          <w:noProof w:val="0"/>
          <w:szCs w:val="22"/>
          <w:lang w:val="lt-LT"/>
        </w:rPr>
      </w:pPr>
    </w:p>
    <w:p w14:paraId="378270FB" w14:textId="77777777" w:rsidR="00BE7EDF" w:rsidRPr="0063723D" w:rsidRDefault="00BE7EDF" w:rsidP="00BE7EDF">
      <w:pPr>
        <w:widowControl w:val="0"/>
        <w:suppressAutoHyphens w:val="0"/>
        <w:rPr>
          <w:noProof w:val="0"/>
          <w:szCs w:val="22"/>
          <w:lang w:val="lt-LT"/>
        </w:rPr>
      </w:pPr>
      <w:r w:rsidRPr="0063723D">
        <w:rPr>
          <w:b/>
          <w:noProof w:val="0"/>
          <w:szCs w:val="22"/>
          <w:lang w:val="lt-LT"/>
        </w:rPr>
        <w:t>Nedažnas šalutinis poveikis</w:t>
      </w:r>
    </w:p>
    <w:p w14:paraId="22351B30" w14:textId="77777777" w:rsidR="00BE7EDF" w:rsidRPr="0063723D" w:rsidRDefault="00297F04" w:rsidP="00BE7EDF">
      <w:pPr>
        <w:widowControl w:val="0"/>
        <w:suppressAutoHyphens w:val="0"/>
        <w:rPr>
          <w:noProof w:val="0"/>
          <w:szCs w:val="22"/>
          <w:lang w:val="lt-LT"/>
        </w:rPr>
      </w:pPr>
      <w:r w:rsidRPr="0063723D">
        <w:rPr>
          <w:noProof w:val="0"/>
          <w:szCs w:val="22"/>
          <w:lang w:val="lt-LT"/>
        </w:rPr>
        <w:t>Gali pasireikšti mažiau nei 1 vartotojui iš 100.</w:t>
      </w:r>
    </w:p>
    <w:p w14:paraId="6A60B748" w14:textId="77777777" w:rsidR="00297F04" w:rsidRPr="0063723D" w:rsidRDefault="00297F04" w:rsidP="00BE7EDF">
      <w:pPr>
        <w:widowControl w:val="0"/>
        <w:suppressAutoHyphens w:val="0"/>
        <w:rPr>
          <w:noProof w:val="0"/>
          <w:szCs w:val="22"/>
          <w:lang w:val="lt-LT"/>
        </w:rPr>
      </w:pPr>
    </w:p>
    <w:p w14:paraId="1B6443DD" w14:textId="77777777" w:rsidR="00BE7EDF" w:rsidRPr="00073485" w:rsidRDefault="00BE7EDF" w:rsidP="00BE7EDF">
      <w:pPr>
        <w:widowControl w:val="0"/>
        <w:suppressAutoHyphens w:val="0"/>
        <w:rPr>
          <w:noProof w:val="0"/>
          <w:szCs w:val="22"/>
          <w:lang w:val="lt-LT"/>
        </w:rPr>
      </w:pPr>
      <w:r w:rsidRPr="0063723D">
        <w:rPr>
          <w:noProof w:val="0"/>
          <w:szCs w:val="22"/>
          <w:u w:val="single"/>
          <w:lang w:val="lt-LT"/>
        </w:rPr>
        <w:t>Alergijos požymiai</w:t>
      </w:r>
      <w:r w:rsidR="00297F04" w:rsidRPr="0063723D">
        <w:rPr>
          <w:noProof w:val="0"/>
          <w:szCs w:val="22"/>
          <w:u w:val="single"/>
          <w:lang w:val="lt-LT"/>
        </w:rPr>
        <w:t>:</w:t>
      </w:r>
      <w:r w:rsidRPr="0063723D">
        <w:rPr>
          <w:noProof w:val="0"/>
          <w:szCs w:val="22"/>
          <w:lang w:val="lt-LT"/>
        </w:rPr>
        <w:t xml:space="preserve"> </w:t>
      </w:r>
      <w:r w:rsidR="00297F04" w:rsidRPr="0063723D">
        <w:rPr>
          <w:noProof w:val="0"/>
          <w:szCs w:val="22"/>
          <w:lang w:val="lt-LT"/>
        </w:rPr>
        <w:t>injekcijos vietoje gali pasireikšti vietinės alerginės</w:t>
      </w:r>
      <w:r w:rsidRPr="0063723D">
        <w:rPr>
          <w:noProof w:val="0"/>
          <w:szCs w:val="22"/>
          <w:lang w:val="lt-LT"/>
        </w:rPr>
        <w:t xml:space="preserve"> reakcijos (skausmas, paraudimas, dilgėlinė, uždegimas, </w:t>
      </w:r>
      <w:r w:rsidR="00297F04" w:rsidRPr="0063723D">
        <w:rPr>
          <w:noProof w:val="0"/>
          <w:szCs w:val="22"/>
          <w:lang w:val="lt-LT"/>
        </w:rPr>
        <w:t xml:space="preserve">kraujosruvos, </w:t>
      </w:r>
      <w:r w:rsidRPr="0063723D">
        <w:rPr>
          <w:noProof w:val="0"/>
          <w:szCs w:val="22"/>
          <w:lang w:val="lt-LT"/>
        </w:rPr>
        <w:t>patinimas ir niežėjimas). Paprastai šie simptomai toliau vartojant insulino išnyksta per kelias savaites. Jei neišnyko</w:t>
      </w:r>
      <w:r w:rsidR="00297F04" w:rsidRPr="0063723D">
        <w:rPr>
          <w:noProof w:val="0"/>
          <w:szCs w:val="22"/>
          <w:lang w:val="lt-LT"/>
        </w:rPr>
        <w:t xml:space="preserve"> arba išplito po visą Jūsų kūną, nedelsdami</w:t>
      </w:r>
      <w:r w:rsidRPr="0063723D">
        <w:rPr>
          <w:noProof w:val="0"/>
          <w:szCs w:val="22"/>
          <w:lang w:val="lt-LT"/>
        </w:rPr>
        <w:t xml:space="preserve"> kreipkitės į gydytoją.</w:t>
      </w:r>
      <w:r w:rsidR="00096F79" w:rsidRPr="0063723D">
        <w:rPr>
          <w:noProof w:val="0"/>
          <w:szCs w:val="22"/>
          <w:lang w:val="lt-LT"/>
        </w:rPr>
        <w:t xml:space="preserve"> </w:t>
      </w:r>
      <w:r w:rsidR="00297F04" w:rsidRPr="0063723D">
        <w:rPr>
          <w:noProof w:val="0"/>
          <w:szCs w:val="22"/>
          <w:lang w:val="lt-LT"/>
        </w:rPr>
        <w:t xml:space="preserve">Taip pat žr. aukščiau </w:t>
      </w:r>
      <w:r w:rsidR="00764268">
        <w:rPr>
          <w:noProof w:val="0"/>
          <w:szCs w:val="22"/>
          <w:lang w:val="lt-LT"/>
        </w:rPr>
        <w:t>„</w:t>
      </w:r>
      <w:r w:rsidR="00297F04" w:rsidRPr="0063723D">
        <w:rPr>
          <w:noProof w:val="0"/>
          <w:szCs w:val="22"/>
          <w:lang w:val="lt-LT"/>
        </w:rPr>
        <w:t>Sunki alerginė reakcij</w:t>
      </w:r>
      <w:r w:rsidR="00E56011">
        <w:rPr>
          <w:noProof w:val="0"/>
          <w:szCs w:val="22"/>
          <w:lang w:val="lt-LT"/>
        </w:rPr>
        <w:t>a</w:t>
      </w:r>
      <w:r w:rsidR="00764268">
        <w:rPr>
          <w:noProof w:val="0"/>
          <w:szCs w:val="22"/>
          <w:lang w:val="lt-LT"/>
        </w:rPr>
        <w:t>“</w:t>
      </w:r>
      <w:r w:rsidR="00297F04" w:rsidRPr="00073485">
        <w:rPr>
          <w:noProof w:val="0"/>
          <w:szCs w:val="22"/>
          <w:lang w:val="lt-LT"/>
        </w:rPr>
        <w:t>.</w:t>
      </w:r>
    </w:p>
    <w:p w14:paraId="708C2EAD" w14:textId="77777777" w:rsidR="00BE7EDF" w:rsidRPr="00F13A99" w:rsidRDefault="00BE7EDF" w:rsidP="00BE7EDF">
      <w:pPr>
        <w:widowControl w:val="0"/>
        <w:suppressAutoHyphens w:val="0"/>
        <w:rPr>
          <w:b/>
          <w:noProof w:val="0"/>
          <w:szCs w:val="22"/>
          <w:u w:val="single"/>
          <w:lang w:val="lt-LT"/>
        </w:rPr>
      </w:pPr>
    </w:p>
    <w:p w14:paraId="4CE7A84B" w14:textId="77777777" w:rsidR="00BE7EDF" w:rsidRPr="001846FA" w:rsidRDefault="00BE7EDF" w:rsidP="00BE7EDF">
      <w:pPr>
        <w:widowControl w:val="0"/>
        <w:suppressAutoHyphens w:val="0"/>
        <w:rPr>
          <w:noProof w:val="0"/>
          <w:szCs w:val="22"/>
          <w:lang w:val="lt-LT"/>
        </w:rPr>
      </w:pPr>
      <w:r w:rsidRPr="003C06FF">
        <w:rPr>
          <w:noProof w:val="0"/>
          <w:szCs w:val="22"/>
          <w:u w:val="single"/>
          <w:lang w:val="lt-LT"/>
        </w:rPr>
        <w:t>Regėjimo sutrikimai</w:t>
      </w:r>
      <w:r w:rsidR="00297F04" w:rsidRPr="001846FA">
        <w:rPr>
          <w:noProof w:val="0"/>
          <w:szCs w:val="22"/>
          <w:lang w:val="lt-LT"/>
        </w:rPr>
        <w:t>:</w:t>
      </w:r>
      <w:r w:rsidRPr="001846FA">
        <w:rPr>
          <w:noProof w:val="0"/>
          <w:szCs w:val="22"/>
          <w:lang w:val="lt-LT"/>
        </w:rPr>
        <w:t xml:space="preserve"> </w:t>
      </w:r>
      <w:r w:rsidR="00297F04" w:rsidRPr="001846FA">
        <w:rPr>
          <w:noProof w:val="0"/>
          <w:szCs w:val="22"/>
          <w:lang w:val="lt-LT"/>
        </w:rPr>
        <w:t>p</w:t>
      </w:r>
      <w:r w:rsidRPr="001846FA">
        <w:rPr>
          <w:noProof w:val="0"/>
          <w:szCs w:val="22"/>
          <w:lang w:val="lt-LT"/>
        </w:rPr>
        <w:t>irmą kartą pradėjus gydytis insulinu gali sutrikti Jūsų regėjimas, bet šis sutrikimas dažniausiai yra laikinas.</w:t>
      </w:r>
    </w:p>
    <w:p w14:paraId="22F0EAF1" w14:textId="77777777" w:rsidR="00BE7EDF" w:rsidRPr="0063723D" w:rsidRDefault="00BE7EDF" w:rsidP="00BE7EDF">
      <w:pPr>
        <w:widowControl w:val="0"/>
        <w:suppressAutoHyphens w:val="0"/>
        <w:rPr>
          <w:noProof w:val="0"/>
          <w:szCs w:val="22"/>
          <w:lang w:val="lt-LT"/>
        </w:rPr>
      </w:pPr>
    </w:p>
    <w:p w14:paraId="0F71DB59" w14:textId="77777777" w:rsidR="00BE7EDF" w:rsidRPr="0063723D" w:rsidRDefault="00BE7EDF" w:rsidP="00BE7EDF">
      <w:pPr>
        <w:widowControl w:val="0"/>
        <w:suppressAutoHyphens w:val="0"/>
        <w:rPr>
          <w:noProof w:val="0"/>
          <w:szCs w:val="22"/>
          <w:lang w:val="lt-LT"/>
        </w:rPr>
      </w:pPr>
      <w:r w:rsidRPr="0063723D">
        <w:rPr>
          <w:noProof w:val="0"/>
          <w:szCs w:val="22"/>
          <w:u w:val="single"/>
          <w:lang w:val="lt-LT"/>
        </w:rPr>
        <w:t>Sąnarių patinimai</w:t>
      </w:r>
      <w:r w:rsidR="0047516C" w:rsidRPr="0063723D">
        <w:rPr>
          <w:b/>
          <w:noProof w:val="0"/>
          <w:szCs w:val="22"/>
          <w:lang w:val="lt-LT"/>
        </w:rPr>
        <w:t>:</w:t>
      </w:r>
      <w:r w:rsidRPr="0063723D">
        <w:rPr>
          <w:noProof w:val="0"/>
          <w:szCs w:val="22"/>
          <w:lang w:val="lt-LT"/>
        </w:rPr>
        <w:t xml:space="preserve"> </w:t>
      </w:r>
      <w:r w:rsidR="0047516C" w:rsidRPr="0063723D">
        <w:rPr>
          <w:noProof w:val="0"/>
          <w:szCs w:val="22"/>
          <w:lang w:val="lt-LT"/>
        </w:rPr>
        <w:t>p</w:t>
      </w:r>
      <w:r w:rsidRPr="0063723D">
        <w:rPr>
          <w:noProof w:val="0"/>
          <w:szCs w:val="22"/>
          <w:lang w:val="lt-LT"/>
        </w:rPr>
        <w:t>radėjus gydytis insulinu, vandens susilaikymas gali sukelti kulkšnies ar kitų sąnarių patinimus. Paprastai šis poveikis netrukus praeina.</w:t>
      </w:r>
      <w:r w:rsidR="00297F04" w:rsidRPr="0063723D">
        <w:rPr>
          <w:noProof w:val="0"/>
          <w:szCs w:val="22"/>
          <w:lang w:val="lt-LT"/>
        </w:rPr>
        <w:t xml:space="preserve"> Jeigu ne, pasakykite apie tai savo gydytojui.</w:t>
      </w:r>
    </w:p>
    <w:p w14:paraId="1DF896DD" w14:textId="77777777" w:rsidR="00BE7EDF" w:rsidRPr="0063723D" w:rsidRDefault="00BE7EDF" w:rsidP="00BE7EDF">
      <w:pPr>
        <w:widowControl w:val="0"/>
        <w:suppressAutoHyphens w:val="0"/>
        <w:rPr>
          <w:noProof w:val="0"/>
          <w:szCs w:val="22"/>
          <w:lang w:val="lt-LT"/>
        </w:rPr>
      </w:pPr>
    </w:p>
    <w:p w14:paraId="64C0523B" w14:textId="77777777" w:rsidR="00BE7EDF" w:rsidRPr="001846FA" w:rsidRDefault="00BE7EDF" w:rsidP="00BE7EDF">
      <w:pPr>
        <w:widowControl w:val="0"/>
        <w:suppressAutoHyphens w:val="0"/>
        <w:rPr>
          <w:noProof w:val="0"/>
          <w:szCs w:val="22"/>
          <w:lang w:val="lt-LT"/>
        </w:rPr>
      </w:pPr>
      <w:r w:rsidRPr="0063723D">
        <w:rPr>
          <w:bCs/>
          <w:noProof w:val="0"/>
          <w:szCs w:val="22"/>
          <w:u w:val="single"/>
          <w:lang w:val="lt-LT"/>
        </w:rPr>
        <w:t>Diabetinė retinopatija</w:t>
      </w:r>
      <w:r w:rsidR="0047516C" w:rsidRPr="0063723D">
        <w:rPr>
          <w:bCs/>
          <w:noProof w:val="0"/>
          <w:szCs w:val="22"/>
          <w:lang w:val="lt-LT"/>
        </w:rPr>
        <w:t xml:space="preserve"> (su diabetu susijusi akių liga</w:t>
      </w:r>
      <w:r w:rsidR="00E56011">
        <w:rPr>
          <w:bCs/>
          <w:noProof w:val="0"/>
          <w:szCs w:val="22"/>
          <w:lang w:val="lt-LT"/>
        </w:rPr>
        <w:t>, dėl kurios galima prarasti regėjimą</w:t>
      </w:r>
      <w:r w:rsidR="0047516C" w:rsidRPr="00EE4349">
        <w:rPr>
          <w:bCs/>
          <w:noProof w:val="0"/>
          <w:szCs w:val="22"/>
          <w:lang w:val="lt-LT"/>
        </w:rPr>
        <w:t>):</w:t>
      </w:r>
      <w:r w:rsidR="0047516C" w:rsidRPr="00073485">
        <w:rPr>
          <w:bCs/>
          <w:noProof w:val="0"/>
          <w:szCs w:val="22"/>
          <w:lang w:val="lt-LT"/>
        </w:rPr>
        <w:t xml:space="preserve"> </w:t>
      </w:r>
      <w:r w:rsidR="0047516C" w:rsidRPr="00F13A99">
        <w:rPr>
          <w:noProof w:val="0"/>
          <w:szCs w:val="22"/>
          <w:lang w:val="lt-LT"/>
        </w:rPr>
        <w:t>j</w:t>
      </w:r>
      <w:r w:rsidRPr="00F13A99">
        <w:rPr>
          <w:noProof w:val="0"/>
          <w:szCs w:val="22"/>
          <w:lang w:val="lt-LT"/>
        </w:rPr>
        <w:t xml:space="preserve">ei Jums yra diabetinė retinopatija ir </w:t>
      </w:r>
      <w:r w:rsidR="0047516C" w:rsidRPr="003C06FF">
        <w:rPr>
          <w:noProof w:val="0"/>
          <w:szCs w:val="22"/>
          <w:lang w:val="lt-LT"/>
        </w:rPr>
        <w:t xml:space="preserve">cukraus </w:t>
      </w:r>
      <w:r w:rsidRPr="001846FA">
        <w:rPr>
          <w:noProof w:val="0"/>
          <w:szCs w:val="22"/>
          <w:lang w:val="lt-LT"/>
        </w:rPr>
        <w:t>kiekis kraujyje yra pagerinamas labai greitai, retinopatija gali pablogėti. Klauskite savo gydytojo apie tai.</w:t>
      </w:r>
    </w:p>
    <w:p w14:paraId="411F993F" w14:textId="77777777" w:rsidR="00BE7EDF" w:rsidRPr="001846FA" w:rsidRDefault="00BE7EDF" w:rsidP="00BE7EDF">
      <w:pPr>
        <w:widowControl w:val="0"/>
        <w:suppressAutoHyphens w:val="0"/>
        <w:rPr>
          <w:noProof w:val="0"/>
          <w:szCs w:val="22"/>
          <w:lang w:val="lt-LT"/>
        </w:rPr>
      </w:pPr>
    </w:p>
    <w:p w14:paraId="7446CA5E" w14:textId="77777777" w:rsidR="00BE7EDF" w:rsidRPr="00405106" w:rsidRDefault="00BE7EDF" w:rsidP="00BE7EDF">
      <w:pPr>
        <w:widowControl w:val="0"/>
        <w:suppressAutoHyphens w:val="0"/>
        <w:rPr>
          <w:noProof w:val="0"/>
          <w:szCs w:val="22"/>
          <w:lang w:val="lt-LT"/>
        </w:rPr>
      </w:pPr>
      <w:r w:rsidRPr="00C22ECF">
        <w:rPr>
          <w:b/>
          <w:noProof w:val="0"/>
          <w:szCs w:val="22"/>
          <w:lang w:val="lt-LT"/>
        </w:rPr>
        <w:t>Retas šalutinis poveikis</w:t>
      </w:r>
    </w:p>
    <w:p w14:paraId="5ACE7919" w14:textId="77777777" w:rsidR="00BE7EDF" w:rsidRPr="0063723D" w:rsidRDefault="0047516C" w:rsidP="00BE7EDF">
      <w:pPr>
        <w:widowControl w:val="0"/>
        <w:suppressAutoHyphens w:val="0"/>
        <w:rPr>
          <w:noProof w:val="0"/>
          <w:szCs w:val="22"/>
          <w:lang w:val="lt-LT"/>
        </w:rPr>
      </w:pPr>
      <w:r w:rsidRPr="00405106">
        <w:rPr>
          <w:noProof w:val="0"/>
          <w:szCs w:val="22"/>
          <w:lang w:val="lt-LT"/>
        </w:rPr>
        <w:t>Gali pasireikšti mažiau nei 1 vartotojui iš 1</w:t>
      </w:r>
      <w:r w:rsidRPr="0063723D">
        <w:rPr>
          <w:noProof w:val="0"/>
          <w:szCs w:val="22"/>
          <w:lang w:val="lt-LT"/>
        </w:rPr>
        <w:t>000.</w:t>
      </w:r>
    </w:p>
    <w:p w14:paraId="3E08A526" w14:textId="77777777" w:rsidR="0047516C" w:rsidRPr="0063723D" w:rsidRDefault="0047516C" w:rsidP="00BE7EDF">
      <w:pPr>
        <w:widowControl w:val="0"/>
        <w:suppressAutoHyphens w:val="0"/>
        <w:rPr>
          <w:noProof w:val="0"/>
          <w:szCs w:val="22"/>
          <w:lang w:val="lt-LT"/>
        </w:rPr>
      </w:pPr>
    </w:p>
    <w:p w14:paraId="6CB48050" w14:textId="77777777" w:rsidR="00BE7EDF" w:rsidRPr="0063723D" w:rsidRDefault="00BE7EDF" w:rsidP="00BE7EDF">
      <w:pPr>
        <w:widowControl w:val="0"/>
        <w:suppressAutoHyphens w:val="0"/>
        <w:rPr>
          <w:noProof w:val="0"/>
          <w:szCs w:val="22"/>
          <w:lang w:val="lt-LT"/>
        </w:rPr>
      </w:pPr>
      <w:r w:rsidRPr="0063723D">
        <w:rPr>
          <w:bCs/>
          <w:noProof w:val="0"/>
          <w:szCs w:val="22"/>
          <w:u w:val="single"/>
          <w:lang w:val="lt-LT"/>
        </w:rPr>
        <w:t>Skausminga neuropatija</w:t>
      </w:r>
      <w:r w:rsidR="0047516C" w:rsidRPr="0063723D">
        <w:rPr>
          <w:bCs/>
          <w:noProof w:val="0"/>
          <w:szCs w:val="22"/>
          <w:u w:val="single"/>
          <w:lang w:val="lt-LT"/>
        </w:rPr>
        <w:t xml:space="preserve"> </w:t>
      </w:r>
      <w:r w:rsidR="0047516C" w:rsidRPr="0063723D">
        <w:rPr>
          <w:bCs/>
          <w:noProof w:val="0"/>
          <w:szCs w:val="22"/>
          <w:lang w:val="lt-LT"/>
        </w:rPr>
        <w:t xml:space="preserve">(skausmas dėl nervo pažeidimo): greitas cukraus kiekio kraujyje pagerėjimas gali sukelti su nervais susijusį skausmą, vadinamą </w:t>
      </w:r>
      <w:r w:rsidR="00563545" w:rsidRPr="0063723D">
        <w:rPr>
          <w:bCs/>
          <w:noProof w:val="0"/>
          <w:szCs w:val="22"/>
          <w:lang w:val="lt-LT"/>
        </w:rPr>
        <w:t>„</w:t>
      </w:r>
      <w:r w:rsidR="0047516C" w:rsidRPr="0063723D">
        <w:rPr>
          <w:bCs/>
          <w:noProof w:val="0"/>
          <w:szCs w:val="22"/>
          <w:lang w:val="lt-LT"/>
        </w:rPr>
        <w:t>ūmia skausminga neuropatija</w:t>
      </w:r>
      <w:r w:rsidR="00563545" w:rsidRPr="0063723D">
        <w:rPr>
          <w:bCs/>
          <w:noProof w:val="0"/>
          <w:szCs w:val="22"/>
          <w:lang w:val="lt-LT"/>
        </w:rPr>
        <w:t>“</w:t>
      </w:r>
      <w:r w:rsidR="0047516C" w:rsidRPr="0063723D">
        <w:rPr>
          <w:bCs/>
          <w:noProof w:val="0"/>
          <w:szCs w:val="22"/>
          <w:lang w:val="lt-LT"/>
        </w:rPr>
        <w:t>, kuri paprastai yra laikina.</w:t>
      </w:r>
    </w:p>
    <w:p w14:paraId="63AB7146" w14:textId="77777777" w:rsidR="00563545" w:rsidRPr="0063723D" w:rsidRDefault="00563545" w:rsidP="0047516C">
      <w:pPr>
        <w:widowControl w:val="0"/>
        <w:suppressAutoHyphens w:val="0"/>
        <w:rPr>
          <w:noProof w:val="0"/>
          <w:szCs w:val="22"/>
          <w:lang w:val="lt-LT"/>
        </w:rPr>
      </w:pPr>
    </w:p>
    <w:p w14:paraId="43258024" w14:textId="77777777" w:rsidR="00563545" w:rsidRPr="0039698C" w:rsidRDefault="00563545" w:rsidP="0047516C">
      <w:pPr>
        <w:widowControl w:val="0"/>
        <w:suppressAutoHyphens w:val="0"/>
        <w:rPr>
          <w:b/>
          <w:noProof w:val="0"/>
          <w:szCs w:val="22"/>
          <w:lang w:val="lt-LT"/>
        </w:rPr>
      </w:pPr>
      <w:r w:rsidRPr="0039698C">
        <w:rPr>
          <w:b/>
          <w:noProof w:val="0"/>
          <w:szCs w:val="22"/>
          <w:lang w:val="lt-LT"/>
        </w:rPr>
        <w:t>Pranešimas apie šalutinį poveikį</w:t>
      </w:r>
    </w:p>
    <w:p w14:paraId="10B1CCA2" w14:textId="77777777" w:rsidR="00563545" w:rsidRPr="001846FA" w:rsidRDefault="00563545" w:rsidP="0047516C">
      <w:pPr>
        <w:widowControl w:val="0"/>
        <w:suppressAutoHyphens w:val="0"/>
        <w:rPr>
          <w:noProof w:val="0"/>
          <w:szCs w:val="22"/>
          <w:lang w:val="lt-LT"/>
        </w:rPr>
      </w:pPr>
    </w:p>
    <w:p w14:paraId="10041761" w14:textId="77777777" w:rsidR="0047516C" w:rsidRPr="001846FA" w:rsidRDefault="0047516C" w:rsidP="0047516C">
      <w:pPr>
        <w:widowControl w:val="0"/>
        <w:suppressAutoHyphens w:val="0"/>
        <w:rPr>
          <w:noProof w:val="0"/>
          <w:szCs w:val="22"/>
          <w:lang w:val="lt-LT"/>
        </w:rPr>
      </w:pPr>
      <w:r w:rsidRPr="001846FA">
        <w:rPr>
          <w:noProof w:val="0"/>
          <w:szCs w:val="22"/>
          <w:lang w:val="lt-LT"/>
        </w:rPr>
        <w:t>Jeigu pasireiškė bet koks šalutinis poveikis, įskaitant šiame lapelyje nenurodytą, pasakykite gydytojui, slaugytojai arba vaistininkui.</w:t>
      </w:r>
      <w:r w:rsidR="00563545" w:rsidRPr="001846FA">
        <w:rPr>
          <w:noProof w:val="0"/>
          <w:szCs w:val="22"/>
          <w:lang w:val="lt-LT"/>
        </w:rPr>
        <w:t xml:space="preserve"> </w:t>
      </w:r>
      <w:r w:rsidR="00563545" w:rsidRPr="00387BD6">
        <w:rPr>
          <w:lang w:val="lt-LT"/>
        </w:rPr>
        <w:t xml:space="preserve">Apie šalutinį poveikį taip pat galite pranešti tiesiogiai naudodamiesi </w:t>
      </w:r>
      <w:r w:rsidR="00563545">
        <w:fldChar w:fldCharType="begin"/>
      </w:r>
      <w:r w:rsidR="00563545" w:rsidRPr="00FE2FE2">
        <w:rPr>
          <w:lang w:val="lt-LT"/>
          <w:rPrChange w:id="101" w:author="IKUE (Simona Kudeliene)" w:date="2025-04-18T12:52:00Z" w16du:dateUtc="2025-04-18T09:52:00Z">
            <w:rPr/>
          </w:rPrChange>
        </w:rPr>
        <w:instrText>HYPERLINK "http://www.ema.europa.eu/"</w:instrText>
      </w:r>
      <w:r w:rsidR="00563545">
        <w:fldChar w:fldCharType="separate"/>
      </w:r>
      <w:r w:rsidR="00563545" w:rsidRPr="0063723D">
        <w:rPr>
          <w:rStyle w:val="Hyperlink"/>
          <w:szCs w:val="22"/>
          <w:highlight w:val="lightGray"/>
          <w:lang w:val="lt-LT"/>
        </w:rPr>
        <w:t>V priede</w:t>
      </w:r>
      <w:r w:rsidR="00563545">
        <w:fldChar w:fldCharType="end"/>
      </w:r>
      <w:r w:rsidR="00563545" w:rsidRPr="001846FA">
        <w:rPr>
          <w:highlight w:val="lightGray"/>
          <w:lang w:val="lt-LT"/>
        </w:rPr>
        <w:t xml:space="preserve"> nurodyta nacionaline pranešimo sistema</w:t>
      </w:r>
      <w:r w:rsidR="00563545" w:rsidRPr="001846FA">
        <w:rPr>
          <w:lang w:val="lt-LT"/>
        </w:rPr>
        <w:t>. Pranešdami apie šalutinį poveikį galite mums padėti gauti daugiau informacijos apie šio vaisto saugumą.</w:t>
      </w:r>
    </w:p>
    <w:p w14:paraId="0801A461" w14:textId="77777777" w:rsidR="0047516C" w:rsidRPr="00387BD6" w:rsidRDefault="0047516C" w:rsidP="0047516C">
      <w:pPr>
        <w:widowControl w:val="0"/>
        <w:suppressAutoHyphens w:val="0"/>
        <w:rPr>
          <w:noProof w:val="0"/>
          <w:szCs w:val="22"/>
          <w:lang w:val="lt-LT"/>
        </w:rPr>
      </w:pPr>
    </w:p>
    <w:p w14:paraId="420BE34C" w14:textId="77777777" w:rsidR="0047516C" w:rsidRPr="00245D24" w:rsidRDefault="0047516C" w:rsidP="0047516C">
      <w:pPr>
        <w:widowControl w:val="0"/>
        <w:suppressAutoHyphens w:val="0"/>
        <w:rPr>
          <w:b/>
          <w:noProof w:val="0"/>
          <w:szCs w:val="22"/>
          <w:lang w:val="lt-LT"/>
        </w:rPr>
      </w:pPr>
      <w:r w:rsidRPr="00245D24">
        <w:rPr>
          <w:b/>
          <w:noProof w:val="0"/>
          <w:szCs w:val="22"/>
          <w:lang w:val="lt-LT"/>
        </w:rPr>
        <w:t>c)</w:t>
      </w:r>
      <w:r w:rsidRPr="00245D24">
        <w:rPr>
          <w:b/>
          <w:noProof w:val="0"/>
          <w:szCs w:val="22"/>
          <w:lang w:val="lt-LT"/>
        </w:rPr>
        <w:tab/>
        <w:t>Kitas diabeto poveikis</w:t>
      </w:r>
    </w:p>
    <w:p w14:paraId="5D1BAE14" w14:textId="77777777" w:rsidR="0047516C" w:rsidRPr="00245D24" w:rsidRDefault="0047516C" w:rsidP="0047516C">
      <w:pPr>
        <w:widowControl w:val="0"/>
        <w:suppressAutoHyphens w:val="0"/>
        <w:rPr>
          <w:noProof w:val="0"/>
          <w:szCs w:val="22"/>
          <w:lang w:val="lt-LT"/>
        </w:rPr>
      </w:pPr>
    </w:p>
    <w:p w14:paraId="09F21C72" w14:textId="77777777" w:rsidR="0047516C" w:rsidRPr="00532CE1" w:rsidRDefault="0047516C" w:rsidP="0047516C">
      <w:pPr>
        <w:widowControl w:val="0"/>
        <w:suppressAutoHyphens w:val="0"/>
        <w:rPr>
          <w:b/>
          <w:noProof w:val="0"/>
          <w:szCs w:val="22"/>
          <w:lang w:val="lt-LT"/>
        </w:rPr>
      </w:pPr>
      <w:r w:rsidRPr="00532CE1">
        <w:rPr>
          <w:b/>
          <w:noProof w:val="0"/>
          <w:szCs w:val="22"/>
          <w:lang w:val="lt-LT"/>
        </w:rPr>
        <w:t>Padidėjęs cukraus kiekis kraujyje (hiperglikemija)</w:t>
      </w:r>
    </w:p>
    <w:p w14:paraId="2839F976" w14:textId="77777777" w:rsidR="0047516C" w:rsidRPr="00532CE1" w:rsidRDefault="0047516C" w:rsidP="0047516C">
      <w:pPr>
        <w:widowControl w:val="0"/>
        <w:suppressAutoHyphens w:val="0"/>
        <w:rPr>
          <w:noProof w:val="0"/>
          <w:szCs w:val="22"/>
          <w:lang w:val="lt-LT"/>
        </w:rPr>
      </w:pPr>
    </w:p>
    <w:p w14:paraId="5323F89C" w14:textId="77777777" w:rsidR="0047516C" w:rsidRPr="00532CE1" w:rsidRDefault="0047516C" w:rsidP="0047516C">
      <w:pPr>
        <w:widowControl w:val="0"/>
        <w:suppressAutoHyphens w:val="0"/>
        <w:rPr>
          <w:noProof w:val="0"/>
          <w:szCs w:val="22"/>
          <w:u w:val="single"/>
          <w:lang w:val="lt-LT"/>
        </w:rPr>
      </w:pPr>
      <w:r w:rsidRPr="00532CE1">
        <w:rPr>
          <w:noProof w:val="0"/>
          <w:szCs w:val="22"/>
          <w:u w:val="single"/>
          <w:lang w:val="lt-LT"/>
        </w:rPr>
        <w:t>Jūsų cukraus kiekis kraujyje gali pasidaryti per didelis, jeigu Jūs:</w:t>
      </w:r>
    </w:p>
    <w:p w14:paraId="26056339" w14:textId="77777777" w:rsidR="0047516C" w:rsidRPr="00532CE1" w:rsidRDefault="0047516C" w:rsidP="0047516C">
      <w:pPr>
        <w:widowControl w:val="0"/>
        <w:suppressAutoHyphens w:val="0"/>
        <w:rPr>
          <w:noProof w:val="0"/>
          <w:szCs w:val="22"/>
          <w:lang w:val="lt-LT"/>
        </w:rPr>
      </w:pPr>
      <w:r w:rsidRPr="00532CE1">
        <w:rPr>
          <w:noProof w:val="0"/>
          <w:szCs w:val="22"/>
          <w:lang w:val="lt-LT"/>
        </w:rPr>
        <w:t>•</w:t>
      </w:r>
      <w:r w:rsidRPr="00532CE1">
        <w:rPr>
          <w:noProof w:val="0"/>
          <w:szCs w:val="22"/>
          <w:lang w:val="lt-LT"/>
        </w:rPr>
        <w:tab/>
      </w:r>
      <w:r w:rsidR="00566709">
        <w:rPr>
          <w:noProof w:val="0"/>
          <w:szCs w:val="22"/>
          <w:lang w:val="lt-LT"/>
        </w:rPr>
        <w:t>suleidote</w:t>
      </w:r>
      <w:r w:rsidR="00566709" w:rsidRPr="00532CE1">
        <w:rPr>
          <w:noProof w:val="0"/>
          <w:szCs w:val="22"/>
          <w:lang w:val="lt-LT"/>
        </w:rPr>
        <w:t xml:space="preserve"> </w:t>
      </w:r>
      <w:r w:rsidRPr="00532CE1">
        <w:rPr>
          <w:noProof w:val="0"/>
          <w:szCs w:val="22"/>
          <w:lang w:val="lt-LT"/>
        </w:rPr>
        <w:t>nepakankamai insulino;</w:t>
      </w:r>
    </w:p>
    <w:p w14:paraId="37BC406C" w14:textId="77777777" w:rsidR="0047516C" w:rsidRPr="00532CE1" w:rsidRDefault="0047516C" w:rsidP="0047516C">
      <w:pPr>
        <w:widowControl w:val="0"/>
        <w:suppressAutoHyphens w:val="0"/>
        <w:rPr>
          <w:noProof w:val="0"/>
          <w:szCs w:val="22"/>
          <w:lang w:val="lt-LT"/>
        </w:rPr>
      </w:pPr>
      <w:r w:rsidRPr="00532CE1">
        <w:rPr>
          <w:noProof w:val="0"/>
          <w:szCs w:val="22"/>
          <w:lang w:val="lt-LT"/>
        </w:rPr>
        <w:t>•</w:t>
      </w:r>
      <w:r w:rsidRPr="00532CE1">
        <w:rPr>
          <w:noProof w:val="0"/>
          <w:szCs w:val="22"/>
          <w:lang w:val="lt-LT"/>
        </w:rPr>
        <w:tab/>
        <w:t>pamiršote arba nustojote vartoti insulino;</w:t>
      </w:r>
    </w:p>
    <w:p w14:paraId="4C004A59" w14:textId="77777777" w:rsidR="0047516C" w:rsidRPr="00B06384" w:rsidRDefault="0047516C" w:rsidP="0047516C">
      <w:pPr>
        <w:widowControl w:val="0"/>
        <w:suppressAutoHyphens w:val="0"/>
        <w:rPr>
          <w:noProof w:val="0"/>
          <w:szCs w:val="22"/>
          <w:lang w:val="lt-LT"/>
        </w:rPr>
      </w:pPr>
      <w:r w:rsidRPr="00B06384">
        <w:rPr>
          <w:noProof w:val="0"/>
          <w:szCs w:val="22"/>
          <w:lang w:val="lt-LT"/>
        </w:rPr>
        <w:t>•</w:t>
      </w:r>
      <w:r w:rsidRPr="00B06384">
        <w:rPr>
          <w:noProof w:val="0"/>
          <w:szCs w:val="22"/>
          <w:lang w:val="lt-LT"/>
        </w:rPr>
        <w:tab/>
        <w:t xml:space="preserve">pakartotinai </w:t>
      </w:r>
      <w:r w:rsidR="00566709">
        <w:rPr>
          <w:noProof w:val="0"/>
          <w:szCs w:val="22"/>
          <w:lang w:val="lt-LT"/>
        </w:rPr>
        <w:t>leidžiate</w:t>
      </w:r>
      <w:r w:rsidR="00566709" w:rsidRPr="00B06384">
        <w:rPr>
          <w:noProof w:val="0"/>
          <w:szCs w:val="22"/>
          <w:lang w:val="lt-LT"/>
        </w:rPr>
        <w:t xml:space="preserve"> </w:t>
      </w:r>
      <w:r w:rsidRPr="00B06384">
        <w:rPr>
          <w:noProof w:val="0"/>
          <w:szCs w:val="22"/>
          <w:lang w:val="lt-LT"/>
        </w:rPr>
        <w:t>insulino mažiau, negu Jums reikia;</w:t>
      </w:r>
    </w:p>
    <w:p w14:paraId="42310D60" w14:textId="77777777" w:rsidR="0047516C" w:rsidRPr="000A64E4" w:rsidRDefault="0047516C" w:rsidP="0047516C">
      <w:pPr>
        <w:widowControl w:val="0"/>
        <w:suppressAutoHyphens w:val="0"/>
        <w:rPr>
          <w:noProof w:val="0"/>
          <w:szCs w:val="22"/>
          <w:lang w:val="lt-LT"/>
        </w:rPr>
      </w:pPr>
      <w:r w:rsidRPr="000A64E4">
        <w:rPr>
          <w:noProof w:val="0"/>
          <w:szCs w:val="22"/>
          <w:lang w:val="lt-LT"/>
        </w:rPr>
        <w:t>•</w:t>
      </w:r>
      <w:r w:rsidRPr="000A64E4">
        <w:rPr>
          <w:noProof w:val="0"/>
          <w:szCs w:val="22"/>
          <w:lang w:val="lt-LT"/>
        </w:rPr>
        <w:tab/>
        <w:t>sergate infekcine liga ar karščiuojate;</w:t>
      </w:r>
    </w:p>
    <w:p w14:paraId="6EDAFBEE" w14:textId="77777777" w:rsidR="0047516C" w:rsidRPr="000A64E4" w:rsidRDefault="0047516C" w:rsidP="0047516C">
      <w:pPr>
        <w:widowControl w:val="0"/>
        <w:suppressAutoHyphens w:val="0"/>
        <w:rPr>
          <w:noProof w:val="0"/>
          <w:szCs w:val="22"/>
          <w:lang w:val="lt-LT"/>
        </w:rPr>
      </w:pPr>
      <w:r w:rsidRPr="000A64E4">
        <w:rPr>
          <w:noProof w:val="0"/>
          <w:szCs w:val="22"/>
          <w:lang w:val="lt-LT"/>
        </w:rPr>
        <w:lastRenderedPageBreak/>
        <w:t>•</w:t>
      </w:r>
      <w:r w:rsidRPr="000A64E4">
        <w:rPr>
          <w:noProof w:val="0"/>
          <w:szCs w:val="22"/>
          <w:lang w:val="lt-LT"/>
        </w:rPr>
        <w:tab/>
        <w:t>valgote daugiau nei paprastai;</w:t>
      </w:r>
    </w:p>
    <w:p w14:paraId="61FFD46B" w14:textId="77777777" w:rsidR="0047516C" w:rsidRPr="0088115B" w:rsidRDefault="0047516C" w:rsidP="0047516C">
      <w:pPr>
        <w:widowControl w:val="0"/>
        <w:suppressAutoHyphens w:val="0"/>
        <w:rPr>
          <w:noProof w:val="0"/>
          <w:szCs w:val="22"/>
          <w:lang w:val="lt-LT"/>
        </w:rPr>
      </w:pPr>
      <w:r w:rsidRPr="0088115B">
        <w:rPr>
          <w:noProof w:val="0"/>
          <w:szCs w:val="22"/>
          <w:lang w:val="lt-LT"/>
        </w:rPr>
        <w:t>•</w:t>
      </w:r>
      <w:r w:rsidRPr="0088115B">
        <w:rPr>
          <w:noProof w:val="0"/>
          <w:szCs w:val="22"/>
          <w:lang w:val="lt-LT"/>
        </w:rPr>
        <w:tab/>
        <w:t>mankštinatės mažiau nei paprastai.</w:t>
      </w:r>
    </w:p>
    <w:p w14:paraId="2E84E98F" w14:textId="77777777" w:rsidR="0047516C" w:rsidRPr="0088115B" w:rsidRDefault="0047516C" w:rsidP="0047516C">
      <w:pPr>
        <w:widowControl w:val="0"/>
        <w:suppressAutoHyphens w:val="0"/>
        <w:rPr>
          <w:noProof w:val="0"/>
          <w:szCs w:val="22"/>
          <w:lang w:val="lt-LT"/>
        </w:rPr>
      </w:pPr>
    </w:p>
    <w:p w14:paraId="3C00E0E0" w14:textId="77777777" w:rsidR="0047516C" w:rsidRPr="00B76777" w:rsidRDefault="0047516C" w:rsidP="0047516C">
      <w:pPr>
        <w:widowControl w:val="0"/>
        <w:suppressAutoHyphens w:val="0"/>
        <w:rPr>
          <w:noProof w:val="0"/>
          <w:szCs w:val="22"/>
          <w:u w:val="single"/>
          <w:lang w:val="lt-LT"/>
        </w:rPr>
      </w:pPr>
      <w:r w:rsidRPr="00B76777">
        <w:rPr>
          <w:noProof w:val="0"/>
          <w:szCs w:val="22"/>
          <w:u w:val="single"/>
          <w:lang w:val="lt-LT"/>
        </w:rPr>
        <w:t>Įspėjamieji padidėjusio cukraus kiekio kraujyje požymiai:</w:t>
      </w:r>
    </w:p>
    <w:p w14:paraId="08BFC79F" w14:textId="77777777" w:rsidR="0047516C" w:rsidRPr="00B76777" w:rsidRDefault="0047516C" w:rsidP="0047516C">
      <w:pPr>
        <w:widowControl w:val="0"/>
        <w:suppressAutoHyphens w:val="0"/>
        <w:rPr>
          <w:noProof w:val="0"/>
          <w:szCs w:val="22"/>
          <w:lang w:val="lt-LT"/>
        </w:rPr>
      </w:pPr>
      <w:r w:rsidRPr="00B76777">
        <w:rPr>
          <w:noProof w:val="0"/>
          <w:szCs w:val="22"/>
          <w:lang w:val="lt-LT"/>
        </w:rPr>
        <w:t>Įspėjamieji požymiai pasireiškia palaipsniui. Tai gali būti: padidėjęs šlapinimasis; troškulys; apetito praradimas; šleikštulio pojūtis (pykinimas ar vėmimas); mieguistumas ir nuovargis; staigus paraudimas; sausa oda; sausa burna ir vaisių (acetono) kvapas iškvėptame ore.</w:t>
      </w:r>
    </w:p>
    <w:p w14:paraId="4059D4DC" w14:textId="77777777" w:rsidR="0047516C" w:rsidRPr="00B76777" w:rsidRDefault="0047516C" w:rsidP="0047516C">
      <w:pPr>
        <w:widowControl w:val="0"/>
        <w:suppressAutoHyphens w:val="0"/>
        <w:rPr>
          <w:noProof w:val="0"/>
          <w:szCs w:val="22"/>
          <w:lang w:val="lt-LT"/>
        </w:rPr>
      </w:pPr>
    </w:p>
    <w:p w14:paraId="5147DB4E" w14:textId="77777777" w:rsidR="0047516C" w:rsidRPr="004D3222" w:rsidRDefault="0047516C" w:rsidP="0047516C">
      <w:pPr>
        <w:widowControl w:val="0"/>
        <w:suppressAutoHyphens w:val="0"/>
        <w:rPr>
          <w:noProof w:val="0"/>
          <w:szCs w:val="22"/>
          <w:u w:val="single"/>
          <w:lang w:val="lt-LT"/>
        </w:rPr>
      </w:pPr>
      <w:r w:rsidRPr="004D3222">
        <w:rPr>
          <w:noProof w:val="0"/>
          <w:szCs w:val="22"/>
          <w:u w:val="single"/>
          <w:lang w:val="lt-LT"/>
        </w:rPr>
        <w:t>Ką daryti, jeigu cukraus kiekis kraujyje yra per didelis:</w:t>
      </w:r>
    </w:p>
    <w:p w14:paraId="4CB521F1" w14:textId="77777777" w:rsidR="0047516C" w:rsidRPr="00F7445C" w:rsidRDefault="0047516C" w:rsidP="0047516C">
      <w:pPr>
        <w:ind w:left="567" w:hanging="567"/>
        <w:rPr>
          <w:noProof w:val="0"/>
          <w:lang w:val="lt-LT"/>
        </w:rPr>
      </w:pPr>
      <w:r w:rsidRPr="008002EF">
        <w:rPr>
          <w:noProof w:val="0"/>
          <w:lang w:val="lt-LT"/>
        </w:rPr>
        <w:t>►</w:t>
      </w:r>
      <w:r w:rsidRPr="008002EF">
        <w:rPr>
          <w:noProof w:val="0"/>
          <w:lang w:val="lt-LT"/>
        </w:rPr>
        <w:tab/>
        <w:t>Jei pasireišk</w:t>
      </w:r>
      <w:r w:rsidRPr="00F7445C">
        <w:rPr>
          <w:noProof w:val="0"/>
          <w:lang w:val="lt-LT"/>
        </w:rPr>
        <w:t>ė bet kokie aukščiau minėti požymiai: pasitikrinkite cukraus kiekį savo kraujyje; jei galite, patikrinkite, ar nėra ketonų Jūsų šlapime; po to nedelsdami kreipkitės į gydytoją.</w:t>
      </w:r>
    </w:p>
    <w:p w14:paraId="5BE3F5E3" w14:textId="77777777" w:rsidR="0047516C" w:rsidRPr="008015D7" w:rsidRDefault="0047516C" w:rsidP="0047516C">
      <w:pPr>
        <w:ind w:left="567" w:hanging="567"/>
        <w:rPr>
          <w:noProof w:val="0"/>
          <w:szCs w:val="22"/>
          <w:lang w:val="lt-LT"/>
        </w:rPr>
      </w:pPr>
      <w:r w:rsidRPr="00F7445C">
        <w:rPr>
          <w:noProof w:val="0"/>
          <w:lang w:val="lt-LT"/>
        </w:rPr>
        <w:t>►</w:t>
      </w:r>
      <w:r w:rsidRPr="00F7445C">
        <w:rPr>
          <w:noProof w:val="0"/>
          <w:lang w:val="lt-LT"/>
        </w:rPr>
        <w:tab/>
        <w:t>Tai gali būti labai rimtos būklės, vadinamos diabetine ketoacidoze (kraujyje kaupiasi rūgštis, kadangi organizmas vietoje cukraus skaido riebalus), požymiai. Negydoma ši būklė gali baigtis diabetine koma ir net mirtimi.</w:t>
      </w:r>
    </w:p>
    <w:p w14:paraId="535CEF6A" w14:textId="77777777" w:rsidR="00BE7EDF" w:rsidRDefault="00BE7EDF" w:rsidP="00BE7EDF">
      <w:pPr>
        <w:widowControl w:val="0"/>
        <w:tabs>
          <w:tab w:val="clear" w:pos="567"/>
          <w:tab w:val="left" w:pos="562"/>
        </w:tabs>
        <w:suppressAutoHyphens w:val="0"/>
        <w:rPr>
          <w:b/>
          <w:noProof w:val="0"/>
          <w:szCs w:val="22"/>
          <w:lang w:val="lt-LT"/>
        </w:rPr>
      </w:pPr>
    </w:p>
    <w:p w14:paraId="2F598934" w14:textId="77777777" w:rsidR="00710DAC" w:rsidRPr="00E56011" w:rsidRDefault="00710DAC" w:rsidP="00BE7EDF">
      <w:pPr>
        <w:widowControl w:val="0"/>
        <w:tabs>
          <w:tab w:val="clear" w:pos="567"/>
          <w:tab w:val="left" w:pos="562"/>
        </w:tabs>
        <w:suppressAutoHyphens w:val="0"/>
        <w:rPr>
          <w:b/>
          <w:noProof w:val="0"/>
          <w:szCs w:val="22"/>
          <w:lang w:val="lt-LT"/>
        </w:rPr>
      </w:pPr>
    </w:p>
    <w:p w14:paraId="18F1659C" w14:textId="77777777" w:rsidR="00BE7EDF" w:rsidRPr="003C06FF" w:rsidRDefault="00BE7EDF" w:rsidP="00BE7EDF">
      <w:pPr>
        <w:widowControl w:val="0"/>
        <w:tabs>
          <w:tab w:val="clear" w:pos="567"/>
          <w:tab w:val="left" w:pos="562"/>
        </w:tabs>
        <w:suppressAutoHyphens w:val="0"/>
        <w:rPr>
          <w:b/>
          <w:noProof w:val="0"/>
          <w:szCs w:val="22"/>
          <w:lang w:val="lt-LT"/>
        </w:rPr>
      </w:pPr>
      <w:r w:rsidRPr="00EE4349">
        <w:rPr>
          <w:b/>
          <w:noProof w:val="0"/>
          <w:szCs w:val="22"/>
          <w:lang w:val="lt-LT"/>
        </w:rPr>
        <w:t>5.</w:t>
      </w:r>
      <w:r w:rsidRPr="00073485">
        <w:rPr>
          <w:b/>
          <w:noProof w:val="0"/>
          <w:szCs w:val="22"/>
          <w:lang w:val="lt-LT"/>
        </w:rPr>
        <w:tab/>
        <w:t>K</w:t>
      </w:r>
      <w:r w:rsidR="0047516C" w:rsidRPr="00F13A99">
        <w:rPr>
          <w:b/>
          <w:noProof w:val="0"/>
          <w:szCs w:val="22"/>
          <w:lang w:val="lt-LT"/>
        </w:rPr>
        <w:t>aip laikyti NovoRapid</w:t>
      </w:r>
    </w:p>
    <w:p w14:paraId="7FD3E3B7" w14:textId="77777777" w:rsidR="00BE7EDF" w:rsidRPr="001846FA" w:rsidRDefault="00BE7EDF" w:rsidP="00BE7EDF">
      <w:pPr>
        <w:widowControl w:val="0"/>
        <w:suppressAutoHyphens w:val="0"/>
        <w:rPr>
          <w:noProof w:val="0"/>
          <w:szCs w:val="22"/>
          <w:lang w:val="lt-LT"/>
        </w:rPr>
      </w:pPr>
    </w:p>
    <w:p w14:paraId="7ED3DFB5" w14:textId="77777777" w:rsidR="00BE7EDF" w:rsidRPr="001846FA" w:rsidRDefault="00BE7EDF" w:rsidP="00BE7EDF">
      <w:pPr>
        <w:widowControl w:val="0"/>
        <w:suppressAutoHyphens w:val="0"/>
        <w:rPr>
          <w:noProof w:val="0"/>
          <w:szCs w:val="22"/>
          <w:lang w:val="lt-LT"/>
        </w:rPr>
      </w:pPr>
      <w:r w:rsidRPr="001846FA">
        <w:rPr>
          <w:noProof w:val="0"/>
          <w:szCs w:val="22"/>
          <w:lang w:val="lt-LT"/>
        </w:rPr>
        <w:t xml:space="preserve">Laikyti </w:t>
      </w:r>
      <w:r w:rsidR="0047516C" w:rsidRPr="001846FA">
        <w:rPr>
          <w:noProof w:val="0"/>
          <w:szCs w:val="22"/>
          <w:lang w:val="lt-LT"/>
        </w:rPr>
        <w:t xml:space="preserve">šį vaistą </w:t>
      </w:r>
      <w:r w:rsidRPr="001846FA">
        <w:rPr>
          <w:noProof w:val="0"/>
          <w:szCs w:val="22"/>
          <w:lang w:val="lt-LT"/>
        </w:rPr>
        <w:t>vaikams nepa</w:t>
      </w:r>
      <w:r w:rsidR="0047516C" w:rsidRPr="001846FA">
        <w:rPr>
          <w:noProof w:val="0"/>
          <w:szCs w:val="22"/>
          <w:lang w:val="lt-LT"/>
        </w:rPr>
        <w:t xml:space="preserve">stebimoje </w:t>
      </w:r>
      <w:r w:rsidRPr="001846FA">
        <w:rPr>
          <w:noProof w:val="0"/>
          <w:szCs w:val="22"/>
          <w:lang w:val="lt-LT"/>
        </w:rPr>
        <w:t xml:space="preserve"> ir nepas</w:t>
      </w:r>
      <w:r w:rsidR="0047516C" w:rsidRPr="001846FA">
        <w:rPr>
          <w:noProof w:val="0"/>
          <w:szCs w:val="22"/>
          <w:lang w:val="lt-LT"/>
        </w:rPr>
        <w:t>iekiamoje</w:t>
      </w:r>
      <w:r w:rsidRPr="001846FA">
        <w:rPr>
          <w:noProof w:val="0"/>
          <w:szCs w:val="22"/>
          <w:lang w:val="lt-LT"/>
        </w:rPr>
        <w:t xml:space="preserve"> vietoje.</w:t>
      </w:r>
    </w:p>
    <w:p w14:paraId="213A2941" w14:textId="77777777" w:rsidR="00BE7EDF" w:rsidRPr="0063723D" w:rsidRDefault="00BE7EDF" w:rsidP="00BE7EDF">
      <w:pPr>
        <w:widowControl w:val="0"/>
        <w:numPr>
          <w:ilvl w:val="12"/>
          <w:numId w:val="0"/>
        </w:numPr>
        <w:suppressAutoHyphens w:val="0"/>
        <w:ind w:right="-2"/>
        <w:rPr>
          <w:noProof w:val="0"/>
          <w:lang w:val="lt-LT"/>
        </w:rPr>
      </w:pPr>
      <w:r w:rsidRPr="00C22ECF">
        <w:rPr>
          <w:noProof w:val="0"/>
          <w:lang w:val="lt-LT"/>
        </w:rPr>
        <w:t xml:space="preserve">Ant etiketės ir dėžutės po „EXP“ nurodytam tinkamumo laikui pasibaigus, </w:t>
      </w:r>
      <w:r w:rsidR="0047516C" w:rsidRPr="00405106">
        <w:rPr>
          <w:noProof w:val="0"/>
          <w:lang w:val="lt-LT"/>
        </w:rPr>
        <w:t xml:space="preserve">šio vaisto </w:t>
      </w:r>
      <w:r w:rsidRPr="0063723D">
        <w:rPr>
          <w:noProof w:val="0"/>
          <w:lang w:val="lt-LT"/>
        </w:rPr>
        <w:t>vartoti negalima. Vaistas tinkamas vartoti iki paskutinės nurodyto mėnesio dienos.</w:t>
      </w:r>
    </w:p>
    <w:p w14:paraId="4F4D57E3" w14:textId="77777777" w:rsidR="0047516C" w:rsidRPr="0063723D" w:rsidRDefault="0047516C" w:rsidP="00BE7EDF">
      <w:pPr>
        <w:widowControl w:val="0"/>
        <w:numPr>
          <w:ilvl w:val="12"/>
          <w:numId w:val="0"/>
        </w:numPr>
        <w:suppressAutoHyphens w:val="0"/>
        <w:ind w:right="-2"/>
        <w:rPr>
          <w:noProof w:val="0"/>
          <w:lang w:val="lt-LT"/>
        </w:rPr>
      </w:pPr>
      <w:r w:rsidRPr="0063723D">
        <w:rPr>
          <w:noProof w:val="0"/>
          <w:lang w:val="lt-LT"/>
        </w:rPr>
        <w:t>Visada laikykite švirkštiklio dangtelį uždėtą ant FlexTouch kai juo nesinaudojate, kad vaistas būtų apsaugotas nuo šviesos. NovoRapid turi būti apsaugotas nuo pernelyg didelio karščio ir spindulių.</w:t>
      </w:r>
    </w:p>
    <w:p w14:paraId="65317EEC" w14:textId="77777777" w:rsidR="0047516C" w:rsidRPr="0063723D" w:rsidRDefault="0047516C" w:rsidP="00BE7EDF">
      <w:pPr>
        <w:widowControl w:val="0"/>
        <w:numPr>
          <w:ilvl w:val="12"/>
          <w:numId w:val="0"/>
        </w:numPr>
        <w:suppressAutoHyphens w:val="0"/>
        <w:ind w:right="-2"/>
        <w:rPr>
          <w:noProof w:val="0"/>
          <w:lang w:val="lt-LT"/>
        </w:rPr>
      </w:pPr>
    </w:p>
    <w:p w14:paraId="36DF0D4F" w14:textId="77777777" w:rsidR="00BE7EDF" w:rsidRPr="00EE4349" w:rsidRDefault="0047516C" w:rsidP="00BE7EDF">
      <w:pPr>
        <w:widowControl w:val="0"/>
        <w:suppressAutoHyphens w:val="0"/>
        <w:rPr>
          <w:noProof w:val="0"/>
          <w:szCs w:val="22"/>
          <w:lang w:val="lt-LT"/>
        </w:rPr>
      </w:pPr>
      <w:r w:rsidRPr="0063723D">
        <w:rPr>
          <w:b/>
          <w:bCs/>
          <w:noProof w:val="0"/>
          <w:szCs w:val="22"/>
          <w:u w:val="single"/>
          <w:lang w:val="lt-LT"/>
        </w:rPr>
        <w:t>Prieš atidarant</w:t>
      </w:r>
      <w:r w:rsidRPr="0063723D">
        <w:rPr>
          <w:b/>
          <w:bCs/>
          <w:noProof w:val="0"/>
          <w:szCs w:val="22"/>
          <w:lang w:val="lt-LT"/>
        </w:rPr>
        <w:t>:</w:t>
      </w:r>
      <w:r w:rsidRPr="0063723D">
        <w:rPr>
          <w:bCs/>
          <w:noProof w:val="0"/>
          <w:szCs w:val="22"/>
          <w:lang w:val="lt-LT"/>
        </w:rPr>
        <w:t xml:space="preserve"> n</w:t>
      </w:r>
      <w:r w:rsidR="00BE7EDF" w:rsidRPr="0063723D">
        <w:rPr>
          <w:bCs/>
          <w:noProof w:val="0"/>
          <w:szCs w:val="22"/>
          <w:lang w:val="lt-LT"/>
        </w:rPr>
        <w:t>enaudojamas NovoRapid Flex</w:t>
      </w:r>
      <w:r w:rsidR="00EE4155" w:rsidRPr="0063723D">
        <w:rPr>
          <w:bCs/>
          <w:noProof w:val="0"/>
          <w:szCs w:val="22"/>
          <w:lang w:val="lt-LT"/>
        </w:rPr>
        <w:t>Touch</w:t>
      </w:r>
      <w:r w:rsidR="00BE7EDF" w:rsidRPr="0063723D">
        <w:rPr>
          <w:bCs/>
          <w:noProof w:val="0"/>
          <w:szCs w:val="22"/>
          <w:lang w:val="lt-LT"/>
        </w:rPr>
        <w:t xml:space="preserve"> </w:t>
      </w:r>
      <w:r w:rsidR="00BE7EDF" w:rsidRPr="0063723D">
        <w:rPr>
          <w:noProof w:val="0"/>
          <w:szCs w:val="22"/>
          <w:lang w:val="lt-LT"/>
        </w:rPr>
        <w:t xml:space="preserve">turi būti laikomas šaldytuve, </w:t>
      </w:r>
      <w:r w:rsidRPr="0063723D">
        <w:rPr>
          <w:noProof w:val="0"/>
          <w:szCs w:val="22"/>
          <w:lang w:val="lt-LT"/>
        </w:rPr>
        <w:t xml:space="preserve">nuo </w:t>
      </w:r>
      <w:r w:rsidR="00BE7EDF" w:rsidRPr="0063723D">
        <w:rPr>
          <w:noProof w:val="0"/>
          <w:szCs w:val="22"/>
          <w:lang w:val="lt-LT"/>
        </w:rPr>
        <w:t>2</w:t>
      </w:r>
      <w:r w:rsidR="00E56011">
        <w:rPr>
          <w:noProof w:val="0"/>
          <w:szCs w:val="22"/>
          <w:lang w:val="lt-LT"/>
        </w:rPr>
        <w:t> </w:t>
      </w:r>
      <w:r w:rsidR="00BE7EDF" w:rsidRPr="00EE4349">
        <w:rPr>
          <w:noProof w:val="0"/>
          <w:szCs w:val="22"/>
          <w:lang w:val="lt-LT"/>
        </w:rPr>
        <w:t xml:space="preserve">°C </w:t>
      </w:r>
      <w:r w:rsidRPr="00073485">
        <w:rPr>
          <w:noProof w:val="0"/>
          <w:szCs w:val="22"/>
          <w:lang w:val="lt-LT"/>
        </w:rPr>
        <w:t xml:space="preserve">iki </w:t>
      </w:r>
      <w:r w:rsidR="00BE7EDF" w:rsidRPr="00F13A99">
        <w:rPr>
          <w:noProof w:val="0"/>
          <w:szCs w:val="22"/>
          <w:lang w:val="lt-LT"/>
        </w:rPr>
        <w:t>8</w:t>
      </w:r>
      <w:r w:rsidR="00E56011">
        <w:rPr>
          <w:noProof w:val="0"/>
          <w:szCs w:val="22"/>
          <w:lang w:val="lt-LT"/>
        </w:rPr>
        <w:t> </w:t>
      </w:r>
      <w:r w:rsidR="00BE7EDF" w:rsidRPr="00EE4349">
        <w:rPr>
          <w:noProof w:val="0"/>
          <w:szCs w:val="22"/>
          <w:lang w:val="lt-LT"/>
        </w:rPr>
        <w:t>°C, toliau nuo šaldymo elemento. Negalima užšaldyti.</w:t>
      </w:r>
    </w:p>
    <w:p w14:paraId="260E66EB" w14:textId="77777777" w:rsidR="00E31607" w:rsidRPr="00073485" w:rsidRDefault="00E31607" w:rsidP="00BE7EDF">
      <w:pPr>
        <w:widowControl w:val="0"/>
        <w:suppressAutoHyphens w:val="0"/>
        <w:rPr>
          <w:noProof w:val="0"/>
          <w:szCs w:val="22"/>
          <w:lang w:val="lt-LT"/>
        </w:rPr>
      </w:pPr>
    </w:p>
    <w:p w14:paraId="118F0956" w14:textId="77777777" w:rsidR="00BE7EDF" w:rsidRPr="00387BD6" w:rsidRDefault="00077508" w:rsidP="00BE7EDF">
      <w:pPr>
        <w:widowControl w:val="0"/>
        <w:suppressAutoHyphens w:val="0"/>
        <w:rPr>
          <w:noProof w:val="0"/>
          <w:szCs w:val="22"/>
          <w:lang w:val="lt-LT"/>
        </w:rPr>
      </w:pPr>
      <w:r>
        <w:rPr>
          <w:b/>
          <w:bCs/>
          <w:noProof w:val="0"/>
          <w:szCs w:val="22"/>
          <w:u w:val="single"/>
          <w:lang w:val="lt-LT"/>
        </w:rPr>
        <w:t xml:space="preserve">Vartojimo metu </w:t>
      </w:r>
      <w:r w:rsidR="00E31607" w:rsidRPr="00077508">
        <w:rPr>
          <w:b/>
          <w:bCs/>
          <w:noProof w:val="0"/>
          <w:szCs w:val="22"/>
          <w:u w:val="single"/>
          <w:lang w:val="lt-LT"/>
        </w:rPr>
        <w:t>arba nešiojant kaip atsargą</w:t>
      </w:r>
      <w:r w:rsidR="00E31607" w:rsidRPr="00077508">
        <w:rPr>
          <w:b/>
          <w:bCs/>
          <w:noProof w:val="0"/>
          <w:szCs w:val="22"/>
          <w:lang w:val="lt-LT"/>
        </w:rPr>
        <w:t>:</w:t>
      </w:r>
      <w:r w:rsidR="00E31607" w:rsidRPr="00077508">
        <w:rPr>
          <w:bCs/>
          <w:noProof w:val="0"/>
          <w:szCs w:val="22"/>
          <w:lang w:val="lt-LT"/>
        </w:rPr>
        <w:t xml:space="preserve"> </w:t>
      </w:r>
      <w:r w:rsidR="00BE7EDF" w:rsidRPr="00077508">
        <w:rPr>
          <w:noProof w:val="0"/>
          <w:szCs w:val="22"/>
          <w:lang w:val="lt-LT"/>
        </w:rPr>
        <w:t xml:space="preserve">Jūs galite nešiotis </w:t>
      </w:r>
      <w:r w:rsidR="002A12CC">
        <w:rPr>
          <w:noProof w:val="0"/>
          <w:szCs w:val="22"/>
          <w:lang w:val="lt-LT"/>
        </w:rPr>
        <w:t xml:space="preserve">NovoRapid FlexTouch </w:t>
      </w:r>
      <w:r w:rsidR="00BE7EDF" w:rsidRPr="00077508">
        <w:rPr>
          <w:noProof w:val="0"/>
          <w:szCs w:val="22"/>
          <w:lang w:val="lt-LT"/>
        </w:rPr>
        <w:t>su savimi ir laikyti jį žemesnėje kaip 30</w:t>
      </w:r>
      <w:r w:rsidR="00E56011">
        <w:rPr>
          <w:noProof w:val="0"/>
          <w:szCs w:val="22"/>
          <w:lang w:val="lt-LT"/>
        </w:rPr>
        <w:t> </w:t>
      </w:r>
      <w:r w:rsidR="00BE7EDF" w:rsidRPr="00387BD6">
        <w:rPr>
          <w:noProof w:val="0"/>
          <w:szCs w:val="22"/>
          <w:lang w:val="lt-LT"/>
        </w:rPr>
        <w:sym w:font="Symbol" w:char="F0B0"/>
      </w:r>
      <w:r w:rsidR="00BE7EDF" w:rsidRPr="00387BD6">
        <w:rPr>
          <w:noProof w:val="0"/>
          <w:szCs w:val="22"/>
          <w:lang w:val="lt-LT"/>
        </w:rPr>
        <w:t>C</w:t>
      </w:r>
      <w:r w:rsidR="002A12CC">
        <w:rPr>
          <w:noProof w:val="0"/>
          <w:szCs w:val="22"/>
          <w:lang w:val="lt-LT"/>
        </w:rPr>
        <w:t xml:space="preserve"> temperatūroje arba </w:t>
      </w:r>
      <w:r w:rsidR="002A12CC">
        <w:rPr>
          <w:noProof w:val="0"/>
          <w:lang w:val="lt-LT"/>
        </w:rPr>
        <w:t>šaldytuve (</w:t>
      </w:r>
      <w:r w:rsidR="002A12CC" w:rsidRPr="0070361B">
        <w:rPr>
          <w:noProof w:val="0"/>
          <w:lang w:val="lt-LT"/>
        </w:rPr>
        <w:t>2 °C</w:t>
      </w:r>
      <w:r w:rsidR="002A12CC">
        <w:rPr>
          <w:noProof w:val="0"/>
          <w:lang w:val="lt-LT"/>
        </w:rPr>
        <w:noBreakHyphen/>
      </w:r>
      <w:r w:rsidR="002A12CC" w:rsidRPr="00283B95">
        <w:rPr>
          <w:noProof w:val="0"/>
          <w:lang w:val="lt-LT"/>
        </w:rPr>
        <w:t>8 °C</w:t>
      </w:r>
      <w:r w:rsidR="002A12CC">
        <w:rPr>
          <w:noProof w:val="0"/>
          <w:lang w:val="lt-LT"/>
        </w:rPr>
        <w:t>)</w:t>
      </w:r>
      <w:r w:rsidR="00BE7EDF" w:rsidRPr="00387BD6">
        <w:rPr>
          <w:noProof w:val="0"/>
          <w:szCs w:val="22"/>
          <w:lang w:val="lt-LT"/>
        </w:rPr>
        <w:t xml:space="preserve"> iki 4 savaičių.</w:t>
      </w:r>
      <w:r w:rsidR="002A12CC">
        <w:rPr>
          <w:noProof w:val="0"/>
          <w:szCs w:val="22"/>
          <w:lang w:val="lt-LT"/>
        </w:rPr>
        <w:t xml:space="preserve"> </w:t>
      </w:r>
      <w:r w:rsidR="002A12CC">
        <w:rPr>
          <w:noProof w:val="0"/>
          <w:lang w:val="lt-LT"/>
        </w:rPr>
        <w:t>Šaldytuve laikyti toliau nuo šaldymo elemento. Negalima užšaldyti</w:t>
      </w:r>
      <w:r w:rsidR="002A12CC" w:rsidRPr="006A7062">
        <w:rPr>
          <w:noProof w:val="0"/>
          <w:lang w:val="lt-LT"/>
        </w:rPr>
        <w:t>.</w:t>
      </w:r>
    </w:p>
    <w:p w14:paraId="3765D20E" w14:textId="77777777" w:rsidR="00BE7EDF" w:rsidRPr="00245D24" w:rsidRDefault="00BE7EDF" w:rsidP="00BE7EDF">
      <w:pPr>
        <w:widowControl w:val="0"/>
        <w:suppressAutoHyphens w:val="0"/>
        <w:rPr>
          <w:noProof w:val="0"/>
          <w:szCs w:val="22"/>
          <w:lang w:val="lt-LT"/>
        </w:rPr>
      </w:pPr>
    </w:p>
    <w:p w14:paraId="58382433" w14:textId="77777777" w:rsidR="00BE7EDF" w:rsidRPr="00B06384" w:rsidRDefault="00BE7EDF" w:rsidP="00BE7EDF">
      <w:pPr>
        <w:widowControl w:val="0"/>
        <w:suppressAutoHyphens w:val="0"/>
        <w:ind w:right="-2"/>
        <w:rPr>
          <w:noProof w:val="0"/>
          <w:szCs w:val="22"/>
          <w:lang w:val="lt-LT"/>
        </w:rPr>
      </w:pPr>
      <w:r w:rsidRPr="00245D24">
        <w:rPr>
          <w:noProof w:val="0"/>
          <w:lang w:val="lt-LT"/>
        </w:rPr>
        <w:t xml:space="preserve">Vaistų </w:t>
      </w:r>
      <w:r w:rsidRPr="00532CE1">
        <w:rPr>
          <w:noProof w:val="0"/>
          <w:szCs w:val="22"/>
          <w:lang w:val="lt-LT"/>
        </w:rPr>
        <w:t xml:space="preserve">negalima </w:t>
      </w:r>
      <w:r w:rsidR="00E31607" w:rsidRPr="00532CE1">
        <w:rPr>
          <w:noProof w:val="0"/>
          <w:lang w:val="lt-LT"/>
        </w:rPr>
        <w:t>išmesti</w:t>
      </w:r>
      <w:r w:rsidRPr="00532CE1">
        <w:rPr>
          <w:noProof w:val="0"/>
          <w:lang w:val="lt-LT"/>
        </w:rPr>
        <w:t xml:space="preserve"> į kanalizaciją arba su buitinėmis atliekomis. Kaip </w:t>
      </w:r>
      <w:r w:rsidR="00E31607" w:rsidRPr="00532CE1">
        <w:rPr>
          <w:noProof w:val="0"/>
          <w:lang w:val="lt-LT"/>
        </w:rPr>
        <w:t>išmesti</w:t>
      </w:r>
      <w:r w:rsidRPr="00532CE1">
        <w:rPr>
          <w:noProof w:val="0"/>
          <w:lang w:val="lt-LT"/>
        </w:rPr>
        <w:t xml:space="preserve"> nereikalingus vaistus, klauskite vaistininko. Šios priemonės padės apsaugoti aplinką</w:t>
      </w:r>
      <w:r w:rsidRPr="00B06384">
        <w:rPr>
          <w:noProof w:val="0"/>
          <w:szCs w:val="22"/>
          <w:lang w:val="lt-LT"/>
        </w:rPr>
        <w:t>.</w:t>
      </w:r>
    </w:p>
    <w:p w14:paraId="7CD18C72" w14:textId="77777777" w:rsidR="00BE7EDF" w:rsidRPr="000A64E4" w:rsidRDefault="00BE7EDF" w:rsidP="00BE7EDF">
      <w:pPr>
        <w:widowControl w:val="0"/>
        <w:suppressAutoHyphens w:val="0"/>
        <w:rPr>
          <w:noProof w:val="0"/>
          <w:szCs w:val="22"/>
          <w:lang w:val="lt-LT"/>
        </w:rPr>
      </w:pPr>
    </w:p>
    <w:p w14:paraId="0E05DC0A" w14:textId="77777777" w:rsidR="00BE7EDF" w:rsidRPr="0088115B" w:rsidRDefault="00BE7EDF" w:rsidP="00BE7EDF">
      <w:pPr>
        <w:widowControl w:val="0"/>
        <w:suppressAutoHyphens w:val="0"/>
        <w:rPr>
          <w:noProof w:val="0"/>
          <w:szCs w:val="22"/>
          <w:lang w:val="lt-LT"/>
        </w:rPr>
      </w:pPr>
    </w:p>
    <w:p w14:paraId="11D73165" w14:textId="77777777" w:rsidR="00BE7EDF" w:rsidRPr="00077508" w:rsidRDefault="00BE7EDF" w:rsidP="00BE7EDF">
      <w:pPr>
        <w:widowControl w:val="0"/>
        <w:suppressAutoHyphens w:val="0"/>
        <w:rPr>
          <w:b/>
          <w:noProof w:val="0"/>
          <w:szCs w:val="22"/>
          <w:lang w:val="lt-LT"/>
        </w:rPr>
      </w:pPr>
      <w:r w:rsidRPr="0088115B">
        <w:rPr>
          <w:b/>
          <w:noProof w:val="0"/>
          <w:szCs w:val="22"/>
          <w:lang w:val="lt-LT"/>
        </w:rPr>
        <w:t>6</w:t>
      </w:r>
      <w:r w:rsidRPr="00077508">
        <w:rPr>
          <w:noProof w:val="0"/>
          <w:szCs w:val="22"/>
          <w:lang w:val="lt-LT"/>
        </w:rPr>
        <w:t>.</w:t>
      </w:r>
      <w:r w:rsidRPr="00077508">
        <w:rPr>
          <w:noProof w:val="0"/>
          <w:szCs w:val="22"/>
          <w:lang w:val="lt-LT"/>
        </w:rPr>
        <w:tab/>
      </w:r>
      <w:r w:rsidR="00E31607" w:rsidRPr="00077508">
        <w:rPr>
          <w:b/>
          <w:noProof w:val="0"/>
          <w:szCs w:val="22"/>
          <w:lang w:val="lt-LT"/>
        </w:rPr>
        <w:t>Pakuotės turinys ir kita informacija</w:t>
      </w:r>
    </w:p>
    <w:p w14:paraId="078EA74B" w14:textId="77777777" w:rsidR="00BE7EDF" w:rsidRPr="00B76777" w:rsidRDefault="00BE7EDF" w:rsidP="00BE7EDF">
      <w:pPr>
        <w:widowControl w:val="0"/>
        <w:suppressAutoHyphens w:val="0"/>
        <w:rPr>
          <w:noProof w:val="0"/>
          <w:szCs w:val="22"/>
          <w:lang w:val="lt-LT"/>
        </w:rPr>
      </w:pPr>
    </w:p>
    <w:p w14:paraId="06B4932F" w14:textId="77777777" w:rsidR="00BE7EDF" w:rsidRPr="00B76777" w:rsidRDefault="00BE7EDF" w:rsidP="00BE7EDF">
      <w:pPr>
        <w:widowControl w:val="0"/>
        <w:suppressAutoHyphens w:val="0"/>
        <w:rPr>
          <w:b/>
          <w:noProof w:val="0"/>
          <w:szCs w:val="22"/>
          <w:lang w:val="lt-LT"/>
        </w:rPr>
      </w:pPr>
      <w:r w:rsidRPr="00B76777">
        <w:rPr>
          <w:b/>
          <w:noProof w:val="0"/>
          <w:szCs w:val="22"/>
          <w:lang w:val="lt-LT"/>
        </w:rPr>
        <w:t>NovoRapid sudėtis</w:t>
      </w:r>
    </w:p>
    <w:p w14:paraId="587F289F" w14:textId="77777777" w:rsidR="00BE7EDF" w:rsidRPr="00B76777" w:rsidRDefault="00BE7EDF" w:rsidP="00BE7EDF">
      <w:pPr>
        <w:widowControl w:val="0"/>
        <w:suppressAutoHyphens w:val="0"/>
        <w:rPr>
          <w:b/>
          <w:noProof w:val="0"/>
          <w:szCs w:val="22"/>
          <w:lang w:val="lt-LT"/>
        </w:rPr>
      </w:pPr>
    </w:p>
    <w:p w14:paraId="21463E98" w14:textId="77777777" w:rsidR="00BE7EDF" w:rsidRPr="00C22ECF" w:rsidRDefault="00E31607" w:rsidP="00E31607">
      <w:pPr>
        <w:ind w:left="567" w:hanging="567"/>
        <w:rPr>
          <w:noProof w:val="0"/>
          <w:lang w:val="lt-LT"/>
        </w:rPr>
      </w:pPr>
      <w:r w:rsidRPr="004D3222">
        <w:rPr>
          <w:noProof w:val="0"/>
          <w:lang w:val="lt-LT"/>
        </w:rPr>
        <w:t>•</w:t>
      </w:r>
      <w:r w:rsidRPr="004D3222">
        <w:rPr>
          <w:noProof w:val="0"/>
          <w:lang w:val="lt-LT"/>
        </w:rPr>
        <w:tab/>
      </w:r>
      <w:r w:rsidR="00BE7EDF" w:rsidRPr="008002EF">
        <w:rPr>
          <w:noProof w:val="0"/>
          <w:lang w:val="lt-LT"/>
        </w:rPr>
        <w:t>Veik</w:t>
      </w:r>
      <w:r w:rsidR="00BE7EDF" w:rsidRPr="00F7445C">
        <w:rPr>
          <w:noProof w:val="0"/>
          <w:lang w:val="lt-LT"/>
        </w:rPr>
        <w:t>lioji medžiaga yra insulinas aspartas. Kiekviename ml yra 100</w:t>
      </w:r>
      <w:r w:rsidR="00DA6F00" w:rsidRPr="00F7445C">
        <w:rPr>
          <w:noProof w:val="0"/>
          <w:lang w:val="lt-LT"/>
        </w:rPr>
        <w:t> </w:t>
      </w:r>
      <w:r w:rsidR="00790BD1" w:rsidRPr="00F7445C">
        <w:rPr>
          <w:noProof w:val="0"/>
          <w:lang w:val="lt-LT"/>
        </w:rPr>
        <w:t>v</w:t>
      </w:r>
      <w:r w:rsidRPr="00F7445C">
        <w:rPr>
          <w:noProof w:val="0"/>
          <w:lang w:val="lt-LT"/>
        </w:rPr>
        <w:t>ienetų</w:t>
      </w:r>
      <w:r w:rsidR="00BE7EDF" w:rsidRPr="008015D7">
        <w:rPr>
          <w:noProof w:val="0"/>
          <w:lang w:val="lt-LT"/>
        </w:rPr>
        <w:t xml:space="preserve"> insulino asparto. Kiekvien</w:t>
      </w:r>
      <w:r w:rsidR="003B448F" w:rsidRPr="00E56011">
        <w:rPr>
          <w:noProof w:val="0"/>
          <w:lang w:val="lt-LT"/>
        </w:rPr>
        <w:t>ame</w:t>
      </w:r>
      <w:r w:rsidR="00BE7EDF" w:rsidRPr="00EE4349">
        <w:rPr>
          <w:noProof w:val="0"/>
          <w:lang w:val="lt-LT"/>
        </w:rPr>
        <w:t xml:space="preserve"> užpildyt</w:t>
      </w:r>
      <w:r w:rsidR="003B448F" w:rsidRPr="00073485">
        <w:rPr>
          <w:noProof w:val="0"/>
          <w:lang w:val="lt-LT"/>
        </w:rPr>
        <w:t>ame</w:t>
      </w:r>
      <w:r w:rsidR="00BE7EDF" w:rsidRPr="00F13A99">
        <w:rPr>
          <w:noProof w:val="0"/>
          <w:lang w:val="lt-LT"/>
        </w:rPr>
        <w:t xml:space="preserve"> švirkšti</w:t>
      </w:r>
      <w:r w:rsidR="003B448F" w:rsidRPr="003C06FF">
        <w:rPr>
          <w:noProof w:val="0"/>
          <w:lang w:val="lt-LT"/>
        </w:rPr>
        <w:t>klyje</w:t>
      </w:r>
      <w:r w:rsidR="00BE7EDF" w:rsidRPr="001846FA">
        <w:rPr>
          <w:noProof w:val="0"/>
          <w:lang w:val="lt-LT"/>
        </w:rPr>
        <w:t xml:space="preserve"> yra 3</w:t>
      </w:r>
      <w:r w:rsidR="00DA6F00" w:rsidRPr="001846FA">
        <w:rPr>
          <w:noProof w:val="0"/>
          <w:lang w:val="lt-LT"/>
        </w:rPr>
        <w:t> </w:t>
      </w:r>
      <w:r w:rsidR="00BE7EDF" w:rsidRPr="001846FA">
        <w:rPr>
          <w:noProof w:val="0"/>
          <w:lang w:val="lt-LT"/>
        </w:rPr>
        <w:t>ml injekcinio tirpalo, kuriame yra 300</w:t>
      </w:r>
      <w:r w:rsidR="00DA6F00" w:rsidRPr="001846FA">
        <w:rPr>
          <w:noProof w:val="0"/>
          <w:lang w:val="lt-LT"/>
        </w:rPr>
        <w:t> </w:t>
      </w:r>
      <w:r w:rsidR="00790BD1" w:rsidRPr="001846FA">
        <w:rPr>
          <w:noProof w:val="0"/>
          <w:lang w:val="lt-LT"/>
        </w:rPr>
        <w:t>v</w:t>
      </w:r>
      <w:r w:rsidRPr="001846FA">
        <w:rPr>
          <w:noProof w:val="0"/>
          <w:lang w:val="lt-LT"/>
        </w:rPr>
        <w:t>ienetų</w:t>
      </w:r>
      <w:r w:rsidR="00DA6F00" w:rsidRPr="001846FA">
        <w:rPr>
          <w:noProof w:val="0"/>
          <w:lang w:val="lt-LT"/>
        </w:rPr>
        <w:t xml:space="preserve"> insulino asparto.</w:t>
      </w:r>
    </w:p>
    <w:p w14:paraId="1EDC171A" w14:textId="77777777" w:rsidR="00BE7EDF" w:rsidRPr="0063723D" w:rsidRDefault="00E31607" w:rsidP="00E31607">
      <w:pPr>
        <w:ind w:left="567" w:hanging="567"/>
        <w:rPr>
          <w:noProof w:val="0"/>
          <w:lang w:val="lt-LT"/>
        </w:rPr>
      </w:pPr>
      <w:r w:rsidRPr="00405106">
        <w:rPr>
          <w:noProof w:val="0"/>
          <w:lang w:val="lt-LT"/>
        </w:rPr>
        <w:t>•</w:t>
      </w:r>
      <w:r w:rsidRPr="00405106">
        <w:rPr>
          <w:noProof w:val="0"/>
          <w:lang w:val="lt-LT"/>
        </w:rPr>
        <w:tab/>
      </w:r>
      <w:r w:rsidR="00BE7EDF" w:rsidRPr="00405106">
        <w:rPr>
          <w:noProof w:val="0"/>
          <w:lang w:val="lt-LT"/>
        </w:rPr>
        <w:t>Kitos pagalbinės medžiagos yra glicerolis, fenolis, metakrezolis, cinko chloridas, dinatrio fosfat</w:t>
      </w:r>
      <w:r w:rsidR="00597C56" w:rsidRPr="0063723D">
        <w:rPr>
          <w:noProof w:val="0"/>
          <w:lang w:val="lt-LT"/>
        </w:rPr>
        <w:t>as</w:t>
      </w:r>
      <w:r w:rsidR="00BE7EDF" w:rsidRPr="0063723D">
        <w:rPr>
          <w:noProof w:val="0"/>
          <w:lang w:val="lt-LT"/>
        </w:rPr>
        <w:t xml:space="preserve"> dihidratas, natrio chloridas, vandenilio chlorido rūgštis, natrio hidroksidas ir injekcinis vanduo.</w:t>
      </w:r>
    </w:p>
    <w:p w14:paraId="7C6EF7AA" w14:textId="77777777" w:rsidR="00BE7EDF" w:rsidRPr="0063723D" w:rsidRDefault="00BE7EDF" w:rsidP="00BE7EDF">
      <w:pPr>
        <w:widowControl w:val="0"/>
        <w:suppressAutoHyphens w:val="0"/>
        <w:rPr>
          <w:noProof w:val="0"/>
          <w:szCs w:val="22"/>
          <w:lang w:val="lt-LT"/>
        </w:rPr>
      </w:pPr>
    </w:p>
    <w:p w14:paraId="48202FF1" w14:textId="77777777" w:rsidR="00BE7EDF" w:rsidRPr="0063723D" w:rsidRDefault="00BE7EDF" w:rsidP="00BE7EDF">
      <w:pPr>
        <w:widowControl w:val="0"/>
        <w:suppressAutoHyphens w:val="0"/>
        <w:rPr>
          <w:b/>
          <w:noProof w:val="0"/>
          <w:szCs w:val="22"/>
          <w:lang w:val="lt-LT"/>
        </w:rPr>
      </w:pPr>
      <w:r w:rsidRPr="0063723D">
        <w:rPr>
          <w:b/>
          <w:noProof w:val="0"/>
          <w:szCs w:val="22"/>
          <w:lang w:val="lt-LT"/>
        </w:rPr>
        <w:t>NovoRapid išvaizda ir kiekis pakuotėje</w:t>
      </w:r>
    </w:p>
    <w:p w14:paraId="15DBFBB5" w14:textId="77777777" w:rsidR="00BE7EDF" w:rsidRPr="0063723D" w:rsidRDefault="00BE7EDF" w:rsidP="00BE7EDF">
      <w:pPr>
        <w:widowControl w:val="0"/>
        <w:suppressAutoHyphens w:val="0"/>
        <w:rPr>
          <w:b/>
          <w:noProof w:val="0"/>
          <w:szCs w:val="22"/>
          <w:lang w:val="lt-LT"/>
        </w:rPr>
      </w:pPr>
    </w:p>
    <w:p w14:paraId="33540959" w14:textId="77777777" w:rsidR="00E31607" w:rsidRPr="0063723D" w:rsidRDefault="00E31607" w:rsidP="00BE7EDF">
      <w:pPr>
        <w:widowControl w:val="0"/>
        <w:suppressAutoHyphens w:val="0"/>
        <w:rPr>
          <w:b/>
          <w:noProof w:val="0"/>
          <w:szCs w:val="22"/>
          <w:lang w:val="lt-LT"/>
        </w:rPr>
      </w:pPr>
      <w:r w:rsidRPr="0063723D">
        <w:rPr>
          <w:noProof w:val="0"/>
          <w:szCs w:val="22"/>
          <w:lang w:val="lt-LT"/>
        </w:rPr>
        <w:t>NovoRapid yra injekcinis tirpalas.</w:t>
      </w:r>
    </w:p>
    <w:p w14:paraId="39F776D2" w14:textId="77777777" w:rsidR="00E31607" w:rsidRPr="0063723D" w:rsidRDefault="00E31607" w:rsidP="00BE7EDF">
      <w:pPr>
        <w:widowControl w:val="0"/>
        <w:suppressAutoHyphens w:val="0"/>
        <w:rPr>
          <w:b/>
          <w:noProof w:val="0"/>
          <w:szCs w:val="22"/>
          <w:lang w:val="lt-LT"/>
        </w:rPr>
      </w:pPr>
    </w:p>
    <w:p w14:paraId="659627CF" w14:textId="77777777" w:rsidR="00BE7EDF" w:rsidRPr="0063723D" w:rsidRDefault="00BE7EDF" w:rsidP="00BE7EDF">
      <w:pPr>
        <w:widowControl w:val="0"/>
        <w:suppressAutoHyphens w:val="0"/>
        <w:rPr>
          <w:noProof w:val="0"/>
          <w:szCs w:val="22"/>
          <w:lang w:val="lt-LT"/>
        </w:rPr>
      </w:pPr>
      <w:r w:rsidRPr="0063723D">
        <w:rPr>
          <w:noProof w:val="0"/>
          <w:szCs w:val="22"/>
          <w:lang w:val="lt-LT"/>
        </w:rPr>
        <w:t>Pakuojamas po 1 (su adatomis arba be adatų), 5 (be adatų)</w:t>
      </w:r>
      <w:r w:rsidR="00493492" w:rsidRPr="0063723D">
        <w:rPr>
          <w:noProof w:val="0"/>
          <w:szCs w:val="22"/>
          <w:lang w:val="lt-LT"/>
        </w:rPr>
        <w:t>;</w:t>
      </w:r>
      <w:r w:rsidRPr="0063723D">
        <w:rPr>
          <w:noProof w:val="0"/>
          <w:szCs w:val="22"/>
          <w:lang w:val="lt-LT"/>
        </w:rPr>
        <w:t xml:space="preserve"> </w:t>
      </w:r>
      <w:r w:rsidR="00DA6F00" w:rsidRPr="0063723D">
        <w:rPr>
          <w:noProof w:val="0"/>
          <w:szCs w:val="22"/>
          <w:lang w:val="lt-LT"/>
        </w:rPr>
        <w:t>sudėtinė</w:t>
      </w:r>
      <w:r w:rsidR="00E31607" w:rsidRPr="0063723D">
        <w:rPr>
          <w:noProof w:val="0"/>
          <w:szCs w:val="22"/>
          <w:lang w:val="lt-LT"/>
        </w:rPr>
        <w:t>je</w:t>
      </w:r>
      <w:r w:rsidR="00DA6F00" w:rsidRPr="0063723D">
        <w:rPr>
          <w:noProof w:val="0"/>
          <w:szCs w:val="22"/>
          <w:lang w:val="lt-LT"/>
        </w:rPr>
        <w:t xml:space="preserve"> pakuotė</w:t>
      </w:r>
      <w:r w:rsidR="00E31607" w:rsidRPr="0063723D">
        <w:rPr>
          <w:noProof w:val="0"/>
          <w:szCs w:val="22"/>
          <w:lang w:val="lt-LT"/>
        </w:rPr>
        <w:t xml:space="preserve">je </w:t>
      </w:r>
      <w:r w:rsidR="00493492" w:rsidRPr="0063723D">
        <w:rPr>
          <w:noProof w:val="0"/>
          <w:szCs w:val="22"/>
          <w:lang w:val="lt-LT"/>
        </w:rPr>
        <w:t>yra</w:t>
      </w:r>
      <w:r w:rsidR="00DA6F00" w:rsidRPr="0063723D">
        <w:rPr>
          <w:noProof w:val="0"/>
          <w:szCs w:val="22"/>
          <w:lang w:val="lt-LT"/>
        </w:rPr>
        <w:t xml:space="preserve"> 2</w:t>
      </w:r>
      <w:r w:rsidR="00C75FF6">
        <w:rPr>
          <w:noProof w:val="0"/>
          <w:szCs w:val="22"/>
          <w:lang w:val="lt-LT"/>
        </w:rPr>
        <w:t> </w:t>
      </w:r>
      <w:r w:rsidR="00DA6F00" w:rsidRPr="0063723D">
        <w:rPr>
          <w:noProof w:val="0"/>
          <w:szCs w:val="22"/>
          <w:lang w:val="lt-LT"/>
        </w:rPr>
        <w:t>x</w:t>
      </w:r>
      <w:r w:rsidR="00C75FF6">
        <w:rPr>
          <w:noProof w:val="0"/>
          <w:szCs w:val="22"/>
          <w:lang w:val="lt-LT"/>
        </w:rPr>
        <w:t> </w:t>
      </w:r>
      <w:r w:rsidR="00DA6F00" w:rsidRPr="0063723D">
        <w:rPr>
          <w:noProof w:val="0"/>
          <w:szCs w:val="22"/>
          <w:lang w:val="lt-LT"/>
        </w:rPr>
        <w:t>5</w:t>
      </w:r>
      <w:r w:rsidRPr="0063723D">
        <w:rPr>
          <w:noProof w:val="0"/>
          <w:szCs w:val="22"/>
          <w:lang w:val="lt-LT"/>
        </w:rPr>
        <w:t xml:space="preserve"> (be adatų) užpildytų švirkšti</w:t>
      </w:r>
      <w:r w:rsidR="00E31607" w:rsidRPr="0063723D">
        <w:rPr>
          <w:noProof w:val="0"/>
          <w:szCs w:val="22"/>
          <w:lang w:val="lt-LT"/>
        </w:rPr>
        <w:t>klių</w:t>
      </w:r>
      <w:r w:rsidRPr="0063723D">
        <w:rPr>
          <w:noProof w:val="0"/>
          <w:szCs w:val="22"/>
          <w:lang w:val="lt-LT"/>
        </w:rPr>
        <w:t>, kuri</w:t>
      </w:r>
      <w:r w:rsidR="00E31607" w:rsidRPr="0063723D">
        <w:rPr>
          <w:noProof w:val="0"/>
          <w:szCs w:val="22"/>
          <w:lang w:val="lt-LT"/>
        </w:rPr>
        <w:t>u</w:t>
      </w:r>
      <w:r w:rsidRPr="0063723D">
        <w:rPr>
          <w:noProof w:val="0"/>
          <w:szCs w:val="22"/>
          <w:lang w:val="lt-LT"/>
        </w:rPr>
        <w:t>ose yra po 3 ml insulino. Gali būti tiekiamos ne visų dydžių pakuotės.</w:t>
      </w:r>
    </w:p>
    <w:p w14:paraId="4C822204" w14:textId="77777777" w:rsidR="00E31607" w:rsidRPr="0063723D" w:rsidRDefault="00E31607" w:rsidP="00BE7EDF">
      <w:pPr>
        <w:widowControl w:val="0"/>
        <w:suppressAutoHyphens w:val="0"/>
        <w:rPr>
          <w:noProof w:val="0"/>
          <w:szCs w:val="22"/>
          <w:lang w:val="lt-LT"/>
        </w:rPr>
      </w:pPr>
    </w:p>
    <w:p w14:paraId="375FC9EC" w14:textId="77777777" w:rsidR="00E31607" w:rsidRPr="0063723D" w:rsidRDefault="00E31607" w:rsidP="00BE7EDF">
      <w:pPr>
        <w:widowControl w:val="0"/>
        <w:suppressAutoHyphens w:val="0"/>
        <w:rPr>
          <w:noProof w:val="0"/>
          <w:szCs w:val="22"/>
          <w:lang w:val="lt-LT"/>
        </w:rPr>
      </w:pPr>
      <w:r w:rsidRPr="0063723D">
        <w:rPr>
          <w:noProof w:val="0"/>
          <w:szCs w:val="22"/>
          <w:lang w:val="lt-LT"/>
        </w:rPr>
        <w:t>Tirpalas yra skaidru</w:t>
      </w:r>
      <w:r w:rsidR="00C75FF6">
        <w:rPr>
          <w:noProof w:val="0"/>
          <w:szCs w:val="22"/>
          <w:lang w:val="lt-LT"/>
        </w:rPr>
        <w:t xml:space="preserve">s ir </w:t>
      </w:r>
      <w:r w:rsidRPr="0063723D">
        <w:rPr>
          <w:noProof w:val="0"/>
          <w:szCs w:val="22"/>
          <w:lang w:val="lt-LT"/>
        </w:rPr>
        <w:t>bespalvis.</w:t>
      </w:r>
    </w:p>
    <w:p w14:paraId="70D22DBC" w14:textId="77777777" w:rsidR="00BE7EDF" w:rsidRPr="0063723D" w:rsidRDefault="00BE7EDF" w:rsidP="00BE7EDF">
      <w:pPr>
        <w:widowControl w:val="0"/>
        <w:suppressAutoHyphens w:val="0"/>
        <w:rPr>
          <w:noProof w:val="0"/>
          <w:szCs w:val="22"/>
          <w:lang w:val="lt-LT"/>
        </w:rPr>
      </w:pPr>
    </w:p>
    <w:p w14:paraId="4A317EAE" w14:textId="77777777" w:rsidR="00BE7EDF" w:rsidRPr="0063723D" w:rsidRDefault="00BE7EDF" w:rsidP="00BE7EDF">
      <w:pPr>
        <w:widowControl w:val="0"/>
        <w:suppressAutoHyphens w:val="0"/>
        <w:rPr>
          <w:b/>
          <w:bCs/>
          <w:noProof w:val="0"/>
          <w:szCs w:val="22"/>
          <w:lang w:val="lt-LT"/>
        </w:rPr>
      </w:pPr>
      <w:r w:rsidRPr="0063723D">
        <w:rPr>
          <w:b/>
          <w:bCs/>
          <w:noProof w:val="0"/>
          <w:szCs w:val="22"/>
          <w:lang w:val="lt-LT"/>
        </w:rPr>
        <w:t>R</w:t>
      </w:r>
      <w:r w:rsidR="00C75FF6">
        <w:rPr>
          <w:b/>
          <w:bCs/>
          <w:noProof w:val="0"/>
          <w:szCs w:val="22"/>
          <w:lang w:val="lt-LT"/>
        </w:rPr>
        <w:t>egistruotojas</w:t>
      </w:r>
      <w:r w:rsidR="00DA6F00" w:rsidRPr="0063723D">
        <w:rPr>
          <w:b/>
          <w:bCs/>
          <w:noProof w:val="0"/>
          <w:szCs w:val="22"/>
          <w:lang w:val="lt-LT"/>
        </w:rPr>
        <w:t xml:space="preserve"> ir gamintojas</w:t>
      </w:r>
      <w:r w:rsidRPr="0063723D">
        <w:rPr>
          <w:b/>
          <w:bCs/>
          <w:noProof w:val="0"/>
          <w:szCs w:val="22"/>
          <w:lang w:val="lt-LT"/>
        </w:rPr>
        <w:t>:</w:t>
      </w:r>
    </w:p>
    <w:p w14:paraId="67D5BCF0" w14:textId="77777777" w:rsidR="00DA6F00" w:rsidRPr="0063723D" w:rsidRDefault="00DA6F00" w:rsidP="00BE7EDF">
      <w:pPr>
        <w:widowControl w:val="0"/>
        <w:suppressAutoHyphens w:val="0"/>
        <w:rPr>
          <w:noProof w:val="0"/>
          <w:szCs w:val="22"/>
          <w:lang w:val="lt-LT"/>
        </w:rPr>
      </w:pPr>
    </w:p>
    <w:p w14:paraId="0DBE3A54" w14:textId="77777777" w:rsidR="00BE7EDF" w:rsidRPr="0063723D" w:rsidRDefault="00BE7EDF" w:rsidP="00BE7EDF">
      <w:pPr>
        <w:widowControl w:val="0"/>
        <w:suppressAutoHyphens w:val="0"/>
        <w:rPr>
          <w:noProof w:val="0"/>
          <w:szCs w:val="22"/>
          <w:lang w:val="lt-LT"/>
        </w:rPr>
      </w:pPr>
      <w:r w:rsidRPr="0063723D">
        <w:rPr>
          <w:noProof w:val="0"/>
          <w:szCs w:val="22"/>
          <w:lang w:val="lt-LT"/>
        </w:rPr>
        <w:lastRenderedPageBreak/>
        <w:t>Novo Nordisk A/S,</w:t>
      </w:r>
      <w:r w:rsidR="00790BD1" w:rsidRPr="0063723D">
        <w:rPr>
          <w:noProof w:val="0"/>
          <w:szCs w:val="22"/>
          <w:lang w:val="lt-LT"/>
        </w:rPr>
        <w:t xml:space="preserve"> </w:t>
      </w:r>
      <w:r w:rsidRPr="0063723D">
        <w:rPr>
          <w:noProof w:val="0"/>
          <w:szCs w:val="22"/>
          <w:lang w:val="lt-LT"/>
        </w:rPr>
        <w:t>Novo Allé, DK-2880 Bagsværd, Danija</w:t>
      </w:r>
    </w:p>
    <w:p w14:paraId="55D054A6" w14:textId="77777777" w:rsidR="00BE7EDF" w:rsidRPr="0063723D" w:rsidRDefault="00E31607" w:rsidP="00E85101">
      <w:pPr>
        <w:widowControl w:val="0"/>
        <w:tabs>
          <w:tab w:val="clear" w:pos="567"/>
          <w:tab w:val="left" w:pos="2625"/>
        </w:tabs>
        <w:suppressAutoHyphens w:val="0"/>
        <w:rPr>
          <w:noProof w:val="0"/>
          <w:szCs w:val="22"/>
          <w:lang w:val="lt-LT"/>
        </w:rPr>
      </w:pPr>
      <w:r w:rsidRPr="0063723D">
        <w:rPr>
          <w:noProof w:val="0"/>
          <w:szCs w:val="22"/>
          <w:lang w:val="lt-LT"/>
        </w:rPr>
        <w:tab/>
      </w:r>
    </w:p>
    <w:p w14:paraId="344C3D9F" w14:textId="77777777" w:rsidR="00BE7EDF" w:rsidRPr="0063723D" w:rsidRDefault="00BE7EDF" w:rsidP="00BE7EDF">
      <w:pPr>
        <w:widowControl w:val="0"/>
        <w:suppressAutoHyphens w:val="0"/>
        <w:rPr>
          <w:b/>
          <w:noProof w:val="0"/>
          <w:szCs w:val="22"/>
          <w:lang w:val="lt-LT"/>
        </w:rPr>
      </w:pPr>
      <w:r w:rsidRPr="0063723D">
        <w:rPr>
          <w:b/>
          <w:noProof w:val="0"/>
          <w:szCs w:val="22"/>
          <w:lang w:val="lt-LT"/>
        </w:rPr>
        <w:t>Dabar kitoje pusėje skaityki</w:t>
      </w:r>
      <w:r w:rsidR="00DA6F00" w:rsidRPr="0063723D">
        <w:rPr>
          <w:b/>
          <w:noProof w:val="0"/>
          <w:szCs w:val="22"/>
          <w:lang w:val="lt-LT"/>
        </w:rPr>
        <w:t>te informaciją apie Jūsų FlexTouch</w:t>
      </w:r>
      <w:r w:rsidRPr="0063723D">
        <w:rPr>
          <w:b/>
          <w:noProof w:val="0"/>
          <w:szCs w:val="22"/>
          <w:lang w:val="lt-LT"/>
        </w:rPr>
        <w:t xml:space="preserve"> naudojimą.</w:t>
      </w:r>
    </w:p>
    <w:p w14:paraId="6BE4C404" w14:textId="77777777" w:rsidR="00BE7EDF" w:rsidRPr="0063723D" w:rsidRDefault="00BE7EDF" w:rsidP="00BE7EDF">
      <w:pPr>
        <w:widowControl w:val="0"/>
        <w:suppressAutoHyphens w:val="0"/>
        <w:rPr>
          <w:b/>
          <w:noProof w:val="0"/>
          <w:szCs w:val="22"/>
          <w:lang w:val="lt-LT"/>
        </w:rPr>
      </w:pPr>
    </w:p>
    <w:p w14:paraId="0066E5F9" w14:textId="77777777" w:rsidR="000D216A" w:rsidRDefault="00BE7EDF" w:rsidP="000D216A">
      <w:pPr>
        <w:widowControl w:val="0"/>
        <w:suppressAutoHyphens w:val="0"/>
        <w:rPr>
          <w:noProof w:val="0"/>
          <w:lang w:val="lt-LT"/>
        </w:rPr>
      </w:pPr>
      <w:r w:rsidRPr="0063723D">
        <w:rPr>
          <w:b/>
          <w:noProof w:val="0"/>
          <w:szCs w:val="22"/>
          <w:lang w:val="lt-LT"/>
        </w:rPr>
        <w:t xml:space="preserve">Šis pakuotės lapelis paskutinį kartą </w:t>
      </w:r>
      <w:r w:rsidR="00E31607" w:rsidRPr="0063723D">
        <w:rPr>
          <w:b/>
          <w:noProof w:val="0"/>
          <w:szCs w:val="22"/>
          <w:lang w:val="lt-LT"/>
        </w:rPr>
        <w:t>peržiūrėtas</w:t>
      </w:r>
      <w:del w:id="102" w:author="IKUE (Simona Kudeliene)" w:date="2025-04-18T13:02:00Z" w16du:dateUtc="2025-04-18T10:02:00Z">
        <w:r w:rsidR="000D216A" w:rsidDel="00985C73">
          <w:rPr>
            <w:b/>
            <w:noProof w:val="0"/>
            <w:szCs w:val="22"/>
            <w:lang w:val="lt-LT"/>
          </w:rPr>
          <w:delText xml:space="preserve"> </w:delText>
        </w:r>
        <w:r w:rsidR="000D216A" w:rsidDel="00985C73">
          <w:rPr>
            <w:noProof w:val="0"/>
            <w:lang w:val="lt-LT"/>
          </w:rPr>
          <w:delText>2023-03</w:delText>
        </w:r>
      </w:del>
    </w:p>
    <w:p w14:paraId="49A0290E" w14:textId="77777777" w:rsidR="00BE7EDF" w:rsidRPr="0063723D" w:rsidRDefault="00BE7EDF" w:rsidP="00BE7EDF">
      <w:pPr>
        <w:widowControl w:val="0"/>
        <w:suppressAutoHyphens w:val="0"/>
        <w:rPr>
          <w:noProof w:val="0"/>
          <w:szCs w:val="22"/>
          <w:lang w:val="lt-LT"/>
        </w:rPr>
      </w:pPr>
    </w:p>
    <w:p w14:paraId="2053CA11" w14:textId="77777777" w:rsidR="005222B4" w:rsidRPr="00200E6E" w:rsidRDefault="005222B4" w:rsidP="005222B4">
      <w:pPr>
        <w:widowControl w:val="0"/>
        <w:suppressAutoHyphens w:val="0"/>
        <w:rPr>
          <w:b/>
          <w:bCs/>
          <w:noProof w:val="0"/>
          <w:szCs w:val="22"/>
          <w:lang w:val="lt-LT"/>
        </w:rPr>
      </w:pPr>
      <w:r w:rsidRPr="00200E6E">
        <w:rPr>
          <w:b/>
          <w:bCs/>
          <w:noProof w:val="0"/>
          <w:szCs w:val="22"/>
          <w:lang w:val="lt-LT"/>
        </w:rPr>
        <w:t>Kiti informacijos šaltiniai</w:t>
      </w:r>
    </w:p>
    <w:p w14:paraId="497BA8B2" w14:textId="77777777" w:rsidR="005222B4" w:rsidRPr="00DE774C" w:rsidRDefault="005222B4" w:rsidP="005222B4">
      <w:pPr>
        <w:widowControl w:val="0"/>
        <w:suppressAutoHyphens w:val="0"/>
        <w:rPr>
          <w:bCs/>
          <w:noProof w:val="0"/>
          <w:szCs w:val="22"/>
          <w:lang w:val="lt-LT"/>
        </w:rPr>
      </w:pPr>
    </w:p>
    <w:p w14:paraId="2803892F" w14:textId="77777777" w:rsidR="00BE7EDF" w:rsidRPr="00200E6E" w:rsidRDefault="005222B4" w:rsidP="00BE7EDF">
      <w:pPr>
        <w:widowControl w:val="0"/>
        <w:suppressAutoHyphens w:val="0"/>
        <w:rPr>
          <w:noProof w:val="0"/>
          <w:szCs w:val="22"/>
          <w:lang w:val="lt-LT"/>
        </w:rPr>
      </w:pPr>
      <w:r w:rsidRPr="00DE774C">
        <w:rPr>
          <w:bCs/>
          <w:noProof w:val="0"/>
          <w:szCs w:val="22"/>
          <w:lang w:val="lt-LT"/>
        </w:rPr>
        <w:t xml:space="preserve">Išsami informacija apie šį vaistą pateikiama Europos vaistų agentūros tinklalapyje </w:t>
      </w:r>
      <w:r w:rsidR="003978C0">
        <w:fldChar w:fldCharType="begin"/>
      </w:r>
      <w:r w:rsidR="003978C0" w:rsidRPr="00FE2FE2">
        <w:rPr>
          <w:lang w:val="lt-LT"/>
          <w:rPrChange w:id="103" w:author="IKUE (Simona Kudeliene)" w:date="2025-04-18T12:52:00Z" w16du:dateUtc="2025-04-18T09:52:00Z">
            <w:rPr/>
          </w:rPrChange>
        </w:rPr>
        <w:instrText>HYPERLINK "http://www.ema.europa.eu"</w:instrText>
      </w:r>
      <w:r w:rsidR="003978C0">
        <w:fldChar w:fldCharType="separate"/>
      </w:r>
      <w:r w:rsidR="003978C0" w:rsidRPr="00DE774C">
        <w:rPr>
          <w:rStyle w:val="Hyperlink"/>
          <w:bCs/>
          <w:noProof w:val="0"/>
          <w:szCs w:val="22"/>
          <w:lang w:val="lt-LT"/>
        </w:rPr>
        <w:t>http://www.ema.europa.eu</w:t>
      </w:r>
      <w:r w:rsidR="003978C0">
        <w:fldChar w:fldCharType="end"/>
      </w:r>
    </w:p>
    <w:p w14:paraId="2AB2A5B8" w14:textId="77777777" w:rsidR="00BE7EDF" w:rsidRPr="00F323BB" w:rsidRDefault="00BE7EDF" w:rsidP="00BE7EDF">
      <w:pPr>
        <w:widowControl w:val="0"/>
        <w:suppressAutoHyphens w:val="0"/>
        <w:rPr>
          <w:b/>
          <w:noProof w:val="0"/>
          <w:szCs w:val="22"/>
          <w:lang w:val="lt-LT"/>
        </w:rPr>
      </w:pPr>
      <w:r w:rsidRPr="0063723D">
        <w:rPr>
          <w:noProof w:val="0"/>
          <w:szCs w:val="22"/>
          <w:lang w:val="lt-LT"/>
        </w:rPr>
        <w:br w:type="page"/>
      </w:r>
      <w:r w:rsidR="0061701A" w:rsidRPr="005B6F08">
        <w:rPr>
          <w:b/>
          <w:noProof w:val="0"/>
          <w:szCs w:val="22"/>
          <w:lang w:val="lt-LT"/>
        </w:rPr>
        <w:lastRenderedPageBreak/>
        <w:t xml:space="preserve">NovoRapid </w:t>
      </w:r>
      <w:r w:rsidR="008C0D29" w:rsidRPr="0091610F">
        <w:rPr>
          <w:b/>
          <w:szCs w:val="22"/>
          <w:lang w:val="lt-LT"/>
        </w:rPr>
        <w:t>100 vienetų/ml injekcinio tirpalo užpildytame švirkštiklyje (</w:t>
      </w:r>
      <w:r w:rsidR="0061701A" w:rsidRPr="005B6F08">
        <w:rPr>
          <w:b/>
          <w:noProof w:val="0"/>
          <w:szCs w:val="22"/>
          <w:lang w:val="lt-LT"/>
        </w:rPr>
        <w:t>FlexTouch</w:t>
      </w:r>
      <w:r w:rsidR="008C0D29" w:rsidRPr="005B6F08">
        <w:rPr>
          <w:b/>
          <w:noProof w:val="0"/>
          <w:szCs w:val="22"/>
          <w:lang w:val="lt-LT"/>
        </w:rPr>
        <w:t>)</w:t>
      </w:r>
      <w:r w:rsidR="0061701A" w:rsidRPr="005B6F08">
        <w:rPr>
          <w:b/>
          <w:noProof w:val="0"/>
          <w:szCs w:val="22"/>
          <w:lang w:val="lt-LT"/>
        </w:rPr>
        <w:t xml:space="preserve"> vartojimo instrukcija</w:t>
      </w:r>
    </w:p>
    <w:p w14:paraId="228C4EED" w14:textId="77777777" w:rsidR="00BE7EDF" w:rsidRPr="00D108EC" w:rsidRDefault="00BE7EDF" w:rsidP="00BE7EDF">
      <w:pPr>
        <w:widowControl w:val="0"/>
        <w:suppressAutoHyphens w:val="0"/>
        <w:rPr>
          <w:noProof w:val="0"/>
          <w:lang w:val="lt-LT"/>
        </w:rPr>
      </w:pPr>
    </w:p>
    <w:p w14:paraId="7BBC8DB8" w14:textId="77777777" w:rsidR="00BE7EDF" w:rsidRPr="0091610F" w:rsidRDefault="008C0D29" w:rsidP="00BE7EDF">
      <w:pPr>
        <w:widowControl w:val="0"/>
        <w:suppressAutoHyphens w:val="0"/>
        <w:rPr>
          <w:b/>
          <w:noProof w:val="0"/>
          <w:lang w:val="lt-LT"/>
        </w:rPr>
      </w:pPr>
      <w:r w:rsidRPr="00CD2C1A">
        <w:rPr>
          <w:b/>
          <w:noProof w:val="0"/>
          <w:lang w:val="lt-LT"/>
        </w:rPr>
        <w:t>A</w:t>
      </w:r>
      <w:r w:rsidR="00BE7EDF" w:rsidRPr="0091610F">
        <w:rPr>
          <w:b/>
          <w:noProof w:val="0"/>
          <w:lang w:val="lt-LT"/>
        </w:rPr>
        <w:t>tidžiai perskaity</w:t>
      </w:r>
      <w:r w:rsidRPr="0091610F">
        <w:rPr>
          <w:b/>
          <w:noProof w:val="0"/>
          <w:lang w:val="lt-LT"/>
        </w:rPr>
        <w:t>kite</w:t>
      </w:r>
      <w:r w:rsidR="00BE7EDF" w:rsidRPr="0091610F">
        <w:rPr>
          <w:b/>
          <w:noProof w:val="0"/>
          <w:lang w:val="lt-LT"/>
        </w:rPr>
        <w:t xml:space="preserve"> instrukciją prieš </w:t>
      </w:r>
      <w:r w:rsidR="0061701A" w:rsidRPr="0091610F">
        <w:rPr>
          <w:b/>
          <w:noProof w:val="0"/>
          <w:lang w:val="lt-LT"/>
        </w:rPr>
        <w:t xml:space="preserve">pradėdami </w:t>
      </w:r>
      <w:r w:rsidR="00BE7EDF" w:rsidRPr="0091610F">
        <w:rPr>
          <w:b/>
          <w:noProof w:val="0"/>
          <w:lang w:val="lt-LT"/>
        </w:rPr>
        <w:t>naudo</w:t>
      </w:r>
      <w:r w:rsidR="0061701A" w:rsidRPr="0091610F">
        <w:rPr>
          <w:b/>
          <w:noProof w:val="0"/>
          <w:lang w:val="lt-LT"/>
        </w:rPr>
        <w:t xml:space="preserve">ti </w:t>
      </w:r>
      <w:r w:rsidRPr="0091610F">
        <w:rPr>
          <w:b/>
          <w:noProof w:val="0"/>
          <w:lang w:val="lt-LT"/>
        </w:rPr>
        <w:t xml:space="preserve">užpildytą </w:t>
      </w:r>
      <w:r w:rsidR="0061701A" w:rsidRPr="0091610F">
        <w:rPr>
          <w:b/>
          <w:noProof w:val="0"/>
          <w:lang w:val="lt-LT"/>
        </w:rPr>
        <w:t>švirkšti</w:t>
      </w:r>
      <w:r w:rsidR="00493492" w:rsidRPr="0091610F">
        <w:rPr>
          <w:b/>
          <w:noProof w:val="0"/>
          <w:lang w:val="lt-LT"/>
        </w:rPr>
        <w:t>klį</w:t>
      </w:r>
      <w:r w:rsidR="00BE7EDF" w:rsidRPr="0091610F">
        <w:rPr>
          <w:b/>
          <w:noProof w:val="0"/>
          <w:lang w:val="lt-LT"/>
        </w:rPr>
        <w:t xml:space="preserve"> Flex</w:t>
      </w:r>
      <w:r w:rsidR="0061701A" w:rsidRPr="0091610F">
        <w:rPr>
          <w:b/>
          <w:noProof w:val="0"/>
          <w:lang w:val="lt-LT"/>
        </w:rPr>
        <w:t>Touch</w:t>
      </w:r>
      <w:r w:rsidR="00BE7EDF" w:rsidRPr="0091610F">
        <w:rPr>
          <w:b/>
          <w:noProof w:val="0"/>
          <w:lang w:val="lt-LT"/>
        </w:rPr>
        <w:t>.</w:t>
      </w:r>
      <w:r w:rsidR="0061701A" w:rsidRPr="0091610F">
        <w:rPr>
          <w:b/>
          <w:noProof w:val="0"/>
          <w:lang w:val="lt-LT"/>
        </w:rPr>
        <w:t xml:space="preserve"> </w:t>
      </w:r>
      <w:r w:rsidRPr="0091610F">
        <w:rPr>
          <w:noProof w:val="0"/>
          <w:lang w:val="lt-LT"/>
        </w:rPr>
        <w:t>Jei atidžiai nesilaikysite instrukcijos, galite susileisti per mažai arba per daug insulino, ir dėl to cukraus kiekis kraujyje gali tapti per didelis arba per mažas.</w:t>
      </w:r>
    </w:p>
    <w:p w14:paraId="0B95D1D2" w14:textId="77777777" w:rsidR="00BE7EDF" w:rsidRPr="0091610F" w:rsidRDefault="00BE7EDF" w:rsidP="00BE7EDF">
      <w:pPr>
        <w:widowControl w:val="0"/>
        <w:suppressAutoHyphens w:val="0"/>
        <w:rPr>
          <w:b/>
          <w:noProof w:val="0"/>
          <w:lang w:val="lt-LT"/>
        </w:rPr>
      </w:pPr>
    </w:p>
    <w:p w14:paraId="0D9F1014" w14:textId="77777777" w:rsidR="008C0D29" w:rsidRPr="0091610F" w:rsidRDefault="008C0D29" w:rsidP="008C0D29">
      <w:pPr>
        <w:widowControl w:val="0"/>
        <w:suppressAutoHyphens w:val="0"/>
        <w:rPr>
          <w:b/>
          <w:noProof w:val="0"/>
          <w:lang w:val="lt-LT"/>
        </w:rPr>
      </w:pPr>
      <w:r w:rsidRPr="0091610F">
        <w:rPr>
          <w:b/>
          <w:noProof w:val="0"/>
          <w:lang w:val="lt-LT"/>
        </w:rPr>
        <w:t xml:space="preserve">Nenaudokite švirkštiklio, </w:t>
      </w:r>
      <w:r w:rsidRPr="0091610F">
        <w:rPr>
          <w:noProof w:val="0"/>
          <w:lang w:val="lt-LT"/>
        </w:rPr>
        <w:t>jeigu gydytojas arba slaugytoja</w:t>
      </w:r>
      <w:r w:rsidRPr="0091610F">
        <w:rPr>
          <w:b/>
          <w:noProof w:val="0"/>
          <w:lang w:val="lt-LT"/>
        </w:rPr>
        <w:t xml:space="preserve"> </w:t>
      </w:r>
      <w:r w:rsidRPr="0091610F">
        <w:rPr>
          <w:noProof w:val="0"/>
          <w:lang w:val="lt-LT"/>
        </w:rPr>
        <w:t>Jūsų</w:t>
      </w:r>
      <w:r w:rsidRPr="0091610F">
        <w:rPr>
          <w:b/>
          <w:noProof w:val="0"/>
          <w:lang w:val="lt-LT"/>
        </w:rPr>
        <w:t xml:space="preserve"> tinkamai neišmokė jį naudoti.</w:t>
      </w:r>
    </w:p>
    <w:p w14:paraId="2A3877E1" w14:textId="77777777" w:rsidR="008C0D29" w:rsidRPr="005B6F08" w:rsidRDefault="008C0D29" w:rsidP="008C0D29">
      <w:pPr>
        <w:widowControl w:val="0"/>
        <w:suppressAutoHyphens w:val="0"/>
        <w:rPr>
          <w:b/>
          <w:noProof w:val="0"/>
          <w:lang w:val="lt-LT"/>
        </w:rPr>
      </w:pPr>
      <w:r w:rsidRPr="0091610F">
        <w:rPr>
          <w:noProof w:val="0"/>
          <w:lang w:val="lt-LT"/>
        </w:rPr>
        <w:t>Iš pradžių patikrinkite švirkštiklį, kad</w:t>
      </w:r>
      <w:r w:rsidRPr="0091610F">
        <w:rPr>
          <w:b/>
          <w:noProof w:val="0"/>
          <w:lang w:val="lt-LT"/>
        </w:rPr>
        <w:t xml:space="preserve"> įsitikintumėte, jog jis užpildytas </w:t>
      </w:r>
      <w:r w:rsidRPr="0091610F">
        <w:rPr>
          <w:b/>
          <w:lang w:val="lt-LT"/>
        </w:rPr>
        <w:t>NovoRapid 100 vienetų/ml</w:t>
      </w:r>
      <w:r w:rsidRPr="0091610F">
        <w:rPr>
          <w:lang w:val="lt-LT"/>
        </w:rPr>
        <w:t>, tada peržiūrėkite paveikslėlius, kad susipažintumėte su įvairiomis švirkštiklio ir adatos dalimis.</w:t>
      </w:r>
    </w:p>
    <w:p w14:paraId="535BB772" w14:textId="77777777" w:rsidR="008C0D29" w:rsidRPr="00F323BB" w:rsidRDefault="008C0D29" w:rsidP="008C0D29">
      <w:pPr>
        <w:widowControl w:val="0"/>
        <w:suppressAutoHyphens w:val="0"/>
        <w:rPr>
          <w:b/>
          <w:noProof w:val="0"/>
          <w:lang w:val="lt-LT"/>
        </w:rPr>
      </w:pPr>
    </w:p>
    <w:p w14:paraId="00997FE9" w14:textId="77777777" w:rsidR="008C0D29" w:rsidRPr="005B6F08" w:rsidRDefault="008C0D29" w:rsidP="008C0D29">
      <w:pPr>
        <w:widowControl w:val="0"/>
        <w:suppressAutoHyphens w:val="0"/>
        <w:rPr>
          <w:noProof w:val="0"/>
          <w:lang w:val="lt-LT"/>
        </w:rPr>
      </w:pPr>
      <w:r w:rsidRPr="00D108EC">
        <w:rPr>
          <w:b/>
          <w:noProof w:val="0"/>
          <w:lang w:val="lt-LT"/>
        </w:rPr>
        <w:t>Jeigu esate aklas ar prastai matote ir švirkšt</w:t>
      </w:r>
      <w:r w:rsidRPr="00964F24">
        <w:rPr>
          <w:b/>
          <w:noProof w:val="0"/>
          <w:lang w:val="lt-LT"/>
        </w:rPr>
        <w:t xml:space="preserve">iklyje negalite įžiūrėti dozės skaitiklio rodmenų, be kitų pagalbos nesinaudokite šiuo švirkštikliu. </w:t>
      </w:r>
      <w:r w:rsidRPr="00CD2C1A">
        <w:rPr>
          <w:noProof w:val="0"/>
          <w:lang w:val="lt-LT"/>
        </w:rPr>
        <w:t xml:space="preserve">Paprašykite, kad Jums padėtų gerai matantis žmogus, išmokytas naudoti </w:t>
      </w:r>
      <w:r w:rsidRPr="0091610F">
        <w:rPr>
          <w:lang w:val="lt-LT"/>
        </w:rPr>
        <w:t>FlexTouch užpildytą švirkštiklį.</w:t>
      </w:r>
    </w:p>
    <w:p w14:paraId="1BCCCBEA" w14:textId="77777777" w:rsidR="008C0D29" w:rsidRPr="00F323BB" w:rsidRDefault="008C0D29" w:rsidP="0061701A">
      <w:pPr>
        <w:rPr>
          <w:noProof w:val="0"/>
          <w:lang w:val="lt-LT"/>
        </w:rPr>
      </w:pPr>
    </w:p>
    <w:p w14:paraId="1AB78150" w14:textId="77777777" w:rsidR="0061701A" w:rsidRPr="0091610F" w:rsidRDefault="0061701A" w:rsidP="0061701A">
      <w:pPr>
        <w:rPr>
          <w:noProof w:val="0"/>
          <w:lang w:val="lt-LT"/>
        </w:rPr>
      </w:pPr>
      <w:r w:rsidRPr="00D108EC">
        <w:rPr>
          <w:noProof w:val="0"/>
          <w:lang w:val="lt-LT"/>
        </w:rPr>
        <w:t xml:space="preserve">Jūsų NovoRapid FlexTouch </w:t>
      </w:r>
      <w:r w:rsidR="007F5796" w:rsidRPr="00964F24">
        <w:rPr>
          <w:noProof w:val="0"/>
          <w:lang w:val="lt-LT"/>
        </w:rPr>
        <w:t xml:space="preserve">yra insulinu užpildytas </w:t>
      </w:r>
      <w:r w:rsidRPr="00CD2C1A">
        <w:rPr>
          <w:noProof w:val="0"/>
          <w:lang w:val="lt-LT"/>
        </w:rPr>
        <w:t>šv</w:t>
      </w:r>
      <w:r w:rsidRPr="0091610F">
        <w:rPr>
          <w:noProof w:val="0"/>
          <w:lang w:val="lt-LT"/>
        </w:rPr>
        <w:t>irkšti</w:t>
      </w:r>
      <w:r w:rsidR="00493492" w:rsidRPr="0091610F">
        <w:rPr>
          <w:noProof w:val="0"/>
          <w:lang w:val="lt-LT"/>
        </w:rPr>
        <w:t>klis</w:t>
      </w:r>
    </w:p>
    <w:p w14:paraId="0CE8ACF9" w14:textId="77777777" w:rsidR="0061701A" w:rsidRPr="0091610F" w:rsidRDefault="0061701A" w:rsidP="0061701A">
      <w:pPr>
        <w:rPr>
          <w:noProof w:val="0"/>
          <w:lang w:val="lt-LT"/>
        </w:rPr>
      </w:pPr>
    </w:p>
    <w:p w14:paraId="5540928D" w14:textId="77777777" w:rsidR="0061701A" w:rsidRPr="0091610F" w:rsidRDefault="0061701A" w:rsidP="0061701A">
      <w:pPr>
        <w:rPr>
          <w:noProof w:val="0"/>
          <w:lang w:val="lt-LT"/>
        </w:rPr>
      </w:pPr>
      <w:r w:rsidRPr="0091610F">
        <w:rPr>
          <w:noProof w:val="0"/>
          <w:lang w:val="lt-LT"/>
        </w:rPr>
        <w:t>NovoRapid FlexTouch švirkšti</w:t>
      </w:r>
      <w:r w:rsidR="00493492" w:rsidRPr="0091610F">
        <w:rPr>
          <w:noProof w:val="0"/>
          <w:lang w:val="lt-LT"/>
        </w:rPr>
        <w:t>klyje</w:t>
      </w:r>
      <w:r w:rsidRPr="0091610F">
        <w:rPr>
          <w:noProof w:val="0"/>
          <w:lang w:val="lt-LT"/>
        </w:rPr>
        <w:t xml:space="preserve"> yra 300 vienetų insulino. J</w:t>
      </w:r>
      <w:r w:rsidR="00493492" w:rsidRPr="0091610F">
        <w:rPr>
          <w:noProof w:val="0"/>
          <w:lang w:val="lt-LT"/>
        </w:rPr>
        <w:t>uo</w:t>
      </w:r>
      <w:r w:rsidRPr="0091610F">
        <w:rPr>
          <w:noProof w:val="0"/>
          <w:lang w:val="lt-LT"/>
        </w:rPr>
        <w:t xml:space="preserve"> galite </w:t>
      </w:r>
      <w:r w:rsidR="00886B6B" w:rsidRPr="0091610F">
        <w:rPr>
          <w:noProof w:val="0"/>
          <w:lang w:val="lt-LT"/>
        </w:rPr>
        <w:t>su</w:t>
      </w:r>
      <w:r w:rsidR="00886B6B">
        <w:rPr>
          <w:noProof w:val="0"/>
          <w:lang w:val="lt-LT"/>
        </w:rPr>
        <w:t>leis</w:t>
      </w:r>
      <w:r w:rsidR="00886B6B" w:rsidRPr="0091610F">
        <w:rPr>
          <w:noProof w:val="0"/>
          <w:lang w:val="lt-LT"/>
        </w:rPr>
        <w:t xml:space="preserve">ti </w:t>
      </w:r>
      <w:r w:rsidRPr="0091610F">
        <w:rPr>
          <w:noProof w:val="0"/>
          <w:lang w:val="lt-LT"/>
        </w:rPr>
        <w:t xml:space="preserve">nuo 1 iki 80 vienetų dozę, dozę didindami po 1 vienetą. NovoRapid FlexTouch sukurtas naudoti su vienkartinėmis iki </w:t>
      </w:r>
      <w:smartTag w:uri="schemas-tilde-lv/tildestengine" w:element="metric2">
        <w:smartTagPr>
          <w:attr w:name="metric_text" w:val="mm"/>
          <w:attr w:name="metric_value" w:val="8"/>
        </w:smartTagPr>
        <w:r w:rsidRPr="0091610F">
          <w:rPr>
            <w:noProof w:val="0"/>
            <w:lang w:val="lt-LT"/>
          </w:rPr>
          <w:t>8 mm</w:t>
        </w:r>
      </w:smartTag>
      <w:r w:rsidRPr="0091610F">
        <w:rPr>
          <w:noProof w:val="0"/>
          <w:lang w:val="lt-LT"/>
        </w:rPr>
        <w:t xml:space="preserve"> ilgio NovoFine ir NovoTwist adatomis.</w:t>
      </w:r>
    </w:p>
    <w:p w14:paraId="2943155C" w14:textId="77777777" w:rsidR="00BE7EDF" w:rsidRPr="0063723D" w:rsidRDefault="00BE7EDF" w:rsidP="00BE7EDF">
      <w:pPr>
        <w:widowControl w:val="0"/>
        <w:suppressAutoHyphens w:val="0"/>
        <w:rPr>
          <w:noProof w:val="0"/>
          <w:lang w:val="lt-LT"/>
        </w:rPr>
      </w:pPr>
    </w:p>
    <w:bookmarkStart w:id="104" w:name="_MON_1530346098"/>
    <w:bookmarkEnd w:id="104"/>
    <w:p w14:paraId="0D973C66" w14:textId="77777777" w:rsidR="00BE7EDF" w:rsidRPr="00387BD6" w:rsidRDefault="00A959ED" w:rsidP="00BE7EDF">
      <w:pPr>
        <w:widowControl w:val="0"/>
        <w:suppressAutoHyphens w:val="0"/>
        <w:rPr>
          <w:b/>
          <w:noProof w:val="0"/>
          <w:lang w:val="lt-LT"/>
        </w:rPr>
      </w:pPr>
      <w:r>
        <w:rPr>
          <w:noProof w:val="0"/>
          <w:color w:val="075095"/>
          <w:szCs w:val="22"/>
          <w:lang w:val="en-GB"/>
        </w:rPr>
        <w:object w:dxaOrig="9031" w:dyaOrig="3510" w14:anchorId="395B0241">
          <v:shape id="_x0000_i1046" type="#_x0000_t75" style="width:452.4pt;height:173.4pt" o:ole="">
            <v:imagedata r:id="rId50" o:title=""/>
          </v:shape>
          <o:OLEObject Type="Embed" ProgID="Word.Document.12" ShapeID="_x0000_i1046" DrawAspect="Content" ObjectID="_1807438566" r:id="rId51">
            <o:FieldCodes>\s</o:FieldCodes>
          </o:OLEObject>
        </w:object>
      </w:r>
    </w:p>
    <w:p w14:paraId="4F31A8A7" w14:textId="77777777" w:rsidR="00BE7EDF" w:rsidRPr="00387BD6" w:rsidRDefault="00BE7EDF" w:rsidP="00BE7EDF">
      <w:pPr>
        <w:widowControl w:val="0"/>
        <w:suppressAutoHyphens w:val="0"/>
        <w:rPr>
          <w:noProof w:val="0"/>
          <w:lang w:val="lt-LT"/>
        </w:rPr>
      </w:pPr>
    </w:p>
    <w:bookmarkStart w:id="105" w:name="_MON_1494312510"/>
    <w:bookmarkEnd w:id="105"/>
    <w:p w14:paraId="3F1FE9DB" w14:textId="77777777" w:rsidR="00971E2F" w:rsidRDefault="00A959ED" w:rsidP="00BE7EDF">
      <w:pPr>
        <w:widowControl w:val="0"/>
        <w:suppressAutoHyphens w:val="0"/>
        <w:rPr>
          <w:noProof w:val="0"/>
          <w:color w:val="075095"/>
          <w:szCs w:val="22"/>
          <w:lang w:val="en-GB"/>
        </w:rPr>
      </w:pPr>
      <w:r w:rsidRPr="00896CA7">
        <w:rPr>
          <w:noProof w:val="0"/>
          <w:color w:val="075095"/>
          <w:szCs w:val="22"/>
          <w:lang w:val="en-GB"/>
        </w:rPr>
        <w:object w:dxaOrig="5550" w:dyaOrig="4380" w14:anchorId="0477B7A2">
          <v:shape id="_x0000_i1047" type="#_x0000_t75" style="width:278.4pt;height:220.8pt" o:ole="">
            <v:imagedata r:id="rId52" o:title=""/>
          </v:shape>
          <o:OLEObject Type="Embed" ProgID="Word.Document.12" ShapeID="_x0000_i1047" DrawAspect="Content" ObjectID="_1807438567" r:id="rId53">
            <o:FieldCodes>\s</o:FieldCodes>
          </o:OLEObject>
        </w:object>
      </w:r>
    </w:p>
    <w:p w14:paraId="787C9378" w14:textId="77777777" w:rsidR="00F20BDA" w:rsidRPr="00245D24" w:rsidRDefault="00F20BDA" w:rsidP="00BE7EDF">
      <w:pPr>
        <w:widowControl w:val="0"/>
        <w:suppressAutoHyphens w:val="0"/>
        <w:rPr>
          <w:noProof w:val="0"/>
          <w:lang w:val="lt-LT"/>
        </w:rPr>
      </w:pPr>
    </w:p>
    <w:p w14:paraId="5E3261BF" w14:textId="77777777" w:rsidR="00971E2F" w:rsidRPr="00532CE1" w:rsidRDefault="00971E2F" w:rsidP="00971E2F">
      <w:pPr>
        <w:tabs>
          <w:tab w:val="left" w:pos="284"/>
        </w:tabs>
        <w:rPr>
          <w:b/>
          <w:noProof w:val="0"/>
          <w:lang w:val="lt-LT"/>
        </w:rPr>
      </w:pPr>
      <w:r w:rsidRPr="00245D24">
        <w:rPr>
          <w:b/>
          <w:noProof w:val="0"/>
          <w:lang w:val="lt-LT"/>
        </w:rPr>
        <w:t>Jūsų NovoRapid FlexTouch švirkšti</w:t>
      </w:r>
      <w:r w:rsidR="00493492" w:rsidRPr="00532CE1">
        <w:rPr>
          <w:b/>
          <w:noProof w:val="0"/>
          <w:lang w:val="lt-LT"/>
        </w:rPr>
        <w:t>klio</w:t>
      </w:r>
      <w:r w:rsidRPr="00532CE1">
        <w:rPr>
          <w:b/>
          <w:noProof w:val="0"/>
          <w:lang w:val="lt-LT"/>
        </w:rPr>
        <w:t xml:space="preserve"> paruošimas</w:t>
      </w:r>
    </w:p>
    <w:p w14:paraId="4DDCBFAB" w14:textId="77777777" w:rsidR="00971E2F" w:rsidRPr="00532CE1" w:rsidRDefault="00971E2F" w:rsidP="00971E2F">
      <w:pPr>
        <w:rPr>
          <w:b/>
          <w:noProof w:val="0"/>
          <w:lang w:val="lt-LT"/>
        </w:rPr>
      </w:pPr>
    </w:p>
    <w:p w14:paraId="28B1D073" w14:textId="77777777" w:rsidR="007F5796" w:rsidRDefault="00971E2F" w:rsidP="007F5796">
      <w:pPr>
        <w:rPr>
          <w:b/>
          <w:noProof w:val="0"/>
          <w:lang w:val="lt-LT"/>
        </w:rPr>
      </w:pPr>
      <w:r w:rsidRPr="00532CE1">
        <w:rPr>
          <w:b/>
          <w:noProof w:val="0"/>
          <w:lang w:val="lt-LT"/>
        </w:rPr>
        <w:lastRenderedPageBreak/>
        <w:t>Patikrinkite NovoRapid FlexTouch švirkšti</w:t>
      </w:r>
      <w:r w:rsidR="00103B97" w:rsidRPr="00532CE1">
        <w:rPr>
          <w:b/>
          <w:noProof w:val="0"/>
          <w:lang w:val="lt-LT"/>
        </w:rPr>
        <w:t>klio</w:t>
      </w:r>
      <w:r w:rsidRPr="00B06384">
        <w:rPr>
          <w:b/>
          <w:noProof w:val="0"/>
          <w:lang w:val="lt-LT"/>
        </w:rPr>
        <w:t xml:space="preserve"> </w:t>
      </w:r>
      <w:r w:rsidR="007F5796">
        <w:rPr>
          <w:b/>
          <w:noProof w:val="0"/>
          <w:lang w:val="lt-LT"/>
        </w:rPr>
        <w:t xml:space="preserve">pavadinimą ir </w:t>
      </w:r>
      <w:r w:rsidRPr="00B06384">
        <w:rPr>
          <w:b/>
          <w:noProof w:val="0"/>
          <w:lang w:val="lt-LT"/>
        </w:rPr>
        <w:t>etiketės spalvą, kad įsitikintumėte, jog j</w:t>
      </w:r>
      <w:r w:rsidR="00103B97" w:rsidRPr="000A64E4">
        <w:rPr>
          <w:b/>
          <w:noProof w:val="0"/>
          <w:lang w:val="lt-LT"/>
        </w:rPr>
        <w:t>ame</w:t>
      </w:r>
      <w:r w:rsidRPr="0088115B">
        <w:rPr>
          <w:b/>
          <w:noProof w:val="0"/>
          <w:lang w:val="lt-LT"/>
        </w:rPr>
        <w:t xml:space="preserve"> yra teisingas insulino tipas.</w:t>
      </w:r>
      <w:r w:rsidR="007F5796">
        <w:rPr>
          <w:noProof w:val="0"/>
          <w:lang w:val="lt-LT"/>
        </w:rPr>
        <w:t>Tai ypač svarbu, jei vartojate daugiau kaip vieno tipo insuliną. Jei pavartosite netinkamo tipo insulino, cukraus kiekis Jūsų kraujyje gali tapti per didelis arba per mažas.</w:t>
      </w:r>
    </w:p>
    <w:p w14:paraId="489690A3" w14:textId="77777777" w:rsidR="00971E2F" w:rsidRPr="0088115B" w:rsidRDefault="00971E2F" w:rsidP="00971E2F">
      <w:pPr>
        <w:rPr>
          <w:noProof w:val="0"/>
          <w:lang w:val="lt-LT"/>
        </w:rPr>
      </w:pPr>
    </w:p>
    <w:p w14:paraId="53379448" w14:textId="77777777" w:rsidR="00971E2F" w:rsidRPr="00B76777" w:rsidRDefault="00971E2F" w:rsidP="00971E2F">
      <w:pPr>
        <w:rPr>
          <w:noProof w:val="0"/>
          <w:lang w:val="lt-LT"/>
        </w:rPr>
      </w:pPr>
      <w:r w:rsidRPr="00B76777">
        <w:rPr>
          <w:b/>
          <w:noProof w:val="0"/>
          <w:lang w:val="lt-LT"/>
        </w:rPr>
        <w:t>A</w:t>
      </w:r>
      <w:r w:rsidRPr="00B76777">
        <w:rPr>
          <w:b/>
          <w:noProof w:val="0"/>
          <w:lang w:val="lt-LT"/>
        </w:rPr>
        <w:tab/>
      </w:r>
      <w:r w:rsidRPr="00B76777">
        <w:rPr>
          <w:noProof w:val="0"/>
          <w:lang w:val="lt-LT"/>
        </w:rPr>
        <w:t>Nuimkite švirkšti</w:t>
      </w:r>
      <w:r w:rsidR="00103B97" w:rsidRPr="00B76777">
        <w:rPr>
          <w:noProof w:val="0"/>
          <w:lang w:val="lt-LT"/>
        </w:rPr>
        <w:t>klio</w:t>
      </w:r>
      <w:r w:rsidRPr="00B76777">
        <w:rPr>
          <w:noProof w:val="0"/>
          <w:lang w:val="lt-LT"/>
        </w:rPr>
        <w:t xml:space="preserve"> dangtelį.</w:t>
      </w:r>
    </w:p>
    <w:p w14:paraId="16406A8C" w14:textId="77777777" w:rsidR="00BE7EDF" w:rsidRDefault="00BE7EDF" w:rsidP="00BE7EDF">
      <w:pPr>
        <w:widowControl w:val="0"/>
        <w:suppressAutoHyphens w:val="0"/>
        <w:rPr>
          <w:noProof w:val="0"/>
          <w:lang w:val="lt-LT"/>
        </w:rPr>
      </w:pPr>
    </w:p>
    <w:bookmarkStart w:id="106" w:name="_MON_1237276598"/>
    <w:bookmarkStart w:id="107" w:name="_MON_1237276616"/>
    <w:bookmarkStart w:id="108" w:name="_MON_1237282860"/>
    <w:bookmarkStart w:id="109" w:name="_MON_1237282871"/>
    <w:bookmarkStart w:id="110" w:name="_MON_1363758029"/>
    <w:bookmarkStart w:id="111" w:name="_MON_1363758078"/>
    <w:bookmarkStart w:id="112" w:name="_MON_1363758082"/>
    <w:bookmarkStart w:id="113" w:name="_MON_1363758101"/>
    <w:bookmarkStart w:id="114" w:name="_MON_1363758106"/>
    <w:bookmarkEnd w:id="106"/>
    <w:bookmarkEnd w:id="107"/>
    <w:bookmarkEnd w:id="108"/>
    <w:bookmarkEnd w:id="109"/>
    <w:bookmarkEnd w:id="110"/>
    <w:bookmarkEnd w:id="111"/>
    <w:bookmarkEnd w:id="112"/>
    <w:bookmarkEnd w:id="113"/>
    <w:bookmarkEnd w:id="114"/>
    <w:bookmarkStart w:id="115" w:name="_MON_1237276467"/>
    <w:bookmarkEnd w:id="115"/>
    <w:p w14:paraId="40442EE9" w14:textId="77777777" w:rsidR="00607DB2" w:rsidRPr="004D3222" w:rsidRDefault="00607DB2" w:rsidP="00BE7EDF">
      <w:pPr>
        <w:widowControl w:val="0"/>
        <w:suppressAutoHyphens w:val="0"/>
        <w:rPr>
          <w:noProof w:val="0"/>
          <w:lang w:val="lt-LT"/>
        </w:rPr>
      </w:pPr>
      <w:r w:rsidRPr="00DC32DD">
        <w:rPr>
          <w:color w:val="17365D"/>
          <w:lang w:val="en-GB"/>
        </w:rPr>
        <w:object w:dxaOrig="2300" w:dyaOrig="2330" w14:anchorId="40D8E566">
          <v:shape id="_x0000_i1048" type="#_x0000_t75" style="width:115.2pt;height:115.2pt" o:ole="">
            <v:imagedata r:id="rId54" o:title=""/>
          </v:shape>
          <o:OLEObject Type="Embed" ProgID="Word.Document.8" ShapeID="_x0000_i1048" DrawAspect="Content" ObjectID="_1807438568" r:id="rId55">
            <o:FieldCodes>\s</o:FieldCodes>
          </o:OLEObject>
        </w:object>
      </w:r>
    </w:p>
    <w:p w14:paraId="0948D8ED" w14:textId="77777777" w:rsidR="00971E2F" w:rsidRPr="00245D24" w:rsidRDefault="00971E2F" w:rsidP="00BE7EDF">
      <w:pPr>
        <w:widowControl w:val="0"/>
        <w:suppressAutoHyphens w:val="0"/>
        <w:rPr>
          <w:noProof w:val="0"/>
          <w:lang w:val="lt-LT"/>
        </w:rPr>
      </w:pPr>
    </w:p>
    <w:p w14:paraId="4AB6AC5A" w14:textId="77777777" w:rsidR="00526AB7" w:rsidRDefault="00971E2F" w:rsidP="00971E2F">
      <w:pPr>
        <w:rPr>
          <w:noProof w:val="0"/>
          <w:lang w:val="lt-LT"/>
        </w:rPr>
      </w:pPr>
      <w:r w:rsidRPr="00532CE1">
        <w:rPr>
          <w:b/>
          <w:noProof w:val="0"/>
          <w:lang w:val="lt-LT"/>
        </w:rPr>
        <w:t>B</w:t>
      </w:r>
      <w:r w:rsidRPr="00532CE1">
        <w:rPr>
          <w:b/>
          <w:noProof w:val="0"/>
          <w:lang w:val="lt-LT"/>
        </w:rPr>
        <w:tab/>
      </w:r>
      <w:r w:rsidR="007F5796">
        <w:rPr>
          <w:noProof w:val="0"/>
          <w:lang w:val="lt-LT"/>
        </w:rPr>
        <w:t>Patikrinkite, ar insulinas Jūsų švirkštiklyje yra skaidrus ir bespalvis. Pažiūrėkite į insulino langelį. Jei insulinas atrodo drumstas, švirkštiklio naudoti negalima.</w:t>
      </w:r>
    </w:p>
    <w:p w14:paraId="5CFED1A2" w14:textId="77777777" w:rsidR="00526AB7" w:rsidRPr="00532CE1" w:rsidRDefault="00526AB7" w:rsidP="00971E2F">
      <w:pPr>
        <w:rPr>
          <w:noProof w:val="0"/>
          <w:lang w:val="lt-LT"/>
        </w:rPr>
      </w:pPr>
    </w:p>
    <w:bookmarkStart w:id="116" w:name="_MON_1559734599"/>
    <w:bookmarkEnd w:id="116"/>
    <w:p w14:paraId="36BD24FF" w14:textId="77777777" w:rsidR="00BE7EDF" w:rsidRDefault="007F5796" w:rsidP="0044035F">
      <w:pPr>
        <w:rPr>
          <w:rStyle w:val="PageNumber"/>
          <w:color w:val="075095"/>
          <w:szCs w:val="22"/>
          <w:lang w:val="en-GB"/>
        </w:rPr>
      </w:pPr>
      <w:r>
        <w:rPr>
          <w:color w:val="075095"/>
          <w:szCs w:val="22"/>
          <w:lang w:val="en-GB"/>
        </w:rPr>
        <w:object w:dxaOrig="1692" w:dyaOrig="1716" w14:anchorId="1A836BF5">
          <v:shape id="_x0000_i1049" type="#_x0000_t75" style="width:86.4pt;height:85.2pt" o:ole="">
            <v:imagedata r:id="rId56" o:title=""/>
          </v:shape>
          <o:OLEObject Type="Embed" ProgID="Word.Document.12" ShapeID="_x0000_i1049" DrawAspect="Content" ObjectID="_1807438569" r:id="rId57">
            <o:FieldCodes>\s</o:FieldCodes>
          </o:OLEObject>
        </w:object>
      </w:r>
    </w:p>
    <w:p w14:paraId="153456F6" w14:textId="77777777" w:rsidR="007F5796" w:rsidRDefault="007F5796" w:rsidP="00BE7EDF">
      <w:pPr>
        <w:widowControl w:val="0"/>
        <w:tabs>
          <w:tab w:val="clear" w:pos="567"/>
        </w:tabs>
        <w:suppressAutoHyphens w:val="0"/>
        <w:rPr>
          <w:rStyle w:val="PageNumber"/>
          <w:color w:val="075095"/>
          <w:szCs w:val="22"/>
          <w:lang w:val="en-GB"/>
        </w:rPr>
      </w:pPr>
    </w:p>
    <w:p w14:paraId="13F8E5C6" w14:textId="77777777" w:rsidR="007F5796" w:rsidRPr="006344F6" w:rsidRDefault="007F5796" w:rsidP="007F5796">
      <w:pPr>
        <w:rPr>
          <w:noProof w:val="0"/>
          <w:lang w:val="lt-LT"/>
        </w:rPr>
      </w:pPr>
      <w:r w:rsidRPr="0091610F">
        <w:rPr>
          <w:b/>
          <w:lang w:val="lt-LT" w:eastAsia="da-DK"/>
        </w:rPr>
        <w:t>C</w:t>
      </w:r>
      <w:r w:rsidRPr="0091610F">
        <w:rPr>
          <w:b/>
          <w:lang w:val="lt-LT" w:eastAsia="da-DK"/>
        </w:rPr>
        <w:tab/>
      </w:r>
      <w:r w:rsidRPr="006344F6">
        <w:rPr>
          <w:noProof w:val="0"/>
          <w:lang w:val="lt-LT"/>
        </w:rPr>
        <w:t>Paimkite naują vienkartinę adatą ir nuimkite nuo jos popierinę plokštelę.</w:t>
      </w:r>
    </w:p>
    <w:p w14:paraId="4E939E91" w14:textId="77777777" w:rsidR="007F5796" w:rsidRPr="00532CE1" w:rsidRDefault="007F5796" w:rsidP="00BE7EDF">
      <w:pPr>
        <w:widowControl w:val="0"/>
        <w:tabs>
          <w:tab w:val="clear" w:pos="567"/>
        </w:tabs>
        <w:suppressAutoHyphens w:val="0"/>
        <w:rPr>
          <w:noProof w:val="0"/>
          <w:lang w:val="lt-LT"/>
        </w:rPr>
      </w:pPr>
    </w:p>
    <w:bookmarkStart w:id="117" w:name="_MON_1559735866"/>
    <w:bookmarkEnd w:id="117"/>
    <w:p w14:paraId="1036FF04" w14:textId="77777777" w:rsidR="00BE7EDF" w:rsidRPr="00387BD6" w:rsidRDefault="007F5796" w:rsidP="00BE7EDF">
      <w:pPr>
        <w:widowControl w:val="0"/>
        <w:suppressAutoHyphens w:val="0"/>
        <w:rPr>
          <w:noProof w:val="0"/>
          <w:lang w:val="lt-LT"/>
        </w:rPr>
      </w:pPr>
      <w:r>
        <w:rPr>
          <w:noProof w:val="0"/>
          <w:color w:val="075095"/>
          <w:szCs w:val="22"/>
          <w:lang w:val="en-GB"/>
        </w:rPr>
        <w:object w:dxaOrig="1692" w:dyaOrig="1716" w14:anchorId="0132E05F">
          <v:shape id="_x0000_i1050" type="#_x0000_t75" style="width:86.4pt;height:85.2pt" o:ole="">
            <v:imagedata r:id="rId58" o:title=""/>
          </v:shape>
          <o:OLEObject Type="Embed" ProgID="Word.Document.12" ShapeID="_x0000_i1050" DrawAspect="Content" ObjectID="_1807438570" r:id="rId59">
            <o:FieldCodes>\s</o:FieldCodes>
          </o:OLEObject>
        </w:object>
      </w:r>
    </w:p>
    <w:p w14:paraId="7C346A9A" w14:textId="77777777" w:rsidR="008F334D" w:rsidRPr="00245D24" w:rsidRDefault="008F334D" w:rsidP="00BE7EDF">
      <w:pPr>
        <w:widowControl w:val="0"/>
        <w:suppressAutoHyphens w:val="0"/>
        <w:rPr>
          <w:noProof w:val="0"/>
          <w:lang w:val="lt-LT"/>
        </w:rPr>
      </w:pPr>
    </w:p>
    <w:p w14:paraId="01EA7F99" w14:textId="77777777" w:rsidR="008F334D" w:rsidRPr="00532CE1" w:rsidRDefault="007F5796" w:rsidP="008F334D">
      <w:pPr>
        <w:rPr>
          <w:noProof w:val="0"/>
          <w:lang w:val="lt-LT"/>
        </w:rPr>
      </w:pPr>
      <w:r>
        <w:rPr>
          <w:b/>
          <w:noProof w:val="0"/>
          <w:lang w:val="lt-LT"/>
        </w:rPr>
        <w:t>D</w:t>
      </w:r>
      <w:r w:rsidR="008F334D" w:rsidRPr="00532CE1">
        <w:rPr>
          <w:b/>
          <w:noProof w:val="0"/>
          <w:lang w:val="lt-LT"/>
        </w:rPr>
        <w:tab/>
      </w:r>
      <w:r w:rsidR="008F334D" w:rsidRPr="00532CE1">
        <w:rPr>
          <w:noProof w:val="0"/>
          <w:lang w:val="lt-LT"/>
        </w:rPr>
        <w:t>Užsukite adatą ant švirkšti</w:t>
      </w:r>
      <w:r w:rsidR="00103B97" w:rsidRPr="00532CE1">
        <w:rPr>
          <w:noProof w:val="0"/>
          <w:lang w:val="lt-LT"/>
        </w:rPr>
        <w:t>klio</w:t>
      </w:r>
      <w:r w:rsidR="008F334D" w:rsidRPr="00532CE1">
        <w:rPr>
          <w:noProof w:val="0"/>
          <w:lang w:val="lt-LT"/>
        </w:rPr>
        <w:t>. Patikrinkite ar ji tvirtai laikosi.</w:t>
      </w:r>
    </w:p>
    <w:p w14:paraId="1C2DC88E" w14:textId="77777777" w:rsidR="00BE7EDF" w:rsidRPr="00532CE1" w:rsidRDefault="00BE7EDF" w:rsidP="00BE7EDF">
      <w:pPr>
        <w:widowControl w:val="0"/>
        <w:suppressAutoHyphens w:val="0"/>
        <w:rPr>
          <w:noProof w:val="0"/>
          <w:lang w:val="lt-LT"/>
        </w:rPr>
      </w:pPr>
    </w:p>
    <w:bookmarkStart w:id="118" w:name="_MON_1559735872"/>
    <w:bookmarkEnd w:id="118"/>
    <w:p w14:paraId="2373BD5E" w14:textId="77777777" w:rsidR="00BE7EDF" w:rsidRPr="00387BD6" w:rsidRDefault="007F5796" w:rsidP="00BE7EDF">
      <w:pPr>
        <w:widowControl w:val="0"/>
        <w:suppressAutoHyphens w:val="0"/>
        <w:rPr>
          <w:noProof w:val="0"/>
          <w:lang w:val="lt-LT"/>
        </w:rPr>
      </w:pPr>
      <w:r>
        <w:rPr>
          <w:noProof w:val="0"/>
          <w:color w:val="075095"/>
          <w:szCs w:val="22"/>
          <w:lang w:val="en-GB"/>
        </w:rPr>
        <w:object w:dxaOrig="1692" w:dyaOrig="1716" w14:anchorId="154E5CFF">
          <v:shape id="_x0000_i1051" type="#_x0000_t75" style="width:86.4pt;height:85.2pt" o:ole="">
            <v:imagedata r:id="rId60" o:title=""/>
          </v:shape>
          <o:OLEObject Type="Embed" ProgID="Word.Document.12" ShapeID="_x0000_i1051" DrawAspect="Content" ObjectID="_1807438571" r:id="rId61">
            <o:FieldCodes>\s</o:FieldCodes>
          </o:OLEObject>
        </w:object>
      </w:r>
    </w:p>
    <w:p w14:paraId="0D635788" w14:textId="77777777" w:rsidR="008F334D" w:rsidRPr="00245D24" w:rsidRDefault="008F334D" w:rsidP="00BE7EDF">
      <w:pPr>
        <w:widowControl w:val="0"/>
        <w:suppressAutoHyphens w:val="0"/>
        <w:rPr>
          <w:noProof w:val="0"/>
          <w:lang w:val="lt-LT"/>
        </w:rPr>
      </w:pPr>
    </w:p>
    <w:p w14:paraId="3721AD43" w14:textId="77777777" w:rsidR="008F334D" w:rsidRPr="00532CE1" w:rsidRDefault="007F5796" w:rsidP="008F334D">
      <w:pPr>
        <w:rPr>
          <w:noProof w:val="0"/>
          <w:lang w:val="lt-LT"/>
        </w:rPr>
      </w:pPr>
      <w:r>
        <w:rPr>
          <w:b/>
          <w:noProof w:val="0"/>
          <w:lang w:val="lt-LT"/>
        </w:rPr>
        <w:t>E</w:t>
      </w:r>
      <w:r w:rsidR="008F334D" w:rsidRPr="00532CE1">
        <w:rPr>
          <w:b/>
          <w:noProof w:val="0"/>
          <w:lang w:val="lt-LT"/>
        </w:rPr>
        <w:tab/>
      </w:r>
      <w:r w:rsidR="008F334D" w:rsidRPr="00532CE1">
        <w:rPr>
          <w:noProof w:val="0"/>
          <w:lang w:val="lt-LT"/>
        </w:rPr>
        <w:t>Nuimkite did</w:t>
      </w:r>
      <w:r w:rsidR="00096F79" w:rsidRPr="00532CE1">
        <w:rPr>
          <w:noProof w:val="0"/>
          <w:lang w:val="lt-LT"/>
        </w:rPr>
        <w:t>į</w:t>
      </w:r>
      <w:r w:rsidR="008F334D" w:rsidRPr="00532CE1">
        <w:rPr>
          <w:noProof w:val="0"/>
          <w:lang w:val="lt-LT"/>
        </w:rPr>
        <w:t>jį išorinį adatos dangtelį ir laikykite jį vėlesniam naudojimui.</w:t>
      </w:r>
    </w:p>
    <w:p w14:paraId="2200A74D" w14:textId="77777777" w:rsidR="008F334D" w:rsidRPr="00B06384" w:rsidRDefault="008F334D" w:rsidP="00103B97">
      <w:pPr>
        <w:ind w:left="567"/>
        <w:rPr>
          <w:noProof w:val="0"/>
          <w:lang w:val="lt-LT"/>
        </w:rPr>
      </w:pPr>
      <w:r w:rsidRPr="00532CE1">
        <w:rPr>
          <w:noProof w:val="0"/>
          <w:lang w:val="lt-LT"/>
        </w:rPr>
        <w:t>Jums jo prireiks, kad po injekcijos galėtumėte saugiai nuimti adatą nuo švirkšti</w:t>
      </w:r>
      <w:r w:rsidR="00103B97" w:rsidRPr="00532CE1">
        <w:rPr>
          <w:noProof w:val="0"/>
          <w:lang w:val="lt-LT"/>
        </w:rPr>
        <w:t>klio</w:t>
      </w:r>
      <w:r w:rsidRPr="00B06384">
        <w:rPr>
          <w:noProof w:val="0"/>
          <w:lang w:val="lt-LT"/>
        </w:rPr>
        <w:t>.</w:t>
      </w:r>
    </w:p>
    <w:p w14:paraId="0E1F0526" w14:textId="77777777" w:rsidR="008F334D" w:rsidRPr="000A64E4" w:rsidRDefault="008F334D" w:rsidP="008F334D">
      <w:pPr>
        <w:rPr>
          <w:b/>
          <w:noProof w:val="0"/>
          <w:lang w:val="lt-LT"/>
        </w:rPr>
      </w:pPr>
    </w:p>
    <w:p w14:paraId="571543EB" w14:textId="77777777" w:rsidR="008F334D" w:rsidRPr="0088115B" w:rsidRDefault="008F334D" w:rsidP="008F334D">
      <w:pPr>
        <w:ind w:left="567" w:hanging="567"/>
        <w:rPr>
          <w:noProof w:val="0"/>
          <w:lang w:val="lt-LT"/>
        </w:rPr>
      </w:pPr>
      <w:r w:rsidRPr="0088115B">
        <w:rPr>
          <w:noProof w:val="0"/>
          <w:lang w:val="lt-LT"/>
        </w:rPr>
        <w:tab/>
        <w:t>Nuimkite vidinį adatos dangtelį ir jį išmeskite.</w:t>
      </w:r>
    </w:p>
    <w:p w14:paraId="65DB624A" w14:textId="77777777" w:rsidR="008F334D" w:rsidRPr="0088115B" w:rsidRDefault="008F334D" w:rsidP="008F334D">
      <w:pPr>
        <w:tabs>
          <w:tab w:val="left" w:pos="284"/>
        </w:tabs>
        <w:ind w:left="540" w:hanging="540"/>
        <w:rPr>
          <w:noProof w:val="0"/>
          <w:lang w:val="lt-LT"/>
        </w:rPr>
      </w:pPr>
    </w:p>
    <w:p w14:paraId="2C569B82" w14:textId="77777777" w:rsidR="008F334D" w:rsidRPr="00B76777" w:rsidRDefault="008F334D" w:rsidP="008F334D">
      <w:pPr>
        <w:ind w:left="567" w:hanging="567"/>
        <w:rPr>
          <w:noProof w:val="0"/>
          <w:lang w:val="lt-LT"/>
        </w:rPr>
      </w:pPr>
      <w:r w:rsidRPr="00B76777">
        <w:rPr>
          <w:noProof w:val="0"/>
          <w:lang w:val="lt-LT"/>
        </w:rPr>
        <w:tab/>
        <w:t xml:space="preserve">Jeigu bandysite jį vėl uždėti, galite netyčia </w:t>
      </w:r>
      <w:r w:rsidR="007F5796">
        <w:rPr>
          <w:noProof w:val="0"/>
          <w:lang w:val="lt-LT"/>
        </w:rPr>
        <w:t>įsidurti</w:t>
      </w:r>
      <w:r w:rsidRPr="00B76777">
        <w:rPr>
          <w:noProof w:val="0"/>
          <w:lang w:val="lt-LT"/>
        </w:rPr>
        <w:t xml:space="preserve"> su adata.</w:t>
      </w:r>
    </w:p>
    <w:p w14:paraId="11988FEA" w14:textId="77777777" w:rsidR="008F334D" w:rsidRPr="00B76777" w:rsidRDefault="008F334D" w:rsidP="008F334D">
      <w:pPr>
        <w:ind w:left="567" w:hanging="567"/>
        <w:rPr>
          <w:noProof w:val="0"/>
          <w:lang w:val="lt-LT"/>
        </w:rPr>
      </w:pPr>
    </w:p>
    <w:p w14:paraId="24D5B4A3" w14:textId="77777777" w:rsidR="008F334D" w:rsidRPr="00B76777" w:rsidRDefault="008F334D" w:rsidP="008F334D">
      <w:pPr>
        <w:ind w:left="567" w:hanging="567"/>
        <w:rPr>
          <w:noProof w:val="0"/>
          <w:lang w:val="lt-LT"/>
        </w:rPr>
      </w:pPr>
      <w:r w:rsidRPr="00B76777">
        <w:rPr>
          <w:noProof w:val="0"/>
          <w:lang w:val="lt-LT"/>
        </w:rPr>
        <w:tab/>
        <w:t>Ant adatos galiuko gali pasirodyti insulino lašas. Tai normalu.</w:t>
      </w:r>
    </w:p>
    <w:p w14:paraId="357FA6A2" w14:textId="77777777" w:rsidR="00BE7EDF" w:rsidRPr="004D3222" w:rsidRDefault="00BE7EDF" w:rsidP="00BE7EDF">
      <w:pPr>
        <w:widowControl w:val="0"/>
        <w:suppressAutoHyphens w:val="0"/>
        <w:rPr>
          <w:noProof w:val="0"/>
          <w:lang w:val="lt-LT"/>
        </w:rPr>
      </w:pPr>
    </w:p>
    <w:bookmarkStart w:id="119" w:name="_MON_1559735878"/>
    <w:bookmarkEnd w:id="119"/>
    <w:p w14:paraId="7D287162" w14:textId="77777777" w:rsidR="008F334D" w:rsidRDefault="007F5796" w:rsidP="00BE7EDF">
      <w:pPr>
        <w:widowControl w:val="0"/>
        <w:suppressAutoHyphens w:val="0"/>
        <w:rPr>
          <w:noProof w:val="0"/>
          <w:color w:val="075095"/>
          <w:szCs w:val="22"/>
          <w:lang w:val="en-GB"/>
        </w:rPr>
      </w:pPr>
      <w:r>
        <w:rPr>
          <w:noProof w:val="0"/>
          <w:color w:val="075095"/>
          <w:szCs w:val="22"/>
          <w:lang w:val="en-GB"/>
        </w:rPr>
        <w:object w:dxaOrig="1692" w:dyaOrig="1716" w14:anchorId="47A54B44">
          <v:shape id="_x0000_i1052" type="#_x0000_t75" style="width:86.4pt;height:85.2pt" o:ole="">
            <v:imagedata r:id="rId62" o:title=""/>
          </v:shape>
          <o:OLEObject Type="Embed" ProgID="Word.Document.12" ShapeID="_x0000_i1052" DrawAspect="Content" ObjectID="_1807438572" r:id="rId63">
            <o:FieldCodes>\s</o:FieldCodes>
          </o:OLEObject>
        </w:object>
      </w:r>
    </w:p>
    <w:p w14:paraId="24AB0145" w14:textId="77777777" w:rsidR="00526AB7" w:rsidRPr="00245D24" w:rsidRDefault="00526AB7" w:rsidP="00BE7EDF">
      <w:pPr>
        <w:widowControl w:val="0"/>
        <w:suppressAutoHyphens w:val="0"/>
        <w:rPr>
          <w:rFonts w:ascii="AFrutiger55" w:hAnsi="AFrutiger55" w:cs="AFrutiger55"/>
          <w:noProof w:val="0"/>
          <w:color w:val="17365D"/>
          <w:sz w:val="18"/>
          <w:szCs w:val="18"/>
          <w:lang w:val="lt-LT" w:eastAsia="da-DK"/>
        </w:rPr>
      </w:pPr>
    </w:p>
    <w:p w14:paraId="4F5C7F5E" w14:textId="77777777" w:rsidR="007F5796" w:rsidRPr="00353920" w:rsidRDefault="001F5B29" w:rsidP="007F5796">
      <w:pPr>
        <w:ind w:left="567" w:hanging="567"/>
        <w:rPr>
          <w:noProof w:val="0"/>
          <w:lang w:val="lt-LT"/>
        </w:rPr>
      </w:pPr>
      <w:r>
        <w:rPr>
          <w:color w:val="075095"/>
          <w:szCs w:val="22"/>
          <w:lang w:val="en-GB" w:eastAsia="en-GB"/>
        </w:rPr>
        <w:drawing>
          <wp:inline distT="0" distB="0" distL="0" distR="0" wp14:anchorId="4C531911" wp14:editId="2AF58582">
            <wp:extent cx="161925" cy="142875"/>
            <wp:effectExtent l="0" t="0" r="9525" b="9525"/>
            <wp:docPr id="41" name="Paveikslėlis 41"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7F5796" w:rsidRPr="0091610F">
        <w:rPr>
          <w:noProof w:val="0"/>
          <w:color w:val="075095"/>
          <w:szCs w:val="22"/>
          <w:lang w:val="lt-LT"/>
        </w:rPr>
        <w:tab/>
      </w:r>
      <w:r w:rsidR="007F5796" w:rsidRPr="006344F6">
        <w:rPr>
          <w:b/>
          <w:noProof w:val="0"/>
          <w:lang w:val="lt-LT"/>
        </w:rPr>
        <w:t xml:space="preserve">Prieš kiekvieną injekciją naudokite naują adatą. </w:t>
      </w:r>
      <w:r w:rsidR="007F5796" w:rsidRPr="00F323BB">
        <w:rPr>
          <w:bCs/>
          <w:iCs/>
          <w:noProof w:val="0"/>
          <w:szCs w:val="22"/>
          <w:lang w:val="lt-LT"/>
        </w:rPr>
        <w:t>Tai sumažins</w:t>
      </w:r>
      <w:r w:rsidR="007F5796" w:rsidRPr="00353920">
        <w:rPr>
          <w:noProof w:val="0"/>
          <w:lang w:val="lt-LT"/>
        </w:rPr>
        <w:t xml:space="preserve"> užteršimo, infekcijos, insulino nutekėjimo, adatos užsikimšimo ir netikslaus dozavimo riziką.</w:t>
      </w:r>
    </w:p>
    <w:p w14:paraId="2A8F280B" w14:textId="77777777" w:rsidR="007F5796" w:rsidRPr="00D108EC" w:rsidRDefault="007F5796" w:rsidP="007F5796">
      <w:pPr>
        <w:ind w:left="567" w:hanging="567"/>
        <w:rPr>
          <w:b/>
          <w:noProof w:val="0"/>
          <w:lang w:val="lt-LT"/>
        </w:rPr>
      </w:pPr>
    </w:p>
    <w:p w14:paraId="5100013E" w14:textId="77777777" w:rsidR="007F5796" w:rsidRPr="006344F6" w:rsidRDefault="001F5B29" w:rsidP="007F5796">
      <w:pPr>
        <w:ind w:left="567" w:hanging="567"/>
        <w:rPr>
          <w:b/>
          <w:noProof w:val="0"/>
          <w:lang w:val="lt-LT"/>
        </w:rPr>
      </w:pPr>
      <w:r>
        <w:rPr>
          <w:color w:val="075095"/>
          <w:szCs w:val="22"/>
          <w:lang w:val="en-GB" w:eastAsia="en-GB"/>
        </w:rPr>
        <w:drawing>
          <wp:inline distT="0" distB="0" distL="0" distR="0" wp14:anchorId="280F8805" wp14:editId="76E1FFB4">
            <wp:extent cx="161925" cy="142875"/>
            <wp:effectExtent l="0" t="0" r="9525" b="9525"/>
            <wp:docPr id="42" name="Paveikslėlis 42"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7F5796" w:rsidRPr="0091610F">
        <w:rPr>
          <w:noProof w:val="0"/>
          <w:color w:val="075095"/>
          <w:szCs w:val="22"/>
          <w:lang w:val="lt-LT"/>
        </w:rPr>
        <w:tab/>
      </w:r>
      <w:r w:rsidR="007F5796" w:rsidRPr="006344F6">
        <w:rPr>
          <w:b/>
          <w:noProof w:val="0"/>
          <w:lang w:val="lt-LT"/>
        </w:rPr>
        <w:t>Niekada nenaudokite sulenktos arba pažeistos adatos.</w:t>
      </w:r>
    </w:p>
    <w:p w14:paraId="083C79CC" w14:textId="77777777" w:rsidR="008F334D" w:rsidRDefault="008F334D" w:rsidP="008F334D">
      <w:pPr>
        <w:tabs>
          <w:tab w:val="left" w:pos="284"/>
        </w:tabs>
        <w:ind w:left="540" w:hanging="540"/>
        <w:rPr>
          <w:noProof w:val="0"/>
          <w:lang w:val="lt-LT"/>
        </w:rPr>
      </w:pPr>
    </w:p>
    <w:p w14:paraId="13194B86" w14:textId="77777777" w:rsidR="0044035F" w:rsidRPr="00532CE1" w:rsidRDefault="0044035F" w:rsidP="008F334D">
      <w:pPr>
        <w:tabs>
          <w:tab w:val="left" w:pos="284"/>
        </w:tabs>
        <w:ind w:left="540" w:hanging="540"/>
        <w:rPr>
          <w:noProof w:val="0"/>
          <w:lang w:val="lt-LT"/>
        </w:rPr>
      </w:pPr>
    </w:p>
    <w:p w14:paraId="4C7300F0" w14:textId="77777777" w:rsidR="008F334D" w:rsidRPr="00532CE1" w:rsidRDefault="008F334D" w:rsidP="008F334D">
      <w:pPr>
        <w:tabs>
          <w:tab w:val="left" w:pos="284"/>
        </w:tabs>
        <w:ind w:left="540" w:hanging="540"/>
        <w:rPr>
          <w:b/>
          <w:noProof w:val="0"/>
          <w:lang w:val="lt-LT"/>
        </w:rPr>
      </w:pPr>
      <w:r w:rsidRPr="00532CE1">
        <w:rPr>
          <w:b/>
          <w:noProof w:val="0"/>
          <w:lang w:val="lt-LT"/>
        </w:rPr>
        <w:t>Insulino tekėjimo patikrinimas</w:t>
      </w:r>
    </w:p>
    <w:p w14:paraId="72F7C5EF" w14:textId="77777777" w:rsidR="008F334D" w:rsidRPr="00532CE1" w:rsidRDefault="008F334D" w:rsidP="008F334D">
      <w:pPr>
        <w:tabs>
          <w:tab w:val="left" w:pos="284"/>
        </w:tabs>
        <w:ind w:left="540" w:hanging="540"/>
        <w:rPr>
          <w:noProof w:val="0"/>
          <w:lang w:val="lt-LT"/>
        </w:rPr>
      </w:pPr>
    </w:p>
    <w:p w14:paraId="26715E5B" w14:textId="77777777" w:rsidR="008F334D" w:rsidRPr="00B06384" w:rsidRDefault="008F334D" w:rsidP="008F334D">
      <w:pPr>
        <w:rPr>
          <w:b/>
          <w:noProof w:val="0"/>
          <w:lang w:val="lt-LT"/>
        </w:rPr>
      </w:pPr>
      <w:r w:rsidRPr="00B06384">
        <w:rPr>
          <w:b/>
          <w:noProof w:val="0"/>
          <w:lang w:val="lt-LT"/>
        </w:rPr>
        <w:t>Visada, prieš pasirinkdami ir susileisdami dozę, patikrinkite insulino tekėjimą. Tai užtikrins, jog susileidote visą Jums reikiamą dozę.</w:t>
      </w:r>
    </w:p>
    <w:p w14:paraId="663D9EB3" w14:textId="77777777" w:rsidR="00213E62" w:rsidRPr="0088115B" w:rsidRDefault="00213E62" w:rsidP="008F334D">
      <w:pPr>
        <w:rPr>
          <w:b/>
          <w:noProof w:val="0"/>
          <w:lang w:val="lt-LT"/>
        </w:rPr>
      </w:pPr>
    </w:p>
    <w:p w14:paraId="64FE2A78" w14:textId="77777777" w:rsidR="008F334D" w:rsidRPr="00B76777" w:rsidRDefault="007F5796" w:rsidP="008F334D">
      <w:pPr>
        <w:rPr>
          <w:noProof w:val="0"/>
          <w:lang w:val="lt-LT"/>
        </w:rPr>
      </w:pPr>
      <w:r>
        <w:rPr>
          <w:b/>
          <w:noProof w:val="0"/>
          <w:lang w:val="lt-LT"/>
        </w:rPr>
        <w:t>F</w:t>
      </w:r>
      <w:r w:rsidR="008F334D" w:rsidRPr="0088115B">
        <w:rPr>
          <w:b/>
          <w:noProof w:val="0"/>
          <w:lang w:val="lt-LT"/>
        </w:rPr>
        <w:tab/>
      </w:r>
      <w:r w:rsidR="008F334D" w:rsidRPr="00B76777">
        <w:rPr>
          <w:noProof w:val="0"/>
          <w:lang w:val="lt-LT"/>
        </w:rPr>
        <w:t>Sukdami dozės parink</w:t>
      </w:r>
      <w:r w:rsidR="00E471A4">
        <w:rPr>
          <w:noProof w:val="0"/>
          <w:lang w:val="lt-LT"/>
        </w:rPr>
        <w:t>iklį</w:t>
      </w:r>
      <w:r w:rsidR="008F334D" w:rsidRPr="00B76777">
        <w:rPr>
          <w:noProof w:val="0"/>
          <w:lang w:val="lt-LT"/>
        </w:rPr>
        <w:t xml:space="preserve"> nustatykite 2</w:t>
      </w:r>
      <w:r w:rsidR="00526AB7">
        <w:rPr>
          <w:noProof w:val="0"/>
          <w:lang w:val="lt-LT"/>
        </w:rPr>
        <w:t> </w:t>
      </w:r>
      <w:r w:rsidR="008F334D" w:rsidRPr="00B76777">
        <w:rPr>
          <w:noProof w:val="0"/>
          <w:lang w:val="lt-LT"/>
        </w:rPr>
        <w:t>vienetus.</w:t>
      </w:r>
    </w:p>
    <w:p w14:paraId="05B01796" w14:textId="77777777" w:rsidR="00BE7EDF" w:rsidRPr="00387BD6" w:rsidRDefault="00BE7EDF" w:rsidP="00BE7EDF">
      <w:pPr>
        <w:widowControl w:val="0"/>
        <w:tabs>
          <w:tab w:val="clear" w:pos="567"/>
          <w:tab w:val="left" w:pos="720"/>
        </w:tabs>
        <w:suppressAutoHyphens w:val="0"/>
        <w:rPr>
          <w:noProof w:val="0"/>
          <w:lang w:val="lt-LT"/>
        </w:rPr>
      </w:pPr>
    </w:p>
    <w:bookmarkStart w:id="120" w:name="_MON_1530346663"/>
    <w:bookmarkEnd w:id="120"/>
    <w:p w14:paraId="4F858EBD" w14:textId="77777777" w:rsidR="00BE7EDF" w:rsidRPr="00245D24" w:rsidRDefault="00526AB7" w:rsidP="00BE7EDF">
      <w:pPr>
        <w:widowControl w:val="0"/>
        <w:suppressAutoHyphens w:val="0"/>
        <w:rPr>
          <w:noProof w:val="0"/>
          <w:lang w:val="lt-LT"/>
        </w:rPr>
      </w:pPr>
      <w:r>
        <w:rPr>
          <w:noProof w:val="0"/>
          <w:color w:val="075095"/>
          <w:szCs w:val="22"/>
          <w:lang w:val="en-GB"/>
        </w:rPr>
        <w:object w:dxaOrig="1693" w:dyaOrig="2220" w14:anchorId="46BE8D17">
          <v:shape id="_x0000_i1053" type="#_x0000_t75" style="width:85.8pt;height:110.4pt" o:ole="">
            <v:imagedata r:id="rId65" o:title=""/>
          </v:shape>
          <o:OLEObject Type="Embed" ProgID="Word.Document.12" ShapeID="_x0000_i1053" DrawAspect="Content" ObjectID="_1807438573" r:id="rId66">
            <o:FieldCodes>\s</o:FieldCodes>
          </o:OLEObject>
        </w:object>
      </w:r>
    </w:p>
    <w:p w14:paraId="1FD5B095" w14:textId="77777777" w:rsidR="00213E62" w:rsidRPr="00245D24" w:rsidRDefault="00213E62" w:rsidP="00BE7EDF">
      <w:pPr>
        <w:widowControl w:val="0"/>
        <w:suppressAutoHyphens w:val="0"/>
        <w:rPr>
          <w:noProof w:val="0"/>
          <w:lang w:val="lt-LT"/>
        </w:rPr>
      </w:pPr>
    </w:p>
    <w:p w14:paraId="63E40264" w14:textId="77777777" w:rsidR="0094183C" w:rsidRPr="00532CE1" w:rsidRDefault="007F5796" w:rsidP="0044035F">
      <w:pPr>
        <w:rPr>
          <w:noProof w:val="0"/>
          <w:lang w:val="lt-LT"/>
        </w:rPr>
      </w:pPr>
      <w:r>
        <w:rPr>
          <w:b/>
          <w:noProof w:val="0"/>
          <w:lang w:val="lt-LT"/>
        </w:rPr>
        <w:t>G</w:t>
      </w:r>
      <w:r w:rsidR="0094183C" w:rsidRPr="00532CE1">
        <w:rPr>
          <w:b/>
          <w:noProof w:val="0"/>
          <w:lang w:val="lt-LT"/>
        </w:rPr>
        <w:tab/>
      </w:r>
      <w:r w:rsidR="0094183C" w:rsidRPr="00532CE1">
        <w:rPr>
          <w:noProof w:val="0"/>
          <w:lang w:val="lt-LT"/>
        </w:rPr>
        <w:t>Laikykite švirkšti</w:t>
      </w:r>
      <w:r w:rsidR="00103B97" w:rsidRPr="00532CE1">
        <w:rPr>
          <w:noProof w:val="0"/>
          <w:lang w:val="lt-LT"/>
        </w:rPr>
        <w:t>klį</w:t>
      </w:r>
      <w:r w:rsidR="0094183C" w:rsidRPr="00532CE1">
        <w:rPr>
          <w:noProof w:val="0"/>
          <w:lang w:val="lt-LT"/>
        </w:rPr>
        <w:t xml:space="preserve"> aukštyn nukreipta adata.</w:t>
      </w:r>
    </w:p>
    <w:p w14:paraId="3D3CB45C" w14:textId="77777777" w:rsidR="0094183C" w:rsidRPr="00532CE1" w:rsidRDefault="0094183C" w:rsidP="0094183C">
      <w:pPr>
        <w:rPr>
          <w:b/>
          <w:noProof w:val="0"/>
          <w:lang w:val="lt-LT"/>
        </w:rPr>
      </w:pPr>
    </w:p>
    <w:p w14:paraId="5CDFF4D4" w14:textId="77777777" w:rsidR="0094183C" w:rsidRPr="0088115B" w:rsidRDefault="0094183C" w:rsidP="0044035F">
      <w:pPr>
        <w:ind w:left="567" w:hanging="567"/>
        <w:rPr>
          <w:noProof w:val="0"/>
          <w:lang w:val="lt-LT"/>
        </w:rPr>
      </w:pPr>
      <w:r w:rsidRPr="00B06384">
        <w:rPr>
          <w:noProof w:val="0"/>
          <w:lang w:val="lt-LT"/>
        </w:rPr>
        <w:tab/>
        <w:t>Pirštu keletą kartų spragtelėkite per švirkšti</w:t>
      </w:r>
      <w:r w:rsidR="00103B97" w:rsidRPr="000A64E4">
        <w:rPr>
          <w:noProof w:val="0"/>
          <w:lang w:val="lt-LT"/>
        </w:rPr>
        <w:t>klio</w:t>
      </w:r>
      <w:r w:rsidRPr="0088115B">
        <w:rPr>
          <w:noProof w:val="0"/>
          <w:lang w:val="lt-LT"/>
        </w:rPr>
        <w:t xml:space="preserve"> viršų, kad visi oro burbuliukai susirinktų viršuje.</w:t>
      </w:r>
    </w:p>
    <w:p w14:paraId="16C046D4" w14:textId="77777777" w:rsidR="00BE7EDF" w:rsidRPr="00B76777" w:rsidRDefault="00BE7EDF" w:rsidP="00BE7EDF">
      <w:pPr>
        <w:widowControl w:val="0"/>
        <w:tabs>
          <w:tab w:val="clear" w:pos="567"/>
          <w:tab w:val="left" w:pos="720"/>
        </w:tabs>
        <w:suppressAutoHyphens w:val="0"/>
        <w:rPr>
          <w:noProof w:val="0"/>
          <w:lang w:val="lt-LT"/>
        </w:rPr>
      </w:pPr>
    </w:p>
    <w:bookmarkStart w:id="121" w:name="_MON_1559735891"/>
    <w:bookmarkEnd w:id="121"/>
    <w:p w14:paraId="6969F660" w14:textId="77777777" w:rsidR="00BE7EDF" w:rsidRPr="00387BD6" w:rsidRDefault="007F5796" w:rsidP="00BE7EDF">
      <w:pPr>
        <w:widowControl w:val="0"/>
        <w:tabs>
          <w:tab w:val="clear" w:pos="567"/>
          <w:tab w:val="left" w:pos="720"/>
        </w:tabs>
        <w:suppressAutoHyphens w:val="0"/>
        <w:rPr>
          <w:noProof w:val="0"/>
          <w:lang w:val="lt-LT"/>
        </w:rPr>
      </w:pPr>
      <w:r>
        <w:rPr>
          <w:noProof w:val="0"/>
          <w:color w:val="075095"/>
          <w:szCs w:val="22"/>
          <w:lang w:val="en-GB"/>
        </w:rPr>
        <w:object w:dxaOrig="1692" w:dyaOrig="1716" w14:anchorId="4A1FC844">
          <v:shape id="_x0000_i1054" type="#_x0000_t75" style="width:86.4pt;height:85.2pt" o:ole="">
            <v:imagedata r:id="rId67" o:title=""/>
          </v:shape>
          <o:OLEObject Type="Embed" ProgID="Word.Document.12" ShapeID="_x0000_i1054" DrawAspect="Content" ObjectID="_1807438574" r:id="rId68">
            <o:FieldCodes>\s</o:FieldCodes>
          </o:OLEObject>
        </w:object>
      </w:r>
    </w:p>
    <w:p w14:paraId="277887CB" w14:textId="77777777" w:rsidR="00BE7EDF" w:rsidRPr="00245D24" w:rsidRDefault="00BE7EDF" w:rsidP="00BE7EDF">
      <w:pPr>
        <w:widowControl w:val="0"/>
        <w:suppressAutoHyphens w:val="0"/>
        <w:rPr>
          <w:noProof w:val="0"/>
          <w:lang w:val="lt-LT"/>
        </w:rPr>
      </w:pPr>
    </w:p>
    <w:p w14:paraId="55FE47D1" w14:textId="77777777" w:rsidR="00213E62" w:rsidRPr="00532CE1" w:rsidRDefault="007F5796" w:rsidP="00213E62">
      <w:pPr>
        <w:rPr>
          <w:noProof w:val="0"/>
          <w:lang w:val="lt-LT"/>
        </w:rPr>
      </w:pPr>
      <w:r>
        <w:rPr>
          <w:b/>
          <w:noProof w:val="0"/>
          <w:lang w:val="lt-LT"/>
        </w:rPr>
        <w:t>H</w:t>
      </w:r>
      <w:r w:rsidR="00213E62" w:rsidRPr="00532CE1">
        <w:rPr>
          <w:b/>
          <w:noProof w:val="0"/>
          <w:lang w:val="lt-LT"/>
        </w:rPr>
        <w:tab/>
      </w:r>
      <w:r w:rsidR="00213E62" w:rsidRPr="00532CE1">
        <w:rPr>
          <w:noProof w:val="0"/>
          <w:lang w:val="lt-LT"/>
        </w:rPr>
        <w:t xml:space="preserve">Nykščiu nuspauskite dozės mygtuką ir laikykite tol, kol dozės </w:t>
      </w:r>
      <w:r>
        <w:rPr>
          <w:noProof w:val="0"/>
          <w:lang w:val="lt-LT"/>
        </w:rPr>
        <w:t>skaitiklis</w:t>
      </w:r>
      <w:r w:rsidR="00213E62" w:rsidRPr="00532CE1">
        <w:rPr>
          <w:noProof w:val="0"/>
          <w:lang w:val="lt-LT"/>
        </w:rPr>
        <w:t xml:space="preserve"> parodys</w:t>
      </w:r>
      <w:r w:rsidR="00526AB7">
        <w:rPr>
          <w:noProof w:val="0"/>
          <w:lang w:val="lt-LT"/>
        </w:rPr>
        <w:t> </w:t>
      </w:r>
      <w:r w:rsidR="00213E62" w:rsidRPr="00532CE1">
        <w:rPr>
          <w:noProof w:val="0"/>
          <w:lang w:val="lt-LT"/>
        </w:rPr>
        <w:t>0. Skaičius</w:t>
      </w:r>
      <w:r w:rsidR="00526AB7">
        <w:rPr>
          <w:noProof w:val="0"/>
          <w:lang w:val="lt-LT"/>
        </w:rPr>
        <w:t> </w:t>
      </w:r>
      <w:r w:rsidR="00213E62" w:rsidRPr="00532CE1">
        <w:rPr>
          <w:noProof w:val="0"/>
          <w:lang w:val="lt-LT"/>
        </w:rPr>
        <w:t xml:space="preserve">0 </w:t>
      </w:r>
      <w:r w:rsidR="00213E62" w:rsidRPr="00532CE1">
        <w:rPr>
          <w:noProof w:val="0"/>
          <w:lang w:val="lt-LT"/>
        </w:rPr>
        <w:tab/>
        <w:t xml:space="preserve">turi būti prie </w:t>
      </w:r>
      <w:r>
        <w:rPr>
          <w:noProof w:val="0"/>
          <w:lang w:val="lt-LT"/>
        </w:rPr>
        <w:t xml:space="preserve">dozės </w:t>
      </w:r>
      <w:r w:rsidR="00213E62" w:rsidRPr="00532CE1">
        <w:rPr>
          <w:noProof w:val="0"/>
          <w:lang w:val="lt-LT"/>
        </w:rPr>
        <w:t>rodyklės. Ant adatos galo turi pasirodyti insulino lašas.</w:t>
      </w:r>
    </w:p>
    <w:p w14:paraId="17160B4C" w14:textId="77777777" w:rsidR="00213E62" w:rsidRPr="00532CE1" w:rsidRDefault="00213E62" w:rsidP="00213E62">
      <w:pPr>
        <w:tabs>
          <w:tab w:val="clear" w:pos="567"/>
          <w:tab w:val="left" w:pos="720"/>
        </w:tabs>
        <w:rPr>
          <w:noProof w:val="0"/>
          <w:lang w:val="lt-LT"/>
        </w:rPr>
      </w:pPr>
    </w:p>
    <w:p w14:paraId="43BC2B71" w14:textId="77777777" w:rsidR="00213E62" w:rsidRPr="004D3222" w:rsidRDefault="00213E62" w:rsidP="00213E62">
      <w:pPr>
        <w:ind w:left="567" w:hanging="567"/>
        <w:rPr>
          <w:noProof w:val="0"/>
          <w:lang w:val="lt-LT"/>
        </w:rPr>
      </w:pPr>
      <w:r w:rsidRPr="00532CE1">
        <w:rPr>
          <w:noProof w:val="0"/>
          <w:lang w:val="lt-LT"/>
        </w:rPr>
        <w:tab/>
        <w:t xml:space="preserve">Jei insulino lašas ant adatos nepasirodo, pakartokite žingsnius nuo </w:t>
      </w:r>
      <w:r w:rsidR="007F5796">
        <w:rPr>
          <w:noProof w:val="0"/>
          <w:lang w:val="lt-LT"/>
        </w:rPr>
        <w:t>F</w:t>
      </w:r>
      <w:r w:rsidRPr="00B06384">
        <w:rPr>
          <w:noProof w:val="0"/>
          <w:lang w:val="lt-LT"/>
        </w:rPr>
        <w:t xml:space="preserve"> iki </w:t>
      </w:r>
      <w:r w:rsidR="007F5796">
        <w:rPr>
          <w:noProof w:val="0"/>
          <w:lang w:val="lt-LT"/>
        </w:rPr>
        <w:t>H</w:t>
      </w:r>
      <w:r w:rsidRPr="0088115B">
        <w:rPr>
          <w:noProof w:val="0"/>
          <w:lang w:val="lt-LT"/>
        </w:rPr>
        <w:t>, bet ne daugiau kaip 6 kartus. Jeigu po šių bandymų insulino lašas vis</w:t>
      </w:r>
      <w:r w:rsidR="00096F79" w:rsidRPr="0088115B">
        <w:rPr>
          <w:noProof w:val="0"/>
          <w:lang w:val="lt-LT"/>
        </w:rPr>
        <w:t xml:space="preserve"> </w:t>
      </w:r>
      <w:r w:rsidRPr="00B76777">
        <w:rPr>
          <w:noProof w:val="0"/>
          <w:lang w:val="lt-LT"/>
        </w:rPr>
        <w:t xml:space="preserve">tiek nepasirodė, pakeiskite adatą ir dar kartą pakartokite žingsnius nuo </w:t>
      </w:r>
      <w:r w:rsidR="007F5796">
        <w:rPr>
          <w:noProof w:val="0"/>
          <w:lang w:val="lt-LT"/>
        </w:rPr>
        <w:t>F</w:t>
      </w:r>
      <w:r w:rsidRPr="00B76777">
        <w:rPr>
          <w:noProof w:val="0"/>
          <w:lang w:val="lt-LT"/>
        </w:rPr>
        <w:t xml:space="preserve"> iki </w:t>
      </w:r>
      <w:r w:rsidR="007F5796">
        <w:rPr>
          <w:noProof w:val="0"/>
          <w:lang w:val="lt-LT"/>
        </w:rPr>
        <w:t>H</w:t>
      </w:r>
      <w:r w:rsidRPr="004D3222">
        <w:rPr>
          <w:noProof w:val="0"/>
          <w:lang w:val="lt-LT"/>
        </w:rPr>
        <w:t>.</w:t>
      </w:r>
    </w:p>
    <w:p w14:paraId="24DB56CF" w14:textId="77777777" w:rsidR="00213E62" w:rsidRPr="008002EF" w:rsidRDefault="00213E62" w:rsidP="00213E62">
      <w:pPr>
        <w:tabs>
          <w:tab w:val="clear" w:pos="567"/>
          <w:tab w:val="left" w:pos="720"/>
        </w:tabs>
        <w:rPr>
          <w:noProof w:val="0"/>
          <w:lang w:val="lt-LT"/>
        </w:rPr>
      </w:pPr>
    </w:p>
    <w:p w14:paraId="0D9E04FD" w14:textId="77777777" w:rsidR="00213E62" w:rsidRPr="00F7445C" w:rsidRDefault="00213E62" w:rsidP="00213E62">
      <w:pPr>
        <w:ind w:left="567" w:hanging="567"/>
        <w:rPr>
          <w:noProof w:val="0"/>
          <w:lang w:val="lt-LT"/>
        </w:rPr>
      </w:pPr>
      <w:r w:rsidRPr="00F7445C">
        <w:rPr>
          <w:noProof w:val="0"/>
          <w:lang w:val="lt-LT"/>
        </w:rPr>
        <w:tab/>
        <w:t>Jei insulino lašas vis dar nepasirodo, švirkšti</w:t>
      </w:r>
      <w:r w:rsidR="00103B97" w:rsidRPr="00F7445C">
        <w:rPr>
          <w:noProof w:val="0"/>
          <w:lang w:val="lt-LT"/>
        </w:rPr>
        <w:t>klio</w:t>
      </w:r>
      <w:r w:rsidRPr="00F7445C">
        <w:rPr>
          <w:noProof w:val="0"/>
          <w:lang w:val="lt-LT"/>
        </w:rPr>
        <w:t xml:space="preserve"> naudoti negalima.</w:t>
      </w:r>
    </w:p>
    <w:p w14:paraId="023223D3" w14:textId="77777777" w:rsidR="00BE7EDF" w:rsidRPr="008015D7" w:rsidRDefault="00BE7EDF" w:rsidP="00BE7EDF">
      <w:pPr>
        <w:widowControl w:val="0"/>
        <w:tabs>
          <w:tab w:val="left" w:pos="720"/>
        </w:tabs>
        <w:suppressAutoHyphens w:val="0"/>
        <w:ind w:left="360" w:hanging="360"/>
        <w:rPr>
          <w:noProof w:val="0"/>
          <w:lang w:val="lt-LT"/>
        </w:rPr>
      </w:pPr>
    </w:p>
    <w:bookmarkStart w:id="122" w:name="_MON_1559735897"/>
    <w:bookmarkEnd w:id="122"/>
    <w:p w14:paraId="5894F4D2" w14:textId="77777777" w:rsidR="00BE7EDF" w:rsidRPr="00387BD6" w:rsidRDefault="007F5796" w:rsidP="00BE7EDF">
      <w:pPr>
        <w:widowControl w:val="0"/>
        <w:tabs>
          <w:tab w:val="left" w:pos="720"/>
        </w:tabs>
        <w:suppressAutoHyphens w:val="0"/>
        <w:ind w:left="360" w:hanging="360"/>
        <w:rPr>
          <w:noProof w:val="0"/>
          <w:lang w:val="lt-LT"/>
        </w:rPr>
      </w:pPr>
      <w:r>
        <w:rPr>
          <w:noProof w:val="0"/>
          <w:color w:val="075095"/>
          <w:szCs w:val="22"/>
          <w:lang w:val="en-GB"/>
        </w:rPr>
        <w:object w:dxaOrig="1692" w:dyaOrig="1716" w14:anchorId="3D2B6C1A">
          <v:shape id="_x0000_i1055" type="#_x0000_t75" style="width:86.4pt;height:85.2pt" o:ole="">
            <v:imagedata r:id="rId69" o:title=""/>
          </v:shape>
          <o:OLEObject Type="Embed" ProgID="Word.Document.12" ShapeID="_x0000_i1055" DrawAspect="Content" ObjectID="_1807438575" r:id="rId70">
            <o:FieldCodes>\s</o:FieldCodes>
          </o:OLEObject>
        </w:object>
      </w:r>
    </w:p>
    <w:p w14:paraId="6F7A0913" w14:textId="77777777" w:rsidR="00BE7EDF" w:rsidRPr="00245D24" w:rsidRDefault="00BE7EDF" w:rsidP="00BE7EDF">
      <w:pPr>
        <w:widowControl w:val="0"/>
        <w:tabs>
          <w:tab w:val="left" w:pos="720"/>
        </w:tabs>
        <w:suppressAutoHyphens w:val="0"/>
        <w:ind w:left="360" w:hanging="360"/>
        <w:rPr>
          <w:noProof w:val="0"/>
          <w:lang w:val="lt-LT"/>
        </w:rPr>
      </w:pPr>
    </w:p>
    <w:p w14:paraId="37BAFF29" w14:textId="77777777" w:rsidR="007F5796" w:rsidRPr="0091610F" w:rsidRDefault="001F5B29" w:rsidP="007F5796">
      <w:pPr>
        <w:ind w:left="567" w:hanging="567"/>
        <w:rPr>
          <w:lang w:val="lt-LT"/>
        </w:rPr>
      </w:pPr>
      <w:r>
        <w:rPr>
          <w:color w:val="075095"/>
          <w:szCs w:val="22"/>
          <w:lang w:val="en-GB" w:eastAsia="en-GB"/>
        </w:rPr>
        <w:drawing>
          <wp:inline distT="0" distB="0" distL="0" distR="0" wp14:anchorId="571B9F11" wp14:editId="59B2209F">
            <wp:extent cx="161925" cy="142875"/>
            <wp:effectExtent l="0" t="0" r="9525" b="9525"/>
            <wp:docPr id="46" name="Paveikslėlis 46"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7F5796" w:rsidRPr="0091610F">
        <w:rPr>
          <w:noProof w:val="0"/>
          <w:color w:val="075095"/>
          <w:szCs w:val="22"/>
          <w:lang w:val="lt-LT"/>
        </w:rPr>
        <w:tab/>
      </w:r>
      <w:r w:rsidR="007F5796" w:rsidRPr="006344F6">
        <w:rPr>
          <w:b/>
          <w:noProof w:val="0"/>
          <w:lang w:val="lt-LT"/>
        </w:rPr>
        <w:t>Visada,</w:t>
      </w:r>
      <w:r w:rsidR="007F5796" w:rsidRPr="006344F6">
        <w:rPr>
          <w:noProof w:val="0"/>
          <w:lang w:val="lt-LT"/>
        </w:rPr>
        <w:t xml:space="preserve"> prieš kiekvieną injekciją, patikrinkite, </w:t>
      </w:r>
      <w:r w:rsidR="007F5796" w:rsidRPr="006344F6">
        <w:rPr>
          <w:b/>
          <w:noProof w:val="0"/>
          <w:lang w:val="lt-LT"/>
        </w:rPr>
        <w:t>ar insulino lašas pasirodo</w:t>
      </w:r>
      <w:r w:rsidR="007F5796" w:rsidRPr="006344F6">
        <w:rPr>
          <w:noProof w:val="0"/>
          <w:lang w:val="lt-LT"/>
        </w:rPr>
        <w:t xml:space="preserve"> ant adatos galo. </w:t>
      </w:r>
      <w:r w:rsidR="007F5796" w:rsidRPr="0091610F">
        <w:rPr>
          <w:lang w:val="lt-LT"/>
        </w:rPr>
        <w:t>Tai užtikrina insulino t</w:t>
      </w:r>
      <w:r w:rsidR="006344F6">
        <w:rPr>
          <w:lang w:val="lt-LT"/>
        </w:rPr>
        <w:t>e</w:t>
      </w:r>
      <w:r w:rsidR="007F5796" w:rsidRPr="0091610F">
        <w:rPr>
          <w:lang w:val="lt-LT"/>
        </w:rPr>
        <w:t xml:space="preserve">kėjimą. Jei lašas nepasirodo, Jūs </w:t>
      </w:r>
      <w:r w:rsidR="007F5796" w:rsidRPr="0091610F">
        <w:rPr>
          <w:b/>
          <w:lang w:val="lt-LT"/>
        </w:rPr>
        <w:t>nesusileisite</w:t>
      </w:r>
      <w:r w:rsidR="007F5796" w:rsidRPr="0091610F">
        <w:rPr>
          <w:lang w:val="lt-LT"/>
        </w:rPr>
        <w:t xml:space="preserve"> insulino, nors dozės skaitiklis gali pasislinkti. Tai gali rodyti, kad yra užsikimšusi arba pažeista adata.</w:t>
      </w:r>
    </w:p>
    <w:p w14:paraId="1BDB990B" w14:textId="77777777" w:rsidR="007F5796" w:rsidRPr="006344F6" w:rsidRDefault="007F5796" w:rsidP="007F5796">
      <w:pPr>
        <w:ind w:left="567" w:hanging="567"/>
        <w:rPr>
          <w:noProof w:val="0"/>
          <w:lang w:val="lt-LT"/>
        </w:rPr>
      </w:pPr>
    </w:p>
    <w:p w14:paraId="528B09F8" w14:textId="77777777" w:rsidR="007F5796" w:rsidRPr="0091610F" w:rsidRDefault="001F5B29" w:rsidP="007F5796">
      <w:pPr>
        <w:ind w:left="567" w:hanging="567"/>
        <w:rPr>
          <w:lang w:val="lt-LT" w:eastAsia="en-GB"/>
        </w:rPr>
      </w:pPr>
      <w:r>
        <w:rPr>
          <w:color w:val="075095"/>
          <w:szCs w:val="22"/>
          <w:lang w:val="en-GB" w:eastAsia="en-GB"/>
        </w:rPr>
        <w:drawing>
          <wp:inline distT="0" distB="0" distL="0" distR="0" wp14:anchorId="219A5E9D" wp14:editId="3A2C6143">
            <wp:extent cx="161925" cy="142875"/>
            <wp:effectExtent l="0" t="0" r="9525" b="9525"/>
            <wp:docPr id="47" name="Paveikslėlis 47"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7F5796" w:rsidRPr="0091610F">
        <w:rPr>
          <w:noProof w:val="0"/>
          <w:color w:val="075095"/>
          <w:szCs w:val="22"/>
          <w:lang w:val="lt-LT"/>
        </w:rPr>
        <w:tab/>
      </w:r>
      <w:r w:rsidR="007F5796" w:rsidRPr="0091610F">
        <w:rPr>
          <w:b/>
          <w:lang w:val="lt-LT" w:eastAsia="en-GB"/>
        </w:rPr>
        <w:t>Prieš injekciją visada patikrinkite tekėjimą</w:t>
      </w:r>
      <w:r w:rsidR="007F5796" w:rsidRPr="0091610F">
        <w:rPr>
          <w:lang w:val="lt-LT" w:eastAsia="en-GB"/>
        </w:rPr>
        <w:t xml:space="preserve">. Jei nepatikrinsite, </w:t>
      </w:r>
      <w:r w:rsidR="007F5796" w:rsidRPr="0091610F">
        <w:rPr>
          <w:lang w:val="lt-LT"/>
        </w:rPr>
        <w:t>galite susileisti per mažai arba visai nesusileisti insulino. Dėl to cukraus kiekis kraujyje gali tapti per didelis.</w:t>
      </w:r>
    </w:p>
    <w:p w14:paraId="3B0A5A2B" w14:textId="77777777" w:rsidR="00213E62" w:rsidRDefault="00213E62" w:rsidP="00213E62">
      <w:pPr>
        <w:ind w:left="567" w:hanging="567"/>
        <w:rPr>
          <w:noProof w:val="0"/>
          <w:lang w:val="lt-LT"/>
        </w:rPr>
      </w:pPr>
    </w:p>
    <w:p w14:paraId="1731ECC1" w14:textId="77777777" w:rsidR="007F5796" w:rsidRPr="00532CE1" w:rsidRDefault="007F5796" w:rsidP="00213E62">
      <w:pPr>
        <w:ind w:left="567" w:hanging="567"/>
        <w:rPr>
          <w:noProof w:val="0"/>
          <w:lang w:val="lt-LT"/>
        </w:rPr>
      </w:pPr>
    </w:p>
    <w:p w14:paraId="71546660" w14:textId="77777777" w:rsidR="00213E62" w:rsidRPr="00532CE1" w:rsidRDefault="00213E62" w:rsidP="00213E62">
      <w:pPr>
        <w:rPr>
          <w:b/>
          <w:noProof w:val="0"/>
          <w:lang w:val="lt-LT"/>
        </w:rPr>
      </w:pPr>
      <w:r w:rsidRPr="00532CE1">
        <w:rPr>
          <w:b/>
          <w:noProof w:val="0"/>
          <w:lang w:val="lt-LT"/>
        </w:rPr>
        <w:t>Dozės nustatymas</w:t>
      </w:r>
    </w:p>
    <w:p w14:paraId="4DE86EE7" w14:textId="77777777" w:rsidR="00213E62" w:rsidRPr="00532CE1" w:rsidRDefault="00213E62" w:rsidP="00213E62">
      <w:pPr>
        <w:rPr>
          <w:b/>
          <w:noProof w:val="0"/>
          <w:lang w:val="lt-LT"/>
        </w:rPr>
      </w:pPr>
    </w:p>
    <w:p w14:paraId="68F381D6" w14:textId="77777777" w:rsidR="00213E62" w:rsidRPr="00B06384" w:rsidRDefault="00CF166E" w:rsidP="00CF166E">
      <w:pPr>
        <w:rPr>
          <w:b/>
          <w:noProof w:val="0"/>
          <w:lang w:val="lt-LT"/>
        </w:rPr>
      </w:pPr>
      <w:r>
        <w:rPr>
          <w:b/>
          <w:noProof w:val="0"/>
          <w:lang w:val="lt-LT"/>
        </w:rPr>
        <w:t>Naudokite š</w:t>
      </w:r>
      <w:r w:rsidR="00213E62" w:rsidRPr="00532CE1">
        <w:rPr>
          <w:b/>
          <w:noProof w:val="0"/>
          <w:lang w:val="lt-LT"/>
        </w:rPr>
        <w:t>virkšti</w:t>
      </w:r>
      <w:r w:rsidR="00103B97" w:rsidRPr="00532CE1">
        <w:rPr>
          <w:b/>
          <w:noProof w:val="0"/>
          <w:lang w:val="lt-LT"/>
        </w:rPr>
        <w:t>klio</w:t>
      </w:r>
      <w:r w:rsidR="00213E62" w:rsidRPr="00B06384">
        <w:rPr>
          <w:b/>
          <w:noProof w:val="0"/>
          <w:lang w:val="lt-LT"/>
        </w:rPr>
        <w:t xml:space="preserve"> NovoRapid FlexTouch dozės parink</w:t>
      </w:r>
      <w:r w:rsidR="00E471A4">
        <w:rPr>
          <w:b/>
          <w:noProof w:val="0"/>
          <w:lang w:val="lt-LT"/>
        </w:rPr>
        <w:t>ikl</w:t>
      </w:r>
      <w:r>
        <w:rPr>
          <w:b/>
          <w:noProof w:val="0"/>
          <w:lang w:val="lt-LT"/>
        </w:rPr>
        <w:t>į</w:t>
      </w:r>
      <w:r w:rsidR="00213E62" w:rsidRPr="00B06384">
        <w:rPr>
          <w:b/>
          <w:noProof w:val="0"/>
          <w:lang w:val="lt-LT"/>
        </w:rPr>
        <w:t xml:space="preserve"> </w:t>
      </w:r>
      <w:r w:rsidR="007F5796">
        <w:rPr>
          <w:b/>
          <w:noProof w:val="0"/>
          <w:lang w:val="lt-LT"/>
        </w:rPr>
        <w:t>nustatyti</w:t>
      </w:r>
      <w:r w:rsidR="00213E62" w:rsidRPr="00B06384">
        <w:rPr>
          <w:b/>
          <w:noProof w:val="0"/>
          <w:lang w:val="lt-LT"/>
        </w:rPr>
        <w:t xml:space="preserve"> dozę. Jūs galite pasirinkti iki 80</w:t>
      </w:r>
      <w:r w:rsidR="00526AB7">
        <w:rPr>
          <w:b/>
          <w:noProof w:val="0"/>
          <w:lang w:val="lt-LT"/>
        </w:rPr>
        <w:t> </w:t>
      </w:r>
      <w:r w:rsidR="00213E62" w:rsidRPr="00B06384">
        <w:rPr>
          <w:b/>
          <w:noProof w:val="0"/>
          <w:lang w:val="lt-LT"/>
        </w:rPr>
        <w:t>vienetų dozę.</w:t>
      </w:r>
    </w:p>
    <w:p w14:paraId="60C8DA7D" w14:textId="77777777" w:rsidR="00213E62" w:rsidRPr="000A64E4" w:rsidRDefault="00213E62" w:rsidP="00213E62">
      <w:pPr>
        <w:rPr>
          <w:b/>
          <w:noProof w:val="0"/>
          <w:lang w:val="lt-LT"/>
        </w:rPr>
      </w:pPr>
    </w:p>
    <w:p w14:paraId="1472CEE5" w14:textId="77777777" w:rsidR="00213E62" w:rsidRPr="00B76777" w:rsidRDefault="00E97177" w:rsidP="00E97177">
      <w:pPr>
        <w:tabs>
          <w:tab w:val="clear" w:pos="567"/>
        </w:tabs>
        <w:ind w:left="567" w:hanging="567"/>
        <w:rPr>
          <w:noProof w:val="0"/>
          <w:lang w:val="lt-LT"/>
        </w:rPr>
      </w:pPr>
      <w:r w:rsidRPr="00E9748D">
        <w:rPr>
          <w:rFonts w:cs="AFrutiger55"/>
          <w:b/>
          <w:szCs w:val="18"/>
          <w:lang w:val="lt-LT" w:eastAsia="da-DK"/>
        </w:rPr>
        <w:t>I</w:t>
      </w:r>
      <w:r w:rsidRPr="00E9748D">
        <w:rPr>
          <w:rFonts w:cs="AFrutiger55"/>
          <w:szCs w:val="18"/>
          <w:lang w:val="lt-LT" w:eastAsia="da-DK"/>
        </w:rPr>
        <w:tab/>
      </w:r>
      <w:r w:rsidR="00213E62" w:rsidRPr="0088115B">
        <w:rPr>
          <w:noProof w:val="0"/>
          <w:lang w:val="lt-LT"/>
        </w:rPr>
        <w:t>Pasi</w:t>
      </w:r>
      <w:r w:rsidR="00213E62" w:rsidRPr="00B76777">
        <w:rPr>
          <w:noProof w:val="0"/>
          <w:lang w:val="lt-LT"/>
        </w:rPr>
        <w:t>rinkite Jums reikiamą dozę. Dozės parink</w:t>
      </w:r>
      <w:r w:rsidR="00E471A4">
        <w:rPr>
          <w:noProof w:val="0"/>
          <w:lang w:val="lt-LT"/>
        </w:rPr>
        <w:t>iklį</w:t>
      </w:r>
      <w:r w:rsidR="00213E62" w:rsidRPr="00B76777">
        <w:rPr>
          <w:noProof w:val="0"/>
          <w:lang w:val="lt-LT"/>
        </w:rPr>
        <w:t xml:space="preserve"> galite sukti ir pirmyn, ir atgal. Nustokite sukti dozės parink</w:t>
      </w:r>
      <w:r w:rsidR="00E471A4">
        <w:rPr>
          <w:noProof w:val="0"/>
          <w:lang w:val="lt-LT"/>
        </w:rPr>
        <w:t>iklį</w:t>
      </w:r>
      <w:r w:rsidR="00213E62" w:rsidRPr="00B76777">
        <w:rPr>
          <w:noProof w:val="0"/>
          <w:lang w:val="lt-LT"/>
        </w:rPr>
        <w:t xml:space="preserve"> tuomet, kai reikiamas vienetų skaičius bus prie </w:t>
      </w:r>
      <w:r w:rsidR="007F5796">
        <w:rPr>
          <w:noProof w:val="0"/>
          <w:lang w:val="lt-LT"/>
        </w:rPr>
        <w:t xml:space="preserve">dozės </w:t>
      </w:r>
      <w:r w:rsidR="00213E62" w:rsidRPr="00B76777">
        <w:rPr>
          <w:noProof w:val="0"/>
          <w:lang w:val="lt-LT"/>
        </w:rPr>
        <w:t>rodyklės.</w:t>
      </w:r>
    </w:p>
    <w:p w14:paraId="1377E6BC" w14:textId="77777777" w:rsidR="00213E62" w:rsidRPr="00B76777" w:rsidRDefault="00213E62" w:rsidP="00E97177">
      <w:pPr>
        <w:tabs>
          <w:tab w:val="clear" w:pos="567"/>
        </w:tabs>
        <w:rPr>
          <w:noProof w:val="0"/>
          <w:lang w:val="lt-LT"/>
        </w:rPr>
      </w:pPr>
    </w:p>
    <w:p w14:paraId="79DB6EF8" w14:textId="77777777" w:rsidR="00213E62" w:rsidRPr="00F7445C" w:rsidRDefault="00E97177" w:rsidP="00E97177">
      <w:pPr>
        <w:ind w:left="567" w:hanging="567"/>
        <w:rPr>
          <w:noProof w:val="0"/>
          <w:lang w:val="lt-LT"/>
        </w:rPr>
      </w:pPr>
      <w:r w:rsidRPr="00E9748D">
        <w:rPr>
          <w:rFonts w:cs="AFrutiger55"/>
          <w:szCs w:val="18"/>
          <w:lang w:val="lt-LT" w:eastAsia="da-DK"/>
        </w:rPr>
        <w:tab/>
      </w:r>
      <w:r w:rsidR="00213E62" w:rsidRPr="004D3222">
        <w:rPr>
          <w:noProof w:val="0"/>
          <w:lang w:val="lt-LT"/>
        </w:rPr>
        <w:t>Dozės parink</w:t>
      </w:r>
      <w:r w:rsidR="00E471A4">
        <w:rPr>
          <w:noProof w:val="0"/>
          <w:lang w:val="lt-LT"/>
        </w:rPr>
        <w:t>iklis</w:t>
      </w:r>
      <w:r w:rsidR="00213E62" w:rsidRPr="004D3222">
        <w:rPr>
          <w:noProof w:val="0"/>
          <w:lang w:val="lt-LT"/>
        </w:rPr>
        <w:t xml:space="preserve"> skleidžia skirtingą traškėjimą sukamas pirmyn, sukamas atgal ir kai švirkšti</w:t>
      </w:r>
      <w:r w:rsidR="00587319" w:rsidRPr="008002EF">
        <w:rPr>
          <w:noProof w:val="0"/>
          <w:lang w:val="lt-LT"/>
        </w:rPr>
        <w:t>kl</w:t>
      </w:r>
      <w:r w:rsidR="00587319" w:rsidRPr="00F7445C">
        <w:rPr>
          <w:noProof w:val="0"/>
          <w:lang w:val="lt-LT"/>
        </w:rPr>
        <w:t>yje</w:t>
      </w:r>
      <w:r w:rsidR="00213E62" w:rsidRPr="00F7445C">
        <w:rPr>
          <w:noProof w:val="0"/>
          <w:lang w:val="lt-LT"/>
        </w:rPr>
        <w:t xml:space="preserve"> nėra tiek vienetų insulino, kiek norite nustatyti.</w:t>
      </w:r>
    </w:p>
    <w:p w14:paraId="723D1488" w14:textId="77777777" w:rsidR="00213E62" w:rsidRPr="00F7445C" w:rsidRDefault="00213E62" w:rsidP="00E97177">
      <w:pPr>
        <w:rPr>
          <w:noProof w:val="0"/>
          <w:lang w:val="lt-LT"/>
        </w:rPr>
      </w:pPr>
    </w:p>
    <w:p w14:paraId="2C4989BD" w14:textId="77777777" w:rsidR="00213E62" w:rsidRPr="00F13A99" w:rsidRDefault="00E97177" w:rsidP="00E97177">
      <w:pPr>
        <w:ind w:left="567" w:hanging="567"/>
        <w:rPr>
          <w:noProof w:val="0"/>
          <w:lang w:val="lt-LT"/>
        </w:rPr>
      </w:pPr>
      <w:r w:rsidRPr="00E9748D">
        <w:rPr>
          <w:rFonts w:cs="AFrutiger55"/>
          <w:szCs w:val="18"/>
          <w:lang w:val="lt-LT" w:eastAsia="da-DK"/>
        </w:rPr>
        <w:tab/>
      </w:r>
      <w:r w:rsidR="00213E62" w:rsidRPr="008015D7">
        <w:rPr>
          <w:noProof w:val="0"/>
          <w:lang w:val="lt-LT"/>
        </w:rPr>
        <w:t>Kai švirkšti</w:t>
      </w:r>
      <w:r w:rsidR="00587319" w:rsidRPr="00E56011">
        <w:rPr>
          <w:noProof w:val="0"/>
          <w:lang w:val="lt-LT"/>
        </w:rPr>
        <w:t>klyje</w:t>
      </w:r>
      <w:r w:rsidR="00213E62" w:rsidRPr="00EE4349">
        <w:rPr>
          <w:noProof w:val="0"/>
          <w:lang w:val="lt-LT"/>
        </w:rPr>
        <w:t xml:space="preserve"> lieka mažiau nei 80</w:t>
      </w:r>
      <w:r w:rsidR="00526AB7">
        <w:rPr>
          <w:noProof w:val="0"/>
          <w:lang w:val="lt-LT"/>
        </w:rPr>
        <w:t> </w:t>
      </w:r>
      <w:r w:rsidR="00213E62" w:rsidRPr="00EE4349">
        <w:rPr>
          <w:noProof w:val="0"/>
          <w:lang w:val="lt-LT"/>
        </w:rPr>
        <w:t xml:space="preserve">vienetų, </w:t>
      </w:r>
      <w:r w:rsidR="007F5796">
        <w:rPr>
          <w:noProof w:val="0"/>
          <w:lang w:val="lt-LT"/>
        </w:rPr>
        <w:t xml:space="preserve">dozės skaitiklis </w:t>
      </w:r>
      <w:r w:rsidR="00213E62" w:rsidRPr="00EE4349">
        <w:rPr>
          <w:noProof w:val="0"/>
          <w:lang w:val="lt-LT"/>
        </w:rPr>
        <w:t>susto</w:t>
      </w:r>
      <w:r w:rsidR="007F5796">
        <w:rPr>
          <w:noProof w:val="0"/>
          <w:lang w:val="lt-LT"/>
        </w:rPr>
        <w:t>ja</w:t>
      </w:r>
      <w:r w:rsidR="00213E62" w:rsidRPr="00EE4349">
        <w:rPr>
          <w:noProof w:val="0"/>
          <w:lang w:val="lt-LT"/>
        </w:rPr>
        <w:t xml:space="preserve"> </w:t>
      </w:r>
      <w:r w:rsidR="007F5796">
        <w:rPr>
          <w:noProof w:val="0"/>
          <w:lang w:val="lt-LT"/>
        </w:rPr>
        <w:t>ties tuo</w:t>
      </w:r>
      <w:r w:rsidR="00213E62" w:rsidRPr="00EE4349">
        <w:rPr>
          <w:noProof w:val="0"/>
          <w:lang w:val="lt-LT"/>
        </w:rPr>
        <w:t xml:space="preserve"> skaičiu</w:t>
      </w:r>
      <w:r w:rsidR="007F5796">
        <w:rPr>
          <w:noProof w:val="0"/>
          <w:lang w:val="lt-LT"/>
        </w:rPr>
        <w:t>mi</w:t>
      </w:r>
      <w:r w:rsidR="00213E62" w:rsidRPr="00EE4349">
        <w:rPr>
          <w:noProof w:val="0"/>
          <w:lang w:val="lt-LT"/>
        </w:rPr>
        <w:t>, kiek in</w:t>
      </w:r>
      <w:r w:rsidR="00213E62" w:rsidRPr="00073485">
        <w:rPr>
          <w:noProof w:val="0"/>
          <w:lang w:val="lt-LT"/>
        </w:rPr>
        <w:t>sulino vienetų liko švirkšti</w:t>
      </w:r>
      <w:r w:rsidR="00587319" w:rsidRPr="00F13A99">
        <w:rPr>
          <w:noProof w:val="0"/>
          <w:lang w:val="lt-LT"/>
        </w:rPr>
        <w:t>klyje</w:t>
      </w:r>
      <w:r w:rsidR="00213E62" w:rsidRPr="00F13A99">
        <w:rPr>
          <w:noProof w:val="0"/>
          <w:lang w:val="lt-LT"/>
        </w:rPr>
        <w:t>.</w:t>
      </w:r>
    </w:p>
    <w:p w14:paraId="1C35D388" w14:textId="77777777" w:rsidR="00BE7EDF" w:rsidRPr="003C06FF" w:rsidRDefault="00BE7EDF" w:rsidP="003A5BB4">
      <w:pPr>
        <w:widowControl w:val="0"/>
        <w:tabs>
          <w:tab w:val="clear" w:pos="567"/>
          <w:tab w:val="left" w:pos="0"/>
        </w:tabs>
        <w:suppressAutoHyphens w:val="0"/>
        <w:rPr>
          <w:noProof w:val="0"/>
          <w:lang w:val="lt-LT"/>
        </w:rPr>
      </w:pPr>
    </w:p>
    <w:bookmarkStart w:id="123" w:name="_MON_1530353458"/>
    <w:bookmarkEnd w:id="123"/>
    <w:p w14:paraId="5800C0E7" w14:textId="77777777" w:rsidR="00BE7EDF" w:rsidRPr="00387BD6" w:rsidRDefault="00032D65" w:rsidP="00BE7EDF">
      <w:pPr>
        <w:widowControl w:val="0"/>
        <w:suppressAutoHyphens w:val="0"/>
        <w:rPr>
          <w:noProof w:val="0"/>
          <w:lang w:val="lt-LT"/>
        </w:rPr>
      </w:pPr>
      <w:r>
        <w:rPr>
          <w:noProof w:val="0"/>
          <w:color w:val="075095"/>
          <w:szCs w:val="22"/>
          <w:lang w:val="en-GB"/>
        </w:rPr>
        <w:object w:dxaOrig="1693" w:dyaOrig="3096" w14:anchorId="5917D06B">
          <v:shape id="_x0000_i1056" type="#_x0000_t75" style="width:85.8pt;height:156pt" o:ole="">
            <v:imagedata r:id="rId71" o:title=""/>
          </v:shape>
          <o:OLEObject Type="Embed" ProgID="Word.Document.12" ShapeID="_x0000_i1056" DrawAspect="Content" ObjectID="_1807438576" r:id="rId72">
            <o:FieldCodes>\s</o:FieldCodes>
          </o:OLEObject>
        </w:object>
      </w:r>
    </w:p>
    <w:p w14:paraId="1DDDFE01" w14:textId="77777777" w:rsidR="00213E62" w:rsidRDefault="00213E62" w:rsidP="00213E62">
      <w:pPr>
        <w:ind w:left="567" w:hanging="567"/>
        <w:rPr>
          <w:noProof w:val="0"/>
          <w:lang w:val="lt-LT"/>
        </w:rPr>
      </w:pPr>
    </w:p>
    <w:p w14:paraId="68663FE8" w14:textId="77777777" w:rsidR="007F5796" w:rsidRPr="0091610F" w:rsidRDefault="001F5B29" w:rsidP="007F5796">
      <w:pPr>
        <w:ind w:left="567" w:hanging="567"/>
        <w:rPr>
          <w:rFonts w:cs="AFrutiger55"/>
          <w:szCs w:val="18"/>
          <w:lang w:val="lt-LT" w:eastAsia="da-DK"/>
        </w:rPr>
      </w:pPr>
      <w:r>
        <w:rPr>
          <w:color w:val="075095"/>
          <w:szCs w:val="22"/>
          <w:lang w:val="en-GB" w:eastAsia="en-GB"/>
        </w:rPr>
        <w:drawing>
          <wp:inline distT="0" distB="0" distL="0" distR="0" wp14:anchorId="539C11F8" wp14:editId="256A2DA3">
            <wp:extent cx="161925" cy="142875"/>
            <wp:effectExtent l="0" t="0" r="9525" b="9525"/>
            <wp:docPr id="49" name="Paveikslėlis 49"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7F5796" w:rsidRPr="0091610F">
        <w:rPr>
          <w:noProof w:val="0"/>
          <w:color w:val="075095"/>
          <w:szCs w:val="22"/>
          <w:lang w:val="lt-LT"/>
        </w:rPr>
        <w:tab/>
      </w:r>
      <w:r w:rsidR="007F5796" w:rsidRPr="0091610F">
        <w:rPr>
          <w:rFonts w:eastAsia="Times"/>
          <w:b/>
          <w:lang w:val="lt-LT"/>
        </w:rPr>
        <w:t>Prieš injekciją visada naudokitės dozės skaitikliu ir dozės rodykle, kad matytumėte, kiek insulino vienetų pasirinkote.</w:t>
      </w:r>
    </w:p>
    <w:p w14:paraId="35AE956D" w14:textId="77777777" w:rsidR="007F5796" w:rsidRPr="0091610F" w:rsidRDefault="007F5796" w:rsidP="007F5796">
      <w:pPr>
        <w:widowControl w:val="0"/>
        <w:ind w:left="567"/>
        <w:rPr>
          <w:rFonts w:cs="AFrutiger55"/>
          <w:szCs w:val="18"/>
          <w:lang w:val="lt-LT" w:eastAsia="da-DK"/>
        </w:rPr>
      </w:pPr>
      <w:r w:rsidRPr="0091610F">
        <w:rPr>
          <w:lang w:val="lt-LT"/>
        </w:rPr>
        <w:t>Neskaičiuokite švirkštiklio spragtelėjimų. Jei pasirinksite ir suleisite netinkamą dozę, cukraus kiekis kraujyje gali tapti per didelis arba per mažas.</w:t>
      </w:r>
    </w:p>
    <w:p w14:paraId="05A750E4" w14:textId="77777777" w:rsidR="007F5796" w:rsidRDefault="007F5796" w:rsidP="007F5796">
      <w:pPr>
        <w:ind w:left="567" w:hanging="567"/>
        <w:rPr>
          <w:noProof w:val="0"/>
          <w:lang w:val="lt-LT"/>
        </w:rPr>
      </w:pPr>
      <w:r w:rsidRPr="006344F6">
        <w:rPr>
          <w:noProof w:val="0"/>
          <w:lang w:val="lt-LT"/>
        </w:rPr>
        <w:tab/>
        <w:t>Nenaudokite insulino skalės, ji tik apytiksliai rodo, kiek insulino liko Jūsų švirkštiklyje</w:t>
      </w:r>
    </w:p>
    <w:p w14:paraId="7ED6E994" w14:textId="77777777" w:rsidR="00526AB7" w:rsidRPr="006344F6" w:rsidRDefault="00526AB7" w:rsidP="007F5796">
      <w:pPr>
        <w:ind w:left="567" w:hanging="567"/>
        <w:rPr>
          <w:noProof w:val="0"/>
          <w:lang w:val="lt-LT"/>
        </w:rPr>
      </w:pPr>
    </w:p>
    <w:p w14:paraId="15CBE029" w14:textId="77777777" w:rsidR="007F5796" w:rsidRPr="0091610F" w:rsidRDefault="007F5796" w:rsidP="0091610F">
      <w:pPr>
        <w:pStyle w:val="HeadingProd"/>
        <w:numPr>
          <w:ilvl w:val="0"/>
          <w:numId w:val="16"/>
        </w:numPr>
        <w:tabs>
          <w:tab w:val="clear" w:pos="720"/>
          <w:tab w:val="num" w:pos="0"/>
        </w:tabs>
        <w:kinsoku w:val="0"/>
        <w:ind w:left="0" w:firstLine="0"/>
        <w:rPr>
          <w:rFonts w:ascii="Times New Roman" w:hAnsi="Times New Roman" w:cs="Times New Roman"/>
          <w:b/>
          <w:color w:val="auto"/>
          <w:sz w:val="22"/>
          <w:szCs w:val="22"/>
          <w:lang w:val="lt-LT" w:eastAsia="en-GB"/>
        </w:rPr>
      </w:pPr>
      <w:r w:rsidRPr="0091610F">
        <w:rPr>
          <w:rFonts w:ascii="Times New Roman" w:hAnsi="Times New Roman" w:cs="Times New Roman"/>
          <w:b/>
          <w:color w:val="auto"/>
          <w:sz w:val="22"/>
          <w:szCs w:val="22"/>
          <w:lang w:val="lt-LT" w:eastAsia="en-GB"/>
        </w:rPr>
        <w:t>Kiek liko insulino?</w:t>
      </w:r>
    </w:p>
    <w:p w14:paraId="49632F14" w14:textId="77777777" w:rsidR="007F5796" w:rsidRPr="00353920" w:rsidRDefault="007F5796" w:rsidP="007F5796">
      <w:pPr>
        <w:ind w:left="567"/>
        <w:rPr>
          <w:noProof w:val="0"/>
          <w:lang w:val="lt-LT"/>
        </w:rPr>
      </w:pPr>
      <w:r w:rsidRPr="006344F6">
        <w:rPr>
          <w:b/>
          <w:noProof w:val="0"/>
          <w:lang w:val="lt-LT"/>
        </w:rPr>
        <w:t>Insulino skalė</w:t>
      </w:r>
      <w:r w:rsidRPr="006344F6">
        <w:rPr>
          <w:noProof w:val="0"/>
          <w:lang w:val="lt-LT"/>
        </w:rPr>
        <w:t xml:space="preserve"> </w:t>
      </w:r>
      <w:r w:rsidRPr="00F323BB">
        <w:rPr>
          <w:b/>
          <w:noProof w:val="0"/>
          <w:lang w:val="lt-LT"/>
        </w:rPr>
        <w:t>apytiksliai</w:t>
      </w:r>
      <w:r w:rsidRPr="00353920">
        <w:rPr>
          <w:noProof w:val="0"/>
          <w:lang w:val="lt-LT"/>
        </w:rPr>
        <w:t xml:space="preserve"> rodo, kiek insulino liko Jūsų švirkštiklyje.</w:t>
      </w:r>
    </w:p>
    <w:p w14:paraId="7D11F637" w14:textId="77777777" w:rsidR="00213E62" w:rsidRPr="00D108EC" w:rsidRDefault="00213E62" w:rsidP="00213E62">
      <w:pPr>
        <w:ind w:left="567" w:hanging="567"/>
        <w:rPr>
          <w:noProof w:val="0"/>
          <w:lang w:val="lt-LT"/>
        </w:rPr>
      </w:pPr>
    </w:p>
    <w:bookmarkStart w:id="124" w:name="_MON_1530353815"/>
    <w:bookmarkEnd w:id="124"/>
    <w:p w14:paraId="351FA806" w14:textId="77777777" w:rsidR="007F5796" w:rsidRDefault="00D309F6" w:rsidP="00213E62">
      <w:pPr>
        <w:ind w:left="567" w:hanging="567"/>
        <w:rPr>
          <w:noProof w:val="0"/>
          <w:color w:val="075095"/>
          <w:szCs w:val="22"/>
          <w:lang w:val="en-GB"/>
        </w:rPr>
      </w:pPr>
      <w:r>
        <w:rPr>
          <w:noProof w:val="0"/>
          <w:color w:val="075095"/>
          <w:szCs w:val="22"/>
          <w:lang w:val="en-GB"/>
        </w:rPr>
        <w:object w:dxaOrig="1693" w:dyaOrig="1716" w14:anchorId="764683DB">
          <v:shape id="_x0000_i1057" type="#_x0000_t75" style="width:85.8pt;height:85.2pt" o:ole="">
            <v:imagedata r:id="rId73" o:title=""/>
          </v:shape>
          <o:OLEObject Type="Embed" ProgID="Word.Document.12" ShapeID="_x0000_i1057" DrawAspect="Content" ObjectID="_1807438577" r:id="rId74">
            <o:FieldCodes>\s</o:FieldCodes>
          </o:OLEObject>
        </w:object>
      </w:r>
    </w:p>
    <w:p w14:paraId="56EAF692" w14:textId="77777777" w:rsidR="007F5796" w:rsidRPr="00532CE1" w:rsidRDefault="007F5796" w:rsidP="00213E62">
      <w:pPr>
        <w:ind w:left="567" w:hanging="567"/>
        <w:rPr>
          <w:noProof w:val="0"/>
          <w:lang w:val="lt-LT"/>
        </w:rPr>
      </w:pPr>
    </w:p>
    <w:p w14:paraId="0F023342" w14:textId="77777777" w:rsidR="00E54285" w:rsidRPr="006344F6" w:rsidRDefault="00E54285" w:rsidP="00E54285">
      <w:pPr>
        <w:tabs>
          <w:tab w:val="left" w:pos="2880"/>
        </w:tabs>
        <w:ind w:left="567" w:hanging="567"/>
        <w:rPr>
          <w:noProof w:val="0"/>
          <w:lang w:val="lt-LT"/>
        </w:rPr>
      </w:pPr>
      <w:r w:rsidRPr="006344F6">
        <w:rPr>
          <w:b/>
          <w:noProof w:val="0"/>
          <w:lang w:val="lt-LT"/>
        </w:rPr>
        <w:t>Norėdami pamatyti, kiek tiksliai liko insulino,</w:t>
      </w:r>
      <w:r w:rsidRPr="006344F6">
        <w:rPr>
          <w:noProof w:val="0"/>
          <w:lang w:val="lt-LT"/>
        </w:rPr>
        <w:t xml:space="preserve"> naudokitės dozės skaitikliu.</w:t>
      </w:r>
    </w:p>
    <w:p w14:paraId="627513E3" w14:textId="77777777" w:rsidR="00E54285" w:rsidRPr="0091610F" w:rsidRDefault="00E54285" w:rsidP="00E54285">
      <w:pPr>
        <w:widowControl w:val="0"/>
        <w:tabs>
          <w:tab w:val="left" w:pos="0"/>
        </w:tabs>
        <w:rPr>
          <w:rFonts w:cs="AFrutiger55"/>
          <w:szCs w:val="18"/>
          <w:lang w:val="lt-LT" w:eastAsia="da-DK"/>
        </w:rPr>
      </w:pPr>
      <w:r w:rsidRPr="006344F6">
        <w:rPr>
          <w:noProof w:val="0"/>
          <w:lang w:val="lt-LT"/>
        </w:rPr>
        <w:t>Sukite d</w:t>
      </w:r>
      <w:r w:rsidRPr="00F323BB">
        <w:rPr>
          <w:noProof w:val="0"/>
          <w:lang w:val="lt-LT"/>
        </w:rPr>
        <w:t>ozės parink</w:t>
      </w:r>
      <w:r w:rsidR="00E471A4">
        <w:rPr>
          <w:noProof w:val="0"/>
          <w:lang w:val="lt-LT"/>
        </w:rPr>
        <w:t>iklį</w:t>
      </w:r>
      <w:r w:rsidRPr="00F323BB">
        <w:rPr>
          <w:noProof w:val="0"/>
          <w:lang w:val="lt-LT"/>
        </w:rPr>
        <w:t xml:space="preserve">, kol </w:t>
      </w:r>
      <w:r w:rsidRPr="00353920">
        <w:rPr>
          <w:b/>
          <w:noProof w:val="0"/>
          <w:lang w:val="lt-LT"/>
        </w:rPr>
        <w:t>sustos dozės skaitiklis</w:t>
      </w:r>
      <w:r w:rsidRPr="00D108EC">
        <w:rPr>
          <w:noProof w:val="0"/>
          <w:lang w:val="lt-LT"/>
        </w:rPr>
        <w:t xml:space="preserve">. Jeigu jis rodo </w:t>
      </w:r>
      <w:r w:rsidRPr="0091610F">
        <w:rPr>
          <w:rFonts w:cs="AFrutiger55"/>
          <w:szCs w:val="18"/>
          <w:lang w:val="lt-LT" w:eastAsia="da-DK"/>
        </w:rPr>
        <w:t xml:space="preserve">80, švirkštiklyje liko </w:t>
      </w:r>
      <w:r w:rsidRPr="0091610F">
        <w:rPr>
          <w:rFonts w:cs="AFrutiger55"/>
          <w:b/>
          <w:szCs w:val="18"/>
          <w:lang w:val="lt-LT" w:eastAsia="da-DK"/>
        </w:rPr>
        <w:t>mažiausiai 80 </w:t>
      </w:r>
      <w:r w:rsidRPr="0091610F">
        <w:rPr>
          <w:rFonts w:cs="AFrutiger55"/>
          <w:szCs w:val="18"/>
          <w:lang w:val="lt-LT" w:eastAsia="da-DK"/>
        </w:rPr>
        <w:t xml:space="preserve">vienetų. Jeigu jis rodo </w:t>
      </w:r>
      <w:r w:rsidRPr="0091610F">
        <w:rPr>
          <w:rFonts w:cs="AFrutiger55"/>
          <w:b/>
          <w:szCs w:val="18"/>
          <w:lang w:val="lt-LT" w:eastAsia="da-DK"/>
        </w:rPr>
        <w:t>mažiau kaip</w:t>
      </w:r>
      <w:r w:rsidR="00CF166E">
        <w:rPr>
          <w:rFonts w:cs="AFrutiger55"/>
          <w:b/>
          <w:szCs w:val="18"/>
          <w:lang w:val="lt-LT" w:eastAsia="da-DK"/>
        </w:rPr>
        <w:t> </w:t>
      </w:r>
      <w:r w:rsidRPr="0091610F">
        <w:rPr>
          <w:rFonts w:cs="AFrutiger55"/>
          <w:b/>
          <w:szCs w:val="18"/>
          <w:lang w:val="lt-LT" w:eastAsia="da-DK"/>
        </w:rPr>
        <w:t>80,</w:t>
      </w:r>
      <w:r w:rsidRPr="0091610F">
        <w:rPr>
          <w:rFonts w:cs="AFrutiger55"/>
          <w:szCs w:val="18"/>
          <w:lang w:val="lt-LT" w:eastAsia="da-DK"/>
        </w:rPr>
        <w:t xml:space="preserve"> jo rodomas skaičius yra Jūsų švirkštiklyje likusių vienetų skaičius.</w:t>
      </w:r>
    </w:p>
    <w:p w14:paraId="4088CC0C" w14:textId="77777777" w:rsidR="00213E62" w:rsidRPr="0091610F" w:rsidRDefault="00213E62" w:rsidP="00213E62">
      <w:pPr>
        <w:tabs>
          <w:tab w:val="left" w:pos="720"/>
        </w:tabs>
        <w:ind w:left="360" w:hanging="360"/>
        <w:rPr>
          <w:noProof w:val="0"/>
          <w:lang w:val="lt-LT"/>
        </w:rPr>
      </w:pPr>
    </w:p>
    <w:p w14:paraId="5B08C75E" w14:textId="77777777" w:rsidR="00E54285" w:rsidRPr="0091610F" w:rsidRDefault="00E54285" w:rsidP="00E54285">
      <w:pPr>
        <w:widowControl w:val="0"/>
        <w:tabs>
          <w:tab w:val="left" w:pos="0"/>
        </w:tabs>
        <w:rPr>
          <w:rFonts w:cs="AFrutiger55"/>
          <w:szCs w:val="18"/>
          <w:lang w:val="lt-LT" w:eastAsia="da-DK"/>
        </w:rPr>
      </w:pPr>
      <w:r w:rsidRPr="0091610F">
        <w:rPr>
          <w:rFonts w:cs="AFrutiger55"/>
          <w:szCs w:val="18"/>
          <w:lang w:val="lt-LT" w:eastAsia="da-DK"/>
        </w:rPr>
        <w:t>Atsukite atgal dozės parink</w:t>
      </w:r>
      <w:r w:rsidR="00E471A4">
        <w:rPr>
          <w:rFonts w:cs="AFrutiger55"/>
          <w:szCs w:val="18"/>
          <w:lang w:val="lt-LT" w:eastAsia="da-DK"/>
        </w:rPr>
        <w:t>iklį</w:t>
      </w:r>
      <w:r w:rsidRPr="0091610F">
        <w:rPr>
          <w:rFonts w:cs="AFrutiger55"/>
          <w:szCs w:val="18"/>
          <w:lang w:val="lt-LT" w:eastAsia="da-DK"/>
        </w:rPr>
        <w:t>, kol dozės skaitiklis rodys</w:t>
      </w:r>
      <w:r w:rsidR="00526AB7">
        <w:rPr>
          <w:rFonts w:cs="AFrutiger55"/>
          <w:szCs w:val="18"/>
          <w:lang w:val="lt-LT" w:eastAsia="da-DK"/>
        </w:rPr>
        <w:t> </w:t>
      </w:r>
      <w:r w:rsidRPr="0091610F">
        <w:rPr>
          <w:rFonts w:cs="AFrutiger55"/>
          <w:szCs w:val="18"/>
          <w:lang w:val="lt-LT" w:eastAsia="da-DK"/>
        </w:rPr>
        <w:t>0.</w:t>
      </w:r>
    </w:p>
    <w:p w14:paraId="7AD54746" w14:textId="77777777" w:rsidR="00E54285" w:rsidRPr="0091610F" w:rsidRDefault="00E54285" w:rsidP="00E54285">
      <w:pPr>
        <w:widowControl w:val="0"/>
        <w:tabs>
          <w:tab w:val="left" w:pos="0"/>
        </w:tabs>
        <w:rPr>
          <w:rFonts w:cs="AFrutiger55"/>
          <w:szCs w:val="18"/>
          <w:lang w:val="lt-LT" w:eastAsia="da-DK"/>
        </w:rPr>
      </w:pPr>
    </w:p>
    <w:p w14:paraId="631C385F" w14:textId="77777777" w:rsidR="00E54285" w:rsidRPr="0091610F" w:rsidRDefault="00E54285" w:rsidP="00E54285">
      <w:pPr>
        <w:widowControl w:val="0"/>
        <w:rPr>
          <w:lang w:val="lt-LT"/>
        </w:rPr>
      </w:pPr>
      <w:r w:rsidRPr="0091610F">
        <w:rPr>
          <w:lang w:val="lt-LT"/>
        </w:rPr>
        <w:t>Jeigu Jums reikia daugiau insulino vienetų negu liko Jūsų švirkštiklyje, galite padalyti savo dozę ir susileisti dviem švirkštikliais.</w:t>
      </w:r>
    </w:p>
    <w:p w14:paraId="4CAB7CBD" w14:textId="77777777" w:rsidR="00E54285" w:rsidRDefault="00E54285" w:rsidP="00213E62">
      <w:pPr>
        <w:tabs>
          <w:tab w:val="left" w:pos="720"/>
        </w:tabs>
        <w:ind w:left="360" w:hanging="360"/>
        <w:rPr>
          <w:noProof w:val="0"/>
          <w:lang w:val="lt-LT"/>
        </w:rPr>
      </w:pPr>
    </w:p>
    <w:bookmarkStart w:id="125" w:name="_MON_1530353682"/>
    <w:bookmarkEnd w:id="125"/>
    <w:p w14:paraId="69DD2B89" w14:textId="77777777" w:rsidR="00E54285" w:rsidRDefault="00D309F6" w:rsidP="00213E62">
      <w:pPr>
        <w:tabs>
          <w:tab w:val="left" w:pos="720"/>
        </w:tabs>
        <w:ind w:left="360" w:hanging="360"/>
        <w:rPr>
          <w:noProof w:val="0"/>
          <w:color w:val="075095"/>
          <w:szCs w:val="22"/>
          <w:lang w:val="en-GB"/>
        </w:rPr>
      </w:pPr>
      <w:r>
        <w:rPr>
          <w:noProof w:val="0"/>
          <w:color w:val="075095"/>
          <w:szCs w:val="22"/>
          <w:lang w:val="en-GB"/>
        </w:rPr>
        <w:object w:dxaOrig="1693" w:dyaOrig="3096" w14:anchorId="794FEA43">
          <v:shape id="_x0000_i1058" type="#_x0000_t75" style="width:85.8pt;height:156pt" o:ole="">
            <v:imagedata r:id="rId75" o:title=""/>
          </v:shape>
          <o:OLEObject Type="Embed" ProgID="Word.Document.12" ShapeID="_x0000_i1058" DrawAspect="Content" ObjectID="_1807438578" r:id="rId76">
            <o:FieldCodes>\s</o:FieldCodes>
          </o:OLEObject>
        </w:object>
      </w:r>
    </w:p>
    <w:p w14:paraId="64F9645C" w14:textId="77777777" w:rsidR="00E54285" w:rsidRPr="008002EF" w:rsidRDefault="00E54285" w:rsidP="00213E62">
      <w:pPr>
        <w:tabs>
          <w:tab w:val="left" w:pos="720"/>
        </w:tabs>
        <w:ind w:left="360" w:hanging="360"/>
        <w:rPr>
          <w:noProof w:val="0"/>
          <w:lang w:val="lt-LT"/>
        </w:rPr>
      </w:pPr>
    </w:p>
    <w:p w14:paraId="4E8C0CB1" w14:textId="77777777" w:rsidR="00E54285" w:rsidRPr="0091610F" w:rsidRDefault="001F5B29" w:rsidP="00E54285">
      <w:pPr>
        <w:ind w:left="567" w:hanging="567"/>
        <w:rPr>
          <w:lang w:val="lt-LT" w:eastAsia="da-DK"/>
        </w:rPr>
      </w:pPr>
      <w:r>
        <w:rPr>
          <w:color w:val="075095"/>
          <w:szCs w:val="22"/>
          <w:lang w:val="en-GB" w:eastAsia="en-GB"/>
        </w:rPr>
        <w:drawing>
          <wp:inline distT="0" distB="0" distL="0" distR="0" wp14:anchorId="7565982F" wp14:editId="558C3856">
            <wp:extent cx="161925" cy="142875"/>
            <wp:effectExtent l="0" t="0" r="9525" b="9525"/>
            <wp:docPr id="52" name="Paveikslėlis 52"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E54285" w:rsidRPr="0091610F">
        <w:rPr>
          <w:noProof w:val="0"/>
          <w:color w:val="075095"/>
          <w:szCs w:val="22"/>
          <w:lang w:val="lt-LT"/>
        </w:rPr>
        <w:tab/>
      </w:r>
      <w:r w:rsidR="00E54285" w:rsidRPr="00526AB7">
        <w:rPr>
          <w:b/>
          <w:noProof w:val="0"/>
          <w:szCs w:val="22"/>
          <w:lang w:val="lt-LT"/>
        </w:rPr>
        <w:t>Jei dalijate dozę</w:t>
      </w:r>
      <w:r w:rsidR="00E54285" w:rsidRPr="003A5BB4">
        <w:rPr>
          <w:b/>
          <w:noProof w:val="0"/>
          <w:szCs w:val="22"/>
          <w:lang w:val="lt-LT"/>
        </w:rPr>
        <w:t>,</w:t>
      </w:r>
      <w:r w:rsidR="00E54285" w:rsidRPr="003A5BB4">
        <w:rPr>
          <w:b/>
          <w:lang w:val="lt-LT"/>
        </w:rPr>
        <w:t xml:space="preserve"> b</w:t>
      </w:r>
      <w:r w:rsidR="00E54285" w:rsidRPr="003A5BB4">
        <w:rPr>
          <w:b/>
          <w:lang w:val="lt-LT" w:eastAsia="da-DK"/>
        </w:rPr>
        <w:t xml:space="preserve">ūkite </w:t>
      </w:r>
      <w:r w:rsidR="00E54285" w:rsidRPr="0091610F">
        <w:rPr>
          <w:b/>
          <w:lang w:val="lt-LT" w:eastAsia="da-DK"/>
        </w:rPr>
        <w:t>labai atidūs, kad ją teisingai apskaičiuotumėte.</w:t>
      </w:r>
    </w:p>
    <w:p w14:paraId="6DCFB206" w14:textId="77777777" w:rsidR="00E54285" w:rsidRPr="0091610F" w:rsidRDefault="00E54285" w:rsidP="00E54285">
      <w:pPr>
        <w:ind w:left="567" w:hanging="567"/>
        <w:rPr>
          <w:lang w:val="lt-LT" w:eastAsia="da-DK"/>
        </w:rPr>
      </w:pPr>
      <w:r w:rsidRPr="0091610F">
        <w:rPr>
          <w:lang w:val="lt-LT" w:eastAsia="da-DK"/>
        </w:rPr>
        <w:tab/>
        <w:t xml:space="preserve">Jei abejojate, susileiskite visą dozę nauju švirkštikliu. Jei padalysite dozę neteisingai, suleisite per mažai arba per daug insulino, ir dėl to </w:t>
      </w:r>
      <w:r w:rsidRPr="0091610F">
        <w:rPr>
          <w:lang w:val="lt-LT"/>
        </w:rPr>
        <w:t>cukraus kiekis kraujyje gali tapti per didelis arba per mažas.</w:t>
      </w:r>
    </w:p>
    <w:p w14:paraId="53ED7435" w14:textId="77777777" w:rsidR="00213E62" w:rsidRPr="0091610F" w:rsidRDefault="00213E62" w:rsidP="00213E62">
      <w:pPr>
        <w:ind w:left="567" w:hanging="567"/>
        <w:rPr>
          <w:noProof w:val="0"/>
          <w:lang w:val="lt-LT"/>
        </w:rPr>
      </w:pPr>
    </w:p>
    <w:p w14:paraId="579001F9" w14:textId="77777777" w:rsidR="00213E62" w:rsidRPr="0091610F" w:rsidRDefault="00213E62" w:rsidP="00213E62">
      <w:pPr>
        <w:ind w:left="567" w:hanging="567"/>
        <w:rPr>
          <w:noProof w:val="0"/>
          <w:lang w:val="lt-LT"/>
        </w:rPr>
      </w:pPr>
    </w:p>
    <w:p w14:paraId="4AA89CCD" w14:textId="77777777" w:rsidR="00213E62" w:rsidRPr="0091610F" w:rsidRDefault="00213E62" w:rsidP="00213E62">
      <w:pPr>
        <w:numPr>
          <w:ilvl w:val="12"/>
          <w:numId w:val="0"/>
        </w:numPr>
        <w:rPr>
          <w:b/>
          <w:noProof w:val="0"/>
          <w:lang w:val="lt-LT"/>
        </w:rPr>
      </w:pPr>
      <w:r w:rsidRPr="0091610F">
        <w:rPr>
          <w:b/>
          <w:noProof w:val="0"/>
          <w:lang w:val="lt-LT"/>
        </w:rPr>
        <w:t xml:space="preserve">Insulino </w:t>
      </w:r>
      <w:r w:rsidR="00886B6B">
        <w:rPr>
          <w:b/>
          <w:noProof w:val="0"/>
          <w:lang w:val="lt-LT"/>
        </w:rPr>
        <w:t>suleidimas</w:t>
      </w:r>
    </w:p>
    <w:p w14:paraId="41943B2A" w14:textId="77777777" w:rsidR="00213E62" w:rsidRPr="0091610F" w:rsidRDefault="00213E62" w:rsidP="00213E62">
      <w:pPr>
        <w:numPr>
          <w:ilvl w:val="12"/>
          <w:numId w:val="0"/>
        </w:numPr>
        <w:rPr>
          <w:noProof w:val="0"/>
          <w:lang w:val="lt-LT"/>
        </w:rPr>
      </w:pPr>
    </w:p>
    <w:p w14:paraId="6EAE9A2A" w14:textId="77777777" w:rsidR="00213E62" w:rsidRPr="0091610F" w:rsidRDefault="00213E62" w:rsidP="00213E62">
      <w:pPr>
        <w:tabs>
          <w:tab w:val="clear" w:pos="567"/>
        </w:tabs>
        <w:rPr>
          <w:b/>
          <w:noProof w:val="0"/>
          <w:lang w:val="lt-LT"/>
        </w:rPr>
      </w:pPr>
      <w:r w:rsidRPr="0091610F">
        <w:rPr>
          <w:b/>
          <w:noProof w:val="0"/>
          <w:lang w:val="lt-LT"/>
        </w:rPr>
        <w:t>Naudokite teisingą injekcijos techniką. Tai užtikrins, jog susileidote visą Jums paskirtą dozę.</w:t>
      </w:r>
    </w:p>
    <w:p w14:paraId="3B5D2A47" w14:textId="77777777" w:rsidR="00213E62" w:rsidRPr="0091610F" w:rsidRDefault="00213E62" w:rsidP="00213E62">
      <w:pPr>
        <w:tabs>
          <w:tab w:val="clear" w:pos="567"/>
        </w:tabs>
        <w:rPr>
          <w:noProof w:val="0"/>
          <w:lang w:val="lt-LT"/>
        </w:rPr>
      </w:pPr>
    </w:p>
    <w:p w14:paraId="002BCABA" w14:textId="77777777" w:rsidR="00E54285" w:rsidRPr="0091610F" w:rsidRDefault="00E54285" w:rsidP="00E54285">
      <w:pPr>
        <w:tabs>
          <w:tab w:val="left" w:pos="540"/>
        </w:tabs>
        <w:ind w:left="540" w:hanging="540"/>
        <w:rPr>
          <w:noProof w:val="0"/>
          <w:lang w:val="lt-LT"/>
        </w:rPr>
      </w:pPr>
      <w:r w:rsidRPr="0091610F">
        <w:rPr>
          <w:b/>
          <w:noProof w:val="0"/>
          <w:lang w:val="lt-LT"/>
        </w:rPr>
        <w:t>J</w:t>
      </w:r>
      <w:r w:rsidR="00213E62" w:rsidRPr="0091610F">
        <w:rPr>
          <w:b/>
          <w:noProof w:val="0"/>
          <w:lang w:val="lt-LT"/>
        </w:rPr>
        <w:tab/>
      </w:r>
      <w:r w:rsidR="00213E62" w:rsidRPr="0091610F">
        <w:rPr>
          <w:noProof w:val="0"/>
          <w:lang w:val="lt-LT"/>
        </w:rPr>
        <w:t>Įdurkite adatą po od</w:t>
      </w:r>
      <w:r w:rsidR="00765D9F" w:rsidRPr="0091610F">
        <w:rPr>
          <w:noProof w:val="0"/>
          <w:lang w:val="lt-LT"/>
        </w:rPr>
        <w:t>a</w:t>
      </w:r>
      <w:r w:rsidR="00213E62" w:rsidRPr="0091610F">
        <w:rPr>
          <w:noProof w:val="0"/>
          <w:lang w:val="lt-LT"/>
        </w:rPr>
        <w:t>, kaip Jums parodė gydytojas arba slaugytoj</w:t>
      </w:r>
      <w:r w:rsidR="00765D9F" w:rsidRPr="0091610F">
        <w:rPr>
          <w:noProof w:val="0"/>
          <w:lang w:val="lt-LT"/>
        </w:rPr>
        <w:t>a</w:t>
      </w:r>
      <w:r w:rsidR="00213E62" w:rsidRPr="0091610F">
        <w:rPr>
          <w:noProof w:val="0"/>
          <w:lang w:val="lt-LT"/>
        </w:rPr>
        <w:t xml:space="preserve">. Pasitikrinkite, ar matote </w:t>
      </w:r>
      <w:r w:rsidRPr="0091610F">
        <w:rPr>
          <w:noProof w:val="0"/>
          <w:lang w:val="lt-LT"/>
        </w:rPr>
        <w:t>dozės skaitiklį</w:t>
      </w:r>
      <w:r w:rsidR="00213E62" w:rsidRPr="0091610F">
        <w:rPr>
          <w:noProof w:val="0"/>
          <w:lang w:val="lt-LT"/>
        </w:rPr>
        <w:t xml:space="preserve">. </w:t>
      </w:r>
      <w:r w:rsidRPr="0091610F">
        <w:rPr>
          <w:noProof w:val="0"/>
          <w:lang w:val="lt-LT"/>
        </w:rPr>
        <w:t>Dozės skaitiklio nelieskite pirštais. Taip galite sustabdyti injekciją.</w:t>
      </w:r>
    </w:p>
    <w:p w14:paraId="2B0CE863" w14:textId="77777777" w:rsidR="00213E62" w:rsidRPr="0091610F" w:rsidRDefault="00213E62" w:rsidP="0091610F">
      <w:pPr>
        <w:tabs>
          <w:tab w:val="clear" w:pos="567"/>
          <w:tab w:val="left" w:pos="540"/>
        </w:tabs>
        <w:ind w:left="540" w:firstLine="27"/>
        <w:rPr>
          <w:noProof w:val="0"/>
          <w:lang w:val="lt-LT"/>
        </w:rPr>
      </w:pPr>
      <w:r w:rsidRPr="0091610F">
        <w:rPr>
          <w:noProof w:val="0"/>
          <w:lang w:val="lt-LT"/>
        </w:rPr>
        <w:t xml:space="preserve">Spauskite dozės mygtuką tol, kol </w:t>
      </w:r>
      <w:r w:rsidR="00E54285" w:rsidRPr="0091610F">
        <w:rPr>
          <w:noProof w:val="0"/>
          <w:lang w:val="lt-LT"/>
        </w:rPr>
        <w:t>dozės skaitiklis</w:t>
      </w:r>
      <w:r w:rsidRPr="0091610F">
        <w:rPr>
          <w:noProof w:val="0"/>
          <w:lang w:val="lt-LT"/>
        </w:rPr>
        <w:t xml:space="preserve"> parodys</w:t>
      </w:r>
      <w:r w:rsidR="00526AB7">
        <w:rPr>
          <w:noProof w:val="0"/>
          <w:lang w:val="lt-LT"/>
        </w:rPr>
        <w:t> </w:t>
      </w:r>
      <w:r w:rsidR="00E54285" w:rsidRPr="0091610F">
        <w:rPr>
          <w:noProof w:val="0"/>
          <w:lang w:val="lt-LT"/>
        </w:rPr>
        <w:t>0</w:t>
      </w:r>
      <w:r w:rsidRPr="0091610F">
        <w:rPr>
          <w:noProof w:val="0"/>
          <w:lang w:val="lt-LT"/>
        </w:rPr>
        <w:t xml:space="preserve">. </w:t>
      </w:r>
      <w:r w:rsidR="00E54285" w:rsidRPr="0091610F">
        <w:rPr>
          <w:noProof w:val="0"/>
          <w:lang w:val="lt-LT"/>
        </w:rPr>
        <w:t>S</w:t>
      </w:r>
      <w:r w:rsidRPr="0091610F">
        <w:rPr>
          <w:noProof w:val="0"/>
          <w:lang w:val="lt-LT"/>
        </w:rPr>
        <w:t>kaičius</w:t>
      </w:r>
      <w:r w:rsidR="00526AB7">
        <w:rPr>
          <w:noProof w:val="0"/>
          <w:lang w:val="lt-LT"/>
        </w:rPr>
        <w:t> </w:t>
      </w:r>
      <w:r w:rsidRPr="0091610F">
        <w:rPr>
          <w:noProof w:val="0"/>
          <w:lang w:val="lt-LT"/>
        </w:rPr>
        <w:t xml:space="preserve">0 </w:t>
      </w:r>
      <w:r w:rsidR="00E54285" w:rsidRPr="0091610F">
        <w:rPr>
          <w:noProof w:val="0"/>
          <w:lang w:val="lt-LT"/>
        </w:rPr>
        <w:t>turi būti</w:t>
      </w:r>
      <w:r w:rsidRPr="0091610F">
        <w:rPr>
          <w:noProof w:val="0"/>
          <w:lang w:val="lt-LT"/>
        </w:rPr>
        <w:t xml:space="preserve"> prie </w:t>
      </w:r>
      <w:r w:rsidR="00E54285" w:rsidRPr="0091610F">
        <w:rPr>
          <w:noProof w:val="0"/>
          <w:lang w:val="lt-LT"/>
        </w:rPr>
        <w:t xml:space="preserve">dozės </w:t>
      </w:r>
      <w:r w:rsidRPr="0091610F">
        <w:rPr>
          <w:noProof w:val="0"/>
          <w:lang w:val="lt-LT"/>
        </w:rPr>
        <w:t>rodyklės</w:t>
      </w:r>
      <w:r w:rsidR="00E54285" w:rsidRPr="0091610F">
        <w:rPr>
          <w:noProof w:val="0"/>
          <w:lang w:val="lt-LT"/>
        </w:rPr>
        <w:t>. Tada</w:t>
      </w:r>
      <w:r w:rsidRPr="0091610F">
        <w:rPr>
          <w:noProof w:val="0"/>
          <w:lang w:val="lt-LT"/>
        </w:rPr>
        <w:t xml:space="preserve"> išgirsite arba pajusite spragtelėjimą.</w:t>
      </w:r>
    </w:p>
    <w:p w14:paraId="293BD4E4" w14:textId="77777777" w:rsidR="00E31BDD" w:rsidRPr="0091610F" w:rsidRDefault="00E31BDD" w:rsidP="00213E62">
      <w:pPr>
        <w:tabs>
          <w:tab w:val="clear" w:pos="567"/>
          <w:tab w:val="left" w:pos="540"/>
        </w:tabs>
        <w:rPr>
          <w:noProof w:val="0"/>
          <w:lang w:val="lt-LT"/>
        </w:rPr>
      </w:pPr>
    </w:p>
    <w:p w14:paraId="7762F628" w14:textId="77777777" w:rsidR="00213E62" w:rsidRPr="0091610F" w:rsidRDefault="00213E62" w:rsidP="00213E62">
      <w:pPr>
        <w:ind w:left="567" w:hanging="567"/>
        <w:rPr>
          <w:noProof w:val="0"/>
          <w:lang w:val="lt-LT"/>
        </w:rPr>
      </w:pPr>
      <w:r w:rsidRPr="0091610F">
        <w:rPr>
          <w:noProof w:val="0"/>
          <w:lang w:val="lt-LT"/>
        </w:rPr>
        <w:tab/>
        <w:t xml:space="preserve">Po to, kai </w:t>
      </w:r>
      <w:r w:rsidR="00E54285" w:rsidRPr="0091610F">
        <w:rPr>
          <w:noProof w:val="0"/>
          <w:lang w:val="lt-LT"/>
        </w:rPr>
        <w:t>dozės skaitiklis</w:t>
      </w:r>
      <w:r w:rsidRPr="0091610F">
        <w:rPr>
          <w:noProof w:val="0"/>
          <w:lang w:val="lt-LT"/>
        </w:rPr>
        <w:t xml:space="preserve"> parodys</w:t>
      </w:r>
      <w:r w:rsidR="00526AB7">
        <w:rPr>
          <w:noProof w:val="0"/>
          <w:lang w:val="lt-LT"/>
        </w:rPr>
        <w:t> </w:t>
      </w:r>
      <w:r w:rsidR="00E54285" w:rsidRPr="0091610F">
        <w:rPr>
          <w:noProof w:val="0"/>
          <w:lang w:val="lt-LT"/>
        </w:rPr>
        <w:t>0</w:t>
      </w:r>
      <w:r w:rsidRPr="0091610F">
        <w:rPr>
          <w:noProof w:val="0"/>
          <w:lang w:val="lt-LT"/>
        </w:rPr>
        <w:t xml:space="preserve">, palaikykite adatą po oda dar </w:t>
      </w:r>
      <w:r w:rsidRPr="0091610F">
        <w:rPr>
          <w:b/>
          <w:noProof w:val="0"/>
          <w:lang w:val="lt-LT"/>
        </w:rPr>
        <w:t>mažiausiai 6</w:t>
      </w:r>
      <w:r w:rsidR="00526AB7">
        <w:rPr>
          <w:b/>
          <w:noProof w:val="0"/>
          <w:lang w:val="lt-LT"/>
        </w:rPr>
        <w:t> </w:t>
      </w:r>
      <w:r w:rsidRPr="0091610F">
        <w:rPr>
          <w:b/>
          <w:noProof w:val="0"/>
          <w:lang w:val="lt-LT"/>
        </w:rPr>
        <w:t>sekundes</w:t>
      </w:r>
      <w:r w:rsidRPr="0091610F">
        <w:rPr>
          <w:noProof w:val="0"/>
          <w:lang w:val="lt-LT"/>
        </w:rPr>
        <w:t>. Tai užtikrins, kad bus suleista visa vaisto dozė.</w:t>
      </w:r>
    </w:p>
    <w:p w14:paraId="2A8A59BD" w14:textId="77777777" w:rsidR="00BE7EDF" w:rsidRPr="0063723D" w:rsidRDefault="00BE7EDF" w:rsidP="00BE7EDF">
      <w:pPr>
        <w:widowControl w:val="0"/>
        <w:tabs>
          <w:tab w:val="clear" w:pos="567"/>
        </w:tabs>
        <w:suppressAutoHyphens w:val="0"/>
        <w:rPr>
          <w:noProof w:val="0"/>
          <w:lang w:val="lt-LT"/>
        </w:rPr>
      </w:pPr>
    </w:p>
    <w:bookmarkStart w:id="126" w:name="_MON_1530352018"/>
    <w:bookmarkEnd w:id="126"/>
    <w:p w14:paraId="18A16F38" w14:textId="77777777" w:rsidR="00BE7EDF" w:rsidRPr="00387BD6" w:rsidRDefault="00F20BDA" w:rsidP="00BE7EDF">
      <w:pPr>
        <w:widowControl w:val="0"/>
        <w:tabs>
          <w:tab w:val="clear" w:pos="567"/>
        </w:tabs>
        <w:suppressAutoHyphens w:val="0"/>
        <w:rPr>
          <w:noProof w:val="0"/>
          <w:lang w:val="lt-LT"/>
        </w:rPr>
      </w:pPr>
      <w:r>
        <w:rPr>
          <w:noProof w:val="0"/>
          <w:color w:val="075095"/>
          <w:szCs w:val="22"/>
          <w:lang w:val="en-GB"/>
        </w:rPr>
        <w:object w:dxaOrig="1693" w:dyaOrig="3096" w14:anchorId="55057791">
          <v:shape id="_x0000_i1059" type="#_x0000_t75" style="width:85.8pt;height:156pt" o:ole="">
            <v:imagedata r:id="rId77" o:title=""/>
          </v:shape>
          <o:OLEObject Type="Embed" ProgID="Word.Document.12" ShapeID="_x0000_i1059" DrawAspect="Content" ObjectID="_1807438579" r:id="rId78">
            <o:FieldCodes>\s</o:FieldCodes>
          </o:OLEObject>
        </w:object>
      </w:r>
    </w:p>
    <w:p w14:paraId="55FC4229" w14:textId="77777777" w:rsidR="00E31BDD" w:rsidRPr="00245D24" w:rsidRDefault="00E31BDD" w:rsidP="00BE7EDF">
      <w:pPr>
        <w:widowControl w:val="0"/>
        <w:tabs>
          <w:tab w:val="clear" w:pos="567"/>
        </w:tabs>
        <w:suppressAutoHyphens w:val="0"/>
        <w:rPr>
          <w:noProof w:val="0"/>
          <w:lang w:val="lt-LT"/>
        </w:rPr>
      </w:pPr>
    </w:p>
    <w:p w14:paraId="49831355" w14:textId="77777777" w:rsidR="00E31BDD" w:rsidRPr="00532CE1" w:rsidRDefault="00E54285" w:rsidP="00E31BDD">
      <w:pPr>
        <w:tabs>
          <w:tab w:val="clear" w:pos="567"/>
          <w:tab w:val="left" w:pos="540"/>
        </w:tabs>
        <w:rPr>
          <w:noProof w:val="0"/>
          <w:lang w:val="lt-LT"/>
        </w:rPr>
      </w:pPr>
      <w:r>
        <w:rPr>
          <w:b/>
          <w:noProof w:val="0"/>
          <w:lang w:val="lt-LT"/>
        </w:rPr>
        <w:t>K</w:t>
      </w:r>
      <w:r w:rsidR="00E31BDD" w:rsidRPr="00532CE1">
        <w:rPr>
          <w:b/>
          <w:noProof w:val="0"/>
          <w:lang w:val="lt-LT"/>
        </w:rPr>
        <w:tab/>
      </w:r>
      <w:r w:rsidR="00E31BDD" w:rsidRPr="00532CE1">
        <w:rPr>
          <w:noProof w:val="0"/>
          <w:lang w:val="lt-LT"/>
        </w:rPr>
        <w:t>Ištraukite adatą iš po</w:t>
      </w:r>
      <w:r w:rsidR="00C03153" w:rsidRPr="00532CE1">
        <w:rPr>
          <w:noProof w:val="0"/>
          <w:lang w:val="lt-LT"/>
        </w:rPr>
        <w:t xml:space="preserve"> odos</w:t>
      </w:r>
      <w:r w:rsidR="00E31BDD" w:rsidRPr="00532CE1">
        <w:rPr>
          <w:noProof w:val="0"/>
          <w:lang w:val="lt-LT"/>
        </w:rPr>
        <w:t>.</w:t>
      </w:r>
    </w:p>
    <w:p w14:paraId="4489880F" w14:textId="77777777" w:rsidR="00E31BDD" w:rsidRPr="00532CE1" w:rsidRDefault="00E31BDD" w:rsidP="00E31BDD">
      <w:pPr>
        <w:tabs>
          <w:tab w:val="clear" w:pos="567"/>
        </w:tabs>
        <w:rPr>
          <w:noProof w:val="0"/>
          <w:lang w:val="lt-LT"/>
        </w:rPr>
      </w:pPr>
    </w:p>
    <w:p w14:paraId="6B357BAB" w14:textId="77777777" w:rsidR="00E31BDD" w:rsidRPr="0088115B" w:rsidRDefault="00E31BDD" w:rsidP="00E31BDD">
      <w:pPr>
        <w:ind w:left="567" w:hanging="567"/>
        <w:rPr>
          <w:noProof w:val="0"/>
          <w:lang w:val="lt-LT"/>
        </w:rPr>
      </w:pPr>
      <w:r w:rsidRPr="00532CE1">
        <w:rPr>
          <w:noProof w:val="0"/>
          <w:lang w:val="lt-LT"/>
        </w:rPr>
        <w:tab/>
        <w:t>Ištraukus adatą iš po</w:t>
      </w:r>
      <w:r w:rsidR="00821D23" w:rsidRPr="00B06384">
        <w:rPr>
          <w:noProof w:val="0"/>
          <w:lang w:val="lt-LT"/>
        </w:rPr>
        <w:t xml:space="preserve"> </w:t>
      </w:r>
      <w:r w:rsidRPr="000A64E4">
        <w:rPr>
          <w:noProof w:val="0"/>
          <w:lang w:val="lt-LT"/>
        </w:rPr>
        <w:t>od</w:t>
      </w:r>
      <w:r w:rsidR="00821D23" w:rsidRPr="0088115B">
        <w:rPr>
          <w:noProof w:val="0"/>
          <w:lang w:val="lt-LT"/>
        </w:rPr>
        <w:t>os</w:t>
      </w:r>
      <w:r w:rsidRPr="0088115B">
        <w:rPr>
          <w:noProof w:val="0"/>
          <w:lang w:val="lt-LT"/>
        </w:rPr>
        <w:t>, gali pasirodyti insulino lašas ant adatos galo. Tai normalu ir neturi įtakos Jūsų ką tik suleistai dozei.</w:t>
      </w:r>
    </w:p>
    <w:p w14:paraId="7DD62F40" w14:textId="77777777" w:rsidR="00BE7EDF" w:rsidRPr="00387BD6" w:rsidRDefault="00BE7EDF" w:rsidP="00BE7EDF">
      <w:pPr>
        <w:widowControl w:val="0"/>
        <w:tabs>
          <w:tab w:val="clear" w:pos="567"/>
        </w:tabs>
        <w:suppressAutoHyphens w:val="0"/>
        <w:rPr>
          <w:noProof w:val="0"/>
          <w:lang w:val="lt-LT"/>
        </w:rPr>
      </w:pPr>
    </w:p>
    <w:p w14:paraId="1CDFAC41" w14:textId="77777777" w:rsidR="00E54285" w:rsidRDefault="00E54285" w:rsidP="00E97177">
      <w:pPr>
        <w:numPr>
          <w:ilvl w:val="0"/>
          <w:numId w:val="20"/>
        </w:numPr>
        <w:tabs>
          <w:tab w:val="clear" w:pos="720"/>
          <w:tab w:val="num" w:pos="567"/>
        </w:tabs>
        <w:ind w:left="567" w:hanging="567"/>
        <w:rPr>
          <w:noProof w:val="0"/>
          <w:lang w:val="lt-LT"/>
        </w:rPr>
      </w:pPr>
      <w:r w:rsidRPr="006344F6">
        <w:rPr>
          <w:b/>
          <w:noProof w:val="0"/>
          <w:lang w:val="lt-LT"/>
        </w:rPr>
        <w:t>Visada, po kiekvienos injekcijos išmeskite adatą.</w:t>
      </w:r>
      <w:r w:rsidRPr="006344F6">
        <w:rPr>
          <w:noProof w:val="0"/>
          <w:lang w:val="lt-LT"/>
        </w:rPr>
        <w:t xml:space="preserve"> </w:t>
      </w:r>
      <w:r w:rsidRPr="00F323BB">
        <w:rPr>
          <w:bCs/>
          <w:iCs/>
          <w:noProof w:val="0"/>
          <w:szCs w:val="22"/>
          <w:lang w:val="lt-LT"/>
        </w:rPr>
        <w:t>Tai sumažins</w:t>
      </w:r>
      <w:r w:rsidRPr="00353920">
        <w:rPr>
          <w:noProof w:val="0"/>
          <w:lang w:val="lt-LT"/>
        </w:rPr>
        <w:t xml:space="preserve"> už</w:t>
      </w:r>
      <w:r w:rsidRPr="00D108EC">
        <w:rPr>
          <w:noProof w:val="0"/>
          <w:lang w:val="lt-LT"/>
        </w:rPr>
        <w:t xml:space="preserve">teršimo, infekcijos, insulino nutekėjimo, adatos užsikimšimo ir netikslaus dozavimo riziką. Jei adata užsikimšo, </w:t>
      </w:r>
      <w:r w:rsidRPr="00964F24">
        <w:rPr>
          <w:b/>
          <w:noProof w:val="0"/>
          <w:lang w:val="lt-LT"/>
        </w:rPr>
        <w:t xml:space="preserve">negalėsite </w:t>
      </w:r>
      <w:r w:rsidRPr="00CD2C1A">
        <w:rPr>
          <w:noProof w:val="0"/>
          <w:lang w:val="lt-LT"/>
        </w:rPr>
        <w:t>susileisti insulino.</w:t>
      </w:r>
    </w:p>
    <w:p w14:paraId="4BDFF2C8" w14:textId="77777777" w:rsidR="00E97177" w:rsidRPr="00CD2C1A" w:rsidRDefault="00E97177" w:rsidP="00E97177">
      <w:pPr>
        <w:rPr>
          <w:noProof w:val="0"/>
          <w:lang w:val="lt-LT"/>
        </w:rPr>
      </w:pPr>
    </w:p>
    <w:bookmarkStart w:id="127" w:name="_MON_1559735935"/>
    <w:bookmarkEnd w:id="127"/>
    <w:p w14:paraId="6971D332" w14:textId="77777777" w:rsidR="00E54285" w:rsidRPr="00245D24" w:rsidRDefault="00E54285" w:rsidP="00BE7EDF">
      <w:pPr>
        <w:widowControl w:val="0"/>
        <w:suppressAutoHyphens w:val="0"/>
        <w:rPr>
          <w:noProof w:val="0"/>
          <w:lang w:val="lt-LT"/>
        </w:rPr>
      </w:pPr>
      <w:r>
        <w:rPr>
          <w:noProof w:val="0"/>
          <w:color w:val="075095"/>
          <w:szCs w:val="22"/>
          <w:lang w:val="en-GB"/>
        </w:rPr>
        <w:object w:dxaOrig="1692" w:dyaOrig="1716" w14:anchorId="40084CE2">
          <v:shape id="_x0000_i1060" type="#_x0000_t75" style="width:86.4pt;height:85.2pt" o:ole="">
            <v:imagedata r:id="rId79" o:title=""/>
          </v:shape>
          <o:OLEObject Type="Embed" ProgID="Word.Document.12" ShapeID="_x0000_i1060" DrawAspect="Content" ObjectID="_1807438580" r:id="rId80">
            <o:FieldCodes>\s</o:FieldCodes>
          </o:OLEObject>
        </w:object>
      </w:r>
    </w:p>
    <w:p w14:paraId="08C53431" w14:textId="77777777" w:rsidR="00E31BDD" w:rsidRPr="00532CE1" w:rsidRDefault="00E31BDD" w:rsidP="00E31BDD">
      <w:pPr>
        <w:rPr>
          <w:noProof w:val="0"/>
          <w:lang w:val="lt-LT"/>
        </w:rPr>
      </w:pPr>
    </w:p>
    <w:p w14:paraId="106FEB62" w14:textId="77777777" w:rsidR="00E31BDD" w:rsidRPr="000A64E4" w:rsidRDefault="00E54285" w:rsidP="00E31BDD">
      <w:pPr>
        <w:rPr>
          <w:noProof w:val="0"/>
          <w:lang w:val="lt-LT"/>
        </w:rPr>
      </w:pPr>
      <w:r>
        <w:rPr>
          <w:b/>
          <w:noProof w:val="0"/>
          <w:lang w:val="lt-LT"/>
        </w:rPr>
        <w:t>L</w:t>
      </w:r>
      <w:r w:rsidR="00E31BDD" w:rsidRPr="00B06384">
        <w:rPr>
          <w:b/>
          <w:noProof w:val="0"/>
          <w:lang w:val="lt-LT"/>
        </w:rPr>
        <w:tab/>
      </w:r>
      <w:r w:rsidR="00E31BDD" w:rsidRPr="000A64E4">
        <w:rPr>
          <w:noProof w:val="0"/>
          <w:lang w:val="lt-LT"/>
        </w:rPr>
        <w:t xml:space="preserve">Įstumkite adatą į išorinį adatos dangtelį, padėtą ant lygaus paviršiaus. Nelieskite nei adatos, nei </w:t>
      </w:r>
      <w:r w:rsidR="00E31BDD" w:rsidRPr="000A64E4">
        <w:rPr>
          <w:noProof w:val="0"/>
          <w:lang w:val="lt-LT"/>
        </w:rPr>
        <w:tab/>
        <w:t>dangtelio.</w:t>
      </w:r>
    </w:p>
    <w:p w14:paraId="30A5CF31" w14:textId="77777777" w:rsidR="00E31BDD" w:rsidRPr="0088115B" w:rsidRDefault="00E31BDD" w:rsidP="00E31BDD">
      <w:pPr>
        <w:rPr>
          <w:noProof w:val="0"/>
          <w:lang w:val="lt-LT"/>
        </w:rPr>
      </w:pPr>
    </w:p>
    <w:p w14:paraId="640A544E" w14:textId="77777777" w:rsidR="00E31BDD" w:rsidRPr="00F7445C" w:rsidRDefault="00E31BDD" w:rsidP="00E85101">
      <w:pPr>
        <w:ind w:left="567"/>
        <w:rPr>
          <w:noProof w:val="0"/>
          <w:lang w:val="lt-LT"/>
        </w:rPr>
      </w:pPr>
      <w:r w:rsidRPr="0088115B">
        <w:rPr>
          <w:noProof w:val="0"/>
          <w:lang w:val="lt-LT"/>
        </w:rPr>
        <w:t>Kai dangtelis jau bus ant a</w:t>
      </w:r>
      <w:r w:rsidRPr="00B76777">
        <w:rPr>
          <w:noProof w:val="0"/>
          <w:lang w:val="lt-LT"/>
        </w:rPr>
        <w:t>datos, atsargiai spustelėkite išorinį adatos dangtelį, kad visiškai užsidarytų ir tuomet nusukite adatą. Atsargiai ją išmeskite ir uždėkite švirkšti</w:t>
      </w:r>
      <w:r w:rsidR="00765D9F" w:rsidRPr="00B76777">
        <w:rPr>
          <w:noProof w:val="0"/>
          <w:lang w:val="lt-LT"/>
        </w:rPr>
        <w:t>klio</w:t>
      </w:r>
      <w:r w:rsidR="00096F79" w:rsidRPr="004D3222">
        <w:rPr>
          <w:noProof w:val="0"/>
          <w:lang w:val="lt-LT"/>
        </w:rPr>
        <w:t xml:space="preserve"> </w:t>
      </w:r>
      <w:r w:rsidRPr="008002EF">
        <w:rPr>
          <w:noProof w:val="0"/>
          <w:lang w:val="lt-LT"/>
        </w:rPr>
        <w:t>dangtelį. Dangtelį uždėkite kiekvieną</w:t>
      </w:r>
      <w:r w:rsidR="00096F79" w:rsidRPr="00F7445C">
        <w:rPr>
          <w:noProof w:val="0"/>
          <w:lang w:val="lt-LT"/>
        </w:rPr>
        <w:t xml:space="preserve"> </w:t>
      </w:r>
      <w:r w:rsidRPr="00F7445C">
        <w:rPr>
          <w:noProof w:val="0"/>
          <w:lang w:val="lt-LT"/>
        </w:rPr>
        <w:t>kart</w:t>
      </w:r>
      <w:r w:rsidR="00096F79" w:rsidRPr="00F7445C">
        <w:rPr>
          <w:noProof w:val="0"/>
          <w:lang w:val="lt-LT"/>
        </w:rPr>
        <w:t>ą</w:t>
      </w:r>
      <w:r w:rsidRPr="00F7445C">
        <w:rPr>
          <w:noProof w:val="0"/>
          <w:lang w:val="lt-LT"/>
        </w:rPr>
        <w:t>, atlikus injekciją.</w:t>
      </w:r>
    </w:p>
    <w:p w14:paraId="7B511571" w14:textId="77777777" w:rsidR="00E31BDD" w:rsidRPr="008015D7" w:rsidRDefault="00E31BDD" w:rsidP="00E31BDD">
      <w:pPr>
        <w:rPr>
          <w:noProof w:val="0"/>
          <w:lang w:val="lt-LT"/>
        </w:rPr>
      </w:pPr>
    </w:p>
    <w:p w14:paraId="70B07979" w14:textId="77777777" w:rsidR="00E31BDD" w:rsidRPr="00F13A99" w:rsidRDefault="00E31BDD" w:rsidP="00E85101">
      <w:pPr>
        <w:ind w:left="567"/>
        <w:rPr>
          <w:noProof w:val="0"/>
          <w:lang w:val="lt-LT"/>
        </w:rPr>
      </w:pPr>
      <w:r w:rsidRPr="00E56011">
        <w:rPr>
          <w:noProof w:val="0"/>
          <w:lang w:val="lt-LT"/>
        </w:rPr>
        <w:t>Kai švirkšti</w:t>
      </w:r>
      <w:r w:rsidR="00765D9F" w:rsidRPr="00EE4349">
        <w:rPr>
          <w:noProof w:val="0"/>
          <w:lang w:val="lt-LT"/>
        </w:rPr>
        <w:t>klis</w:t>
      </w:r>
      <w:r w:rsidRPr="00073485">
        <w:rPr>
          <w:noProof w:val="0"/>
          <w:lang w:val="lt-LT"/>
        </w:rPr>
        <w:t xml:space="preserve"> ištuštėja, išmeskite j</w:t>
      </w:r>
      <w:r w:rsidR="00765D9F" w:rsidRPr="00F13A99">
        <w:rPr>
          <w:noProof w:val="0"/>
          <w:lang w:val="lt-LT"/>
        </w:rPr>
        <w:t>į</w:t>
      </w:r>
      <w:r w:rsidRPr="00F13A99">
        <w:rPr>
          <w:noProof w:val="0"/>
          <w:lang w:val="lt-LT"/>
        </w:rPr>
        <w:t xml:space="preserve"> nuėmę adatą, kaip Jums patarė Jūsų gydytojas, slaugytoja ar pagal vietinių institucijų reikalavimus.</w:t>
      </w:r>
    </w:p>
    <w:p w14:paraId="3D3106AD" w14:textId="77777777" w:rsidR="00BE7EDF" w:rsidRPr="003C06FF" w:rsidRDefault="00BE7EDF" w:rsidP="00BE7EDF">
      <w:pPr>
        <w:widowControl w:val="0"/>
        <w:tabs>
          <w:tab w:val="left" w:pos="284"/>
        </w:tabs>
        <w:suppressAutoHyphens w:val="0"/>
        <w:rPr>
          <w:noProof w:val="0"/>
          <w:lang w:val="lt-LT"/>
        </w:rPr>
      </w:pPr>
    </w:p>
    <w:bookmarkStart w:id="128" w:name="_MON_1559735941"/>
    <w:bookmarkEnd w:id="128"/>
    <w:p w14:paraId="1CD9EE18" w14:textId="77777777" w:rsidR="00BE7EDF" w:rsidRDefault="00E54285" w:rsidP="00765D9F">
      <w:pPr>
        <w:widowControl w:val="0"/>
        <w:suppressAutoHyphens w:val="0"/>
        <w:rPr>
          <w:noProof w:val="0"/>
          <w:color w:val="075095"/>
          <w:szCs w:val="22"/>
          <w:lang w:val="en-GB"/>
        </w:rPr>
      </w:pPr>
      <w:r>
        <w:rPr>
          <w:noProof w:val="0"/>
          <w:color w:val="075095"/>
          <w:szCs w:val="22"/>
          <w:lang w:val="en-GB"/>
        </w:rPr>
        <w:object w:dxaOrig="1692" w:dyaOrig="1716" w14:anchorId="063DA75B">
          <v:shape id="_x0000_i1061" type="#_x0000_t75" style="width:86.4pt;height:85.2pt" o:ole="">
            <v:imagedata r:id="rId81" o:title=""/>
          </v:shape>
          <o:OLEObject Type="Embed" ProgID="Word.Document.12" ShapeID="_x0000_i1061" DrawAspect="Content" ObjectID="_1807438581" r:id="rId82">
            <o:FieldCodes>\s</o:FieldCodes>
          </o:OLEObject>
        </w:object>
      </w:r>
    </w:p>
    <w:p w14:paraId="0670B9DD" w14:textId="77777777" w:rsidR="00E54285" w:rsidRPr="00387BD6" w:rsidRDefault="00E54285" w:rsidP="00765D9F">
      <w:pPr>
        <w:widowControl w:val="0"/>
        <w:suppressAutoHyphens w:val="0"/>
        <w:rPr>
          <w:noProof w:val="0"/>
          <w:lang w:val="lt-LT"/>
        </w:rPr>
      </w:pPr>
    </w:p>
    <w:p w14:paraId="2D970603" w14:textId="77777777" w:rsidR="00E54285" w:rsidRPr="006344F6" w:rsidRDefault="001F5B29" w:rsidP="00E54285">
      <w:pPr>
        <w:ind w:left="567" w:hanging="567"/>
        <w:rPr>
          <w:noProof w:val="0"/>
          <w:lang w:val="lt-LT"/>
        </w:rPr>
      </w:pPr>
      <w:r>
        <w:rPr>
          <w:lang w:val="en-GB" w:eastAsia="en-GB"/>
        </w:rPr>
        <w:drawing>
          <wp:inline distT="0" distB="0" distL="0" distR="0" wp14:anchorId="0FBC8CEB" wp14:editId="4F76D5FB">
            <wp:extent cx="161925" cy="142875"/>
            <wp:effectExtent l="0" t="0" r="9525" b="9525"/>
            <wp:docPr id="56" name="Paveikslėlis 56"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E54285" w:rsidRPr="0091610F">
        <w:rPr>
          <w:noProof w:val="0"/>
          <w:color w:val="075095"/>
          <w:szCs w:val="22"/>
          <w:lang w:val="lt-LT"/>
        </w:rPr>
        <w:tab/>
      </w:r>
      <w:r w:rsidR="00E54285" w:rsidRPr="006344F6">
        <w:rPr>
          <w:b/>
          <w:noProof w:val="0"/>
          <w:lang w:val="lt-LT"/>
        </w:rPr>
        <w:t>Kad žinotumėte, kiek vienetų leidžiate, visada žiūrėkite dozės skaitiklį.</w:t>
      </w:r>
    </w:p>
    <w:p w14:paraId="15CE79CF" w14:textId="77777777" w:rsidR="00E54285" w:rsidRPr="0091610F" w:rsidRDefault="00E54285" w:rsidP="00E54285">
      <w:pPr>
        <w:ind w:left="1134" w:hanging="567"/>
        <w:rPr>
          <w:lang w:val="lt-LT"/>
        </w:rPr>
      </w:pPr>
      <w:r w:rsidRPr="006344F6">
        <w:rPr>
          <w:noProof w:val="0"/>
          <w:lang w:val="lt-LT"/>
        </w:rPr>
        <w:t xml:space="preserve">Dozės skaitiklis parodys tikslų vienetų skaičių. </w:t>
      </w:r>
      <w:r w:rsidRPr="0091610F">
        <w:rPr>
          <w:lang w:val="lt-LT"/>
        </w:rPr>
        <w:t>Neskaičiuokite švirkštiklio spragtelėjimų.</w:t>
      </w:r>
    </w:p>
    <w:p w14:paraId="2D23B013" w14:textId="77777777" w:rsidR="00E54285" w:rsidRDefault="00B92B4B" w:rsidP="00E97177">
      <w:pPr>
        <w:ind w:left="567" w:hanging="425"/>
        <w:rPr>
          <w:noProof w:val="0"/>
          <w:lang w:val="lt-LT"/>
        </w:rPr>
      </w:pPr>
      <w:r w:rsidRPr="0091610F">
        <w:rPr>
          <w:noProof w:val="0"/>
          <w:color w:val="075095"/>
          <w:szCs w:val="22"/>
          <w:lang w:val="lt-LT"/>
        </w:rPr>
        <w:tab/>
      </w:r>
      <w:r w:rsidR="00E54285" w:rsidRPr="0091610F">
        <w:rPr>
          <w:lang w:val="lt-LT"/>
        </w:rPr>
        <w:t>Dozės mygtuką laikykite nuspaustą, kol baigus injekciją dozės skaitiklis sugrįš į 0</w:t>
      </w:r>
      <w:r>
        <w:rPr>
          <w:lang w:val="lt-LT"/>
        </w:rPr>
        <w:t> </w:t>
      </w:r>
      <w:r w:rsidR="00E54285" w:rsidRPr="0091610F">
        <w:rPr>
          <w:lang w:val="lt-LT"/>
        </w:rPr>
        <w:t>padėtį. Jei prieš sugrįždamas į 0</w:t>
      </w:r>
      <w:r>
        <w:rPr>
          <w:lang w:val="lt-LT"/>
        </w:rPr>
        <w:t> </w:t>
      </w:r>
      <w:r w:rsidR="00E54285" w:rsidRPr="0091610F">
        <w:rPr>
          <w:lang w:val="lt-LT"/>
        </w:rPr>
        <w:t xml:space="preserve">padėtį dozės skaitiklis sustojo, vadinasi, </w:t>
      </w:r>
      <w:r w:rsidR="00E54285" w:rsidRPr="006344F6">
        <w:rPr>
          <w:noProof w:val="0"/>
          <w:lang w:val="lt-LT"/>
        </w:rPr>
        <w:t>visa dozė nebuvo suleista, ir dėl to cukraus kiekis kraujyje gali tapti per didelis.</w:t>
      </w:r>
    </w:p>
    <w:p w14:paraId="4D269361" w14:textId="77777777" w:rsidR="00B92B4B" w:rsidRPr="0091610F" w:rsidRDefault="00B92B4B" w:rsidP="00B92B4B">
      <w:pPr>
        <w:tabs>
          <w:tab w:val="clear" w:pos="567"/>
          <w:tab w:val="left" w:pos="0"/>
        </w:tabs>
        <w:rPr>
          <w:lang w:val="lt-LT"/>
        </w:rPr>
      </w:pPr>
    </w:p>
    <w:p w14:paraId="5BF0DF35" w14:textId="77777777" w:rsidR="00E54285" w:rsidRPr="006344F6" w:rsidRDefault="001F5B29" w:rsidP="00E54285">
      <w:pPr>
        <w:ind w:left="567" w:hanging="567"/>
        <w:rPr>
          <w:rFonts w:eastAsia="Times"/>
          <w:noProof w:val="0"/>
          <w:lang w:val="lt-LT"/>
        </w:rPr>
      </w:pPr>
      <w:r>
        <w:rPr>
          <w:lang w:val="en-GB" w:eastAsia="en-GB"/>
        </w:rPr>
        <w:drawing>
          <wp:inline distT="0" distB="0" distL="0" distR="0" wp14:anchorId="1CFBEA62" wp14:editId="075B702C">
            <wp:extent cx="161925" cy="142875"/>
            <wp:effectExtent l="0" t="0" r="9525" b="9525"/>
            <wp:docPr id="57" name="Paveikslėlis 57"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E54285" w:rsidRPr="0091610F">
        <w:rPr>
          <w:noProof w:val="0"/>
          <w:color w:val="075095"/>
          <w:szCs w:val="22"/>
          <w:lang w:val="lt-LT"/>
        </w:rPr>
        <w:tab/>
      </w:r>
      <w:r w:rsidR="00E54285" w:rsidRPr="006344F6">
        <w:rPr>
          <w:rFonts w:eastAsia="Times"/>
          <w:b/>
          <w:noProof w:val="0"/>
          <w:lang w:val="lt-LT"/>
        </w:rPr>
        <w:t>Vidinio adatos dangtelio niekuomet nebandykite vėl uždėti ant adatos.</w:t>
      </w:r>
      <w:r w:rsidR="00E54285" w:rsidRPr="006344F6">
        <w:rPr>
          <w:rFonts w:eastAsia="Times"/>
          <w:noProof w:val="0"/>
          <w:lang w:val="lt-LT"/>
        </w:rPr>
        <w:t xml:space="preserve"> Galite įsidurti adata.</w:t>
      </w:r>
    </w:p>
    <w:p w14:paraId="42AFCE78" w14:textId="77777777" w:rsidR="00E54285" w:rsidRPr="00F323BB" w:rsidRDefault="00E54285" w:rsidP="00E54285">
      <w:pPr>
        <w:ind w:left="567" w:hanging="567"/>
        <w:rPr>
          <w:rFonts w:eastAsia="Times"/>
          <w:noProof w:val="0"/>
          <w:lang w:val="lt-LT"/>
        </w:rPr>
      </w:pPr>
    </w:p>
    <w:p w14:paraId="6D909FBE" w14:textId="77777777" w:rsidR="00E54285" w:rsidRPr="006344F6" w:rsidRDefault="001F5B29" w:rsidP="00E54285">
      <w:pPr>
        <w:ind w:left="567" w:hanging="567"/>
        <w:rPr>
          <w:rFonts w:eastAsia="Times"/>
          <w:noProof w:val="0"/>
          <w:lang w:val="lt-LT"/>
        </w:rPr>
      </w:pPr>
      <w:r>
        <w:rPr>
          <w:color w:val="075095"/>
          <w:szCs w:val="22"/>
          <w:lang w:val="en-GB" w:eastAsia="en-GB"/>
        </w:rPr>
        <w:lastRenderedPageBreak/>
        <w:drawing>
          <wp:inline distT="0" distB="0" distL="0" distR="0" wp14:anchorId="59EAEECC" wp14:editId="24D7E566">
            <wp:extent cx="161925" cy="142875"/>
            <wp:effectExtent l="0" t="0" r="9525" b="9525"/>
            <wp:docPr id="58" name="Paveikslėlis 58"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E54285" w:rsidRPr="0091610F">
        <w:rPr>
          <w:noProof w:val="0"/>
          <w:color w:val="075095"/>
          <w:szCs w:val="22"/>
          <w:lang w:val="lt-LT"/>
        </w:rPr>
        <w:tab/>
      </w:r>
      <w:r w:rsidR="00E54285" w:rsidRPr="006344F6">
        <w:rPr>
          <w:rFonts w:eastAsia="Times"/>
          <w:b/>
          <w:noProof w:val="0"/>
          <w:lang w:val="lt-LT"/>
        </w:rPr>
        <w:t>Po kiekvienos injekcijos visada nuimkite adatą</w:t>
      </w:r>
      <w:r w:rsidR="00E54285" w:rsidRPr="006344F6">
        <w:rPr>
          <w:rFonts w:eastAsia="Times"/>
          <w:noProof w:val="0"/>
          <w:lang w:val="lt-LT"/>
        </w:rPr>
        <w:t xml:space="preserve"> ir laikykite švirkštiklį be adatos. Tai sumažins užteršimo, infekcijos, insulino ištekėjimo, adatos užsikimšimo ir netikslaus dozavimo riziką.</w:t>
      </w:r>
    </w:p>
    <w:p w14:paraId="604D272B" w14:textId="77777777" w:rsidR="00E54285" w:rsidRPr="00F323BB" w:rsidRDefault="00E54285" w:rsidP="00E54285">
      <w:pPr>
        <w:ind w:left="567" w:hanging="567"/>
        <w:rPr>
          <w:rFonts w:eastAsia="Times"/>
          <w:b/>
          <w:noProof w:val="0"/>
          <w:lang w:val="lt-LT"/>
        </w:rPr>
      </w:pPr>
    </w:p>
    <w:p w14:paraId="0AE4933C" w14:textId="77777777" w:rsidR="00AF5598" w:rsidRPr="0091610F" w:rsidRDefault="00AF5598" w:rsidP="00AF5598">
      <w:pPr>
        <w:ind w:left="567" w:hanging="567"/>
        <w:rPr>
          <w:rFonts w:eastAsia="Times"/>
          <w:b/>
          <w:noProof w:val="0"/>
          <w:lang w:val="lt-LT"/>
        </w:rPr>
      </w:pPr>
    </w:p>
    <w:p w14:paraId="7DF12CE0" w14:textId="77777777" w:rsidR="00AF5598" w:rsidRPr="0091610F" w:rsidRDefault="00AF5598" w:rsidP="00AF5598">
      <w:pPr>
        <w:ind w:left="567" w:hanging="567"/>
        <w:rPr>
          <w:rFonts w:eastAsia="Times"/>
          <w:b/>
          <w:noProof w:val="0"/>
          <w:lang w:val="lt-LT"/>
        </w:rPr>
      </w:pPr>
      <w:r w:rsidRPr="0091610F">
        <w:rPr>
          <w:rFonts w:eastAsia="Times"/>
          <w:b/>
          <w:noProof w:val="0"/>
          <w:lang w:val="lt-LT"/>
        </w:rPr>
        <w:t>Švirkšti</w:t>
      </w:r>
      <w:r w:rsidR="00765D9F" w:rsidRPr="0091610F">
        <w:rPr>
          <w:rFonts w:eastAsia="Times"/>
          <w:b/>
          <w:noProof w:val="0"/>
          <w:lang w:val="lt-LT"/>
        </w:rPr>
        <w:t>klio</w:t>
      </w:r>
      <w:r w:rsidRPr="0091610F">
        <w:rPr>
          <w:rFonts w:eastAsia="Times"/>
          <w:b/>
          <w:noProof w:val="0"/>
          <w:lang w:val="lt-LT"/>
        </w:rPr>
        <w:t xml:space="preserve"> priežiūra</w:t>
      </w:r>
    </w:p>
    <w:p w14:paraId="2853838A" w14:textId="77777777" w:rsidR="00AF5598" w:rsidRPr="0091610F" w:rsidRDefault="00AF5598" w:rsidP="00AF5598">
      <w:pPr>
        <w:ind w:left="567" w:hanging="567"/>
        <w:rPr>
          <w:rFonts w:eastAsia="Times"/>
          <w:noProof w:val="0"/>
          <w:lang w:val="lt-LT"/>
        </w:rPr>
      </w:pPr>
    </w:p>
    <w:p w14:paraId="26EA09D8" w14:textId="77777777" w:rsidR="00E54285" w:rsidRPr="0091610F" w:rsidRDefault="00E54285" w:rsidP="00E54285">
      <w:pPr>
        <w:rPr>
          <w:rFonts w:eastAsia="Times"/>
          <w:noProof w:val="0"/>
          <w:lang w:val="lt-LT"/>
        </w:rPr>
      </w:pPr>
      <w:r w:rsidRPr="0091610F">
        <w:rPr>
          <w:rFonts w:eastAsia="Times"/>
          <w:noProof w:val="0"/>
          <w:lang w:val="lt-LT"/>
        </w:rPr>
        <w:t xml:space="preserve">Su švirkštikliu reikia elgtis atsargiai. Grubus arba neteisingas naudojimas gali lemti neteisingą dozavimą, ir dėl to </w:t>
      </w:r>
      <w:r w:rsidRPr="0091610F">
        <w:rPr>
          <w:noProof w:val="0"/>
          <w:lang w:val="lt-LT"/>
        </w:rPr>
        <w:t>cukraus kiekis kraujyje gali tapti per didelis arba per mažas.</w:t>
      </w:r>
    </w:p>
    <w:p w14:paraId="7B886C98" w14:textId="77777777" w:rsidR="00E54285" w:rsidRPr="0091610F" w:rsidRDefault="00E54285" w:rsidP="00E54285">
      <w:pPr>
        <w:rPr>
          <w:rFonts w:eastAsia="Times"/>
          <w:noProof w:val="0"/>
          <w:lang w:val="lt-LT"/>
        </w:rPr>
      </w:pPr>
    </w:p>
    <w:p w14:paraId="3BBB0E36" w14:textId="77777777" w:rsidR="00E54285" w:rsidRPr="0091610F" w:rsidRDefault="00E54285" w:rsidP="00E54285">
      <w:pPr>
        <w:widowControl w:val="0"/>
        <w:rPr>
          <w:lang w:val="lt-LT"/>
        </w:rPr>
      </w:pPr>
      <w:r w:rsidRPr="0091610F">
        <w:rPr>
          <w:lang w:val="lt-LT"/>
        </w:rPr>
        <w:t>•</w:t>
      </w:r>
      <w:r w:rsidRPr="0091610F">
        <w:rPr>
          <w:lang w:val="lt-LT"/>
        </w:rPr>
        <w:tab/>
      </w:r>
      <w:r w:rsidRPr="0091610F">
        <w:rPr>
          <w:b/>
          <w:lang w:val="lt-LT"/>
        </w:rPr>
        <w:t>Nepalikite švirkštiklio automobilyje</w:t>
      </w:r>
      <w:r w:rsidRPr="0091610F">
        <w:rPr>
          <w:lang w:val="lt-LT"/>
        </w:rPr>
        <w:t xml:space="preserve"> ar kitoje vietoje, kur jis gali per daug perkaisti ar atšalti.</w:t>
      </w:r>
    </w:p>
    <w:p w14:paraId="121D055D" w14:textId="77777777" w:rsidR="00E54285" w:rsidRPr="0091610F" w:rsidRDefault="00E54285" w:rsidP="00E54285">
      <w:pPr>
        <w:widowControl w:val="0"/>
        <w:rPr>
          <w:lang w:val="lt-LT"/>
        </w:rPr>
      </w:pPr>
    </w:p>
    <w:p w14:paraId="7E6368CB" w14:textId="77777777" w:rsidR="00E54285" w:rsidRPr="0091610F" w:rsidRDefault="00E54285" w:rsidP="00E54285">
      <w:pPr>
        <w:widowControl w:val="0"/>
        <w:rPr>
          <w:lang w:val="lt-LT"/>
        </w:rPr>
      </w:pPr>
      <w:r w:rsidRPr="0091610F">
        <w:rPr>
          <w:lang w:val="lt-LT"/>
        </w:rPr>
        <w:t>•</w:t>
      </w:r>
      <w:r w:rsidRPr="0091610F">
        <w:rPr>
          <w:lang w:val="lt-LT"/>
        </w:rPr>
        <w:tab/>
      </w:r>
      <w:r w:rsidRPr="006344F6">
        <w:rPr>
          <w:rFonts w:eastAsia="Times"/>
          <w:b/>
          <w:noProof w:val="0"/>
          <w:lang w:val="lt-LT"/>
        </w:rPr>
        <w:t>Nelaikykite švirkštiklio dulkėtoje ar nešvarioje vietoje, nemerkite į jokį skystį.</w:t>
      </w:r>
    </w:p>
    <w:p w14:paraId="46B833CC" w14:textId="77777777" w:rsidR="00E54285" w:rsidRPr="0091610F" w:rsidRDefault="00E54285" w:rsidP="00E54285">
      <w:pPr>
        <w:widowControl w:val="0"/>
        <w:rPr>
          <w:lang w:val="lt-LT"/>
        </w:rPr>
      </w:pPr>
    </w:p>
    <w:p w14:paraId="23A80349" w14:textId="77777777" w:rsidR="00E54285" w:rsidRPr="0091610F" w:rsidRDefault="00E54285" w:rsidP="00E54285">
      <w:pPr>
        <w:widowControl w:val="0"/>
        <w:ind w:left="567" w:hanging="567"/>
        <w:rPr>
          <w:lang w:val="lt-LT"/>
        </w:rPr>
      </w:pPr>
      <w:r w:rsidRPr="0091610F">
        <w:rPr>
          <w:lang w:val="lt-LT"/>
        </w:rPr>
        <w:t>•</w:t>
      </w:r>
      <w:r w:rsidRPr="0091610F">
        <w:rPr>
          <w:lang w:val="lt-LT"/>
        </w:rPr>
        <w:tab/>
      </w:r>
      <w:r w:rsidRPr="006344F6">
        <w:rPr>
          <w:rFonts w:eastAsia="Times"/>
          <w:b/>
          <w:noProof w:val="0"/>
          <w:lang w:val="lt-LT"/>
        </w:rPr>
        <w:t>Neplaukite, nešluostykite ir netepkite švirkštiklio.</w:t>
      </w:r>
      <w:r w:rsidR="006344F6">
        <w:rPr>
          <w:rFonts w:eastAsia="Times"/>
          <w:b/>
          <w:noProof w:val="0"/>
          <w:lang w:val="lt-LT"/>
        </w:rPr>
        <w:t xml:space="preserve"> </w:t>
      </w:r>
      <w:r w:rsidRPr="006344F6">
        <w:rPr>
          <w:rFonts w:eastAsia="Times"/>
          <w:noProof w:val="0"/>
          <w:lang w:val="lt-LT"/>
        </w:rPr>
        <w:t>Jeigu reikia, valykite jį švelnia valymo priemone suvilgyta drėgna šluoste.</w:t>
      </w:r>
    </w:p>
    <w:p w14:paraId="7F92C9C1" w14:textId="77777777" w:rsidR="00E54285" w:rsidRPr="006344F6" w:rsidRDefault="00AF5598" w:rsidP="00AF5598">
      <w:pPr>
        <w:ind w:left="567" w:hanging="567"/>
        <w:rPr>
          <w:rFonts w:eastAsia="Times"/>
          <w:noProof w:val="0"/>
          <w:lang w:val="lt-LT"/>
        </w:rPr>
      </w:pPr>
      <w:r w:rsidRPr="0091610F">
        <w:rPr>
          <w:rFonts w:eastAsia="Times"/>
          <w:noProof w:val="0"/>
          <w:lang w:val="lt-LT"/>
        </w:rPr>
        <w:t>•</w:t>
      </w:r>
      <w:r w:rsidRPr="0091610F">
        <w:rPr>
          <w:rFonts w:eastAsia="Times"/>
          <w:noProof w:val="0"/>
          <w:lang w:val="lt-LT"/>
        </w:rPr>
        <w:tab/>
      </w:r>
      <w:r w:rsidRPr="0091610F">
        <w:rPr>
          <w:rFonts w:eastAsia="Times"/>
          <w:b/>
          <w:noProof w:val="0"/>
          <w:lang w:val="lt-LT"/>
        </w:rPr>
        <w:t>Ne</w:t>
      </w:r>
      <w:r w:rsidR="00E54285" w:rsidRPr="0091610F">
        <w:rPr>
          <w:rFonts w:eastAsia="Times"/>
          <w:b/>
          <w:noProof w:val="0"/>
          <w:lang w:val="lt-LT"/>
        </w:rPr>
        <w:t>nu</w:t>
      </w:r>
      <w:r w:rsidRPr="0091610F">
        <w:rPr>
          <w:rFonts w:eastAsia="Times"/>
          <w:b/>
          <w:noProof w:val="0"/>
          <w:lang w:val="lt-LT"/>
        </w:rPr>
        <w:t xml:space="preserve">meskite </w:t>
      </w:r>
      <w:r w:rsidR="00E54285" w:rsidRPr="0091610F">
        <w:rPr>
          <w:rFonts w:eastAsia="Times"/>
          <w:b/>
          <w:noProof w:val="0"/>
          <w:lang w:val="lt-LT"/>
        </w:rPr>
        <w:t xml:space="preserve">švirkštiklio </w:t>
      </w:r>
      <w:r w:rsidRPr="0091610F">
        <w:rPr>
          <w:rFonts w:eastAsia="Times"/>
          <w:b/>
          <w:noProof w:val="0"/>
          <w:lang w:val="lt-LT"/>
        </w:rPr>
        <w:t>ir netrenkite jo į kietą paviršių</w:t>
      </w:r>
      <w:r w:rsidRPr="006344F6">
        <w:rPr>
          <w:rFonts w:eastAsia="Times"/>
          <w:noProof w:val="0"/>
          <w:lang w:val="lt-LT"/>
        </w:rPr>
        <w:t>.</w:t>
      </w:r>
    </w:p>
    <w:p w14:paraId="3D52E0D5" w14:textId="77777777" w:rsidR="00AF5598" w:rsidRPr="0091610F" w:rsidRDefault="00AF5598" w:rsidP="0091610F">
      <w:pPr>
        <w:ind w:left="567"/>
        <w:rPr>
          <w:rFonts w:eastAsia="Times"/>
          <w:noProof w:val="0"/>
          <w:lang w:val="lt-LT"/>
        </w:rPr>
      </w:pPr>
      <w:r w:rsidRPr="006344F6">
        <w:rPr>
          <w:rFonts w:eastAsia="Times"/>
          <w:noProof w:val="0"/>
          <w:lang w:val="lt-LT"/>
        </w:rPr>
        <w:t>Jeigu švirkšti</w:t>
      </w:r>
      <w:r w:rsidR="00765D9F" w:rsidRPr="00F323BB">
        <w:rPr>
          <w:rFonts w:eastAsia="Times"/>
          <w:noProof w:val="0"/>
          <w:lang w:val="lt-LT"/>
        </w:rPr>
        <w:t>klis</w:t>
      </w:r>
      <w:r w:rsidRPr="00353920">
        <w:rPr>
          <w:rFonts w:eastAsia="Times"/>
          <w:noProof w:val="0"/>
          <w:lang w:val="lt-LT"/>
        </w:rPr>
        <w:t xml:space="preserve"> nukrito arba įtariate</w:t>
      </w:r>
      <w:r w:rsidR="00E54285" w:rsidRPr="00353920">
        <w:rPr>
          <w:rFonts w:eastAsia="Times"/>
          <w:noProof w:val="0"/>
          <w:lang w:val="lt-LT"/>
        </w:rPr>
        <w:t xml:space="preserve"> gedimą</w:t>
      </w:r>
      <w:r w:rsidRPr="00D108EC">
        <w:rPr>
          <w:rFonts w:eastAsia="Times"/>
          <w:noProof w:val="0"/>
          <w:lang w:val="lt-LT"/>
        </w:rPr>
        <w:t xml:space="preserve">, </w:t>
      </w:r>
      <w:r w:rsidRPr="0091610F">
        <w:rPr>
          <w:rFonts w:eastAsia="Times"/>
          <w:noProof w:val="0"/>
          <w:lang w:val="lt-LT"/>
        </w:rPr>
        <w:t>prieš atlikdami injekciją, užsukite naują adatą ir patikrinkite insulino tekėjimą.</w:t>
      </w:r>
    </w:p>
    <w:p w14:paraId="2F881EA0" w14:textId="77777777" w:rsidR="00AF5598" w:rsidRPr="00D108EC" w:rsidRDefault="00AF5598" w:rsidP="00AF5598">
      <w:pPr>
        <w:ind w:left="567" w:hanging="567"/>
        <w:rPr>
          <w:rFonts w:eastAsia="Times"/>
          <w:noProof w:val="0"/>
          <w:lang w:val="lt-LT"/>
        </w:rPr>
      </w:pPr>
      <w:r w:rsidRPr="0091610F">
        <w:rPr>
          <w:rFonts w:eastAsia="Times"/>
          <w:noProof w:val="0"/>
          <w:lang w:val="lt-LT"/>
        </w:rPr>
        <w:t>•</w:t>
      </w:r>
      <w:r w:rsidRPr="0091610F">
        <w:rPr>
          <w:rFonts w:eastAsia="Times"/>
          <w:noProof w:val="0"/>
          <w:lang w:val="lt-LT"/>
        </w:rPr>
        <w:tab/>
      </w:r>
      <w:r w:rsidRPr="0091610F">
        <w:rPr>
          <w:rFonts w:eastAsia="Times"/>
          <w:b/>
          <w:noProof w:val="0"/>
          <w:lang w:val="lt-LT"/>
        </w:rPr>
        <w:t>Pakartotinai nepildykite švirkšti</w:t>
      </w:r>
      <w:r w:rsidR="00765D9F" w:rsidRPr="0091610F">
        <w:rPr>
          <w:rFonts w:eastAsia="Times"/>
          <w:b/>
          <w:noProof w:val="0"/>
          <w:lang w:val="lt-LT"/>
        </w:rPr>
        <w:t>klio</w:t>
      </w:r>
      <w:r w:rsidR="000F1751" w:rsidRPr="006344F6">
        <w:rPr>
          <w:rFonts w:eastAsia="Times"/>
          <w:b/>
          <w:noProof w:val="0"/>
          <w:lang w:val="lt-LT"/>
        </w:rPr>
        <w:t>.</w:t>
      </w:r>
      <w:r w:rsidR="000F1751" w:rsidRPr="00353920">
        <w:rPr>
          <w:rFonts w:eastAsia="Times"/>
          <w:noProof w:val="0"/>
          <w:lang w:val="lt-LT"/>
        </w:rPr>
        <w:t xml:space="preserve"> Jei jis tuščias, jį reikia išmesti</w:t>
      </w:r>
      <w:r w:rsidR="00CF166E">
        <w:rPr>
          <w:rFonts w:eastAsia="Times"/>
          <w:noProof w:val="0"/>
          <w:lang w:val="lt-LT"/>
        </w:rPr>
        <w:t>.</w:t>
      </w:r>
    </w:p>
    <w:p w14:paraId="140BB266" w14:textId="77777777" w:rsidR="00AF5598" w:rsidRPr="0091610F" w:rsidRDefault="00AF5598" w:rsidP="00AF5598">
      <w:pPr>
        <w:ind w:left="567" w:hanging="567"/>
        <w:rPr>
          <w:rFonts w:eastAsia="Times"/>
          <w:b/>
          <w:noProof w:val="0"/>
          <w:lang w:val="lt-LT"/>
        </w:rPr>
      </w:pPr>
      <w:r w:rsidRPr="0091610F">
        <w:rPr>
          <w:rFonts w:eastAsia="Times"/>
          <w:b/>
          <w:noProof w:val="0"/>
          <w:lang w:val="lt-LT"/>
        </w:rPr>
        <w:t>•</w:t>
      </w:r>
      <w:r w:rsidRPr="0091610F">
        <w:rPr>
          <w:rFonts w:eastAsia="Times"/>
          <w:b/>
          <w:noProof w:val="0"/>
          <w:lang w:val="lt-LT"/>
        </w:rPr>
        <w:tab/>
        <w:t>Netaisykite ar neišrinkite savo švirkšti</w:t>
      </w:r>
      <w:r w:rsidR="00765D9F" w:rsidRPr="0091610F">
        <w:rPr>
          <w:rFonts w:eastAsia="Times"/>
          <w:b/>
          <w:noProof w:val="0"/>
          <w:lang w:val="lt-LT"/>
        </w:rPr>
        <w:t>klio</w:t>
      </w:r>
      <w:r w:rsidRPr="0091610F">
        <w:rPr>
          <w:rFonts w:eastAsia="Times"/>
          <w:b/>
          <w:noProof w:val="0"/>
          <w:lang w:val="lt-LT"/>
        </w:rPr>
        <w:t>.</w:t>
      </w:r>
    </w:p>
    <w:p w14:paraId="1FC7B777" w14:textId="77777777" w:rsidR="00AF5598" w:rsidRPr="006344F6" w:rsidRDefault="00AF5598" w:rsidP="00AF5598">
      <w:pPr>
        <w:ind w:left="567" w:hanging="567"/>
        <w:rPr>
          <w:rFonts w:eastAsia="Times"/>
          <w:noProof w:val="0"/>
          <w:lang w:val="lt-LT"/>
        </w:rPr>
      </w:pPr>
    </w:p>
    <w:p w14:paraId="4BD623DA" w14:textId="77777777" w:rsidR="00AF5598" w:rsidRPr="00F323BB" w:rsidRDefault="00AF5598" w:rsidP="00AF5598">
      <w:pPr>
        <w:tabs>
          <w:tab w:val="left" w:pos="284"/>
        </w:tabs>
        <w:rPr>
          <w:noProof w:val="0"/>
          <w:lang w:val="lt-LT"/>
        </w:rPr>
      </w:pPr>
    </w:p>
    <w:p w14:paraId="712A30F1" w14:textId="77777777" w:rsidR="00AF5598" w:rsidRPr="00353920" w:rsidRDefault="001F5B29" w:rsidP="00AF5598">
      <w:pPr>
        <w:ind w:left="567" w:hanging="567"/>
        <w:rPr>
          <w:b/>
          <w:noProof w:val="0"/>
          <w:lang w:val="lt-LT"/>
        </w:rPr>
      </w:pPr>
      <w:r>
        <w:rPr>
          <w:color w:val="075095"/>
          <w:szCs w:val="22"/>
          <w:lang w:val="en-GB" w:eastAsia="en-GB"/>
        </w:rPr>
        <w:drawing>
          <wp:inline distT="0" distB="0" distL="0" distR="0" wp14:anchorId="09883301" wp14:editId="491962A3">
            <wp:extent cx="161925" cy="142875"/>
            <wp:effectExtent l="0" t="0" r="9525" b="9525"/>
            <wp:docPr id="59" name="Paveikslėlis 59"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Touch_Neg_Warning_Sign_280_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0F1751" w:rsidRPr="0091610F">
        <w:rPr>
          <w:noProof w:val="0"/>
          <w:color w:val="075095"/>
          <w:szCs w:val="22"/>
          <w:lang w:val="lt-LT"/>
        </w:rPr>
        <w:tab/>
      </w:r>
      <w:r w:rsidR="000F1751" w:rsidRPr="006344F6">
        <w:rPr>
          <w:b/>
          <w:noProof w:val="0"/>
          <w:lang w:val="lt-LT"/>
        </w:rPr>
        <w:t>Svarbi informacija</w:t>
      </w:r>
    </w:p>
    <w:p w14:paraId="7AA48A14" w14:textId="77777777" w:rsidR="00AF5598" w:rsidRPr="00D108EC" w:rsidRDefault="00AF5598" w:rsidP="00AF5598">
      <w:pPr>
        <w:ind w:left="567" w:hanging="567"/>
        <w:rPr>
          <w:noProof w:val="0"/>
          <w:lang w:val="lt-LT"/>
        </w:rPr>
      </w:pPr>
    </w:p>
    <w:p w14:paraId="15521D46" w14:textId="77777777" w:rsidR="000F1751" w:rsidRPr="00964F24" w:rsidRDefault="000F1751" w:rsidP="000F1751">
      <w:pPr>
        <w:ind w:left="567" w:hanging="567"/>
        <w:rPr>
          <w:b/>
          <w:noProof w:val="0"/>
          <w:lang w:val="lt-LT"/>
        </w:rPr>
      </w:pPr>
      <w:r w:rsidRPr="00964F24">
        <w:rPr>
          <w:b/>
          <w:noProof w:val="0"/>
          <w:lang w:val="lt-LT"/>
        </w:rPr>
        <w:t>•</w:t>
      </w:r>
      <w:r w:rsidRPr="00964F24">
        <w:rPr>
          <w:b/>
          <w:noProof w:val="0"/>
          <w:lang w:val="lt-LT"/>
        </w:rPr>
        <w:tab/>
        <w:t>Visada nešiokitės švirkštiklį.</w:t>
      </w:r>
    </w:p>
    <w:p w14:paraId="0A39D196" w14:textId="77777777" w:rsidR="000F1751" w:rsidRPr="00CD2C1A" w:rsidRDefault="000F1751" w:rsidP="00AF5598">
      <w:pPr>
        <w:ind w:left="567" w:hanging="567"/>
        <w:rPr>
          <w:noProof w:val="0"/>
          <w:lang w:val="lt-LT"/>
        </w:rPr>
      </w:pPr>
    </w:p>
    <w:p w14:paraId="672A2216" w14:textId="77777777" w:rsidR="00AF5598" w:rsidRPr="0091610F" w:rsidRDefault="00AF5598" w:rsidP="00AF5598">
      <w:pPr>
        <w:ind w:left="567" w:hanging="567"/>
        <w:rPr>
          <w:noProof w:val="0"/>
          <w:lang w:val="lt-LT"/>
        </w:rPr>
      </w:pPr>
      <w:r w:rsidRPr="0091610F">
        <w:rPr>
          <w:noProof w:val="0"/>
          <w:lang w:val="lt-LT"/>
        </w:rPr>
        <w:t>•</w:t>
      </w:r>
      <w:r w:rsidRPr="0091610F">
        <w:rPr>
          <w:noProof w:val="0"/>
          <w:lang w:val="lt-LT"/>
        </w:rPr>
        <w:tab/>
      </w:r>
      <w:r w:rsidRPr="0091610F">
        <w:rPr>
          <w:b/>
          <w:noProof w:val="0"/>
          <w:lang w:val="lt-LT"/>
        </w:rPr>
        <w:t>Visada su savimi turėkite atsarginį</w:t>
      </w:r>
      <w:r w:rsidRPr="006344F6">
        <w:rPr>
          <w:noProof w:val="0"/>
          <w:lang w:val="lt-LT"/>
        </w:rPr>
        <w:t xml:space="preserve"> </w:t>
      </w:r>
      <w:r w:rsidR="000F1751" w:rsidRPr="006344F6">
        <w:rPr>
          <w:noProof w:val="0"/>
          <w:lang w:val="lt-LT"/>
        </w:rPr>
        <w:t>švirkštiklį ir naujų adatų</w:t>
      </w:r>
      <w:r w:rsidRPr="00F323BB">
        <w:rPr>
          <w:noProof w:val="0"/>
          <w:lang w:val="lt-LT"/>
        </w:rPr>
        <w:t xml:space="preserve">, jeigu </w:t>
      </w:r>
      <w:r w:rsidRPr="00964F24">
        <w:rPr>
          <w:noProof w:val="0"/>
          <w:lang w:val="lt-LT"/>
        </w:rPr>
        <w:t>švirkšti</w:t>
      </w:r>
      <w:r w:rsidR="00765D9F" w:rsidRPr="00CD2C1A">
        <w:rPr>
          <w:noProof w:val="0"/>
          <w:lang w:val="lt-LT"/>
        </w:rPr>
        <w:t>kl</w:t>
      </w:r>
      <w:r w:rsidR="000F1751" w:rsidRPr="0091610F">
        <w:rPr>
          <w:noProof w:val="0"/>
          <w:lang w:val="lt-LT"/>
        </w:rPr>
        <w:t>į pamestumėte ar jis sugestų</w:t>
      </w:r>
      <w:r w:rsidRPr="0091610F">
        <w:rPr>
          <w:noProof w:val="0"/>
          <w:lang w:val="lt-LT"/>
        </w:rPr>
        <w:t>.</w:t>
      </w:r>
    </w:p>
    <w:p w14:paraId="566A817B" w14:textId="77777777" w:rsidR="00AF5598" w:rsidRPr="0091610F" w:rsidRDefault="00AF5598" w:rsidP="00AF5598">
      <w:pPr>
        <w:ind w:left="567" w:hanging="567"/>
        <w:rPr>
          <w:noProof w:val="0"/>
          <w:lang w:val="lt-LT"/>
        </w:rPr>
      </w:pPr>
    </w:p>
    <w:p w14:paraId="4EF61D34" w14:textId="77777777" w:rsidR="00AF5598" w:rsidRPr="0091610F" w:rsidRDefault="00AF5598" w:rsidP="00AF5598">
      <w:pPr>
        <w:ind w:left="567" w:hanging="567"/>
        <w:rPr>
          <w:b/>
          <w:noProof w:val="0"/>
          <w:lang w:val="lt-LT"/>
        </w:rPr>
      </w:pPr>
      <w:r w:rsidRPr="0091610F">
        <w:rPr>
          <w:noProof w:val="0"/>
          <w:lang w:val="lt-LT"/>
        </w:rPr>
        <w:t>•</w:t>
      </w:r>
      <w:r w:rsidRPr="0091610F">
        <w:rPr>
          <w:noProof w:val="0"/>
          <w:lang w:val="lt-LT"/>
        </w:rPr>
        <w:tab/>
        <w:t>Laikykite savo švirkšti</w:t>
      </w:r>
      <w:r w:rsidR="00765D9F" w:rsidRPr="0091610F">
        <w:rPr>
          <w:noProof w:val="0"/>
          <w:lang w:val="lt-LT"/>
        </w:rPr>
        <w:t>klį</w:t>
      </w:r>
      <w:r w:rsidRPr="0091610F">
        <w:rPr>
          <w:noProof w:val="0"/>
          <w:lang w:val="lt-LT"/>
        </w:rPr>
        <w:t xml:space="preserve"> ir adatas </w:t>
      </w:r>
      <w:r w:rsidRPr="0091610F">
        <w:rPr>
          <w:b/>
          <w:noProof w:val="0"/>
          <w:lang w:val="lt-LT"/>
        </w:rPr>
        <w:t>kitiems</w:t>
      </w:r>
      <w:r w:rsidRPr="006344F6">
        <w:rPr>
          <w:noProof w:val="0"/>
          <w:lang w:val="lt-LT"/>
        </w:rPr>
        <w:t xml:space="preserve">, ypač vaikams, </w:t>
      </w:r>
      <w:r w:rsidR="000F1751" w:rsidRPr="0091610F">
        <w:rPr>
          <w:b/>
          <w:noProof w:val="0"/>
          <w:lang w:val="lt-LT"/>
        </w:rPr>
        <w:t xml:space="preserve">nepastebimoje ir </w:t>
      </w:r>
      <w:r w:rsidRPr="0091610F">
        <w:rPr>
          <w:b/>
          <w:noProof w:val="0"/>
          <w:lang w:val="lt-LT"/>
        </w:rPr>
        <w:t>nepasiekiamoje vietoje.</w:t>
      </w:r>
    </w:p>
    <w:p w14:paraId="52CB45B5" w14:textId="77777777" w:rsidR="00AF5598" w:rsidRPr="006344F6" w:rsidRDefault="00AF5598" w:rsidP="00AF5598">
      <w:pPr>
        <w:ind w:left="567" w:hanging="567"/>
        <w:rPr>
          <w:noProof w:val="0"/>
          <w:lang w:val="lt-LT"/>
        </w:rPr>
      </w:pPr>
    </w:p>
    <w:p w14:paraId="5B3E0738" w14:textId="77777777" w:rsidR="00AF5598" w:rsidRPr="00CD2C1A" w:rsidRDefault="00AF5598" w:rsidP="00AF5598">
      <w:pPr>
        <w:ind w:left="567" w:hanging="567"/>
        <w:rPr>
          <w:noProof w:val="0"/>
          <w:lang w:val="lt-LT"/>
        </w:rPr>
      </w:pPr>
      <w:r w:rsidRPr="00F323BB">
        <w:rPr>
          <w:noProof w:val="0"/>
          <w:lang w:val="lt-LT"/>
        </w:rPr>
        <w:t>•</w:t>
      </w:r>
      <w:r w:rsidRPr="00F323BB">
        <w:rPr>
          <w:noProof w:val="0"/>
          <w:lang w:val="lt-LT"/>
        </w:rPr>
        <w:tab/>
      </w:r>
      <w:r w:rsidR="000F1751" w:rsidRPr="00D108EC">
        <w:rPr>
          <w:noProof w:val="0"/>
          <w:lang w:val="lt-LT"/>
        </w:rPr>
        <w:t>Savo švirkštiklio ir adatų niekada neduokite kitiems žmonėms. Tai gali lemti kryžminę infekciją.</w:t>
      </w:r>
    </w:p>
    <w:p w14:paraId="75A7E0B5" w14:textId="77777777" w:rsidR="00E97CD3" w:rsidRPr="0091610F" w:rsidRDefault="00E97CD3" w:rsidP="00AF5598">
      <w:pPr>
        <w:ind w:left="567" w:hanging="567"/>
        <w:rPr>
          <w:noProof w:val="0"/>
          <w:lang w:val="lt-LT"/>
        </w:rPr>
      </w:pPr>
    </w:p>
    <w:p w14:paraId="44647923" w14:textId="77777777" w:rsidR="00AF5598" w:rsidRPr="0091610F" w:rsidRDefault="00E97CD3" w:rsidP="00AF5598">
      <w:pPr>
        <w:rPr>
          <w:lang w:val="lt-LT"/>
        </w:rPr>
      </w:pPr>
      <w:r w:rsidRPr="0091610F">
        <w:rPr>
          <w:noProof w:val="0"/>
          <w:lang w:val="lt-LT"/>
        </w:rPr>
        <w:t>•</w:t>
      </w:r>
      <w:r w:rsidRPr="0091610F">
        <w:rPr>
          <w:noProof w:val="0"/>
          <w:lang w:val="lt-LT"/>
        </w:rPr>
        <w:tab/>
      </w:r>
      <w:r w:rsidRPr="0091610F">
        <w:rPr>
          <w:lang w:val="lt-LT"/>
        </w:rPr>
        <w:t xml:space="preserve">Savo švirkštiklio </w:t>
      </w:r>
      <w:r w:rsidRPr="0091610F">
        <w:rPr>
          <w:b/>
          <w:lang w:val="lt-LT"/>
        </w:rPr>
        <w:t>niekada neduokite</w:t>
      </w:r>
      <w:r w:rsidRPr="0091610F">
        <w:rPr>
          <w:lang w:val="lt-LT"/>
        </w:rPr>
        <w:t xml:space="preserve"> kitiems žmonėms. Jūsų vaistai gali pakenkti jų sveikatai.</w:t>
      </w:r>
    </w:p>
    <w:p w14:paraId="5D881771" w14:textId="77777777" w:rsidR="00E97CD3" w:rsidRPr="006344F6" w:rsidRDefault="00E97CD3" w:rsidP="00AF5598">
      <w:pPr>
        <w:rPr>
          <w:noProof w:val="0"/>
          <w:lang w:val="lt-LT"/>
        </w:rPr>
      </w:pPr>
    </w:p>
    <w:p w14:paraId="48F84130" w14:textId="77777777" w:rsidR="00AF5598" w:rsidRPr="00D108EC" w:rsidRDefault="00AF5598" w:rsidP="00AF5598">
      <w:pPr>
        <w:ind w:left="567" w:hanging="567"/>
        <w:rPr>
          <w:noProof w:val="0"/>
          <w:lang w:val="lt-LT"/>
        </w:rPr>
      </w:pPr>
      <w:r w:rsidRPr="006344F6">
        <w:rPr>
          <w:noProof w:val="0"/>
          <w:lang w:val="lt-LT"/>
        </w:rPr>
        <w:t>•</w:t>
      </w:r>
      <w:r w:rsidRPr="006344F6">
        <w:rPr>
          <w:noProof w:val="0"/>
          <w:lang w:val="lt-LT"/>
        </w:rPr>
        <w:tab/>
        <w:t xml:space="preserve">Slaugantys asmenys turi būti </w:t>
      </w:r>
      <w:r w:rsidR="00E97CD3" w:rsidRPr="0091610F">
        <w:rPr>
          <w:b/>
          <w:noProof w:val="0"/>
          <w:lang w:val="lt-LT"/>
        </w:rPr>
        <w:t>labai</w:t>
      </w:r>
      <w:r w:rsidRPr="0091610F">
        <w:rPr>
          <w:b/>
          <w:noProof w:val="0"/>
          <w:lang w:val="lt-LT"/>
        </w:rPr>
        <w:t xml:space="preserve"> atsargūs išmesdami panaudotas adatas</w:t>
      </w:r>
      <w:r w:rsidRPr="006344F6">
        <w:rPr>
          <w:noProof w:val="0"/>
          <w:lang w:val="lt-LT"/>
        </w:rPr>
        <w:t xml:space="preserve">, kad </w:t>
      </w:r>
      <w:r w:rsidR="00E97CD3" w:rsidRPr="00353920">
        <w:rPr>
          <w:noProof w:val="0"/>
          <w:lang w:val="lt-LT"/>
        </w:rPr>
        <w:t>būtų kuo mažesnė įsidūrimo ir kryžminės infekcijos rizika</w:t>
      </w:r>
      <w:r w:rsidRPr="00D108EC">
        <w:rPr>
          <w:noProof w:val="0"/>
          <w:lang w:val="lt-LT"/>
        </w:rPr>
        <w:t>.</w:t>
      </w:r>
    </w:p>
    <w:p w14:paraId="76E9A0EE" w14:textId="77777777" w:rsidR="003353CA" w:rsidRPr="0063723D" w:rsidRDefault="003353CA" w:rsidP="003353CA">
      <w:pPr>
        <w:tabs>
          <w:tab w:val="left" w:pos="0"/>
        </w:tabs>
        <w:jc w:val="center"/>
        <w:rPr>
          <w:b/>
          <w:noProof w:val="0"/>
          <w:lang w:val="lt-LT"/>
        </w:rPr>
      </w:pPr>
      <w:r w:rsidRPr="00D108EC">
        <w:rPr>
          <w:noProof w:val="0"/>
          <w:szCs w:val="22"/>
          <w:lang w:val="lt-LT"/>
        </w:rPr>
        <w:br w:type="page"/>
      </w:r>
      <w:r w:rsidRPr="0063723D">
        <w:rPr>
          <w:b/>
          <w:noProof w:val="0"/>
          <w:lang w:val="lt-LT"/>
        </w:rPr>
        <w:lastRenderedPageBreak/>
        <w:t>Pakuotės lapelis: informacija vartotojui</w:t>
      </w:r>
    </w:p>
    <w:p w14:paraId="7BCFCA23" w14:textId="77777777" w:rsidR="003353CA" w:rsidRPr="0063723D" w:rsidRDefault="003353CA" w:rsidP="003353CA">
      <w:pPr>
        <w:widowControl w:val="0"/>
        <w:suppressAutoHyphens w:val="0"/>
        <w:rPr>
          <w:noProof w:val="0"/>
          <w:szCs w:val="22"/>
          <w:lang w:val="lt-LT"/>
        </w:rPr>
      </w:pPr>
    </w:p>
    <w:p w14:paraId="6D8A8E55" w14:textId="77777777" w:rsidR="003353CA" w:rsidRPr="001846FA" w:rsidRDefault="003353CA" w:rsidP="003353CA">
      <w:pPr>
        <w:widowControl w:val="0"/>
        <w:suppressAutoHyphens w:val="0"/>
        <w:jc w:val="center"/>
        <w:rPr>
          <w:b/>
          <w:noProof w:val="0"/>
          <w:szCs w:val="22"/>
          <w:lang w:val="lt-LT"/>
        </w:rPr>
      </w:pPr>
      <w:r w:rsidRPr="0063723D">
        <w:rPr>
          <w:b/>
          <w:noProof w:val="0"/>
          <w:szCs w:val="22"/>
          <w:lang w:val="lt-LT"/>
        </w:rPr>
        <w:t xml:space="preserve">NovoRapid </w:t>
      </w:r>
      <w:r w:rsidRPr="0039698C">
        <w:rPr>
          <w:b/>
          <w:szCs w:val="22"/>
          <w:lang w:val="lt-LT"/>
        </w:rPr>
        <w:t>PumpCart</w:t>
      </w:r>
      <w:r w:rsidRPr="001846FA">
        <w:rPr>
          <w:b/>
          <w:noProof w:val="0"/>
          <w:szCs w:val="22"/>
          <w:lang w:val="lt-LT"/>
        </w:rPr>
        <w:t xml:space="preserve"> 100 vienetų/ml injekcinis tirpalas užtaise</w:t>
      </w:r>
    </w:p>
    <w:p w14:paraId="77834930" w14:textId="01577384" w:rsidR="003353CA" w:rsidRPr="00245D24" w:rsidRDefault="00F05ABD" w:rsidP="003353CA">
      <w:pPr>
        <w:widowControl w:val="0"/>
        <w:suppressAutoHyphens w:val="0"/>
        <w:jc w:val="center"/>
        <w:rPr>
          <w:b/>
          <w:noProof w:val="0"/>
          <w:szCs w:val="22"/>
          <w:lang w:val="lt-LT"/>
        </w:rPr>
      </w:pPr>
      <w:r>
        <w:rPr>
          <w:noProof w:val="0"/>
          <w:szCs w:val="22"/>
          <w:lang w:val="lt-LT"/>
        </w:rPr>
        <w:t>i</w:t>
      </w:r>
      <w:r w:rsidR="003353CA" w:rsidRPr="00387BD6">
        <w:rPr>
          <w:noProof w:val="0"/>
          <w:szCs w:val="22"/>
          <w:lang w:val="lt-LT"/>
        </w:rPr>
        <w:t>nsulinas aspartas (</w:t>
      </w:r>
      <w:r w:rsidR="003353CA" w:rsidRPr="00387BD6">
        <w:rPr>
          <w:i/>
          <w:noProof w:val="0"/>
          <w:szCs w:val="22"/>
          <w:lang w:val="lt-LT"/>
        </w:rPr>
        <w:t>insulinum aspartum</w:t>
      </w:r>
      <w:r w:rsidR="003353CA" w:rsidRPr="00245D24">
        <w:rPr>
          <w:noProof w:val="0"/>
          <w:szCs w:val="22"/>
          <w:lang w:val="lt-LT"/>
        </w:rPr>
        <w:t>)</w:t>
      </w:r>
    </w:p>
    <w:p w14:paraId="029BAF73" w14:textId="77777777" w:rsidR="003353CA" w:rsidRPr="00532CE1" w:rsidRDefault="003353CA" w:rsidP="003353CA">
      <w:pPr>
        <w:widowControl w:val="0"/>
        <w:suppressAutoHyphens w:val="0"/>
        <w:jc w:val="center"/>
        <w:rPr>
          <w:b/>
          <w:noProof w:val="0"/>
          <w:szCs w:val="22"/>
          <w:lang w:val="lt-LT"/>
        </w:rPr>
      </w:pPr>
    </w:p>
    <w:p w14:paraId="29A68FBE" w14:textId="77777777" w:rsidR="003353CA" w:rsidRDefault="003353CA" w:rsidP="003353CA">
      <w:pPr>
        <w:widowControl w:val="0"/>
        <w:suppressAutoHyphens w:val="0"/>
        <w:rPr>
          <w:b/>
          <w:noProof w:val="0"/>
          <w:szCs w:val="22"/>
          <w:lang w:val="lt-LT"/>
        </w:rPr>
      </w:pPr>
      <w:r w:rsidRPr="00532CE1">
        <w:rPr>
          <w:b/>
          <w:noProof w:val="0"/>
          <w:szCs w:val="22"/>
          <w:lang w:val="lt-LT"/>
        </w:rPr>
        <w:t>Atidžiai perskaitykite visą šį lapelį, prieš pradėdami vartoti vaistą, nes jame pateikiama Jums svarbi informacija.</w:t>
      </w:r>
    </w:p>
    <w:p w14:paraId="75E53201" w14:textId="77777777" w:rsidR="00D331FB" w:rsidRPr="001846FA" w:rsidRDefault="00D331FB" w:rsidP="003353CA">
      <w:pPr>
        <w:widowControl w:val="0"/>
        <w:suppressAutoHyphens w:val="0"/>
        <w:rPr>
          <w:b/>
          <w:noProof w:val="0"/>
          <w:szCs w:val="22"/>
          <w:lang w:val="lt-LT"/>
        </w:rPr>
      </w:pPr>
    </w:p>
    <w:p w14:paraId="74BC5A3A" w14:textId="77777777" w:rsidR="003353CA" w:rsidRPr="00245D24" w:rsidRDefault="003353CA" w:rsidP="003353CA">
      <w:pPr>
        <w:ind w:left="567" w:hanging="567"/>
        <w:rPr>
          <w:bCs/>
          <w:noProof w:val="0"/>
          <w:lang w:val="lt-LT"/>
        </w:rPr>
      </w:pPr>
      <w:r w:rsidRPr="00387BD6">
        <w:rPr>
          <w:noProof w:val="0"/>
          <w:lang w:val="lt-LT"/>
        </w:rPr>
        <w:t>•</w:t>
      </w:r>
      <w:r w:rsidRPr="00387BD6">
        <w:rPr>
          <w:noProof w:val="0"/>
          <w:lang w:val="lt-LT"/>
        </w:rPr>
        <w:tab/>
        <w:t>Neišmeskite šio lapelio, nes vėl gali prireikti jį perskaityti.</w:t>
      </w:r>
    </w:p>
    <w:p w14:paraId="78DE6BA9" w14:textId="77777777" w:rsidR="003353CA" w:rsidRPr="00532CE1" w:rsidRDefault="003353CA" w:rsidP="003353CA">
      <w:pPr>
        <w:ind w:left="567" w:hanging="567"/>
        <w:rPr>
          <w:bCs/>
          <w:noProof w:val="0"/>
          <w:lang w:val="lt-LT"/>
        </w:rPr>
      </w:pPr>
      <w:r w:rsidRPr="00245D24">
        <w:rPr>
          <w:noProof w:val="0"/>
          <w:lang w:val="lt-LT"/>
        </w:rPr>
        <w:t>•</w:t>
      </w:r>
      <w:r w:rsidRPr="00245D24">
        <w:rPr>
          <w:noProof w:val="0"/>
          <w:lang w:val="lt-LT"/>
        </w:rPr>
        <w:tab/>
        <w:t>Jei</w:t>
      </w:r>
      <w:r w:rsidR="002F7ACF">
        <w:rPr>
          <w:noProof w:val="0"/>
          <w:lang w:val="lt-LT"/>
        </w:rPr>
        <w:t>gu</w:t>
      </w:r>
      <w:r w:rsidRPr="00245D24">
        <w:rPr>
          <w:noProof w:val="0"/>
          <w:lang w:val="lt-LT"/>
        </w:rPr>
        <w:t xml:space="preserve"> kiltų daugiau klausimų, kreipkitės į gydytoją, slaugytoją arba vaistininką.</w:t>
      </w:r>
    </w:p>
    <w:p w14:paraId="07D537B2" w14:textId="77777777" w:rsidR="003353CA" w:rsidRPr="00532CE1" w:rsidRDefault="003353CA" w:rsidP="003353CA">
      <w:pPr>
        <w:ind w:left="567" w:hanging="567"/>
        <w:rPr>
          <w:bCs/>
          <w:noProof w:val="0"/>
          <w:lang w:val="lt-LT"/>
        </w:rPr>
      </w:pPr>
      <w:r w:rsidRPr="00532CE1">
        <w:rPr>
          <w:noProof w:val="0"/>
          <w:lang w:val="lt-LT"/>
        </w:rPr>
        <w:t>•</w:t>
      </w:r>
      <w:r w:rsidRPr="00532CE1">
        <w:rPr>
          <w:noProof w:val="0"/>
          <w:lang w:val="lt-LT"/>
        </w:rPr>
        <w:tab/>
        <w:t>Šis vaistas skirtas tik Jums, todėl kitiems žmonėms jo duoti negalima. Vaistas gali jiems pakenkti (net tiems, kurių ligos požymiai yra tokie patys kaip Jūsų).</w:t>
      </w:r>
    </w:p>
    <w:p w14:paraId="19C6608A" w14:textId="77777777" w:rsidR="003353CA" w:rsidRPr="00B06384" w:rsidRDefault="003353CA" w:rsidP="003353CA">
      <w:pPr>
        <w:ind w:left="567" w:hanging="567"/>
        <w:rPr>
          <w:bCs/>
          <w:noProof w:val="0"/>
          <w:lang w:val="lt-LT"/>
        </w:rPr>
      </w:pPr>
      <w:r w:rsidRPr="00532CE1">
        <w:rPr>
          <w:noProof w:val="0"/>
          <w:lang w:val="lt-LT"/>
        </w:rPr>
        <w:t>•</w:t>
      </w:r>
      <w:r w:rsidRPr="00532CE1">
        <w:rPr>
          <w:noProof w:val="0"/>
          <w:lang w:val="lt-LT"/>
        </w:rPr>
        <w:tab/>
        <w:t xml:space="preserve">Jeigu pasireiškė šalutinis poveikis (net jeigu jis šiame lapelyje nenurodytas), kreipkitės į gydytoją, slaugytoją arba vaistininką. </w:t>
      </w:r>
      <w:r w:rsidRPr="00532CE1">
        <w:rPr>
          <w:noProof w:val="0"/>
          <w:szCs w:val="22"/>
          <w:lang w:val="lt-LT"/>
        </w:rPr>
        <w:t>Žr. 4</w:t>
      </w:r>
      <w:r w:rsidR="00CF166E">
        <w:rPr>
          <w:noProof w:val="0"/>
          <w:szCs w:val="22"/>
          <w:lang w:val="lt-LT"/>
        </w:rPr>
        <w:t> </w:t>
      </w:r>
      <w:r w:rsidRPr="00532CE1">
        <w:rPr>
          <w:noProof w:val="0"/>
          <w:szCs w:val="22"/>
          <w:lang w:val="lt-LT"/>
        </w:rPr>
        <w:t>skyrių.</w:t>
      </w:r>
    </w:p>
    <w:p w14:paraId="6A723C70" w14:textId="77777777" w:rsidR="003353CA" w:rsidRPr="000A64E4" w:rsidRDefault="003353CA" w:rsidP="003353CA">
      <w:pPr>
        <w:widowControl w:val="0"/>
        <w:suppressAutoHyphens w:val="0"/>
        <w:rPr>
          <w:noProof w:val="0"/>
          <w:szCs w:val="22"/>
          <w:lang w:val="lt-LT"/>
        </w:rPr>
      </w:pPr>
    </w:p>
    <w:p w14:paraId="3B857845" w14:textId="77777777" w:rsidR="003353CA" w:rsidRPr="0088115B" w:rsidRDefault="003353CA" w:rsidP="003353CA">
      <w:pPr>
        <w:widowControl w:val="0"/>
        <w:suppressAutoHyphens w:val="0"/>
        <w:rPr>
          <w:b/>
          <w:noProof w:val="0"/>
          <w:szCs w:val="22"/>
          <w:lang w:val="lt-LT"/>
        </w:rPr>
      </w:pPr>
      <w:r w:rsidRPr="0088115B">
        <w:rPr>
          <w:b/>
          <w:noProof w:val="0"/>
          <w:szCs w:val="22"/>
          <w:lang w:val="lt-LT"/>
        </w:rPr>
        <w:t>Apie ką rašoma šiame lapelyje:</w:t>
      </w:r>
    </w:p>
    <w:p w14:paraId="0A63B1E8" w14:textId="77777777" w:rsidR="003353CA" w:rsidRPr="0088115B" w:rsidRDefault="003353CA" w:rsidP="003353CA">
      <w:pPr>
        <w:widowControl w:val="0"/>
        <w:suppressAutoHyphens w:val="0"/>
        <w:rPr>
          <w:b/>
          <w:noProof w:val="0"/>
          <w:szCs w:val="22"/>
          <w:lang w:val="lt-LT"/>
        </w:rPr>
      </w:pPr>
    </w:p>
    <w:p w14:paraId="2DACC5A8" w14:textId="77777777" w:rsidR="003353CA" w:rsidRPr="001846FA" w:rsidRDefault="003353CA" w:rsidP="003353CA">
      <w:pPr>
        <w:widowControl w:val="0"/>
        <w:suppressAutoHyphens w:val="0"/>
        <w:rPr>
          <w:noProof w:val="0"/>
          <w:szCs w:val="22"/>
          <w:lang w:val="lt-LT"/>
        </w:rPr>
      </w:pPr>
      <w:r w:rsidRPr="00B76777">
        <w:rPr>
          <w:noProof w:val="0"/>
          <w:szCs w:val="22"/>
          <w:lang w:val="lt-LT"/>
        </w:rPr>
        <w:t>1.</w:t>
      </w:r>
      <w:r w:rsidRPr="00B76777">
        <w:rPr>
          <w:noProof w:val="0"/>
          <w:szCs w:val="22"/>
          <w:lang w:val="lt-LT"/>
        </w:rPr>
        <w:tab/>
        <w:t xml:space="preserve">Kas yra NovoRapid </w:t>
      </w:r>
      <w:r w:rsidR="00D331FB" w:rsidRPr="00BB394F">
        <w:rPr>
          <w:bCs/>
          <w:szCs w:val="22"/>
          <w:lang w:val="lt-LT"/>
        </w:rPr>
        <w:t xml:space="preserve">PumpCart </w:t>
      </w:r>
      <w:r w:rsidRPr="001846FA">
        <w:rPr>
          <w:noProof w:val="0"/>
          <w:szCs w:val="22"/>
          <w:lang w:val="lt-LT"/>
        </w:rPr>
        <w:t>ir kam jis vartojamas</w:t>
      </w:r>
    </w:p>
    <w:p w14:paraId="58279698" w14:textId="77777777" w:rsidR="003353CA" w:rsidRPr="001846FA" w:rsidRDefault="003353CA" w:rsidP="003353CA">
      <w:pPr>
        <w:widowControl w:val="0"/>
        <w:suppressAutoHyphens w:val="0"/>
        <w:rPr>
          <w:noProof w:val="0"/>
          <w:szCs w:val="22"/>
          <w:lang w:val="lt-LT"/>
        </w:rPr>
      </w:pPr>
      <w:r w:rsidRPr="001846FA">
        <w:rPr>
          <w:noProof w:val="0"/>
          <w:szCs w:val="22"/>
          <w:lang w:val="lt-LT"/>
        </w:rPr>
        <w:t>2.</w:t>
      </w:r>
      <w:r w:rsidRPr="001846FA">
        <w:rPr>
          <w:noProof w:val="0"/>
          <w:szCs w:val="22"/>
          <w:lang w:val="lt-LT"/>
        </w:rPr>
        <w:tab/>
        <w:t>Kas žinotina prieš vartojant NovoRapid</w:t>
      </w:r>
      <w:r w:rsidR="00D331FB">
        <w:rPr>
          <w:noProof w:val="0"/>
          <w:szCs w:val="22"/>
          <w:lang w:val="lt-LT"/>
        </w:rPr>
        <w:t xml:space="preserve"> </w:t>
      </w:r>
      <w:r w:rsidR="00D331FB" w:rsidRPr="00BB394F">
        <w:rPr>
          <w:bCs/>
          <w:szCs w:val="22"/>
          <w:lang w:val="lt-LT"/>
        </w:rPr>
        <w:t>PumpCart</w:t>
      </w:r>
    </w:p>
    <w:p w14:paraId="01C939E3" w14:textId="77777777" w:rsidR="003353CA" w:rsidRPr="001846FA" w:rsidRDefault="003353CA" w:rsidP="003353CA">
      <w:pPr>
        <w:widowControl w:val="0"/>
        <w:suppressAutoHyphens w:val="0"/>
        <w:rPr>
          <w:noProof w:val="0"/>
          <w:szCs w:val="22"/>
          <w:lang w:val="lt-LT"/>
        </w:rPr>
      </w:pPr>
      <w:r w:rsidRPr="001846FA">
        <w:rPr>
          <w:noProof w:val="0"/>
          <w:szCs w:val="22"/>
          <w:lang w:val="lt-LT"/>
        </w:rPr>
        <w:t>3.</w:t>
      </w:r>
      <w:r w:rsidRPr="001846FA">
        <w:rPr>
          <w:noProof w:val="0"/>
          <w:szCs w:val="22"/>
          <w:lang w:val="lt-LT"/>
        </w:rPr>
        <w:tab/>
        <w:t>Kaip vartoti NovoRapid</w:t>
      </w:r>
      <w:r w:rsidR="00D331FB">
        <w:rPr>
          <w:noProof w:val="0"/>
          <w:szCs w:val="22"/>
          <w:lang w:val="lt-LT"/>
        </w:rPr>
        <w:t xml:space="preserve"> </w:t>
      </w:r>
      <w:r w:rsidR="00D331FB" w:rsidRPr="00BB394F">
        <w:rPr>
          <w:bCs/>
          <w:szCs w:val="22"/>
          <w:lang w:val="lt-LT"/>
        </w:rPr>
        <w:t>PumpCart</w:t>
      </w:r>
    </w:p>
    <w:p w14:paraId="1FBE65D3" w14:textId="77777777" w:rsidR="003353CA" w:rsidRPr="00387BD6" w:rsidRDefault="003353CA" w:rsidP="003353CA">
      <w:pPr>
        <w:widowControl w:val="0"/>
        <w:suppressAutoHyphens w:val="0"/>
        <w:rPr>
          <w:noProof w:val="0"/>
          <w:szCs w:val="22"/>
          <w:lang w:val="lt-LT"/>
        </w:rPr>
      </w:pPr>
      <w:r w:rsidRPr="00387BD6">
        <w:rPr>
          <w:noProof w:val="0"/>
          <w:szCs w:val="22"/>
          <w:lang w:val="lt-LT"/>
        </w:rPr>
        <w:t>4.</w:t>
      </w:r>
      <w:r w:rsidRPr="00387BD6">
        <w:rPr>
          <w:noProof w:val="0"/>
          <w:szCs w:val="22"/>
          <w:lang w:val="lt-LT"/>
        </w:rPr>
        <w:tab/>
        <w:t>Galimas šalutinis poveikis</w:t>
      </w:r>
    </w:p>
    <w:p w14:paraId="66551782" w14:textId="77777777" w:rsidR="003353CA" w:rsidRPr="001846FA" w:rsidRDefault="003353CA" w:rsidP="003353CA">
      <w:pPr>
        <w:widowControl w:val="0"/>
        <w:suppressAutoHyphens w:val="0"/>
        <w:rPr>
          <w:noProof w:val="0"/>
          <w:szCs w:val="22"/>
          <w:lang w:val="lt-LT"/>
        </w:rPr>
      </w:pPr>
      <w:r w:rsidRPr="00245D24">
        <w:rPr>
          <w:noProof w:val="0"/>
          <w:szCs w:val="22"/>
          <w:lang w:val="lt-LT"/>
        </w:rPr>
        <w:t>5.</w:t>
      </w:r>
      <w:r w:rsidRPr="00245D24">
        <w:rPr>
          <w:noProof w:val="0"/>
          <w:szCs w:val="22"/>
          <w:lang w:val="lt-LT"/>
        </w:rPr>
        <w:tab/>
        <w:t>Kaip laikyti NovoRapid</w:t>
      </w:r>
      <w:r w:rsidR="00D331FB">
        <w:rPr>
          <w:noProof w:val="0"/>
          <w:szCs w:val="22"/>
          <w:lang w:val="lt-LT"/>
        </w:rPr>
        <w:t xml:space="preserve"> </w:t>
      </w:r>
      <w:r w:rsidR="00D331FB" w:rsidRPr="00BB394F">
        <w:rPr>
          <w:bCs/>
          <w:szCs w:val="22"/>
          <w:lang w:val="lt-LT"/>
        </w:rPr>
        <w:t>PumpCart</w:t>
      </w:r>
    </w:p>
    <w:p w14:paraId="6973CE7C" w14:textId="77777777" w:rsidR="003353CA" w:rsidRPr="00387BD6" w:rsidRDefault="003353CA" w:rsidP="003353CA">
      <w:pPr>
        <w:widowControl w:val="0"/>
        <w:suppressAutoHyphens w:val="0"/>
        <w:rPr>
          <w:noProof w:val="0"/>
          <w:szCs w:val="22"/>
          <w:lang w:val="lt-LT"/>
        </w:rPr>
      </w:pPr>
      <w:r w:rsidRPr="00387BD6">
        <w:rPr>
          <w:noProof w:val="0"/>
          <w:szCs w:val="22"/>
          <w:lang w:val="lt-LT"/>
        </w:rPr>
        <w:t>6.</w:t>
      </w:r>
      <w:r w:rsidRPr="00387BD6">
        <w:rPr>
          <w:noProof w:val="0"/>
          <w:szCs w:val="22"/>
          <w:lang w:val="lt-LT"/>
        </w:rPr>
        <w:tab/>
        <w:t>Pakuotės turinys ir kita informacija</w:t>
      </w:r>
    </w:p>
    <w:p w14:paraId="1AC55958" w14:textId="77777777" w:rsidR="003353CA" w:rsidRPr="00245D24" w:rsidRDefault="003353CA" w:rsidP="003353CA">
      <w:pPr>
        <w:widowControl w:val="0"/>
        <w:suppressAutoHyphens w:val="0"/>
        <w:rPr>
          <w:noProof w:val="0"/>
          <w:szCs w:val="22"/>
          <w:lang w:val="lt-LT"/>
        </w:rPr>
      </w:pPr>
    </w:p>
    <w:p w14:paraId="200146D5" w14:textId="77777777" w:rsidR="003353CA" w:rsidRPr="00245D24" w:rsidRDefault="003353CA" w:rsidP="003353CA">
      <w:pPr>
        <w:widowControl w:val="0"/>
        <w:suppressAutoHyphens w:val="0"/>
        <w:rPr>
          <w:noProof w:val="0"/>
          <w:szCs w:val="22"/>
          <w:lang w:val="lt-LT"/>
        </w:rPr>
      </w:pPr>
    </w:p>
    <w:p w14:paraId="6C072641" w14:textId="77777777" w:rsidR="003353CA" w:rsidRPr="001846FA" w:rsidRDefault="003353CA" w:rsidP="003353CA">
      <w:pPr>
        <w:widowControl w:val="0"/>
        <w:tabs>
          <w:tab w:val="clear" w:pos="567"/>
          <w:tab w:val="left" w:pos="562"/>
        </w:tabs>
        <w:suppressAutoHyphens w:val="0"/>
        <w:rPr>
          <w:b/>
          <w:noProof w:val="0"/>
          <w:szCs w:val="22"/>
          <w:lang w:val="lt-LT"/>
        </w:rPr>
      </w:pPr>
      <w:r w:rsidRPr="00532CE1">
        <w:rPr>
          <w:b/>
          <w:noProof w:val="0"/>
          <w:szCs w:val="22"/>
          <w:lang w:val="lt-LT"/>
        </w:rPr>
        <w:t>1.</w:t>
      </w:r>
      <w:r w:rsidRPr="00532CE1">
        <w:rPr>
          <w:b/>
          <w:noProof w:val="0"/>
          <w:szCs w:val="22"/>
          <w:lang w:val="lt-LT"/>
        </w:rPr>
        <w:tab/>
        <w:t xml:space="preserve">Kas yra NovoRapid </w:t>
      </w:r>
      <w:r w:rsidRPr="0039698C">
        <w:rPr>
          <w:b/>
          <w:szCs w:val="22"/>
          <w:lang w:val="lt-LT"/>
        </w:rPr>
        <w:t xml:space="preserve">PumpCart </w:t>
      </w:r>
      <w:r w:rsidRPr="001846FA">
        <w:rPr>
          <w:b/>
          <w:noProof w:val="0"/>
          <w:szCs w:val="22"/>
          <w:lang w:val="lt-LT"/>
        </w:rPr>
        <w:t>ir kam jis vartojamas</w:t>
      </w:r>
    </w:p>
    <w:p w14:paraId="69537363" w14:textId="77777777" w:rsidR="003353CA" w:rsidRPr="001846FA" w:rsidRDefault="003353CA" w:rsidP="003353CA">
      <w:pPr>
        <w:widowControl w:val="0"/>
        <w:suppressAutoHyphens w:val="0"/>
        <w:rPr>
          <w:noProof w:val="0"/>
          <w:szCs w:val="22"/>
          <w:lang w:val="lt-LT"/>
        </w:rPr>
      </w:pPr>
    </w:p>
    <w:p w14:paraId="417E8CD5" w14:textId="77777777" w:rsidR="003353CA" w:rsidRPr="00387BD6" w:rsidRDefault="003353CA" w:rsidP="003353CA">
      <w:pPr>
        <w:widowControl w:val="0"/>
        <w:suppressAutoHyphens w:val="0"/>
        <w:rPr>
          <w:noProof w:val="0"/>
          <w:szCs w:val="22"/>
          <w:lang w:val="lt-LT"/>
        </w:rPr>
      </w:pPr>
      <w:r w:rsidRPr="00387BD6">
        <w:rPr>
          <w:noProof w:val="0"/>
          <w:szCs w:val="22"/>
          <w:lang w:val="lt-LT"/>
        </w:rPr>
        <w:t>NovoRapid yra modernus insulinas (insulino analogas), greitai veikiantis. Modernūs insulino preparatai - tai pagerintos žmogaus insulino versijos.</w:t>
      </w:r>
    </w:p>
    <w:p w14:paraId="2EEDA87D" w14:textId="77777777" w:rsidR="003353CA" w:rsidRPr="00245D24" w:rsidRDefault="003353CA" w:rsidP="003353CA">
      <w:pPr>
        <w:widowControl w:val="0"/>
        <w:suppressAutoHyphens w:val="0"/>
        <w:rPr>
          <w:noProof w:val="0"/>
          <w:szCs w:val="22"/>
          <w:lang w:val="lt-LT"/>
        </w:rPr>
      </w:pPr>
    </w:p>
    <w:p w14:paraId="6E658678" w14:textId="77777777" w:rsidR="003353CA" w:rsidRPr="00532CE1" w:rsidRDefault="003353CA" w:rsidP="003353CA">
      <w:pPr>
        <w:widowControl w:val="0"/>
        <w:suppressAutoHyphens w:val="0"/>
        <w:rPr>
          <w:noProof w:val="0"/>
          <w:szCs w:val="22"/>
          <w:lang w:val="lt-LT"/>
        </w:rPr>
      </w:pPr>
      <w:r w:rsidRPr="00245D24">
        <w:rPr>
          <w:noProof w:val="0"/>
          <w:szCs w:val="22"/>
          <w:lang w:val="lt-LT"/>
        </w:rPr>
        <w:t>NovoRapid vartojamas padidintam cukraus kiekiui kraujyje sumažinti cukriniu diabetu (diab</w:t>
      </w:r>
      <w:r w:rsidRPr="00532CE1">
        <w:rPr>
          <w:noProof w:val="0"/>
          <w:szCs w:val="22"/>
          <w:lang w:val="lt-LT"/>
        </w:rPr>
        <w:t xml:space="preserve">etu) sergantiems suaugusiesiems, paaugliams ir vaikams nuo </w:t>
      </w:r>
      <w:r w:rsidR="0005074E">
        <w:rPr>
          <w:noProof w:val="0"/>
          <w:szCs w:val="22"/>
          <w:lang w:val="lt-LT"/>
        </w:rPr>
        <w:t>1</w:t>
      </w:r>
      <w:r w:rsidR="00C75FF6">
        <w:rPr>
          <w:noProof w:val="0"/>
          <w:szCs w:val="22"/>
          <w:lang w:val="lt-LT"/>
        </w:rPr>
        <w:t> </w:t>
      </w:r>
      <w:r w:rsidRPr="00532CE1">
        <w:rPr>
          <w:noProof w:val="0"/>
          <w:szCs w:val="22"/>
          <w:lang w:val="lt-LT"/>
        </w:rPr>
        <w:t>metų amžiaus ir vyresniems. Diabetas - tai susirgimas, kuriam esant Jūsų organizmas gamina per mažai insulino ir todėl negali kontroliuoti cukraus kiekio Jūsų kraujyje. Gydymas NovoRapid padės apsisaugoti nuo diabeto komplikacijų.</w:t>
      </w:r>
    </w:p>
    <w:p w14:paraId="47E4993D" w14:textId="77777777" w:rsidR="003353CA" w:rsidRPr="00532CE1" w:rsidRDefault="003353CA" w:rsidP="003353CA">
      <w:pPr>
        <w:widowControl w:val="0"/>
        <w:suppressAutoHyphens w:val="0"/>
        <w:rPr>
          <w:noProof w:val="0"/>
          <w:szCs w:val="22"/>
          <w:lang w:val="lt-LT"/>
        </w:rPr>
      </w:pPr>
    </w:p>
    <w:p w14:paraId="27D78584" w14:textId="77777777" w:rsidR="003353CA" w:rsidRPr="0039698C" w:rsidRDefault="003353CA" w:rsidP="003353CA">
      <w:pPr>
        <w:widowControl w:val="0"/>
        <w:suppressAutoHyphens w:val="0"/>
        <w:rPr>
          <w:szCs w:val="22"/>
          <w:lang w:val="lt-LT"/>
        </w:rPr>
      </w:pPr>
      <w:r w:rsidRPr="0039698C">
        <w:rPr>
          <w:szCs w:val="22"/>
          <w:lang w:val="lt-LT"/>
        </w:rPr>
        <w:t xml:space="preserve">NovoRapid PumpCart skirtas naudoti su pompa, jis patenkina visą paros insulino poreikį: ir bazinio paros, ir boliusinio su maistu vartojamo insulino poreikį. Prieš </w:t>
      </w:r>
      <w:r w:rsidR="004532EB" w:rsidRPr="0039698C">
        <w:rPr>
          <w:szCs w:val="22"/>
          <w:lang w:val="lt-LT"/>
        </w:rPr>
        <w:t>naudojant NovoRapid PumpCart su pompa, gydytojas arba slaugytoja turėtų Jus išsamiai pamokyti.</w:t>
      </w:r>
    </w:p>
    <w:p w14:paraId="1229CFF4" w14:textId="77777777" w:rsidR="003353CA" w:rsidRPr="0039698C" w:rsidRDefault="003353CA" w:rsidP="003353CA">
      <w:pPr>
        <w:widowControl w:val="0"/>
        <w:suppressAutoHyphens w:val="0"/>
        <w:rPr>
          <w:szCs w:val="22"/>
          <w:lang w:val="lt-LT"/>
        </w:rPr>
      </w:pPr>
    </w:p>
    <w:p w14:paraId="691B838D" w14:textId="77777777" w:rsidR="003353CA" w:rsidRPr="0039698C" w:rsidRDefault="004532EB" w:rsidP="003353CA">
      <w:pPr>
        <w:rPr>
          <w:szCs w:val="22"/>
          <w:lang w:val="lt-LT"/>
        </w:rPr>
      </w:pPr>
      <w:r w:rsidRPr="0039698C">
        <w:rPr>
          <w:b/>
          <w:noProof w:val="0"/>
          <w:szCs w:val="22"/>
          <w:lang w:val="lt-LT"/>
        </w:rPr>
        <w:t>Bazinis (visos paros) insulino poreikis:</w:t>
      </w:r>
      <w:r w:rsidRPr="001846FA">
        <w:rPr>
          <w:noProof w:val="0"/>
          <w:szCs w:val="22"/>
          <w:lang w:val="lt-LT"/>
        </w:rPr>
        <w:t xml:space="preserve"> </w:t>
      </w:r>
      <w:r w:rsidRPr="0039698C">
        <w:rPr>
          <w:szCs w:val="22"/>
          <w:lang w:val="lt-LT"/>
        </w:rPr>
        <w:t>NovoRapid PumpCart vartojant su pompa insulinas bus tiekiamas nepertraukiamai ir patenkins bazinį insulino poreikį. Pakeitus bazinio insulino nustatymus, pokytis pradės Jums daryti poveikį po</w:t>
      </w:r>
      <w:r w:rsidR="003353CA" w:rsidRPr="001846FA">
        <w:rPr>
          <w:noProof w:val="0"/>
          <w:szCs w:val="22"/>
          <w:lang w:val="lt-LT"/>
        </w:rPr>
        <w:t xml:space="preserve"> 10–20 minučių</w:t>
      </w:r>
      <w:r w:rsidRPr="001846FA">
        <w:rPr>
          <w:noProof w:val="0"/>
          <w:szCs w:val="22"/>
          <w:lang w:val="lt-LT"/>
        </w:rPr>
        <w:t>.</w:t>
      </w:r>
      <w:r w:rsidR="003353CA" w:rsidRPr="001846FA">
        <w:rPr>
          <w:noProof w:val="0"/>
          <w:szCs w:val="22"/>
          <w:lang w:val="lt-LT"/>
        </w:rPr>
        <w:t xml:space="preserve"> </w:t>
      </w:r>
      <w:r w:rsidRPr="001846FA">
        <w:rPr>
          <w:noProof w:val="0"/>
          <w:szCs w:val="22"/>
          <w:lang w:val="lt-LT"/>
        </w:rPr>
        <w:t xml:space="preserve">Išjungus pompą insulino poveikis </w:t>
      </w:r>
      <w:r w:rsidR="003353CA" w:rsidRPr="001846FA">
        <w:rPr>
          <w:noProof w:val="0"/>
          <w:szCs w:val="22"/>
          <w:lang w:val="lt-LT"/>
        </w:rPr>
        <w:t>tęsiasi 3</w:t>
      </w:r>
      <w:r w:rsidR="00DD653E">
        <w:rPr>
          <w:noProof w:val="0"/>
          <w:szCs w:val="22"/>
          <w:lang w:val="lt-LT"/>
        </w:rPr>
        <w:noBreakHyphen/>
      </w:r>
      <w:r w:rsidR="003353CA" w:rsidRPr="001846FA">
        <w:rPr>
          <w:noProof w:val="0"/>
          <w:szCs w:val="22"/>
          <w:lang w:val="lt-LT"/>
        </w:rPr>
        <w:t>5 valand</w:t>
      </w:r>
      <w:r w:rsidR="007722B8" w:rsidRPr="001846FA">
        <w:rPr>
          <w:noProof w:val="0"/>
          <w:szCs w:val="22"/>
          <w:lang w:val="lt-LT"/>
        </w:rPr>
        <w:t>as</w:t>
      </w:r>
      <w:r w:rsidR="003353CA" w:rsidRPr="001846FA">
        <w:rPr>
          <w:noProof w:val="0"/>
          <w:szCs w:val="22"/>
          <w:lang w:val="lt-LT"/>
        </w:rPr>
        <w:t xml:space="preserve">. </w:t>
      </w:r>
      <w:r w:rsidR="007722B8" w:rsidRPr="001846FA">
        <w:rPr>
          <w:noProof w:val="0"/>
          <w:szCs w:val="22"/>
          <w:lang w:val="lt-LT"/>
        </w:rPr>
        <w:t xml:space="preserve">Prieš nustatydami ar pakeisdami bazinę normą, atidžiai perskaitykite pompos </w:t>
      </w:r>
      <w:r w:rsidR="00134549" w:rsidRPr="001846FA">
        <w:rPr>
          <w:noProof w:val="0"/>
          <w:szCs w:val="22"/>
          <w:lang w:val="lt-LT"/>
        </w:rPr>
        <w:t>instrukciją</w:t>
      </w:r>
      <w:r w:rsidR="007722B8" w:rsidRPr="001846FA">
        <w:rPr>
          <w:noProof w:val="0"/>
          <w:szCs w:val="22"/>
          <w:lang w:val="lt-LT"/>
        </w:rPr>
        <w:t xml:space="preserve"> (vartotojo vadovą).</w:t>
      </w:r>
    </w:p>
    <w:p w14:paraId="5F92B61A" w14:textId="77777777" w:rsidR="003353CA" w:rsidRPr="0039698C" w:rsidRDefault="003353CA" w:rsidP="003353CA">
      <w:pPr>
        <w:rPr>
          <w:szCs w:val="22"/>
          <w:lang w:val="lt-LT"/>
        </w:rPr>
      </w:pPr>
    </w:p>
    <w:p w14:paraId="1A60E348" w14:textId="77777777" w:rsidR="003353CA" w:rsidRDefault="003353CA" w:rsidP="003353CA">
      <w:pPr>
        <w:widowControl w:val="0"/>
        <w:suppressAutoHyphens w:val="0"/>
        <w:rPr>
          <w:szCs w:val="22"/>
          <w:lang w:val="lt-LT"/>
        </w:rPr>
      </w:pPr>
      <w:r w:rsidRPr="0039698C">
        <w:rPr>
          <w:b/>
          <w:szCs w:val="22"/>
          <w:lang w:val="lt-LT"/>
        </w:rPr>
        <w:t>Bol</w:t>
      </w:r>
      <w:r w:rsidR="001745F3" w:rsidRPr="0039698C">
        <w:rPr>
          <w:b/>
          <w:szCs w:val="22"/>
          <w:lang w:val="lt-LT"/>
        </w:rPr>
        <w:t>iusinis</w:t>
      </w:r>
      <w:r w:rsidRPr="0039698C">
        <w:rPr>
          <w:b/>
          <w:szCs w:val="22"/>
          <w:lang w:val="lt-LT"/>
        </w:rPr>
        <w:t xml:space="preserve"> (</w:t>
      </w:r>
      <w:r w:rsidR="001745F3" w:rsidRPr="0039698C">
        <w:rPr>
          <w:b/>
          <w:szCs w:val="22"/>
          <w:lang w:val="lt-LT"/>
        </w:rPr>
        <w:t>su maistu vartojamo)</w:t>
      </w:r>
      <w:r w:rsidRPr="0039698C">
        <w:rPr>
          <w:b/>
          <w:szCs w:val="22"/>
          <w:lang w:val="lt-LT"/>
        </w:rPr>
        <w:t xml:space="preserve"> insulin</w:t>
      </w:r>
      <w:r w:rsidR="001745F3" w:rsidRPr="0039698C">
        <w:rPr>
          <w:b/>
          <w:szCs w:val="22"/>
          <w:lang w:val="lt-LT"/>
        </w:rPr>
        <w:t>o</w:t>
      </w:r>
      <w:r w:rsidRPr="0039698C">
        <w:rPr>
          <w:b/>
          <w:szCs w:val="22"/>
          <w:lang w:val="lt-LT"/>
        </w:rPr>
        <w:t xml:space="preserve"> </w:t>
      </w:r>
      <w:r w:rsidR="001745F3" w:rsidRPr="0039698C">
        <w:rPr>
          <w:b/>
          <w:szCs w:val="22"/>
          <w:lang w:val="lt-LT"/>
        </w:rPr>
        <w:t xml:space="preserve">poreikis: </w:t>
      </w:r>
      <w:r w:rsidRPr="0039698C">
        <w:rPr>
          <w:szCs w:val="22"/>
          <w:lang w:val="lt-LT"/>
        </w:rPr>
        <w:t xml:space="preserve">NovoRapid </w:t>
      </w:r>
      <w:r w:rsidR="001745F3" w:rsidRPr="0039698C">
        <w:rPr>
          <w:szCs w:val="22"/>
          <w:lang w:val="lt-LT"/>
        </w:rPr>
        <w:t>pradės mažinti cukraus kiekį kraujyje po</w:t>
      </w:r>
      <w:r w:rsidRPr="0039698C">
        <w:rPr>
          <w:szCs w:val="22"/>
          <w:lang w:val="lt-LT"/>
        </w:rPr>
        <w:t xml:space="preserve"> 10</w:t>
      </w:r>
      <w:r w:rsidR="00E421C2" w:rsidRPr="00204335">
        <w:rPr>
          <w:noProof w:val="0"/>
          <w:szCs w:val="22"/>
          <w:lang w:val="lt-LT"/>
        </w:rPr>
        <w:t>–</w:t>
      </w:r>
      <w:r w:rsidRPr="0039698C">
        <w:rPr>
          <w:szCs w:val="22"/>
          <w:lang w:val="lt-LT"/>
        </w:rPr>
        <w:t>20 minu</w:t>
      </w:r>
      <w:r w:rsidR="001745F3" w:rsidRPr="0039698C">
        <w:rPr>
          <w:szCs w:val="22"/>
          <w:lang w:val="lt-LT"/>
        </w:rPr>
        <w:t>čių</w:t>
      </w:r>
      <w:r w:rsidRPr="0039698C">
        <w:rPr>
          <w:szCs w:val="22"/>
          <w:lang w:val="lt-LT"/>
        </w:rPr>
        <w:t xml:space="preserve"> </w:t>
      </w:r>
      <w:r w:rsidR="001745F3" w:rsidRPr="0039698C">
        <w:rPr>
          <w:szCs w:val="22"/>
          <w:lang w:val="lt-LT"/>
        </w:rPr>
        <w:t>nuo boliuso leidimo pradžios</w:t>
      </w:r>
      <w:r w:rsidRPr="0039698C">
        <w:rPr>
          <w:szCs w:val="22"/>
          <w:lang w:val="lt-LT"/>
        </w:rPr>
        <w:t xml:space="preserve"> (</w:t>
      </w:r>
      <w:r w:rsidR="001745F3" w:rsidRPr="0039698C">
        <w:rPr>
          <w:szCs w:val="22"/>
          <w:lang w:val="lt-LT"/>
        </w:rPr>
        <w:t>daugiau informacijos, kaip pritaikyti boliusinę dozę, žr. 3</w:t>
      </w:r>
      <w:r w:rsidR="00DD653E">
        <w:rPr>
          <w:szCs w:val="22"/>
          <w:lang w:val="lt-LT"/>
        </w:rPr>
        <w:t> </w:t>
      </w:r>
      <w:r w:rsidR="001745F3" w:rsidRPr="0039698C">
        <w:rPr>
          <w:szCs w:val="22"/>
          <w:lang w:val="lt-LT"/>
        </w:rPr>
        <w:t>skyriuje</w:t>
      </w:r>
      <w:r w:rsidRPr="0039698C">
        <w:rPr>
          <w:szCs w:val="22"/>
          <w:lang w:val="lt-LT"/>
        </w:rPr>
        <w:t xml:space="preserve"> </w:t>
      </w:r>
      <w:r w:rsidR="001745F3" w:rsidRPr="0039698C">
        <w:rPr>
          <w:szCs w:val="22"/>
          <w:lang w:val="lt-LT"/>
        </w:rPr>
        <w:t>„</w:t>
      </w:r>
      <w:r w:rsidR="001745F3" w:rsidRPr="0039698C">
        <w:rPr>
          <w:noProof w:val="0"/>
          <w:szCs w:val="22"/>
          <w:lang w:val="lt-LT"/>
        </w:rPr>
        <w:t>Kaip vartoti NovoRapid</w:t>
      </w:r>
      <w:r w:rsidR="001745F3" w:rsidRPr="001846FA">
        <w:rPr>
          <w:b/>
          <w:noProof w:val="0"/>
          <w:szCs w:val="22"/>
          <w:lang w:val="lt-LT"/>
        </w:rPr>
        <w:t xml:space="preserve"> </w:t>
      </w:r>
      <w:r w:rsidRPr="0039698C">
        <w:rPr>
          <w:szCs w:val="22"/>
          <w:lang w:val="lt-LT"/>
        </w:rPr>
        <w:t>PumpCart</w:t>
      </w:r>
      <w:r w:rsidR="001745F3" w:rsidRPr="0039698C">
        <w:rPr>
          <w:szCs w:val="22"/>
          <w:lang w:val="lt-LT"/>
        </w:rPr>
        <w:t>“</w:t>
      </w:r>
      <w:r w:rsidRPr="0039698C">
        <w:rPr>
          <w:szCs w:val="22"/>
          <w:lang w:val="lt-LT"/>
        </w:rPr>
        <w:t xml:space="preserve">). </w:t>
      </w:r>
      <w:r w:rsidR="001745F3" w:rsidRPr="0039698C">
        <w:rPr>
          <w:szCs w:val="22"/>
          <w:lang w:val="lt-LT"/>
        </w:rPr>
        <w:t>Didžiausias poveikis pasireiškia praėjus 1</w:t>
      </w:r>
      <w:r w:rsidR="00E421C2" w:rsidRPr="00204335">
        <w:rPr>
          <w:noProof w:val="0"/>
          <w:szCs w:val="22"/>
          <w:lang w:val="lt-LT"/>
        </w:rPr>
        <w:t>–</w:t>
      </w:r>
      <w:r w:rsidR="001745F3" w:rsidRPr="0039698C">
        <w:rPr>
          <w:szCs w:val="22"/>
          <w:lang w:val="lt-LT"/>
        </w:rPr>
        <w:t>3</w:t>
      </w:r>
      <w:r w:rsidR="004D0D4C">
        <w:rPr>
          <w:szCs w:val="22"/>
          <w:lang w:val="lt-LT"/>
        </w:rPr>
        <w:t> </w:t>
      </w:r>
      <w:r w:rsidR="001745F3" w:rsidRPr="0039698C">
        <w:rPr>
          <w:szCs w:val="22"/>
          <w:lang w:val="lt-LT"/>
        </w:rPr>
        <w:t>valandoms suleidus boliusą, poveikis tęsiasi 3</w:t>
      </w:r>
      <w:r w:rsidR="00E421C2" w:rsidRPr="00204335">
        <w:rPr>
          <w:noProof w:val="0"/>
          <w:szCs w:val="22"/>
          <w:lang w:val="lt-LT"/>
        </w:rPr>
        <w:t>–</w:t>
      </w:r>
      <w:r w:rsidR="001745F3" w:rsidRPr="0039698C">
        <w:rPr>
          <w:szCs w:val="22"/>
          <w:lang w:val="lt-LT"/>
        </w:rPr>
        <w:t>5</w:t>
      </w:r>
      <w:r w:rsidR="004D0D4C">
        <w:rPr>
          <w:szCs w:val="22"/>
          <w:lang w:val="lt-LT"/>
        </w:rPr>
        <w:t> </w:t>
      </w:r>
      <w:r w:rsidR="001745F3" w:rsidRPr="0039698C">
        <w:rPr>
          <w:szCs w:val="22"/>
          <w:lang w:val="lt-LT"/>
        </w:rPr>
        <w:t>valandas.</w:t>
      </w:r>
    </w:p>
    <w:p w14:paraId="11FC00D9" w14:textId="77777777" w:rsidR="004D0D4C" w:rsidRPr="0039698C" w:rsidRDefault="004D0D4C" w:rsidP="003353CA">
      <w:pPr>
        <w:widowControl w:val="0"/>
        <w:suppressAutoHyphens w:val="0"/>
        <w:rPr>
          <w:szCs w:val="22"/>
          <w:lang w:val="lt-LT"/>
        </w:rPr>
      </w:pPr>
    </w:p>
    <w:p w14:paraId="0BB94772" w14:textId="77777777" w:rsidR="003353CA" w:rsidRPr="001846FA" w:rsidRDefault="003353CA" w:rsidP="003353CA">
      <w:pPr>
        <w:widowControl w:val="0"/>
        <w:suppressAutoHyphens w:val="0"/>
        <w:rPr>
          <w:noProof w:val="0"/>
          <w:szCs w:val="22"/>
          <w:lang w:val="lt-LT"/>
        </w:rPr>
      </w:pPr>
    </w:p>
    <w:p w14:paraId="5DF6A63F" w14:textId="77777777" w:rsidR="003353CA" w:rsidRPr="001846FA" w:rsidRDefault="003353CA" w:rsidP="003353CA">
      <w:pPr>
        <w:widowControl w:val="0"/>
        <w:tabs>
          <w:tab w:val="clear" w:pos="567"/>
          <w:tab w:val="left" w:pos="562"/>
        </w:tabs>
        <w:suppressAutoHyphens w:val="0"/>
        <w:rPr>
          <w:b/>
          <w:noProof w:val="0"/>
          <w:szCs w:val="22"/>
          <w:lang w:val="lt-LT"/>
        </w:rPr>
      </w:pPr>
      <w:r w:rsidRPr="001846FA">
        <w:rPr>
          <w:b/>
          <w:noProof w:val="0"/>
          <w:szCs w:val="22"/>
          <w:lang w:val="lt-LT"/>
        </w:rPr>
        <w:t>2.</w:t>
      </w:r>
      <w:r w:rsidRPr="001846FA">
        <w:rPr>
          <w:b/>
          <w:noProof w:val="0"/>
          <w:szCs w:val="22"/>
          <w:lang w:val="lt-LT"/>
        </w:rPr>
        <w:tab/>
        <w:t>Kas žinotina prieš vartojant NovoRapid</w:t>
      </w:r>
      <w:r w:rsidR="00C7669D" w:rsidRPr="001846FA">
        <w:rPr>
          <w:b/>
          <w:noProof w:val="0"/>
          <w:szCs w:val="22"/>
          <w:lang w:val="lt-LT"/>
        </w:rPr>
        <w:t xml:space="preserve"> </w:t>
      </w:r>
      <w:r w:rsidR="00C7669D" w:rsidRPr="0039698C">
        <w:rPr>
          <w:b/>
          <w:szCs w:val="22"/>
          <w:lang w:val="lt-LT"/>
        </w:rPr>
        <w:t>PumpCart</w:t>
      </w:r>
    </w:p>
    <w:p w14:paraId="5A54A3D0" w14:textId="77777777" w:rsidR="003353CA" w:rsidRPr="001846FA" w:rsidRDefault="003353CA" w:rsidP="003353CA">
      <w:pPr>
        <w:widowControl w:val="0"/>
        <w:suppressAutoHyphens w:val="0"/>
        <w:rPr>
          <w:noProof w:val="0"/>
          <w:szCs w:val="22"/>
          <w:lang w:val="lt-LT"/>
        </w:rPr>
      </w:pPr>
    </w:p>
    <w:p w14:paraId="7C1D5619" w14:textId="12F73E29" w:rsidR="003353CA" w:rsidRPr="001846FA" w:rsidRDefault="003353CA" w:rsidP="003353CA">
      <w:pPr>
        <w:widowControl w:val="0"/>
        <w:suppressAutoHyphens w:val="0"/>
        <w:rPr>
          <w:b/>
          <w:noProof w:val="0"/>
          <w:szCs w:val="22"/>
          <w:lang w:val="lt-LT"/>
        </w:rPr>
      </w:pPr>
      <w:r w:rsidRPr="001846FA">
        <w:rPr>
          <w:b/>
          <w:noProof w:val="0"/>
          <w:szCs w:val="22"/>
          <w:lang w:val="lt-LT"/>
        </w:rPr>
        <w:t xml:space="preserve">NovoRapid </w:t>
      </w:r>
      <w:r w:rsidR="00C7669D" w:rsidRPr="0039698C">
        <w:rPr>
          <w:b/>
          <w:szCs w:val="22"/>
          <w:lang w:val="lt-LT"/>
        </w:rPr>
        <w:t xml:space="preserve">PumpCart </w:t>
      </w:r>
      <w:r w:rsidRPr="001846FA">
        <w:rPr>
          <w:b/>
          <w:noProof w:val="0"/>
          <w:szCs w:val="22"/>
          <w:lang w:val="lt-LT"/>
        </w:rPr>
        <w:t xml:space="preserve">vartoti </w:t>
      </w:r>
      <w:r w:rsidR="00935951">
        <w:rPr>
          <w:b/>
          <w:noProof w:val="0"/>
          <w:szCs w:val="22"/>
          <w:lang w:val="lt-LT"/>
        </w:rPr>
        <w:t>draudžiama</w:t>
      </w:r>
    </w:p>
    <w:p w14:paraId="0C7D00BC" w14:textId="77777777" w:rsidR="003353CA" w:rsidRPr="001846FA" w:rsidRDefault="003353CA" w:rsidP="003353CA">
      <w:pPr>
        <w:widowControl w:val="0"/>
        <w:suppressAutoHyphens w:val="0"/>
        <w:rPr>
          <w:b/>
          <w:noProof w:val="0"/>
          <w:szCs w:val="22"/>
          <w:lang w:val="lt-LT"/>
        </w:rPr>
      </w:pPr>
    </w:p>
    <w:p w14:paraId="3291E552" w14:textId="77777777" w:rsidR="003353CA" w:rsidRPr="00532CE1" w:rsidRDefault="003353CA" w:rsidP="003353CA">
      <w:pPr>
        <w:widowControl w:val="0"/>
        <w:suppressAutoHyphens w:val="0"/>
        <w:ind w:left="567" w:hanging="567"/>
        <w:rPr>
          <w:noProof w:val="0"/>
          <w:lang w:val="lt-LT"/>
        </w:rPr>
      </w:pPr>
      <w:r w:rsidRPr="00387BD6">
        <w:rPr>
          <w:noProof w:val="0"/>
          <w:lang w:val="lt-LT"/>
        </w:rPr>
        <w:t>►</w:t>
      </w:r>
      <w:r w:rsidRPr="00387BD6">
        <w:rPr>
          <w:noProof w:val="0"/>
          <w:lang w:val="lt-LT"/>
        </w:rPr>
        <w:tab/>
      </w:r>
      <w:r w:rsidRPr="00387BD6">
        <w:rPr>
          <w:bCs/>
          <w:noProof w:val="0"/>
          <w:lang w:val="lt-LT"/>
        </w:rPr>
        <w:t xml:space="preserve">Jei Jūs alergiškas </w:t>
      </w:r>
      <w:r w:rsidRPr="00245D24">
        <w:rPr>
          <w:noProof w:val="0"/>
          <w:lang w:val="lt-LT"/>
        </w:rPr>
        <w:t>insulinui aspartui arba bet kuriai pagalbinei NovoRapid medžiagai (žr.</w:t>
      </w:r>
      <w:r w:rsidRPr="00245D24">
        <w:rPr>
          <w:i/>
          <w:noProof w:val="0"/>
          <w:lang w:val="lt-LT"/>
        </w:rPr>
        <w:t xml:space="preserve"> </w:t>
      </w:r>
      <w:r w:rsidRPr="00532CE1">
        <w:rPr>
          <w:noProof w:val="0"/>
          <w:lang w:val="lt-LT"/>
        </w:rPr>
        <w:t>6</w:t>
      </w:r>
      <w:r w:rsidR="00DD653E">
        <w:rPr>
          <w:noProof w:val="0"/>
          <w:lang w:val="lt-LT"/>
        </w:rPr>
        <w:t> </w:t>
      </w:r>
      <w:r w:rsidRPr="00532CE1">
        <w:rPr>
          <w:noProof w:val="0"/>
          <w:lang w:val="lt-LT"/>
        </w:rPr>
        <w:t xml:space="preserve">skyrių </w:t>
      </w:r>
      <w:r w:rsidR="00C7669D" w:rsidRPr="00532CE1">
        <w:rPr>
          <w:noProof w:val="0"/>
          <w:lang w:val="lt-LT"/>
        </w:rPr>
        <w:t>„</w:t>
      </w:r>
      <w:r w:rsidRPr="00532CE1">
        <w:rPr>
          <w:noProof w:val="0"/>
          <w:lang w:val="lt-LT"/>
        </w:rPr>
        <w:t>Pakuotės turinys ir kita informacija</w:t>
      </w:r>
      <w:r w:rsidR="00C7669D" w:rsidRPr="00532CE1">
        <w:rPr>
          <w:noProof w:val="0"/>
          <w:lang w:val="lt-LT"/>
        </w:rPr>
        <w:t>“</w:t>
      </w:r>
      <w:r w:rsidRPr="00532CE1">
        <w:rPr>
          <w:noProof w:val="0"/>
          <w:lang w:val="lt-LT"/>
        </w:rPr>
        <w:t>).</w:t>
      </w:r>
    </w:p>
    <w:p w14:paraId="22173709" w14:textId="77777777" w:rsidR="003353CA" w:rsidRPr="000A64E4" w:rsidRDefault="003353CA" w:rsidP="003353CA">
      <w:pPr>
        <w:widowControl w:val="0"/>
        <w:suppressAutoHyphens w:val="0"/>
        <w:ind w:left="567" w:hanging="567"/>
        <w:rPr>
          <w:noProof w:val="0"/>
          <w:lang w:val="lt-LT"/>
        </w:rPr>
      </w:pPr>
      <w:r w:rsidRPr="00B06384">
        <w:rPr>
          <w:noProof w:val="0"/>
          <w:lang w:val="lt-LT"/>
        </w:rPr>
        <w:lastRenderedPageBreak/>
        <w:t>►</w:t>
      </w:r>
      <w:r w:rsidRPr="00B06384">
        <w:rPr>
          <w:noProof w:val="0"/>
          <w:lang w:val="lt-LT"/>
        </w:rPr>
        <w:tab/>
        <w:t>Jei jaučiate beprasidedant hipoglikemiją (sumažėjęs cukraus kiekis kraujyje) (žr. 4</w:t>
      </w:r>
      <w:r w:rsidR="00DD653E">
        <w:rPr>
          <w:noProof w:val="0"/>
          <w:lang w:val="lt-LT"/>
        </w:rPr>
        <w:t> </w:t>
      </w:r>
      <w:r w:rsidRPr="00B06384">
        <w:rPr>
          <w:noProof w:val="0"/>
          <w:lang w:val="lt-LT"/>
        </w:rPr>
        <w:t xml:space="preserve">skyriuje a) </w:t>
      </w:r>
      <w:r w:rsidR="009E0FCE">
        <w:rPr>
          <w:noProof w:val="0"/>
          <w:lang w:val="lt-LT"/>
        </w:rPr>
        <w:t>„</w:t>
      </w:r>
      <w:r w:rsidRPr="00B06384">
        <w:rPr>
          <w:noProof w:val="0"/>
          <w:szCs w:val="22"/>
          <w:lang w:val="lt-LT"/>
        </w:rPr>
        <w:t>Duomenų santrauka apie sunkų ir labai dažną šalutinį poveikį</w:t>
      </w:r>
      <w:r w:rsidR="009E0FCE">
        <w:rPr>
          <w:noProof w:val="0"/>
          <w:szCs w:val="22"/>
          <w:lang w:val="lt-LT"/>
        </w:rPr>
        <w:t>“</w:t>
      </w:r>
      <w:r w:rsidRPr="000A64E4">
        <w:rPr>
          <w:noProof w:val="0"/>
          <w:lang w:val="lt-LT"/>
        </w:rPr>
        <w:t>).</w:t>
      </w:r>
    </w:p>
    <w:p w14:paraId="6FA7093E" w14:textId="77777777" w:rsidR="003353CA" w:rsidRPr="002F7ACF" w:rsidRDefault="003353CA" w:rsidP="003353CA">
      <w:pPr>
        <w:widowControl w:val="0"/>
        <w:suppressAutoHyphens w:val="0"/>
        <w:ind w:left="567" w:hanging="567"/>
        <w:rPr>
          <w:noProof w:val="0"/>
          <w:lang w:val="lt-LT"/>
        </w:rPr>
      </w:pPr>
      <w:r w:rsidRPr="0088115B">
        <w:rPr>
          <w:noProof w:val="0"/>
          <w:lang w:val="lt-LT"/>
        </w:rPr>
        <w:t>►</w:t>
      </w:r>
      <w:r w:rsidRPr="0088115B">
        <w:rPr>
          <w:noProof w:val="0"/>
          <w:lang w:val="lt-LT"/>
        </w:rPr>
        <w:tab/>
      </w:r>
      <w:r w:rsidRPr="0088115B">
        <w:rPr>
          <w:bCs/>
          <w:noProof w:val="0"/>
          <w:lang w:val="lt-LT"/>
        </w:rPr>
        <w:t>Jei užtaisas ar prietaisas, kuriame įdėtas užtaisas, buvo numestas</w:t>
      </w:r>
      <w:r w:rsidR="0029034F" w:rsidRPr="00B76777">
        <w:rPr>
          <w:bCs/>
          <w:noProof w:val="0"/>
          <w:lang w:val="lt-LT"/>
        </w:rPr>
        <w:t>, pažeistas</w:t>
      </w:r>
      <w:r w:rsidRPr="00B76777">
        <w:rPr>
          <w:bCs/>
          <w:noProof w:val="0"/>
          <w:lang w:val="lt-LT"/>
        </w:rPr>
        <w:t xml:space="preserve"> ar su</w:t>
      </w:r>
      <w:r w:rsidR="0029034F" w:rsidRPr="002F7ACF">
        <w:rPr>
          <w:bCs/>
          <w:noProof w:val="0"/>
          <w:lang w:val="lt-LT"/>
        </w:rPr>
        <w:t>spaustas</w:t>
      </w:r>
      <w:r w:rsidRPr="002F7ACF">
        <w:rPr>
          <w:bCs/>
          <w:noProof w:val="0"/>
          <w:lang w:val="lt-LT"/>
        </w:rPr>
        <w:t>.</w:t>
      </w:r>
    </w:p>
    <w:p w14:paraId="761A7978" w14:textId="77777777" w:rsidR="003353CA" w:rsidRPr="001846FA" w:rsidRDefault="003353CA" w:rsidP="003353CA">
      <w:pPr>
        <w:widowControl w:val="0"/>
        <w:suppressAutoHyphens w:val="0"/>
        <w:ind w:left="567" w:hanging="567"/>
        <w:rPr>
          <w:iCs/>
          <w:noProof w:val="0"/>
          <w:lang w:val="lt-LT"/>
        </w:rPr>
      </w:pPr>
      <w:r w:rsidRPr="002F7ACF">
        <w:rPr>
          <w:noProof w:val="0"/>
          <w:lang w:val="lt-LT"/>
        </w:rPr>
        <w:t>►</w:t>
      </w:r>
      <w:r w:rsidRPr="002F7ACF">
        <w:rPr>
          <w:noProof w:val="0"/>
          <w:lang w:val="lt-LT"/>
        </w:rPr>
        <w:tab/>
      </w:r>
      <w:r w:rsidRPr="004D3222">
        <w:rPr>
          <w:iCs/>
          <w:noProof w:val="0"/>
          <w:lang w:val="lt-LT"/>
        </w:rPr>
        <w:t>Jei jis nebuvo tinkamai laikomas ar buvo užšaldytas (žr. 5</w:t>
      </w:r>
      <w:r w:rsidR="00DD653E">
        <w:rPr>
          <w:iCs/>
          <w:noProof w:val="0"/>
          <w:lang w:val="lt-LT"/>
        </w:rPr>
        <w:t> </w:t>
      </w:r>
      <w:r w:rsidRPr="004D3222">
        <w:rPr>
          <w:iCs/>
          <w:noProof w:val="0"/>
          <w:lang w:val="lt-LT"/>
        </w:rPr>
        <w:t xml:space="preserve">skyrių </w:t>
      </w:r>
      <w:r w:rsidR="0029034F" w:rsidRPr="008002EF">
        <w:rPr>
          <w:iCs/>
          <w:noProof w:val="0"/>
          <w:lang w:val="lt-LT"/>
        </w:rPr>
        <w:t>„</w:t>
      </w:r>
      <w:r w:rsidRPr="00F7445C">
        <w:rPr>
          <w:iCs/>
          <w:noProof w:val="0"/>
          <w:lang w:val="lt-LT"/>
        </w:rPr>
        <w:t>Kaip laikyti NovoRapid</w:t>
      </w:r>
      <w:r w:rsidR="0029034F" w:rsidRPr="00F7445C">
        <w:rPr>
          <w:iCs/>
          <w:noProof w:val="0"/>
          <w:lang w:val="lt-LT"/>
        </w:rPr>
        <w:t xml:space="preserve"> </w:t>
      </w:r>
      <w:r w:rsidR="0029034F" w:rsidRPr="0039698C">
        <w:rPr>
          <w:szCs w:val="22"/>
          <w:lang w:val="lt-LT"/>
        </w:rPr>
        <w:t>PumpCart“</w:t>
      </w:r>
      <w:r w:rsidRPr="001846FA">
        <w:rPr>
          <w:iCs/>
          <w:noProof w:val="0"/>
          <w:lang w:val="lt-LT"/>
        </w:rPr>
        <w:t>).</w:t>
      </w:r>
    </w:p>
    <w:p w14:paraId="70B2EACD" w14:textId="77777777" w:rsidR="003353CA" w:rsidRPr="001846FA" w:rsidRDefault="003353CA" w:rsidP="003353CA">
      <w:pPr>
        <w:widowControl w:val="0"/>
        <w:suppressAutoHyphens w:val="0"/>
        <w:ind w:left="567" w:hanging="567"/>
        <w:rPr>
          <w:noProof w:val="0"/>
          <w:lang w:val="lt-LT"/>
        </w:rPr>
      </w:pPr>
      <w:r w:rsidRPr="001846FA">
        <w:rPr>
          <w:noProof w:val="0"/>
          <w:lang w:val="lt-LT"/>
        </w:rPr>
        <w:t>►</w:t>
      </w:r>
      <w:r w:rsidRPr="001846FA">
        <w:rPr>
          <w:noProof w:val="0"/>
          <w:lang w:val="lt-LT"/>
        </w:rPr>
        <w:tab/>
        <w:t>Jei insulinas nėra skaidru</w:t>
      </w:r>
      <w:r w:rsidR="004D0D4C">
        <w:rPr>
          <w:noProof w:val="0"/>
          <w:lang w:val="lt-LT"/>
        </w:rPr>
        <w:t>s ir</w:t>
      </w:r>
      <w:r w:rsidRPr="001846FA">
        <w:rPr>
          <w:noProof w:val="0"/>
          <w:lang w:val="lt-LT"/>
        </w:rPr>
        <w:t xml:space="preserve"> bespalvis.</w:t>
      </w:r>
    </w:p>
    <w:p w14:paraId="1AE69E34" w14:textId="77777777" w:rsidR="003353CA" w:rsidRPr="00387BD6" w:rsidRDefault="003353CA" w:rsidP="003353CA">
      <w:pPr>
        <w:rPr>
          <w:noProof w:val="0"/>
          <w:lang w:val="lt-LT"/>
        </w:rPr>
      </w:pPr>
    </w:p>
    <w:p w14:paraId="1C5001BE" w14:textId="77777777" w:rsidR="003353CA" w:rsidRPr="001846FA" w:rsidRDefault="003353CA" w:rsidP="003353CA">
      <w:pPr>
        <w:rPr>
          <w:b/>
          <w:noProof w:val="0"/>
          <w:lang w:val="lt-LT"/>
        </w:rPr>
      </w:pPr>
      <w:r w:rsidRPr="00387BD6">
        <w:rPr>
          <w:noProof w:val="0"/>
          <w:lang w:val="lt-LT"/>
        </w:rPr>
        <w:t xml:space="preserve">Jeigu tinka bent viena iš išvardytų aplinkybių, </w:t>
      </w:r>
      <w:r w:rsidRPr="00245D24">
        <w:rPr>
          <w:noProof w:val="0"/>
          <w:szCs w:val="22"/>
          <w:lang w:val="lt-LT"/>
        </w:rPr>
        <w:t xml:space="preserve">NovoRapid </w:t>
      </w:r>
      <w:r w:rsidR="0029034F" w:rsidRPr="0039698C">
        <w:rPr>
          <w:szCs w:val="22"/>
          <w:lang w:val="lt-LT"/>
        </w:rPr>
        <w:t xml:space="preserve">PumpCart </w:t>
      </w:r>
      <w:r w:rsidRPr="001846FA">
        <w:rPr>
          <w:noProof w:val="0"/>
          <w:lang w:val="lt-LT"/>
        </w:rPr>
        <w:t>vartoti negalima. Pasitarkite su savo gydytoju, slaugytoja arba vaistininku.</w:t>
      </w:r>
    </w:p>
    <w:p w14:paraId="445F8920" w14:textId="77777777" w:rsidR="003353CA" w:rsidRPr="00387BD6" w:rsidRDefault="003353CA" w:rsidP="003353CA">
      <w:pPr>
        <w:widowControl w:val="0"/>
        <w:suppressAutoHyphens w:val="0"/>
        <w:rPr>
          <w:noProof w:val="0"/>
          <w:szCs w:val="22"/>
          <w:lang w:val="lt-LT"/>
        </w:rPr>
      </w:pPr>
    </w:p>
    <w:p w14:paraId="201C65D2" w14:textId="77777777" w:rsidR="003353CA" w:rsidRPr="001846FA" w:rsidRDefault="003353CA" w:rsidP="003353CA">
      <w:pPr>
        <w:widowControl w:val="0"/>
        <w:suppressAutoHyphens w:val="0"/>
        <w:rPr>
          <w:b/>
          <w:iCs/>
          <w:noProof w:val="0"/>
          <w:szCs w:val="22"/>
          <w:lang w:val="lt-LT"/>
        </w:rPr>
      </w:pPr>
      <w:r w:rsidRPr="00387BD6">
        <w:rPr>
          <w:b/>
          <w:iCs/>
          <w:noProof w:val="0"/>
          <w:szCs w:val="22"/>
          <w:lang w:val="lt-LT"/>
        </w:rPr>
        <w:t>Prieš vartojant NovoRapid</w:t>
      </w:r>
      <w:r w:rsidR="0029034F" w:rsidRPr="00245D24">
        <w:rPr>
          <w:b/>
          <w:iCs/>
          <w:noProof w:val="0"/>
          <w:szCs w:val="22"/>
          <w:lang w:val="lt-LT"/>
        </w:rPr>
        <w:t xml:space="preserve"> </w:t>
      </w:r>
      <w:r w:rsidR="0029034F" w:rsidRPr="0039698C">
        <w:rPr>
          <w:b/>
          <w:szCs w:val="22"/>
          <w:lang w:val="lt-LT"/>
        </w:rPr>
        <w:t>PumpCart</w:t>
      </w:r>
    </w:p>
    <w:p w14:paraId="7C7AF0EB" w14:textId="77777777" w:rsidR="003353CA" w:rsidRPr="001846FA" w:rsidRDefault="003353CA" w:rsidP="003353CA">
      <w:pPr>
        <w:widowControl w:val="0"/>
        <w:suppressAutoHyphens w:val="0"/>
        <w:rPr>
          <w:b/>
          <w:iCs/>
          <w:noProof w:val="0"/>
          <w:szCs w:val="22"/>
          <w:lang w:val="lt-LT"/>
        </w:rPr>
      </w:pPr>
    </w:p>
    <w:p w14:paraId="13795A17" w14:textId="77777777" w:rsidR="003353CA" w:rsidRPr="00387BD6" w:rsidRDefault="003353CA" w:rsidP="003353CA">
      <w:pPr>
        <w:widowControl w:val="0"/>
        <w:suppressAutoHyphens w:val="0"/>
        <w:ind w:left="567" w:hanging="567"/>
        <w:rPr>
          <w:noProof w:val="0"/>
          <w:lang w:val="lt-LT"/>
        </w:rPr>
      </w:pPr>
      <w:r w:rsidRPr="00387BD6">
        <w:rPr>
          <w:noProof w:val="0"/>
          <w:lang w:val="lt-LT"/>
        </w:rPr>
        <w:t>►</w:t>
      </w:r>
      <w:r w:rsidRPr="00387BD6">
        <w:rPr>
          <w:noProof w:val="0"/>
          <w:lang w:val="lt-LT"/>
        </w:rPr>
        <w:tab/>
        <w:t>Patikrinkite etiketėje, ar turite reikiamo tipo insuliną.</w:t>
      </w:r>
    </w:p>
    <w:p w14:paraId="3181DB6E" w14:textId="77777777" w:rsidR="003353CA" w:rsidRPr="00532CE1" w:rsidRDefault="003353CA" w:rsidP="003353CA">
      <w:pPr>
        <w:widowControl w:val="0"/>
        <w:suppressAutoHyphens w:val="0"/>
        <w:ind w:left="567" w:hanging="567"/>
        <w:rPr>
          <w:noProof w:val="0"/>
          <w:lang w:val="lt-LT"/>
        </w:rPr>
      </w:pPr>
      <w:r w:rsidRPr="00245D24">
        <w:rPr>
          <w:noProof w:val="0"/>
          <w:lang w:val="lt-LT"/>
        </w:rPr>
        <w:t>►</w:t>
      </w:r>
      <w:r w:rsidRPr="00245D24">
        <w:rPr>
          <w:noProof w:val="0"/>
          <w:lang w:val="lt-LT"/>
        </w:rPr>
        <w:tab/>
        <w:t xml:space="preserve">Visada patikrinkite užtaisą, taip pat ir guminį stūmoklį, esantį užtaiso dugne. Nenaudokite, jei matomas koks nors pažeidimas ar </w:t>
      </w:r>
      <w:r w:rsidR="00E80F6A" w:rsidRPr="00532CE1">
        <w:rPr>
          <w:noProof w:val="0"/>
          <w:lang w:val="lt-LT"/>
        </w:rPr>
        <w:t xml:space="preserve">nuotėkis arba </w:t>
      </w:r>
      <w:r w:rsidRPr="00532CE1">
        <w:rPr>
          <w:noProof w:val="0"/>
          <w:lang w:val="lt-LT"/>
        </w:rPr>
        <w:t>jei guminis stūmoklis yra ištrauktas virš baltos žyminčios juostelės, esančios ties užtaiso dugnu. Tai gali būti dėl insulino nuotėkio. Jei manote, kad užtaisas yra pažeistas, tokį grąžinkite jį tiekėjui.</w:t>
      </w:r>
    </w:p>
    <w:p w14:paraId="5DCBD1D7" w14:textId="77777777" w:rsidR="003353CA" w:rsidRDefault="003353CA" w:rsidP="003353CA">
      <w:pPr>
        <w:ind w:left="567" w:hanging="567"/>
        <w:rPr>
          <w:noProof w:val="0"/>
          <w:lang w:val="lt-LT"/>
        </w:rPr>
      </w:pPr>
      <w:r w:rsidRPr="00532CE1">
        <w:rPr>
          <w:noProof w:val="0"/>
          <w:lang w:val="lt-LT"/>
        </w:rPr>
        <w:t>►</w:t>
      </w:r>
      <w:r w:rsidRPr="00532CE1">
        <w:rPr>
          <w:noProof w:val="0"/>
          <w:lang w:val="lt-LT"/>
        </w:rPr>
        <w:tab/>
      </w:r>
      <w:r w:rsidR="0029034F" w:rsidRPr="00532CE1">
        <w:rPr>
          <w:noProof w:val="0"/>
          <w:lang w:val="lt-LT"/>
        </w:rPr>
        <w:t>Infuzijos rinkinių (vamzdelių ir adatų)</w:t>
      </w:r>
      <w:r w:rsidRPr="00532CE1">
        <w:rPr>
          <w:noProof w:val="0"/>
          <w:lang w:val="lt-LT"/>
        </w:rPr>
        <w:t xml:space="preserve"> ir NovoRapid </w:t>
      </w:r>
      <w:r w:rsidR="0029034F" w:rsidRPr="0039698C">
        <w:rPr>
          <w:szCs w:val="22"/>
          <w:lang w:val="lt-LT"/>
        </w:rPr>
        <w:t xml:space="preserve">PumpCart </w:t>
      </w:r>
      <w:r w:rsidRPr="001846FA">
        <w:rPr>
          <w:noProof w:val="0"/>
          <w:lang w:val="lt-LT"/>
        </w:rPr>
        <w:t>negalima duoti jokiam kitam asmeniui.</w:t>
      </w:r>
    </w:p>
    <w:p w14:paraId="6F3E1EDD" w14:textId="77777777" w:rsidR="008F25F1" w:rsidRPr="001846FA" w:rsidRDefault="008F25F1" w:rsidP="008F25F1">
      <w:pPr>
        <w:ind w:left="567" w:hanging="567"/>
        <w:rPr>
          <w:lang w:val="lt-LT"/>
        </w:rPr>
      </w:pPr>
      <w:r w:rsidRPr="00204335">
        <w:rPr>
          <w:lang w:val="lt-LT"/>
        </w:rPr>
        <w:t>►</w:t>
      </w:r>
      <w:r w:rsidRPr="00204335">
        <w:rPr>
          <w:lang w:val="lt-LT"/>
        </w:rPr>
        <w:tab/>
      </w:r>
      <w:r>
        <w:rPr>
          <w:lang w:val="lt-LT"/>
        </w:rPr>
        <w:t>NovoRapid</w:t>
      </w:r>
      <w:r w:rsidRPr="00F52BA4">
        <w:rPr>
          <w:lang w:val="lt-LT"/>
        </w:rPr>
        <w:t xml:space="preserve"> </w:t>
      </w:r>
      <w:r w:rsidRPr="00204335">
        <w:rPr>
          <w:lang w:val="lt-LT"/>
        </w:rPr>
        <w:t xml:space="preserve">PumpCart </w:t>
      </w:r>
      <w:r>
        <w:rPr>
          <w:lang w:val="lt-LT"/>
        </w:rPr>
        <w:t>tinkamas tik leisti po oda su pompa</w:t>
      </w:r>
      <w:r w:rsidRPr="00F52BA4">
        <w:rPr>
          <w:lang w:val="lt-LT"/>
        </w:rPr>
        <w:t xml:space="preserve">. </w:t>
      </w:r>
      <w:r w:rsidRPr="00204335">
        <w:rPr>
          <w:lang w:val="lt-LT" w:bidi="lt-LT"/>
        </w:rPr>
        <w:t>Pasakykite savo gydytojui, jeigu Jums insuliną reikia leisti kitu būdu.</w:t>
      </w:r>
    </w:p>
    <w:p w14:paraId="3D32E47E" w14:textId="77777777" w:rsidR="003353CA" w:rsidRPr="001846FA" w:rsidRDefault="003353CA" w:rsidP="003353CA">
      <w:pPr>
        <w:widowControl w:val="0"/>
        <w:suppressAutoHyphens w:val="0"/>
        <w:rPr>
          <w:b/>
          <w:noProof w:val="0"/>
          <w:szCs w:val="22"/>
          <w:lang w:val="lt-LT"/>
        </w:rPr>
      </w:pPr>
    </w:p>
    <w:p w14:paraId="6474984D" w14:textId="77777777" w:rsidR="003353CA" w:rsidRPr="00387BD6" w:rsidRDefault="003353CA" w:rsidP="003353CA">
      <w:pPr>
        <w:widowControl w:val="0"/>
        <w:suppressAutoHyphens w:val="0"/>
        <w:rPr>
          <w:b/>
          <w:noProof w:val="0"/>
          <w:szCs w:val="22"/>
          <w:lang w:val="lt-LT"/>
        </w:rPr>
      </w:pPr>
      <w:r w:rsidRPr="00387BD6">
        <w:rPr>
          <w:b/>
          <w:noProof w:val="0"/>
          <w:szCs w:val="22"/>
          <w:lang w:val="lt-LT"/>
        </w:rPr>
        <w:t>Įspėjimai ir atsargumo priemonės</w:t>
      </w:r>
    </w:p>
    <w:p w14:paraId="6803BCB4" w14:textId="77777777" w:rsidR="003353CA" w:rsidRPr="00245D24" w:rsidRDefault="003353CA" w:rsidP="003353CA">
      <w:pPr>
        <w:widowControl w:val="0"/>
        <w:suppressAutoHyphens w:val="0"/>
        <w:rPr>
          <w:b/>
          <w:noProof w:val="0"/>
          <w:szCs w:val="22"/>
          <w:lang w:val="lt-LT"/>
        </w:rPr>
      </w:pPr>
    </w:p>
    <w:p w14:paraId="726B3375" w14:textId="77777777" w:rsidR="003353CA" w:rsidRPr="00532CE1" w:rsidRDefault="003353CA" w:rsidP="003353CA">
      <w:pPr>
        <w:widowControl w:val="0"/>
        <w:suppressAutoHyphens w:val="0"/>
        <w:rPr>
          <w:b/>
          <w:noProof w:val="0"/>
          <w:szCs w:val="22"/>
          <w:lang w:val="lt-LT"/>
        </w:rPr>
      </w:pPr>
      <w:r w:rsidRPr="00245D24">
        <w:rPr>
          <w:noProof w:val="0"/>
          <w:szCs w:val="22"/>
          <w:lang w:val="lt-LT"/>
        </w:rPr>
        <w:t>Kai kurios būklės arba veikla gali paveikti Jūsų insulino poreikį. Pasitarkite su savo gydytoju:</w:t>
      </w:r>
    </w:p>
    <w:p w14:paraId="15A20931" w14:textId="77777777" w:rsidR="003353CA" w:rsidRPr="00532CE1" w:rsidRDefault="003353CA" w:rsidP="003353CA">
      <w:pPr>
        <w:widowControl w:val="0"/>
        <w:suppressAutoHyphens w:val="0"/>
        <w:ind w:left="567" w:hanging="567"/>
        <w:rPr>
          <w:noProof w:val="0"/>
          <w:lang w:val="lt-LT"/>
        </w:rPr>
      </w:pPr>
      <w:r w:rsidRPr="00532CE1">
        <w:rPr>
          <w:noProof w:val="0"/>
          <w:lang w:val="lt-LT"/>
        </w:rPr>
        <w:t>►</w:t>
      </w:r>
      <w:r w:rsidRPr="00532CE1">
        <w:rPr>
          <w:noProof w:val="0"/>
          <w:lang w:val="lt-LT"/>
        </w:rPr>
        <w:tab/>
        <w:t>jei Jūs sergate inkstų arba kepenų ligomis, sutrikusi antinksčių funkcija, hipofizės ar skydliaukės veikla;</w:t>
      </w:r>
    </w:p>
    <w:p w14:paraId="04474FAE" w14:textId="77777777" w:rsidR="003353CA" w:rsidRPr="00532CE1" w:rsidRDefault="003353CA" w:rsidP="003353CA">
      <w:pPr>
        <w:widowControl w:val="0"/>
        <w:suppressAutoHyphens w:val="0"/>
        <w:ind w:left="567" w:hanging="567"/>
        <w:rPr>
          <w:bCs/>
          <w:noProof w:val="0"/>
          <w:szCs w:val="22"/>
          <w:lang w:val="lt-LT"/>
        </w:rPr>
      </w:pPr>
      <w:r w:rsidRPr="00532CE1">
        <w:rPr>
          <w:noProof w:val="0"/>
          <w:lang w:val="lt-LT"/>
        </w:rPr>
        <w:t>►</w:t>
      </w:r>
      <w:r w:rsidRPr="00532CE1">
        <w:rPr>
          <w:noProof w:val="0"/>
          <w:lang w:val="lt-LT"/>
        </w:rPr>
        <w:tab/>
      </w:r>
      <w:r w:rsidRPr="00532CE1">
        <w:rPr>
          <w:bCs/>
          <w:noProof w:val="0"/>
          <w:szCs w:val="22"/>
          <w:lang w:val="lt-LT"/>
        </w:rPr>
        <w:t>jei mankštinatės daugiau nei paprastai ar norite pakeisti įprastą dietą, nes tai gali turėti įtakos Jūsų cukraus kiekiui kraujyje;</w:t>
      </w:r>
    </w:p>
    <w:p w14:paraId="3EC88680" w14:textId="77777777" w:rsidR="003353CA" w:rsidRPr="000A64E4" w:rsidRDefault="003353CA" w:rsidP="003353CA">
      <w:pPr>
        <w:widowControl w:val="0"/>
        <w:suppressAutoHyphens w:val="0"/>
        <w:ind w:left="567" w:hanging="567"/>
        <w:rPr>
          <w:bCs/>
          <w:noProof w:val="0"/>
          <w:szCs w:val="22"/>
          <w:lang w:val="lt-LT"/>
        </w:rPr>
      </w:pPr>
      <w:r w:rsidRPr="00532CE1">
        <w:rPr>
          <w:noProof w:val="0"/>
          <w:lang w:val="lt-LT"/>
        </w:rPr>
        <w:t>►</w:t>
      </w:r>
      <w:r w:rsidRPr="00532CE1">
        <w:rPr>
          <w:noProof w:val="0"/>
          <w:lang w:val="lt-LT"/>
        </w:rPr>
        <w:tab/>
      </w:r>
      <w:r w:rsidRPr="00B06384">
        <w:rPr>
          <w:bCs/>
          <w:noProof w:val="0"/>
          <w:szCs w:val="22"/>
          <w:lang w:val="lt-LT"/>
        </w:rPr>
        <w:t>jei sergate: nenut</w:t>
      </w:r>
      <w:r w:rsidRPr="000A64E4">
        <w:rPr>
          <w:bCs/>
          <w:noProof w:val="0"/>
          <w:szCs w:val="22"/>
          <w:lang w:val="lt-LT"/>
        </w:rPr>
        <w:t>raukite insulino vartojimo ir konsultuokitės su gydytoju;</w:t>
      </w:r>
    </w:p>
    <w:p w14:paraId="2DDCB07F" w14:textId="77777777" w:rsidR="003353CA" w:rsidRPr="00B76777" w:rsidRDefault="003353CA" w:rsidP="003353CA">
      <w:pPr>
        <w:widowControl w:val="0"/>
        <w:suppressAutoHyphens w:val="0"/>
        <w:ind w:left="567" w:hanging="567"/>
        <w:rPr>
          <w:bCs/>
          <w:noProof w:val="0"/>
          <w:szCs w:val="22"/>
          <w:lang w:val="lt-LT"/>
        </w:rPr>
      </w:pPr>
      <w:r w:rsidRPr="0088115B">
        <w:rPr>
          <w:noProof w:val="0"/>
          <w:lang w:val="lt-LT"/>
        </w:rPr>
        <w:t>►</w:t>
      </w:r>
      <w:r w:rsidRPr="0088115B">
        <w:rPr>
          <w:noProof w:val="0"/>
          <w:lang w:val="lt-LT"/>
        </w:rPr>
        <w:tab/>
      </w:r>
      <w:r w:rsidRPr="0088115B">
        <w:rPr>
          <w:bCs/>
          <w:noProof w:val="0"/>
          <w:szCs w:val="22"/>
          <w:lang w:val="lt-LT"/>
        </w:rPr>
        <w:t xml:space="preserve">jei vykstate į užsienį: laiko juostų pasikeitimas gali daryti įtaką Jūsų insulino poreikiui ir </w:t>
      </w:r>
      <w:r w:rsidR="002D3BD4">
        <w:rPr>
          <w:bCs/>
          <w:noProof w:val="0"/>
          <w:szCs w:val="22"/>
          <w:lang w:val="lt-LT"/>
        </w:rPr>
        <w:t>jo vartojimo</w:t>
      </w:r>
      <w:r w:rsidRPr="0088115B">
        <w:rPr>
          <w:bCs/>
          <w:noProof w:val="0"/>
          <w:szCs w:val="22"/>
          <w:lang w:val="lt-LT"/>
        </w:rPr>
        <w:t xml:space="preserve"> lai</w:t>
      </w:r>
      <w:r w:rsidRPr="00B76777">
        <w:rPr>
          <w:bCs/>
          <w:noProof w:val="0"/>
          <w:szCs w:val="22"/>
          <w:lang w:val="lt-LT"/>
        </w:rPr>
        <w:t>kui.</w:t>
      </w:r>
    </w:p>
    <w:p w14:paraId="066BC35E" w14:textId="77777777" w:rsidR="00B12E96" w:rsidRDefault="00B12E96" w:rsidP="00B12E96">
      <w:pPr>
        <w:widowControl w:val="0"/>
        <w:suppressAutoHyphens w:val="0"/>
        <w:rPr>
          <w:b/>
          <w:noProof w:val="0"/>
          <w:szCs w:val="22"/>
          <w:lang w:val="lt-LT"/>
        </w:rPr>
      </w:pPr>
    </w:p>
    <w:p w14:paraId="6F32AEB5" w14:textId="77777777" w:rsidR="00B12E96" w:rsidRPr="00903609" w:rsidRDefault="00B12E96" w:rsidP="00B12E96">
      <w:pPr>
        <w:widowControl w:val="0"/>
        <w:suppressAutoHyphens w:val="0"/>
        <w:rPr>
          <w:b/>
          <w:bCs/>
          <w:noProof w:val="0"/>
          <w:szCs w:val="22"/>
          <w:lang w:val="lt-LT"/>
        </w:rPr>
      </w:pPr>
      <w:r w:rsidRPr="00903609">
        <w:rPr>
          <w:b/>
          <w:bCs/>
          <w:noProof w:val="0"/>
          <w:szCs w:val="22"/>
          <w:lang w:val="lt-LT"/>
        </w:rPr>
        <w:t>Odos pakitimai injekcijos vietoje</w:t>
      </w:r>
    </w:p>
    <w:p w14:paraId="0665537D" w14:textId="77777777" w:rsidR="00B12E96" w:rsidRPr="00650BE2" w:rsidRDefault="00B12E96" w:rsidP="00B12E96">
      <w:pPr>
        <w:widowControl w:val="0"/>
        <w:suppressAutoHyphens w:val="0"/>
        <w:rPr>
          <w:bCs/>
          <w:noProof w:val="0"/>
          <w:szCs w:val="22"/>
          <w:lang w:val="lt-LT"/>
        </w:rPr>
      </w:pPr>
    </w:p>
    <w:p w14:paraId="78408E17" w14:textId="77777777" w:rsidR="00B12E96" w:rsidRDefault="0028126C" w:rsidP="00B12E96">
      <w:pPr>
        <w:widowControl w:val="0"/>
        <w:suppressAutoHyphens w:val="0"/>
        <w:rPr>
          <w:bCs/>
          <w:noProof w:val="0"/>
          <w:szCs w:val="22"/>
          <w:lang w:val="lt-LT"/>
        </w:rPr>
      </w:pPr>
      <w:r w:rsidRPr="0081419C">
        <w:rPr>
          <w:bCs/>
          <w:noProof w:val="0"/>
          <w:szCs w:val="22"/>
          <w:lang w:val="lt-LT"/>
        </w:rPr>
        <w:t>Vaistą reik</w:t>
      </w:r>
      <w:r>
        <w:rPr>
          <w:bCs/>
          <w:noProof w:val="0"/>
          <w:szCs w:val="22"/>
          <w:lang w:val="lt-LT"/>
        </w:rPr>
        <w:t>ia</w:t>
      </w:r>
      <w:r w:rsidRPr="0081419C">
        <w:rPr>
          <w:bCs/>
          <w:noProof w:val="0"/>
          <w:szCs w:val="22"/>
          <w:lang w:val="lt-LT"/>
        </w:rPr>
        <w:t xml:space="preserve"> leisti vis </w:t>
      </w:r>
      <w:r>
        <w:rPr>
          <w:bCs/>
          <w:noProof w:val="0"/>
          <w:szCs w:val="22"/>
          <w:lang w:val="lt-LT"/>
        </w:rPr>
        <w:t xml:space="preserve">į </w:t>
      </w:r>
      <w:r w:rsidRPr="0081419C">
        <w:rPr>
          <w:bCs/>
          <w:noProof w:val="0"/>
          <w:szCs w:val="22"/>
          <w:lang w:val="lt-LT"/>
        </w:rPr>
        <w:t>kit</w:t>
      </w:r>
      <w:r>
        <w:rPr>
          <w:bCs/>
          <w:noProof w:val="0"/>
          <w:szCs w:val="22"/>
          <w:lang w:val="lt-LT"/>
        </w:rPr>
        <w:t>ą</w:t>
      </w:r>
      <w:r w:rsidRPr="0081419C">
        <w:rPr>
          <w:bCs/>
          <w:noProof w:val="0"/>
          <w:szCs w:val="22"/>
          <w:lang w:val="lt-LT"/>
        </w:rPr>
        <w:t xml:space="preserve"> viet</w:t>
      </w:r>
      <w:r>
        <w:rPr>
          <w:bCs/>
          <w:noProof w:val="0"/>
          <w:szCs w:val="22"/>
          <w:lang w:val="lt-LT"/>
        </w:rPr>
        <w:t>ą tam</w:t>
      </w:r>
      <w:r w:rsidRPr="0081419C">
        <w:rPr>
          <w:bCs/>
          <w:noProof w:val="0"/>
          <w:szCs w:val="22"/>
          <w:lang w:val="lt-LT"/>
        </w:rPr>
        <w:t xml:space="preserve">, </w:t>
      </w:r>
      <w:r>
        <w:rPr>
          <w:bCs/>
          <w:noProof w:val="0"/>
          <w:szCs w:val="22"/>
          <w:lang w:val="lt-LT"/>
        </w:rPr>
        <w:t>kad padėtų</w:t>
      </w:r>
      <w:r w:rsidRPr="0081419C">
        <w:rPr>
          <w:bCs/>
          <w:noProof w:val="0"/>
          <w:szCs w:val="22"/>
          <w:lang w:val="lt-LT"/>
        </w:rPr>
        <w:t xml:space="preserve"> išvengti </w:t>
      </w:r>
      <w:r w:rsidRPr="0028126C">
        <w:rPr>
          <w:bCs/>
          <w:noProof w:val="0"/>
          <w:szCs w:val="22"/>
          <w:lang w:val="lt-LT"/>
        </w:rPr>
        <w:t>riebalinio audinio pakitimų po oda, tokių kaip odos sustorėjimo, suplonėjimo ar poodinių gumbų atsiradimo</w:t>
      </w:r>
      <w:r w:rsidRPr="0081419C">
        <w:rPr>
          <w:bCs/>
          <w:noProof w:val="0"/>
          <w:szCs w:val="22"/>
          <w:lang w:val="lt-LT"/>
        </w:rPr>
        <w:t xml:space="preserve">. Toje vietoje, kurioje yra gumbų, </w:t>
      </w:r>
      <w:r w:rsidRPr="0028126C">
        <w:rPr>
          <w:bCs/>
          <w:noProof w:val="0"/>
          <w:szCs w:val="22"/>
          <w:lang w:val="lt-LT"/>
        </w:rPr>
        <w:t>oda suplonėjusi arba sustorėjusi</w:t>
      </w:r>
      <w:r>
        <w:rPr>
          <w:bCs/>
          <w:noProof w:val="0"/>
          <w:szCs w:val="22"/>
          <w:lang w:val="lt-LT"/>
        </w:rPr>
        <w:t xml:space="preserve">, </w:t>
      </w:r>
      <w:r w:rsidRPr="0081419C">
        <w:rPr>
          <w:bCs/>
          <w:noProof w:val="0"/>
          <w:szCs w:val="22"/>
          <w:lang w:val="lt-LT"/>
        </w:rPr>
        <w:t xml:space="preserve">suleistas insulinas gali būti </w:t>
      </w:r>
      <w:r>
        <w:rPr>
          <w:bCs/>
          <w:noProof w:val="0"/>
          <w:szCs w:val="22"/>
          <w:lang w:val="lt-LT"/>
        </w:rPr>
        <w:t>ne</w:t>
      </w:r>
      <w:r w:rsidRPr="0081419C">
        <w:rPr>
          <w:bCs/>
          <w:noProof w:val="0"/>
          <w:szCs w:val="22"/>
          <w:lang w:val="lt-LT"/>
        </w:rPr>
        <w:t>pakankamai veiksmingas (žr. 3 skyrių</w:t>
      </w:r>
      <w:r>
        <w:rPr>
          <w:bCs/>
          <w:noProof w:val="0"/>
          <w:szCs w:val="22"/>
          <w:lang w:val="lt-LT"/>
        </w:rPr>
        <w:t xml:space="preserve"> „</w:t>
      </w:r>
      <w:r w:rsidRPr="0081419C">
        <w:rPr>
          <w:noProof w:val="0"/>
          <w:szCs w:val="22"/>
          <w:lang w:val="lt-LT"/>
        </w:rPr>
        <w:t>Kaip vartoti NovoRapid“</w:t>
      </w:r>
      <w:r w:rsidRPr="0081419C">
        <w:rPr>
          <w:bCs/>
          <w:noProof w:val="0"/>
          <w:szCs w:val="22"/>
          <w:lang w:val="lt-LT"/>
        </w:rPr>
        <w:t xml:space="preserve">). </w:t>
      </w:r>
      <w:r w:rsidRPr="0028126C">
        <w:rPr>
          <w:bCs/>
          <w:noProof w:val="0"/>
          <w:szCs w:val="22"/>
          <w:lang w:val="lt-LT"/>
        </w:rPr>
        <w:t>Pasakykite savo gydytojui, jeigu injekcijos vietoje pastebėjote bet kokių odos pakitimų. Jeigu Jūs šiuo metu leidžiate vaistą į vietą, kuriuoje oda pakitusi, prieš pradedant leisti vaistą į kitą vietą, pasitarkite su savo gydytoju. Jūsų gydytojas gali liepti Jums atidžiau stebėti cukraus kiekį savo kraujyje ir pakoreguoti Jums paskirtą insulino arba kitų Jūsų vartojamų vaistų nuo diabeto dozę.</w:t>
      </w:r>
    </w:p>
    <w:p w14:paraId="5F980496" w14:textId="77777777" w:rsidR="003353CA" w:rsidRPr="00B76777" w:rsidRDefault="003353CA" w:rsidP="003353CA">
      <w:pPr>
        <w:widowControl w:val="0"/>
        <w:suppressAutoHyphens w:val="0"/>
        <w:rPr>
          <w:noProof w:val="0"/>
          <w:szCs w:val="22"/>
          <w:lang w:val="lt-LT"/>
        </w:rPr>
      </w:pPr>
    </w:p>
    <w:p w14:paraId="65F4CEA0" w14:textId="6E6762F9" w:rsidR="003353CA" w:rsidRPr="0039698C" w:rsidRDefault="003353CA" w:rsidP="003353CA">
      <w:pPr>
        <w:ind w:right="-2"/>
        <w:rPr>
          <w:b/>
          <w:szCs w:val="22"/>
          <w:lang w:val="lt-LT"/>
        </w:rPr>
      </w:pPr>
      <w:r w:rsidRPr="0039698C">
        <w:rPr>
          <w:b/>
          <w:szCs w:val="22"/>
          <w:lang w:val="lt-LT"/>
        </w:rPr>
        <w:t>Vaika</w:t>
      </w:r>
      <w:r w:rsidR="008A5DEA">
        <w:rPr>
          <w:b/>
          <w:szCs w:val="22"/>
          <w:lang w:val="lt-LT"/>
        </w:rPr>
        <w:t>ms</w:t>
      </w:r>
      <w:r w:rsidRPr="0039698C">
        <w:rPr>
          <w:b/>
          <w:szCs w:val="22"/>
          <w:lang w:val="lt-LT"/>
        </w:rPr>
        <w:t xml:space="preserve"> ir paauglia</w:t>
      </w:r>
      <w:r w:rsidR="008A5DEA">
        <w:rPr>
          <w:b/>
          <w:szCs w:val="22"/>
          <w:lang w:val="lt-LT"/>
        </w:rPr>
        <w:t>ms</w:t>
      </w:r>
    </w:p>
    <w:p w14:paraId="7BA7ABAF" w14:textId="77777777" w:rsidR="003353CA" w:rsidRPr="0039698C" w:rsidRDefault="003353CA" w:rsidP="003353CA">
      <w:pPr>
        <w:tabs>
          <w:tab w:val="clear" w:pos="567"/>
          <w:tab w:val="left" w:pos="1152"/>
        </w:tabs>
        <w:ind w:left="567" w:hanging="567"/>
        <w:rPr>
          <w:szCs w:val="22"/>
          <w:lang w:val="lt-LT"/>
        </w:rPr>
      </w:pPr>
    </w:p>
    <w:p w14:paraId="6A72576D" w14:textId="77777777" w:rsidR="003353CA" w:rsidRPr="0039698C" w:rsidRDefault="003353CA" w:rsidP="003353CA">
      <w:pPr>
        <w:widowControl w:val="0"/>
        <w:suppressAutoHyphens w:val="0"/>
        <w:rPr>
          <w:szCs w:val="22"/>
          <w:lang w:val="lt-LT"/>
        </w:rPr>
      </w:pPr>
      <w:r w:rsidRPr="0039698C">
        <w:rPr>
          <w:szCs w:val="22"/>
          <w:lang w:val="lt-LT"/>
        </w:rPr>
        <w:t xml:space="preserve">Neduokite šio vaisto jaunesniems negu </w:t>
      </w:r>
      <w:r w:rsidR="0005074E">
        <w:rPr>
          <w:szCs w:val="22"/>
          <w:lang w:val="lt-LT"/>
        </w:rPr>
        <w:t>1</w:t>
      </w:r>
      <w:r w:rsidR="004D0D4C">
        <w:rPr>
          <w:szCs w:val="22"/>
          <w:lang w:val="lt-LT"/>
        </w:rPr>
        <w:t> </w:t>
      </w:r>
      <w:r w:rsidRPr="0039698C">
        <w:rPr>
          <w:szCs w:val="22"/>
          <w:lang w:val="lt-LT"/>
        </w:rPr>
        <w:t xml:space="preserve">metų amžiaus vaikams, nes nebuvo atlikta jaunesnių negu </w:t>
      </w:r>
      <w:r w:rsidR="0005074E">
        <w:rPr>
          <w:szCs w:val="22"/>
          <w:lang w:val="lt-LT"/>
        </w:rPr>
        <w:t>1</w:t>
      </w:r>
      <w:r w:rsidR="004D0D4C">
        <w:rPr>
          <w:szCs w:val="22"/>
          <w:lang w:val="lt-LT"/>
        </w:rPr>
        <w:t> </w:t>
      </w:r>
      <w:r w:rsidRPr="0039698C">
        <w:rPr>
          <w:szCs w:val="22"/>
          <w:lang w:val="lt-LT"/>
        </w:rPr>
        <w:t>metų amžiaus vaikų klinikinių tyrimų.</w:t>
      </w:r>
    </w:p>
    <w:p w14:paraId="3F90DE5E" w14:textId="77777777" w:rsidR="003353CA" w:rsidRPr="001846FA" w:rsidRDefault="003353CA" w:rsidP="003353CA">
      <w:pPr>
        <w:widowControl w:val="0"/>
        <w:suppressAutoHyphens w:val="0"/>
        <w:rPr>
          <w:noProof w:val="0"/>
          <w:szCs w:val="22"/>
          <w:lang w:val="lt-LT"/>
        </w:rPr>
      </w:pPr>
    </w:p>
    <w:p w14:paraId="33AF99F6" w14:textId="77777777" w:rsidR="003353CA" w:rsidRPr="001846FA" w:rsidRDefault="003353CA" w:rsidP="003353CA">
      <w:pPr>
        <w:widowControl w:val="0"/>
        <w:suppressAutoHyphens w:val="0"/>
        <w:rPr>
          <w:b/>
          <w:noProof w:val="0"/>
          <w:szCs w:val="22"/>
          <w:lang w:val="lt-LT"/>
        </w:rPr>
      </w:pPr>
      <w:r w:rsidRPr="001846FA">
        <w:rPr>
          <w:b/>
          <w:noProof w:val="0"/>
          <w:szCs w:val="22"/>
          <w:lang w:val="lt-LT"/>
        </w:rPr>
        <w:t>Kiti vaistai ir NovoRapid</w:t>
      </w:r>
      <w:r w:rsidR="0029034F" w:rsidRPr="001846FA">
        <w:rPr>
          <w:b/>
          <w:noProof w:val="0"/>
          <w:szCs w:val="22"/>
          <w:lang w:val="lt-LT"/>
        </w:rPr>
        <w:t xml:space="preserve"> </w:t>
      </w:r>
      <w:r w:rsidR="0029034F" w:rsidRPr="0039698C">
        <w:rPr>
          <w:b/>
          <w:szCs w:val="22"/>
          <w:lang w:val="lt-LT"/>
        </w:rPr>
        <w:t>PumpCart</w:t>
      </w:r>
    </w:p>
    <w:p w14:paraId="72B235BA" w14:textId="77777777" w:rsidR="003353CA" w:rsidRPr="001846FA" w:rsidRDefault="003353CA" w:rsidP="003353CA">
      <w:pPr>
        <w:widowControl w:val="0"/>
        <w:suppressAutoHyphens w:val="0"/>
        <w:rPr>
          <w:b/>
          <w:noProof w:val="0"/>
          <w:szCs w:val="22"/>
          <w:lang w:val="lt-LT"/>
        </w:rPr>
      </w:pPr>
    </w:p>
    <w:p w14:paraId="39C405B9" w14:textId="77777777" w:rsidR="003353CA" w:rsidRPr="00245D24" w:rsidRDefault="00D17C04" w:rsidP="003353CA">
      <w:pPr>
        <w:widowControl w:val="0"/>
        <w:suppressAutoHyphens w:val="0"/>
        <w:rPr>
          <w:noProof w:val="0"/>
          <w:color w:val="000000"/>
          <w:szCs w:val="22"/>
          <w:lang w:val="lt-LT"/>
        </w:rPr>
      </w:pPr>
      <w:r w:rsidRPr="00387BD6">
        <w:rPr>
          <w:lang w:val="lt-LT"/>
        </w:rPr>
        <w:t>Jeigu vartojate ar neseniai vartojote kitų vaistų arba dėl to nesate tikri, apie tai pasakykite</w:t>
      </w:r>
      <w:r w:rsidR="003353CA" w:rsidRPr="00387BD6">
        <w:rPr>
          <w:noProof w:val="0"/>
          <w:color w:val="000000"/>
          <w:szCs w:val="22"/>
          <w:lang w:val="lt-LT"/>
        </w:rPr>
        <w:t xml:space="preserve"> gydytojui, slaugytojai arba vaistininkui.</w:t>
      </w:r>
    </w:p>
    <w:p w14:paraId="301C6C70" w14:textId="77777777" w:rsidR="003353CA" w:rsidRPr="00245D24" w:rsidRDefault="003353CA" w:rsidP="003353CA">
      <w:pPr>
        <w:widowControl w:val="0"/>
        <w:suppressAutoHyphens w:val="0"/>
        <w:rPr>
          <w:noProof w:val="0"/>
          <w:color w:val="000000"/>
          <w:szCs w:val="22"/>
          <w:lang w:val="lt-LT"/>
        </w:rPr>
      </w:pPr>
      <w:r w:rsidRPr="00245D24">
        <w:rPr>
          <w:noProof w:val="0"/>
          <w:color w:val="000000"/>
          <w:szCs w:val="22"/>
          <w:lang w:val="lt-LT"/>
        </w:rPr>
        <w:t xml:space="preserve">Kai kurie vaistai turi įtakos </w:t>
      </w:r>
      <w:r w:rsidR="004D0D4C">
        <w:rPr>
          <w:noProof w:val="0"/>
          <w:color w:val="000000"/>
          <w:szCs w:val="22"/>
          <w:lang w:val="lt-LT"/>
        </w:rPr>
        <w:t xml:space="preserve">Jūsų </w:t>
      </w:r>
      <w:r w:rsidR="004D0D4C" w:rsidRPr="00532CE1">
        <w:rPr>
          <w:noProof w:val="0"/>
          <w:color w:val="000000"/>
          <w:szCs w:val="22"/>
          <w:lang w:val="lt-LT"/>
        </w:rPr>
        <w:t>kraujyje</w:t>
      </w:r>
      <w:r w:rsidR="002D3BD4">
        <w:rPr>
          <w:noProof w:val="0"/>
          <w:color w:val="000000"/>
          <w:szCs w:val="22"/>
          <w:lang w:val="lt-LT"/>
        </w:rPr>
        <w:t xml:space="preserve"> esančio cukraus</w:t>
      </w:r>
      <w:r w:rsidR="004D0D4C">
        <w:rPr>
          <w:noProof w:val="0"/>
          <w:color w:val="000000"/>
          <w:szCs w:val="22"/>
          <w:lang w:val="lt-LT"/>
        </w:rPr>
        <w:t>,</w:t>
      </w:r>
      <w:r w:rsidR="004D0D4C" w:rsidRPr="00532CE1">
        <w:rPr>
          <w:noProof w:val="0"/>
          <w:color w:val="000000"/>
          <w:szCs w:val="22"/>
          <w:lang w:val="lt-LT"/>
        </w:rPr>
        <w:t xml:space="preserve"> </w:t>
      </w:r>
      <w:r w:rsidR="002D3BD4">
        <w:rPr>
          <w:noProof w:val="0"/>
          <w:color w:val="000000"/>
          <w:szCs w:val="22"/>
          <w:lang w:val="lt-LT"/>
        </w:rPr>
        <w:t>ir</w:t>
      </w:r>
      <w:r w:rsidR="004D0D4C">
        <w:rPr>
          <w:noProof w:val="0"/>
          <w:color w:val="000000"/>
          <w:szCs w:val="22"/>
          <w:lang w:val="lt-LT"/>
        </w:rPr>
        <w:t xml:space="preserve"> tai gali reikšti, kad reikia </w:t>
      </w:r>
      <w:r w:rsidR="002D3BD4">
        <w:rPr>
          <w:noProof w:val="0"/>
          <w:color w:val="000000"/>
          <w:szCs w:val="22"/>
          <w:lang w:val="lt-LT"/>
        </w:rPr>
        <w:t>pa</w:t>
      </w:r>
      <w:r w:rsidR="004D0D4C">
        <w:rPr>
          <w:noProof w:val="0"/>
          <w:color w:val="000000"/>
          <w:szCs w:val="22"/>
          <w:lang w:val="lt-LT"/>
        </w:rPr>
        <w:t>keisti Jūsų insulino dozę.</w:t>
      </w:r>
      <w:r w:rsidRPr="00245D24">
        <w:rPr>
          <w:noProof w:val="0"/>
          <w:color w:val="000000"/>
          <w:szCs w:val="22"/>
          <w:lang w:val="lt-LT"/>
        </w:rPr>
        <w:t xml:space="preserve"> Žemiau pateikti svarbiausi vaistai, galintys paveikti Jūsų gydymąsi insulinu.</w:t>
      </w:r>
    </w:p>
    <w:p w14:paraId="4D78E38C" w14:textId="77777777" w:rsidR="003353CA" w:rsidRPr="00532CE1" w:rsidRDefault="003353CA" w:rsidP="003353CA">
      <w:pPr>
        <w:widowControl w:val="0"/>
        <w:suppressAutoHyphens w:val="0"/>
        <w:rPr>
          <w:noProof w:val="0"/>
          <w:color w:val="000000"/>
          <w:szCs w:val="22"/>
          <w:lang w:val="lt-LT"/>
        </w:rPr>
      </w:pPr>
    </w:p>
    <w:p w14:paraId="31BE4A0D" w14:textId="77777777" w:rsidR="003353CA" w:rsidRPr="00532CE1" w:rsidRDefault="003353CA" w:rsidP="003353CA">
      <w:pPr>
        <w:widowControl w:val="0"/>
        <w:suppressAutoHyphens w:val="0"/>
        <w:rPr>
          <w:noProof w:val="0"/>
          <w:color w:val="000000"/>
          <w:szCs w:val="22"/>
          <w:u w:val="single"/>
          <w:lang w:val="lt-LT"/>
        </w:rPr>
      </w:pPr>
      <w:r w:rsidRPr="00532CE1">
        <w:rPr>
          <w:noProof w:val="0"/>
          <w:color w:val="000000"/>
          <w:szCs w:val="22"/>
          <w:u w:val="single"/>
          <w:lang w:val="lt-LT"/>
        </w:rPr>
        <w:t>Jūsų cukraus kiekis kraujyje gali sumažėti (hipoglikemija), jeigu Jūs vartojate:</w:t>
      </w:r>
    </w:p>
    <w:p w14:paraId="6C2BA68B" w14:textId="77777777" w:rsidR="003353CA" w:rsidRPr="00532CE1" w:rsidRDefault="003353CA" w:rsidP="003353CA">
      <w:pPr>
        <w:widowControl w:val="0"/>
        <w:suppressAutoHyphens w:val="0"/>
        <w:ind w:left="567" w:hanging="567"/>
        <w:rPr>
          <w:noProof w:val="0"/>
          <w:color w:val="000000"/>
          <w:lang w:val="lt-LT"/>
        </w:rPr>
      </w:pPr>
      <w:r w:rsidRPr="00532CE1">
        <w:rPr>
          <w:noProof w:val="0"/>
          <w:lang w:val="lt-LT"/>
        </w:rPr>
        <w:lastRenderedPageBreak/>
        <w:t>•</w:t>
      </w:r>
      <w:r w:rsidRPr="00532CE1">
        <w:rPr>
          <w:noProof w:val="0"/>
          <w:lang w:val="lt-LT"/>
        </w:rPr>
        <w:tab/>
        <w:t>kitus vaistus nuo diabeto;</w:t>
      </w:r>
    </w:p>
    <w:p w14:paraId="61A109D2" w14:textId="77777777" w:rsidR="003353CA" w:rsidRPr="0088115B" w:rsidRDefault="003353CA" w:rsidP="003353CA">
      <w:pPr>
        <w:widowControl w:val="0"/>
        <w:suppressAutoHyphens w:val="0"/>
        <w:ind w:left="567" w:hanging="567"/>
        <w:rPr>
          <w:noProof w:val="0"/>
          <w:color w:val="000000"/>
          <w:lang w:val="lt-LT"/>
        </w:rPr>
      </w:pPr>
      <w:r w:rsidRPr="00532CE1">
        <w:rPr>
          <w:noProof w:val="0"/>
          <w:lang w:val="lt-LT"/>
        </w:rPr>
        <w:t>•</w:t>
      </w:r>
      <w:r w:rsidRPr="00532CE1">
        <w:rPr>
          <w:noProof w:val="0"/>
          <w:lang w:val="lt-LT"/>
        </w:rPr>
        <w:tab/>
        <w:t>monoa</w:t>
      </w:r>
      <w:r w:rsidRPr="00B06384">
        <w:rPr>
          <w:noProof w:val="0"/>
          <w:lang w:val="lt-LT"/>
        </w:rPr>
        <w:t>m</w:t>
      </w:r>
      <w:r w:rsidRPr="000A64E4">
        <w:rPr>
          <w:noProof w:val="0"/>
          <w:lang w:val="lt-LT"/>
        </w:rPr>
        <w:t>inooksidazės inhibitorius (MAOI) (vartojami depresijai gydyti);</w:t>
      </w:r>
    </w:p>
    <w:p w14:paraId="7A02A9B5" w14:textId="77777777" w:rsidR="003353CA" w:rsidRPr="00B76777" w:rsidRDefault="003353CA" w:rsidP="003353CA">
      <w:pPr>
        <w:widowControl w:val="0"/>
        <w:suppressAutoHyphens w:val="0"/>
        <w:ind w:left="567" w:hanging="567"/>
        <w:rPr>
          <w:noProof w:val="0"/>
          <w:color w:val="000000"/>
          <w:lang w:val="lt-LT"/>
        </w:rPr>
      </w:pPr>
      <w:r w:rsidRPr="0088115B">
        <w:rPr>
          <w:noProof w:val="0"/>
          <w:lang w:val="lt-LT"/>
        </w:rPr>
        <w:t>•</w:t>
      </w:r>
      <w:r w:rsidRPr="0088115B">
        <w:rPr>
          <w:noProof w:val="0"/>
          <w:lang w:val="lt-LT"/>
        </w:rPr>
        <w:tab/>
      </w:r>
      <w:r w:rsidRPr="00B76777">
        <w:rPr>
          <w:noProof w:val="0"/>
          <w:color w:val="000000"/>
          <w:lang w:val="lt-LT"/>
        </w:rPr>
        <w:t>beta blokatorius (vartojami aukštam kraujospūdžiui gydyti);</w:t>
      </w:r>
    </w:p>
    <w:p w14:paraId="53357E96" w14:textId="77777777" w:rsidR="003353CA" w:rsidRPr="004D3222" w:rsidRDefault="003353CA" w:rsidP="003353CA">
      <w:pPr>
        <w:widowControl w:val="0"/>
        <w:suppressAutoHyphens w:val="0"/>
        <w:ind w:left="567" w:hanging="567"/>
        <w:rPr>
          <w:noProof w:val="0"/>
          <w:color w:val="000000"/>
          <w:lang w:val="lt-LT"/>
        </w:rPr>
      </w:pPr>
      <w:r w:rsidRPr="002F7ACF">
        <w:rPr>
          <w:noProof w:val="0"/>
          <w:lang w:val="lt-LT"/>
        </w:rPr>
        <w:t>•</w:t>
      </w:r>
      <w:r w:rsidRPr="002F7ACF">
        <w:rPr>
          <w:noProof w:val="0"/>
          <w:lang w:val="lt-LT"/>
        </w:rPr>
        <w:tab/>
        <w:t xml:space="preserve">angiotenziną konvertuojančių fermentų (AKF) inhibitorius (vartojami esant tam tikriems </w:t>
      </w:r>
      <w:r w:rsidR="00D17C04" w:rsidRPr="002F7ACF">
        <w:rPr>
          <w:noProof w:val="0"/>
          <w:lang w:val="lt-LT"/>
        </w:rPr>
        <w:t>š</w:t>
      </w:r>
      <w:r w:rsidRPr="002F7ACF">
        <w:rPr>
          <w:noProof w:val="0"/>
          <w:lang w:val="lt-LT"/>
        </w:rPr>
        <w:t>irdies susirgimams ar esant aukštam kraujospūdžiui);</w:t>
      </w:r>
    </w:p>
    <w:p w14:paraId="464627D1" w14:textId="77777777" w:rsidR="003353CA" w:rsidRPr="00F7445C" w:rsidRDefault="003353CA" w:rsidP="003353CA">
      <w:pPr>
        <w:widowControl w:val="0"/>
        <w:suppressAutoHyphens w:val="0"/>
        <w:ind w:left="567" w:hanging="567"/>
        <w:rPr>
          <w:noProof w:val="0"/>
          <w:color w:val="000000"/>
          <w:lang w:val="lt-LT"/>
        </w:rPr>
      </w:pPr>
      <w:r w:rsidRPr="008002EF">
        <w:rPr>
          <w:noProof w:val="0"/>
          <w:lang w:val="lt-LT"/>
        </w:rPr>
        <w:t>•</w:t>
      </w:r>
      <w:r w:rsidRPr="008002EF">
        <w:rPr>
          <w:noProof w:val="0"/>
          <w:lang w:val="lt-LT"/>
        </w:rPr>
        <w:tab/>
      </w:r>
      <w:r w:rsidRPr="00F7445C">
        <w:rPr>
          <w:noProof w:val="0"/>
          <w:color w:val="000000"/>
          <w:lang w:val="lt-LT"/>
        </w:rPr>
        <w:t>salicilatus (vartojami sumažinti skausmui ir karščiavimui);</w:t>
      </w:r>
    </w:p>
    <w:p w14:paraId="0C726947" w14:textId="77777777" w:rsidR="003353CA" w:rsidRPr="00F7445C" w:rsidRDefault="003353CA" w:rsidP="003353CA">
      <w:pPr>
        <w:widowControl w:val="0"/>
        <w:suppressAutoHyphens w:val="0"/>
        <w:ind w:left="567" w:hanging="567"/>
        <w:rPr>
          <w:noProof w:val="0"/>
          <w:color w:val="000000"/>
          <w:lang w:val="lt-LT"/>
        </w:rPr>
      </w:pPr>
      <w:r w:rsidRPr="00F7445C">
        <w:rPr>
          <w:noProof w:val="0"/>
          <w:lang w:val="lt-LT"/>
        </w:rPr>
        <w:t>•</w:t>
      </w:r>
      <w:r w:rsidRPr="00F7445C">
        <w:rPr>
          <w:noProof w:val="0"/>
          <w:lang w:val="lt-LT"/>
        </w:rPr>
        <w:tab/>
      </w:r>
      <w:r w:rsidRPr="00F7445C">
        <w:rPr>
          <w:noProof w:val="0"/>
          <w:color w:val="000000"/>
          <w:lang w:val="lt-LT"/>
        </w:rPr>
        <w:t>anabolinius steroidus (kaip testosteronas);</w:t>
      </w:r>
    </w:p>
    <w:p w14:paraId="1C3D6EEF" w14:textId="77777777" w:rsidR="003353CA" w:rsidRPr="00662B02" w:rsidRDefault="003353CA" w:rsidP="003353CA">
      <w:pPr>
        <w:widowControl w:val="0"/>
        <w:suppressAutoHyphens w:val="0"/>
        <w:ind w:left="567" w:hanging="567"/>
        <w:rPr>
          <w:noProof w:val="0"/>
          <w:color w:val="000000"/>
          <w:lang w:val="lt-LT"/>
        </w:rPr>
      </w:pPr>
      <w:r w:rsidRPr="008015D7">
        <w:rPr>
          <w:noProof w:val="0"/>
          <w:lang w:val="lt-LT"/>
        </w:rPr>
        <w:t>•</w:t>
      </w:r>
      <w:r w:rsidRPr="008015D7">
        <w:rPr>
          <w:noProof w:val="0"/>
          <w:lang w:val="lt-LT"/>
        </w:rPr>
        <w:tab/>
      </w:r>
      <w:r w:rsidRPr="00662B02">
        <w:rPr>
          <w:noProof w:val="0"/>
          <w:color w:val="000000"/>
          <w:lang w:val="lt-LT"/>
        </w:rPr>
        <w:t>sulfonamidus (vartojami infekcijoms gydyti).</w:t>
      </w:r>
    </w:p>
    <w:p w14:paraId="7BD58BC1" w14:textId="77777777" w:rsidR="003353CA" w:rsidRPr="00E56011" w:rsidRDefault="003353CA" w:rsidP="003353CA">
      <w:pPr>
        <w:widowControl w:val="0"/>
        <w:suppressAutoHyphens w:val="0"/>
        <w:rPr>
          <w:b/>
          <w:noProof w:val="0"/>
          <w:color w:val="000000"/>
          <w:szCs w:val="22"/>
          <w:lang w:val="lt-LT"/>
        </w:rPr>
      </w:pPr>
    </w:p>
    <w:p w14:paraId="4A5F6F83" w14:textId="77777777" w:rsidR="003353CA" w:rsidRPr="00073485" w:rsidRDefault="003353CA" w:rsidP="003353CA">
      <w:pPr>
        <w:widowControl w:val="0"/>
        <w:suppressAutoHyphens w:val="0"/>
        <w:rPr>
          <w:noProof w:val="0"/>
          <w:color w:val="000000"/>
          <w:szCs w:val="22"/>
          <w:u w:val="single"/>
          <w:lang w:val="lt-LT"/>
        </w:rPr>
      </w:pPr>
      <w:r w:rsidRPr="00EE4349">
        <w:rPr>
          <w:noProof w:val="0"/>
          <w:color w:val="000000"/>
          <w:szCs w:val="22"/>
          <w:u w:val="single"/>
          <w:lang w:val="lt-LT"/>
        </w:rPr>
        <w:t>Jūsų cukraus kiekis kraujyje gali padidėti (hiperglikemija), jeigu Jūs vartojat</w:t>
      </w:r>
      <w:r w:rsidRPr="00073485">
        <w:rPr>
          <w:noProof w:val="0"/>
          <w:color w:val="000000"/>
          <w:szCs w:val="22"/>
          <w:u w:val="single"/>
          <w:lang w:val="lt-LT"/>
        </w:rPr>
        <w:t>e:</w:t>
      </w:r>
    </w:p>
    <w:p w14:paraId="4A45CCEE" w14:textId="77777777" w:rsidR="003353CA" w:rsidRPr="00F13A99" w:rsidRDefault="003353CA" w:rsidP="003353CA">
      <w:pPr>
        <w:widowControl w:val="0"/>
        <w:suppressAutoHyphens w:val="0"/>
        <w:ind w:left="567" w:hanging="567"/>
        <w:rPr>
          <w:noProof w:val="0"/>
          <w:lang w:val="lt-LT"/>
        </w:rPr>
      </w:pPr>
      <w:r w:rsidRPr="00F13A99">
        <w:rPr>
          <w:noProof w:val="0"/>
          <w:lang w:val="lt-LT"/>
        </w:rPr>
        <w:t>•</w:t>
      </w:r>
      <w:r w:rsidRPr="00F13A99">
        <w:rPr>
          <w:noProof w:val="0"/>
          <w:lang w:val="lt-LT"/>
        </w:rPr>
        <w:tab/>
        <w:t>geriamuosius kontraceptikus (gimstamumo kontrolės tabletės);</w:t>
      </w:r>
    </w:p>
    <w:p w14:paraId="72D3A637" w14:textId="77777777" w:rsidR="003353CA" w:rsidRPr="003C06FF" w:rsidRDefault="003353CA" w:rsidP="003353CA">
      <w:pPr>
        <w:widowControl w:val="0"/>
        <w:suppressAutoHyphens w:val="0"/>
        <w:ind w:left="567" w:hanging="567"/>
        <w:rPr>
          <w:noProof w:val="0"/>
          <w:lang w:val="lt-LT"/>
        </w:rPr>
      </w:pPr>
      <w:r w:rsidRPr="003C06FF">
        <w:rPr>
          <w:noProof w:val="0"/>
          <w:lang w:val="lt-LT"/>
        </w:rPr>
        <w:t>•</w:t>
      </w:r>
      <w:r w:rsidRPr="003C06FF">
        <w:rPr>
          <w:noProof w:val="0"/>
          <w:lang w:val="lt-LT"/>
        </w:rPr>
        <w:tab/>
        <w:t>tiazidus (vartojami aukštam kraujospūdžiui gydyti ar esant skysčių užsilaikymui);</w:t>
      </w:r>
    </w:p>
    <w:p w14:paraId="3C9C916E" w14:textId="77777777" w:rsidR="003353CA" w:rsidRPr="001846FA" w:rsidRDefault="003353CA" w:rsidP="003353CA">
      <w:pPr>
        <w:widowControl w:val="0"/>
        <w:suppressAutoHyphens w:val="0"/>
        <w:ind w:left="567" w:hanging="567"/>
        <w:rPr>
          <w:noProof w:val="0"/>
          <w:lang w:val="lt-LT"/>
        </w:rPr>
      </w:pPr>
      <w:r w:rsidRPr="001846FA">
        <w:rPr>
          <w:noProof w:val="0"/>
          <w:lang w:val="lt-LT"/>
        </w:rPr>
        <w:t>•</w:t>
      </w:r>
      <w:r w:rsidRPr="001846FA">
        <w:rPr>
          <w:noProof w:val="0"/>
          <w:lang w:val="lt-LT"/>
        </w:rPr>
        <w:tab/>
        <w:t>gliukokortikoidus (kaip „kortizoną“, skirtą gydyti uždegimui);</w:t>
      </w:r>
    </w:p>
    <w:p w14:paraId="5D83EFC4" w14:textId="77777777" w:rsidR="003353CA" w:rsidRPr="001846FA" w:rsidRDefault="003353CA" w:rsidP="003353CA">
      <w:pPr>
        <w:widowControl w:val="0"/>
        <w:suppressAutoHyphens w:val="0"/>
        <w:ind w:left="567" w:hanging="567"/>
        <w:rPr>
          <w:noProof w:val="0"/>
          <w:lang w:val="lt-LT"/>
        </w:rPr>
      </w:pPr>
      <w:r w:rsidRPr="001846FA">
        <w:rPr>
          <w:noProof w:val="0"/>
          <w:lang w:val="lt-LT"/>
        </w:rPr>
        <w:t>•</w:t>
      </w:r>
      <w:r w:rsidRPr="001846FA">
        <w:rPr>
          <w:noProof w:val="0"/>
          <w:lang w:val="lt-LT"/>
        </w:rPr>
        <w:tab/>
        <w:t>skydliaukės hormonus (vartojami skydliaukės ligoms gydyti);</w:t>
      </w:r>
    </w:p>
    <w:p w14:paraId="299224FF" w14:textId="77777777" w:rsidR="003353CA" w:rsidRPr="001846FA" w:rsidRDefault="003353CA" w:rsidP="003353CA">
      <w:pPr>
        <w:widowControl w:val="0"/>
        <w:suppressAutoHyphens w:val="0"/>
        <w:ind w:left="567" w:hanging="567"/>
        <w:rPr>
          <w:noProof w:val="0"/>
          <w:lang w:val="lt-LT"/>
        </w:rPr>
      </w:pPr>
      <w:r w:rsidRPr="001846FA">
        <w:rPr>
          <w:noProof w:val="0"/>
          <w:lang w:val="lt-LT"/>
        </w:rPr>
        <w:t>•</w:t>
      </w:r>
      <w:r w:rsidRPr="001846FA">
        <w:rPr>
          <w:noProof w:val="0"/>
          <w:lang w:val="lt-LT"/>
        </w:rPr>
        <w:tab/>
        <w:t>simpatomimetikus (kaip epinefriną [adrenaliną] ar salbutamolį, terbutaliną, skiriamus astmai gydyti);</w:t>
      </w:r>
    </w:p>
    <w:p w14:paraId="66A2089A" w14:textId="77777777" w:rsidR="003353CA" w:rsidRPr="001846FA" w:rsidRDefault="003353CA" w:rsidP="003353CA">
      <w:pPr>
        <w:widowControl w:val="0"/>
        <w:suppressAutoHyphens w:val="0"/>
        <w:ind w:left="567" w:hanging="567"/>
        <w:rPr>
          <w:noProof w:val="0"/>
          <w:lang w:val="lt-LT"/>
        </w:rPr>
      </w:pPr>
      <w:r w:rsidRPr="001846FA">
        <w:rPr>
          <w:noProof w:val="0"/>
          <w:lang w:val="lt-LT"/>
        </w:rPr>
        <w:t>•</w:t>
      </w:r>
      <w:r w:rsidRPr="001846FA">
        <w:rPr>
          <w:noProof w:val="0"/>
          <w:lang w:val="lt-LT"/>
        </w:rPr>
        <w:tab/>
        <w:t>augimo hormoną (vaistas, stimuliuojantis skeleto ir somatinį augimą ir turintis įtakos kūno metaboliniams procesams);</w:t>
      </w:r>
    </w:p>
    <w:p w14:paraId="7130DE19" w14:textId="77777777" w:rsidR="003353CA" w:rsidRPr="001846FA" w:rsidRDefault="003353CA" w:rsidP="003353CA">
      <w:pPr>
        <w:widowControl w:val="0"/>
        <w:suppressAutoHyphens w:val="0"/>
        <w:ind w:left="567" w:hanging="567"/>
        <w:rPr>
          <w:noProof w:val="0"/>
          <w:lang w:val="lt-LT"/>
        </w:rPr>
      </w:pPr>
      <w:r w:rsidRPr="001846FA">
        <w:rPr>
          <w:noProof w:val="0"/>
          <w:lang w:val="lt-LT"/>
        </w:rPr>
        <w:t>•</w:t>
      </w:r>
      <w:r w:rsidRPr="001846FA">
        <w:rPr>
          <w:noProof w:val="0"/>
          <w:lang w:val="lt-LT"/>
        </w:rPr>
        <w:tab/>
        <w:t>danazolą (vaistas, veikiantis ovuliaciją).</w:t>
      </w:r>
    </w:p>
    <w:p w14:paraId="7AC56355" w14:textId="77777777" w:rsidR="003353CA" w:rsidRPr="00C22ECF" w:rsidRDefault="003353CA" w:rsidP="003353CA">
      <w:pPr>
        <w:widowControl w:val="0"/>
        <w:suppressAutoHyphens w:val="0"/>
        <w:rPr>
          <w:noProof w:val="0"/>
          <w:color w:val="000000"/>
          <w:szCs w:val="22"/>
          <w:lang w:val="lt-LT"/>
        </w:rPr>
      </w:pPr>
    </w:p>
    <w:p w14:paraId="0180B6A2" w14:textId="77777777" w:rsidR="003353CA" w:rsidRPr="001846FA" w:rsidRDefault="003353CA" w:rsidP="003353CA">
      <w:pPr>
        <w:widowControl w:val="0"/>
        <w:suppressAutoHyphens w:val="0"/>
        <w:rPr>
          <w:noProof w:val="0"/>
          <w:color w:val="000000"/>
          <w:szCs w:val="22"/>
          <w:lang w:val="lt-LT"/>
        </w:rPr>
      </w:pPr>
      <w:r w:rsidRPr="00405106">
        <w:rPr>
          <w:noProof w:val="0"/>
          <w:color w:val="000000"/>
          <w:szCs w:val="22"/>
          <w:lang w:val="lt-LT"/>
        </w:rPr>
        <w:t xml:space="preserve">Oktreotidas ir lanreotidas (vartojami akromegalijos </w:t>
      </w:r>
      <w:r w:rsidR="00B66190">
        <w:rPr>
          <w:noProof w:val="0"/>
          <w:color w:val="000000"/>
          <w:szCs w:val="22"/>
          <w:lang w:val="lt-LT"/>
        </w:rPr>
        <w:t>–</w:t>
      </w:r>
      <w:r w:rsidRPr="001846FA">
        <w:rPr>
          <w:noProof w:val="0"/>
          <w:color w:val="000000"/>
          <w:szCs w:val="22"/>
          <w:lang w:val="lt-LT"/>
        </w:rPr>
        <w:t xml:space="preserve"> reto hormoninio sutrikimo, kai hipofizės liauka gamina per</w:t>
      </w:r>
      <w:r w:rsidR="00E56011">
        <w:rPr>
          <w:noProof w:val="0"/>
          <w:color w:val="000000"/>
          <w:szCs w:val="22"/>
          <w:lang w:val="lt-LT"/>
        </w:rPr>
        <w:t xml:space="preserve"> </w:t>
      </w:r>
      <w:r w:rsidRPr="001846FA">
        <w:rPr>
          <w:noProof w:val="0"/>
          <w:color w:val="000000"/>
          <w:szCs w:val="22"/>
          <w:lang w:val="lt-LT"/>
        </w:rPr>
        <w:t>daug augimo hormono ir kuris paprastai p</w:t>
      </w:r>
      <w:r w:rsidR="00B66190">
        <w:rPr>
          <w:noProof w:val="0"/>
          <w:color w:val="000000"/>
          <w:szCs w:val="22"/>
          <w:lang w:val="lt-LT"/>
        </w:rPr>
        <w:t>asireiškia vidutiniame amžiuje –</w:t>
      </w:r>
      <w:r w:rsidRPr="001846FA">
        <w:rPr>
          <w:noProof w:val="0"/>
          <w:color w:val="000000"/>
          <w:szCs w:val="22"/>
          <w:lang w:val="lt-LT"/>
        </w:rPr>
        <w:t xml:space="preserve"> gydymui) gali arba padidinti, arba sumažinti cukraus kiekį kraujyje.</w:t>
      </w:r>
    </w:p>
    <w:p w14:paraId="41EB16FB" w14:textId="77777777" w:rsidR="003353CA" w:rsidRPr="00387BD6" w:rsidRDefault="003353CA" w:rsidP="003353CA">
      <w:pPr>
        <w:widowControl w:val="0"/>
        <w:suppressAutoHyphens w:val="0"/>
        <w:rPr>
          <w:noProof w:val="0"/>
          <w:color w:val="000000"/>
          <w:szCs w:val="22"/>
          <w:lang w:val="lt-LT"/>
        </w:rPr>
      </w:pPr>
    </w:p>
    <w:p w14:paraId="72DD6284" w14:textId="77777777" w:rsidR="003353CA" w:rsidRPr="00245D24" w:rsidRDefault="003353CA" w:rsidP="003353CA">
      <w:pPr>
        <w:widowControl w:val="0"/>
        <w:suppressAutoHyphens w:val="0"/>
        <w:rPr>
          <w:noProof w:val="0"/>
          <w:color w:val="000000"/>
          <w:szCs w:val="22"/>
          <w:lang w:val="lt-LT"/>
        </w:rPr>
      </w:pPr>
      <w:r w:rsidRPr="00245D24">
        <w:rPr>
          <w:noProof w:val="0"/>
          <w:color w:val="000000"/>
          <w:szCs w:val="22"/>
          <w:lang w:val="lt-LT"/>
        </w:rPr>
        <w:t>Beta blokatoriai (vartojami aukštam kraujospūdžiui gydyti) gali susilpninti ar slopinti pirmuosius įspėjamuosius hipoglikemijos požymius, kurie padeda atpažinti sumažėjusį cukraus kiekį kraujyje.</w:t>
      </w:r>
    </w:p>
    <w:p w14:paraId="32194443" w14:textId="77777777" w:rsidR="003353CA" w:rsidRPr="00532CE1" w:rsidRDefault="003353CA" w:rsidP="003353CA">
      <w:pPr>
        <w:widowControl w:val="0"/>
        <w:suppressAutoHyphens w:val="0"/>
        <w:rPr>
          <w:noProof w:val="0"/>
          <w:color w:val="000000"/>
          <w:szCs w:val="22"/>
          <w:lang w:val="lt-LT"/>
        </w:rPr>
      </w:pPr>
    </w:p>
    <w:p w14:paraId="0E5C7DCF" w14:textId="77777777" w:rsidR="003353CA" w:rsidRPr="00532CE1" w:rsidRDefault="003353CA" w:rsidP="003353CA">
      <w:pPr>
        <w:widowControl w:val="0"/>
        <w:suppressAutoHyphens w:val="0"/>
        <w:rPr>
          <w:noProof w:val="0"/>
          <w:color w:val="000000"/>
          <w:szCs w:val="22"/>
          <w:u w:val="single"/>
          <w:lang w:val="lt-LT"/>
        </w:rPr>
      </w:pPr>
      <w:r w:rsidRPr="00532CE1">
        <w:rPr>
          <w:noProof w:val="0"/>
          <w:color w:val="000000"/>
          <w:szCs w:val="22"/>
          <w:u w:val="single"/>
          <w:lang w:val="lt-LT"/>
        </w:rPr>
        <w:t>Pioglitazonas (tabletės, vartojamos 2 tipo diabetui gydyti)</w:t>
      </w:r>
    </w:p>
    <w:p w14:paraId="0D531BE9" w14:textId="77777777" w:rsidR="003353CA" w:rsidRPr="00532CE1" w:rsidRDefault="003353CA" w:rsidP="003353CA">
      <w:pPr>
        <w:widowControl w:val="0"/>
        <w:suppressAutoHyphens w:val="0"/>
        <w:rPr>
          <w:noProof w:val="0"/>
          <w:color w:val="000000"/>
          <w:szCs w:val="22"/>
          <w:lang w:val="lt-LT"/>
        </w:rPr>
      </w:pPr>
      <w:r w:rsidRPr="00532CE1">
        <w:rPr>
          <w:noProof w:val="0"/>
          <w:color w:val="000000"/>
          <w:szCs w:val="22"/>
          <w:lang w:val="lt-LT"/>
        </w:rPr>
        <w:t>Kai kuriems pacientams, ilgai sergantiems 2 tipo diabetu, kuriems yra širdies liga arba kuriuos anksčiau buvo ištikęs insultas, vartojant kartu pioglitazoną ir insuliną, išsivystė širdies nepakankamumas. Kuo skubiau praneškite savo gydytojui, jeigu Jūs pajutote širdies nepakankamumo požymių – pasireiškė neįprastas dusulys, greitas svorio padidėjimas ar lokalus patinimas (edema).</w:t>
      </w:r>
    </w:p>
    <w:p w14:paraId="4862657A" w14:textId="77777777" w:rsidR="003353CA" w:rsidRPr="00532CE1" w:rsidRDefault="003353CA" w:rsidP="003353CA">
      <w:pPr>
        <w:widowControl w:val="0"/>
        <w:suppressAutoHyphens w:val="0"/>
        <w:rPr>
          <w:b/>
          <w:noProof w:val="0"/>
          <w:color w:val="000000"/>
          <w:szCs w:val="22"/>
          <w:lang w:val="lt-LT"/>
        </w:rPr>
      </w:pPr>
    </w:p>
    <w:p w14:paraId="01DBDD21" w14:textId="77777777" w:rsidR="003353CA" w:rsidRPr="000A64E4" w:rsidRDefault="003353CA" w:rsidP="003353CA">
      <w:pPr>
        <w:widowControl w:val="0"/>
        <w:suppressAutoHyphens w:val="0"/>
        <w:rPr>
          <w:b/>
          <w:noProof w:val="0"/>
          <w:color w:val="000000"/>
          <w:szCs w:val="22"/>
          <w:lang w:val="lt-LT"/>
        </w:rPr>
      </w:pPr>
      <w:r w:rsidRPr="00532CE1">
        <w:rPr>
          <w:noProof w:val="0"/>
          <w:lang w:val="lt-LT"/>
        </w:rPr>
        <w:t>Jeigu Jūs vartojate bet kurių</w:t>
      </w:r>
      <w:r w:rsidRPr="00B06384">
        <w:rPr>
          <w:noProof w:val="0"/>
          <w:lang w:val="lt-LT"/>
        </w:rPr>
        <w:t xml:space="preserve"> iš čia išvardytų vaistų, pasakykite savo gydytojui, slaugytojai arba vaistininkui.</w:t>
      </w:r>
    </w:p>
    <w:p w14:paraId="6ABEEC5D" w14:textId="77777777" w:rsidR="003353CA" w:rsidRPr="0088115B" w:rsidRDefault="003353CA" w:rsidP="003353CA">
      <w:pPr>
        <w:widowControl w:val="0"/>
        <w:suppressAutoHyphens w:val="0"/>
        <w:rPr>
          <w:b/>
          <w:noProof w:val="0"/>
          <w:color w:val="000000"/>
          <w:szCs w:val="22"/>
          <w:lang w:val="lt-LT"/>
        </w:rPr>
      </w:pPr>
    </w:p>
    <w:p w14:paraId="397EA087" w14:textId="77777777" w:rsidR="003353CA" w:rsidRPr="0088115B" w:rsidRDefault="003353CA" w:rsidP="003353CA">
      <w:pPr>
        <w:widowControl w:val="0"/>
        <w:tabs>
          <w:tab w:val="clear" w:pos="567"/>
        </w:tabs>
        <w:suppressAutoHyphens w:val="0"/>
        <w:rPr>
          <w:b/>
          <w:noProof w:val="0"/>
          <w:lang w:val="lt-LT"/>
        </w:rPr>
      </w:pPr>
      <w:r w:rsidRPr="0088115B">
        <w:rPr>
          <w:b/>
          <w:noProof w:val="0"/>
          <w:lang w:val="lt-LT"/>
        </w:rPr>
        <w:t>NovoRapid vartojimas su alkoholiu</w:t>
      </w:r>
    </w:p>
    <w:p w14:paraId="49E1255F" w14:textId="77777777" w:rsidR="003353CA" w:rsidRPr="00B76777" w:rsidRDefault="003353CA" w:rsidP="003353CA">
      <w:pPr>
        <w:widowControl w:val="0"/>
        <w:tabs>
          <w:tab w:val="clear" w:pos="567"/>
        </w:tabs>
        <w:suppressAutoHyphens w:val="0"/>
        <w:rPr>
          <w:b/>
          <w:noProof w:val="0"/>
          <w:lang w:val="lt-LT"/>
        </w:rPr>
      </w:pPr>
    </w:p>
    <w:p w14:paraId="5D638E8B" w14:textId="77777777" w:rsidR="003353CA" w:rsidRPr="002F7ACF" w:rsidRDefault="003353CA" w:rsidP="003353CA">
      <w:pPr>
        <w:widowControl w:val="0"/>
        <w:suppressAutoHyphens w:val="0"/>
        <w:ind w:left="567" w:hanging="567"/>
        <w:rPr>
          <w:noProof w:val="0"/>
          <w:lang w:val="lt-LT"/>
        </w:rPr>
      </w:pPr>
      <w:r w:rsidRPr="00B76777">
        <w:rPr>
          <w:noProof w:val="0"/>
          <w:lang w:val="lt-LT"/>
        </w:rPr>
        <w:t>►</w:t>
      </w:r>
      <w:r w:rsidRPr="00B76777">
        <w:rPr>
          <w:noProof w:val="0"/>
          <w:lang w:val="lt-LT"/>
        </w:rPr>
        <w:tab/>
        <w:t>Jei vartojate alkoholį, insulino poreikis gali keistis, nes Jū</w:t>
      </w:r>
      <w:r w:rsidRPr="002F7ACF">
        <w:rPr>
          <w:noProof w:val="0"/>
          <w:lang w:val="lt-LT"/>
        </w:rPr>
        <w:t>sų cukraus kiekis kraujyje gali arba padidėti, arba sumažėti. Rekomenduojama atidžiai stebėti.</w:t>
      </w:r>
    </w:p>
    <w:p w14:paraId="4F604CF4" w14:textId="77777777" w:rsidR="003353CA" w:rsidRPr="004D3222" w:rsidRDefault="003353CA" w:rsidP="003353CA">
      <w:pPr>
        <w:widowControl w:val="0"/>
        <w:tabs>
          <w:tab w:val="clear" w:pos="567"/>
        </w:tabs>
        <w:suppressAutoHyphens w:val="0"/>
        <w:rPr>
          <w:b/>
          <w:noProof w:val="0"/>
          <w:lang w:val="lt-LT"/>
        </w:rPr>
      </w:pPr>
    </w:p>
    <w:p w14:paraId="3C74FA0B" w14:textId="77777777" w:rsidR="003353CA" w:rsidRPr="008002EF" w:rsidRDefault="003353CA" w:rsidP="003353CA">
      <w:pPr>
        <w:widowControl w:val="0"/>
        <w:tabs>
          <w:tab w:val="clear" w:pos="567"/>
        </w:tabs>
        <w:suppressAutoHyphens w:val="0"/>
        <w:rPr>
          <w:b/>
          <w:noProof w:val="0"/>
          <w:lang w:val="lt-LT"/>
        </w:rPr>
      </w:pPr>
      <w:r w:rsidRPr="008002EF">
        <w:rPr>
          <w:b/>
          <w:noProof w:val="0"/>
          <w:lang w:val="lt-LT"/>
        </w:rPr>
        <w:t>Nėštumas ir žindymo laikotarpis</w:t>
      </w:r>
    </w:p>
    <w:p w14:paraId="6EA943D2" w14:textId="77777777" w:rsidR="003353CA" w:rsidRPr="00F7445C" w:rsidRDefault="003353CA" w:rsidP="003353CA">
      <w:pPr>
        <w:widowControl w:val="0"/>
        <w:tabs>
          <w:tab w:val="clear" w:pos="567"/>
        </w:tabs>
        <w:suppressAutoHyphens w:val="0"/>
        <w:rPr>
          <w:b/>
          <w:noProof w:val="0"/>
          <w:lang w:val="lt-LT"/>
        </w:rPr>
      </w:pPr>
    </w:p>
    <w:p w14:paraId="6E9BC898" w14:textId="77777777" w:rsidR="003353CA" w:rsidRPr="00EE4349" w:rsidRDefault="003353CA" w:rsidP="003353CA">
      <w:pPr>
        <w:widowControl w:val="0"/>
        <w:suppressAutoHyphens w:val="0"/>
        <w:ind w:left="567" w:hanging="567"/>
        <w:rPr>
          <w:noProof w:val="0"/>
          <w:lang w:val="lt-LT"/>
        </w:rPr>
      </w:pPr>
      <w:r w:rsidRPr="00F7445C">
        <w:rPr>
          <w:noProof w:val="0"/>
          <w:lang w:val="lt-LT"/>
        </w:rPr>
        <w:t>►</w:t>
      </w:r>
      <w:r w:rsidRPr="00F7445C">
        <w:rPr>
          <w:noProof w:val="0"/>
          <w:lang w:val="lt-LT"/>
        </w:rPr>
        <w:tab/>
        <w:t>Jei esate nėščia, manote, kad esate nėščia ar planuojate pastoti, prieš vartodama šį vaistą, pasitarkite su savo gydytoju. NovoRapid gali būti vartojamas nėštumo metu. Jūsų insulino dozė gali būti keičiama nėštumo metu ir po gimdymo. Labai svarbu atidžiai sekti Jūsų diab</w:t>
      </w:r>
      <w:r w:rsidR="005E77EC" w:rsidRPr="008015D7">
        <w:rPr>
          <w:noProof w:val="0"/>
          <w:lang w:val="lt-LT"/>
        </w:rPr>
        <w:t>eto eigą ir vengti hipoglikemij</w:t>
      </w:r>
      <w:r w:rsidR="005E77EC" w:rsidRPr="00E56011">
        <w:rPr>
          <w:noProof w:val="0"/>
          <w:lang w:val="lt-LT"/>
        </w:rPr>
        <w:t>os</w:t>
      </w:r>
      <w:r w:rsidRPr="00EE4349">
        <w:rPr>
          <w:noProof w:val="0"/>
          <w:lang w:val="lt-LT"/>
        </w:rPr>
        <w:t>, nes tai gali turėti įtakos Jūsų kūdikio sveikatai.</w:t>
      </w:r>
    </w:p>
    <w:p w14:paraId="696B726A" w14:textId="77777777" w:rsidR="003353CA" w:rsidRPr="00073485" w:rsidRDefault="003353CA" w:rsidP="003353CA">
      <w:pPr>
        <w:ind w:left="567" w:hanging="567"/>
        <w:rPr>
          <w:noProof w:val="0"/>
          <w:lang w:val="lt-LT"/>
        </w:rPr>
      </w:pPr>
      <w:r w:rsidRPr="00073485">
        <w:rPr>
          <w:noProof w:val="0"/>
          <w:lang w:val="lt-LT"/>
        </w:rPr>
        <w:t>►</w:t>
      </w:r>
      <w:r w:rsidRPr="00073485">
        <w:rPr>
          <w:noProof w:val="0"/>
          <w:lang w:val="lt-LT"/>
        </w:rPr>
        <w:tab/>
        <w:t>Apribojimų dėl gydymo NovoRapid žindymo laikotarpiu nėra.</w:t>
      </w:r>
    </w:p>
    <w:p w14:paraId="5A114ECF" w14:textId="77777777" w:rsidR="003353CA" w:rsidRPr="00F13A99" w:rsidRDefault="003353CA" w:rsidP="003353CA">
      <w:pPr>
        <w:ind w:left="567" w:hanging="567"/>
        <w:rPr>
          <w:noProof w:val="0"/>
          <w:lang w:val="lt-LT"/>
        </w:rPr>
      </w:pPr>
    </w:p>
    <w:p w14:paraId="6509302A" w14:textId="77777777" w:rsidR="003353CA" w:rsidRPr="003C06FF" w:rsidRDefault="003353CA" w:rsidP="003353CA">
      <w:pPr>
        <w:rPr>
          <w:noProof w:val="0"/>
          <w:lang w:val="lt-LT"/>
        </w:rPr>
      </w:pPr>
      <w:r w:rsidRPr="003C06FF">
        <w:rPr>
          <w:noProof w:val="0"/>
          <w:lang w:val="lt-LT"/>
        </w:rPr>
        <w:t>Jeigu esate nėščia arba žindote, prieš vartojant šį vaistą, būtina pasitarti su gydytoju, slaugytoja arba vaistininku.</w:t>
      </w:r>
    </w:p>
    <w:p w14:paraId="2C89BAB6" w14:textId="77777777" w:rsidR="003353CA" w:rsidRPr="001846FA" w:rsidRDefault="003353CA" w:rsidP="003353CA">
      <w:pPr>
        <w:widowControl w:val="0"/>
        <w:tabs>
          <w:tab w:val="clear" w:pos="567"/>
        </w:tabs>
        <w:suppressAutoHyphens w:val="0"/>
        <w:rPr>
          <w:b/>
          <w:noProof w:val="0"/>
          <w:lang w:val="lt-LT"/>
        </w:rPr>
      </w:pPr>
    </w:p>
    <w:p w14:paraId="3ACCB0D5" w14:textId="77777777" w:rsidR="003353CA" w:rsidRPr="001846FA" w:rsidRDefault="003353CA" w:rsidP="003353CA">
      <w:pPr>
        <w:widowControl w:val="0"/>
        <w:tabs>
          <w:tab w:val="clear" w:pos="567"/>
        </w:tabs>
        <w:suppressAutoHyphens w:val="0"/>
        <w:rPr>
          <w:b/>
          <w:noProof w:val="0"/>
          <w:lang w:val="lt-LT"/>
        </w:rPr>
      </w:pPr>
      <w:r w:rsidRPr="001846FA">
        <w:rPr>
          <w:b/>
          <w:noProof w:val="0"/>
          <w:lang w:val="lt-LT"/>
        </w:rPr>
        <w:t>Vairavimas ir mechanizmų valdymas</w:t>
      </w:r>
    </w:p>
    <w:p w14:paraId="59A8B79D" w14:textId="77777777" w:rsidR="003353CA" w:rsidRPr="001846FA" w:rsidRDefault="003353CA" w:rsidP="003353CA">
      <w:pPr>
        <w:widowControl w:val="0"/>
        <w:tabs>
          <w:tab w:val="clear" w:pos="567"/>
        </w:tabs>
        <w:suppressAutoHyphens w:val="0"/>
        <w:rPr>
          <w:b/>
          <w:noProof w:val="0"/>
          <w:lang w:val="lt-LT"/>
        </w:rPr>
      </w:pPr>
    </w:p>
    <w:p w14:paraId="3898F2E1" w14:textId="77777777" w:rsidR="003353CA" w:rsidRPr="001846FA" w:rsidRDefault="003353CA" w:rsidP="003353CA">
      <w:pPr>
        <w:ind w:left="567" w:hanging="567"/>
        <w:rPr>
          <w:noProof w:val="0"/>
          <w:lang w:val="lt-LT"/>
        </w:rPr>
      </w:pPr>
      <w:r w:rsidRPr="001846FA">
        <w:rPr>
          <w:noProof w:val="0"/>
          <w:lang w:val="lt-LT"/>
        </w:rPr>
        <w:t>►</w:t>
      </w:r>
      <w:r w:rsidRPr="001846FA">
        <w:rPr>
          <w:noProof w:val="0"/>
          <w:lang w:val="lt-LT"/>
        </w:rPr>
        <w:tab/>
        <w:t>Paklauskite gydytojo ar Jūs galite vairuoti arba valdyti mechanizmus:</w:t>
      </w:r>
    </w:p>
    <w:p w14:paraId="5EAA6A58" w14:textId="77777777" w:rsidR="003353CA" w:rsidRPr="00C22ECF" w:rsidRDefault="003353CA" w:rsidP="003353CA">
      <w:pPr>
        <w:ind w:left="567" w:hanging="567"/>
        <w:rPr>
          <w:noProof w:val="0"/>
          <w:lang w:val="lt-LT"/>
        </w:rPr>
      </w:pPr>
      <w:r w:rsidRPr="00C22ECF">
        <w:rPr>
          <w:noProof w:val="0"/>
          <w:lang w:val="lt-LT"/>
        </w:rPr>
        <w:t>•</w:t>
      </w:r>
      <w:r w:rsidRPr="00C22ECF">
        <w:rPr>
          <w:noProof w:val="0"/>
          <w:lang w:val="lt-LT"/>
        </w:rPr>
        <w:tab/>
        <w:t>jei Jums dažnai pasireiškia hipoglikemija;</w:t>
      </w:r>
    </w:p>
    <w:p w14:paraId="4ABE8C2F" w14:textId="77777777" w:rsidR="003353CA" w:rsidRPr="00405106" w:rsidRDefault="003353CA" w:rsidP="003353CA">
      <w:pPr>
        <w:ind w:left="567" w:hanging="567"/>
        <w:rPr>
          <w:noProof w:val="0"/>
          <w:lang w:val="lt-LT"/>
        </w:rPr>
      </w:pPr>
      <w:r w:rsidRPr="00405106">
        <w:rPr>
          <w:noProof w:val="0"/>
          <w:lang w:val="lt-LT"/>
        </w:rPr>
        <w:t>•</w:t>
      </w:r>
      <w:r w:rsidRPr="00405106">
        <w:rPr>
          <w:noProof w:val="0"/>
          <w:lang w:val="lt-LT"/>
        </w:rPr>
        <w:tab/>
        <w:t>jei Jums sunku atpažinti hipoglikemiją.</w:t>
      </w:r>
    </w:p>
    <w:p w14:paraId="0B14B53A" w14:textId="77777777" w:rsidR="003353CA" w:rsidRPr="0063723D" w:rsidRDefault="003353CA" w:rsidP="003353CA">
      <w:pPr>
        <w:widowControl w:val="0"/>
        <w:tabs>
          <w:tab w:val="clear" w:pos="567"/>
          <w:tab w:val="left" w:pos="562"/>
        </w:tabs>
        <w:suppressAutoHyphens w:val="0"/>
        <w:rPr>
          <w:noProof w:val="0"/>
          <w:szCs w:val="22"/>
          <w:lang w:val="lt-LT"/>
        </w:rPr>
      </w:pPr>
    </w:p>
    <w:p w14:paraId="347936DB" w14:textId="77777777" w:rsidR="003353CA" w:rsidRPr="0063723D" w:rsidRDefault="003353CA" w:rsidP="003353CA">
      <w:pPr>
        <w:widowControl w:val="0"/>
        <w:suppressAutoHyphens w:val="0"/>
        <w:rPr>
          <w:noProof w:val="0"/>
          <w:szCs w:val="22"/>
          <w:lang w:val="lt-LT"/>
        </w:rPr>
      </w:pPr>
      <w:r w:rsidRPr="0063723D">
        <w:rPr>
          <w:noProof w:val="0"/>
          <w:szCs w:val="22"/>
          <w:lang w:val="lt-LT"/>
        </w:rPr>
        <w:t>Jeigu Jūsų kraujyje cukraus kiekis yra sumažėjęs arba padidėjęs, Jūsų gebėjimas susikaupti arba reaguoti, įskaitant Jūsų gebėjimą vairuoti ar valdyti mechanizmus, gali pakisti. Atsiminkite, kad Jūs galite kelti grėsmę sau ir kitiems.</w:t>
      </w:r>
    </w:p>
    <w:p w14:paraId="293A3FA9" w14:textId="77777777" w:rsidR="003353CA" w:rsidRPr="0063723D" w:rsidRDefault="003353CA" w:rsidP="003353CA">
      <w:pPr>
        <w:widowControl w:val="0"/>
        <w:suppressAutoHyphens w:val="0"/>
        <w:rPr>
          <w:noProof w:val="0"/>
          <w:szCs w:val="22"/>
          <w:lang w:val="lt-LT"/>
        </w:rPr>
      </w:pPr>
    </w:p>
    <w:p w14:paraId="3AA8F08A" w14:textId="77777777" w:rsidR="003353CA" w:rsidRPr="0063723D" w:rsidRDefault="003353CA" w:rsidP="003353CA">
      <w:pPr>
        <w:widowControl w:val="0"/>
        <w:suppressAutoHyphens w:val="0"/>
        <w:rPr>
          <w:b/>
          <w:noProof w:val="0"/>
          <w:szCs w:val="22"/>
          <w:lang w:val="lt-LT"/>
        </w:rPr>
      </w:pPr>
      <w:r w:rsidRPr="0063723D">
        <w:rPr>
          <w:b/>
          <w:noProof w:val="0"/>
          <w:szCs w:val="22"/>
          <w:lang w:val="lt-LT"/>
        </w:rPr>
        <w:t>Svarbi informacija apie kai kurias NovoRapid sudėtines medžiagas</w:t>
      </w:r>
    </w:p>
    <w:p w14:paraId="7E20B62C" w14:textId="77777777" w:rsidR="003353CA" w:rsidRPr="0063723D" w:rsidRDefault="003353CA" w:rsidP="003353CA">
      <w:pPr>
        <w:widowControl w:val="0"/>
        <w:suppressAutoHyphens w:val="0"/>
        <w:rPr>
          <w:noProof w:val="0"/>
          <w:szCs w:val="22"/>
          <w:lang w:val="lt-LT"/>
        </w:rPr>
      </w:pPr>
    </w:p>
    <w:p w14:paraId="47F9A03C" w14:textId="77777777" w:rsidR="003353CA" w:rsidRPr="0063723D" w:rsidRDefault="003353CA" w:rsidP="003353CA">
      <w:pPr>
        <w:widowControl w:val="0"/>
        <w:suppressAutoHyphens w:val="0"/>
        <w:rPr>
          <w:noProof w:val="0"/>
          <w:szCs w:val="22"/>
          <w:lang w:val="lt-LT"/>
        </w:rPr>
      </w:pPr>
      <w:r w:rsidRPr="0063723D">
        <w:rPr>
          <w:noProof w:val="0"/>
          <w:szCs w:val="22"/>
          <w:lang w:val="lt-LT"/>
        </w:rPr>
        <w:t>Vienoje NovoRapid dozėje yra mažiau negu 1</w:t>
      </w:r>
      <w:r w:rsidR="004D0D4C">
        <w:rPr>
          <w:noProof w:val="0"/>
          <w:szCs w:val="22"/>
          <w:lang w:val="lt-LT"/>
        </w:rPr>
        <w:t> </w:t>
      </w:r>
      <w:r w:rsidRPr="0063723D">
        <w:rPr>
          <w:noProof w:val="0"/>
          <w:szCs w:val="22"/>
          <w:lang w:val="lt-LT"/>
        </w:rPr>
        <w:t>mmol natrio (23</w:t>
      </w:r>
      <w:r w:rsidR="004D0D4C">
        <w:rPr>
          <w:noProof w:val="0"/>
          <w:szCs w:val="22"/>
          <w:lang w:val="lt-LT"/>
        </w:rPr>
        <w:t> </w:t>
      </w:r>
      <w:r w:rsidRPr="0063723D">
        <w:rPr>
          <w:noProof w:val="0"/>
          <w:szCs w:val="22"/>
          <w:lang w:val="lt-LT"/>
        </w:rPr>
        <w:t>mg), t. y. NovoRapid iš esmės yra „be natrio“.</w:t>
      </w:r>
    </w:p>
    <w:p w14:paraId="4E84E727" w14:textId="77777777" w:rsidR="003353CA" w:rsidRPr="0063723D" w:rsidRDefault="003353CA" w:rsidP="003353CA">
      <w:pPr>
        <w:widowControl w:val="0"/>
        <w:suppressAutoHyphens w:val="0"/>
        <w:rPr>
          <w:noProof w:val="0"/>
          <w:szCs w:val="22"/>
          <w:lang w:val="lt-LT"/>
        </w:rPr>
      </w:pPr>
    </w:p>
    <w:p w14:paraId="5BA49656" w14:textId="77777777" w:rsidR="003353CA" w:rsidRPr="0063723D" w:rsidRDefault="003353CA" w:rsidP="003353CA">
      <w:pPr>
        <w:widowControl w:val="0"/>
        <w:suppressAutoHyphens w:val="0"/>
        <w:rPr>
          <w:noProof w:val="0"/>
          <w:szCs w:val="22"/>
          <w:lang w:val="lt-LT"/>
        </w:rPr>
      </w:pPr>
    </w:p>
    <w:p w14:paraId="542852E8" w14:textId="77777777" w:rsidR="003353CA" w:rsidRPr="0063723D" w:rsidRDefault="003353CA" w:rsidP="003353CA">
      <w:pPr>
        <w:widowControl w:val="0"/>
        <w:tabs>
          <w:tab w:val="clear" w:pos="567"/>
          <w:tab w:val="left" w:pos="562"/>
        </w:tabs>
        <w:suppressAutoHyphens w:val="0"/>
        <w:rPr>
          <w:b/>
          <w:noProof w:val="0"/>
          <w:szCs w:val="22"/>
          <w:lang w:val="lt-LT"/>
        </w:rPr>
      </w:pPr>
      <w:r w:rsidRPr="0063723D">
        <w:rPr>
          <w:b/>
          <w:noProof w:val="0"/>
          <w:szCs w:val="22"/>
          <w:lang w:val="lt-LT"/>
        </w:rPr>
        <w:t>3.</w:t>
      </w:r>
      <w:r w:rsidRPr="0063723D">
        <w:rPr>
          <w:b/>
          <w:noProof w:val="0"/>
          <w:szCs w:val="22"/>
          <w:lang w:val="lt-LT"/>
        </w:rPr>
        <w:tab/>
        <w:t>Kaip vartoti NovoRapid</w:t>
      </w:r>
      <w:r w:rsidR="005E77EC" w:rsidRPr="0063723D">
        <w:rPr>
          <w:b/>
          <w:noProof w:val="0"/>
          <w:szCs w:val="22"/>
          <w:lang w:val="lt-LT"/>
        </w:rPr>
        <w:t xml:space="preserve"> </w:t>
      </w:r>
      <w:r w:rsidR="005E77EC" w:rsidRPr="0063723D">
        <w:rPr>
          <w:b/>
          <w:szCs w:val="22"/>
          <w:lang w:val="lt-LT"/>
        </w:rPr>
        <w:t>PumpCart</w:t>
      </w:r>
    </w:p>
    <w:p w14:paraId="2A017D2D" w14:textId="77777777" w:rsidR="003353CA" w:rsidRPr="0063723D" w:rsidRDefault="003353CA" w:rsidP="003353CA">
      <w:pPr>
        <w:widowControl w:val="0"/>
        <w:suppressAutoHyphens w:val="0"/>
        <w:rPr>
          <w:noProof w:val="0"/>
          <w:szCs w:val="22"/>
          <w:lang w:val="lt-LT"/>
        </w:rPr>
      </w:pPr>
    </w:p>
    <w:p w14:paraId="162BFA99" w14:textId="77777777" w:rsidR="003353CA" w:rsidRPr="0063723D" w:rsidRDefault="003353CA" w:rsidP="003353CA">
      <w:pPr>
        <w:widowControl w:val="0"/>
        <w:suppressAutoHyphens w:val="0"/>
        <w:rPr>
          <w:b/>
          <w:noProof w:val="0"/>
          <w:szCs w:val="22"/>
          <w:lang w:val="lt-LT"/>
        </w:rPr>
      </w:pPr>
      <w:r w:rsidRPr="0063723D">
        <w:rPr>
          <w:b/>
          <w:noProof w:val="0"/>
          <w:szCs w:val="22"/>
          <w:lang w:val="lt-LT"/>
        </w:rPr>
        <w:t>Dozė bei kada Jums reikia vartoti insulino</w:t>
      </w:r>
    </w:p>
    <w:p w14:paraId="30396B7E" w14:textId="77777777" w:rsidR="003353CA" w:rsidRPr="0063723D" w:rsidRDefault="003353CA" w:rsidP="003353CA">
      <w:pPr>
        <w:widowControl w:val="0"/>
        <w:suppressAutoHyphens w:val="0"/>
        <w:rPr>
          <w:noProof w:val="0"/>
          <w:szCs w:val="22"/>
          <w:lang w:val="lt-LT"/>
        </w:rPr>
      </w:pPr>
    </w:p>
    <w:p w14:paraId="25DD852F" w14:textId="77777777" w:rsidR="003353CA" w:rsidRPr="001846FA" w:rsidRDefault="003353CA" w:rsidP="003353CA">
      <w:pPr>
        <w:widowControl w:val="0"/>
        <w:suppressAutoHyphens w:val="0"/>
        <w:rPr>
          <w:noProof w:val="0"/>
          <w:szCs w:val="22"/>
          <w:lang w:val="lt-LT"/>
        </w:rPr>
      </w:pPr>
      <w:r w:rsidRPr="0063723D">
        <w:rPr>
          <w:noProof w:val="0"/>
          <w:szCs w:val="22"/>
          <w:lang w:val="lt-LT"/>
        </w:rPr>
        <w:t xml:space="preserve">Visuomet vartokite insuliną ir koreguokite </w:t>
      </w:r>
      <w:r w:rsidR="005E77EC" w:rsidRPr="0063723D">
        <w:rPr>
          <w:noProof w:val="0"/>
          <w:szCs w:val="22"/>
          <w:lang w:val="lt-LT"/>
        </w:rPr>
        <w:t>bazinę (vartojamą ištisą parą) ir boliusinę (vartojamą su maistu)</w:t>
      </w:r>
      <w:r w:rsidRPr="0063723D">
        <w:rPr>
          <w:noProof w:val="0"/>
          <w:szCs w:val="22"/>
          <w:lang w:val="lt-LT"/>
        </w:rPr>
        <w:t xml:space="preserve"> dozę tiksliai taip, kaip Jums nurodė Jūsų gydytojas. Jeigu abejojate, pasiklauskite savo gydytojo, slaugytojos arba vaistininko. </w:t>
      </w:r>
      <w:r w:rsidR="005E77EC" w:rsidRPr="0063723D">
        <w:rPr>
          <w:noProof w:val="0"/>
          <w:szCs w:val="22"/>
          <w:lang w:val="lt-LT"/>
        </w:rPr>
        <w:t>Boliusinė (vartojama su maistu) dozė turi būti koreguojama pagal cukraus kiekio kraujyje matavimus ir vartojamą maistą.</w:t>
      </w:r>
      <w:r w:rsidRPr="0063723D">
        <w:rPr>
          <w:noProof w:val="0"/>
          <w:szCs w:val="22"/>
          <w:lang w:val="lt-LT"/>
        </w:rPr>
        <w:t xml:space="preserve"> </w:t>
      </w:r>
      <w:r w:rsidR="005E77EC" w:rsidRPr="0063723D">
        <w:rPr>
          <w:noProof w:val="0"/>
          <w:szCs w:val="22"/>
          <w:lang w:val="lt-LT"/>
        </w:rPr>
        <w:t>Kad cukraus kiekis kraujyje pernelyg nesumažėtų, susileidę boliusinę dozę per 10</w:t>
      </w:r>
      <w:r w:rsidR="004D0D4C">
        <w:rPr>
          <w:noProof w:val="0"/>
          <w:szCs w:val="22"/>
          <w:lang w:val="lt-LT"/>
        </w:rPr>
        <w:t> </w:t>
      </w:r>
      <w:r w:rsidR="005E77EC" w:rsidRPr="0063723D">
        <w:rPr>
          <w:noProof w:val="0"/>
          <w:szCs w:val="22"/>
          <w:lang w:val="lt-LT"/>
        </w:rPr>
        <w:t xml:space="preserve">minučių pavalgykite arba užkąskite. </w:t>
      </w:r>
      <w:r w:rsidR="00073C69" w:rsidRPr="0063723D">
        <w:rPr>
          <w:noProof w:val="0"/>
          <w:szCs w:val="22"/>
          <w:lang w:val="lt-LT"/>
        </w:rPr>
        <w:t>Prireikus galite pavartoti boliusinę dozę iškart pavalgę.</w:t>
      </w:r>
    </w:p>
    <w:p w14:paraId="3E4B2FB2" w14:textId="77777777" w:rsidR="003353CA" w:rsidRPr="001846FA" w:rsidRDefault="003353CA" w:rsidP="003353CA">
      <w:pPr>
        <w:widowControl w:val="0"/>
        <w:suppressAutoHyphens w:val="0"/>
        <w:rPr>
          <w:noProof w:val="0"/>
          <w:szCs w:val="22"/>
          <w:lang w:val="lt-LT"/>
        </w:rPr>
      </w:pPr>
    </w:p>
    <w:p w14:paraId="65718E69" w14:textId="77777777" w:rsidR="003353CA" w:rsidRPr="00245D24" w:rsidDel="00291CD2" w:rsidRDefault="003353CA" w:rsidP="003353CA">
      <w:pPr>
        <w:widowControl w:val="0"/>
        <w:suppressAutoHyphens w:val="0"/>
        <w:rPr>
          <w:noProof w:val="0"/>
          <w:szCs w:val="22"/>
          <w:lang w:val="lt-LT"/>
        </w:rPr>
      </w:pPr>
      <w:r w:rsidRPr="00387BD6">
        <w:rPr>
          <w:noProof w:val="0"/>
          <w:szCs w:val="22"/>
          <w:lang w:val="lt-LT"/>
        </w:rPr>
        <w:t>Nekeiskite vartojamo insulino, nebent taip nurodytų Jūsų gydytojas. Jei gydytojas pakeitė vieno tipo ar rūšies insuliną kitu, dozę turi sureguliuoti Jūsų gydytojas.</w:t>
      </w:r>
    </w:p>
    <w:p w14:paraId="50714EAD" w14:textId="77777777" w:rsidR="003353CA" w:rsidRPr="00245D24" w:rsidRDefault="003353CA" w:rsidP="003353CA">
      <w:pPr>
        <w:widowControl w:val="0"/>
        <w:suppressAutoHyphens w:val="0"/>
        <w:rPr>
          <w:bCs/>
          <w:iCs/>
          <w:noProof w:val="0"/>
          <w:szCs w:val="22"/>
          <w:lang w:val="lt-LT"/>
        </w:rPr>
      </w:pPr>
    </w:p>
    <w:p w14:paraId="25E41858" w14:textId="77777777" w:rsidR="003353CA" w:rsidRPr="00532CE1" w:rsidRDefault="003353CA" w:rsidP="003353CA">
      <w:pPr>
        <w:widowControl w:val="0"/>
        <w:suppressAutoHyphens w:val="0"/>
        <w:rPr>
          <w:b/>
          <w:noProof w:val="0"/>
          <w:szCs w:val="22"/>
          <w:lang w:val="lt-LT"/>
        </w:rPr>
      </w:pPr>
      <w:r w:rsidRPr="00532CE1">
        <w:rPr>
          <w:b/>
          <w:noProof w:val="0"/>
          <w:szCs w:val="22"/>
          <w:lang w:val="lt-LT"/>
        </w:rPr>
        <w:t>Vartojimas vaikams ir paaugliams</w:t>
      </w:r>
    </w:p>
    <w:p w14:paraId="3A86A51C" w14:textId="77777777" w:rsidR="003353CA" w:rsidRPr="00532CE1" w:rsidRDefault="003353CA" w:rsidP="003353CA">
      <w:pPr>
        <w:widowControl w:val="0"/>
        <w:suppressAutoHyphens w:val="0"/>
        <w:rPr>
          <w:noProof w:val="0"/>
          <w:szCs w:val="22"/>
          <w:lang w:val="lt-LT"/>
        </w:rPr>
      </w:pPr>
    </w:p>
    <w:p w14:paraId="5A790567" w14:textId="77777777" w:rsidR="003353CA" w:rsidRPr="0088115B" w:rsidRDefault="003353CA" w:rsidP="003353CA">
      <w:pPr>
        <w:widowControl w:val="0"/>
        <w:suppressAutoHyphens w:val="0"/>
        <w:rPr>
          <w:noProof w:val="0"/>
          <w:szCs w:val="22"/>
          <w:lang w:val="lt-LT"/>
        </w:rPr>
      </w:pPr>
      <w:r w:rsidRPr="00532CE1">
        <w:rPr>
          <w:noProof w:val="0"/>
          <w:szCs w:val="22"/>
          <w:lang w:val="lt-LT"/>
        </w:rPr>
        <w:t>NovoRapid gali varto</w:t>
      </w:r>
      <w:r w:rsidR="00073C69" w:rsidRPr="00532CE1">
        <w:rPr>
          <w:noProof w:val="0"/>
          <w:szCs w:val="22"/>
          <w:lang w:val="lt-LT"/>
        </w:rPr>
        <w:t>ti</w:t>
      </w:r>
      <w:r w:rsidRPr="00532CE1">
        <w:rPr>
          <w:noProof w:val="0"/>
          <w:szCs w:val="22"/>
          <w:lang w:val="lt-LT"/>
        </w:rPr>
        <w:t xml:space="preserve"> </w:t>
      </w:r>
      <w:r w:rsidR="004D0D4C" w:rsidRPr="00B06384">
        <w:rPr>
          <w:noProof w:val="0"/>
          <w:szCs w:val="22"/>
          <w:lang w:val="lt-LT"/>
        </w:rPr>
        <w:t>paauglia</w:t>
      </w:r>
      <w:r w:rsidR="004D0D4C" w:rsidRPr="000A64E4">
        <w:rPr>
          <w:noProof w:val="0"/>
          <w:szCs w:val="22"/>
          <w:lang w:val="lt-LT"/>
        </w:rPr>
        <w:t>i</w:t>
      </w:r>
      <w:r w:rsidR="004D0D4C" w:rsidRPr="0088115B">
        <w:rPr>
          <w:noProof w:val="0"/>
          <w:szCs w:val="22"/>
          <w:lang w:val="lt-LT"/>
        </w:rPr>
        <w:t xml:space="preserve"> </w:t>
      </w:r>
      <w:r w:rsidR="004D0D4C">
        <w:rPr>
          <w:noProof w:val="0"/>
          <w:szCs w:val="22"/>
          <w:lang w:val="lt-LT"/>
        </w:rPr>
        <w:t xml:space="preserve">ir </w:t>
      </w:r>
      <w:r w:rsidRPr="00532CE1">
        <w:rPr>
          <w:noProof w:val="0"/>
          <w:szCs w:val="22"/>
          <w:lang w:val="lt-LT"/>
        </w:rPr>
        <w:t>vaika</w:t>
      </w:r>
      <w:r w:rsidR="00073C69" w:rsidRPr="00532CE1">
        <w:rPr>
          <w:noProof w:val="0"/>
          <w:szCs w:val="22"/>
          <w:lang w:val="lt-LT"/>
        </w:rPr>
        <w:t>i</w:t>
      </w:r>
      <w:r w:rsidRPr="0088115B">
        <w:rPr>
          <w:noProof w:val="0"/>
          <w:szCs w:val="22"/>
          <w:lang w:val="lt-LT"/>
        </w:rPr>
        <w:t xml:space="preserve">nuo </w:t>
      </w:r>
      <w:r w:rsidR="0005074E">
        <w:rPr>
          <w:noProof w:val="0"/>
          <w:szCs w:val="22"/>
          <w:lang w:val="lt-LT"/>
        </w:rPr>
        <w:t>1</w:t>
      </w:r>
      <w:r w:rsidR="004D0D4C">
        <w:rPr>
          <w:noProof w:val="0"/>
          <w:szCs w:val="22"/>
          <w:lang w:val="lt-LT"/>
        </w:rPr>
        <w:t> </w:t>
      </w:r>
      <w:r w:rsidRPr="0088115B">
        <w:rPr>
          <w:noProof w:val="0"/>
          <w:szCs w:val="22"/>
          <w:lang w:val="lt-LT"/>
        </w:rPr>
        <w:t>metų amžiaus.</w:t>
      </w:r>
    </w:p>
    <w:p w14:paraId="6FD11F46" w14:textId="77777777" w:rsidR="003353CA" w:rsidRPr="00B76777" w:rsidRDefault="003353CA" w:rsidP="003353CA">
      <w:pPr>
        <w:widowControl w:val="0"/>
        <w:suppressAutoHyphens w:val="0"/>
        <w:rPr>
          <w:noProof w:val="0"/>
          <w:szCs w:val="22"/>
          <w:lang w:val="lt-LT"/>
        </w:rPr>
      </w:pPr>
    </w:p>
    <w:p w14:paraId="44A9BEFC" w14:textId="77777777" w:rsidR="003353CA" w:rsidRPr="00B76777" w:rsidRDefault="003353CA" w:rsidP="003353CA">
      <w:pPr>
        <w:widowControl w:val="0"/>
        <w:suppressAutoHyphens w:val="0"/>
        <w:rPr>
          <w:b/>
          <w:noProof w:val="0"/>
          <w:szCs w:val="22"/>
          <w:lang w:val="lt-LT"/>
        </w:rPr>
      </w:pPr>
      <w:r w:rsidRPr="00B76777">
        <w:rPr>
          <w:b/>
          <w:noProof w:val="0"/>
          <w:szCs w:val="22"/>
          <w:lang w:val="lt-LT"/>
        </w:rPr>
        <w:t>Vartojimas tam tikrų grupių pacientams</w:t>
      </w:r>
    </w:p>
    <w:p w14:paraId="3F109B72" w14:textId="77777777" w:rsidR="003353CA" w:rsidRPr="002F7ACF" w:rsidRDefault="003353CA" w:rsidP="003353CA">
      <w:pPr>
        <w:widowControl w:val="0"/>
        <w:suppressAutoHyphens w:val="0"/>
        <w:rPr>
          <w:noProof w:val="0"/>
          <w:szCs w:val="22"/>
          <w:lang w:val="lt-LT"/>
        </w:rPr>
      </w:pPr>
    </w:p>
    <w:p w14:paraId="7B282C58" w14:textId="77777777" w:rsidR="003353CA" w:rsidRPr="004D3222" w:rsidRDefault="003353CA" w:rsidP="003353CA">
      <w:pPr>
        <w:widowControl w:val="0"/>
        <w:suppressAutoHyphens w:val="0"/>
        <w:rPr>
          <w:noProof w:val="0"/>
          <w:szCs w:val="22"/>
          <w:lang w:val="lt-LT"/>
        </w:rPr>
      </w:pPr>
      <w:r w:rsidRPr="004D3222">
        <w:rPr>
          <w:noProof w:val="0"/>
          <w:szCs w:val="22"/>
          <w:lang w:val="lt-LT"/>
        </w:rPr>
        <w:t>Jeigu Jūsų inkstų ir kepenų veikla yra susilpnėjusi arba Jūsų amžius yra daugiau negu 65</w:t>
      </w:r>
      <w:r w:rsidR="004D0D4C">
        <w:rPr>
          <w:noProof w:val="0"/>
          <w:szCs w:val="22"/>
          <w:lang w:val="lt-LT"/>
        </w:rPr>
        <w:t> </w:t>
      </w:r>
      <w:r w:rsidRPr="004D3222">
        <w:rPr>
          <w:noProof w:val="0"/>
          <w:szCs w:val="22"/>
          <w:lang w:val="lt-LT"/>
        </w:rPr>
        <w:t>metai, Jūs turėtumėte dažniau tikrinti cukraus kiekį kraujyje ir su savo gydytoju aptarti insulino dozės pakeitimus.</w:t>
      </w:r>
    </w:p>
    <w:p w14:paraId="4F3A1432" w14:textId="77777777" w:rsidR="003353CA" w:rsidRPr="008002EF" w:rsidRDefault="003353CA" w:rsidP="003353CA">
      <w:pPr>
        <w:widowControl w:val="0"/>
        <w:suppressAutoHyphens w:val="0"/>
        <w:rPr>
          <w:noProof w:val="0"/>
          <w:szCs w:val="22"/>
          <w:lang w:val="lt-LT"/>
        </w:rPr>
      </w:pPr>
    </w:p>
    <w:p w14:paraId="02258F1F" w14:textId="77777777" w:rsidR="003353CA" w:rsidRPr="005E5286" w:rsidRDefault="003353CA" w:rsidP="003353CA">
      <w:pPr>
        <w:widowControl w:val="0"/>
        <w:suppressAutoHyphens w:val="0"/>
        <w:rPr>
          <w:b/>
          <w:noProof w:val="0"/>
          <w:szCs w:val="22"/>
          <w:lang w:val="lt-LT"/>
        </w:rPr>
      </w:pPr>
      <w:r w:rsidRPr="00F7445C">
        <w:rPr>
          <w:b/>
          <w:noProof w:val="0"/>
          <w:szCs w:val="22"/>
          <w:lang w:val="lt-LT"/>
        </w:rPr>
        <w:t xml:space="preserve">Kaip ir kur </w:t>
      </w:r>
      <w:r w:rsidR="005E5286">
        <w:rPr>
          <w:b/>
          <w:noProof w:val="0"/>
          <w:szCs w:val="22"/>
          <w:lang w:val="lt-LT"/>
        </w:rPr>
        <w:t>leisti</w:t>
      </w:r>
    </w:p>
    <w:p w14:paraId="75F03A47" w14:textId="77777777" w:rsidR="003353CA" w:rsidRPr="00B76777" w:rsidRDefault="003353CA" w:rsidP="003353CA">
      <w:pPr>
        <w:widowControl w:val="0"/>
        <w:suppressAutoHyphens w:val="0"/>
        <w:rPr>
          <w:b/>
          <w:noProof w:val="0"/>
          <w:szCs w:val="22"/>
          <w:lang w:val="lt-LT"/>
        </w:rPr>
      </w:pPr>
    </w:p>
    <w:p w14:paraId="1BF8A178" w14:textId="77777777" w:rsidR="003353CA" w:rsidRPr="001846FA" w:rsidRDefault="003353CA" w:rsidP="003353CA">
      <w:pPr>
        <w:widowControl w:val="0"/>
        <w:suppressAutoHyphens w:val="0"/>
        <w:rPr>
          <w:noProof w:val="0"/>
          <w:szCs w:val="22"/>
          <w:lang w:val="lt-LT"/>
        </w:rPr>
      </w:pPr>
      <w:r w:rsidRPr="00B76777">
        <w:rPr>
          <w:bCs/>
          <w:noProof w:val="0"/>
          <w:szCs w:val="22"/>
          <w:lang w:val="lt-LT"/>
        </w:rPr>
        <w:t xml:space="preserve">NovoRapid </w:t>
      </w:r>
      <w:r w:rsidR="00073C69" w:rsidRPr="0039698C">
        <w:rPr>
          <w:bCs/>
          <w:szCs w:val="22"/>
          <w:lang w:val="lt-LT"/>
        </w:rPr>
        <w:t xml:space="preserve">PumpCart </w:t>
      </w:r>
      <w:r w:rsidRPr="001846FA">
        <w:rPr>
          <w:bCs/>
          <w:noProof w:val="0"/>
          <w:szCs w:val="22"/>
          <w:lang w:val="lt-LT"/>
        </w:rPr>
        <w:t xml:space="preserve">skirtas </w:t>
      </w:r>
      <w:r w:rsidR="008F25F1">
        <w:rPr>
          <w:bCs/>
          <w:noProof w:val="0"/>
          <w:szCs w:val="22"/>
          <w:lang w:val="lt-LT"/>
        </w:rPr>
        <w:t xml:space="preserve">tik </w:t>
      </w:r>
      <w:r w:rsidRPr="001846FA">
        <w:rPr>
          <w:bCs/>
          <w:noProof w:val="0"/>
          <w:szCs w:val="22"/>
          <w:lang w:val="lt-LT"/>
        </w:rPr>
        <w:t>injekcijoms po oda</w:t>
      </w:r>
      <w:r w:rsidRPr="001846FA">
        <w:rPr>
          <w:noProof w:val="0"/>
          <w:szCs w:val="22"/>
          <w:lang w:val="lt-LT"/>
        </w:rPr>
        <w:t xml:space="preserve"> </w:t>
      </w:r>
      <w:r w:rsidR="008F25F1">
        <w:rPr>
          <w:noProof w:val="0"/>
          <w:szCs w:val="22"/>
          <w:lang w:val="lt-LT"/>
        </w:rPr>
        <w:t>naudojant</w:t>
      </w:r>
      <w:r w:rsidR="008F25F1" w:rsidRPr="001846FA">
        <w:rPr>
          <w:noProof w:val="0"/>
          <w:szCs w:val="22"/>
          <w:lang w:val="lt-LT"/>
        </w:rPr>
        <w:t xml:space="preserve"> </w:t>
      </w:r>
      <w:r w:rsidR="00073C69" w:rsidRPr="001846FA">
        <w:rPr>
          <w:noProof w:val="0"/>
          <w:szCs w:val="22"/>
          <w:lang w:val="lt-LT"/>
        </w:rPr>
        <w:t>pompą</w:t>
      </w:r>
      <w:r w:rsidRPr="001846FA">
        <w:rPr>
          <w:noProof w:val="0"/>
          <w:szCs w:val="22"/>
          <w:lang w:val="lt-LT"/>
        </w:rPr>
        <w:t xml:space="preserve">. </w:t>
      </w:r>
      <w:r w:rsidR="00073C69" w:rsidRPr="001846FA">
        <w:rPr>
          <w:noProof w:val="0"/>
          <w:szCs w:val="22"/>
          <w:lang w:val="lt-LT"/>
        </w:rPr>
        <w:t xml:space="preserve">Niekada </w:t>
      </w:r>
      <w:r w:rsidR="0020370E">
        <w:rPr>
          <w:noProof w:val="0"/>
          <w:szCs w:val="22"/>
          <w:lang w:val="lt-LT"/>
        </w:rPr>
        <w:t>neleiskite</w:t>
      </w:r>
      <w:r w:rsidRPr="001846FA">
        <w:rPr>
          <w:noProof w:val="0"/>
          <w:szCs w:val="22"/>
          <w:lang w:val="lt-LT"/>
        </w:rPr>
        <w:t xml:space="preserve"> </w:t>
      </w:r>
      <w:r w:rsidR="00073C69" w:rsidRPr="001846FA">
        <w:rPr>
          <w:noProof w:val="0"/>
          <w:szCs w:val="22"/>
          <w:lang w:val="lt-LT"/>
        </w:rPr>
        <w:t>tiesiai</w:t>
      </w:r>
      <w:r w:rsidRPr="001846FA">
        <w:rPr>
          <w:noProof w:val="0"/>
          <w:szCs w:val="22"/>
          <w:lang w:val="lt-LT"/>
        </w:rPr>
        <w:t xml:space="preserve"> į veną ar raumenis. </w:t>
      </w:r>
      <w:r w:rsidR="008F25F1" w:rsidRPr="00204335">
        <w:rPr>
          <w:lang w:val="lt-LT" w:bidi="lt-LT"/>
        </w:rPr>
        <w:t>Pasakykite savo gydytojui, jeigu Jums insuliną reikia leisti kitu būdu</w:t>
      </w:r>
    </w:p>
    <w:p w14:paraId="2C5743C0" w14:textId="77777777" w:rsidR="003353CA" w:rsidRPr="001846FA" w:rsidRDefault="003353CA" w:rsidP="003353CA">
      <w:pPr>
        <w:widowControl w:val="0"/>
        <w:suppressAutoHyphens w:val="0"/>
        <w:rPr>
          <w:noProof w:val="0"/>
          <w:szCs w:val="22"/>
          <w:lang w:val="lt-LT"/>
        </w:rPr>
      </w:pPr>
    </w:p>
    <w:p w14:paraId="2ACED758" w14:textId="77777777" w:rsidR="00073C69" w:rsidRPr="0039698C" w:rsidRDefault="00073C69" w:rsidP="00073C69">
      <w:pPr>
        <w:rPr>
          <w:szCs w:val="22"/>
          <w:lang w:val="lt-LT"/>
        </w:rPr>
      </w:pPr>
      <w:r w:rsidRPr="0039698C">
        <w:rPr>
          <w:szCs w:val="22"/>
          <w:lang w:val="lt-LT"/>
        </w:rPr>
        <w:t>Prieš vartodam</w:t>
      </w:r>
      <w:r w:rsidR="00DD53DD">
        <w:rPr>
          <w:szCs w:val="22"/>
          <w:lang w:val="lt-LT"/>
        </w:rPr>
        <w:t>i</w:t>
      </w:r>
      <w:r w:rsidRPr="0039698C">
        <w:rPr>
          <w:szCs w:val="22"/>
          <w:lang w:val="lt-LT"/>
        </w:rPr>
        <w:t xml:space="preserve"> NovoRapid PumpCart </w:t>
      </w:r>
      <w:r w:rsidR="00B66190">
        <w:rPr>
          <w:szCs w:val="22"/>
          <w:lang w:val="lt-LT"/>
        </w:rPr>
        <w:t>per</w:t>
      </w:r>
      <w:r w:rsidRPr="0039698C">
        <w:rPr>
          <w:szCs w:val="22"/>
          <w:lang w:val="lt-LT"/>
        </w:rPr>
        <w:t xml:space="preserve"> pomp</w:t>
      </w:r>
      <w:r w:rsidR="00B66190">
        <w:rPr>
          <w:szCs w:val="22"/>
          <w:lang w:val="lt-LT"/>
        </w:rPr>
        <w:t>ą</w:t>
      </w:r>
      <w:r w:rsidR="00E80F6A" w:rsidRPr="0039698C">
        <w:rPr>
          <w:szCs w:val="22"/>
          <w:lang w:val="lt-LT"/>
        </w:rPr>
        <w:t>, turite būti gerai pamokyt</w:t>
      </w:r>
      <w:r w:rsidR="00DD53DD">
        <w:rPr>
          <w:szCs w:val="22"/>
          <w:lang w:val="lt-LT"/>
        </w:rPr>
        <w:t>i</w:t>
      </w:r>
      <w:r w:rsidR="00E80F6A" w:rsidRPr="0039698C">
        <w:rPr>
          <w:szCs w:val="22"/>
          <w:lang w:val="lt-LT"/>
        </w:rPr>
        <w:t>, kaip naudotis pompa, ir turėti informacijos, kokių veiksmų reikia imtis ligų, per didelio arba per mažo cukraus kiekio kraujyje ir pompos sugedimo atvejais.</w:t>
      </w:r>
      <w:r w:rsidR="00E80F6A" w:rsidRPr="001846FA">
        <w:rPr>
          <w:szCs w:val="22"/>
          <w:lang w:val="lt-LT"/>
        </w:rPr>
        <w:t xml:space="preserve"> Laikykitės gydytojo nurodymų ir patarimų dėl NovoRapid PumpCart vartojimo </w:t>
      </w:r>
      <w:r w:rsidR="00B66190">
        <w:rPr>
          <w:szCs w:val="22"/>
          <w:lang w:val="lt-LT"/>
        </w:rPr>
        <w:t>per</w:t>
      </w:r>
      <w:r w:rsidR="00E80F6A" w:rsidRPr="001846FA">
        <w:rPr>
          <w:szCs w:val="22"/>
          <w:lang w:val="lt-LT"/>
        </w:rPr>
        <w:t xml:space="preserve"> pomp</w:t>
      </w:r>
      <w:r w:rsidR="00B66190">
        <w:rPr>
          <w:szCs w:val="22"/>
          <w:lang w:val="lt-LT"/>
        </w:rPr>
        <w:t>ą</w:t>
      </w:r>
      <w:r w:rsidR="00E80F6A" w:rsidRPr="001846FA">
        <w:rPr>
          <w:szCs w:val="22"/>
          <w:lang w:val="lt-LT"/>
        </w:rPr>
        <w:t>.</w:t>
      </w:r>
    </w:p>
    <w:p w14:paraId="5C282674" w14:textId="77777777" w:rsidR="00073C69" w:rsidRPr="001846FA" w:rsidRDefault="00073C69" w:rsidP="003353CA">
      <w:pPr>
        <w:widowControl w:val="0"/>
        <w:suppressAutoHyphens w:val="0"/>
        <w:rPr>
          <w:noProof w:val="0"/>
          <w:szCs w:val="22"/>
          <w:lang w:val="lt-LT"/>
        </w:rPr>
      </w:pPr>
    </w:p>
    <w:p w14:paraId="0B582808" w14:textId="77777777" w:rsidR="00E80F6A" w:rsidRPr="0039698C" w:rsidRDefault="00E80F6A" w:rsidP="003353CA">
      <w:pPr>
        <w:widowControl w:val="0"/>
        <w:suppressAutoHyphens w:val="0"/>
        <w:rPr>
          <w:bCs/>
          <w:iCs/>
          <w:szCs w:val="22"/>
          <w:lang w:val="lt-LT"/>
        </w:rPr>
      </w:pPr>
      <w:r w:rsidRPr="0039698C">
        <w:rPr>
          <w:bCs/>
          <w:iCs/>
          <w:szCs w:val="22"/>
          <w:lang w:val="lt-LT"/>
        </w:rPr>
        <w:t>Paprastai insulinas leidžiamas juosmens priekyje (į pilvą). Gydytojui rekomendavus galima leistis į šlaunį arba žastą. Pakeitęs infuzijos rinkinį (vamzdelius ir adat</w:t>
      </w:r>
      <w:r w:rsidR="00474399" w:rsidRPr="0039698C">
        <w:rPr>
          <w:bCs/>
          <w:iCs/>
          <w:szCs w:val="22"/>
          <w:lang w:val="lt-LT"/>
        </w:rPr>
        <w:t>ą</w:t>
      </w:r>
      <w:r w:rsidRPr="0039698C">
        <w:rPr>
          <w:bCs/>
          <w:iCs/>
          <w:szCs w:val="22"/>
          <w:lang w:val="lt-LT"/>
        </w:rPr>
        <w:t>), būtinai pakeiskite adatos įterpimo vietą</w:t>
      </w:r>
      <w:r w:rsidR="00474399" w:rsidRPr="0039698C">
        <w:rPr>
          <w:bCs/>
          <w:iCs/>
          <w:szCs w:val="22"/>
          <w:lang w:val="lt-LT"/>
        </w:rPr>
        <w:t xml:space="preserve"> (injekcijos vietą).</w:t>
      </w:r>
      <w:r w:rsidRPr="0039698C">
        <w:rPr>
          <w:bCs/>
          <w:iCs/>
          <w:szCs w:val="22"/>
          <w:lang w:val="lt-LT"/>
        </w:rPr>
        <w:t xml:space="preserve"> </w:t>
      </w:r>
      <w:r w:rsidR="00474399" w:rsidRPr="001846FA">
        <w:rPr>
          <w:noProof w:val="0"/>
          <w:szCs w:val="22"/>
          <w:lang w:val="lt-LT"/>
        </w:rPr>
        <w:t>Tai gali sumažinti odos gumbų arba įdubų atsiradimo riziką (žr. 4 skyrių „Galimas šalutinis poveikis“).</w:t>
      </w:r>
      <w:r w:rsidRPr="0039698C">
        <w:rPr>
          <w:bCs/>
          <w:iCs/>
          <w:szCs w:val="22"/>
          <w:lang w:val="lt-LT"/>
        </w:rPr>
        <w:t xml:space="preserve"> </w:t>
      </w:r>
      <w:r w:rsidR="00474399" w:rsidRPr="0039698C">
        <w:rPr>
          <w:bCs/>
          <w:iCs/>
          <w:szCs w:val="22"/>
          <w:lang w:val="lt-LT"/>
        </w:rPr>
        <w:t>Infuzijos rinkinys turi būti keičiamas vadovaujantis prie infuzijos rinkinio esančio vadovo nurodymais.</w:t>
      </w:r>
    </w:p>
    <w:p w14:paraId="50045FFF" w14:textId="77777777" w:rsidR="003353CA" w:rsidRPr="001846FA" w:rsidRDefault="003353CA" w:rsidP="003353CA">
      <w:pPr>
        <w:widowControl w:val="0"/>
        <w:suppressAutoHyphens w:val="0"/>
        <w:rPr>
          <w:noProof w:val="0"/>
          <w:szCs w:val="22"/>
          <w:lang w:val="lt-LT"/>
        </w:rPr>
      </w:pPr>
    </w:p>
    <w:p w14:paraId="52E3901A" w14:textId="77777777" w:rsidR="00477798" w:rsidRPr="0039698C" w:rsidRDefault="00477798" w:rsidP="00477798">
      <w:pPr>
        <w:rPr>
          <w:b/>
          <w:bCs/>
          <w:iCs/>
          <w:szCs w:val="22"/>
          <w:u w:val="single"/>
          <w:lang w:val="lt-LT"/>
        </w:rPr>
      </w:pPr>
      <w:r w:rsidRPr="0039698C">
        <w:rPr>
          <w:b/>
          <w:bCs/>
          <w:iCs/>
          <w:szCs w:val="22"/>
          <w:u w:val="single"/>
          <w:lang w:val="lt-LT"/>
        </w:rPr>
        <w:t>Naudojantis insulino pompa</w:t>
      </w:r>
    </w:p>
    <w:p w14:paraId="7F1C26CF" w14:textId="77777777" w:rsidR="00477798" w:rsidRPr="0039698C" w:rsidRDefault="00477798" w:rsidP="00477798">
      <w:pPr>
        <w:rPr>
          <w:b/>
          <w:bCs/>
          <w:iCs/>
          <w:szCs w:val="22"/>
          <w:u w:val="single"/>
          <w:lang w:val="lt-LT"/>
        </w:rPr>
      </w:pPr>
    </w:p>
    <w:p w14:paraId="7609CC94" w14:textId="77777777" w:rsidR="003353CA" w:rsidRPr="0039698C" w:rsidRDefault="00477798" w:rsidP="00477798">
      <w:pPr>
        <w:widowControl w:val="0"/>
        <w:suppressAutoHyphens w:val="0"/>
        <w:rPr>
          <w:bCs/>
          <w:iCs/>
          <w:szCs w:val="22"/>
          <w:lang w:val="lt-LT"/>
        </w:rPr>
      </w:pPr>
      <w:r w:rsidRPr="0039698C">
        <w:rPr>
          <w:bCs/>
          <w:iCs/>
          <w:szCs w:val="22"/>
          <w:lang w:val="lt-LT"/>
        </w:rPr>
        <w:t>Siekiant gauti didžiausią naudą iš insulino ir įsitikinti, kad pompa tinkamai veikia, geriausia reguliariai matuoti cukraus kiekį kraujyje. Jeigu kyla sunkumų, susisiekite su gydytoju.</w:t>
      </w:r>
    </w:p>
    <w:p w14:paraId="70FA53DB" w14:textId="77777777" w:rsidR="00477798" w:rsidRPr="001846FA" w:rsidRDefault="00477798" w:rsidP="00477798">
      <w:pPr>
        <w:widowControl w:val="0"/>
        <w:suppressAutoHyphens w:val="0"/>
        <w:rPr>
          <w:noProof w:val="0"/>
          <w:szCs w:val="22"/>
          <w:lang w:val="lt-LT"/>
        </w:rPr>
      </w:pPr>
    </w:p>
    <w:p w14:paraId="4E6FEFC5" w14:textId="77777777" w:rsidR="003353CA" w:rsidRPr="001846FA" w:rsidRDefault="003353CA" w:rsidP="003353CA">
      <w:pPr>
        <w:ind w:left="567" w:hanging="567"/>
        <w:rPr>
          <w:noProof w:val="0"/>
          <w:lang w:val="lt-LT"/>
        </w:rPr>
      </w:pPr>
      <w:r w:rsidRPr="001846FA">
        <w:rPr>
          <w:noProof w:val="0"/>
          <w:lang w:val="lt-LT"/>
        </w:rPr>
        <w:lastRenderedPageBreak/>
        <w:t>►</w:t>
      </w:r>
      <w:r w:rsidRPr="001846FA">
        <w:rPr>
          <w:noProof w:val="0"/>
          <w:lang w:val="lt-LT"/>
        </w:rPr>
        <w:tab/>
        <w:t xml:space="preserve">NovoRapid </w:t>
      </w:r>
      <w:r w:rsidR="00477798" w:rsidRPr="0039698C">
        <w:rPr>
          <w:lang w:val="lt-LT"/>
        </w:rPr>
        <w:t xml:space="preserve">PumpCart </w:t>
      </w:r>
      <w:r w:rsidRPr="001846FA">
        <w:rPr>
          <w:noProof w:val="0"/>
          <w:lang w:val="lt-LT"/>
        </w:rPr>
        <w:t>skirt</w:t>
      </w:r>
      <w:r w:rsidR="00477798" w:rsidRPr="001846FA">
        <w:rPr>
          <w:noProof w:val="0"/>
          <w:lang w:val="lt-LT"/>
        </w:rPr>
        <w:t>as</w:t>
      </w:r>
      <w:r w:rsidRPr="001846FA">
        <w:rPr>
          <w:noProof w:val="0"/>
          <w:lang w:val="lt-LT"/>
        </w:rPr>
        <w:t xml:space="preserve"> </w:t>
      </w:r>
      <w:r w:rsidR="00477798" w:rsidRPr="001846FA">
        <w:rPr>
          <w:noProof w:val="0"/>
          <w:lang w:val="lt-LT"/>
        </w:rPr>
        <w:t xml:space="preserve">vartoti tik </w:t>
      </w:r>
      <w:r w:rsidR="002D3BD4">
        <w:rPr>
          <w:noProof w:val="0"/>
          <w:lang w:val="lt-LT"/>
        </w:rPr>
        <w:t>su šiam užtaisui sukurtomis</w:t>
      </w:r>
      <w:r w:rsidR="00477798" w:rsidRPr="001846FA">
        <w:rPr>
          <w:noProof w:val="0"/>
          <w:lang w:val="lt-LT"/>
        </w:rPr>
        <w:t xml:space="preserve"> </w:t>
      </w:r>
      <w:r w:rsidR="00EF2480">
        <w:rPr>
          <w:noProof w:val="0"/>
          <w:lang w:val="lt-LT"/>
        </w:rPr>
        <w:t>pomp</w:t>
      </w:r>
      <w:r w:rsidR="002D3BD4">
        <w:rPr>
          <w:noProof w:val="0"/>
          <w:lang w:val="lt-LT"/>
        </w:rPr>
        <w:t>omis</w:t>
      </w:r>
      <w:r w:rsidR="00EF2480">
        <w:rPr>
          <w:noProof w:val="0"/>
          <w:lang w:val="lt-LT"/>
        </w:rPr>
        <w:t xml:space="preserve">, </w:t>
      </w:r>
      <w:r w:rsidR="002D3BD4">
        <w:rPr>
          <w:noProof w:val="0"/>
          <w:lang w:val="lt-LT"/>
        </w:rPr>
        <w:t>tokiomis kaip</w:t>
      </w:r>
      <w:r w:rsidR="00EF2480">
        <w:rPr>
          <w:noProof w:val="0"/>
          <w:lang w:val="lt-LT"/>
        </w:rPr>
        <w:t xml:space="preserve"> </w:t>
      </w:r>
      <w:r w:rsidR="00477798" w:rsidRPr="0039698C">
        <w:rPr>
          <w:bCs/>
          <w:szCs w:val="22"/>
          <w:lang w:val="lt-LT"/>
        </w:rPr>
        <w:t xml:space="preserve">Accu-Chek Insight </w:t>
      </w:r>
      <w:r w:rsidR="002D3BD4">
        <w:rPr>
          <w:bCs/>
          <w:szCs w:val="22"/>
          <w:lang w:val="lt-LT"/>
        </w:rPr>
        <w:t>i</w:t>
      </w:r>
      <w:r w:rsidR="00EF2480">
        <w:rPr>
          <w:bCs/>
          <w:szCs w:val="22"/>
          <w:lang w:val="lt-LT"/>
        </w:rPr>
        <w:t xml:space="preserve">r YpsoPump </w:t>
      </w:r>
      <w:r w:rsidRPr="001846FA">
        <w:rPr>
          <w:noProof w:val="0"/>
          <w:lang w:val="lt-LT"/>
        </w:rPr>
        <w:t xml:space="preserve">insulino </w:t>
      </w:r>
      <w:r w:rsidR="00477798" w:rsidRPr="001846FA">
        <w:rPr>
          <w:noProof w:val="0"/>
          <w:lang w:val="lt-LT"/>
        </w:rPr>
        <w:t>pomp</w:t>
      </w:r>
      <w:r w:rsidR="00EF2480">
        <w:rPr>
          <w:noProof w:val="0"/>
          <w:lang w:val="lt-LT"/>
        </w:rPr>
        <w:t>os</w:t>
      </w:r>
      <w:r w:rsidRPr="001846FA">
        <w:rPr>
          <w:noProof w:val="0"/>
          <w:lang w:val="lt-LT"/>
        </w:rPr>
        <w:t>.</w:t>
      </w:r>
    </w:p>
    <w:p w14:paraId="374E321B" w14:textId="77777777" w:rsidR="003353CA" w:rsidRPr="001846FA" w:rsidRDefault="003353CA" w:rsidP="003353CA">
      <w:pPr>
        <w:ind w:left="567" w:hanging="567"/>
        <w:rPr>
          <w:lang w:val="lt-LT"/>
        </w:rPr>
      </w:pPr>
      <w:r w:rsidRPr="001846FA">
        <w:rPr>
          <w:noProof w:val="0"/>
          <w:lang w:val="lt-LT"/>
        </w:rPr>
        <w:t>►</w:t>
      </w:r>
      <w:r w:rsidRPr="001846FA">
        <w:rPr>
          <w:noProof w:val="0"/>
          <w:lang w:val="lt-LT"/>
        </w:rPr>
        <w:tab/>
      </w:r>
      <w:r w:rsidR="00477798" w:rsidRPr="001846FA">
        <w:rPr>
          <w:noProof w:val="0"/>
          <w:lang w:val="lt-LT"/>
        </w:rPr>
        <w:t xml:space="preserve">NovoRapid </w:t>
      </w:r>
      <w:r w:rsidR="00477798" w:rsidRPr="001846FA">
        <w:rPr>
          <w:lang w:val="lt-LT"/>
        </w:rPr>
        <w:t xml:space="preserve">PumpCart yra užpildytas užtaisas, paruoštas </w:t>
      </w:r>
      <w:r w:rsidR="00B316CA" w:rsidRPr="001846FA">
        <w:rPr>
          <w:lang w:val="lt-LT"/>
        </w:rPr>
        <w:t>iš karto</w:t>
      </w:r>
      <w:r w:rsidR="00477798" w:rsidRPr="001846FA">
        <w:rPr>
          <w:lang w:val="lt-LT"/>
        </w:rPr>
        <w:t xml:space="preserve"> naudoti pompoje. </w:t>
      </w:r>
      <w:r w:rsidR="00134549" w:rsidRPr="001846FA">
        <w:rPr>
          <w:lang w:val="lt-LT"/>
        </w:rPr>
        <w:t>Prašom vadovautis pompos instrukcija (vartotojo vadovu).</w:t>
      </w:r>
    </w:p>
    <w:p w14:paraId="4DE511F8" w14:textId="77777777" w:rsidR="00134549" w:rsidRPr="001846FA" w:rsidRDefault="00134549" w:rsidP="003353CA">
      <w:pPr>
        <w:ind w:left="567" w:hanging="567"/>
        <w:rPr>
          <w:noProof w:val="0"/>
          <w:lang w:val="lt-LT"/>
        </w:rPr>
      </w:pPr>
      <w:r w:rsidRPr="001846FA">
        <w:rPr>
          <w:noProof w:val="0"/>
          <w:lang w:val="lt-LT"/>
        </w:rPr>
        <w:t>►</w:t>
      </w:r>
      <w:r w:rsidRPr="001846FA">
        <w:rPr>
          <w:noProof w:val="0"/>
          <w:lang w:val="lt-LT"/>
        </w:rPr>
        <w:tab/>
      </w:r>
      <w:r w:rsidRPr="00387BD6">
        <w:rPr>
          <w:noProof w:val="0"/>
          <w:lang w:val="lt-LT"/>
        </w:rPr>
        <w:t>Siekiant užtikrinti tinkamą doz</w:t>
      </w:r>
      <w:r w:rsidRPr="00245D24">
        <w:rPr>
          <w:noProof w:val="0"/>
          <w:lang w:val="lt-LT"/>
        </w:rPr>
        <w:t xml:space="preserve">avimą, </w:t>
      </w:r>
      <w:r w:rsidRPr="0039698C">
        <w:rPr>
          <w:lang w:val="lt-LT"/>
        </w:rPr>
        <w:t xml:space="preserve">NovoRapid PumpCart </w:t>
      </w:r>
      <w:r w:rsidRPr="001846FA">
        <w:rPr>
          <w:lang w:val="lt-LT"/>
        </w:rPr>
        <w:t>negalima</w:t>
      </w:r>
      <w:r w:rsidRPr="0039698C">
        <w:rPr>
          <w:lang w:val="lt-LT"/>
        </w:rPr>
        <w:t xml:space="preserve"> naudoti insulino švirkštiklyje.</w:t>
      </w:r>
    </w:p>
    <w:p w14:paraId="67EF40F7" w14:textId="77777777" w:rsidR="00477798" w:rsidRPr="0039698C" w:rsidRDefault="00477798" w:rsidP="00477798">
      <w:pPr>
        <w:ind w:left="567" w:hanging="567"/>
        <w:rPr>
          <w:lang w:val="lt-LT"/>
        </w:rPr>
      </w:pPr>
      <w:r w:rsidRPr="0039698C">
        <w:rPr>
          <w:lang w:val="lt-LT"/>
        </w:rPr>
        <w:t>►</w:t>
      </w:r>
      <w:r w:rsidRPr="0039698C">
        <w:rPr>
          <w:lang w:val="lt-LT"/>
        </w:rPr>
        <w:tab/>
      </w:r>
      <w:r w:rsidR="002E51BF" w:rsidRPr="0039698C">
        <w:rPr>
          <w:lang w:val="lt-LT"/>
        </w:rPr>
        <w:t>Kai NovoRapid vartojamas pompos sistemoje, jo niekada negalima maišyti su jokiu kitu medicininiu preparatu, įskaitant insulino preparatus.</w:t>
      </w:r>
    </w:p>
    <w:p w14:paraId="609C36D2" w14:textId="77777777" w:rsidR="00477798" w:rsidRPr="0039698C" w:rsidRDefault="00477798" w:rsidP="00477798">
      <w:pPr>
        <w:ind w:left="567" w:hanging="567"/>
        <w:rPr>
          <w:lang w:val="lt-LT"/>
        </w:rPr>
      </w:pPr>
      <w:r w:rsidRPr="0039698C">
        <w:rPr>
          <w:lang w:val="lt-LT"/>
        </w:rPr>
        <w:t>►</w:t>
      </w:r>
      <w:r w:rsidRPr="0039698C">
        <w:rPr>
          <w:lang w:val="lt-LT"/>
        </w:rPr>
        <w:tab/>
      </w:r>
      <w:r w:rsidR="002E51BF" w:rsidRPr="0039698C">
        <w:rPr>
          <w:lang w:val="lt-LT"/>
        </w:rPr>
        <w:t>Užtaiso negalima pildyti pakartotinai.</w:t>
      </w:r>
      <w:r w:rsidR="002D3BD4">
        <w:rPr>
          <w:lang w:val="lt-LT"/>
        </w:rPr>
        <w:t xml:space="preserve"> Išnaudoję jį išmeskite.</w:t>
      </w:r>
    </w:p>
    <w:p w14:paraId="63EFF020" w14:textId="77777777" w:rsidR="003353CA" w:rsidRPr="001846FA" w:rsidRDefault="00477798" w:rsidP="002E51BF">
      <w:pPr>
        <w:ind w:left="567" w:hanging="567"/>
        <w:rPr>
          <w:noProof w:val="0"/>
          <w:szCs w:val="22"/>
          <w:lang w:val="lt-LT"/>
        </w:rPr>
      </w:pPr>
      <w:r w:rsidRPr="0039698C">
        <w:rPr>
          <w:lang w:val="lt-LT"/>
        </w:rPr>
        <w:t>►</w:t>
      </w:r>
      <w:r w:rsidRPr="0039698C">
        <w:rPr>
          <w:lang w:val="lt-LT"/>
        </w:rPr>
        <w:tab/>
      </w:r>
      <w:r w:rsidR="002E51BF" w:rsidRPr="0039698C">
        <w:rPr>
          <w:lang w:val="lt-LT"/>
        </w:rPr>
        <w:t>Visada nešiokitės atsarginį</w:t>
      </w:r>
      <w:r w:rsidRPr="0039698C">
        <w:rPr>
          <w:lang w:val="lt-LT"/>
        </w:rPr>
        <w:t xml:space="preserve"> NovoRapid PumpCart.</w:t>
      </w:r>
    </w:p>
    <w:p w14:paraId="06DBF3AA" w14:textId="77777777" w:rsidR="002E51BF" w:rsidRPr="001846FA" w:rsidRDefault="002E51BF" w:rsidP="003353CA">
      <w:pPr>
        <w:widowControl w:val="0"/>
        <w:suppressAutoHyphens w:val="0"/>
        <w:rPr>
          <w:b/>
          <w:noProof w:val="0"/>
          <w:lang w:val="lt-LT"/>
        </w:rPr>
      </w:pPr>
    </w:p>
    <w:p w14:paraId="3F1F73C9" w14:textId="77777777" w:rsidR="00932CC6" w:rsidRPr="0039698C" w:rsidRDefault="008015D7" w:rsidP="003353CA">
      <w:pPr>
        <w:widowControl w:val="0"/>
        <w:suppressAutoHyphens w:val="0"/>
        <w:rPr>
          <w:bCs/>
          <w:iCs/>
          <w:szCs w:val="22"/>
          <w:lang w:val="lt-LT"/>
        </w:rPr>
      </w:pPr>
      <w:r>
        <w:rPr>
          <w:bCs/>
          <w:iCs/>
          <w:szCs w:val="22"/>
          <w:lang w:val="lt-LT"/>
        </w:rPr>
        <w:t>Žiūrėkite</w:t>
      </w:r>
      <w:r w:rsidR="00C34567" w:rsidRPr="0039698C">
        <w:rPr>
          <w:bCs/>
          <w:iCs/>
          <w:szCs w:val="22"/>
          <w:lang w:val="lt-LT"/>
        </w:rPr>
        <w:t xml:space="preserve"> pakuotės lapel</w:t>
      </w:r>
      <w:r>
        <w:rPr>
          <w:bCs/>
          <w:iCs/>
          <w:szCs w:val="22"/>
          <w:lang w:val="lt-LT"/>
        </w:rPr>
        <w:t>į</w:t>
      </w:r>
      <w:r w:rsidR="00932CC6" w:rsidRPr="0039698C">
        <w:rPr>
          <w:bCs/>
          <w:iCs/>
          <w:szCs w:val="22"/>
          <w:lang w:val="lt-LT"/>
        </w:rPr>
        <w:t>, kuriame yra išsami instrukcija</w:t>
      </w:r>
      <w:r w:rsidR="00E421C2">
        <w:rPr>
          <w:bCs/>
          <w:iCs/>
          <w:szCs w:val="22"/>
          <w:lang w:val="lt-LT"/>
        </w:rPr>
        <w:t>, kaip vartoti NovoRapid PumpCart</w:t>
      </w:r>
      <w:r w:rsidR="00932CC6" w:rsidRPr="0039698C">
        <w:rPr>
          <w:bCs/>
          <w:iCs/>
          <w:szCs w:val="22"/>
          <w:lang w:val="lt-LT"/>
        </w:rPr>
        <w:t>.</w:t>
      </w:r>
    </w:p>
    <w:p w14:paraId="34A9B43F" w14:textId="77777777" w:rsidR="00932CC6" w:rsidRPr="0039698C" w:rsidRDefault="00932CC6" w:rsidP="003353CA">
      <w:pPr>
        <w:widowControl w:val="0"/>
        <w:suppressAutoHyphens w:val="0"/>
        <w:rPr>
          <w:bCs/>
          <w:iCs/>
          <w:szCs w:val="22"/>
          <w:lang w:val="lt-LT"/>
        </w:rPr>
      </w:pPr>
    </w:p>
    <w:p w14:paraId="6D74A0A3" w14:textId="77777777" w:rsidR="00C34567" w:rsidRPr="0039698C" w:rsidRDefault="00C34567" w:rsidP="00C34567">
      <w:pPr>
        <w:rPr>
          <w:b/>
          <w:bCs/>
          <w:iCs/>
          <w:szCs w:val="22"/>
          <w:lang w:val="lt-LT"/>
        </w:rPr>
      </w:pPr>
      <w:r w:rsidRPr="0039698C">
        <w:rPr>
          <w:b/>
          <w:bCs/>
          <w:iCs/>
          <w:szCs w:val="22"/>
          <w:lang w:val="lt-LT"/>
        </w:rPr>
        <w:t>Ką daryti sugedus pompai</w:t>
      </w:r>
    </w:p>
    <w:p w14:paraId="2E437F8F" w14:textId="77777777" w:rsidR="00C34567" w:rsidRPr="0039698C" w:rsidRDefault="00C34567" w:rsidP="00C34567">
      <w:pPr>
        <w:rPr>
          <w:b/>
          <w:bCs/>
          <w:iCs/>
          <w:szCs w:val="22"/>
          <w:lang w:val="lt-LT"/>
        </w:rPr>
      </w:pPr>
    </w:p>
    <w:p w14:paraId="6E814B9E" w14:textId="77777777" w:rsidR="00C34567" w:rsidRPr="0039698C" w:rsidRDefault="00C34567" w:rsidP="00C34567">
      <w:pPr>
        <w:rPr>
          <w:bCs/>
          <w:iCs/>
          <w:szCs w:val="22"/>
          <w:lang w:val="lt-LT"/>
        </w:rPr>
      </w:pPr>
      <w:r w:rsidRPr="0039698C">
        <w:rPr>
          <w:bCs/>
          <w:iCs/>
          <w:szCs w:val="22"/>
          <w:lang w:val="lt-LT"/>
        </w:rPr>
        <w:t>Visada turėkite su savimi pakaitines priemones insulino injekcijoms po oda (pavyzdžiui, švirkštiklį) tam atvejui, jei sugestų pompa.</w:t>
      </w:r>
    </w:p>
    <w:p w14:paraId="713ECEDA" w14:textId="77777777" w:rsidR="00C34567" w:rsidRPr="0039698C" w:rsidRDefault="00C34567" w:rsidP="00C34567">
      <w:pPr>
        <w:rPr>
          <w:b/>
          <w:bCs/>
          <w:iCs/>
          <w:szCs w:val="22"/>
          <w:lang w:val="lt-LT"/>
        </w:rPr>
      </w:pPr>
    </w:p>
    <w:p w14:paraId="1192751D" w14:textId="77777777" w:rsidR="003353CA" w:rsidRPr="001846FA" w:rsidRDefault="003353CA" w:rsidP="003353CA">
      <w:pPr>
        <w:widowControl w:val="0"/>
        <w:suppressAutoHyphens w:val="0"/>
        <w:rPr>
          <w:b/>
          <w:noProof w:val="0"/>
          <w:szCs w:val="22"/>
          <w:lang w:val="lt-LT"/>
        </w:rPr>
      </w:pPr>
      <w:r w:rsidRPr="001846FA">
        <w:rPr>
          <w:b/>
          <w:noProof w:val="0"/>
          <w:szCs w:val="22"/>
          <w:lang w:val="lt-LT"/>
        </w:rPr>
        <w:t>Pavartojus per didelę insulino dozę</w:t>
      </w:r>
    </w:p>
    <w:p w14:paraId="3AA38D03" w14:textId="77777777" w:rsidR="003353CA" w:rsidRPr="001846FA" w:rsidRDefault="003353CA" w:rsidP="003353CA">
      <w:pPr>
        <w:widowControl w:val="0"/>
        <w:suppressAutoHyphens w:val="0"/>
        <w:rPr>
          <w:noProof w:val="0"/>
          <w:szCs w:val="22"/>
          <w:lang w:val="lt-LT"/>
        </w:rPr>
      </w:pPr>
    </w:p>
    <w:p w14:paraId="2F657DC3" w14:textId="77777777" w:rsidR="003353CA" w:rsidRPr="00387BD6" w:rsidRDefault="003353CA" w:rsidP="003353CA">
      <w:pPr>
        <w:widowControl w:val="0"/>
        <w:suppressAutoHyphens w:val="0"/>
        <w:rPr>
          <w:noProof w:val="0"/>
          <w:szCs w:val="22"/>
          <w:lang w:val="lt-LT"/>
        </w:rPr>
      </w:pPr>
      <w:r w:rsidRPr="00387BD6">
        <w:rPr>
          <w:noProof w:val="0"/>
          <w:szCs w:val="22"/>
          <w:lang w:val="lt-LT"/>
        </w:rPr>
        <w:t>Jei pavartojote per daug insulino, Jūsų cukraus kiekis kraujyje gali pasidaryti per mažas (hipoglikemija). Žr. 4</w:t>
      </w:r>
      <w:r w:rsidR="00DD653E">
        <w:rPr>
          <w:noProof w:val="0"/>
          <w:szCs w:val="22"/>
          <w:lang w:val="lt-LT"/>
        </w:rPr>
        <w:t> </w:t>
      </w:r>
      <w:r w:rsidRPr="00387BD6">
        <w:rPr>
          <w:noProof w:val="0"/>
          <w:szCs w:val="22"/>
          <w:lang w:val="lt-LT"/>
        </w:rPr>
        <w:t xml:space="preserve">skyriuje a) </w:t>
      </w:r>
      <w:r w:rsidR="009E0FCE">
        <w:rPr>
          <w:noProof w:val="0"/>
          <w:szCs w:val="22"/>
          <w:lang w:val="lt-LT"/>
        </w:rPr>
        <w:t>„</w:t>
      </w:r>
      <w:r w:rsidRPr="00387BD6">
        <w:rPr>
          <w:noProof w:val="0"/>
          <w:szCs w:val="22"/>
          <w:lang w:val="lt-LT"/>
        </w:rPr>
        <w:t>Duomenų santrauka apie sunkų ir labai dažną šalutinį poveikį</w:t>
      </w:r>
      <w:r w:rsidR="009E0FCE">
        <w:rPr>
          <w:noProof w:val="0"/>
          <w:szCs w:val="22"/>
          <w:lang w:val="lt-LT"/>
        </w:rPr>
        <w:t>“</w:t>
      </w:r>
      <w:r w:rsidRPr="00387BD6">
        <w:rPr>
          <w:noProof w:val="0"/>
          <w:szCs w:val="22"/>
          <w:lang w:val="lt-LT"/>
        </w:rPr>
        <w:t>.</w:t>
      </w:r>
    </w:p>
    <w:p w14:paraId="63967B3A" w14:textId="77777777" w:rsidR="003353CA" w:rsidRPr="00245D24" w:rsidRDefault="003353CA" w:rsidP="003353CA">
      <w:pPr>
        <w:widowControl w:val="0"/>
        <w:suppressAutoHyphens w:val="0"/>
        <w:rPr>
          <w:b/>
          <w:noProof w:val="0"/>
          <w:szCs w:val="22"/>
          <w:lang w:val="lt-LT"/>
        </w:rPr>
      </w:pPr>
    </w:p>
    <w:p w14:paraId="1F0254A9" w14:textId="77777777" w:rsidR="003353CA" w:rsidRPr="00245D24" w:rsidRDefault="003353CA" w:rsidP="003353CA">
      <w:pPr>
        <w:widowControl w:val="0"/>
        <w:suppressAutoHyphens w:val="0"/>
        <w:rPr>
          <w:b/>
          <w:noProof w:val="0"/>
          <w:szCs w:val="22"/>
          <w:lang w:val="lt-LT"/>
        </w:rPr>
      </w:pPr>
      <w:r w:rsidRPr="00245D24">
        <w:rPr>
          <w:b/>
          <w:noProof w:val="0"/>
          <w:szCs w:val="22"/>
          <w:lang w:val="lt-LT"/>
        </w:rPr>
        <w:t>Pamiršus pavartoti insulino</w:t>
      </w:r>
    </w:p>
    <w:p w14:paraId="3776A326" w14:textId="77777777" w:rsidR="003353CA" w:rsidRPr="00532CE1" w:rsidRDefault="003353CA" w:rsidP="003353CA">
      <w:pPr>
        <w:widowControl w:val="0"/>
        <w:suppressAutoHyphens w:val="0"/>
        <w:rPr>
          <w:noProof w:val="0"/>
          <w:szCs w:val="22"/>
          <w:lang w:val="lt-LT"/>
        </w:rPr>
      </w:pPr>
    </w:p>
    <w:p w14:paraId="5D5DB4C8" w14:textId="77777777" w:rsidR="003353CA" w:rsidRPr="00532CE1" w:rsidRDefault="003353CA" w:rsidP="003353CA">
      <w:pPr>
        <w:widowControl w:val="0"/>
        <w:suppressAutoHyphens w:val="0"/>
        <w:rPr>
          <w:noProof w:val="0"/>
          <w:szCs w:val="22"/>
          <w:lang w:val="lt-LT"/>
        </w:rPr>
      </w:pPr>
      <w:r w:rsidRPr="00532CE1">
        <w:rPr>
          <w:noProof w:val="0"/>
          <w:szCs w:val="22"/>
          <w:lang w:val="lt-LT"/>
        </w:rPr>
        <w:t xml:space="preserve">Jei pamiršote </w:t>
      </w:r>
      <w:r w:rsidR="00886B6B" w:rsidRPr="00532CE1">
        <w:rPr>
          <w:noProof w:val="0"/>
          <w:szCs w:val="22"/>
          <w:lang w:val="lt-LT"/>
        </w:rPr>
        <w:t>su</w:t>
      </w:r>
      <w:r w:rsidR="00886B6B">
        <w:rPr>
          <w:noProof w:val="0"/>
          <w:szCs w:val="22"/>
          <w:lang w:val="lt-LT"/>
        </w:rPr>
        <w:t>leis</w:t>
      </w:r>
      <w:r w:rsidR="00886B6B" w:rsidRPr="00532CE1">
        <w:rPr>
          <w:noProof w:val="0"/>
          <w:szCs w:val="22"/>
          <w:lang w:val="lt-LT"/>
        </w:rPr>
        <w:t xml:space="preserve">ti </w:t>
      </w:r>
      <w:r w:rsidRPr="00532CE1">
        <w:rPr>
          <w:noProof w:val="0"/>
          <w:szCs w:val="22"/>
          <w:lang w:val="lt-LT"/>
        </w:rPr>
        <w:t>insulino, Jūsų cukraus kiekis kraujyje gali pasidaryti per aukštas (hiperglikemija). Žr. 4</w:t>
      </w:r>
      <w:r w:rsidR="00DD653E">
        <w:rPr>
          <w:noProof w:val="0"/>
          <w:szCs w:val="22"/>
          <w:lang w:val="lt-LT"/>
        </w:rPr>
        <w:t> </w:t>
      </w:r>
      <w:r w:rsidRPr="00532CE1">
        <w:rPr>
          <w:noProof w:val="0"/>
          <w:szCs w:val="22"/>
          <w:lang w:val="lt-LT"/>
        </w:rPr>
        <w:t xml:space="preserve">skyriuje c) </w:t>
      </w:r>
      <w:r w:rsidR="009E0FCE">
        <w:rPr>
          <w:noProof w:val="0"/>
          <w:szCs w:val="22"/>
          <w:lang w:val="lt-LT"/>
        </w:rPr>
        <w:t>„</w:t>
      </w:r>
      <w:r w:rsidRPr="00532CE1">
        <w:rPr>
          <w:noProof w:val="0"/>
          <w:szCs w:val="22"/>
          <w:lang w:val="lt-LT"/>
        </w:rPr>
        <w:t>Kitas diabeto poveikis</w:t>
      </w:r>
      <w:r w:rsidR="009E0FCE">
        <w:rPr>
          <w:noProof w:val="0"/>
          <w:szCs w:val="22"/>
          <w:lang w:val="lt-LT"/>
        </w:rPr>
        <w:t>“</w:t>
      </w:r>
      <w:r w:rsidRPr="00532CE1">
        <w:rPr>
          <w:noProof w:val="0"/>
          <w:szCs w:val="22"/>
          <w:lang w:val="lt-LT"/>
        </w:rPr>
        <w:t>.</w:t>
      </w:r>
    </w:p>
    <w:p w14:paraId="6EED3D89" w14:textId="77777777" w:rsidR="003353CA" w:rsidRPr="00532CE1" w:rsidRDefault="003353CA" w:rsidP="003353CA">
      <w:pPr>
        <w:widowControl w:val="0"/>
        <w:suppressAutoHyphens w:val="0"/>
        <w:rPr>
          <w:noProof w:val="0"/>
          <w:szCs w:val="22"/>
          <w:lang w:val="lt-LT"/>
        </w:rPr>
      </w:pPr>
    </w:p>
    <w:p w14:paraId="1E5EABA8" w14:textId="77777777" w:rsidR="003353CA" w:rsidRPr="00532CE1" w:rsidRDefault="003353CA" w:rsidP="003353CA">
      <w:pPr>
        <w:widowControl w:val="0"/>
        <w:suppressAutoHyphens w:val="0"/>
        <w:rPr>
          <w:b/>
          <w:iCs/>
          <w:noProof w:val="0"/>
          <w:szCs w:val="22"/>
          <w:lang w:val="lt-LT"/>
        </w:rPr>
      </w:pPr>
      <w:r w:rsidRPr="00532CE1">
        <w:rPr>
          <w:b/>
          <w:iCs/>
          <w:noProof w:val="0"/>
          <w:szCs w:val="22"/>
          <w:lang w:val="lt-LT"/>
        </w:rPr>
        <w:t>Nustojus vartoti insuliną</w:t>
      </w:r>
    </w:p>
    <w:p w14:paraId="30EBFB50" w14:textId="77777777" w:rsidR="003353CA" w:rsidRPr="00532CE1" w:rsidRDefault="003353CA" w:rsidP="003353CA">
      <w:pPr>
        <w:widowControl w:val="0"/>
        <w:suppressAutoHyphens w:val="0"/>
        <w:rPr>
          <w:b/>
          <w:iCs/>
          <w:noProof w:val="0"/>
          <w:szCs w:val="22"/>
          <w:lang w:val="lt-LT"/>
        </w:rPr>
      </w:pPr>
    </w:p>
    <w:p w14:paraId="6814F723" w14:textId="77777777" w:rsidR="003353CA" w:rsidRPr="0088115B" w:rsidRDefault="003353CA" w:rsidP="003353CA">
      <w:pPr>
        <w:widowControl w:val="0"/>
        <w:suppressAutoHyphens w:val="0"/>
        <w:rPr>
          <w:noProof w:val="0"/>
          <w:szCs w:val="22"/>
          <w:lang w:val="lt-LT"/>
        </w:rPr>
      </w:pPr>
      <w:r w:rsidRPr="00B06384">
        <w:rPr>
          <w:noProof w:val="0"/>
          <w:szCs w:val="22"/>
          <w:lang w:val="lt-LT"/>
        </w:rPr>
        <w:t>Nenutraukite insulino vartojimo, nepasitarę su gydytoju, kuris pasakys</w:t>
      </w:r>
      <w:r w:rsidR="00C34567" w:rsidRPr="000A64E4">
        <w:rPr>
          <w:noProof w:val="0"/>
          <w:szCs w:val="22"/>
          <w:lang w:val="lt-LT"/>
        </w:rPr>
        <w:t>,</w:t>
      </w:r>
      <w:r w:rsidRPr="0088115B">
        <w:rPr>
          <w:noProof w:val="0"/>
          <w:szCs w:val="22"/>
          <w:lang w:val="lt-LT"/>
        </w:rPr>
        <w:t xml:space="preserve"> ką daryti.</w:t>
      </w:r>
    </w:p>
    <w:p w14:paraId="0759FA12" w14:textId="77777777" w:rsidR="003353CA" w:rsidRPr="0088115B" w:rsidRDefault="003353CA" w:rsidP="003353CA">
      <w:pPr>
        <w:widowControl w:val="0"/>
        <w:suppressAutoHyphens w:val="0"/>
        <w:rPr>
          <w:noProof w:val="0"/>
          <w:szCs w:val="22"/>
          <w:lang w:val="lt-LT"/>
        </w:rPr>
      </w:pPr>
      <w:r w:rsidRPr="0088115B">
        <w:rPr>
          <w:noProof w:val="0"/>
          <w:szCs w:val="22"/>
          <w:lang w:val="lt-LT"/>
        </w:rPr>
        <w:t>Dėl šios priežasties cukraus kiekis kraujyje gali labai padidėti (sunki hiperglikemija) ir pasireikšti ketoacidozė. Žr. 4</w:t>
      </w:r>
      <w:r w:rsidR="00DD653E">
        <w:rPr>
          <w:noProof w:val="0"/>
          <w:szCs w:val="22"/>
          <w:lang w:val="lt-LT"/>
        </w:rPr>
        <w:t> </w:t>
      </w:r>
      <w:r w:rsidRPr="0088115B">
        <w:rPr>
          <w:noProof w:val="0"/>
          <w:szCs w:val="22"/>
          <w:lang w:val="lt-LT"/>
        </w:rPr>
        <w:t xml:space="preserve">skyriuje c) </w:t>
      </w:r>
      <w:r w:rsidR="00741841">
        <w:rPr>
          <w:noProof w:val="0"/>
          <w:szCs w:val="22"/>
          <w:lang w:val="lt-LT"/>
        </w:rPr>
        <w:t>„</w:t>
      </w:r>
      <w:r w:rsidRPr="0088115B">
        <w:rPr>
          <w:noProof w:val="0"/>
          <w:szCs w:val="22"/>
          <w:lang w:val="lt-LT"/>
        </w:rPr>
        <w:t>Kitas diabeto poveikis</w:t>
      </w:r>
      <w:r w:rsidR="00741841">
        <w:rPr>
          <w:noProof w:val="0"/>
          <w:szCs w:val="22"/>
          <w:lang w:val="lt-LT"/>
        </w:rPr>
        <w:t>“</w:t>
      </w:r>
      <w:r w:rsidRPr="0088115B">
        <w:rPr>
          <w:noProof w:val="0"/>
          <w:szCs w:val="22"/>
          <w:lang w:val="lt-LT"/>
        </w:rPr>
        <w:t>.</w:t>
      </w:r>
    </w:p>
    <w:p w14:paraId="21DB3DC9" w14:textId="77777777" w:rsidR="003353CA" w:rsidRPr="00B76777" w:rsidRDefault="003353CA" w:rsidP="003353CA">
      <w:pPr>
        <w:widowControl w:val="0"/>
        <w:suppressAutoHyphens w:val="0"/>
        <w:rPr>
          <w:noProof w:val="0"/>
          <w:szCs w:val="22"/>
          <w:lang w:val="lt-LT"/>
        </w:rPr>
      </w:pPr>
    </w:p>
    <w:p w14:paraId="72DE192A" w14:textId="77777777" w:rsidR="003353CA" w:rsidRPr="002F7ACF" w:rsidRDefault="003353CA" w:rsidP="003353CA">
      <w:pPr>
        <w:widowControl w:val="0"/>
        <w:suppressAutoHyphens w:val="0"/>
        <w:rPr>
          <w:noProof w:val="0"/>
          <w:szCs w:val="22"/>
          <w:lang w:val="lt-LT"/>
        </w:rPr>
      </w:pPr>
      <w:r w:rsidRPr="00B76777">
        <w:rPr>
          <w:noProof w:val="0"/>
          <w:szCs w:val="22"/>
          <w:lang w:val="lt-LT"/>
        </w:rPr>
        <w:t>Jei kiltų daugiau klausimų dėl šio vaisto vartojimo, kre</w:t>
      </w:r>
      <w:r w:rsidRPr="002F7ACF">
        <w:rPr>
          <w:noProof w:val="0"/>
          <w:szCs w:val="22"/>
          <w:lang w:val="lt-LT"/>
        </w:rPr>
        <w:t>ipkitės į gydytoją, slaugytoją ar vaistininką.</w:t>
      </w:r>
    </w:p>
    <w:p w14:paraId="4D785598" w14:textId="77777777" w:rsidR="003353CA" w:rsidRPr="004D3222" w:rsidRDefault="003353CA" w:rsidP="003353CA">
      <w:pPr>
        <w:widowControl w:val="0"/>
        <w:suppressAutoHyphens w:val="0"/>
        <w:rPr>
          <w:noProof w:val="0"/>
          <w:szCs w:val="22"/>
          <w:lang w:val="lt-LT"/>
        </w:rPr>
      </w:pPr>
    </w:p>
    <w:p w14:paraId="1C789372" w14:textId="77777777" w:rsidR="003353CA" w:rsidRPr="008002EF" w:rsidRDefault="003353CA" w:rsidP="003353CA">
      <w:pPr>
        <w:widowControl w:val="0"/>
        <w:suppressAutoHyphens w:val="0"/>
        <w:rPr>
          <w:b/>
          <w:noProof w:val="0"/>
          <w:szCs w:val="22"/>
          <w:lang w:val="lt-LT"/>
        </w:rPr>
      </w:pPr>
    </w:p>
    <w:p w14:paraId="58BD2D1E" w14:textId="77777777" w:rsidR="003353CA" w:rsidRPr="00F7445C" w:rsidRDefault="003353CA" w:rsidP="003353CA">
      <w:pPr>
        <w:widowControl w:val="0"/>
        <w:tabs>
          <w:tab w:val="clear" w:pos="567"/>
          <w:tab w:val="left" w:pos="562"/>
        </w:tabs>
        <w:suppressAutoHyphens w:val="0"/>
        <w:rPr>
          <w:b/>
          <w:noProof w:val="0"/>
          <w:szCs w:val="22"/>
          <w:lang w:val="lt-LT"/>
        </w:rPr>
      </w:pPr>
      <w:r w:rsidRPr="00F7445C">
        <w:rPr>
          <w:b/>
          <w:noProof w:val="0"/>
          <w:szCs w:val="22"/>
          <w:lang w:val="lt-LT"/>
        </w:rPr>
        <w:t>4.</w:t>
      </w:r>
      <w:r w:rsidRPr="00F7445C">
        <w:rPr>
          <w:b/>
          <w:noProof w:val="0"/>
          <w:szCs w:val="22"/>
          <w:lang w:val="lt-LT"/>
        </w:rPr>
        <w:tab/>
        <w:t>Galimas šalutinis poveikis</w:t>
      </w:r>
    </w:p>
    <w:p w14:paraId="6C78B448" w14:textId="77777777" w:rsidR="003353CA" w:rsidRPr="00F7445C" w:rsidRDefault="003353CA" w:rsidP="003353CA">
      <w:pPr>
        <w:widowControl w:val="0"/>
        <w:suppressAutoHyphens w:val="0"/>
        <w:rPr>
          <w:bCs/>
          <w:noProof w:val="0"/>
          <w:szCs w:val="22"/>
          <w:lang w:val="lt-LT"/>
        </w:rPr>
      </w:pPr>
    </w:p>
    <w:p w14:paraId="6DA92CEF" w14:textId="77777777" w:rsidR="003353CA" w:rsidRPr="008015D7" w:rsidRDefault="003353CA" w:rsidP="003353CA">
      <w:pPr>
        <w:widowControl w:val="0"/>
        <w:suppressAutoHyphens w:val="0"/>
        <w:rPr>
          <w:noProof w:val="0"/>
          <w:lang w:val="lt-LT"/>
        </w:rPr>
      </w:pPr>
      <w:r w:rsidRPr="00F7445C">
        <w:rPr>
          <w:noProof w:val="0"/>
          <w:szCs w:val="22"/>
          <w:lang w:val="lt-LT"/>
        </w:rPr>
        <w:t>Šis vaistas, kaip ir kiti vaistai, gali sukelti šalutinį poveikį</w:t>
      </w:r>
      <w:r w:rsidRPr="008015D7">
        <w:rPr>
          <w:noProof w:val="0"/>
          <w:lang w:val="lt-LT"/>
        </w:rPr>
        <w:t xml:space="preserve">, </w:t>
      </w:r>
      <w:r w:rsidRPr="008015D7">
        <w:rPr>
          <w:noProof w:val="0"/>
          <w:szCs w:val="22"/>
          <w:lang w:val="lt-LT"/>
        </w:rPr>
        <w:t>nors jis pasireiškia ne visiems žmonėms</w:t>
      </w:r>
      <w:r w:rsidRPr="008015D7">
        <w:rPr>
          <w:noProof w:val="0"/>
          <w:lang w:val="lt-LT"/>
        </w:rPr>
        <w:t>.</w:t>
      </w:r>
    </w:p>
    <w:p w14:paraId="0E2DB38E" w14:textId="77777777" w:rsidR="003353CA" w:rsidRPr="008015D7" w:rsidRDefault="003353CA" w:rsidP="003353CA">
      <w:pPr>
        <w:widowControl w:val="0"/>
        <w:suppressAutoHyphens w:val="0"/>
        <w:rPr>
          <w:noProof w:val="0"/>
          <w:szCs w:val="22"/>
          <w:lang w:val="lt-LT"/>
        </w:rPr>
      </w:pPr>
    </w:p>
    <w:p w14:paraId="0A4E0344" w14:textId="77777777" w:rsidR="003353CA" w:rsidRPr="001846FA" w:rsidRDefault="003353CA" w:rsidP="0039698C">
      <w:pPr>
        <w:widowControl w:val="0"/>
        <w:numPr>
          <w:ilvl w:val="0"/>
          <w:numId w:val="13"/>
        </w:numPr>
        <w:suppressAutoHyphens w:val="0"/>
        <w:ind w:hanging="720"/>
        <w:rPr>
          <w:b/>
          <w:noProof w:val="0"/>
          <w:szCs w:val="22"/>
          <w:lang w:val="lt-LT"/>
        </w:rPr>
      </w:pPr>
      <w:r w:rsidRPr="001846FA">
        <w:rPr>
          <w:b/>
          <w:noProof w:val="0"/>
          <w:szCs w:val="22"/>
          <w:lang w:val="lt-LT"/>
        </w:rPr>
        <w:t>Duomenų santrauka apie sunkų ir labai dažną šalutinį poveikį</w:t>
      </w:r>
    </w:p>
    <w:p w14:paraId="6DDFEF6A" w14:textId="77777777" w:rsidR="003353CA" w:rsidRPr="001846FA" w:rsidRDefault="003353CA" w:rsidP="003353CA">
      <w:pPr>
        <w:widowControl w:val="0"/>
        <w:suppressAutoHyphens w:val="0"/>
        <w:rPr>
          <w:noProof w:val="0"/>
          <w:szCs w:val="22"/>
          <w:lang w:val="lt-LT"/>
        </w:rPr>
      </w:pPr>
    </w:p>
    <w:p w14:paraId="42F099B0" w14:textId="77777777" w:rsidR="003353CA" w:rsidRPr="00245D24" w:rsidRDefault="003353CA" w:rsidP="003353CA">
      <w:pPr>
        <w:widowControl w:val="0"/>
        <w:suppressAutoHyphens w:val="0"/>
        <w:rPr>
          <w:noProof w:val="0"/>
          <w:szCs w:val="22"/>
          <w:lang w:val="lt-LT"/>
        </w:rPr>
      </w:pPr>
      <w:r w:rsidRPr="00387BD6">
        <w:rPr>
          <w:b/>
          <w:noProof w:val="0"/>
          <w:szCs w:val="22"/>
          <w:lang w:val="lt-LT"/>
        </w:rPr>
        <w:t>Sumažėjęs cukraus kiekis kraujyje (hipoglikemija)</w:t>
      </w:r>
      <w:r w:rsidRPr="00387BD6">
        <w:rPr>
          <w:noProof w:val="0"/>
          <w:szCs w:val="22"/>
          <w:lang w:val="lt-LT"/>
        </w:rPr>
        <w:t xml:space="preserve"> yra labai dažnas šalutinis poveikis. Jis gali pasire</w:t>
      </w:r>
      <w:r w:rsidRPr="00245D24">
        <w:rPr>
          <w:noProof w:val="0"/>
          <w:szCs w:val="22"/>
          <w:lang w:val="lt-LT"/>
        </w:rPr>
        <w:t>ikšti daugiau kaip 1 vartotojui iš 10.</w:t>
      </w:r>
    </w:p>
    <w:p w14:paraId="2344C93C" w14:textId="77777777" w:rsidR="003353CA" w:rsidRPr="00245D24" w:rsidRDefault="003353CA" w:rsidP="003353CA">
      <w:pPr>
        <w:widowControl w:val="0"/>
        <w:suppressAutoHyphens w:val="0"/>
        <w:rPr>
          <w:noProof w:val="0"/>
          <w:szCs w:val="22"/>
          <w:lang w:val="lt-LT"/>
        </w:rPr>
      </w:pPr>
    </w:p>
    <w:p w14:paraId="20E8C38A" w14:textId="77777777" w:rsidR="003353CA" w:rsidRPr="00532CE1" w:rsidRDefault="003353CA" w:rsidP="003353CA">
      <w:pPr>
        <w:widowControl w:val="0"/>
        <w:suppressAutoHyphens w:val="0"/>
        <w:rPr>
          <w:noProof w:val="0"/>
          <w:szCs w:val="22"/>
          <w:u w:val="single"/>
          <w:lang w:val="lt-LT"/>
        </w:rPr>
      </w:pPr>
      <w:r w:rsidRPr="00532CE1">
        <w:rPr>
          <w:noProof w:val="0"/>
          <w:szCs w:val="22"/>
          <w:u w:val="single"/>
          <w:lang w:val="lt-LT"/>
        </w:rPr>
        <w:t>Cukraus kiekis kraujyje gali pasidaryti pernelyg mažas, jeigu Jūs:</w:t>
      </w:r>
    </w:p>
    <w:p w14:paraId="1CA23637" w14:textId="77777777" w:rsidR="003353CA" w:rsidRPr="00532CE1" w:rsidRDefault="003353CA" w:rsidP="003353CA">
      <w:pPr>
        <w:widowControl w:val="0"/>
        <w:suppressAutoHyphens w:val="0"/>
        <w:rPr>
          <w:noProof w:val="0"/>
          <w:szCs w:val="22"/>
          <w:lang w:val="lt-LT"/>
        </w:rPr>
      </w:pPr>
      <w:r w:rsidRPr="00532CE1">
        <w:rPr>
          <w:noProof w:val="0"/>
          <w:szCs w:val="22"/>
          <w:lang w:val="lt-LT"/>
        </w:rPr>
        <w:t>•</w:t>
      </w:r>
      <w:r w:rsidRPr="00532CE1">
        <w:rPr>
          <w:noProof w:val="0"/>
          <w:szCs w:val="22"/>
          <w:lang w:val="lt-LT"/>
        </w:rPr>
        <w:tab/>
        <w:t>leidžiatės per daug insulino;</w:t>
      </w:r>
    </w:p>
    <w:p w14:paraId="16068E7C" w14:textId="77777777" w:rsidR="003353CA" w:rsidRPr="00532CE1" w:rsidRDefault="003353CA" w:rsidP="003353CA">
      <w:pPr>
        <w:widowControl w:val="0"/>
        <w:suppressAutoHyphens w:val="0"/>
        <w:rPr>
          <w:noProof w:val="0"/>
          <w:szCs w:val="22"/>
          <w:lang w:val="lt-LT"/>
        </w:rPr>
      </w:pPr>
      <w:r w:rsidRPr="00532CE1">
        <w:rPr>
          <w:noProof w:val="0"/>
          <w:szCs w:val="22"/>
          <w:lang w:val="lt-LT"/>
        </w:rPr>
        <w:t>•</w:t>
      </w:r>
      <w:r w:rsidRPr="00532CE1">
        <w:rPr>
          <w:noProof w:val="0"/>
          <w:szCs w:val="22"/>
          <w:lang w:val="lt-LT"/>
        </w:rPr>
        <w:tab/>
        <w:t>per mažai valgote ar praleidžiate valgį;</w:t>
      </w:r>
    </w:p>
    <w:p w14:paraId="1494EEDC" w14:textId="77777777" w:rsidR="003353CA" w:rsidRPr="00532CE1" w:rsidRDefault="003353CA" w:rsidP="003353CA">
      <w:pPr>
        <w:widowControl w:val="0"/>
        <w:suppressAutoHyphens w:val="0"/>
        <w:rPr>
          <w:noProof w:val="0"/>
          <w:szCs w:val="22"/>
          <w:lang w:val="lt-LT"/>
        </w:rPr>
      </w:pPr>
      <w:r w:rsidRPr="00532CE1">
        <w:rPr>
          <w:noProof w:val="0"/>
          <w:szCs w:val="22"/>
          <w:lang w:val="lt-LT"/>
        </w:rPr>
        <w:t>•</w:t>
      </w:r>
      <w:r w:rsidRPr="00532CE1">
        <w:rPr>
          <w:noProof w:val="0"/>
          <w:szCs w:val="22"/>
          <w:lang w:val="lt-LT"/>
        </w:rPr>
        <w:tab/>
        <w:t>mankštinatės daugiau nei paprastai;</w:t>
      </w:r>
    </w:p>
    <w:p w14:paraId="309C3029" w14:textId="77777777" w:rsidR="003353CA" w:rsidRPr="0088115B" w:rsidRDefault="003353CA" w:rsidP="003353CA">
      <w:pPr>
        <w:widowControl w:val="0"/>
        <w:suppressAutoHyphens w:val="0"/>
        <w:rPr>
          <w:noProof w:val="0"/>
          <w:szCs w:val="22"/>
          <w:lang w:val="lt-LT"/>
        </w:rPr>
      </w:pPr>
      <w:r w:rsidRPr="00532CE1">
        <w:rPr>
          <w:noProof w:val="0"/>
          <w:szCs w:val="22"/>
          <w:lang w:val="lt-LT"/>
        </w:rPr>
        <w:t>•</w:t>
      </w:r>
      <w:r w:rsidRPr="00532CE1">
        <w:rPr>
          <w:noProof w:val="0"/>
          <w:szCs w:val="22"/>
          <w:lang w:val="lt-LT"/>
        </w:rPr>
        <w:tab/>
        <w:t>geriate alkoholio (žr. 2</w:t>
      </w:r>
      <w:r w:rsidR="00DD653E">
        <w:rPr>
          <w:noProof w:val="0"/>
          <w:szCs w:val="22"/>
          <w:lang w:val="lt-LT"/>
        </w:rPr>
        <w:t> </w:t>
      </w:r>
      <w:r w:rsidRPr="00532CE1">
        <w:rPr>
          <w:noProof w:val="0"/>
          <w:szCs w:val="22"/>
          <w:lang w:val="lt-LT"/>
        </w:rPr>
        <w:t xml:space="preserve">skyriuje </w:t>
      </w:r>
      <w:r w:rsidR="002E51C4" w:rsidRPr="00532CE1">
        <w:rPr>
          <w:noProof w:val="0"/>
          <w:szCs w:val="22"/>
          <w:lang w:val="lt-LT"/>
        </w:rPr>
        <w:t>„</w:t>
      </w:r>
      <w:r w:rsidRPr="00B06384">
        <w:rPr>
          <w:noProof w:val="0"/>
          <w:szCs w:val="22"/>
          <w:lang w:val="lt-LT"/>
        </w:rPr>
        <w:t>NovoRapid vartojimas su alkoholiu</w:t>
      </w:r>
      <w:r w:rsidR="002E51C4" w:rsidRPr="000A64E4">
        <w:rPr>
          <w:noProof w:val="0"/>
          <w:szCs w:val="22"/>
          <w:lang w:val="lt-LT"/>
        </w:rPr>
        <w:t>“</w:t>
      </w:r>
      <w:r w:rsidRPr="0088115B">
        <w:rPr>
          <w:noProof w:val="0"/>
          <w:szCs w:val="22"/>
          <w:lang w:val="lt-LT"/>
        </w:rPr>
        <w:t>).</w:t>
      </w:r>
    </w:p>
    <w:p w14:paraId="72F05E3F" w14:textId="77777777" w:rsidR="003353CA" w:rsidRPr="0088115B" w:rsidRDefault="003353CA" w:rsidP="003353CA">
      <w:pPr>
        <w:widowControl w:val="0"/>
        <w:suppressAutoHyphens w:val="0"/>
        <w:rPr>
          <w:noProof w:val="0"/>
          <w:szCs w:val="22"/>
          <w:lang w:val="lt-LT"/>
        </w:rPr>
      </w:pPr>
    </w:p>
    <w:p w14:paraId="0A5C906D" w14:textId="77777777" w:rsidR="003353CA" w:rsidRPr="00B76777" w:rsidRDefault="003353CA" w:rsidP="003353CA">
      <w:pPr>
        <w:widowControl w:val="0"/>
        <w:suppressAutoHyphens w:val="0"/>
        <w:rPr>
          <w:noProof w:val="0"/>
          <w:szCs w:val="22"/>
          <w:lang w:val="lt-LT"/>
        </w:rPr>
      </w:pPr>
      <w:r w:rsidRPr="0039698C">
        <w:rPr>
          <w:noProof w:val="0"/>
          <w:szCs w:val="22"/>
          <w:u w:val="single"/>
          <w:lang w:val="lt-LT"/>
        </w:rPr>
        <w:t>Įspėjamieji sumažėjusio cukraus kiekio kraujyje požymiai:</w:t>
      </w:r>
      <w:r w:rsidRPr="00B76777">
        <w:rPr>
          <w:noProof w:val="0"/>
          <w:szCs w:val="22"/>
          <w:lang w:val="lt-LT"/>
        </w:rPr>
        <w:t xml:space="preserve"> šaltas prakaitas; šalta, blyški oda; galvos skausmas; dažnas širdies plakimas; šleikštulio jausmas; didelis alkio jausmas; laikini regėjimo pokyčiai; mieguistumas; neįprastas nuovargis ir silpnumas; nervingumas ar drebulys; neramumo, sumišimo jausmas; susikaupimo sunkumai.</w:t>
      </w:r>
    </w:p>
    <w:p w14:paraId="1C1D4AB1" w14:textId="77777777" w:rsidR="003353CA" w:rsidRPr="002F7ACF" w:rsidRDefault="003353CA" w:rsidP="003353CA">
      <w:pPr>
        <w:widowControl w:val="0"/>
        <w:suppressAutoHyphens w:val="0"/>
        <w:rPr>
          <w:noProof w:val="0"/>
          <w:szCs w:val="22"/>
          <w:lang w:val="lt-LT"/>
        </w:rPr>
      </w:pPr>
    </w:p>
    <w:p w14:paraId="2AC71868" w14:textId="77777777" w:rsidR="003353CA" w:rsidRPr="00F7445C" w:rsidRDefault="003353CA" w:rsidP="003353CA">
      <w:pPr>
        <w:widowControl w:val="0"/>
        <w:suppressAutoHyphens w:val="0"/>
        <w:rPr>
          <w:noProof w:val="0"/>
          <w:szCs w:val="22"/>
          <w:lang w:val="lt-LT"/>
        </w:rPr>
      </w:pPr>
      <w:r w:rsidRPr="004D3222">
        <w:rPr>
          <w:noProof w:val="0"/>
          <w:szCs w:val="22"/>
          <w:lang w:val="lt-LT"/>
        </w:rPr>
        <w:lastRenderedPageBreak/>
        <w:t>Dėl smarkaus cukraus kiekio kraujyje sumaž</w:t>
      </w:r>
      <w:r w:rsidRPr="008002EF">
        <w:rPr>
          <w:noProof w:val="0"/>
          <w:szCs w:val="22"/>
          <w:lang w:val="lt-LT"/>
        </w:rPr>
        <w:t xml:space="preserve">ėjimo Jūs galite prarasti sąmonę. Jeigu ilgai trunkantis smarkus cukraus kiekio kraujyje sumažėjimas negydomas, jis gali pažeisti smegenis (laikinai arba visam laikui) ir net sukelti mirtį. Sąmonę galėtumėte atgauti greičiau, jei Jums būtų </w:t>
      </w:r>
      <w:r w:rsidR="00886B6B" w:rsidRPr="008002EF">
        <w:rPr>
          <w:noProof w:val="0"/>
          <w:szCs w:val="22"/>
          <w:lang w:val="lt-LT"/>
        </w:rPr>
        <w:t>su</w:t>
      </w:r>
      <w:r w:rsidR="00886B6B">
        <w:rPr>
          <w:noProof w:val="0"/>
          <w:szCs w:val="22"/>
          <w:lang w:val="lt-LT"/>
        </w:rPr>
        <w:t>leis</w:t>
      </w:r>
      <w:r w:rsidR="00886B6B" w:rsidRPr="008002EF">
        <w:rPr>
          <w:noProof w:val="0"/>
          <w:szCs w:val="22"/>
          <w:lang w:val="lt-LT"/>
        </w:rPr>
        <w:t>ta</w:t>
      </w:r>
      <w:r w:rsidR="00886B6B" w:rsidRPr="00F7445C">
        <w:rPr>
          <w:noProof w:val="0"/>
          <w:szCs w:val="22"/>
          <w:lang w:val="lt-LT"/>
        </w:rPr>
        <w:t xml:space="preserve"> </w:t>
      </w:r>
      <w:r w:rsidRPr="00F7445C">
        <w:rPr>
          <w:noProof w:val="0"/>
          <w:szCs w:val="22"/>
          <w:lang w:val="lt-LT"/>
        </w:rPr>
        <w:t xml:space="preserve">hormono gliukagono injekcija, kurią atliktų mokantis </w:t>
      </w:r>
      <w:r w:rsidR="00F13A99">
        <w:rPr>
          <w:noProof w:val="0"/>
          <w:szCs w:val="22"/>
          <w:lang w:val="lt-LT"/>
        </w:rPr>
        <w:t>tai daryti</w:t>
      </w:r>
      <w:r w:rsidRPr="00F7445C">
        <w:rPr>
          <w:noProof w:val="0"/>
          <w:szCs w:val="22"/>
          <w:lang w:val="lt-LT"/>
        </w:rPr>
        <w:t xml:space="preserve"> asmuo. Kai tik atgausite sąmonę po gliukagono injekcijos, iš karto turite išgerti gliukozės tabletę ar suvalgyti užkandį, kuriame daug cukraus. Jei gliukagonas nepadeda, Jus būtina gydyti ligoninėje.</w:t>
      </w:r>
    </w:p>
    <w:p w14:paraId="330018C9" w14:textId="77777777" w:rsidR="003353CA" w:rsidRPr="00F7445C" w:rsidRDefault="003353CA" w:rsidP="003353CA">
      <w:pPr>
        <w:widowControl w:val="0"/>
        <w:suppressAutoHyphens w:val="0"/>
        <w:rPr>
          <w:noProof w:val="0"/>
          <w:szCs w:val="22"/>
          <w:lang w:val="lt-LT"/>
        </w:rPr>
      </w:pPr>
    </w:p>
    <w:p w14:paraId="25C3AA0B" w14:textId="77777777" w:rsidR="003353CA" w:rsidRPr="008015D7" w:rsidRDefault="003353CA" w:rsidP="003353CA">
      <w:pPr>
        <w:widowControl w:val="0"/>
        <w:suppressAutoHyphens w:val="0"/>
        <w:rPr>
          <w:noProof w:val="0"/>
          <w:szCs w:val="22"/>
          <w:u w:val="single"/>
          <w:lang w:val="lt-LT"/>
        </w:rPr>
      </w:pPr>
      <w:r w:rsidRPr="008015D7">
        <w:rPr>
          <w:noProof w:val="0"/>
          <w:szCs w:val="22"/>
          <w:u w:val="single"/>
          <w:lang w:val="lt-LT"/>
        </w:rPr>
        <w:t>Ką daryti, jei Jūsų kraujyje sumažėja cukraus kiekis:</w:t>
      </w:r>
    </w:p>
    <w:p w14:paraId="5E5F255C" w14:textId="77777777" w:rsidR="003353CA" w:rsidRPr="00F13A99" w:rsidRDefault="003353CA" w:rsidP="003353CA">
      <w:pPr>
        <w:ind w:left="567" w:hanging="567"/>
        <w:rPr>
          <w:noProof w:val="0"/>
          <w:lang w:val="lt-LT"/>
        </w:rPr>
      </w:pPr>
      <w:r w:rsidRPr="00E56011">
        <w:rPr>
          <w:noProof w:val="0"/>
          <w:lang w:val="lt-LT"/>
        </w:rPr>
        <w:t>►</w:t>
      </w:r>
      <w:r w:rsidRPr="00E56011">
        <w:rPr>
          <w:noProof w:val="0"/>
          <w:lang w:val="lt-LT"/>
        </w:rPr>
        <w:tab/>
        <w:t>Jeigu Jūs pajutote, kad cukraus kiekis kraujyje yra sumažėjęs, išgerkite gliukozės tablečių arba suvalgykite kito užkandžio, kuriame yra daug cukraus (salda</w:t>
      </w:r>
      <w:r w:rsidR="00D625D1" w:rsidRPr="00EE4349">
        <w:rPr>
          <w:noProof w:val="0"/>
          <w:lang w:val="lt-LT"/>
        </w:rPr>
        <w:t>inių, sausainių, vaisių sulčių)</w:t>
      </w:r>
      <w:r w:rsidR="00D625D1" w:rsidRPr="00073485">
        <w:rPr>
          <w:noProof w:val="0"/>
          <w:lang w:val="lt-LT"/>
        </w:rPr>
        <w:t>, sureguliuokite insulino leidimą arba išjunkite pompą.</w:t>
      </w:r>
      <w:r w:rsidRPr="00F13A99">
        <w:rPr>
          <w:noProof w:val="0"/>
          <w:lang w:val="lt-LT"/>
        </w:rPr>
        <w:t xml:space="preserve"> Jeigu įmanoma, pamatuokite cukraus kiekį kraujyje ir pailsėkite. Visada atsargumo dėlei nešiokitės gliukozės tablečių arba daug cukraus turinčių užkandžių.</w:t>
      </w:r>
    </w:p>
    <w:p w14:paraId="03293190" w14:textId="77777777" w:rsidR="003353CA" w:rsidRPr="001846FA" w:rsidRDefault="003353CA" w:rsidP="003353CA">
      <w:pPr>
        <w:ind w:left="567" w:hanging="567"/>
        <w:rPr>
          <w:noProof w:val="0"/>
          <w:lang w:val="lt-LT"/>
        </w:rPr>
      </w:pPr>
      <w:r w:rsidRPr="003C06FF">
        <w:rPr>
          <w:noProof w:val="0"/>
          <w:lang w:val="lt-LT"/>
        </w:rPr>
        <w:t>►</w:t>
      </w:r>
      <w:r w:rsidRPr="003C06FF">
        <w:rPr>
          <w:noProof w:val="0"/>
          <w:lang w:val="lt-LT"/>
        </w:rPr>
        <w:tab/>
        <w:t>Kai sumažėjusio cukraus kiekio kraujyje simptomai išnyks arba kai cukraus kiekis Jūsų kraujyje taps</w:t>
      </w:r>
      <w:r w:rsidRPr="001846FA">
        <w:rPr>
          <w:noProof w:val="0"/>
          <w:lang w:val="lt-LT"/>
        </w:rPr>
        <w:t xml:space="preserve"> stabilus, tęskite įprastinį gydymą insulinu.</w:t>
      </w:r>
    </w:p>
    <w:p w14:paraId="5E5F0D72" w14:textId="77777777" w:rsidR="003353CA" w:rsidRPr="001846FA" w:rsidRDefault="003353CA" w:rsidP="003353CA">
      <w:pPr>
        <w:ind w:left="567" w:hanging="567"/>
        <w:rPr>
          <w:noProof w:val="0"/>
          <w:lang w:val="lt-LT"/>
        </w:rPr>
      </w:pPr>
      <w:r w:rsidRPr="001846FA">
        <w:rPr>
          <w:noProof w:val="0"/>
          <w:lang w:val="lt-LT"/>
        </w:rPr>
        <w:t>►</w:t>
      </w:r>
      <w:r w:rsidRPr="001846FA">
        <w:rPr>
          <w:noProof w:val="0"/>
          <w:lang w:val="lt-LT"/>
        </w:rPr>
        <w:tab/>
        <w:t xml:space="preserve">Jei Jūsų cukraus kiekis kraujyje yra toks mažas, kad Jūs netenkate sąmonės arba Jums prireikė </w:t>
      </w:r>
      <w:r w:rsidR="00886B6B" w:rsidRPr="001846FA">
        <w:rPr>
          <w:noProof w:val="0"/>
          <w:lang w:val="lt-LT"/>
        </w:rPr>
        <w:t>su</w:t>
      </w:r>
      <w:r w:rsidR="00886B6B">
        <w:rPr>
          <w:noProof w:val="0"/>
          <w:lang w:val="lt-LT"/>
        </w:rPr>
        <w:t>leis</w:t>
      </w:r>
      <w:r w:rsidR="00886B6B" w:rsidRPr="001846FA">
        <w:rPr>
          <w:noProof w:val="0"/>
          <w:lang w:val="lt-LT"/>
        </w:rPr>
        <w:t xml:space="preserve">ti </w:t>
      </w:r>
      <w:r w:rsidRPr="001846FA">
        <w:rPr>
          <w:noProof w:val="0"/>
          <w:lang w:val="lt-LT"/>
        </w:rPr>
        <w:t>gliukagono ar per mažo cukraus kiekio kraujyje epizodai nuolatos kartojasi, pasitarkite su savo gydytoju. Gali prireikti pakoreguoti insulino kiekį ir vartojimo laiką, maistą arba fizinius pratimus.</w:t>
      </w:r>
    </w:p>
    <w:p w14:paraId="7F93A7BA" w14:textId="77777777" w:rsidR="003353CA" w:rsidRPr="001846FA" w:rsidRDefault="003353CA" w:rsidP="003353CA">
      <w:pPr>
        <w:ind w:left="567" w:hanging="567"/>
        <w:rPr>
          <w:noProof w:val="0"/>
          <w:lang w:val="lt-LT"/>
        </w:rPr>
      </w:pPr>
    </w:p>
    <w:p w14:paraId="5E968F31" w14:textId="77777777" w:rsidR="003353CA" w:rsidRPr="00C22ECF" w:rsidRDefault="003353CA" w:rsidP="003353CA">
      <w:pPr>
        <w:widowControl w:val="0"/>
        <w:suppressAutoHyphens w:val="0"/>
        <w:rPr>
          <w:noProof w:val="0"/>
          <w:szCs w:val="22"/>
          <w:lang w:val="lt-LT"/>
        </w:rPr>
      </w:pPr>
      <w:r w:rsidRPr="001846FA">
        <w:rPr>
          <w:noProof w:val="0"/>
          <w:szCs w:val="22"/>
          <w:lang w:val="lt-LT"/>
        </w:rPr>
        <w:t>Pasakykite tiesiogiai su Jumis susijusiems žmonėms, kad sergate diabetu ir kokios gali būti to pasekmės, įskaitant riziką, kad Jūs galite apalpti (prarasti sąmonę) dėl per mažo cukraus kiekio kraujyje. Papasakokite šiems žmonėms, kad jei Jūs apalpsite, jie turi paversti Jus ant šono ir skubiai pakviesti medicinos pagalbą. Ji</w:t>
      </w:r>
      <w:r w:rsidRPr="00C22ECF">
        <w:rPr>
          <w:noProof w:val="0"/>
          <w:szCs w:val="22"/>
          <w:lang w:val="lt-LT"/>
        </w:rPr>
        <w:t>e turi neduoti Jums jokio maisto arba gėrimo, nes Jūs galite užspringti.</w:t>
      </w:r>
    </w:p>
    <w:p w14:paraId="5100381F" w14:textId="77777777" w:rsidR="003353CA" w:rsidRPr="00405106" w:rsidRDefault="003353CA" w:rsidP="003353CA">
      <w:pPr>
        <w:widowControl w:val="0"/>
        <w:suppressAutoHyphens w:val="0"/>
        <w:rPr>
          <w:noProof w:val="0"/>
          <w:szCs w:val="22"/>
          <w:lang w:val="lt-LT"/>
        </w:rPr>
      </w:pPr>
    </w:p>
    <w:p w14:paraId="1075D7A1" w14:textId="77777777" w:rsidR="003353CA" w:rsidRPr="0063723D" w:rsidRDefault="003353CA" w:rsidP="003353CA">
      <w:pPr>
        <w:widowControl w:val="0"/>
        <w:suppressAutoHyphens w:val="0"/>
        <w:rPr>
          <w:noProof w:val="0"/>
          <w:szCs w:val="22"/>
          <w:lang w:val="lt-LT"/>
        </w:rPr>
      </w:pPr>
      <w:r w:rsidRPr="00405106">
        <w:rPr>
          <w:b/>
          <w:noProof w:val="0"/>
          <w:szCs w:val="22"/>
          <w:lang w:val="lt-LT"/>
        </w:rPr>
        <w:t xml:space="preserve">Sunki alerginė </w:t>
      </w:r>
      <w:r w:rsidRPr="0063723D">
        <w:rPr>
          <w:b/>
          <w:noProof w:val="0"/>
          <w:szCs w:val="22"/>
          <w:lang w:val="lt-LT"/>
        </w:rPr>
        <w:t>reakcija</w:t>
      </w:r>
      <w:r w:rsidRPr="0063723D">
        <w:rPr>
          <w:noProof w:val="0"/>
          <w:szCs w:val="22"/>
          <w:lang w:val="lt-LT"/>
        </w:rPr>
        <w:t xml:space="preserve"> dėl NovoRapid arba kurios nors sudėtinės šio vaisto medžiagos vartojimo (vadinamoji sisteminė alerginė reakcija) yra labai retas, tačiau galintis sukelti pavojų gyvybei, šalutinis poveikis. Jis pasireiškia mažiau nei 1 vartotojui iš 10000.</w:t>
      </w:r>
    </w:p>
    <w:p w14:paraId="13DDF137" w14:textId="77777777" w:rsidR="003353CA" w:rsidRPr="0063723D" w:rsidRDefault="003353CA" w:rsidP="003353CA">
      <w:pPr>
        <w:widowControl w:val="0"/>
        <w:suppressAutoHyphens w:val="0"/>
        <w:rPr>
          <w:noProof w:val="0"/>
          <w:szCs w:val="22"/>
          <w:lang w:val="lt-LT"/>
        </w:rPr>
      </w:pPr>
    </w:p>
    <w:p w14:paraId="447B8786" w14:textId="77777777" w:rsidR="003353CA" w:rsidRPr="0063723D" w:rsidRDefault="003353CA" w:rsidP="003353CA">
      <w:pPr>
        <w:widowControl w:val="0"/>
        <w:suppressAutoHyphens w:val="0"/>
        <w:rPr>
          <w:noProof w:val="0"/>
          <w:szCs w:val="22"/>
          <w:lang w:val="lt-LT"/>
        </w:rPr>
      </w:pPr>
      <w:r w:rsidRPr="0063723D">
        <w:rPr>
          <w:noProof w:val="0"/>
          <w:szCs w:val="22"/>
          <w:lang w:val="lt-LT"/>
        </w:rPr>
        <w:t>Nedelsdami kreipkitės į gydytoją:</w:t>
      </w:r>
    </w:p>
    <w:p w14:paraId="520AF087" w14:textId="77777777" w:rsidR="003353CA" w:rsidRPr="0063723D" w:rsidRDefault="003353CA" w:rsidP="003353CA">
      <w:pPr>
        <w:ind w:left="567" w:hanging="567"/>
        <w:rPr>
          <w:noProof w:val="0"/>
          <w:lang w:val="lt-LT"/>
        </w:rPr>
      </w:pPr>
      <w:r w:rsidRPr="0063723D">
        <w:rPr>
          <w:noProof w:val="0"/>
          <w:lang w:val="lt-LT"/>
        </w:rPr>
        <w:t>•</w:t>
      </w:r>
      <w:r w:rsidRPr="0063723D">
        <w:rPr>
          <w:noProof w:val="0"/>
          <w:lang w:val="lt-LT"/>
        </w:rPr>
        <w:tab/>
        <w:t>Jei alergijos požymiai plinta į kitas kūno dalis.</w:t>
      </w:r>
    </w:p>
    <w:p w14:paraId="08BA4483" w14:textId="77777777" w:rsidR="003353CA" w:rsidRPr="001846FA" w:rsidRDefault="003353CA" w:rsidP="003353CA">
      <w:pPr>
        <w:ind w:left="567" w:hanging="567"/>
        <w:rPr>
          <w:noProof w:val="0"/>
          <w:lang w:val="lt-LT"/>
        </w:rPr>
      </w:pPr>
      <w:r w:rsidRPr="0063723D">
        <w:rPr>
          <w:noProof w:val="0"/>
          <w:lang w:val="lt-LT"/>
        </w:rPr>
        <w:t>•</w:t>
      </w:r>
      <w:r w:rsidRPr="0063723D">
        <w:rPr>
          <w:noProof w:val="0"/>
          <w:lang w:val="lt-LT"/>
        </w:rPr>
        <w:tab/>
        <w:t>Jei Jūs staiga pasijutote prastai ir: pradėjote prakaituoti; Jus pradėjo pykinti (v</w:t>
      </w:r>
      <w:r w:rsidR="00DC1804">
        <w:rPr>
          <w:noProof w:val="0"/>
          <w:lang w:val="lt-LT"/>
        </w:rPr>
        <w:t>emiate</w:t>
      </w:r>
      <w:r w:rsidRPr="001846FA">
        <w:rPr>
          <w:noProof w:val="0"/>
          <w:lang w:val="lt-LT"/>
        </w:rPr>
        <w:t>); darosi sunku kvėpuoti; dažnai plaka širdis, jaučiatės apsvaigęs.</w:t>
      </w:r>
    </w:p>
    <w:p w14:paraId="6CE3046B" w14:textId="77777777" w:rsidR="003353CA" w:rsidRPr="00245D24" w:rsidRDefault="003353CA" w:rsidP="003353CA">
      <w:pPr>
        <w:widowControl w:val="0"/>
        <w:suppressAutoHyphens w:val="0"/>
        <w:rPr>
          <w:noProof w:val="0"/>
          <w:szCs w:val="22"/>
          <w:lang w:val="lt-LT"/>
        </w:rPr>
      </w:pPr>
      <w:r w:rsidRPr="00387BD6">
        <w:rPr>
          <w:noProof w:val="0"/>
          <w:szCs w:val="22"/>
          <w:lang w:val="lt-LT"/>
        </w:rPr>
        <w:t>►</w:t>
      </w:r>
      <w:r w:rsidRPr="00387BD6">
        <w:rPr>
          <w:noProof w:val="0"/>
          <w:szCs w:val="22"/>
          <w:lang w:val="lt-LT"/>
        </w:rPr>
        <w:tab/>
        <w:t>Jeigu Jūs pastebėjote bent vieną iš šių požymių, nedels</w:t>
      </w:r>
      <w:r w:rsidR="00D625D1" w:rsidRPr="00387BD6">
        <w:rPr>
          <w:noProof w:val="0"/>
          <w:szCs w:val="22"/>
          <w:lang w:val="lt-LT"/>
        </w:rPr>
        <w:t>dami</w:t>
      </w:r>
      <w:r w:rsidRPr="00387BD6">
        <w:rPr>
          <w:noProof w:val="0"/>
          <w:szCs w:val="22"/>
          <w:lang w:val="lt-LT"/>
        </w:rPr>
        <w:t xml:space="preserve"> kr</w:t>
      </w:r>
      <w:r w:rsidRPr="00245D24">
        <w:rPr>
          <w:noProof w:val="0"/>
          <w:szCs w:val="22"/>
          <w:lang w:val="lt-LT"/>
        </w:rPr>
        <w:t>eipkitės į gydytoją.</w:t>
      </w:r>
    </w:p>
    <w:p w14:paraId="5C2D6ADD" w14:textId="77777777" w:rsidR="00137DD4" w:rsidRPr="00137DD4" w:rsidRDefault="00137DD4" w:rsidP="00137DD4">
      <w:pPr>
        <w:widowControl w:val="0"/>
        <w:suppressAutoHyphens w:val="0"/>
        <w:rPr>
          <w:noProof w:val="0"/>
          <w:szCs w:val="22"/>
          <w:lang w:val="lt-LT"/>
        </w:rPr>
      </w:pPr>
    </w:p>
    <w:p w14:paraId="55699300" w14:textId="77777777" w:rsidR="00137DD4" w:rsidRPr="00137DD4" w:rsidRDefault="00137DD4" w:rsidP="009C0142">
      <w:pPr>
        <w:widowControl w:val="0"/>
        <w:suppressAutoHyphens w:val="0"/>
        <w:rPr>
          <w:b/>
          <w:bCs/>
          <w:noProof w:val="0"/>
          <w:szCs w:val="22"/>
          <w:lang w:val="lt-LT"/>
        </w:rPr>
      </w:pPr>
      <w:r w:rsidRPr="00137DD4">
        <w:rPr>
          <w:b/>
          <w:bCs/>
          <w:noProof w:val="0"/>
          <w:szCs w:val="22"/>
          <w:lang w:val="lt-LT"/>
        </w:rPr>
        <w:t>Pokyčiai injekcijos vietoje:</w:t>
      </w:r>
      <w:r w:rsidRPr="00692B4A">
        <w:rPr>
          <w:b/>
          <w:bCs/>
          <w:noProof w:val="0"/>
          <w:szCs w:val="22"/>
          <w:lang w:val="lt-LT"/>
        </w:rPr>
        <w:t xml:space="preserve"> </w:t>
      </w:r>
      <w:r w:rsidR="002C700F" w:rsidRPr="00692B4A">
        <w:rPr>
          <w:noProof w:val="0"/>
          <w:szCs w:val="22"/>
          <w:lang w:val="lt-LT"/>
        </w:rPr>
        <w:t xml:space="preserve">jeigu leidžiate insuliną į tą pačią vietą, riebalinis audinys toje vietoje gali arba sunykti </w:t>
      </w:r>
      <w:r w:rsidR="002C700F" w:rsidRPr="0028126C">
        <w:rPr>
          <w:noProof w:val="0"/>
          <w:szCs w:val="22"/>
          <w:lang w:val="lt-LT"/>
        </w:rPr>
        <w:t>(lipoatrofija), arba sustorėti (lipohipertrofija)</w:t>
      </w:r>
      <w:r w:rsidR="002C700F">
        <w:rPr>
          <w:noProof w:val="0"/>
          <w:szCs w:val="22"/>
          <w:lang w:val="lt-LT"/>
        </w:rPr>
        <w:t xml:space="preserve"> </w:t>
      </w:r>
      <w:r w:rsidR="002C700F" w:rsidRPr="00137DD4">
        <w:rPr>
          <w:noProof w:val="0"/>
          <w:szCs w:val="22"/>
          <w:lang w:val="lt-LT"/>
        </w:rPr>
        <w:t>(</w:t>
      </w:r>
      <w:r w:rsidR="002C700F" w:rsidRPr="0081419C">
        <w:rPr>
          <w:noProof w:val="0"/>
          <w:szCs w:val="22"/>
          <w:lang w:val="lt-LT"/>
        </w:rPr>
        <w:t>gali patirti iki 1 iš 100 žmonių</w:t>
      </w:r>
      <w:r w:rsidR="002C700F" w:rsidRPr="00137DD4">
        <w:rPr>
          <w:noProof w:val="0"/>
          <w:szCs w:val="22"/>
          <w:lang w:val="lt-LT"/>
        </w:rPr>
        <w:t>).</w:t>
      </w:r>
      <w:r w:rsidR="002C700F" w:rsidRPr="00692B4A">
        <w:rPr>
          <w:noProof w:val="0"/>
          <w:szCs w:val="22"/>
          <w:lang w:val="lt-LT"/>
        </w:rPr>
        <w:t xml:space="preserve"> </w:t>
      </w:r>
      <w:r w:rsidR="002C700F" w:rsidRPr="002C700F">
        <w:rPr>
          <w:noProof w:val="0"/>
          <w:szCs w:val="22"/>
          <w:lang w:val="lt-LT"/>
        </w:rPr>
        <w:t>Taip pat poodiniai gumbai gali susiformuoti dėl baltymo, vadinamo amiloidu, sankaupos (odos amiloidozė</w:t>
      </w:r>
      <w:r w:rsidR="009C0142">
        <w:rPr>
          <w:noProof w:val="0"/>
          <w:szCs w:val="22"/>
          <w:lang w:val="lt-LT"/>
        </w:rPr>
        <w:t xml:space="preserve">, </w:t>
      </w:r>
      <w:r w:rsidR="009C0142" w:rsidRPr="009C0142">
        <w:rPr>
          <w:noProof w:val="0"/>
          <w:szCs w:val="22"/>
          <w:lang w:val="lt-LT"/>
        </w:rPr>
        <w:t>nežinoma kaip dažnai tai gali pasireikšti</w:t>
      </w:r>
      <w:r w:rsidR="002C700F" w:rsidRPr="002C700F">
        <w:rPr>
          <w:noProof w:val="0"/>
          <w:szCs w:val="22"/>
          <w:lang w:val="lt-LT"/>
        </w:rPr>
        <w:t>). Toje vietoje, kurioje yra gumbų, oda suplonėjusi arba pastorėjusi, suleistas insulinas gali būti nepakankamai veiksmingas. Kaskart leisdami vaistą, leiskite jį vis kitoje vietoje, tai padės išvengti tokių odos pakitimų.</w:t>
      </w:r>
    </w:p>
    <w:p w14:paraId="4E39445C" w14:textId="77777777" w:rsidR="003353CA" w:rsidRPr="00245D24" w:rsidRDefault="003353CA" w:rsidP="003353CA">
      <w:pPr>
        <w:widowControl w:val="0"/>
        <w:suppressAutoHyphens w:val="0"/>
        <w:rPr>
          <w:noProof w:val="0"/>
          <w:szCs w:val="22"/>
          <w:lang w:val="lt-LT"/>
        </w:rPr>
      </w:pPr>
    </w:p>
    <w:p w14:paraId="060063B4" w14:textId="77777777" w:rsidR="003353CA" w:rsidRPr="001846FA" w:rsidRDefault="003353CA" w:rsidP="0039698C">
      <w:pPr>
        <w:widowControl w:val="0"/>
        <w:numPr>
          <w:ilvl w:val="0"/>
          <w:numId w:val="13"/>
        </w:numPr>
        <w:suppressAutoHyphens w:val="0"/>
        <w:ind w:hanging="720"/>
        <w:rPr>
          <w:b/>
          <w:noProof w:val="0"/>
          <w:szCs w:val="22"/>
          <w:lang w:val="lt-LT"/>
        </w:rPr>
      </w:pPr>
      <w:r w:rsidRPr="001846FA">
        <w:rPr>
          <w:b/>
          <w:noProof w:val="0"/>
          <w:szCs w:val="22"/>
          <w:lang w:val="lt-LT"/>
        </w:rPr>
        <w:t>Kitas šalutinis poveikis</w:t>
      </w:r>
    </w:p>
    <w:p w14:paraId="57FDA18B" w14:textId="77777777" w:rsidR="003353CA" w:rsidRPr="001846FA" w:rsidRDefault="003353CA" w:rsidP="003353CA">
      <w:pPr>
        <w:widowControl w:val="0"/>
        <w:suppressAutoHyphens w:val="0"/>
        <w:rPr>
          <w:b/>
          <w:noProof w:val="0"/>
          <w:szCs w:val="22"/>
          <w:lang w:val="lt-LT"/>
        </w:rPr>
      </w:pPr>
    </w:p>
    <w:p w14:paraId="382B3155" w14:textId="77777777" w:rsidR="003353CA" w:rsidRPr="00387BD6" w:rsidRDefault="003353CA" w:rsidP="003353CA">
      <w:pPr>
        <w:widowControl w:val="0"/>
        <w:suppressAutoHyphens w:val="0"/>
        <w:rPr>
          <w:noProof w:val="0"/>
          <w:szCs w:val="22"/>
          <w:lang w:val="lt-LT"/>
        </w:rPr>
      </w:pPr>
      <w:r w:rsidRPr="00387BD6">
        <w:rPr>
          <w:b/>
          <w:noProof w:val="0"/>
          <w:szCs w:val="22"/>
          <w:lang w:val="lt-LT"/>
        </w:rPr>
        <w:t>Nedažnas šalutinis poveikis</w:t>
      </w:r>
    </w:p>
    <w:p w14:paraId="6C104991" w14:textId="77777777" w:rsidR="003353CA" w:rsidRPr="00245D24" w:rsidRDefault="003353CA" w:rsidP="003353CA">
      <w:pPr>
        <w:widowControl w:val="0"/>
        <w:suppressAutoHyphens w:val="0"/>
        <w:rPr>
          <w:noProof w:val="0"/>
          <w:szCs w:val="22"/>
          <w:lang w:val="lt-LT"/>
        </w:rPr>
      </w:pPr>
      <w:r w:rsidRPr="00245D24">
        <w:rPr>
          <w:noProof w:val="0"/>
          <w:szCs w:val="22"/>
          <w:lang w:val="lt-LT"/>
        </w:rPr>
        <w:t>Pasireiškia mažiau nei 1 vartotojui iš 100.</w:t>
      </w:r>
    </w:p>
    <w:p w14:paraId="47E328A6" w14:textId="77777777" w:rsidR="003353CA" w:rsidRPr="00245D24" w:rsidRDefault="003353CA" w:rsidP="003353CA">
      <w:pPr>
        <w:widowControl w:val="0"/>
        <w:suppressAutoHyphens w:val="0"/>
        <w:rPr>
          <w:noProof w:val="0"/>
          <w:szCs w:val="22"/>
          <w:lang w:val="lt-LT"/>
        </w:rPr>
      </w:pPr>
    </w:p>
    <w:p w14:paraId="709B5493" w14:textId="77777777" w:rsidR="003353CA" w:rsidRPr="00077508" w:rsidRDefault="003353CA" w:rsidP="003353CA">
      <w:pPr>
        <w:widowControl w:val="0"/>
        <w:suppressAutoHyphens w:val="0"/>
        <w:rPr>
          <w:noProof w:val="0"/>
          <w:szCs w:val="22"/>
          <w:lang w:val="lt-LT"/>
        </w:rPr>
      </w:pPr>
      <w:r w:rsidRPr="00532CE1">
        <w:rPr>
          <w:noProof w:val="0"/>
          <w:szCs w:val="22"/>
          <w:u w:val="single"/>
          <w:lang w:val="lt-LT"/>
        </w:rPr>
        <w:t xml:space="preserve">Alergijos požymiai: </w:t>
      </w:r>
      <w:r w:rsidRPr="00532CE1">
        <w:rPr>
          <w:noProof w:val="0"/>
          <w:szCs w:val="22"/>
          <w:lang w:val="lt-LT"/>
        </w:rPr>
        <w:t>vietinės alerginės reakcijos (skausmas, paraudimas, dilgėlinė, uždegimas, kraujosruvos, patinimas ir niežėjimas) gali pasireikšti injekcijos vietoje. Paprastai šie simptomai toliau vartojant insulino išnyksta pe</w:t>
      </w:r>
      <w:r w:rsidR="00D625D1" w:rsidRPr="00532CE1">
        <w:rPr>
          <w:noProof w:val="0"/>
          <w:szCs w:val="22"/>
          <w:lang w:val="lt-LT"/>
        </w:rPr>
        <w:t>r kelias savaites. Jei neišnyko</w:t>
      </w:r>
      <w:r w:rsidRPr="00532CE1">
        <w:rPr>
          <w:noProof w:val="0"/>
          <w:szCs w:val="22"/>
          <w:lang w:val="lt-LT"/>
        </w:rPr>
        <w:t xml:space="preserve"> arba išplito po visą Jūsų kūną, nedelsdami kreipkitės į gydytoją. Taip pat žr. </w:t>
      </w:r>
      <w:r w:rsidR="00D625D1" w:rsidRPr="00532CE1">
        <w:rPr>
          <w:noProof w:val="0"/>
          <w:szCs w:val="22"/>
          <w:lang w:val="lt-LT"/>
        </w:rPr>
        <w:t>anksčiau</w:t>
      </w:r>
      <w:r w:rsidRPr="00B06384">
        <w:rPr>
          <w:noProof w:val="0"/>
          <w:szCs w:val="22"/>
          <w:lang w:val="lt-LT"/>
        </w:rPr>
        <w:t xml:space="preserve"> </w:t>
      </w:r>
      <w:r w:rsidR="00764268">
        <w:rPr>
          <w:noProof w:val="0"/>
          <w:szCs w:val="22"/>
          <w:lang w:val="lt-LT"/>
        </w:rPr>
        <w:t>„</w:t>
      </w:r>
      <w:r w:rsidRPr="0088115B">
        <w:rPr>
          <w:noProof w:val="0"/>
          <w:szCs w:val="22"/>
          <w:lang w:val="lt-LT"/>
        </w:rPr>
        <w:t>Sunki alerginė reakcij</w:t>
      </w:r>
      <w:r w:rsidR="00E56011">
        <w:rPr>
          <w:noProof w:val="0"/>
          <w:szCs w:val="22"/>
          <w:lang w:val="lt-LT"/>
        </w:rPr>
        <w:t>a</w:t>
      </w:r>
      <w:r w:rsidR="00764268">
        <w:rPr>
          <w:noProof w:val="0"/>
          <w:szCs w:val="22"/>
          <w:lang w:val="lt-LT"/>
        </w:rPr>
        <w:t>“</w:t>
      </w:r>
      <w:r w:rsidRPr="00077508">
        <w:rPr>
          <w:noProof w:val="0"/>
          <w:szCs w:val="22"/>
          <w:lang w:val="lt-LT"/>
        </w:rPr>
        <w:t>.</w:t>
      </w:r>
    </w:p>
    <w:p w14:paraId="1208774D" w14:textId="77777777" w:rsidR="003353CA" w:rsidRPr="00B76777" w:rsidRDefault="003353CA" w:rsidP="003353CA">
      <w:pPr>
        <w:widowControl w:val="0"/>
        <w:suppressAutoHyphens w:val="0"/>
        <w:ind w:left="567" w:hanging="567"/>
        <w:rPr>
          <w:noProof w:val="0"/>
          <w:lang w:val="lt-LT"/>
        </w:rPr>
      </w:pPr>
    </w:p>
    <w:p w14:paraId="69D58E07" w14:textId="77777777" w:rsidR="003353CA" w:rsidRPr="002F7ACF" w:rsidRDefault="003353CA" w:rsidP="003353CA">
      <w:pPr>
        <w:widowControl w:val="0"/>
        <w:suppressAutoHyphens w:val="0"/>
        <w:rPr>
          <w:noProof w:val="0"/>
          <w:szCs w:val="22"/>
          <w:lang w:val="lt-LT"/>
        </w:rPr>
      </w:pPr>
      <w:r w:rsidRPr="00B76777">
        <w:rPr>
          <w:noProof w:val="0"/>
          <w:szCs w:val="22"/>
          <w:u w:val="single"/>
          <w:lang w:val="lt-LT"/>
        </w:rPr>
        <w:t>Regėjimo sutrikimai:</w:t>
      </w:r>
      <w:r w:rsidRPr="002F7ACF">
        <w:rPr>
          <w:noProof w:val="0"/>
          <w:szCs w:val="22"/>
          <w:lang w:val="lt-LT"/>
        </w:rPr>
        <w:t xml:space="preserve"> pirmą kartą pradėjus gydytis insulinu gali sutrikti Jūsų regėjimas, bet šis sutrikimas dažniausiai yra laikinas.</w:t>
      </w:r>
    </w:p>
    <w:p w14:paraId="0E15A83F" w14:textId="77777777" w:rsidR="003353CA" w:rsidRPr="008015D7" w:rsidRDefault="003353CA" w:rsidP="003353CA">
      <w:pPr>
        <w:widowControl w:val="0"/>
        <w:suppressAutoHyphens w:val="0"/>
        <w:rPr>
          <w:noProof w:val="0"/>
          <w:szCs w:val="22"/>
          <w:lang w:val="lt-LT"/>
        </w:rPr>
      </w:pPr>
    </w:p>
    <w:p w14:paraId="6FE433DA" w14:textId="77777777" w:rsidR="003353CA" w:rsidRPr="00F13A99" w:rsidRDefault="003353CA" w:rsidP="003353CA">
      <w:pPr>
        <w:widowControl w:val="0"/>
        <w:suppressAutoHyphens w:val="0"/>
        <w:rPr>
          <w:noProof w:val="0"/>
          <w:szCs w:val="22"/>
          <w:lang w:val="lt-LT"/>
        </w:rPr>
      </w:pPr>
      <w:r w:rsidRPr="00E56011">
        <w:rPr>
          <w:noProof w:val="0"/>
          <w:szCs w:val="22"/>
          <w:u w:val="single"/>
          <w:lang w:val="lt-LT"/>
        </w:rPr>
        <w:t>Sąnarių patinimai</w:t>
      </w:r>
      <w:r w:rsidRPr="0039698C">
        <w:rPr>
          <w:noProof w:val="0"/>
          <w:szCs w:val="22"/>
          <w:u w:val="single"/>
          <w:lang w:val="lt-LT"/>
        </w:rPr>
        <w:t>:</w:t>
      </w:r>
      <w:r w:rsidRPr="00AE274C">
        <w:rPr>
          <w:noProof w:val="0"/>
          <w:szCs w:val="22"/>
          <w:lang w:val="lt-LT"/>
        </w:rPr>
        <w:t xml:space="preserve"> </w:t>
      </w:r>
      <w:r w:rsidRPr="00073485">
        <w:rPr>
          <w:noProof w:val="0"/>
          <w:szCs w:val="22"/>
          <w:lang w:val="lt-LT"/>
        </w:rPr>
        <w:t>pradėjus gydytis insulinu, vandens susilaikymas gali sukelti kulkšnies ar kitų sąnarių patinimus. Paprastai šis poveikis netrukus praeina. Jeigu ne, pasakykite a</w:t>
      </w:r>
      <w:r w:rsidRPr="00F13A99">
        <w:rPr>
          <w:noProof w:val="0"/>
          <w:szCs w:val="22"/>
          <w:lang w:val="lt-LT"/>
        </w:rPr>
        <w:t xml:space="preserve">pie tai savo </w:t>
      </w:r>
      <w:r w:rsidRPr="00F13A99">
        <w:rPr>
          <w:noProof w:val="0"/>
          <w:szCs w:val="22"/>
          <w:lang w:val="lt-LT"/>
        </w:rPr>
        <w:lastRenderedPageBreak/>
        <w:t>gydytojui.</w:t>
      </w:r>
    </w:p>
    <w:p w14:paraId="20A63087" w14:textId="77777777" w:rsidR="003353CA" w:rsidRPr="003C06FF" w:rsidRDefault="003353CA" w:rsidP="003353CA">
      <w:pPr>
        <w:widowControl w:val="0"/>
        <w:suppressAutoHyphens w:val="0"/>
        <w:rPr>
          <w:noProof w:val="0"/>
          <w:szCs w:val="22"/>
          <w:lang w:val="lt-LT"/>
        </w:rPr>
      </w:pPr>
    </w:p>
    <w:p w14:paraId="22A0681D" w14:textId="77777777" w:rsidR="003353CA" w:rsidRPr="001846FA" w:rsidRDefault="003353CA" w:rsidP="003353CA">
      <w:pPr>
        <w:widowControl w:val="0"/>
        <w:suppressAutoHyphens w:val="0"/>
        <w:rPr>
          <w:noProof w:val="0"/>
          <w:szCs w:val="22"/>
          <w:lang w:val="lt-LT"/>
        </w:rPr>
      </w:pPr>
      <w:r w:rsidRPr="001846FA">
        <w:rPr>
          <w:bCs/>
          <w:noProof w:val="0"/>
          <w:szCs w:val="22"/>
          <w:u w:val="single"/>
          <w:lang w:val="lt-LT"/>
        </w:rPr>
        <w:t>Diabetinė retinopatija</w:t>
      </w:r>
      <w:r w:rsidRPr="001846FA">
        <w:rPr>
          <w:bCs/>
          <w:noProof w:val="0"/>
          <w:szCs w:val="22"/>
          <w:lang w:val="lt-LT"/>
        </w:rPr>
        <w:t xml:space="preserve"> (su diabetu susijusi akių liga</w:t>
      </w:r>
      <w:r w:rsidR="00A97458" w:rsidRPr="001846FA">
        <w:rPr>
          <w:bCs/>
          <w:noProof w:val="0"/>
          <w:szCs w:val="22"/>
          <w:lang w:val="lt-LT"/>
        </w:rPr>
        <w:t>, dėl kurios galima prarasti regėjimą</w:t>
      </w:r>
      <w:r w:rsidRPr="001846FA">
        <w:rPr>
          <w:bCs/>
          <w:noProof w:val="0"/>
          <w:szCs w:val="22"/>
          <w:lang w:val="lt-LT"/>
        </w:rPr>
        <w:t xml:space="preserve">): </w:t>
      </w:r>
      <w:r w:rsidRPr="001846FA">
        <w:rPr>
          <w:noProof w:val="0"/>
          <w:szCs w:val="22"/>
          <w:lang w:val="lt-LT"/>
        </w:rPr>
        <w:t xml:space="preserve">jei Jums yra diabetinė retinopatija ir cukraus kiekis kraujyje </w:t>
      </w:r>
      <w:r w:rsidR="00C76912">
        <w:rPr>
          <w:noProof w:val="0"/>
          <w:szCs w:val="22"/>
          <w:lang w:val="lt-LT"/>
        </w:rPr>
        <w:t>pagerėja</w:t>
      </w:r>
      <w:r w:rsidRPr="001846FA">
        <w:rPr>
          <w:noProof w:val="0"/>
          <w:szCs w:val="22"/>
          <w:lang w:val="lt-LT"/>
        </w:rPr>
        <w:t xml:space="preserve"> labai greitai, retinopatija gali pablogėti. </w:t>
      </w:r>
      <w:r w:rsidR="00A97458" w:rsidRPr="001846FA">
        <w:rPr>
          <w:noProof w:val="0"/>
          <w:szCs w:val="22"/>
          <w:lang w:val="lt-LT"/>
        </w:rPr>
        <w:t>Apie tai k</w:t>
      </w:r>
      <w:r w:rsidRPr="001846FA">
        <w:rPr>
          <w:noProof w:val="0"/>
          <w:szCs w:val="22"/>
          <w:lang w:val="lt-LT"/>
        </w:rPr>
        <w:t>lauskite savo gydytojo.</w:t>
      </w:r>
    </w:p>
    <w:p w14:paraId="7EC6D56E" w14:textId="77777777" w:rsidR="003353CA" w:rsidRPr="00387BD6" w:rsidRDefault="003353CA" w:rsidP="003353CA">
      <w:pPr>
        <w:widowControl w:val="0"/>
        <w:suppressAutoHyphens w:val="0"/>
        <w:rPr>
          <w:b/>
          <w:noProof w:val="0"/>
          <w:szCs w:val="22"/>
          <w:lang w:val="lt-LT"/>
        </w:rPr>
      </w:pPr>
    </w:p>
    <w:p w14:paraId="2CF6E64E" w14:textId="77777777" w:rsidR="003353CA" w:rsidRPr="00245D24" w:rsidRDefault="003353CA" w:rsidP="003353CA">
      <w:pPr>
        <w:widowControl w:val="0"/>
        <w:suppressAutoHyphens w:val="0"/>
        <w:rPr>
          <w:noProof w:val="0"/>
          <w:szCs w:val="22"/>
          <w:lang w:val="lt-LT"/>
        </w:rPr>
      </w:pPr>
      <w:r w:rsidRPr="00245D24">
        <w:rPr>
          <w:b/>
          <w:noProof w:val="0"/>
          <w:szCs w:val="22"/>
          <w:lang w:val="lt-LT"/>
        </w:rPr>
        <w:t>Retas šalutinis poveikis</w:t>
      </w:r>
    </w:p>
    <w:p w14:paraId="16EE163B" w14:textId="77777777" w:rsidR="003353CA" w:rsidRPr="00532CE1" w:rsidRDefault="003353CA" w:rsidP="003353CA">
      <w:pPr>
        <w:widowControl w:val="0"/>
        <w:suppressAutoHyphens w:val="0"/>
        <w:rPr>
          <w:noProof w:val="0"/>
          <w:szCs w:val="22"/>
          <w:lang w:val="lt-LT"/>
        </w:rPr>
      </w:pPr>
      <w:r w:rsidRPr="00532CE1">
        <w:rPr>
          <w:noProof w:val="0"/>
          <w:szCs w:val="22"/>
          <w:lang w:val="lt-LT"/>
        </w:rPr>
        <w:t>Gali pasireikšti mažiau nei 1 vartotojui iš 1000.</w:t>
      </w:r>
    </w:p>
    <w:p w14:paraId="46D78B62" w14:textId="77777777" w:rsidR="003353CA" w:rsidRPr="00532CE1" w:rsidRDefault="003353CA" w:rsidP="003353CA">
      <w:pPr>
        <w:widowControl w:val="0"/>
        <w:suppressAutoHyphens w:val="0"/>
        <w:rPr>
          <w:noProof w:val="0"/>
          <w:szCs w:val="22"/>
          <w:lang w:val="lt-LT"/>
        </w:rPr>
      </w:pPr>
    </w:p>
    <w:p w14:paraId="560B000C" w14:textId="77777777" w:rsidR="003353CA" w:rsidRPr="001846FA" w:rsidRDefault="003353CA" w:rsidP="003353CA">
      <w:pPr>
        <w:widowControl w:val="0"/>
        <w:suppressAutoHyphens w:val="0"/>
        <w:rPr>
          <w:noProof w:val="0"/>
          <w:szCs w:val="22"/>
          <w:lang w:val="lt-LT"/>
        </w:rPr>
      </w:pPr>
      <w:r w:rsidRPr="00532CE1">
        <w:rPr>
          <w:bCs/>
          <w:noProof w:val="0"/>
          <w:szCs w:val="22"/>
          <w:u w:val="single"/>
          <w:lang w:val="lt-LT"/>
        </w:rPr>
        <w:t xml:space="preserve">Skausminga neuropatija </w:t>
      </w:r>
      <w:r w:rsidRPr="00532CE1">
        <w:rPr>
          <w:bCs/>
          <w:noProof w:val="0"/>
          <w:szCs w:val="22"/>
          <w:lang w:val="lt-LT"/>
        </w:rPr>
        <w:t xml:space="preserve">(skausmas dėl nervo pažeidimo): </w:t>
      </w:r>
      <w:r w:rsidRPr="00532CE1">
        <w:rPr>
          <w:noProof w:val="0"/>
          <w:szCs w:val="22"/>
          <w:lang w:val="lt-LT"/>
        </w:rPr>
        <w:t xml:space="preserve">greitas cukraus kiekio kraujyje </w:t>
      </w:r>
      <w:r w:rsidR="00C76912">
        <w:rPr>
          <w:noProof w:val="0"/>
          <w:szCs w:val="22"/>
          <w:lang w:val="lt-LT"/>
        </w:rPr>
        <w:t>pagerėjimas</w:t>
      </w:r>
      <w:r w:rsidRPr="001846FA">
        <w:rPr>
          <w:noProof w:val="0"/>
          <w:szCs w:val="22"/>
          <w:lang w:val="lt-LT"/>
        </w:rPr>
        <w:t xml:space="preserve"> gali sukelti su nervais susijusį skausmą</w:t>
      </w:r>
      <w:r w:rsidR="008F25F1">
        <w:rPr>
          <w:noProof w:val="0"/>
          <w:szCs w:val="22"/>
          <w:lang w:val="lt-LT"/>
        </w:rPr>
        <w:t>. Tai</w:t>
      </w:r>
      <w:r w:rsidRPr="001846FA">
        <w:rPr>
          <w:noProof w:val="0"/>
          <w:szCs w:val="22"/>
          <w:lang w:val="lt-LT"/>
        </w:rPr>
        <w:t xml:space="preserve"> vadinam</w:t>
      </w:r>
      <w:r w:rsidR="008F25F1">
        <w:rPr>
          <w:noProof w:val="0"/>
          <w:szCs w:val="22"/>
          <w:lang w:val="lt-LT"/>
        </w:rPr>
        <w:t>a</w:t>
      </w:r>
      <w:r w:rsidRPr="001846FA">
        <w:rPr>
          <w:noProof w:val="0"/>
          <w:szCs w:val="22"/>
          <w:lang w:val="lt-LT"/>
        </w:rPr>
        <w:t xml:space="preserve"> „ūmia skausminga neuropatija“, kuri paprastai yra laikina.</w:t>
      </w:r>
    </w:p>
    <w:p w14:paraId="7F0DB734" w14:textId="77777777" w:rsidR="003353CA" w:rsidRPr="00387BD6" w:rsidRDefault="003353CA" w:rsidP="003353CA">
      <w:pPr>
        <w:widowControl w:val="0"/>
        <w:suppressAutoHyphens w:val="0"/>
        <w:rPr>
          <w:noProof w:val="0"/>
          <w:szCs w:val="22"/>
          <w:lang w:val="lt-LT"/>
        </w:rPr>
      </w:pPr>
    </w:p>
    <w:p w14:paraId="4C3A46D8" w14:textId="77777777" w:rsidR="003353CA" w:rsidRPr="00245D24" w:rsidRDefault="003353CA" w:rsidP="003353CA">
      <w:pPr>
        <w:widowControl w:val="0"/>
        <w:suppressAutoHyphens w:val="0"/>
        <w:rPr>
          <w:b/>
          <w:noProof w:val="0"/>
          <w:lang w:val="lt-LT"/>
        </w:rPr>
      </w:pPr>
      <w:r w:rsidRPr="00245D24">
        <w:rPr>
          <w:b/>
          <w:noProof w:val="0"/>
          <w:lang w:val="lt-LT"/>
        </w:rPr>
        <w:t>Pranešimas apie šalutinį poveikį</w:t>
      </w:r>
    </w:p>
    <w:p w14:paraId="72BC972B" w14:textId="77777777" w:rsidR="003353CA" w:rsidRPr="00245D24" w:rsidRDefault="003353CA" w:rsidP="003353CA">
      <w:pPr>
        <w:widowControl w:val="0"/>
        <w:suppressAutoHyphens w:val="0"/>
        <w:rPr>
          <w:noProof w:val="0"/>
          <w:lang w:val="lt-LT"/>
        </w:rPr>
      </w:pPr>
    </w:p>
    <w:p w14:paraId="4800507F" w14:textId="77777777" w:rsidR="003353CA" w:rsidRPr="001846FA" w:rsidRDefault="003353CA" w:rsidP="003353CA">
      <w:pPr>
        <w:widowControl w:val="0"/>
        <w:suppressAutoHyphens w:val="0"/>
        <w:rPr>
          <w:noProof w:val="0"/>
          <w:lang w:val="lt-LT"/>
        </w:rPr>
      </w:pPr>
      <w:r w:rsidRPr="00532CE1">
        <w:rPr>
          <w:noProof w:val="0"/>
          <w:lang w:val="lt-LT"/>
        </w:rPr>
        <w:t xml:space="preserve">Jeigu pasireiškė bet koks šalutinis poveikis, įskaitant šiame lapelyje nenurodytą, pasakykite gydytojui, slaugytojai arba vaistininkui. </w:t>
      </w:r>
      <w:r w:rsidRPr="00532CE1">
        <w:rPr>
          <w:lang w:val="lt-LT"/>
        </w:rPr>
        <w:t xml:space="preserve">Apie šalutinį poveikį taip pat galite pranešti tiesiogiai naudodamiesi </w:t>
      </w:r>
      <w:r>
        <w:fldChar w:fldCharType="begin"/>
      </w:r>
      <w:r w:rsidRPr="00FE2FE2">
        <w:rPr>
          <w:lang w:val="lt-LT"/>
          <w:rPrChange w:id="129" w:author="IKUE (Simona Kudeliene)" w:date="2025-04-18T12:52:00Z" w16du:dateUtc="2025-04-18T09:52:00Z">
            <w:rPr/>
          </w:rPrChange>
        </w:rPr>
        <w:instrText>HYPERLINK "http://www.ema.europa.eu/"</w:instrText>
      </w:r>
      <w:r>
        <w:fldChar w:fldCharType="separate"/>
      </w:r>
      <w:r w:rsidRPr="0063723D">
        <w:rPr>
          <w:rStyle w:val="Hyperlink"/>
          <w:szCs w:val="22"/>
          <w:highlight w:val="lightGray"/>
          <w:lang w:val="lt-LT"/>
        </w:rPr>
        <w:t>V priede</w:t>
      </w:r>
      <w:r>
        <w:fldChar w:fldCharType="end"/>
      </w:r>
      <w:r w:rsidRPr="001846FA">
        <w:rPr>
          <w:highlight w:val="lightGray"/>
          <w:lang w:val="lt-LT"/>
        </w:rPr>
        <w:t xml:space="preserve"> nurodyta nacionaline pranešimo sistema</w:t>
      </w:r>
      <w:r w:rsidRPr="001846FA">
        <w:rPr>
          <w:lang w:val="lt-LT"/>
        </w:rPr>
        <w:t>. Pranešdami apie šalutinį poveikį galite mums padėti gauti daugiau informacijos apie šio vaisto saugumą.</w:t>
      </w:r>
    </w:p>
    <w:p w14:paraId="4F1CE5FD" w14:textId="77777777" w:rsidR="003353CA" w:rsidRPr="00387BD6" w:rsidRDefault="003353CA" w:rsidP="003353CA">
      <w:pPr>
        <w:widowControl w:val="0"/>
        <w:suppressAutoHyphens w:val="0"/>
        <w:rPr>
          <w:noProof w:val="0"/>
          <w:szCs w:val="22"/>
          <w:lang w:val="lt-LT"/>
        </w:rPr>
      </w:pPr>
    </w:p>
    <w:p w14:paraId="22AFEA30" w14:textId="77777777" w:rsidR="003353CA" w:rsidRPr="00387BD6" w:rsidRDefault="003353CA" w:rsidP="003353CA">
      <w:pPr>
        <w:widowControl w:val="0"/>
        <w:numPr>
          <w:ilvl w:val="0"/>
          <w:numId w:val="13"/>
        </w:numPr>
        <w:suppressAutoHyphens w:val="0"/>
        <w:ind w:hanging="720"/>
        <w:rPr>
          <w:b/>
          <w:noProof w:val="0"/>
          <w:szCs w:val="22"/>
          <w:lang w:val="lt-LT"/>
        </w:rPr>
      </w:pPr>
      <w:r w:rsidRPr="00387BD6">
        <w:rPr>
          <w:b/>
          <w:noProof w:val="0"/>
          <w:szCs w:val="22"/>
          <w:lang w:val="lt-LT"/>
        </w:rPr>
        <w:t>Kitas diabeto poveikis</w:t>
      </w:r>
    </w:p>
    <w:p w14:paraId="51B7EDA8" w14:textId="77777777" w:rsidR="003353CA" w:rsidRPr="00245D24" w:rsidRDefault="003353CA" w:rsidP="003353CA">
      <w:pPr>
        <w:widowControl w:val="0"/>
        <w:suppressAutoHyphens w:val="0"/>
        <w:rPr>
          <w:noProof w:val="0"/>
          <w:szCs w:val="22"/>
          <w:lang w:val="lt-LT"/>
        </w:rPr>
      </w:pPr>
    </w:p>
    <w:p w14:paraId="1825250B" w14:textId="77777777" w:rsidR="003353CA" w:rsidRPr="00245D24" w:rsidRDefault="003353CA" w:rsidP="003353CA">
      <w:pPr>
        <w:widowControl w:val="0"/>
        <w:suppressAutoHyphens w:val="0"/>
        <w:rPr>
          <w:b/>
          <w:noProof w:val="0"/>
          <w:szCs w:val="22"/>
          <w:lang w:val="lt-LT"/>
        </w:rPr>
      </w:pPr>
      <w:r w:rsidRPr="00245D24">
        <w:rPr>
          <w:b/>
          <w:noProof w:val="0"/>
          <w:szCs w:val="22"/>
          <w:lang w:val="lt-LT"/>
        </w:rPr>
        <w:t>Padidėjęs cukraus kiekis kraujyje (hiperglikemija)</w:t>
      </w:r>
    </w:p>
    <w:p w14:paraId="640AD6C2" w14:textId="77777777" w:rsidR="003353CA" w:rsidRPr="00532CE1" w:rsidRDefault="003353CA" w:rsidP="003353CA">
      <w:pPr>
        <w:widowControl w:val="0"/>
        <w:suppressAutoHyphens w:val="0"/>
        <w:rPr>
          <w:noProof w:val="0"/>
          <w:szCs w:val="22"/>
          <w:lang w:val="lt-LT"/>
        </w:rPr>
      </w:pPr>
    </w:p>
    <w:p w14:paraId="0EDDC06C" w14:textId="77777777" w:rsidR="003353CA" w:rsidRPr="00532CE1" w:rsidRDefault="003353CA" w:rsidP="003353CA">
      <w:pPr>
        <w:widowControl w:val="0"/>
        <w:suppressAutoHyphens w:val="0"/>
        <w:rPr>
          <w:noProof w:val="0"/>
          <w:szCs w:val="22"/>
          <w:u w:val="single"/>
          <w:lang w:val="lt-LT"/>
        </w:rPr>
      </w:pPr>
      <w:r w:rsidRPr="00532CE1">
        <w:rPr>
          <w:noProof w:val="0"/>
          <w:szCs w:val="22"/>
          <w:u w:val="single"/>
          <w:lang w:val="lt-LT"/>
        </w:rPr>
        <w:t>Jūsų cukraus kiekis kraujyje gali pasidaryti per didelis, jeigu Jūs:</w:t>
      </w:r>
    </w:p>
    <w:p w14:paraId="6C2BB0F2" w14:textId="77777777" w:rsidR="003353CA" w:rsidRPr="00532CE1" w:rsidRDefault="003353CA" w:rsidP="003353CA">
      <w:pPr>
        <w:widowControl w:val="0"/>
        <w:suppressAutoHyphens w:val="0"/>
        <w:rPr>
          <w:noProof w:val="0"/>
          <w:szCs w:val="22"/>
          <w:lang w:val="lt-LT"/>
        </w:rPr>
      </w:pPr>
      <w:r w:rsidRPr="00532CE1">
        <w:rPr>
          <w:noProof w:val="0"/>
          <w:szCs w:val="22"/>
          <w:lang w:val="lt-LT"/>
        </w:rPr>
        <w:t>•</w:t>
      </w:r>
      <w:r w:rsidRPr="00532CE1">
        <w:rPr>
          <w:noProof w:val="0"/>
          <w:szCs w:val="22"/>
          <w:lang w:val="lt-LT"/>
        </w:rPr>
        <w:tab/>
        <w:t>su</w:t>
      </w:r>
      <w:r w:rsidR="00886B6B">
        <w:rPr>
          <w:noProof w:val="0"/>
          <w:szCs w:val="22"/>
          <w:lang w:val="lt-LT"/>
        </w:rPr>
        <w:t>leido</w:t>
      </w:r>
      <w:r w:rsidRPr="00532CE1">
        <w:rPr>
          <w:noProof w:val="0"/>
          <w:szCs w:val="22"/>
          <w:lang w:val="lt-LT"/>
        </w:rPr>
        <w:t>te nepakankamai insulino;</w:t>
      </w:r>
    </w:p>
    <w:p w14:paraId="63301937" w14:textId="77777777" w:rsidR="003353CA" w:rsidRPr="00532CE1" w:rsidRDefault="003353CA" w:rsidP="003353CA">
      <w:pPr>
        <w:widowControl w:val="0"/>
        <w:suppressAutoHyphens w:val="0"/>
        <w:rPr>
          <w:noProof w:val="0"/>
          <w:szCs w:val="22"/>
          <w:lang w:val="lt-LT"/>
        </w:rPr>
      </w:pPr>
      <w:r w:rsidRPr="00532CE1">
        <w:rPr>
          <w:noProof w:val="0"/>
          <w:szCs w:val="22"/>
          <w:lang w:val="lt-LT"/>
        </w:rPr>
        <w:t>•</w:t>
      </w:r>
      <w:r w:rsidRPr="00532CE1">
        <w:rPr>
          <w:noProof w:val="0"/>
          <w:szCs w:val="22"/>
          <w:lang w:val="lt-LT"/>
        </w:rPr>
        <w:tab/>
        <w:t>pamiršote arba nustojote vartoti insulino;</w:t>
      </w:r>
    </w:p>
    <w:p w14:paraId="47444300" w14:textId="77777777" w:rsidR="003353CA" w:rsidRPr="00532CE1" w:rsidRDefault="003353CA" w:rsidP="003353CA">
      <w:pPr>
        <w:widowControl w:val="0"/>
        <w:suppressAutoHyphens w:val="0"/>
        <w:rPr>
          <w:noProof w:val="0"/>
          <w:szCs w:val="22"/>
          <w:lang w:val="lt-LT"/>
        </w:rPr>
      </w:pPr>
      <w:r w:rsidRPr="00532CE1">
        <w:rPr>
          <w:noProof w:val="0"/>
          <w:szCs w:val="22"/>
          <w:lang w:val="lt-LT"/>
        </w:rPr>
        <w:t>•</w:t>
      </w:r>
      <w:r w:rsidRPr="00532CE1">
        <w:rPr>
          <w:noProof w:val="0"/>
          <w:szCs w:val="22"/>
          <w:lang w:val="lt-LT"/>
        </w:rPr>
        <w:tab/>
        <w:t xml:space="preserve">pakartotinai </w:t>
      </w:r>
      <w:r w:rsidR="00886B6B">
        <w:rPr>
          <w:noProof w:val="0"/>
          <w:szCs w:val="22"/>
          <w:lang w:val="lt-LT"/>
        </w:rPr>
        <w:t>leidžiatės</w:t>
      </w:r>
      <w:r w:rsidR="00886B6B" w:rsidRPr="00532CE1">
        <w:rPr>
          <w:noProof w:val="0"/>
          <w:szCs w:val="22"/>
          <w:lang w:val="lt-LT"/>
        </w:rPr>
        <w:t xml:space="preserve"> </w:t>
      </w:r>
      <w:r w:rsidRPr="00532CE1">
        <w:rPr>
          <w:noProof w:val="0"/>
          <w:szCs w:val="22"/>
          <w:lang w:val="lt-LT"/>
        </w:rPr>
        <w:t>insulino mažiau, negu Jums reikia;</w:t>
      </w:r>
    </w:p>
    <w:p w14:paraId="20CB1FAF" w14:textId="77777777" w:rsidR="003353CA" w:rsidRPr="00B06384" w:rsidRDefault="003353CA" w:rsidP="003353CA">
      <w:pPr>
        <w:widowControl w:val="0"/>
        <w:suppressAutoHyphens w:val="0"/>
        <w:rPr>
          <w:noProof w:val="0"/>
          <w:szCs w:val="22"/>
          <w:lang w:val="lt-LT"/>
        </w:rPr>
      </w:pPr>
      <w:r w:rsidRPr="00B06384">
        <w:rPr>
          <w:noProof w:val="0"/>
          <w:szCs w:val="22"/>
          <w:lang w:val="lt-LT"/>
        </w:rPr>
        <w:t>•</w:t>
      </w:r>
      <w:r w:rsidRPr="00B06384">
        <w:rPr>
          <w:noProof w:val="0"/>
          <w:szCs w:val="22"/>
          <w:lang w:val="lt-LT"/>
        </w:rPr>
        <w:tab/>
        <w:t>sergate infekcine liga ar karščiuojate;</w:t>
      </w:r>
    </w:p>
    <w:p w14:paraId="2B8B3765" w14:textId="77777777" w:rsidR="003353CA" w:rsidRPr="000A64E4" w:rsidRDefault="003353CA" w:rsidP="003353CA">
      <w:pPr>
        <w:widowControl w:val="0"/>
        <w:suppressAutoHyphens w:val="0"/>
        <w:rPr>
          <w:noProof w:val="0"/>
          <w:szCs w:val="22"/>
          <w:lang w:val="lt-LT"/>
        </w:rPr>
      </w:pPr>
      <w:r w:rsidRPr="000A64E4">
        <w:rPr>
          <w:noProof w:val="0"/>
          <w:szCs w:val="22"/>
          <w:lang w:val="lt-LT"/>
        </w:rPr>
        <w:t>•</w:t>
      </w:r>
      <w:r w:rsidRPr="000A64E4">
        <w:rPr>
          <w:noProof w:val="0"/>
          <w:szCs w:val="22"/>
          <w:lang w:val="lt-LT"/>
        </w:rPr>
        <w:tab/>
        <w:t>valgote daugiau nei paprastai;</w:t>
      </w:r>
    </w:p>
    <w:p w14:paraId="16D8E7B9" w14:textId="77777777" w:rsidR="003353CA" w:rsidRPr="0088115B" w:rsidRDefault="003353CA" w:rsidP="003353CA">
      <w:pPr>
        <w:widowControl w:val="0"/>
        <w:suppressAutoHyphens w:val="0"/>
        <w:rPr>
          <w:noProof w:val="0"/>
          <w:szCs w:val="22"/>
          <w:lang w:val="lt-LT"/>
        </w:rPr>
      </w:pPr>
      <w:r w:rsidRPr="0088115B">
        <w:rPr>
          <w:noProof w:val="0"/>
          <w:szCs w:val="22"/>
          <w:lang w:val="lt-LT"/>
        </w:rPr>
        <w:t>•</w:t>
      </w:r>
      <w:r w:rsidRPr="0088115B">
        <w:rPr>
          <w:noProof w:val="0"/>
          <w:szCs w:val="22"/>
          <w:lang w:val="lt-LT"/>
        </w:rPr>
        <w:tab/>
        <w:t>mankštinatės mažiau nei paprastai.</w:t>
      </w:r>
    </w:p>
    <w:p w14:paraId="1A3E695E" w14:textId="77777777" w:rsidR="003353CA" w:rsidRPr="0088115B" w:rsidRDefault="003353CA" w:rsidP="003353CA">
      <w:pPr>
        <w:widowControl w:val="0"/>
        <w:suppressAutoHyphens w:val="0"/>
        <w:rPr>
          <w:noProof w:val="0"/>
          <w:szCs w:val="22"/>
          <w:lang w:val="lt-LT"/>
        </w:rPr>
      </w:pPr>
    </w:p>
    <w:p w14:paraId="675D07B9" w14:textId="77777777" w:rsidR="003353CA" w:rsidRPr="00B76777" w:rsidRDefault="003353CA" w:rsidP="003353CA">
      <w:pPr>
        <w:widowControl w:val="0"/>
        <w:suppressAutoHyphens w:val="0"/>
        <w:rPr>
          <w:noProof w:val="0"/>
          <w:szCs w:val="22"/>
          <w:u w:val="single"/>
          <w:lang w:val="lt-LT"/>
        </w:rPr>
      </w:pPr>
      <w:r w:rsidRPr="00B76777">
        <w:rPr>
          <w:noProof w:val="0"/>
          <w:szCs w:val="22"/>
          <w:u w:val="single"/>
          <w:lang w:val="lt-LT"/>
        </w:rPr>
        <w:t>Įspėjamieji padidėjusio cukraus kiekio kraujyje požymiai:</w:t>
      </w:r>
    </w:p>
    <w:p w14:paraId="76FE3678" w14:textId="77777777" w:rsidR="003353CA" w:rsidRPr="004D3222" w:rsidRDefault="003353CA" w:rsidP="003353CA">
      <w:pPr>
        <w:widowControl w:val="0"/>
        <w:suppressAutoHyphens w:val="0"/>
        <w:rPr>
          <w:noProof w:val="0"/>
          <w:szCs w:val="22"/>
          <w:lang w:val="lt-LT"/>
        </w:rPr>
      </w:pPr>
      <w:r w:rsidRPr="002F7ACF">
        <w:rPr>
          <w:noProof w:val="0"/>
          <w:szCs w:val="22"/>
          <w:lang w:val="lt-LT"/>
        </w:rPr>
        <w:t xml:space="preserve">Įspėjamieji požymiai pasireiškia palaipsniui. Tai gali būti: padidėjęs šlapinimasis; troškulys; apetito praradimas; šleikštulio pojūtis (pykinimas ar vėmimas); mieguistumas ir nuovargis; staigus paraudimas; sausa </w:t>
      </w:r>
      <w:r w:rsidRPr="004D3222">
        <w:rPr>
          <w:noProof w:val="0"/>
          <w:szCs w:val="22"/>
          <w:lang w:val="lt-LT"/>
        </w:rPr>
        <w:t>oda; sausa burna ir vaisių (acetono) kvapas iškvėptame ore.</w:t>
      </w:r>
    </w:p>
    <w:p w14:paraId="117C99E0" w14:textId="77777777" w:rsidR="003353CA" w:rsidRPr="008002EF" w:rsidRDefault="003353CA" w:rsidP="003353CA">
      <w:pPr>
        <w:widowControl w:val="0"/>
        <w:suppressAutoHyphens w:val="0"/>
        <w:rPr>
          <w:noProof w:val="0"/>
          <w:szCs w:val="22"/>
          <w:lang w:val="lt-LT"/>
        </w:rPr>
      </w:pPr>
    </w:p>
    <w:p w14:paraId="7427D8A6" w14:textId="77777777" w:rsidR="003353CA" w:rsidRPr="00F7445C" w:rsidRDefault="003353CA" w:rsidP="003353CA">
      <w:pPr>
        <w:widowControl w:val="0"/>
        <w:suppressAutoHyphens w:val="0"/>
        <w:rPr>
          <w:noProof w:val="0"/>
          <w:szCs w:val="22"/>
          <w:u w:val="single"/>
          <w:lang w:val="lt-LT"/>
        </w:rPr>
      </w:pPr>
      <w:r w:rsidRPr="00F7445C">
        <w:rPr>
          <w:noProof w:val="0"/>
          <w:szCs w:val="22"/>
          <w:u w:val="single"/>
          <w:lang w:val="lt-LT"/>
        </w:rPr>
        <w:t>Ką daryti, jeigu cukraus kiekis kraujyje yra per didelis:</w:t>
      </w:r>
    </w:p>
    <w:p w14:paraId="37AF53F0" w14:textId="77777777" w:rsidR="003353CA" w:rsidRPr="00F7445C" w:rsidRDefault="003353CA" w:rsidP="003353CA">
      <w:pPr>
        <w:ind w:left="567" w:hanging="567"/>
        <w:rPr>
          <w:noProof w:val="0"/>
          <w:lang w:val="lt-LT"/>
        </w:rPr>
      </w:pPr>
      <w:r w:rsidRPr="00F7445C">
        <w:rPr>
          <w:noProof w:val="0"/>
          <w:lang w:val="lt-LT"/>
        </w:rPr>
        <w:t>►</w:t>
      </w:r>
      <w:r w:rsidRPr="00F7445C">
        <w:rPr>
          <w:noProof w:val="0"/>
          <w:lang w:val="lt-LT"/>
        </w:rPr>
        <w:tab/>
        <w:t>Jei pasireiškė bet kokie minėti požymiai: pasitikrinkite cukraus kiekį savo kraujyje; jei galite, patikrinkite, ar nėra ketonų Jūsų šlapime; po to nedelsdami kreipkitės į gydytoją.</w:t>
      </w:r>
    </w:p>
    <w:p w14:paraId="5C33ECF0" w14:textId="77777777" w:rsidR="003353CA" w:rsidRPr="00E56011" w:rsidRDefault="003353CA" w:rsidP="003353CA">
      <w:pPr>
        <w:ind w:left="567" w:hanging="567"/>
        <w:rPr>
          <w:noProof w:val="0"/>
          <w:lang w:val="lt-LT"/>
        </w:rPr>
      </w:pPr>
      <w:r w:rsidRPr="008015D7">
        <w:rPr>
          <w:noProof w:val="0"/>
          <w:lang w:val="lt-LT"/>
        </w:rPr>
        <w:t>►</w:t>
      </w:r>
      <w:r w:rsidRPr="008015D7">
        <w:rPr>
          <w:noProof w:val="0"/>
          <w:lang w:val="lt-LT"/>
        </w:rPr>
        <w:tab/>
        <w:t>Tai gali būti labai rimtos būklės, vadinamos diabetine ketoacidoze (kraujyje kaupiasi rūgštis, kadangi organizmas vietoj cukraus skaido riebalus), požymiai. Negydoma ši būklė gali baigtis diabetine k</w:t>
      </w:r>
      <w:r w:rsidRPr="00E56011">
        <w:rPr>
          <w:noProof w:val="0"/>
          <w:lang w:val="lt-LT"/>
        </w:rPr>
        <w:t>oma ir net mirtimi.</w:t>
      </w:r>
    </w:p>
    <w:p w14:paraId="4F15895B" w14:textId="77777777" w:rsidR="003353CA" w:rsidRPr="00EE4349" w:rsidRDefault="003353CA" w:rsidP="003353CA">
      <w:pPr>
        <w:widowControl w:val="0"/>
        <w:suppressAutoHyphens w:val="0"/>
        <w:rPr>
          <w:noProof w:val="0"/>
          <w:szCs w:val="22"/>
          <w:lang w:val="lt-LT"/>
        </w:rPr>
      </w:pPr>
    </w:p>
    <w:p w14:paraId="08433D8E" w14:textId="77777777" w:rsidR="003353CA" w:rsidRPr="00073485" w:rsidRDefault="003353CA" w:rsidP="003353CA">
      <w:pPr>
        <w:widowControl w:val="0"/>
        <w:suppressAutoHyphens w:val="0"/>
        <w:rPr>
          <w:noProof w:val="0"/>
          <w:szCs w:val="22"/>
          <w:lang w:val="lt-LT"/>
        </w:rPr>
      </w:pPr>
    </w:p>
    <w:p w14:paraId="169D2DBB" w14:textId="77777777" w:rsidR="003353CA" w:rsidRPr="00F13A99" w:rsidRDefault="003353CA" w:rsidP="003353CA">
      <w:pPr>
        <w:widowControl w:val="0"/>
        <w:tabs>
          <w:tab w:val="clear" w:pos="567"/>
          <w:tab w:val="left" w:pos="562"/>
        </w:tabs>
        <w:suppressAutoHyphens w:val="0"/>
        <w:rPr>
          <w:b/>
          <w:noProof w:val="0"/>
          <w:szCs w:val="22"/>
          <w:lang w:val="lt-LT"/>
        </w:rPr>
      </w:pPr>
      <w:r w:rsidRPr="00F13A99">
        <w:rPr>
          <w:b/>
          <w:noProof w:val="0"/>
          <w:szCs w:val="22"/>
          <w:lang w:val="lt-LT"/>
        </w:rPr>
        <w:t>5.</w:t>
      </w:r>
      <w:r w:rsidRPr="00F13A99">
        <w:rPr>
          <w:b/>
          <w:noProof w:val="0"/>
          <w:szCs w:val="22"/>
          <w:lang w:val="lt-LT"/>
        </w:rPr>
        <w:tab/>
        <w:t>Kaip laikyti NovoRapid</w:t>
      </w:r>
    </w:p>
    <w:p w14:paraId="26F01ACE" w14:textId="77777777" w:rsidR="003353CA" w:rsidRPr="003C06FF" w:rsidRDefault="003353CA" w:rsidP="003353CA">
      <w:pPr>
        <w:widowControl w:val="0"/>
        <w:suppressAutoHyphens w:val="0"/>
        <w:rPr>
          <w:noProof w:val="0"/>
          <w:szCs w:val="22"/>
          <w:lang w:val="lt-LT"/>
        </w:rPr>
      </w:pPr>
    </w:p>
    <w:p w14:paraId="64410954" w14:textId="77777777" w:rsidR="003353CA" w:rsidRPr="001846FA" w:rsidRDefault="003353CA" w:rsidP="003353CA">
      <w:pPr>
        <w:widowControl w:val="0"/>
        <w:suppressAutoHyphens w:val="0"/>
        <w:rPr>
          <w:noProof w:val="0"/>
          <w:szCs w:val="22"/>
          <w:lang w:val="lt-LT"/>
        </w:rPr>
      </w:pPr>
      <w:r w:rsidRPr="001846FA">
        <w:rPr>
          <w:noProof w:val="0"/>
          <w:szCs w:val="22"/>
          <w:lang w:val="lt-LT"/>
        </w:rPr>
        <w:t>Laikyti šį vaistą vaikams nepastebimoje ir nepasiekiamoje vietoje.</w:t>
      </w:r>
    </w:p>
    <w:p w14:paraId="2E0FDA12" w14:textId="77777777" w:rsidR="003353CA" w:rsidRPr="001846FA" w:rsidRDefault="003353CA" w:rsidP="003353CA">
      <w:pPr>
        <w:widowControl w:val="0"/>
        <w:numPr>
          <w:ilvl w:val="12"/>
          <w:numId w:val="0"/>
        </w:numPr>
        <w:suppressAutoHyphens w:val="0"/>
        <w:ind w:right="-2"/>
        <w:rPr>
          <w:noProof w:val="0"/>
          <w:lang w:val="lt-LT"/>
        </w:rPr>
      </w:pPr>
      <w:r w:rsidRPr="001846FA">
        <w:rPr>
          <w:noProof w:val="0"/>
          <w:lang w:val="lt-LT"/>
        </w:rPr>
        <w:t>Ant etiketės ir dėžutės po „EXP“ nurodytam tinkamumo laikui pasibaigus, šio vaisto vartoti negalima. Vaistas tinkamas vartoti iki paskutinės nurodyto mėnesio dienos.</w:t>
      </w:r>
    </w:p>
    <w:p w14:paraId="312DB65D" w14:textId="77777777" w:rsidR="003353CA" w:rsidRPr="001846FA" w:rsidRDefault="003353CA" w:rsidP="003353CA">
      <w:pPr>
        <w:tabs>
          <w:tab w:val="clear" w:pos="567"/>
          <w:tab w:val="left" w:pos="0"/>
        </w:tabs>
        <w:rPr>
          <w:noProof w:val="0"/>
          <w:lang w:val="lt-LT"/>
        </w:rPr>
      </w:pPr>
      <w:r w:rsidRPr="001846FA">
        <w:rPr>
          <w:noProof w:val="0"/>
          <w:lang w:val="lt-LT"/>
        </w:rPr>
        <w:t xml:space="preserve">Visada, kai užtaiso nenaudojate, laikykite jį išorinėje dėžutėje, kad vaistas būtų apsaugotas nuo šviesos. </w:t>
      </w:r>
      <w:r w:rsidR="003A0E55" w:rsidRPr="001846FA">
        <w:rPr>
          <w:noProof w:val="0"/>
          <w:lang w:val="lt-LT"/>
        </w:rPr>
        <w:t xml:space="preserve">Laikomas ir vartojamas </w:t>
      </w:r>
      <w:r w:rsidRPr="001846FA">
        <w:rPr>
          <w:noProof w:val="0"/>
          <w:lang w:val="lt-LT"/>
        </w:rPr>
        <w:t xml:space="preserve">NovoRapid </w:t>
      </w:r>
      <w:r w:rsidR="003A0E55" w:rsidRPr="0039698C">
        <w:rPr>
          <w:szCs w:val="22"/>
          <w:lang w:val="lt-LT"/>
        </w:rPr>
        <w:t>PumpCart</w:t>
      </w:r>
      <w:r w:rsidRPr="001846FA">
        <w:rPr>
          <w:noProof w:val="0"/>
          <w:lang w:val="lt-LT"/>
        </w:rPr>
        <w:t xml:space="preserve"> turi būti apsaugotas nuo pernelyg didelio karščio ir </w:t>
      </w:r>
      <w:r w:rsidR="003A0E55" w:rsidRPr="001846FA">
        <w:rPr>
          <w:noProof w:val="0"/>
          <w:lang w:val="lt-LT"/>
        </w:rPr>
        <w:t>šviesos</w:t>
      </w:r>
      <w:r w:rsidRPr="001846FA">
        <w:rPr>
          <w:noProof w:val="0"/>
          <w:lang w:val="lt-LT"/>
        </w:rPr>
        <w:t>.</w:t>
      </w:r>
    </w:p>
    <w:p w14:paraId="41B9CEC0" w14:textId="77777777" w:rsidR="003353CA" w:rsidRPr="00387BD6" w:rsidRDefault="003353CA" w:rsidP="003353CA">
      <w:pPr>
        <w:tabs>
          <w:tab w:val="clear" w:pos="567"/>
          <w:tab w:val="left" w:pos="0"/>
        </w:tabs>
        <w:rPr>
          <w:noProof w:val="0"/>
          <w:lang w:val="lt-LT"/>
        </w:rPr>
      </w:pPr>
    </w:p>
    <w:p w14:paraId="103D61BC" w14:textId="77777777" w:rsidR="003353CA" w:rsidRPr="001846FA" w:rsidRDefault="003353CA" w:rsidP="003353CA">
      <w:pPr>
        <w:widowControl w:val="0"/>
        <w:numPr>
          <w:ilvl w:val="12"/>
          <w:numId w:val="0"/>
        </w:numPr>
        <w:suppressAutoHyphens w:val="0"/>
        <w:ind w:right="-2"/>
        <w:rPr>
          <w:noProof w:val="0"/>
          <w:szCs w:val="22"/>
          <w:lang w:val="lt-LT"/>
        </w:rPr>
      </w:pPr>
      <w:r w:rsidRPr="00387BD6">
        <w:rPr>
          <w:b/>
          <w:noProof w:val="0"/>
          <w:u w:val="single"/>
          <w:lang w:val="lt-LT"/>
        </w:rPr>
        <w:t>Prieš atidarant</w:t>
      </w:r>
      <w:r w:rsidRPr="00387BD6">
        <w:rPr>
          <w:b/>
          <w:noProof w:val="0"/>
          <w:lang w:val="lt-LT"/>
        </w:rPr>
        <w:t xml:space="preserve">: </w:t>
      </w:r>
      <w:r w:rsidRPr="00387BD6">
        <w:rPr>
          <w:bCs/>
          <w:noProof w:val="0"/>
          <w:szCs w:val="22"/>
          <w:lang w:val="lt-LT"/>
        </w:rPr>
        <w:t xml:space="preserve">nenaudojamas NovoRapid </w:t>
      </w:r>
      <w:r w:rsidR="003A0E55" w:rsidRPr="0039698C">
        <w:rPr>
          <w:szCs w:val="22"/>
          <w:lang w:val="lt-LT"/>
        </w:rPr>
        <w:t xml:space="preserve">PumpCart </w:t>
      </w:r>
      <w:r w:rsidRPr="001846FA">
        <w:rPr>
          <w:noProof w:val="0"/>
          <w:szCs w:val="22"/>
          <w:lang w:val="lt-LT"/>
        </w:rPr>
        <w:t>turi būti laikomas šaldytuve, 2 °C</w:t>
      </w:r>
      <w:r w:rsidR="003A0E55" w:rsidRPr="001846FA">
        <w:rPr>
          <w:noProof w:val="0"/>
          <w:szCs w:val="22"/>
          <w:lang w:val="lt-LT"/>
        </w:rPr>
        <w:t>–</w:t>
      </w:r>
      <w:r w:rsidRPr="001846FA">
        <w:rPr>
          <w:noProof w:val="0"/>
          <w:szCs w:val="22"/>
          <w:lang w:val="lt-LT"/>
        </w:rPr>
        <w:t>8 °C</w:t>
      </w:r>
      <w:r w:rsidR="003A0E55" w:rsidRPr="001846FA">
        <w:rPr>
          <w:noProof w:val="0"/>
          <w:szCs w:val="22"/>
          <w:lang w:val="lt-LT"/>
        </w:rPr>
        <w:t xml:space="preserve"> temperatūroje </w:t>
      </w:r>
      <w:r w:rsidRPr="001846FA">
        <w:rPr>
          <w:noProof w:val="0"/>
          <w:szCs w:val="22"/>
          <w:lang w:val="lt-LT"/>
        </w:rPr>
        <w:t>, toliau nuo šaldymo elemento. Negalima užšaldyti.</w:t>
      </w:r>
    </w:p>
    <w:p w14:paraId="1DDB35CD" w14:textId="77777777" w:rsidR="003353CA" w:rsidRPr="00387BD6" w:rsidRDefault="003353CA" w:rsidP="003353CA">
      <w:pPr>
        <w:widowControl w:val="0"/>
        <w:numPr>
          <w:ilvl w:val="12"/>
          <w:numId w:val="0"/>
        </w:numPr>
        <w:suppressAutoHyphens w:val="0"/>
        <w:ind w:right="-2"/>
        <w:rPr>
          <w:noProof w:val="0"/>
          <w:szCs w:val="22"/>
          <w:lang w:val="lt-LT"/>
        </w:rPr>
      </w:pPr>
    </w:p>
    <w:p w14:paraId="7DABBE67" w14:textId="77777777" w:rsidR="003A0E55" w:rsidRPr="0039698C" w:rsidRDefault="00077508" w:rsidP="003A0E55">
      <w:pPr>
        <w:numPr>
          <w:ilvl w:val="12"/>
          <w:numId w:val="0"/>
        </w:numPr>
        <w:rPr>
          <w:szCs w:val="22"/>
          <w:lang w:val="lt-LT"/>
        </w:rPr>
      </w:pPr>
      <w:r>
        <w:rPr>
          <w:b/>
          <w:bCs/>
          <w:noProof w:val="0"/>
          <w:szCs w:val="22"/>
          <w:u w:val="single"/>
          <w:lang w:val="lt-LT"/>
        </w:rPr>
        <w:lastRenderedPageBreak/>
        <w:t xml:space="preserve">Vartojimo metu </w:t>
      </w:r>
      <w:r w:rsidR="003353CA" w:rsidRPr="00245D24">
        <w:rPr>
          <w:b/>
          <w:bCs/>
          <w:noProof w:val="0"/>
          <w:szCs w:val="22"/>
          <w:u w:val="single"/>
          <w:lang w:val="lt-LT"/>
        </w:rPr>
        <w:t>arba nešiojant kaip atsargą</w:t>
      </w:r>
      <w:r w:rsidR="003353CA" w:rsidRPr="00245D24">
        <w:rPr>
          <w:b/>
          <w:bCs/>
          <w:noProof w:val="0"/>
          <w:szCs w:val="22"/>
          <w:lang w:val="lt-LT"/>
        </w:rPr>
        <w:t>:</w:t>
      </w:r>
      <w:r w:rsidR="003353CA" w:rsidRPr="00532CE1">
        <w:rPr>
          <w:bCs/>
          <w:noProof w:val="0"/>
          <w:szCs w:val="22"/>
          <w:lang w:val="lt-LT"/>
        </w:rPr>
        <w:t xml:space="preserve"> pradėtas naudoti ar nešiojamas kaip atsarga NovoRapid </w:t>
      </w:r>
      <w:r w:rsidR="003A0E55" w:rsidRPr="00532CE1">
        <w:rPr>
          <w:szCs w:val="22"/>
          <w:lang w:val="lt-LT"/>
        </w:rPr>
        <w:t xml:space="preserve">PumpCart </w:t>
      </w:r>
      <w:r w:rsidR="003353CA" w:rsidRPr="00532CE1">
        <w:rPr>
          <w:noProof w:val="0"/>
          <w:szCs w:val="22"/>
          <w:lang w:val="lt-LT"/>
        </w:rPr>
        <w:t xml:space="preserve">neturi būti laikomas šaldytuve. </w:t>
      </w:r>
      <w:r w:rsidR="003A0E55" w:rsidRPr="0039698C">
        <w:rPr>
          <w:szCs w:val="22"/>
          <w:lang w:val="lt-LT"/>
        </w:rPr>
        <w:t>NovoRapid PumpCart</w:t>
      </w:r>
      <w:r w:rsidR="003A0E55" w:rsidRPr="001846FA">
        <w:rPr>
          <w:szCs w:val="22"/>
          <w:lang w:val="lt-LT"/>
        </w:rPr>
        <w:t>, nešiojamas kaip atsarg</w:t>
      </w:r>
      <w:r w:rsidR="003A0E55" w:rsidRPr="0039698C">
        <w:rPr>
          <w:szCs w:val="22"/>
          <w:lang w:val="lt-LT"/>
        </w:rPr>
        <w:t xml:space="preserve">a, </w:t>
      </w:r>
      <w:r w:rsidR="003A0E55" w:rsidRPr="001846FA">
        <w:rPr>
          <w:szCs w:val="22"/>
          <w:lang w:val="lt-LT"/>
        </w:rPr>
        <w:t>gali būti laikomas ne ilgiau kaip 2</w:t>
      </w:r>
      <w:r w:rsidR="00DD653E">
        <w:rPr>
          <w:szCs w:val="22"/>
          <w:lang w:val="lt-LT"/>
        </w:rPr>
        <w:t> </w:t>
      </w:r>
      <w:r w:rsidR="003A0E55" w:rsidRPr="001846FA">
        <w:rPr>
          <w:szCs w:val="22"/>
          <w:lang w:val="lt-LT"/>
        </w:rPr>
        <w:t xml:space="preserve">savaites žemesnėje </w:t>
      </w:r>
      <w:r w:rsidR="00AE274C">
        <w:rPr>
          <w:szCs w:val="22"/>
          <w:lang w:val="lt-LT"/>
        </w:rPr>
        <w:t>kaip</w:t>
      </w:r>
      <w:r w:rsidR="003A0E55" w:rsidRPr="001846FA">
        <w:rPr>
          <w:szCs w:val="22"/>
          <w:lang w:val="lt-LT"/>
        </w:rPr>
        <w:t xml:space="preserve"> 30</w:t>
      </w:r>
      <w:r w:rsidR="004F603B">
        <w:rPr>
          <w:szCs w:val="22"/>
          <w:lang w:val="lt-LT"/>
        </w:rPr>
        <w:t> </w:t>
      </w:r>
      <w:r w:rsidR="003A0E55" w:rsidRPr="0039698C">
        <w:rPr>
          <w:szCs w:val="22"/>
          <w:lang w:val="lt-LT"/>
        </w:rPr>
        <w:t xml:space="preserve">°C temperatūroje. </w:t>
      </w:r>
      <w:r w:rsidR="002D3BD4">
        <w:rPr>
          <w:szCs w:val="22"/>
          <w:lang w:val="lt-LT"/>
        </w:rPr>
        <w:t>Tada</w:t>
      </w:r>
      <w:r w:rsidR="00644135">
        <w:rPr>
          <w:szCs w:val="22"/>
          <w:lang w:val="lt-LT"/>
        </w:rPr>
        <w:t xml:space="preserve"> </w:t>
      </w:r>
      <w:r w:rsidR="00C27667" w:rsidRPr="0039698C">
        <w:rPr>
          <w:szCs w:val="22"/>
          <w:lang w:val="lt-LT"/>
        </w:rPr>
        <w:t xml:space="preserve">jį galima </w:t>
      </w:r>
      <w:r w:rsidR="002D3BD4">
        <w:rPr>
          <w:szCs w:val="22"/>
          <w:lang w:val="lt-LT"/>
        </w:rPr>
        <w:t>naudoti</w:t>
      </w:r>
      <w:r w:rsidR="00C27667" w:rsidRPr="0039698C">
        <w:rPr>
          <w:szCs w:val="22"/>
          <w:lang w:val="lt-LT"/>
        </w:rPr>
        <w:t xml:space="preserve"> </w:t>
      </w:r>
      <w:r w:rsidR="00644135">
        <w:rPr>
          <w:szCs w:val="22"/>
          <w:lang w:val="lt-LT"/>
        </w:rPr>
        <w:t xml:space="preserve">su </w:t>
      </w:r>
      <w:r w:rsidR="002D3BD4">
        <w:rPr>
          <w:szCs w:val="22"/>
          <w:lang w:val="lt-LT"/>
        </w:rPr>
        <w:t>šiam užtaisui sukurtomis insulino pompų sistemomis, tokiomis kaip</w:t>
      </w:r>
      <w:r w:rsidR="00644135">
        <w:rPr>
          <w:szCs w:val="22"/>
          <w:lang w:val="lt-LT"/>
        </w:rPr>
        <w:t xml:space="preserve"> Accu-Check Insight </w:t>
      </w:r>
      <w:r w:rsidR="002D3BD4">
        <w:rPr>
          <w:szCs w:val="22"/>
          <w:lang w:val="lt-LT"/>
        </w:rPr>
        <w:t>i</w:t>
      </w:r>
      <w:r w:rsidR="00644135">
        <w:rPr>
          <w:szCs w:val="22"/>
          <w:lang w:val="lt-LT"/>
        </w:rPr>
        <w:t>r YpsoPump insulino pomp</w:t>
      </w:r>
      <w:r w:rsidR="002D3BD4">
        <w:rPr>
          <w:szCs w:val="22"/>
          <w:lang w:val="lt-LT"/>
        </w:rPr>
        <w:t>os</w:t>
      </w:r>
      <w:r w:rsidR="00644135">
        <w:rPr>
          <w:szCs w:val="22"/>
          <w:lang w:val="lt-LT"/>
        </w:rPr>
        <w:t xml:space="preserve">, </w:t>
      </w:r>
      <w:r w:rsidR="00C27667" w:rsidRPr="0039698C">
        <w:rPr>
          <w:szCs w:val="22"/>
          <w:lang w:val="lt-LT"/>
        </w:rPr>
        <w:t>ne ilgiau kaip 7</w:t>
      </w:r>
      <w:r w:rsidR="0005074E">
        <w:rPr>
          <w:szCs w:val="22"/>
          <w:lang w:val="lt-LT"/>
        </w:rPr>
        <w:t> </w:t>
      </w:r>
      <w:r w:rsidR="00C27667" w:rsidRPr="0039698C">
        <w:rPr>
          <w:szCs w:val="22"/>
          <w:lang w:val="lt-LT"/>
        </w:rPr>
        <w:t>dienas žemesnėje negu 37</w:t>
      </w:r>
      <w:r w:rsidR="004F603B">
        <w:rPr>
          <w:szCs w:val="22"/>
          <w:lang w:val="lt-LT"/>
        </w:rPr>
        <w:t> </w:t>
      </w:r>
      <w:r w:rsidR="00C27667" w:rsidRPr="0039698C">
        <w:rPr>
          <w:szCs w:val="22"/>
          <w:lang w:val="lt-LT"/>
        </w:rPr>
        <w:t xml:space="preserve">°C temperatūroje. </w:t>
      </w:r>
      <w:r w:rsidR="00C27667" w:rsidRPr="001846FA">
        <w:rPr>
          <w:szCs w:val="22"/>
          <w:lang w:val="lt-LT"/>
        </w:rPr>
        <w:t xml:space="preserve">Kol nevartojate, </w:t>
      </w:r>
      <w:r w:rsidR="003A0E55" w:rsidRPr="0039698C">
        <w:rPr>
          <w:szCs w:val="22"/>
          <w:lang w:val="lt-LT"/>
        </w:rPr>
        <w:t xml:space="preserve">NovoRapid PumpCart </w:t>
      </w:r>
      <w:r w:rsidR="00C27667" w:rsidRPr="0039698C">
        <w:rPr>
          <w:szCs w:val="22"/>
          <w:lang w:val="lt-LT"/>
        </w:rPr>
        <w:t>laikykite lizdinėje plokštelėje, kad jis būtų apsaugotas nuo sugadinimo.</w:t>
      </w:r>
      <w:r w:rsidR="003A0E55" w:rsidRPr="0039698C">
        <w:rPr>
          <w:szCs w:val="22"/>
          <w:lang w:val="lt-LT"/>
        </w:rPr>
        <w:t xml:space="preserve"> </w:t>
      </w:r>
      <w:r w:rsidR="00C27667" w:rsidRPr="001846FA">
        <w:rPr>
          <w:szCs w:val="22"/>
          <w:lang w:val="lt-LT"/>
        </w:rPr>
        <w:t>Vartodami užtaisą visada saugokite nuo šviesos.</w:t>
      </w:r>
    </w:p>
    <w:p w14:paraId="40B479D1" w14:textId="77777777" w:rsidR="003353CA" w:rsidRPr="001846FA" w:rsidDel="00CC1764" w:rsidRDefault="003353CA" w:rsidP="003353CA">
      <w:pPr>
        <w:widowControl w:val="0"/>
        <w:suppressAutoHyphens w:val="0"/>
        <w:rPr>
          <w:noProof w:val="0"/>
          <w:szCs w:val="22"/>
          <w:lang w:val="lt-LT"/>
        </w:rPr>
      </w:pPr>
    </w:p>
    <w:p w14:paraId="66B21F44" w14:textId="77777777" w:rsidR="003353CA" w:rsidRPr="001846FA" w:rsidRDefault="003353CA" w:rsidP="003353CA">
      <w:pPr>
        <w:widowControl w:val="0"/>
        <w:suppressAutoHyphens w:val="0"/>
        <w:ind w:right="-2"/>
        <w:rPr>
          <w:noProof w:val="0"/>
          <w:szCs w:val="22"/>
          <w:lang w:val="lt-LT"/>
        </w:rPr>
      </w:pPr>
      <w:r w:rsidRPr="001846FA">
        <w:rPr>
          <w:noProof w:val="0"/>
          <w:lang w:val="lt-LT"/>
        </w:rPr>
        <w:t xml:space="preserve">Vaistų </w:t>
      </w:r>
      <w:r w:rsidRPr="001846FA">
        <w:rPr>
          <w:noProof w:val="0"/>
          <w:szCs w:val="22"/>
          <w:lang w:val="lt-LT"/>
        </w:rPr>
        <w:t xml:space="preserve">negalima </w:t>
      </w:r>
      <w:r w:rsidRPr="001846FA">
        <w:rPr>
          <w:noProof w:val="0"/>
          <w:lang w:val="lt-LT"/>
        </w:rPr>
        <w:t>išmesti į kanalizaciją arba su buitinėmis atliekomis. Kaip išmesti nereikalingus vaistus, klauskite vaistininko. Šios priemonės padės apsaugoti aplinką</w:t>
      </w:r>
      <w:r w:rsidRPr="001846FA">
        <w:rPr>
          <w:noProof w:val="0"/>
          <w:szCs w:val="22"/>
          <w:lang w:val="lt-LT"/>
        </w:rPr>
        <w:t>.</w:t>
      </w:r>
    </w:p>
    <w:p w14:paraId="5A665376" w14:textId="77777777" w:rsidR="003353CA" w:rsidRPr="00387BD6" w:rsidRDefault="003353CA" w:rsidP="003353CA">
      <w:pPr>
        <w:widowControl w:val="0"/>
        <w:suppressAutoHyphens w:val="0"/>
        <w:rPr>
          <w:noProof w:val="0"/>
          <w:szCs w:val="22"/>
          <w:lang w:val="lt-LT"/>
        </w:rPr>
      </w:pPr>
    </w:p>
    <w:p w14:paraId="229CB4F4" w14:textId="77777777" w:rsidR="003353CA" w:rsidRPr="00245D24" w:rsidRDefault="003353CA" w:rsidP="003353CA">
      <w:pPr>
        <w:widowControl w:val="0"/>
        <w:suppressAutoHyphens w:val="0"/>
        <w:rPr>
          <w:noProof w:val="0"/>
          <w:szCs w:val="22"/>
          <w:lang w:val="lt-LT"/>
        </w:rPr>
      </w:pPr>
    </w:p>
    <w:p w14:paraId="70D6BB5F" w14:textId="77777777" w:rsidR="003353CA" w:rsidRPr="00245D24" w:rsidRDefault="003353CA" w:rsidP="003353CA">
      <w:pPr>
        <w:widowControl w:val="0"/>
        <w:suppressAutoHyphens w:val="0"/>
        <w:rPr>
          <w:b/>
          <w:noProof w:val="0"/>
          <w:szCs w:val="22"/>
          <w:lang w:val="lt-LT"/>
        </w:rPr>
      </w:pPr>
      <w:r w:rsidRPr="00245D24">
        <w:rPr>
          <w:b/>
          <w:noProof w:val="0"/>
          <w:szCs w:val="22"/>
          <w:lang w:val="lt-LT"/>
        </w:rPr>
        <w:t>6.</w:t>
      </w:r>
      <w:r w:rsidRPr="00245D24">
        <w:rPr>
          <w:b/>
          <w:noProof w:val="0"/>
          <w:szCs w:val="22"/>
          <w:lang w:val="lt-LT"/>
        </w:rPr>
        <w:tab/>
      </w:r>
      <w:r w:rsidR="008015D7" w:rsidRPr="0039698C">
        <w:rPr>
          <w:b/>
          <w:noProof w:val="0"/>
          <w:szCs w:val="22"/>
          <w:lang w:val="lt-LT"/>
        </w:rPr>
        <w:t>Pakuotės turinys ir kita informacija</w:t>
      </w:r>
    </w:p>
    <w:p w14:paraId="78DF1755" w14:textId="77777777" w:rsidR="003353CA" w:rsidRPr="00532CE1" w:rsidRDefault="003353CA" w:rsidP="003353CA">
      <w:pPr>
        <w:widowControl w:val="0"/>
        <w:suppressAutoHyphens w:val="0"/>
        <w:rPr>
          <w:noProof w:val="0"/>
          <w:szCs w:val="22"/>
          <w:lang w:val="lt-LT"/>
        </w:rPr>
      </w:pPr>
    </w:p>
    <w:p w14:paraId="218F0068" w14:textId="77777777" w:rsidR="003353CA" w:rsidRPr="001846FA" w:rsidRDefault="003353CA" w:rsidP="003353CA">
      <w:pPr>
        <w:widowControl w:val="0"/>
        <w:suppressAutoHyphens w:val="0"/>
        <w:rPr>
          <w:b/>
          <w:noProof w:val="0"/>
          <w:szCs w:val="22"/>
          <w:lang w:val="lt-LT"/>
        </w:rPr>
      </w:pPr>
      <w:r w:rsidRPr="00532CE1">
        <w:rPr>
          <w:b/>
          <w:noProof w:val="0"/>
          <w:szCs w:val="22"/>
          <w:lang w:val="lt-LT"/>
        </w:rPr>
        <w:t xml:space="preserve">NovoRapid </w:t>
      </w:r>
      <w:r w:rsidR="00B63578" w:rsidRPr="0039698C">
        <w:rPr>
          <w:b/>
          <w:szCs w:val="22"/>
          <w:lang w:val="lt-LT"/>
        </w:rPr>
        <w:t xml:space="preserve">PumpCart </w:t>
      </w:r>
      <w:r w:rsidRPr="001846FA">
        <w:rPr>
          <w:b/>
          <w:noProof w:val="0"/>
          <w:szCs w:val="22"/>
          <w:lang w:val="lt-LT"/>
        </w:rPr>
        <w:t>sudėtis</w:t>
      </w:r>
    </w:p>
    <w:p w14:paraId="060F583F" w14:textId="77777777" w:rsidR="003353CA" w:rsidRPr="001846FA" w:rsidRDefault="003353CA" w:rsidP="003353CA">
      <w:pPr>
        <w:widowControl w:val="0"/>
        <w:suppressAutoHyphens w:val="0"/>
        <w:rPr>
          <w:b/>
          <w:noProof w:val="0"/>
          <w:szCs w:val="22"/>
          <w:lang w:val="lt-LT"/>
        </w:rPr>
      </w:pPr>
    </w:p>
    <w:p w14:paraId="15B920C9" w14:textId="77777777" w:rsidR="003353CA" w:rsidRPr="00532CE1" w:rsidRDefault="003353CA" w:rsidP="003353CA">
      <w:pPr>
        <w:ind w:left="567" w:hanging="567"/>
        <w:rPr>
          <w:noProof w:val="0"/>
          <w:lang w:val="lt-LT"/>
        </w:rPr>
      </w:pPr>
      <w:r w:rsidRPr="00387BD6">
        <w:rPr>
          <w:noProof w:val="0"/>
          <w:lang w:val="lt-LT"/>
        </w:rPr>
        <w:t>•</w:t>
      </w:r>
      <w:r w:rsidRPr="00387BD6">
        <w:rPr>
          <w:noProof w:val="0"/>
          <w:lang w:val="lt-LT"/>
        </w:rPr>
        <w:tab/>
        <w:t>Veiklioji medžiaga yra insulinas aspartas. Kiekviename ml yra 100</w:t>
      </w:r>
      <w:r w:rsidR="00644135">
        <w:rPr>
          <w:noProof w:val="0"/>
          <w:lang w:val="lt-LT"/>
        </w:rPr>
        <w:t> </w:t>
      </w:r>
      <w:r w:rsidRPr="00387BD6">
        <w:rPr>
          <w:noProof w:val="0"/>
          <w:lang w:val="lt-LT"/>
        </w:rPr>
        <w:t xml:space="preserve">vienetų insulino asparto. Kiekviename užtaise yra </w:t>
      </w:r>
      <w:r w:rsidR="00B63578" w:rsidRPr="00245D24">
        <w:rPr>
          <w:noProof w:val="0"/>
          <w:lang w:val="lt-LT"/>
        </w:rPr>
        <w:t>1,6</w:t>
      </w:r>
      <w:r w:rsidR="00644135">
        <w:rPr>
          <w:noProof w:val="0"/>
          <w:lang w:val="lt-LT"/>
        </w:rPr>
        <w:t> </w:t>
      </w:r>
      <w:r w:rsidRPr="00245D24">
        <w:rPr>
          <w:noProof w:val="0"/>
          <w:lang w:val="lt-LT"/>
        </w:rPr>
        <w:t xml:space="preserve">ml injekcinio tirpalo, kuriame yra </w:t>
      </w:r>
      <w:r w:rsidR="00B63578" w:rsidRPr="00532CE1">
        <w:rPr>
          <w:noProof w:val="0"/>
          <w:lang w:val="lt-LT"/>
        </w:rPr>
        <w:t>160</w:t>
      </w:r>
      <w:r w:rsidR="00644135">
        <w:rPr>
          <w:noProof w:val="0"/>
          <w:lang w:val="lt-LT"/>
        </w:rPr>
        <w:t> </w:t>
      </w:r>
      <w:r w:rsidRPr="00532CE1">
        <w:rPr>
          <w:noProof w:val="0"/>
          <w:lang w:val="lt-LT"/>
        </w:rPr>
        <w:t>vienetų insulino asparto.</w:t>
      </w:r>
    </w:p>
    <w:p w14:paraId="7A2B85D3" w14:textId="77777777" w:rsidR="003353CA" w:rsidRPr="00532CE1" w:rsidRDefault="003353CA" w:rsidP="003353CA">
      <w:pPr>
        <w:ind w:left="567" w:hanging="567"/>
        <w:rPr>
          <w:noProof w:val="0"/>
          <w:lang w:val="lt-LT"/>
        </w:rPr>
      </w:pPr>
      <w:r w:rsidRPr="00532CE1">
        <w:rPr>
          <w:noProof w:val="0"/>
          <w:lang w:val="lt-LT"/>
        </w:rPr>
        <w:t>•</w:t>
      </w:r>
      <w:r w:rsidRPr="00532CE1">
        <w:rPr>
          <w:noProof w:val="0"/>
          <w:lang w:val="lt-LT"/>
        </w:rPr>
        <w:tab/>
        <w:t>Kitos pagalbinės medžiagos yra glicerolis, fenolis, metakrezolis, cinko chloridas, dinatrio fosfatas dihidratas, natrio chloridas, vandenilio chlorido rūgštis, natrio hidroksidas ir injekcinis vanduo.</w:t>
      </w:r>
    </w:p>
    <w:p w14:paraId="72B9E271" w14:textId="77777777" w:rsidR="003353CA" w:rsidRPr="00532CE1" w:rsidRDefault="003353CA" w:rsidP="003353CA">
      <w:pPr>
        <w:widowControl w:val="0"/>
        <w:suppressAutoHyphens w:val="0"/>
        <w:rPr>
          <w:noProof w:val="0"/>
          <w:szCs w:val="22"/>
          <w:lang w:val="lt-LT"/>
        </w:rPr>
      </w:pPr>
    </w:p>
    <w:p w14:paraId="6030ED61" w14:textId="77777777" w:rsidR="003353CA" w:rsidRPr="001846FA" w:rsidRDefault="003353CA" w:rsidP="003353CA">
      <w:pPr>
        <w:widowControl w:val="0"/>
        <w:suppressAutoHyphens w:val="0"/>
        <w:rPr>
          <w:b/>
          <w:noProof w:val="0"/>
          <w:szCs w:val="22"/>
          <w:lang w:val="lt-LT"/>
        </w:rPr>
      </w:pPr>
      <w:r w:rsidRPr="00532CE1">
        <w:rPr>
          <w:b/>
          <w:noProof w:val="0"/>
          <w:szCs w:val="22"/>
          <w:lang w:val="lt-LT"/>
        </w:rPr>
        <w:t xml:space="preserve">NovoRapid </w:t>
      </w:r>
      <w:r w:rsidR="00B63578" w:rsidRPr="0039698C">
        <w:rPr>
          <w:b/>
          <w:szCs w:val="22"/>
          <w:lang w:val="lt-LT"/>
        </w:rPr>
        <w:t xml:space="preserve">PumpCart </w:t>
      </w:r>
      <w:r w:rsidRPr="001846FA">
        <w:rPr>
          <w:b/>
          <w:noProof w:val="0"/>
          <w:szCs w:val="22"/>
          <w:lang w:val="lt-LT"/>
        </w:rPr>
        <w:t>išvaizda ir kiekis pakuotėje</w:t>
      </w:r>
    </w:p>
    <w:p w14:paraId="500F8478" w14:textId="77777777" w:rsidR="003353CA" w:rsidRPr="001846FA" w:rsidRDefault="003353CA" w:rsidP="003353CA">
      <w:pPr>
        <w:widowControl w:val="0"/>
        <w:suppressAutoHyphens w:val="0"/>
        <w:rPr>
          <w:noProof w:val="0"/>
          <w:szCs w:val="22"/>
          <w:u w:val="single"/>
          <w:lang w:val="lt-LT"/>
        </w:rPr>
      </w:pPr>
    </w:p>
    <w:p w14:paraId="7E59CE73" w14:textId="77777777" w:rsidR="003353CA" w:rsidRPr="001846FA" w:rsidRDefault="003353CA" w:rsidP="003353CA">
      <w:pPr>
        <w:widowControl w:val="0"/>
        <w:suppressAutoHyphens w:val="0"/>
        <w:rPr>
          <w:b/>
          <w:noProof w:val="0"/>
          <w:szCs w:val="22"/>
          <w:lang w:val="lt-LT"/>
        </w:rPr>
      </w:pPr>
      <w:r w:rsidRPr="001846FA">
        <w:rPr>
          <w:noProof w:val="0"/>
          <w:szCs w:val="22"/>
          <w:lang w:val="lt-LT"/>
        </w:rPr>
        <w:t xml:space="preserve">NovoRapid </w:t>
      </w:r>
      <w:r w:rsidR="00B63578" w:rsidRPr="0039698C">
        <w:rPr>
          <w:szCs w:val="22"/>
          <w:lang w:val="lt-LT"/>
        </w:rPr>
        <w:t>PumpCart</w:t>
      </w:r>
      <w:r w:rsidR="00B63578" w:rsidRPr="0039698C">
        <w:rPr>
          <w:b/>
          <w:szCs w:val="22"/>
          <w:lang w:val="lt-LT"/>
        </w:rPr>
        <w:t xml:space="preserve"> </w:t>
      </w:r>
      <w:r w:rsidRPr="001846FA">
        <w:rPr>
          <w:noProof w:val="0"/>
          <w:szCs w:val="22"/>
          <w:lang w:val="lt-LT"/>
        </w:rPr>
        <w:t>yra injekcinis tirpalas.</w:t>
      </w:r>
    </w:p>
    <w:p w14:paraId="56521055" w14:textId="77777777" w:rsidR="003353CA" w:rsidRPr="001846FA" w:rsidRDefault="003353CA" w:rsidP="003353CA">
      <w:pPr>
        <w:widowControl w:val="0"/>
        <w:suppressAutoHyphens w:val="0"/>
        <w:rPr>
          <w:b/>
          <w:noProof w:val="0"/>
          <w:szCs w:val="22"/>
          <w:lang w:val="lt-LT"/>
        </w:rPr>
      </w:pPr>
    </w:p>
    <w:p w14:paraId="25495EC7" w14:textId="77777777" w:rsidR="003353CA" w:rsidRDefault="003353CA" w:rsidP="003353CA">
      <w:pPr>
        <w:widowControl w:val="0"/>
        <w:suppressAutoHyphens w:val="0"/>
        <w:rPr>
          <w:noProof w:val="0"/>
          <w:szCs w:val="22"/>
          <w:lang w:val="lt-LT"/>
        </w:rPr>
      </w:pPr>
      <w:r w:rsidRPr="00387BD6">
        <w:rPr>
          <w:noProof w:val="0"/>
          <w:szCs w:val="22"/>
          <w:lang w:val="lt-LT"/>
        </w:rPr>
        <w:t>Pakuo</w:t>
      </w:r>
      <w:r w:rsidR="00305233">
        <w:rPr>
          <w:noProof w:val="0"/>
          <w:szCs w:val="22"/>
          <w:lang w:val="lt-LT"/>
        </w:rPr>
        <w:t>tėje</w:t>
      </w:r>
      <w:r w:rsidR="00EF7D8F">
        <w:rPr>
          <w:noProof w:val="0"/>
          <w:szCs w:val="22"/>
          <w:lang w:val="lt-LT"/>
        </w:rPr>
        <w:t xml:space="preserve"> </w:t>
      </w:r>
      <w:r w:rsidR="00305233">
        <w:rPr>
          <w:noProof w:val="0"/>
          <w:szCs w:val="22"/>
          <w:lang w:val="lt-LT"/>
        </w:rPr>
        <w:t>yra</w:t>
      </w:r>
      <w:r w:rsidRPr="00387BD6">
        <w:rPr>
          <w:noProof w:val="0"/>
          <w:szCs w:val="22"/>
          <w:lang w:val="lt-LT"/>
        </w:rPr>
        <w:t xml:space="preserve"> 5</w:t>
      </w:r>
      <w:r w:rsidR="00644135">
        <w:rPr>
          <w:noProof w:val="0"/>
          <w:szCs w:val="22"/>
          <w:lang w:val="lt-LT"/>
        </w:rPr>
        <w:t> </w:t>
      </w:r>
      <w:r w:rsidR="00B63578" w:rsidRPr="00387BD6">
        <w:rPr>
          <w:noProof w:val="0"/>
          <w:szCs w:val="22"/>
          <w:lang w:val="lt-LT"/>
        </w:rPr>
        <w:t>užtais</w:t>
      </w:r>
      <w:r w:rsidR="00305233">
        <w:rPr>
          <w:noProof w:val="0"/>
          <w:szCs w:val="22"/>
          <w:lang w:val="lt-LT"/>
        </w:rPr>
        <w:t>ai</w:t>
      </w:r>
      <w:r w:rsidRPr="00387BD6">
        <w:rPr>
          <w:noProof w:val="0"/>
          <w:szCs w:val="22"/>
          <w:lang w:val="lt-LT"/>
        </w:rPr>
        <w:t xml:space="preserve"> </w:t>
      </w:r>
      <w:r w:rsidR="00305233">
        <w:rPr>
          <w:noProof w:val="0"/>
          <w:szCs w:val="22"/>
          <w:lang w:val="lt-LT"/>
        </w:rPr>
        <w:t>ir sudėtinėje pakuotėje yra 25</w:t>
      </w:r>
      <w:r w:rsidR="00644135">
        <w:rPr>
          <w:noProof w:val="0"/>
          <w:szCs w:val="22"/>
          <w:lang w:val="lt-LT"/>
        </w:rPr>
        <w:t> </w:t>
      </w:r>
      <w:r w:rsidR="00305233">
        <w:rPr>
          <w:noProof w:val="0"/>
          <w:szCs w:val="22"/>
          <w:lang w:val="lt-LT"/>
        </w:rPr>
        <w:t xml:space="preserve">užtaisai (5 pakuotės po 5), kuriuose yra </w:t>
      </w:r>
      <w:r w:rsidR="00EF7D8F">
        <w:rPr>
          <w:noProof w:val="0"/>
          <w:szCs w:val="22"/>
          <w:lang w:val="lt-LT"/>
        </w:rPr>
        <w:t xml:space="preserve">po </w:t>
      </w:r>
      <w:r w:rsidR="00305233">
        <w:rPr>
          <w:noProof w:val="0"/>
          <w:szCs w:val="22"/>
          <w:lang w:val="lt-LT"/>
        </w:rPr>
        <w:t>1,6 ml</w:t>
      </w:r>
      <w:r w:rsidR="00320A11">
        <w:rPr>
          <w:noProof w:val="0"/>
          <w:szCs w:val="22"/>
          <w:lang w:val="lt-LT"/>
        </w:rPr>
        <w:t>.</w:t>
      </w:r>
    </w:p>
    <w:p w14:paraId="0AC5C03A" w14:textId="77777777" w:rsidR="00320A11" w:rsidRPr="00387BD6" w:rsidRDefault="00320A11" w:rsidP="003353CA">
      <w:pPr>
        <w:widowControl w:val="0"/>
        <w:suppressAutoHyphens w:val="0"/>
        <w:rPr>
          <w:noProof w:val="0"/>
          <w:szCs w:val="22"/>
          <w:lang w:val="lt-LT"/>
        </w:rPr>
      </w:pPr>
      <w:r w:rsidRPr="0063723D">
        <w:rPr>
          <w:noProof w:val="0"/>
          <w:szCs w:val="22"/>
          <w:lang w:val="lt-LT"/>
        </w:rPr>
        <w:t>Gali būti tiekiamos ne visų dydžių pakuotės.</w:t>
      </w:r>
    </w:p>
    <w:p w14:paraId="5F6C32EE" w14:textId="77777777" w:rsidR="003353CA" w:rsidRPr="00245D24" w:rsidRDefault="003353CA" w:rsidP="003353CA">
      <w:pPr>
        <w:widowControl w:val="0"/>
        <w:suppressAutoHyphens w:val="0"/>
        <w:rPr>
          <w:noProof w:val="0"/>
          <w:szCs w:val="22"/>
          <w:lang w:val="lt-LT"/>
        </w:rPr>
      </w:pPr>
    </w:p>
    <w:p w14:paraId="54EAC7B3" w14:textId="77777777" w:rsidR="003353CA" w:rsidRPr="00245D24" w:rsidRDefault="003353CA" w:rsidP="003353CA">
      <w:pPr>
        <w:widowControl w:val="0"/>
        <w:suppressAutoHyphens w:val="0"/>
        <w:rPr>
          <w:noProof w:val="0"/>
          <w:szCs w:val="22"/>
          <w:lang w:val="lt-LT"/>
        </w:rPr>
      </w:pPr>
      <w:r w:rsidRPr="00245D24">
        <w:rPr>
          <w:noProof w:val="0"/>
          <w:szCs w:val="22"/>
          <w:lang w:val="lt-LT"/>
        </w:rPr>
        <w:t>Tirpalas yra skaidru</w:t>
      </w:r>
      <w:r w:rsidR="00644135">
        <w:rPr>
          <w:noProof w:val="0"/>
          <w:szCs w:val="22"/>
          <w:lang w:val="lt-LT"/>
        </w:rPr>
        <w:t xml:space="preserve">s ir </w:t>
      </w:r>
      <w:r w:rsidRPr="00245D24">
        <w:rPr>
          <w:noProof w:val="0"/>
          <w:szCs w:val="22"/>
          <w:lang w:val="lt-LT"/>
        </w:rPr>
        <w:t>bespalvis.</w:t>
      </w:r>
    </w:p>
    <w:p w14:paraId="4DFC05CD" w14:textId="77777777" w:rsidR="003353CA" w:rsidRPr="00532CE1" w:rsidRDefault="003353CA" w:rsidP="003353CA">
      <w:pPr>
        <w:widowControl w:val="0"/>
        <w:suppressAutoHyphens w:val="0"/>
        <w:rPr>
          <w:noProof w:val="0"/>
          <w:szCs w:val="22"/>
          <w:lang w:val="lt-LT"/>
        </w:rPr>
      </w:pPr>
    </w:p>
    <w:p w14:paraId="58777944" w14:textId="77777777" w:rsidR="003353CA" w:rsidRPr="00532CE1" w:rsidRDefault="003353CA" w:rsidP="003353CA">
      <w:pPr>
        <w:widowControl w:val="0"/>
        <w:suppressAutoHyphens w:val="0"/>
        <w:rPr>
          <w:b/>
          <w:bCs/>
          <w:noProof w:val="0"/>
          <w:szCs w:val="22"/>
          <w:lang w:val="lt-LT"/>
        </w:rPr>
      </w:pPr>
      <w:r w:rsidRPr="00532CE1">
        <w:rPr>
          <w:b/>
          <w:bCs/>
          <w:noProof w:val="0"/>
          <w:szCs w:val="22"/>
          <w:lang w:val="lt-LT"/>
        </w:rPr>
        <w:t>R</w:t>
      </w:r>
      <w:r w:rsidR="00644135">
        <w:rPr>
          <w:b/>
          <w:bCs/>
          <w:noProof w:val="0"/>
          <w:szCs w:val="22"/>
          <w:lang w:val="lt-LT"/>
        </w:rPr>
        <w:t>egistruotojas</w:t>
      </w:r>
      <w:r w:rsidR="008015D7">
        <w:rPr>
          <w:b/>
          <w:bCs/>
          <w:noProof w:val="0"/>
          <w:szCs w:val="22"/>
          <w:lang w:val="lt-LT"/>
        </w:rPr>
        <w:t xml:space="preserve"> ir gamintojas</w:t>
      </w:r>
    </w:p>
    <w:p w14:paraId="7A73FFD7" w14:textId="77777777" w:rsidR="003353CA" w:rsidRPr="00532CE1" w:rsidRDefault="003353CA" w:rsidP="003353CA">
      <w:pPr>
        <w:widowControl w:val="0"/>
        <w:suppressAutoHyphens w:val="0"/>
        <w:rPr>
          <w:noProof w:val="0"/>
          <w:szCs w:val="22"/>
          <w:lang w:val="lt-LT"/>
        </w:rPr>
      </w:pPr>
    </w:p>
    <w:p w14:paraId="4F2AC8A6" w14:textId="77777777" w:rsidR="003353CA" w:rsidRPr="00532CE1" w:rsidRDefault="003353CA" w:rsidP="003353CA">
      <w:pPr>
        <w:widowControl w:val="0"/>
        <w:suppressAutoHyphens w:val="0"/>
        <w:rPr>
          <w:noProof w:val="0"/>
          <w:szCs w:val="22"/>
          <w:lang w:val="lt-LT"/>
        </w:rPr>
      </w:pPr>
      <w:r w:rsidRPr="00532CE1">
        <w:rPr>
          <w:noProof w:val="0"/>
          <w:szCs w:val="22"/>
          <w:lang w:val="lt-LT"/>
        </w:rPr>
        <w:t>Novo Nordisk A/S, Novo Allé, DK-2880 Bagsværd, Danija</w:t>
      </w:r>
    </w:p>
    <w:p w14:paraId="376077B9" w14:textId="77777777" w:rsidR="003353CA" w:rsidRPr="00532CE1" w:rsidRDefault="003353CA" w:rsidP="003353CA">
      <w:pPr>
        <w:widowControl w:val="0"/>
        <w:suppressAutoHyphens w:val="0"/>
        <w:rPr>
          <w:noProof w:val="0"/>
          <w:szCs w:val="22"/>
          <w:lang w:val="lt-LT"/>
        </w:rPr>
      </w:pPr>
    </w:p>
    <w:p w14:paraId="0ADDD1DF" w14:textId="77777777" w:rsidR="00B63578" w:rsidRPr="00DE774C" w:rsidRDefault="00BE4C38" w:rsidP="003353CA">
      <w:pPr>
        <w:widowControl w:val="0"/>
        <w:suppressAutoHyphens w:val="0"/>
        <w:rPr>
          <w:b/>
          <w:noProof w:val="0"/>
          <w:szCs w:val="22"/>
          <w:lang w:val="lt-LT"/>
        </w:rPr>
      </w:pPr>
      <w:r>
        <w:rPr>
          <w:b/>
          <w:noProof w:val="0"/>
          <w:szCs w:val="22"/>
          <w:lang w:val="lt-LT"/>
        </w:rPr>
        <w:t>Perskaitykite informaciją, esančią skyriuje „Instrukcij</w:t>
      </w:r>
      <w:r w:rsidR="00AC5AE8">
        <w:rPr>
          <w:b/>
          <w:noProof w:val="0"/>
          <w:szCs w:val="22"/>
          <w:lang w:val="lt-LT"/>
        </w:rPr>
        <w:t>a</w:t>
      </w:r>
      <w:r>
        <w:rPr>
          <w:b/>
          <w:noProof w:val="0"/>
          <w:szCs w:val="22"/>
          <w:lang w:val="lt-LT"/>
        </w:rPr>
        <w:t xml:space="preserve">, kaip naudoti </w:t>
      </w:r>
      <w:r w:rsidRPr="00DE774C">
        <w:rPr>
          <w:b/>
          <w:szCs w:val="22"/>
          <w:lang w:val="lt-LT"/>
        </w:rPr>
        <w:t>NovoRapid PumpCart</w:t>
      </w:r>
      <w:r w:rsidRPr="00200E6E">
        <w:rPr>
          <w:b/>
          <w:noProof w:val="0"/>
          <w:szCs w:val="22"/>
          <w:lang w:val="lt-LT"/>
        </w:rPr>
        <w:t xml:space="preserve"> </w:t>
      </w:r>
      <w:r>
        <w:rPr>
          <w:b/>
          <w:noProof w:val="0"/>
          <w:szCs w:val="22"/>
          <w:lang w:val="lt-LT"/>
        </w:rPr>
        <w:t>užpildytą užtaisą“</w:t>
      </w:r>
      <w:r w:rsidR="00B63578" w:rsidRPr="00DE774C">
        <w:rPr>
          <w:b/>
          <w:noProof w:val="0"/>
          <w:szCs w:val="22"/>
          <w:lang w:val="lt-LT"/>
        </w:rPr>
        <w:t>.</w:t>
      </w:r>
    </w:p>
    <w:p w14:paraId="7AC90D6F" w14:textId="77777777" w:rsidR="00B63578" w:rsidRPr="00DE774C" w:rsidRDefault="00B63578" w:rsidP="003353CA">
      <w:pPr>
        <w:widowControl w:val="0"/>
        <w:suppressAutoHyphens w:val="0"/>
        <w:rPr>
          <w:b/>
          <w:noProof w:val="0"/>
          <w:szCs w:val="22"/>
          <w:lang w:val="lt-LT"/>
        </w:rPr>
      </w:pPr>
    </w:p>
    <w:p w14:paraId="30E5702B" w14:textId="77777777" w:rsidR="000D216A" w:rsidRDefault="003353CA" w:rsidP="000D216A">
      <w:pPr>
        <w:widowControl w:val="0"/>
        <w:suppressAutoHyphens w:val="0"/>
        <w:rPr>
          <w:noProof w:val="0"/>
          <w:lang w:val="lt-LT"/>
        </w:rPr>
      </w:pPr>
      <w:r w:rsidRPr="00DE774C">
        <w:rPr>
          <w:b/>
          <w:noProof w:val="0"/>
          <w:szCs w:val="22"/>
          <w:lang w:val="lt-LT"/>
        </w:rPr>
        <w:t>Šis pakuotės lapelis paskutinį kartą peržiūrėtas</w:t>
      </w:r>
      <w:r w:rsidR="000D216A">
        <w:rPr>
          <w:b/>
          <w:noProof w:val="0"/>
          <w:szCs w:val="22"/>
          <w:lang w:val="lt-LT"/>
        </w:rPr>
        <w:t xml:space="preserve"> </w:t>
      </w:r>
      <w:del w:id="130" w:author="IKUE (Simona Kudeliene)" w:date="2025-04-18T13:02:00Z" w16du:dateUtc="2025-04-18T10:02:00Z">
        <w:r w:rsidR="000D216A" w:rsidDel="00985C73">
          <w:rPr>
            <w:noProof w:val="0"/>
            <w:lang w:val="lt-LT"/>
          </w:rPr>
          <w:delText>2023-03</w:delText>
        </w:r>
      </w:del>
    </w:p>
    <w:p w14:paraId="61939C2D" w14:textId="77777777" w:rsidR="003353CA" w:rsidRPr="00DE774C" w:rsidRDefault="003353CA" w:rsidP="003353CA">
      <w:pPr>
        <w:widowControl w:val="0"/>
        <w:suppressAutoHyphens w:val="0"/>
        <w:rPr>
          <w:noProof w:val="0"/>
          <w:szCs w:val="22"/>
          <w:lang w:val="lt-LT"/>
        </w:rPr>
      </w:pPr>
    </w:p>
    <w:p w14:paraId="76DB424F" w14:textId="77777777" w:rsidR="003353CA" w:rsidRPr="00DE774C" w:rsidRDefault="003353CA" w:rsidP="003353CA">
      <w:pPr>
        <w:widowControl w:val="0"/>
        <w:suppressAutoHyphens w:val="0"/>
        <w:rPr>
          <w:b/>
          <w:noProof w:val="0"/>
          <w:szCs w:val="22"/>
          <w:lang w:val="lt-LT"/>
        </w:rPr>
      </w:pPr>
      <w:r w:rsidRPr="00DE774C">
        <w:rPr>
          <w:b/>
          <w:noProof w:val="0"/>
          <w:szCs w:val="22"/>
          <w:lang w:val="lt-LT"/>
        </w:rPr>
        <w:t>Kiti informacijos šaltiniai</w:t>
      </w:r>
    </w:p>
    <w:p w14:paraId="548BDA57" w14:textId="77777777" w:rsidR="003353CA" w:rsidRPr="00DE774C" w:rsidRDefault="003353CA" w:rsidP="003353CA">
      <w:pPr>
        <w:widowControl w:val="0"/>
        <w:suppressAutoHyphens w:val="0"/>
        <w:rPr>
          <w:noProof w:val="0"/>
          <w:szCs w:val="22"/>
          <w:lang w:val="lt-LT"/>
        </w:rPr>
      </w:pPr>
    </w:p>
    <w:p w14:paraId="14442F5F" w14:textId="77777777" w:rsidR="00B92B4B" w:rsidRPr="00200E6E" w:rsidRDefault="003353CA" w:rsidP="003353CA">
      <w:pPr>
        <w:widowControl w:val="0"/>
        <w:suppressAutoHyphens w:val="0"/>
        <w:rPr>
          <w:noProof w:val="0"/>
          <w:szCs w:val="22"/>
          <w:lang w:val="lt-LT"/>
        </w:rPr>
      </w:pPr>
      <w:r w:rsidRPr="00DE774C">
        <w:rPr>
          <w:noProof w:val="0"/>
          <w:szCs w:val="22"/>
          <w:lang w:val="lt-LT"/>
        </w:rPr>
        <w:t xml:space="preserve">Išsami informacija apie šį vaistą pateikiama Europos vaistų agentūros tinklalapyje </w:t>
      </w:r>
      <w:r w:rsidR="00B92B4B">
        <w:fldChar w:fldCharType="begin"/>
      </w:r>
      <w:r w:rsidR="00B92B4B" w:rsidRPr="00FE2FE2">
        <w:rPr>
          <w:lang w:val="lt-LT"/>
          <w:rPrChange w:id="131" w:author="IKUE (Simona Kudeliene)" w:date="2025-04-18T12:52:00Z" w16du:dateUtc="2025-04-18T09:52:00Z">
            <w:rPr/>
          </w:rPrChange>
        </w:rPr>
        <w:instrText>HYPERLINK "http://www.ema.europa.eu"</w:instrText>
      </w:r>
      <w:r w:rsidR="00B92B4B">
        <w:fldChar w:fldCharType="separate"/>
      </w:r>
      <w:r w:rsidR="00B92B4B" w:rsidRPr="00DE774C">
        <w:rPr>
          <w:rStyle w:val="Hyperlink"/>
          <w:noProof w:val="0"/>
          <w:szCs w:val="22"/>
          <w:lang w:val="lt-LT"/>
        </w:rPr>
        <w:t>http://www.ema.europa.eu</w:t>
      </w:r>
      <w:r w:rsidR="00B92B4B">
        <w:fldChar w:fldCharType="end"/>
      </w:r>
    </w:p>
    <w:p w14:paraId="16DA1B58" w14:textId="77777777" w:rsidR="00AC5B55" w:rsidRPr="00353920" w:rsidRDefault="00B63578" w:rsidP="00AC5B55">
      <w:pPr>
        <w:rPr>
          <w:b/>
          <w:lang w:val="lt-LT"/>
        </w:rPr>
      </w:pPr>
      <w:r w:rsidRPr="00DE774C">
        <w:rPr>
          <w:noProof w:val="0"/>
          <w:szCs w:val="22"/>
          <w:lang w:val="lt-LT"/>
        </w:rPr>
        <w:br w:type="page"/>
      </w:r>
      <w:r w:rsidR="00AC5B55" w:rsidRPr="006344F6">
        <w:rPr>
          <w:b/>
          <w:lang w:val="lt-LT"/>
        </w:rPr>
        <w:lastRenderedPageBreak/>
        <w:t>Instrukcija, kaip naudoti NovoRapid PumpCart užpildytą užtaisą</w:t>
      </w:r>
    </w:p>
    <w:p w14:paraId="4857AB8D" w14:textId="77777777" w:rsidR="00AC5B55" w:rsidRPr="00D108EC" w:rsidRDefault="00AC5B55" w:rsidP="00AC5B55">
      <w:pPr>
        <w:rPr>
          <w:lang w:val="lt-LT"/>
        </w:rPr>
      </w:pPr>
    </w:p>
    <w:p w14:paraId="665D1CFB" w14:textId="77777777" w:rsidR="00F36288" w:rsidRPr="0091610F" w:rsidRDefault="00F36288" w:rsidP="00F36288">
      <w:pPr>
        <w:numPr>
          <w:ilvl w:val="12"/>
          <w:numId w:val="0"/>
        </w:numPr>
        <w:rPr>
          <w:b/>
          <w:lang w:val="lt-LT"/>
        </w:rPr>
      </w:pPr>
      <w:r w:rsidRPr="0091610F">
        <w:rPr>
          <w:b/>
          <w:lang w:val="lt-LT"/>
        </w:rPr>
        <w:t>NovoRapid PumpCart yra skirtas naudoti tik su insulino infuzijos pompų sistemomis, sukurtomis šiam užtaisui, tokiomis kaip Accu-Chek Insight ir YpsoPump insulino pumpos. Jo negalima naudoti su kitais prietaisais, kurie nėra skirti NovoRapid PumpCart, nes tai gali lemti neteisingą insulino dozavimą ir dėl to gali pasireikšti hiperglikemija arba hipoglikemija.</w:t>
      </w:r>
    </w:p>
    <w:p w14:paraId="1D2DC471" w14:textId="77777777" w:rsidR="00F36288" w:rsidRPr="006344F6" w:rsidRDefault="00F36288" w:rsidP="00AC5B55">
      <w:pPr>
        <w:rPr>
          <w:lang w:val="lt-LT"/>
        </w:rPr>
      </w:pPr>
    </w:p>
    <w:p w14:paraId="7FD5F52B" w14:textId="77777777" w:rsidR="00AC5B55" w:rsidRPr="0091610F" w:rsidRDefault="00B316CA" w:rsidP="00AC5B55">
      <w:pPr>
        <w:rPr>
          <w:lang w:val="lt-LT"/>
        </w:rPr>
      </w:pPr>
      <w:r w:rsidRPr="00F323BB">
        <w:rPr>
          <w:lang w:val="lt-LT"/>
        </w:rPr>
        <w:t>Prieš vartodami</w:t>
      </w:r>
      <w:r w:rsidRPr="00353920">
        <w:rPr>
          <w:b/>
          <w:lang w:val="lt-LT"/>
        </w:rPr>
        <w:t xml:space="preserve"> </w:t>
      </w:r>
      <w:r w:rsidR="00F36288" w:rsidRPr="00D108EC">
        <w:rPr>
          <w:b/>
          <w:lang w:val="lt-LT"/>
        </w:rPr>
        <w:t xml:space="preserve">savo </w:t>
      </w:r>
      <w:r w:rsidR="00AC5B55" w:rsidRPr="00494CE3">
        <w:rPr>
          <w:lang w:val="lt-LT"/>
        </w:rPr>
        <w:t>NovoRapid PumpCart</w:t>
      </w:r>
      <w:r w:rsidRPr="00964F24">
        <w:rPr>
          <w:lang w:val="lt-LT"/>
        </w:rPr>
        <w:t xml:space="preserve"> </w:t>
      </w:r>
      <w:r w:rsidRPr="00CD2C1A">
        <w:rPr>
          <w:b/>
          <w:lang w:val="lt-LT"/>
        </w:rPr>
        <w:t>atidžiai perskaitykite šią instrukciją.</w:t>
      </w:r>
    </w:p>
    <w:p w14:paraId="4E2B75D2" w14:textId="77777777" w:rsidR="00AC5B55" w:rsidRPr="0091610F" w:rsidRDefault="00AC5B55" w:rsidP="00AC5B55">
      <w:pPr>
        <w:rPr>
          <w:lang w:val="lt-LT"/>
        </w:rPr>
      </w:pPr>
    </w:p>
    <w:p w14:paraId="7453D539" w14:textId="796CE4DF" w:rsidR="00AC5B55" w:rsidRDefault="00B316CA" w:rsidP="00AC5B55">
      <w:pPr>
        <w:rPr>
          <w:lang w:val="lt-LT"/>
        </w:rPr>
      </w:pPr>
      <w:r w:rsidRPr="0091610F">
        <w:rPr>
          <w:b/>
          <w:lang w:val="lt-LT"/>
        </w:rPr>
        <w:t xml:space="preserve">Taip pat perskaitykite pompos instrukciją (vartotojo vadovą), </w:t>
      </w:r>
      <w:r w:rsidRPr="0091610F">
        <w:rPr>
          <w:lang w:val="lt-LT"/>
        </w:rPr>
        <w:t>kuri yra prie</w:t>
      </w:r>
      <w:r w:rsidRPr="0091610F">
        <w:rPr>
          <w:b/>
          <w:lang w:val="lt-LT"/>
        </w:rPr>
        <w:t xml:space="preserve"> </w:t>
      </w:r>
      <w:r w:rsidR="00AC5B55" w:rsidRPr="0091610F">
        <w:rPr>
          <w:lang w:val="lt-LT"/>
        </w:rPr>
        <w:t>insulin</w:t>
      </w:r>
      <w:r w:rsidRPr="0091610F">
        <w:rPr>
          <w:lang w:val="lt-LT"/>
        </w:rPr>
        <w:t>o</w:t>
      </w:r>
      <w:r w:rsidR="00AC5B55" w:rsidRPr="0091610F">
        <w:rPr>
          <w:lang w:val="lt-LT"/>
        </w:rPr>
        <w:t xml:space="preserve"> p</w:t>
      </w:r>
      <w:r w:rsidRPr="0091610F">
        <w:rPr>
          <w:lang w:val="lt-LT"/>
        </w:rPr>
        <w:t>o</w:t>
      </w:r>
      <w:r w:rsidR="00AC5B55" w:rsidRPr="0091610F">
        <w:rPr>
          <w:lang w:val="lt-LT"/>
        </w:rPr>
        <w:t>mp</w:t>
      </w:r>
      <w:r w:rsidRPr="0091610F">
        <w:rPr>
          <w:lang w:val="lt-LT"/>
        </w:rPr>
        <w:t>os.</w:t>
      </w:r>
    </w:p>
    <w:p w14:paraId="61953F83" w14:textId="35B27236" w:rsidR="00B73A1B" w:rsidRDefault="00B73A1B" w:rsidP="00AC5B55">
      <w:pPr>
        <w:rPr>
          <w:lang w:val="lt-LT"/>
        </w:rPr>
      </w:pPr>
    </w:p>
    <w:p w14:paraId="042B8BAB" w14:textId="70D8857D" w:rsidR="00B73A1B" w:rsidRDefault="005C5E52" w:rsidP="00EE7827">
      <w:pPr>
        <w:ind w:left="567" w:hanging="567"/>
        <w:rPr>
          <w:lang w:val="lt-LT"/>
        </w:rPr>
      </w:pPr>
      <w:r w:rsidRPr="00A94959">
        <w:rPr>
          <w:color w:val="075095"/>
          <w:szCs w:val="22"/>
          <w:lang w:val="en-GB"/>
        </w:rPr>
        <w:drawing>
          <wp:inline distT="0" distB="0" distL="0" distR="0" wp14:anchorId="3D861082" wp14:editId="5B342E0E">
            <wp:extent cx="256032" cy="225534"/>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5C5E52">
        <w:rPr>
          <w:lang w:val="lt-LT"/>
        </w:rPr>
        <w:tab/>
      </w:r>
      <w:r w:rsidRPr="00B73A1B">
        <w:rPr>
          <w:bCs/>
          <w:lang w:val="lt-LT"/>
        </w:rPr>
        <w:t>Atkreipkite ypatingą dėmesį į šias pastabas, nes jos yra svarbios saugiam NovoRapid PumpCart naudojimui</w:t>
      </w:r>
      <w:r>
        <w:rPr>
          <w:bCs/>
          <w:lang w:val="lt-LT"/>
        </w:rPr>
        <w:t>.</w:t>
      </w:r>
    </w:p>
    <w:p w14:paraId="2F44ADD1" w14:textId="77777777" w:rsidR="005C5E52" w:rsidRDefault="005C5E52" w:rsidP="00AC5B55">
      <w:pPr>
        <w:rPr>
          <w:bCs/>
          <w:lang w:val="lt-LT"/>
        </w:rPr>
      </w:pPr>
    </w:p>
    <w:p w14:paraId="19D4517E" w14:textId="13AB23CB" w:rsidR="00B73A1B" w:rsidRPr="00EE7827" w:rsidRDefault="00B73A1B" w:rsidP="00EE7827">
      <w:pPr>
        <w:ind w:left="567" w:hanging="567"/>
        <w:rPr>
          <w:bCs/>
          <w:lang w:val="lt-LT"/>
        </w:rPr>
      </w:pPr>
      <w:r w:rsidRPr="00B73A1B">
        <w:rPr>
          <w:lang w:val="lt-LT"/>
        </w:rPr>
        <w:t>•</w:t>
      </w:r>
      <w:r w:rsidRPr="00B73A1B">
        <w:rPr>
          <w:lang w:val="lt-LT"/>
        </w:rPr>
        <w:tab/>
      </w:r>
      <w:r w:rsidRPr="00EE7827">
        <w:rPr>
          <w:lang w:val="lt-LT"/>
        </w:rPr>
        <w:t xml:space="preserve">Su pompa ir užtaisu elkitės atsargiai ir </w:t>
      </w:r>
      <w:r>
        <w:rPr>
          <w:lang w:val="lt-LT"/>
        </w:rPr>
        <w:t>atidžiai laikykitės instrukcijų. Dėl neatsakingo ar netinkamo naudojimo gali būti nustatyta netiksli dozė ir cukraus kiekis kraujyje gali tapti per aukštas arba per žemas.</w:t>
      </w:r>
    </w:p>
    <w:p w14:paraId="4F27E70A" w14:textId="77777777" w:rsidR="00AC5B55" w:rsidRPr="0091610F" w:rsidRDefault="00AC5B55" w:rsidP="00AC5B55">
      <w:pPr>
        <w:rPr>
          <w:lang w:val="lt-LT"/>
        </w:rPr>
      </w:pPr>
    </w:p>
    <w:p w14:paraId="48D743DF" w14:textId="77777777" w:rsidR="00AC5B55" w:rsidRPr="0091610F" w:rsidRDefault="00AC5B55" w:rsidP="0091610F">
      <w:pPr>
        <w:numPr>
          <w:ilvl w:val="0"/>
          <w:numId w:val="19"/>
        </w:numPr>
        <w:ind w:left="567" w:hanging="567"/>
        <w:rPr>
          <w:lang w:val="lt-LT"/>
        </w:rPr>
      </w:pPr>
      <w:r w:rsidRPr="0091610F">
        <w:rPr>
          <w:lang w:val="lt-LT"/>
        </w:rPr>
        <w:t xml:space="preserve">NovoRapid PumpCart </w:t>
      </w:r>
      <w:r w:rsidR="00B316CA" w:rsidRPr="0091610F">
        <w:rPr>
          <w:lang w:val="lt-LT"/>
        </w:rPr>
        <w:t xml:space="preserve">yra paruoštas iš karto naudoti su </w:t>
      </w:r>
      <w:r w:rsidRPr="0091610F">
        <w:rPr>
          <w:lang w:val="lt-LT"/>
        </w:rPr>
        <w:t>insulin</w:t>
      </w:r>
      <w:r w:rsidR="00B316CA" w:rsidRPr="0091610F">
        <w:rPr>
          <w:lang w:val="lt-LT"/>
        </w:rPr>
        <w:t>o</w:t>
      </w:r>
      <w:r w:rsidRPr="0091610F">
        <w:rPr>
          <w:lang w:val="lt-LT"/>
        </w:rPr>
        <w:t xml:space="preserve"> p</w:t>
      </w:r>
      <w:r w:rsidR="00B316CA" w:rsidRPr="0091610F">
        <w:rPr>
          <w:lang w:val="lt-LT"/>
        </w:rPr>
        <w:t>o</w:t>
      </w:r>
      <w:r w:rsidRPr="0091610F">
        <w:rPr>
          <w:lang w:val="lt-LT"/>
        </w:rPr>
        <w:t>mp</w:t>
      </w:r>
      <w:r w:rsidR="00B316CA" w:rsidRPr="0091610F">
        <w:rPr>
          <w:lang w:val="lt-LT"/>
        </w:rPr>
        <w:t>a</w:t>
      </w:r>
      <w:r w:rsidRPr="0091610F">
        <w:rPr>
          <w:lang w:val="lt-LT"/>
        </w:rPr>
        <w:t>.</w:t>
      </w:r>
    </w:p>
    <w:p w14:paraId="0553A8AB" w14:textId="77777777" w:rsidR="00AC5B55" w:rsidRPr="0091610F" w:rsidRDefault="00AC5B55" w:rsidP="002D3BD4">
      <w:pPr>
        <w:ind w:left="567" w:hanging="567"/>
        <w:rPr>
          <w:lang w:val="lt-LT"/>
        </w:rPr>
      </w:pPr>
    </w:p>
    <w:p w14:paraId="757A55C0" w14:textId="77777777" w:rsidR="00AC5B55" w:rsidRPr="0091610F" w:rsidRDefault="00AC5B55" w:rsidP="0091610F">
      <w:pPr>
        <w:numPr>
          <w:ilvl w:val="0"/>
          <w:numId w:val="19"/>
        </w:numPr>
        <w:ind w:left="567" w:hanging="567"/>
        <w:rPr>
          <w:lang w:val="lt-LT"/>
        </w:rPr>
      </w:pPr>
      <w:r w:rsidRPr="0091610F">
        <w:rPr>
          <w:lang w:val="lt-LT"/>
        </w:rPr>
        <w:t xml:space="preserve">NovoRapid PumpCart </w:t>
      </w:r>
      <w:r w:rsidR="00B316CA" w:rsidRPr="0091610F">
        <w:rPr>
          <w:lang w:val="lt-LT"/>
        </w:rPr>
        <w:t xml:space="preserve">yra </w:t>
      </w:r>
      <w:r w:rsidRPr="0091610F">
        <w:rPr>
          <w:lang w:val="lt-LT"/>
        </w:rPr>
        <w:t>1</w:t>
      </w:r>
      <w:r w:rsidR="00B316CA" w:rsidRPr="0091610F">
        <w:rPr>
          <w:lang w:val="lt-LT"/>
        </w:rPr>
        <w:t>,</w:t>
      </w:r>
      <w:r w:rsidRPr="0091610F">
        <w:rPr>
          <w:lang w:val="lt-LT"/>
        </w:rPr>
        <w:t>6 ml insulin</w:t>
      </w:r>
      <w:r w:rsidR="00B316CA" w:rsidRPr="0091610F">
        <w:rPr>
          <w:lang w:val="lt-LT"/>
        </w:rPr>
        <w:t>o</w:t>
      </w:r>
      <w:r w:rsidRPr="0091610F">
        <w:rPr>
          <w:lang w:val="lt-LT"/>
        </w:rPr>
        <w:t xml:space="preserve"> aspart</w:t>
      </w:r>
      <w:r w:rsidR="00B316CA" w:rsidRPr="0091610F">
        <w:rPr>
          <w:lang w:val="lt-LT"/>
        </w:rPr>
        <w:t>o</w:t>
      </w:r>
      <w:r w:rsidR="00704D38" w:rsidRPr="0091610F">
        <w:rPr>
          <w:lang w:val="lt-LT"/>
        </w:rPr>
        <w:t xml:space="preserve"> tirpalo</w:t>
      </w:r>
      <w:r w:rsidRPr="0091610F">
        <w:rPr>
          <w:lang w:val="lt-LT"/>
        </w:rPr>
        <w:t xml:space="preserve">, </w:t>
      </w:r>
      <w:r w:rsidR="00B316CA" w:rsidRPr="0091610F">
        <w:rPr>
          <w:lang w:val="lt-LT"/>
        </w:rPr>
        <w:t>tai atitinka 1</w:t>
      </w:r>
      <w:r w:rsidRPr="0091610F">
        <w:rPr>
          <w:lang w:val="lt-LT"/>
        </w:rPr>
        <w:t>60 </w:t>
      </w:r>
      <w:r w:rsidR="00B316CA" w:rsidRPr="0091610F">
        <w:rPr>
          <w:lang w:val="lt-LT"/>
        </w:rPr>
        <w:t>vienetų</w:t>
      </w:r>
      <w:r w:rsidRPr="0091610F">
        <w:rPr>
          <w:lang w:val="lt-LT"/>
        </w:rPr>
        <w:t>.</w:t>
      </w:r>
    </w:p>
    <w:p w14:paraId="71389857" w14:textId="77777777" w:rsidR="00AC5B55" w:rsidRPr="0091610F" w:rsidRDefault="00AC5B55" w:rsidP="002D3BD4">
      <w:pPr>
        <w:ind w:left="567" w:hanging="567"/>
        <w:rPr>
          <w:lang w:val="lt-LT"/>
        </w:rPr>
      </w:pPr>
    </w:p>
    <w:p w14:paraId="23392988" w14:textId="77777777" w:rsidR="00AC5B55" w:rsidRPr="0091610F" w:rsidRDefault="00704D38" w:rsidP="0091610F">
      <w:pPr>
        <w:numPr>
          <w:ilvl w:val="0"/>
          <w:numId w:val="19"/>
        </w:numPr>
        <w:ind w:left="567" w:hanging="567"/>
        <w:rPr>
          <w:lang w:val="lt-LT"/>
        </w:rPr>
      </w:pPr>
      <w:r w:rsidRPr="0091610F">
        <w:rPr>
          <w:lang w:val="lt-LT"/>
        </w:rPr>
        <w:t>Šio vaisto</w:t>
      </w:r>
      <w:r w:rsidR="00AC5B55" w:rsidRPr="0091610F">
        <w:rPr>
          <w:lang w:val="lt-LT"/>
        </w:rPr>
        <w:t xml:space="preserve"> </w:t>
      </w:r>
      <w:r w:rsidR="00B316CA" w:rsidRPr="0091610F">
        <w:rPr>
          <w:lang w:val="lt-LT"/>
        </w:rPr>
        <w:t xml:space="preserve">niekada negalima maišyti su jokiais kitais </w:t>
      </w:r>
      <w:r w:rsidRPr="0091610F">
        <w:rPr>
          <w:lang w:val="lt-LT"/>
        </w:rPr>
        <w:t>vaist</w:t>
      </w:r>
      <w:r w:rsidR="00B316CA" w:rsidRPr="0091610F">
        <w:rPr>
          <w:lang w:val="lt-LT"/>
        </w:rPr>
        <w:t>ais.</w:t>
      </w:r>
    </w:p>
    <w:p w14:paraId="62FB1DD9" w14:textId="77777777" w:rsidR="00AC5B55" w:rsidRPr="0091610F" w:rsidRDefault="00AC5B55" w:rsidP="002D3BD4">
      <w:pPr>
        <w:ind w:left="567" w:hanging="567"/>
        <w:rPr>
          <w:lang w:val="lt-LT"/>
        </w:rPr>
      </w:pPr>
    </w:p>
    <w:p w14:paraId="56B4E6B2" w14:textId="77777777" w:rsidR="00AC5B55" w:rsidRPr="0091610F" w:rsidRDefault="00AC5B55" w:rsidP="0091610F">
      <w:pPr>
        <w:numPr>
          <w:ilvl w:val="0"/>
          <w:numId w:val="19"/>
        </w:numPr>
        <w:ind w:left="567" w:hanging="567"/>
        <w:rPr>
          <w:lang w:val="lt-LT"/>
        </w:rPr>
      </w:pPr>
      <w:r w:rsidRPr="0091610F">
        <w:rPr>
          <w:lang w:val="lt-LT"/>
        </w:rPr>
        <w:t>NovoRapid PumpCart</w:t>
      </w:r>
      <w:r w:rsidR="00B316CA" w:rsidRPr="0091610F">
        <w:rPr>
          <w:lang w:val="lt-LT"/>
        </w:rPr>
        <w:t xml:space="preserve"> negalima pildyti pakartotinai</w:t>
      </w:r>
      <w:r w:rsidRPr="0091610F">
        <w:rPr>
          <w:lang w:val="lt-LT"/>
        </w:rPr>
        <w:t>.</w:t>
      </w:r>
      <w:r w:rsidR="00704D38" w:rsidRPr="0091610F">
        <w:rPr>
          <w:lang w:val="lt-LT"/>
        </w:rPr>
        <w:t xml:space="preserve"> Jeigu jis tuščias, reikia jį išmesti.</w:t>
      </w:r>
    </w:p>
    <w:p w14:paraId="750324D6" w14:textId="77777777" w:rsidR="00AC5B55" w:rsidRPr="0091610F" w:rsidRDefault="00AC5B55" w:rsidP="002D3BD4">
      <w:pPr>
        <w:ind w:left="567" w:hanging="567"/>
        <w:rPr>
          <w:lang w:val="lt-LT"/>
        </w:rPr>
      </w:pPr>
    </w:p>
    <w:p w14:paraId="14A90E58" w14:textId="77777777" w:rsidR="00AC5B55" w:rsidRPr="0091610F" w:rsidRDefault="00B316CA" w:rsidP="0091610F">
      <w:pPr>
        <w:numPr>
          <w:ilvl w:val="0"/>
          <w:numId w:val="19"/>
        </w:numPr>
        <w:ind w:left="567" w:hanging="567"/>
        <w:rPr>
          <w:lang w:val="lt-LT"/>
        </w:rPr>
      </w:pPr>
      <w:r w:rsidRPr="0091610F">
        <w:rPr>
          <w:lang w:val="lt-LT"/>
        </w:rPr>
        <w:t>Visada prie savęs turėkite atsarginį NovoRapid PumpCart</w:t>
      </w:r>
      <w:r w:rsidR="00AC5B55" w:rsidRPr="0091610F">
        <w:rPr>
          <w:lang w:val="lt-LT"/>
        </w:rPr>
        <w:t>.</w:t>
      </w:r>
    </w:p>
    <w:p w14:paraId="34980F53" w14:textId="77777777" w:rsidR="00AC5B55" w:rsidRPr="0091610F" w:rsidRDefault="00AC5B55" w:rsidP="002D3BD4">
      <w:pPr>
        <w:ind w:left="567" w:hanging="567"/>
        <w:rPr>
          <w:lang w:val="lt-LT"/>
        </w:rPr>
      </w:pPr>
    </w:p>
    <w:p w14:paraId="4890B653" w14:textId="77777777" w:rsidR="00AC5B55" w:rsidRPr="0091610F" w:rsidRDefault="00B316CA" w:rsidP="0091610F">
      <w:pPr>
        <w:numPr>
          <w:ilvl w:val="0"/>
          <w:numId w:val="19"/>
        </w:numPr>
        <w:ind w:left="567" w:hanging="567"/>
        <w:rPr>
          <w:lang w:val="lt-LT"/>
        </w:rPr>
      </w:pPr>
      <w:r w:rsidRPr="0091610F">
        <w:rPr>
          <w:noProof w:val="0"/>
          <w:lang w:val="lt-LT"/>
        </w:rPr>
        <w:t xml:space="preserve">Siekiant užtikrinti tinkamą dozavimą, </w:t>
      </w:r>
      <w:r w:rsidRPr="0091610F">
        <w:rPr>
          <w:lang w:val="lt-LT"/>
        </w:rPr>
        <w:t>NovoRapid PumpCart negalima naudoti insulino švirkštiklyje.</w:t>
      </w:r>
    </w:p>
    <w:p w14:paraId="72AF5974" w14:textId="77777777" w:rsidR="00AC5B55" w:rsidRPr="0039698C" w:rsidRDefault="00AC5B55" w:rsidP="002D3BD4">
      <w:pPr>
        <w:ind w:left="567" w:hanging="567"/>
        <w:rPr>
          <w:lang w:val="lt-LT"/>
        </w:rPr>
      </w:pPr>
    </w:p>
    <w:p w14:paraId="4C07A609" w14:textId="77777777" w:rsidR="00AC5B55" w:rsidRPr="0039698C" w:rsidRDefault="00B316CA" w:rsidP="0091610F">
      <w:pPr>
        <w:numPr>
          <w:ilvl w:val="0"/>
          <w:numId w:val="19"/>
        </w:numPr>
        <w:ind w:left="567" w:hanging="567"/>
        <w:rPr>
          <w:lang w:val="lt-LT"/>
        </w:rPr>
      </w:pPr>
      <w:r w:rsidRPr="001846FA">
        <w:rPr>
          <w:noProof w:val="0"/>
          <w:lang w:val="lt-LT"/>
        </w:rPr>
        <w:t xml:space="preserve">Laikomas ir vartojamas NovoRapid </w:t>
      </w:r>
      <w:r w:rsidRPr="001846FA">
        <w:rPr>
          <w:szCs w:val="22"/>
          <w:lang w:val="lt-LT"/>
        </w:rPr>
        <w:t>PumpCart</w:t>
      </w:r>
      <w:r w:rsidRPr="001846FA">
        <w:rPr>
          <w:noProof w:val="0"/>
          <w:lang w:val="lt-LT"/>
        </w:rPr>
        <w:t xml:space="preserve"> turi būti apsaugotas nuo pernelyg didelio karščio ir šviesos.</w:t>
      </w:r>
    </w:p>
    <w:p w14:paraId="5C797A83" w14:textId="77777777" w:rsidR="00AC5B55" w:rsidRPr="0039698C" w:rsidRDefault="00AC5B55" w:rsidP="00AC5B55">
      <w:pPr>
        <w:ind w:left="1304" w:hanging="1304"/>
        <w:rPr>
          <w:b/>
          <w:lang w:val="lt-LT"/>
        </w:rPr>
      </w:pPr>
    </w:p>
    <w:bookmarkStart w:id="132" w:name="_MON_1567431432"/>
    <w:bookmarkEnd w:id="132"/>
    <w:p w14:paraId="3B5DEC3A" w14:textId="78C22B8D" w:rsidR="00AC5B55" w:rsidRPr="0039698C" w:rsidDel="005B4A0F" w:rsidRDefault="007C7B02" w:rsidP="00AC5B55">
      <w:pPr>
        <w:rPr>
          <w:lang w:val="lt-LT"/>
        </w:rPr>
      </w:pPr>
      <w:r w:rsidRPr="00CB48BE">
        <w:rPr>
          <w:noProof w:val="0"/>
          <w:color w:val="075095"/>
          <w:szCs w:val="22"/>
          <w:lang w:val="en-GB"/>
        </w:rPr>
        <w:object w:dxaOrig="3373" w:dyaOrig="2460" w14:anchorId="01015664">
          <v:shape id="_x0000_i1062" type="#_x0000_t75" style="width:168.6pt;height:123pt" o:ole="">
            <v:imagedata r:id="rId84" o:title=""/>
          </v:shape>
          <o:OLEObject Type="Embed" ProgID="Word.Document.12" ShapeID="_x0000_i1062" DrawAspect="Content" ObjectID="_1807438582" r:id="rId85">
            <o:FieldCodes>\s</o:FieldCodes>
          </o:OLEObject>
        </w:object>
      </w:r>
    </w:p>
    <w:p w14:paraId="023198D4" w14:textId="1C6BC861" w:rsidR="00AC5B55" w:rsidRDefault="00AC5B55" w:rsidP="00AC5B55">
      <w:pPr>
        <w:rPr>
          <w:lang w:val="lt-LT"/>
        </w:rPr>
      </w:pPr>
    </w:p>
    <w:p w14:paraId="6DF2E41D" w14:textId="77777777" w:rsidR="007A18C5" w:rsidRPr="0039698C" w:rsidRDefault="007A18C5" w:rsidP="00AC5B55">
      <w:pPr>
        <w:rPr>
          <w:lang w:val="lt-LT"/>
        </w:rPr>
      </w:pPr>
    </w:p>
    <w:p w14:paraId="43C0C103" w14:textId="77777777" w:rsidR="00AC5B55" w:rsidRPr="0039698C" w:rsidRDefault="00AC5B55" w:rsidP="00AC5B55">
      <w:pPr>
        <w:ind w:left="567" w:hanging="567"/>
        <w:rPr>
          <w:b/>
          <w:lang w:val="lt-LT"/>
        </w:rPr>
      </w:pPr>
      <w:r w:rsidRPr="0039698C">
        <w:rPr>
          <w:b/>
          <w:lang w:val="lt-LT"/>
        </w:rPr>
        <w:t>1.</w:t>
      </w:r>
      <w:r w:rsidRPr="0039698C">
        <w:rPr>
          <w:lang w:val="lt-LT"/>
        </w:rPr>
        <w:tab/>
      </w:r>
      <w:r w:rsidR="009A0C27" w:rsidRPr="0039698C">
        <w:rPr>
          <w:b/>
          <w:lang w:val="lt-LT"/>
        </w:rPr>
        <w:t>Prieš įdedant</w:t>
      </w:r>
      <w:r w:rsidR="009A0C27" w:rsidRPr="0039698C">
        <w:rPr>
          <w:lang w:val="lt-LT"/>
        </w:rPr>
        <w:t xml:space="preserve"> </w:t>
      </w:r>
      <w:r w:rsidRPr="0039698C">
        <w:rPr>
          <w:b/>
          <w:lang w:val="lt-LT"/>
        </w:rPr>
        <w:t xml:space="preserve">NovoRapid PumpCart </w:t>
      </w:r>
      <w:r w:rsidR="009A0C27" w:rsidRPr="0039698C">
        <w:rPr>
          <w:b/>
          <w:lang w:val="lt-LT"/>
        </w:rPr>
        <w:t>užtaisą į pompą</w:t>
      </w:r>
    </w:p>
    <w:p w14:paraId="54B976EE" w14:textId="77777777" w:rsidR="00AC5B55" w:rsidRPr="0039698C" w:rsidRDefault="00AC5B55" w:rsidP="00AC5B55">
      <w:pPr>
        <w:rPr>
          <w:lang w:val="lt-LT"/>
        </w:rPr>
      </w:pPr>
    </w:p>
    <w:p w14:paraId="6A1471A8" w14:textId="77777777" w:rsidR="00AC5B55" w:rsidRPr="0039698C" w:rsidRDefault="00AC5B55" w:rsidP="00AC5B55">
      <w:pPr>
        <w:rPr>
          <w:lang w:val="lt-LT"/>
        </w:rPr>
      </w:pPr>
      <w:r w:rsidRPr="0039698C">
        <w:rPr>
          <w:lang w:val="lt-LT"/>
        </w:rPr>
        <w:t>•</w:t>
      </w:r>
      <w:r w:rsidRPr="0039698C">
        <w:rPr>
          <w:lang w:val="lt-LT"/>
        </w:rPr>
        <w:tab/>
      </w:r>
      <w:r w:rsidR="009A0C27" w:rsidRPr="0039698C">
        <w:rPr>
          <w:lang w:val="lt-LT"/>
        </w:rPr>
        <w:t>Sušildykite</w:t>
      </w:r>
      <w:r w:rsidRPr="0039698C">
        <w:rPr>
          <w:lang w:val="lt-LT"/>
        </w:rPr>
        <w:t xml:space="preserve"> NovoRapid PumpCart </w:t>
      </w:r>
      <w:r w:rsidR="009A0C27" w:rsidRPr="0039698C">
        <w:rPr>
          <w:lang w:val="lt-LT"/>
        </w:rPr>
        <w:t>iki kambario temperatūros</w:t>
      </w:r>
      <w:r w:rsidRPr="0039698C">
        <w:rPr>
          <w:lang w:val="lt-LT"/>
        </w:rPr>
        <w:t>.</w:t>
      </w:r>
    </w:p>
    <w:p w14:paraId="2D593B22" w14:textId="77777777" w:rsidR="00AC5B55" w:rsidRPr="0039698C" w:rsidRDefault="00AC5B55" w:rsidP="00AC5B55">
      <w:pPr>
        <w:rPr>
          <w:lang w:val="lt-LT"/>
        </w:rPr>
      </w:pPr>
    </w:p>
    <w:p w14:paraId="533E5FEA" w14:textId="77777777" w:rsidR="00AC5B55" w:rsidRPr="0039698C" w:rsidRDefault="00AC5B55" w:rsidP="00AC5B55">
      <w:pPr>
        <w:rPr>
          <w:lang w:val="lt-LT"/>
        </w:rPr>
      </w:pPr>
      <w:r w:rsidRPr="0039698C">
        <w:rPr>
          <w:lang w:val="lt-LT"/>
        </w:rPr>
        <w:t>•</w:t>
      </w:r>
      <w:r w:rsidRPr="0039698C">
        <w:rPr>
          <w:lang w:val="lt-LT"/>
        </w:rPr>
        <w:tab/>
      </w:r>
      <w:r w:rsidR="009A0C27" w:rsidRPr="0039698C">
        <w:rPr>
          <w:lang w:val="lt-LT"/>
        </w:rPr>
        <w:t xml:space="preserve">Išimkite </w:t>
      </w:r>
      <w:r w:rsidRPr="0039698C">
        <w:rPr>
          <w:lang w:val="lt-LT"/>
        </w:rPr>
        <w:t xml:space="preserve">NovoRapid PumpCart </w:t>
      </w:r>
      <w:r w:rsidR="009A0C27" w:rsidRPr="0039698C">
        <w:rPr>
          <w:lang w:val="lt-LT"/>
        </w:rPr>
        <w:t>iš lizdinės plokštelės</w:t>
      </w:r>
      <w:r w:rsidRPr="0039698C">
        <w:rPr>
          <w:lang w:val="lt-LT"/>
        </w:rPr>
        <w:t>.</w:t>
      </w:r>
    </w:p>
    <w:p w14:paraId="1AF288AC" w14:textId="77777777" w:rsidR="00AC5B55" w:rsidRPr="0039698C" w:rsidRDefault="00AC5B55" w:rsidP="00AC5B55">
      <w:pPr>
        <w:rPr>
          <w:lang w:val="lt-LT"/>
        </w:rPr>
      </w:pPr>
    </w:p>
    <w:p w14:paraId="65720134" w14:textId="77777777" w:rsidR="00AC5B55" w:rsidRPr="0039698C" w:rsidRDefault="00AC5B55" w:rsidP="00AC5B55">
      <w:pPr>
        <w:rPr>
          <w:lang w:val="lt-LT"/>
        </w:rPr>
      </w:pPr>
      <w:r w:rsidRPr="0039698C">
        <w:rPr>
          <w:lang w:val="lt-LT"/>
        </w:rPr>
        <w:t>•</w:t>
      </w:r>
      <w:r w:rsidRPr="0039698C">
        <w:rPr>
          <w:lang w:val="lt-LT"/>
        </w:rPr>
        <w:tab/>
      </w:r>
      <w:r w:rsidR="009A0C27" w:rsidRPr="0039698C">
        <w:rPr>
          <w:lang w:val="lt-LT"/>
        </w:rPr>
        <w:t>Patikrinkite etiketę, kad būtumėte įsitikinę, jog tai yra</w:t>
      </w:r>
      <w:r w:rsidRPr="0039698C">
        <w:rPr>
          <w:lang w:val="lt-LT"/>
        </w:rPr>
        <w:t xml:space="preserve"> NovoRapid PumpCart.</w:t>
      </w:r>
    </w:p>
    <w:p w14:paraId="61A5161C" w14:textId="77777777" w:rsidR="00AC5B55" w:rsidRPr="0039698C" w:rsidRDefault="00AC5B55" w:rsidP="00AC5B55">
      <w:pPr>
        <w:rPr>
          <w:lang w:val="lt-LT"/>
        </w:rPr>
      </w:pPr>
    </w:p>
    <w:p w14:paraId="154E116F" w14:textId="77777777" w:rsidR="00AC5B55" w:rsidRPr="0039698C" w:rsidRDefault="00AC5B55" w:rsidP="00AC5B55">
      <w:pPr>
        <w:rPr>
          <w:lang w:val="lt-LT"/>
        </w:rPr>
      </w:pPr>
      <w:r w:rsidRPr="0039698C">
        <w:rPr>
          <w:lang w:val="lt-LT"/>
        </w:rPr>
        <w:t>•</w:t>
      </w:r>
      <w:r w:rsidRPr="0039698C">
        <w:rPr>
          <w:lang w:val="lt-LT"/>
        </w:rPr>
        <w:tab/>
      </w:r>
      <w:r w:rsidR="009A0C27" w:rsidRPr="0039698C">
        <w:rPr>
          <w:lang w:val="lt-LT"/>
        </w:rPr>
        <w:t>Patikrinkite tinkamumo laiką, kuris nurodytas ant etiketės ir dėžutės.</w:t>
      </w:r>
    </w:p>
    <w:p w14:paraId="6EFF79F5" w14:textId="77777777" w:rsidR="00AC5B55" w:rsidRPr="0039698C" w:rsidRDefault="00AC5B55" w:rsidP="00AC5B55">
      <w:pPr>
        <w:rPr>
          <w:lang w:val="lt-LT"/>
        </w:rPr>
      </w:pPr>
    </w:p>
    <w:p w14:paraId="174FD3FC" w14:textId="1E142159" w:rsidR="00025C7C" w:rsidRDefault="002F5888" w:rsidP="00AC5B55">
      <w:pPr>
        <w:ind w:left="567" w:hanging="567"/>
        <w:rPr>
          <w:lang w:val="lt-LT"/>
        </w:rPr>
      </w:pPr>
      <w:r>
        <w:lastRenderedPageBreak/>
        <w:drawing>
          <wp:inline distT="0" distB="0" distL="0" distR="0" wp14:anchorId="5B55FF60" wp14:editId="0D32DF58">
            <wp:extent cx="255905" cy="225425"/>
            <wp:effectExtent l="0" t="0" r="0" b="3175"/>
            <wp:docPr id="2" name="Picture 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5905" cy="225425"/>
                    </a:xfrm>
                    <a:prstGeom prst="rect">
                      <a:avLst/>
                    </a:prstGeom>
                    <a:noFill/>
                    <a:ln>
                      <a:noFill/>
                    </a:ln>
                  </pic:spPr>
                </pic:pic>
              </a:graphicData>
            </a:graphic>
          </wp:inline>
        </w:drawing>
      </w:r>
      <w:r w:rsidR="00AC5B55" w:rsidRPr="0039698C">
        <w:rPr>
          <w:lang w:val="lt-LT"/>
        </w:rPr>
        <w:tab/>
      </w:r>
      <w:r w:rsidR="009A0C27" w:rsidRPr="0039698C">
        <w:rPr>
          <w:lang w:val="lt-LT"/>
        </w:rPr>
        <w:t>Visada patikrinkite</w:t>
      </w:r>
      <w:r w:rsidR="0012478C">
        <w:rPr>
          <w:lang w:val="lt-LT"/>
        </w:rPr>
        <w:t>, ar</w:t>
      </w:r>
      <w:r w:rsidR="00AC5B55" w:rsidRPr="0039698C">
        <w:rPr>
          <w:lang w:val="lt-LT"/>
        </w:rPr>
        <w:t xml:space="preserve"> NovoRapid PumpCart</w:t>
      </w:r>
      <w:r w:rsidR="0012478C">
        <w:rPr>
          <w:lang w:val="lt-LT"/>
        </w:rPr>
        <w:t xml:space="preserve"> atrodo taip, kaip turėtų</w:t>
      </w:r>
      <w:r w:rsidR="00025C7C">
        <w:rPr>
          <w:lang w:val="lt-LT"/>
        </w:rPr>
        <w:t>. Žr.</w:t>
      </w:r>
      <w:r w:rsidR="0012478C">
        <w:rPr>
          <w:lang w:val="lt-LT"/>
        </w:rPr>
        <w:t>A paveiksl</w:t>
      </w:r>
      <w:r w:rsidR="00025C7C">
        <w:rPr>
          <w:lang w:val="lt-LT"/>
        </w:rPr>
        <w:t>ą</w:t>
      </w:r>
      <w:r w:rsidR="00AC5B55" w:rsidRPr="0039698C">
        <w:rPr>
          <w:lang w:val="lt-LT"/>
        </w:rPr>
        <w:t>.</w:t>
      </w:r>
      <w:r w:rsidR="0012478C">
        <w:rPr>
          <w:lang w:val="lt-LT"/>
        </w:rPr>
        <w:t xml:space="preserve"> </w:t>
      </w:r>
      <w:r w:rsidR="00025C7C" w:rsidRPr="00025C7C">
        <w:rPr>
          <w:lang w:val="lt-LT"/>
        </w:rPr>
        <w:t xml:space="preserve">Virš baltos </w:t>
      </w:r>
      <w:r w:rsidR="00025C7C">
        <w:rPr>
          <w:lang w:val="lt-LT"/>
        </w:rPr>
        <w:t>žyminčios</w:t>
      </w:r>
      <w:r w:rsidR="00025C7C" w:rsidRPr="00025C7C">
        <w:rPr>
          <w:lang w:val="lt-LT"/>
        </w:rPr>
        <w:t xml:space="preserve"> juost</w:t>
      </w:r>
      <w:r w:rsidR="00025C7C">
        <w:rPr>
          <w:lang w:val="lt-LT"/>
        </w:rPr>
        <w:t>elės</w:t>
      </w:r>
      <w:r w:rsidR="00025C7C" w:rsidRPr="00025C7C">
        <w:rPr>
          <w:lang w:val="lt-LT"/>
        </w:rPr>
        <w:t xml:space="preserve"> turi </w:t>
      </w:r>
      <w:r w:rsidR="00025C7C">
        <w:rPr>
          <w:lang w:val="lt-LT"/>
        </w:rPr>
        <w:t>matytis</w:t>
      </w:r>
      <w:r w:rsidR="00025C7C" w:rsidRPr="00025C7C">
        <w:rPr>
          <w:lang w:val="lt-LT"/>
        </w:rPr>
        <w:t xml:space="preserve"> tik stūmoklio viršus</w:t>
      </w:r>
      <w:r w:rsidR="00025C7C">
        <w:rPr>
          <w:lang w:val="lt-LT"/>
        </w:rPr>
        <w:t xml:space="preserve">. </w:t>
      </w:r>
      <w:r w:rsidR="00025C7C" w:rsidRPr="0039698C">
        <w:rPr>
          <w:lang w:val="lt-LT"/>
        </w:rPr>
        <w:t>Jei manote, kad NovoRapid PumpCart yra pažeistas, grąžinkite jį tiekėjui.</w:t>
      </w:r>
    </w:p>
    <w:p w14:paraId="59F69367" w14:textId="2FBB6B6F" w:rsidR="00AC5B55" w:rsidRPr="0039698C" w:rsidRDefault="00025C7C" w:rsidP="00AC5B55">
      <w:pPr>
        <w:ind w:left="567" w:hanging="567"/>
        <w:rPr>
          <w:lang w:val="lt-LT"/>
        </w:rPr>
      </w:pPr>
      <w:r>
        <w:rPr>
          <w:lang w:val="lt-LT"/>
        </w:rPr>
        <w:tab/>
      </w:r>
      <w:r w:rsidR="009A0C27" w:rsidRPr="00FC76B4">
        <w:rPr>
          <w:b/>
          <w:lang w:val="lt-LT"/>
        </w:rPr>
        <w:t>Nenaudokite</w:t>
      </w:r>
      <w:r w:rsidR="009A0C27" w:rsidRPr="0039698C">
        <w:rPr>
          <w:lang w:val="lt-LT"/>
        </w:rPr>
        <w:t xml:space="preserve">, jei matomas koks nors pažeidimas ar nuotėkis arba jei stūmoklis yra </w:t>
      </w:r>
      <w:r w:rsidR="0012478C">
        <w:rPr>
          <w:lang w:val="lt-LT"/>
        </w:rPr>
        <w:t xml:space="preserve">pajudėjęs ir stūmoklio apačia yra </w:t>
      </w:r>
      <w:r w:rsidR="003006FD">
        <w:rPr>
          <w:lang w:val="lt-LT"/>
        </w:rPr>
        <w:t xml:space="preserve">pakilusi </w:t>
      </w:r>
      <w:r w:rsidR="009A0C27" w:rsidRPr="0039698C">
        <w:rPr>
          <w:lang w:val="lt-LT"/>
        </w:rPr>
        <w:t xml:space="preserve">virš baltos žyminčios juostelės. Tai gali būti dėl insulino nuotėkio. </w:t>
      </w:r>
    </w:p>
    <w:p w14:paraId="6381C9BB" w14:textId="77777777" w:rsidR="00AC5B55" w:rsidRPr="0039698C" w:rsidRDefault="00AC5B55" w:rsidP="00AC5B55">
      <w:pPr>
        <w:rPr>
          <w:lang w:val="lt-LT"/>
        </w:rPr>
      </w:pPr>
    </w:p>
    <w:p w14:paraId="0524F9AE" w14:textId="690DEE1B" w:rsidR="00AC5B55" w:rsidRPr="006344F6" w:rsidRDefault="00025C7C" w:rsidP="005B13EA">
      <w:pPr>
        <w:ind w:left="567" w:hanging="567"/>
        <w:rPr>
          <w:lang w:val="lt-LT"/>
        </w:rPr>
      </w:pPr>
      <w:r w:rsidRPr="00A94959">
        <w:rPr>
          <w:color w:val="075095"/>
          <w:szCs w:val="22"/>
          <w:lang w:val="en-GB"/>
        </w:rPr>
        <w:drawing>
          <wp:inline distT="0" distB="0" distL="0" distR="0" wp14:anchorId="1BF46AFF" wp14:editId="0AB98824">
            <wp:extent cx="256032" cy="22553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00AC5B55" w:rsidRPr="0039698C">
        <w:rPr>
          <w:lang w:val="lt-LT"/>
        </w:rPr>
        <w:tab/>
      </w:r>
      <w:r w:rsidR="009A0C27" w:rsidRPr="006344F6">
        <w:rPr>
          <w:lang w:val="lt-LT"/>
        </w:rPr>
        <w:t xml:space="preserve">Patikrinkite, ar </w:t>
      </w:r>
      <w:r w:rsidR="00AC5B55" w:rsidRPr="006344F6">
        <w:rPr>
          <w:lang w:val="lt-LT"/>
        </w:rPr>
        <w:t xml:space="preserve">NovoRapid PumpCart </w:t>
      </w:r>
      <w:r w:rsidR="009A0C27" w:rsidRPr="006344F6">
        <w:rPr>
          <w:lang w:val="lt-LT"/>
        </w:rPr>
        <w:t>esantis insulinas yra skaidrus</w:t>
      </w:r>
      <w:r w:rsidR="008F7F3B" w:rsidRPr="006344F6">
        <w:rPr>
          <w:lang w:val="lt-LT"/>
        </w:rPr>
        <w:t xml:space="preserve"> ir</w:t>
      </w:r>
      <w:r w:rsidR="009A0C27" w:rsidRPr="00F323BB">
        <w:rPr>
          <w:lang w:val="lt-LT"/>
        </w:rPr>
        <w:t xml:space="preserve"> bespalvis.</w:t>
      </w:r>
      <w:r w:rsidR="008F7F3B" w:rsidRPr="00F323BB">
        <w:rPr>
          <w:lang w:val="lt-LT"/>
        </w:rPr>
        <w:t xml:space="preserve"> Jeigu insulinas atrodo drumstas, </w:t>
      </w:r>
      <w:r w:rsidR="008F7F3B" w:rsidRPr="0091610F">
        <w:rPr>
          <w:lang w:val="lt-LT"/>
        </w:rPr>
        <w:t>NovoRapid PumpCart vartoti negalima.</w:t>
      </w:r>
      <w:r w:rsidR="00A524ED">
        <w:rPr>
          <w:lang w:val="lt-LT"/>
        </w:rPr>
        <w:t xml:space="preserve"> Užtaise gali susikaupti šiek tiek oro ir dėl to susiformuoti maži burbuliukai.</w:t>
      </w:r>
    </w:p>
    <w:p w14:paraId="768B4D84" w14:textId="36542D97" w:rsidR="00AC5B55" w:rsidRDefault="00AC5B55" w:rsidP="00AC5B55">
      <w:pPr>
        <w:rPr>
          <w:lang w:val="lt-LT"/>
        </w:rPr>
      </w:pPr>
    </w:p>
    <w:p w14:paraId="5665C682" w14:textId="77777777" w:rsidR="00CE5C76" w:rsidRPr="00F323BB" w:rsidRDefault="00CE5C76" w:rsidP="00AC5B55">
      <w:pPr>
        <w:rPr>
          <w:lang w:val="lt-LT"/>
        </w:rPr>
      </w:pPr>
    </w:p>
    <w:p w14:paraId="5929C1D4" w14:textId="77777777" w:rsidR="00AC5B55" w:rsidRPr="0091610F" w:rsidRDefault="00AC5B55" w:rsidP="0039698C">
      <w:pPr>
        <w:ind w:left="567" w:hanging="567"/>
        <w:rPr>
          <w:b/>
          <w:lang w:val="lt-LT"/>
        </w:rPr>
      </w:pPr>
      <w:r w:rsidRPr="00353920">
        <w:rPr>
          <w:b/>
          <w:lang w:val="lt-LT"/>
        </w:rPr>
        <w:t>2.</w:t>
      </w:r>
      <w:r w:rsidRPr="00353920">
        <w:rPr>
          <w:b/>
          <w:lang w:val="lt-LT"/>
        </w:rPr>
        <w:tab/>
      </w:r>
      <w:r w:rsidR="00AC76E0" w:rsidRPr="00D108EC">
        <w:rPr>
          <w:b/>
          <w:lang w:val="lt-LT"/>
        </w:rPr>
        <w:t>Naujo</w:t>
      </w:r>
      <w:r w:rsidRPr="00D108EC">
        <w:rPr>
          <w:b/>
          <w:lang w:val="lt-LT"/>
        </w:rPr>
        <w:t xml:space="preserve"> NovoRapid PumpCart </w:t>
      </w:r>
      <w:r w:rsidR="00AC76E0" w:rsidRPr="00D108EC">
        <w:rPr>
          <w:b/>
          <w:lang w:val="lt-LT"/>
        </w:rPr>
        <w:t>užtaiso įdėjimas į</w:t>
      </w:r>
      <w:r w:rsidRPr="00D108EC">
        <w:rPr>
          <w:b/>
          <w:lang w:val="lt-LT"/>
        </w:rPr>
        <w:t xml:space="preserve"> </w:t>
      </w:r>
      <w:r w:rsidRPr="0091610F">
        <w:rPr>
          <w:b/>
          <w:lang w:val="lt-LT"/>
        </w:rPr>
        <w:t>p</w:t>
      </w:r>
      <w:r w:rsidR="00AC76E0" w:rsidRPr="0091610F">
        <w:rPr>
          <w:b/>
          <w:lang w:val="lt-LT"/>
        </w:rPr>
        <w:t>ompą</w:t>
      </w:r>
    </w:p>
    <w:p w14:paraId="31FDCC0A" w14:textId="77777777" w:rsidR="00AC5B55" w:rsidRPr="0091610F" w:rsidRDefault="00AC5B55" w:rsidP="00AC5B55">
      <w:pPr>
        <w:rPr>
          <w:lang w:val="lt-LT"/>
        </w:rPr>
      </w:pPr>
    </w:p>
    <w:p w14:paraId="7089764B" w14:textId="2C5E9B35" w:rsidR="00AC5B55" w:rsidRPr="00F323BB" w:rsidRDefault="00AC5B55" w:rsidP="005B13EA">
      <w:pPr>
        <w:ind w:left="567" w:hanging="567"/>
        <w:rPr>
          <w:lang w:val="lt-LT"/>
        </w:rPr>
      </w:pPr>
      <w:r w:rsidRPr="0091610F">
        <w:rPr>
          <w:lang w:val="lt-LT"/>
        </w:rPr>
        <w:t>•</w:t>
      </w:r>
      <w:r w:rsidRPr="0091610F">
        <w:rPr>
          <w:lang w:val="lt-LT"/>
        </w:rPr>
        <w:tab/>
      </w:r>
      <w:r w:rsidR="001846FA" w:rsidRPr="0091610F">
        <w:rPr>
          <w:lang w:val="lt-LT"/>
        </w:rPr>
        <w:t xml:space="preserve">Norėdami įdėti naują NovoRapid PumpCart užtaisą į pompą, </w:t>
      </w:r>
      <w:r w:rsidR="008F7F3B" w:rsidRPr="0091610F">
        <w:rPr>
          <w:lang w:val="lt-LT"/>
        </w:rPr>
        <w:t xml:space="preserve">laikykitės pompos </w:t>
      </w:r>
      <w:r w:rsidR="008F7F3B" w:rsidRPr="00F323BB">
        <w:rPr>
          <w:lang w:val="lt-LT"/>
        </w:rPr>
        <w:t>va</w:t>
      </w:r>
      <w:r w:rsidR="00F323BB">
        <w:rPr>
          <w:lang w:val="lt-LT"/>
        </w:rPr>
        <w:t>dov</w:t>
      </w:r>
      <w:r w:rsidR="00D108EC">
        <w:rPr>
          <w:lang w:val="lt-LT"/>
        </w:rPr>
        <w:t>e</w:t>
      </w:r>
      <w:r w:rsidR="008F7F3B" w:rsidRPr="00F323BB">
        <w:rPr>
          <w:lang w:val="lt-LT"/>
        </w:rPr>
        <w:t xml:space="preserve">, kurį rasite prie </w:t>
      </w:r>
      <w:r w:rsidR="00025C7C">
        <w:rPr>
          <w:lang w:val="lt-LT"/>
        </w:rPr>
        <w:t>J</w:t>
      </w:r>
      <w:r w:rsidR="008F7F3B" w:rsidRPr="00F323BB">
        <w:rPr>
          <w:lang w:val="lt-LT"/>
        </w:rPr>
        <w:t>ūsų pompos, pateiktos instrukcijos</w:t>
      </w:r>
      <w:r w:rsidR="001846FA" w:rsidRPr="00F323BB">
        <w:rPr>
          <w:lang w:val="lt-LT"/>
        </w:rPr>
        <w:t>.</w:t>
      </w:r>
    </w:p>
    <w:p w14:paraId="648C1334" w14:textId="77777777" w:rsidR="00AC5B55" w:rsidRPr="0039698C" w:rsidRDefault="00AC5B55" w:rsidP="00AC5B55">
      <w:pPr>
        <w:rPr>
          <w:lang w:val="lt-LT" w:eastAsia="en-GB"/>
        </w:rPr>
      </w:pPr>
    </w:p>
    <w:p w14:paraId="6CC9AABF" w14:textId="77777777" w:rsidR="00AC5B55" w:rsidRPr="0039698C" w:rsidRDefault="00A524ED" w:rsidP="00A524ED">
      <w:pPr>
        <w:ind w:left="567" w:hanging="567"/>
        <w:rPr>
          <w:lang w:val="lt-LT"/>
        </w:rPr>
      </w:pPr>
      <w:r w:rsidRPr="00204335">
        <w:rPr>
          <w:lang w:val="lt-LT"/>
        </w:rPr>
        <w:t>•</w:t>
      </w:r>
      <w:r w:rsidRPr="00204335">
        <w:rPr>
          <w:lang w:val="lt-LT"/>
        </w:rPr>
        <w:tab/>
      </w:r>
      <w:r w:rsidR="001846FA">
        <w:rPr>
          <w:lang w:val="lt-LT"/>
        </w:rPr>
        <w:t xml:space="preserve">Įdėkite </w:t>
      </w:r>
      <w:r w:rsidR="00AC5B55" w:rsidRPr="0039698C">
        <w:rPr>
          <w:lang w:val="lt-LT"/>
        </w:rPr>
        <w:t xml:space="preserve">NovoRapid PumpCart </w:t>
      </w:r>
      <w:r w:rsidR="001846FA">
        <w:rPr>
          <w:lang w:val="lt-LT"/>
        </w:rPr>
        <w:t>užtaisą</w:t>
      </w:r>
      <w:r w:rsidR="008F7F3B">
        <w:rPr>
          <w:lang w:val="lt-LT"/>
        </w:rPr>
        <w:t xml:space="preserve"> į užtaisui skirtą pompos skyrių</w:t>
      </w:r>
      <w:r w:rsidR="00AC5B55" w:rsidRPr="0039698C">
        <w:rPr>
          <w:lang w:val="lt-LT"/>
        </w:rPr>
        <w:t xml:space="preserve">. </w:t>
      </w:r>
      <w:r w:rsidR="001846FA">
        <w:rPr>
          <w:lang w:val="lt-LT"/>
        </w:rPr>
        <w:t>Stūmoklis dedamas pirmas.</w:t>
      </w:r>
    </w:p>
    <w:p w14:paraId="0FA86111" w14:textId="77777777" w:rsidR="00AC5B55" w:rsidRPr="0039698C" w:rsidRDefault="00AC5B55" w:rsidP="00AC5B55">
      <w:pPr>
        <w:rPr>
          <w:lang w:val="lt-LT"/>
        </w:rPr>
      </w:pPr>
    </w:p>
    <w:p w14:paraId="49A0906F" w14:textId="77777777" w:rsidR="00AC5B55" w:rsidRPr="0039698C" w:rsidRDefault="00AC5B55" w:rsidP="00AC5B55">
      <w:pPr>
        <w:rPr>
          <w:lang w:val="lt-LT"/>
        </w:rPr>
      </w:pPr>
      <w:r w:rsidRPr="0039698C">
        <w:rPr>
          <w:lang w:val="lt-LT"/>
        </w:rPr>
        <w:t>•</w:t>
      </w:r>
      <w:r w:rsidRPr="0039698C">
        <w:rPr>
          <w:lang w:val="lt-LT"/>
        </w:rPr>
        <w:tab/>
      </w:r>
      <w:r w:rsidR="008F7F3B">
        <w:rPr>
          <w:lang w:val="lt-LT"/>
        </w:rPr>
        <w:t>Prijungdami</w:t>
      </w:r>
      <w:r w:rsidR="001846FA">
        <w:rPr>
          <w:lang w:val="lt-LT"/>
        </w:rPr>
        <w:t xml:space="preserve">e adapterį </w:t>
      </w:r>
      <w:r w:rsidR="008F7F3B">
        <w:rPr>
          <w:lang w:val="lt-LT"/>
        </w:rPr>
        <w:t>prie</w:t>
      </w:r>
      <w:r w:rsidRPr="0039698C">
        <w:rPr>
          <w:lang w:val="lt-LT"/>
        </w:rPr>
        <w:t xml:space="preserve"> p</w:t>
      </w:r>
      <w:r w:rsidR="001846FA">
        <w:rPr>
          <w:lang w:val="lt-LT"/>
        </w:rPr>
        <w:t>ompos</w:t>
      </w:r>
      <w:r w:rsidR="008F7F3B">
        <w:rPr>
          <w:lang w:val="lt-LT"/>
        </w:rPr>
        <w:t>, infuzinį rinkinį sujunkite su NovoRapid PumpCart</w:t>
      </w:r>
      <w:r w:rsidRPr="0039698C">
        <w:rPr>
          <w:lang w:val="lt-LT"/>
        </w:rPr>
        <w:t>.</w:t>
      </w:r>
    </w:p>
    <w:p w14:paraId="2FD1C233" w14:textId="77777777" w:rsidR="00AC5B55" w:rsidRPr="0039698C" w:rsidRDefault="00AC5B55" w:rsidP="00AC5B55">
      <w:pPr>
        <w:rPr>
          <w:lang w:val="lt-LT"/>
        </w:rPr>
      </w:pPr>
    </w:p>
    <w:p w14:paraId="6D29A029" w14:textId="30E8930D" w:rsidR="00287320" w:rsidRPr="00692B4A" w:rsidRDefault="00E102F7" w:rsidP="002F5888">
      <w:pPr>
        <w:ind w:left="567" w:hanging="567"/>
        <w:rPr>
          <w:lang w:val="lt-LT"/>
        </w:rPr>
      </w:pPr>
      <w:r w:rsidRPr="007A18C5">
        <w:rPr>
          <w:lang w:val="en-GB"/>
        </w:rPr>
        <w:drawing>
          <wp:inline distT="0" distB="0" distL="0" distR="0" wp14:anchorId="6BF84D7F" wp14:editId="2FC1E04C">
            <wp:extent cx="256032" cy="22553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002F5888" w:rsidRPr="00EE7827">
        <w:rPr>
          <w:lang w:val="lt-LT"/>
        </w:rPr>
        <w:tab/>
        <w:t xml:space="preserve">Reguliariai patikrinkite pompą ir užtaisą ar </w:t>
      </w:r>
      <w:r w:rsidR="00716205" w:rsidRPr="00EE7827">
        <w:rPr>
          <w:lang w:val="lt-LT"/>
        </w:rPr>
        <w:t>n</w:t>
      </w:r>
      <w:r w:rsidR="00716205">
        <w:rPr>
          <w:lang w:val="lt-LT"/>
        </w:rPr>
        <w:t>ėra</w:t>
      </w:r>
      <w:r w:rsidR="002F5888" w:rsidRPr="00EE7827">
        <w:rPr>
          <w:lang w:val="lt-LT"/>
        </w:rPr>
        <w:t xml:space="preserve"> </w:t>
      </w:r>
      <w:r w:rsidR="00716205">
        <w:rPr>
          <w:lang w:val="lt-LT"/>
        </w:rPr>
        <w:t xml:space="preserve">pažeidimų, pvz., </w:t>
      </w:r>
      <w:r w:rsidR="002F5888" w:rsidRPr="00EE7827">
        <w:rPr>
          <w:lang w:val="lt-LT"/>
        </w:rPr>
        <w:t xml:space="preserve">skilimo ar neprateka skystis. </w:t>
      </w:r>
      <w:r w:rsidR="00287320" w:rsidRPr="00692B4A">
        <w:rPr>
          <w:lang w:val="lt-LT"/>
        </w:rPr>
        <w:t xml:space="preserve">Jeigu jaučiate insulino kvapą, tai gali reikšti, kad insulinas prateka. </w:t>
      </w:r>
    </w:p>
    <w:p w14:paraId="74B11D86" w14:textId="1B655407" w:rsidR="002F5888" w:rsidRPr="00692B4A" w:rsidRDefault="002F5888" w:rsidP="00EE7827">
      <w:pPr>
        <w:ind w:left="567"/>
        <w:rPr>
          <w:lang w:val="lt-LT"/>
        </w:rPr>
      </w:pPr>
      <w:r w:rsidRPr="00692B4A">
        <w:rPr>
          <w:lang w:val="lt-LT"/>
        </w:rPr>
        <w:t xml:space="preserve">Jeigu užtaisas suskilęs ar iš jo teka skystis, </w:t>
      </w:r>
      <w:r w:rsidRPr="00692B4A">
        <w:rPr>
          <w:b/>
          <w:bCs/>
          <w:lang w:val="lt-LT"/>
        </w:rPr>
        <w:t>nenaudokite jo</w:t>
      </w:r>
      <w:r w:rsidRPr="00692B4A">
        <w:rPr>
          <w:lang w:val="lt-LT"/>
        </w:rPr>
        <w:t xml:space="preserve">. </w:t>
      </w:r>
      <w:r w:rsidR="00E102F7" w:rsidRPr="00692B4A">
        <w:rPr>
          <w:lang w:val="lt-LT"/>
        </w:rPr>
        <w:t xml:space="preserve">Keisdami užtaisą </w:t>
      </w:r>
      <w:r w:rsidR="00287320" w:rsidRPr="00692B4A">
        <w:rPr>
          <w:lang w:val="lt-LT"/>
        </w:rPr>
        <w:t xml:space="preserve">ir valydami pompoje esantį rezervuarą </w:t>
      </w:r>
      <w:r w:rsidR="00E102F7" w:rsidRPr="00692B4A">
        <w:rPr>
          <w:lang w:val="lt-LT"/>
        </w:rPr>
        <w:t>laikykitės instrukcijų, pateiktų pompos vadove.</w:t>
      </w:r>
    </w:p>
    <w:p w14:paraId="7C531E82" w14:textId="45E69ED7" w:rsidR="00E102F7" w:rsidRPr="00692B4A" w:rsidRDefault="00E102F7" w:rsidP="00EE7827">
      <w:pPr>
        <w:ind w:left="567" w:hanging="567"/>
        <w:rPr>
          <w:lang w:val="lt-LT"/>
        </w:rPr>
      </w:pPr>
      <w:r w:rsidRPr="00692B4A">
        <w:rPr>
          <w:lang w:val="lt-LT"/>
        </w:rPr>
        <w:tab/>
        <w:t>Dėl insulino nutekėjimo gali būti pasirinka neteisinga dozė ir dėt to cukraus kiekis kraujyje</w:t>
      </w:r>
      <w:r w:rsidR="005C5E52" w:rsidRPr="00692B4A">
        <w:rPr>
          <w:lang w:val="lt-LT"/>
        </w:rPr>
        <w:t xml:space="preserve"> gali pasidaryti per didelis</w:t>
      </w:r>
      <w:r w:rsidRPr="00692B4A">
        <w:rPr>
          <w:lang w:val="lt-LT"/>
        </w:rPr>
        <w:t>. Žr. informacinio lapelio 4 c) skyrių.</w:t>
      </w:r>
    </w:p>
    <w:p w14:paraId="58E5040E" w14:textId="5766B1C3" w:rsidR="00025C7C" w:rsidRPr="00692B4A" w:rsidRDefault="00025C7C" w:rsidP="00025C7C">
      <w:pPr>
        <w:rPr>
          <w:lang w:val="lt-LT"/>
        </w:rPr>
      </w:pPr>
    </w:p>
    <w:p w14:paraId="19BE6706" w14:textId="1A4F5F74" w:rsidR="00E102F7" w:rsidRPr="00692B4A" w:rsidRDefault="00E102F7" w:rsidP="00EE7827">
      <w:pPr>
        <w:ind w:left="567" w:hanging="567"/>
        <w:rPr>
          <w:lang w:val="lt-LT"/>
        </w:rPr>
      </w:pPr>
      <w:r w:rsidRPr="007A18C5">
        <w:rPr>
          <w:lang w:val="en-GB"/>
        </w:rPr>
        <w:drawing>
          <wp:inline distT="0" distB="0" distL="0" distR="0" wp14:anchorId="6544D20D" wp14:editId="1C3B361C">
            <wp:extent cx="256032" cy="225534"/>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692B4A">
        <w:rPr>
          <w:lang w:val="lt-LT"/>
        </w:rPr>
        <w:tab/>
      </w:r>
      <w:r w:rsidR="00287320" w:rsidRPr="00692B4A">
        <w:rPr>
          <w:lang w:val="lt-LT"/>
        </w:rPr>
        <w:t xml:space="preserve">Dienos metu ir prieš eidami miegoti atidžiai patikrinkite ar pompa suleidžia insuliną, ar skystis neprateka. </w:t>
      </w:r>
      <w:r w:rsidRPr="00692B4A">
        <w:rPr>
          <w:lang w:val="lt-LT"/>
        </w:rPr>
        <w:t xml:space="preserve">Nepavykus suleisti insulino pompa </w:t>
      </w:r>
      <w:r w:rsidRPr="00692B4A">
        <w:rPr>
          <w:b/>
          <w:bCs/>
          <w:lang w:val="lt-LT"/>
        </w:rPr>
        <w:t>gali neskleisti</w:t>
      </w:r>
      <w:r w:rsidRPr="00692B4A">
        <w:rPr>
          <w:lang w:val="lt-LT"/>
        </w:rPr>
        <w:t xml:space="preserve"> įspėjimo signalo, todėl </w:t>
      </w:r>
      <w:r w:rsidR="00287320" w:rsidRPr="00692B4A">
        <w:rPr>
          <w:lang w:val="lt-LT"/>
        </w:rPr>
        <w:t>Jūs galite nežinoti apie esančius trikdžius. Jums gali reikėti pasitikrinti cukraus kiekį kraujyje. Jeigu įtariate, kad insulinas nesuleidžiamas tinkamai, praneškite gydytojui arba diabeto slaugytojai.</w:t>
      </w:r>
    </w:p>
    <w:p w14:paraId="04FD9060" w14:textId="720DAB6C" w:rsidR="00025C7C" w:rsidRPr="00692B4A" w:rsidRDefault="00025C7C" w:rsidP="00025C7C">
      <w:pPr>
        <w:rPr>
          <w:lang w:val="lt-LT"/>
        </w:rPr>
      </w:pPr>
    </w:p>
    <w:p w14:paraId="1176369D" w14:textId="290E2172" w:rsidR="00287320" w:rsidRPr="00692B4A" w:rsidRDefault="00287320" w:rsidP="00EE7827">
      <w:pPr>
        <w:ind w:left="567"/>
        <w:rPr>
          <w:lang w:val="lt-LT"/>
        </w:rPr>
      </w:pPr>
      <w:r w:rsidRPr="00692B4A">
        <w:rPr>
          <w:lang w:val="lt-LT"/>
        </w:rPr>
        <w:t xml:space="preserve">Visada turėkite atsarginį insulino suleidimo būdą (pvz., švirkštiklį), kurį galėtumėte panaudoti, jeigu pompa nustotų veikti. </w:t>
      </w:r>
      <w:r w:rsidRPr="00692B4A">
        <w:rPr>
          <w:b/>
          <w:bCs/>
          <w:lang w:val="lt-LT"/>
        </w:rPr>
        <w:t>Esant įtarimui, kad Jums labai stipriai pakilo cukraus kiekis kraujyje arba išsivystė diabetinė ketoacidozė, kreipkitės į gydytoją.</w:t>
      </w:r>
    </w:p>
    <w:p w14:paraId="3697888A" w14:textId="1E25D4A7" w:rsidR="00025C7C" w:rsidRPr="00692B4A" w:rsidRDefault="00025C7C" w:rsidP="00AC5B55">
      <w:pPr>
        <w:rPr>
          <w:lang w:val="lt-LT"/>
        </w:rPr>
      </w:pPr>
    </w:p>
    <w:p w14:paraId="2C5BD406" w14:textId="77777777" w:rsidR="00287320" w:rsidRPr="00692B4A" w:rsidRDefault="00287320" w:rsidP="00AC5B55">
      <w:pPr>
        <w:rPr>
          <w:lang w:val="lt-LT"/>
        </w:rPr>
      </w:pPr>
    </w:p>
    <w:p w14:paraId="34BF5D74" w14:textId="77777777" w:rsidR="00AC5B55" w:rsidRPr="0039698C" w:rsidRDefault="00AC5B55" w:rsidP="0039698C">
      <w:pPr>
        <w:ind w:left="567" w:hanging="567"/>
        <w:rPr>
          <w:b/>
          <w:lang w:val="lt-LT"/>
        </w:rPr>
      </w:pPr>
      <w:r w:rsidRPr="0039698C">
        <w:rPr>
          <w:b/>
          <w:lang w:val="lt-LT"/>
        </w:rPr>
        <w:t>3.</w:t>
      </w:r>
      <w:r w:rsidRPr="0039698C">
        <w:rPr>
          <w:b/>
          <w:lang w:val="lt-LT"/>
        </w:rPr>
        <w:tab/>
      </w:r>
      <w:r w:rsidR="004E6B1D">
        <w:rPr>
          <w:b/>
          <w:lang w:val="lt-LT"/>
        </w:rPr>
        <w:t>Tuščio</w:t>
      </w:r>
      <w:r w:rsidRPr="0039698C">
        <w:rPr>
          <w:b/>
          <w:lang w:val="lt-LT"/>
        </w:rPr>
        <w:t xml:space="preserve"> NovoRapid PumpCart </w:t>
      </w:r>
      <w:r w:rsidR="004E6B1D">
        <w:rPr>
          <w:b/>
          <w:lang w:val="lt-LT"/>
        </w:rPr>
        <w:t>užtaiso išėmimas iš</w:t>
      </w:r>
      <w:r w:rsidRPr="0039698C">
        <w:rPr>
          <w:b/>
          <w:lang w:val="lt-LT"/>
        </w:rPr>
        <w:t xml:space="preserve"> p</w:t>
      </w:r>
      <w:r w:rsidR="004E6B1D">
        <w:rPr>
          <w:b/>
          <w:lang w:val="lt-LT"/>
        </w:rPr>
        <w:t>ompos</w:t>
      </w:r>
    </w:p>
    <w:p w14:paraId="2C70FEE9" w14:textId="77777777" w:rsidR="00AC5B55" w:rsidRPr="0039698C" w:rsidRDefault="00AC5B55" w:rsidP="0039698C">
      <w:pPr>
        <w:rPr>
          <w:lang w:val="lt-LT"/>
        </w:rPr>
      </w:pPr>
    </w:p>
    <w:p w14:paraId="05F00D56" w14:textId="78387758" w:rsidR="006240A7" w:rsidRDefault="00AC5B55" w:rsidP="006240A7">
      <w:pPr>
        <w:ind w:left="567" w:hanging="567"/>
        <w:rPr>
          <w:lang w:val="lt-LT"/>
        </w:rPr>
      </w:pPr>
      <w:r w:rsidRPr="0039698C">
        <w:rPr>
          <w:lang w:val="lt-LT"/>
        </w:rPr>
        <w:t>•</w:t>
      </w:r>
      <w:r w:rsidRPr="0039698C">
        <w:rPr>
          <w:lang w:val="lt-LT"/>
        </w:rPr>
        <w:tab/>
      </w:r>
      <w:r w:rsidR="004E6B1D">
        <w:rPr>
          <w:lang w:val="lt-LT"/>
        </w:rPr>
        <w:t xml:space="preserve">Norėdami išimti tuščią </w:t>
      </w:r>
      <w:r w:rsidR="004E6B1D" w:rsidRPr="001846FA">
        <w:rPr>
          <w:lang w:val="lt-LT"/>
        </w:rPr>
        <w:t xml:space="preserve">NovoRapid PumpCart </w:t>
      </w:r>
      <w:r w:rsidR="004E6B1D">
        <w:rPr>
          <w:lang w:val="lt-LT"/>
        </w:rPr>
        <w:t xml:space="preserve">užtaisą iš pompos, sekite </w:t>
      </w:r>
      <w:r w:rsidR="006240A7">
        <w:rPr>
          <w:lang w:val="lt-LT"/>
        </w:rPr>
        <w:t>pompos vadove pateiktą instrukciją.</w:t>
      </w:r>
    </w:p>
    <w:p w14:paraId="653C43CD" w14:textId="77777777" w:rsidR="00AC5B55" w:rsidRPr="0039698C" w:rsidRDefault="00AC5B55" w:rsidP="00AC5B55">
      <w:pPr>
        <w:ind w:left="567" w:hanging="567"/>
        <w:rPr>
          <w:lang w:val="lt-LT"/>
        </w:rPr>
      </w:pPr>
    </w:p>
    <w:p w14:paraId="54020C14" w14:textId="77777777" w:rsidR="00AC5B55" w:rsidRPr="0039698C" w:rsidRDefault="00AC5B55" w:rsidP="00AC5B55">
      <w:pPr>
        <w:ind w:left="567" w:hanging="567"/>
        <w:rPr>
          <w:lang w:val="lt-LT"/>
        </w:rPr>
      </w:pPr>
      <w:r w:rsidRPr="0039698C">
        <w:rPr>
          <w:lang w:val="lt-LT"/>
        </w:rPr>
        <w:t>•</w:t>
      </w:r>
      <w:r w:rsidRPr="0039698C">
        <w:rPr>
          <w:lang w:val="lt-LT"/>
        </w:rPr>
        <w:tab/>
      </w:r>
      <w:r w:rsidR="004E6B1D">
        <w:rPr>
          <w:lang w:val="lt-LT"/>
        </w:rPr>
        <w:t>Išimkite</w:t>
      </w:r>
      <w:r w:rsidRPr="0039698C">
        <w:rPr>
          <w:lang w:val="lt-LT"/>
        </w:rPr>
        <w:t xml:space="preserve"> </w:t>
      </w:r>
      <w:r w:rsidR="006240A7">
        <w:rPr>
          <w:lang w:val="lt-LT"/>
        </w:rPr>
        <w:t xml:space="preserve">infuzinio rinkinio adapterį iš </w:t>
      </w:r>
      <w:r w:rsidR="004E6B1D">
        <w:rPr>
          <w:lang w:val="lt-LT"/>
        </w:rPr>
        <w:t>tušči</w:t>
      </w:r>
      <w:r w:rsidR="006240A7">
        <w:rPr>
          <w:lang w:val="lt-LT"/>
        </w:rPr>
        <w:t>o</w:t>
      </w:r>
      <w:r w:rsidR="004E6B1D">
        <w:rPr>
          <w:lang w:val="lt-LT"/>
        </w:rPr>
        <w:t xml:space="preserve"> </w:t>
      </w:r>
      <w:r w:rsidRPr="0039698C">
        <w:rPr>
          <w:lang w:val="lt-LT"/>
        </w:rPr>
        <w:t xml:space="preserve">NovoRapid PumpCart </w:t>
      </w:r>
      <w:r w:rsidR="004E6B1D">
        <w:rPr>
          <w:lang w:val="lt-LT"/>
        </w:rPr>
        <w:t>užtais</w:t>
      </w:r>
      <w:r w:rsidR="006240A7">
        <w:rPr>
          <w:lang w:val="lt-LT"/>
        </w:rPr>
        <w:t>o</w:t>
      </w:r>
      <w:r w:rsidRPr="0039698C">
        <w:rPr>
          <w:lang w:val="lt-LT"/>
        </w:rPr>
        <w:t>.</w:t>
      </w:r>
    </w:p>
    <w:p w14:paraId="6D9637BA" w14:textId="77777777" w:rsidR="00AC5B55" w:rsidRPr="0039698C" w:rsidRDefault="00AC5B55" w:rsidP="00AC5B55">
      <w:pPr>
        <w:ind w:left="567" w:hanging="567"/>
        <w:rPr>
          <w:lang w:val="lt-LT"/>
        </w:rPr>
      </w:pPr>
    </w:p>
    <w:p w14:paraId="36E4B9F4" w14:textId="77777777" w:rsidR="00AC5B55" w:rsidRPr="0039698C" w:rsidRDefault="00AC5B55" w:rsidP="00AC5B55">
      <w:pPr>
        <w:ind w:left="567" w:hanging="567"/>
        <w:rPr>
          <w:lang w:val="lt-LT"/>
        </w:rPr>
      </w:pPr>
      <w:r w:rsidRPr="0039698C">
        <w:rPr>
          <w:lang w:val="lt-LT"/>
        </w:rPr>
        <w:t>•</w:t>
      </w:r>
      <w:r w:rsidRPr="0039698C">
        <w:rPr>
          <w:lang w:val="lt-LT"/>
        </w:rPr>
        <w:tab/>
      </w:r>
      <w:r w:rsidR="004E6B1D">
        <w:rPr>
          <w:lang w:val="lt-LT"/>
        </w:rPr>
        <w:t>Išmeskite tuščią</w:t>
      </w:r>
      <w:r w:rsidRPr="0039698C">
        <w:rPr>
          <w:lang w:val="lt-LT"/>
        </w:rPr>
        <w:t xml:space="preserve"> NovoRapid PumpCart </w:t>
      </w:r>
      <w:r w:rsidR="004E6B1D">
        <w:rPr>
          <w:lang w:val="lt-LT"/>
        </w:rPr>
        <w:t>užtaisą</w:t>
      </w:r>
      <w:r w:rsidR="006240A7">
        <w:rPr>
          <w:lang w:val="lt-LT"/>
        </w:rPr>
        <w:t xml:space="preserve"> ir panaudotą infuzinį rinkinį</w:t>
      </w:r>
      <w:r w:rsidR="004E6B1D">
        <w:rPr>
          <w:lang w:val="lt-LT"/>
        </w:rPr>
        <w:t>, kaip nurodė gydytojas ar slaugytoja</w:t>
      </w:r>
      <w:r w:rsidRPr="0039698C">
        <w:rPr>
          <w:lang w:val="lt-LT"/>
        </w:rPr>
        <w:t>.</w:t>
      </w:r>
    </w:p>
    <w:p w14:paraId="7FBEA851" w14:textId="77777777" w:rsidR="00AC5B55" w:rsidRPr="0039698C" w:rsidRDefault="00AC5B55" w:rsidP="00AC5B55">
      <w:pPr>
        <w:ind w:left="567" w:hanging="567"/>
        <w:rPr>
          <w:lang w:val="lt-LT"/>
        </w:rPr>
      </w:pPr>
    </w:p>
    <w:p w14:paraId="504C3418" w14:textId="3379817E" w:rsidR="00BE7EDF" w:rsidRPr="001846FA" w:rsidRDefault="00AC5B55" w:rsidP="00353920">
      <w:pPr>
        <w:widowControl w:val="0"/>
        <w:suppressAutoHyphens w:val="0"/>
        <w:ind w:left="567" w:hanging="567"/>
        <w:rPr>
          <w:noProof w:val="0"/>
          <w:szCs w:val="22"/>
          <w:lang w:val="lt-LT"/>
        </w:rPr>
      </w:pPr>
      <w:r w:rsidRPr="0039698C">
        <w:rPr>
          <w:lang w:val="lt-LT"/>
        </w:rPr>
        <w:t>•</w:t>
      </w:r>
      <w:r w:rsidRPr="0039698C">
        <w:rPr>
          <w:lang w:val="lt-LT"/>
        </w:rPr>
        <w:tab/>
      </w:r>
      <w:r w:rsidR="004E6B1D">
        <w:rPr>
          <w:lang w:val="lt-LT"/>
        </w:rPr>
        <w:t xml:space="preserve">Ruošdami ir įdėdami naują </w:t>
      </w:r>
      <w:r w:rsidR="004E6B1D" w:rsidRPr="001846FA">
        <w:rPr>
          <w:lang w:val="lt-LT"/>
        </w:rPr>
        <w:t xml:space="preserve">NovoRapid PumpCart </w:t>
      </w:r>
      <w:r w:rsidR="004E6B1D">
        <w:rPr>
          <w:lang w:val="lt-LT"/>
        </w:rPr>
        <w:t>į pompą atlikite 1 ir 2</w:t>
      </w:r>
      <w:r w:rsidR="00DD653E">
        <w:rPr>
          <w:lang w:val="lt-LT"/>
        </w:rPr>
        <w:t> </w:t>
      </w:r>
      <w:r w:rsidR="004E6B1D">
        <w:rPr>
          <w:lang w:val="lt-LT"/>
        </w:rPr>
        <w:t>skyriuje nurodytus žingsnius.</w:t>
      </w:r>
    </w:p>
    <w:sectPr w:rsidR="00BE7EDF" w:rsidRPr="001846FA">
      <w:footerReference w:type="default" r:id="rId86"/>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C4CCB" w14:textId="77777777" w:rsidR="004519B6" w:rsidRDefault="004519B6">
      <w:r>
        <w:separator/>
      </w:r>
    </w:p>
  </w:endnote>
  <w:endnote w:type="continuationSeparator" w:id="0">
    <w:p w14:paraId="368BB523" w14:textId="77777777" w:rsidR="004519B6" w:rsidRDefault="004519B6">
      <w:r>
        <w:continuationSeparator/>
      </w:r>
    </w:p>
  </w:endnote>
  <w:endnote w:type="continuationNotice" w:id="1">
    <w:p w14:paraId="20C84E97" w14:textId="77777777" w:rsidR="004519B6" w:rsidRDefault="00451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Frutiger65">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Frutiger55">
    <w:altName w:val="Arial"/>
    <w:charset w:val="00"/>
    <w:family w:val="auto"/>
    <w:pitch w:val="variable"/>
    <w:sig w:usb0="800002AF" w:usb1="400004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68ED" w14:textId="77777777" w:rsidR="007C7B02" w:rsidRPr="00867B8F" w:rsidRDefault="007C7B02">
    <w:pPr>
      <w:pStyle w:val="Footer"/>
      <w:jc w:val="center"/>
      <w:rPr>
        <w:rFonts w:ascii="Arial" w:hAnsi="Arial" w:cs="Arial"/>
        <w:sz w:val="16"/>
        <w:szCs w:val="16"/>
      </w:rPr>
    </w:pPr>
    <w:r w:rsidRPr="00867B8F">
      <w:rPr>
        <w:rStyle w:val="PageNumber"/>
        <w:rFonts w:ascii="Arial" w:hAnsi="Arial" w:cs="Arial"/>
        <w:sz w:val="16"/>
        <w:szCs w:val="16"/>
      </w:rPr>
      <w:fldChar w:fldCharType="begin"/>
    </w:r>
    <w:r w:rsidRPr="00867B8F">
      <w:rPr>
        <w:rStyle w:val="PageNumber"/>
        <w:rFonts w:ascii="Arial" w:hAnsi="Arial" w:cs="Arial"/>
        <w:sz w:val="16"/>
        <w:szCs w:val="16"/>
      </w:rPr>
      <w:instrText xml:space="preserve"> PAGE </w:instrText>
    </w:r>
    <w:r w:rsidRPr="00867B8F">
      <w:rPr>
        <w:rStyle w:val="PageNumber"/>
        <w:rFonts w:ascii="Arial" w:hAnsi="Arial" w:cs="Arial"/>
        <w:sz w:val="16"/>
        <w:szCs w:val="16"/>
      </w:rPr>
      <w:fldChar w:fldCharType="separate"/>
    </w:r>
    <w:r>
      <w:rPr>
        <w:rStyle w:val="PageNumber"/>
        <w:rFonts w:ascii="Arial" w:hAnsi="Arial" w:cs="Arial"/>
        <w:sz w:val="16"/>
        <w:szCs w:val="16"/>
      </w:rPr>
      <w:t>122</w:t>
    </w:r>
    <w:r w:rsidRPr="00867B8F">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A36C9" w14:textId="77777777" w:rsidR="004519B6" w:rsidRDefault="004519B6">
      <w:r>
        <w:separator/>
      </w:r>
    </w:p>
  </w:footnote>
  <w:footnote w:type="continuationSeparator" w:id="0">
    <w:p w14:paraId="5096B983" w14:textId="77777777" w:rsidR="004519B6" w:rsidRDefault="004519B6">
      <w:r>
        <w:continuationSeparator/>
      </w:r>
    </w:p>
  </w:footnote>
  <w:footnote w:type="continuationNotice" w:id="1">
    <w:p w14:paraId="5EB31FA1" w14:textId="77777777" w:rsidR="004519B6" w:rsidRDefault="004519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clip_image001"/>
      </v:shape>
    </w:pict>
  </w:numPicBullet>
  <w:numPicBullet w:numPicBulletId="1">
    <w:pict>
      <v:shape id="_x0000_i1030" type="#_x0000_t75" style="width:1621.8pt;height:1417.2pt;visibility:visible" o:bullet="t">
        <v:imagedata r:id="rId2" o:title="WarningTriangle_EMF"/>
      </v:shape>
    </w:pict>
  </w:numPicBullet>
  <w:abstractNum w:abstractNumId="0" w15:restartNumberingAfterBreak="0">
    <w:nsid w:val="FFFFFF7C"/>
    <w:multiLevelType w:val="singleLevel"/>
    <w:tmpl w:val="B83C5F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DAD2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ECE7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7679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4B452B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5E69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524B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7CEA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44A8C8"/>
    <w:lvl w:ilvl="0">
      <w:start w:val="1"/>
      <w:numFmt w:val="decimal"/>
      <w:pStyle w:val="ListNumber"/>
      <w:lvlText w:val="%1."/>
      <w:lvlJc w:val="left"/>
      <w:pPr>
        <w:tabs>
          <w:tab w:val="num" w:pos="360"/>
        </w:tabs>
        <w:ind w:left="360" w:hanging="360"/>
      </w:pPr>
    </w:lvl>
  </w:abstractNum>
  <w:abstractNum w:abstractNumId="9" w15:restartNumberingAfterBreak="0">
    <w:nsid w:val="03A038CF"/>
    <w:multiLevelType w:val="hybridMultilevel"/>
    <w:tmpl w:val="5462BFC6"/>
    <w:lvl w:ilvl="0" w:tplc="FFFFFFFF">
      <w:start w:val="1"/>
      <w:numFmt w:val="bullet"/>
      <w:lvlText w:val="►"/>
      <w:lvlJc w:val="left"/>
      <w:pPr>
        <w:tabs>
          <w:tab w:val="num" w:pos="567"/>
        </w:tabs>
        <w:ind w:left="567" w:hanging="567"/>
      </w:pPr>
      <w:rPr>
        <w:rFonts w:ascii="Times New Roman" w:hAnsi="Times New Roman" w:cs="Times New Roman" w:hint="default"/>
        <w:sz w:val="20"/>
        <w:szCs w:val="20"/>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4C652CE"/>
    <w:multiLevelType w:val="hybridMultilevel"/>
    <w:tmpl w:val="C99C080C"/>
    <w:lvl w:ilvl="0" w:tplc="85D4B2A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0CAA0545"/>
    <w:multiLevelType w:val="hybridMultilevel"/>
    <w:tmpl w:val="93522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3873A0"/>
    <w:multiLevelType w:val="hybridMultilevel"/>
    <w:tmpl w:val="2CD09F60"/>
    <w:lvl w:ilvl="0" w:tplc="907C4882">
      <w:start w:val="1"/>
      <w:numFmt w:val="bullet"/>
      <w:lvlText w:val="►"/>
      <w:lvlJc w:val="left"/>
      <w:pPr>
        <w:tabs>
          <w:tab w:val="num" w:pos="567"/>
        </w:tabs>
        <w:ind w:left="567" w:hanging="567"/>
      </w:pPr>
      <w:rPr>
        <w:rFonts w:ascii="Times New Roman" w:hAnsi="Times New Roman" w:cs="Times New Roman" w:hint="default"/>
        <w:sz w:val="20"/>
        <w:szCs w:val="20"/>
      </w:rPr>
    </w:lvl>
    <w:lvl w:ilvl="1" w:tplc="9B189848">
      <w:start w:val="7"/>
      <w:numFmt w:val="bullet"/>
      <w:lvlText w:val="–"/>
      <w:lvlJc w:val="left"/>
      <w:pPr>
        <w:tabs>
          <w:tab w:val="num" w:pos="1440"/>
        </w:tabs>
        <w:ind w:left="1440" w:hanging="360"/>
      </w:pPr>
      <w:rPr>
        <w:rFonts w:ascii="Times New Roman" w:eastAsia="Times New Roman" w:hAnsi="Times New Roman" w:cs="Times New Roman"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871905"/>
    <w:multiLevelType w:val="hybridMultilevel"/>
    <w:tmpl w:val="D35886F8"/>
    <w:lvl w:ilvl="0" w:tplc="AD4E1C08">
      <w:numFmt w:val="bullet"/>
      <w:lvlText w:val="–"/>
      <w:lvlJc w:val="left"/>
      <w:pPr>
        <w:ind w:left="924" w:hanging="564"/>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97498D"/>
    <w:multiLevelType w:val="hybridMultilevel"/>
    <w:tmpl w:val="13A87A9A"/>
    <w:lvl w:ilvl="0" w:tplc="04270017">
      <w:start w:val="1"/>
      <w:numFmt w:val="low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22500241"/>
    <w:multiLevelType w:val="hybridMultilevel"/>
    <w:tmpl w:val="42F29B0E"/>
    <w:lvl w:ilvl="0" w:tplc="E9DAEC18">
      <w:start w:val="1"/>
      <w:numFmt w:val="bullet"/>
      <w:lvlText w:val=""/>
      <w:lvlPicBulletId w:val="0"/>
      <w:lvlJc w:val="left"/>
      <w:pPr>
        <w:tabs>
          <w:tab w:val="num" w:pos="720"/>
        </w:tabs>
        <w:ind w:left="720" w:hanging="360"/>
      </w:pPr>
      <w:rPr>
        <w:rFonts w:ascii="Symbol" w:hAnsi="Symbol" w:hint="default"/>
      </w:rPr>
    </w:lvl>
    <w:lvl w:ilvl="1" w:tplc="D268785E">
      <w:start w:val="1"/>
      <w:numFmt w:val="bullet"/>
      <w:lvlText w:val=""/>
      <w:lvlJc w:val="left"/>
      <w:pPr>
        <w:tabs>
          <w:tab w:val="num" w:pos="1440"/>
        </w:tabs>
        <w:ind w:left="1440" w:hanging="360"/>
      </w:pPr>
      <w:rPr>
        <w:rFonts w:ascii="Symbol" w:hAnsi="Symbol" w:hint="default"/>
      </w:rPr>
    </w:lvl>
    <w:lvl w:ilvl="2" w:tplc="127A3C48">
      <w:start w:val="1"/>
      <w:numFmt w:val="bullet"/>
      <w:lvlText w:val=""/>
      <w:lvlJc w:val="left"/>
      <w:pPr>
        <w:tabs>
          <w:tab w:val="num" w:pos="2160"/>
        </w:tabs>
        <w:ind w:left="2160" w:hanging="360"/>
      </w:pPr>
      <w:rPr>
        <w:rFonts w:ascii="Symbol" w:hAnsi="Symbol" w:hint="default"/>
      </w:rPr>
    </w:lvl>
    <w:lvl w:ilvl="3" w:tplc="E7A2E1EE">
      <w:start w:val="1"/>
      <w:numFmt w:val="bullet"/>
      <w:lvlText w:val=""/>
      <w:lvlJc w:val="left"/>
      <w:pPr>
        <w:tabs>
          <w:tab w:val="num" w:pos="2880"/>
        </w:tabs>
        <w:ind w:left="2880" w:hanging="360"/>
      </w:pPr>
      <w:rPr>
        <w:rFonts w:ascii="Symbol" w:hAnsi="Symbol" w:hint="default"/>
      </w:rPr>
    </w:lvl>
    <w:lvl w:ilvl="4" w:tplc="059CA5BA">
      <w:start w:val="1"/>
      <w:numFmt w:val="bullet"/>
      <w:lvlText w:val=""/>
      <w:lvlJc w:val="left"/>
      <w:pPr>
        <w:tabs>
          <w:tab w:val="num" w:pos="3600"/>
        </w:tabs>
        <w:ind w:left="3600" w:hanging="360"/>
      </w:pPr>
      <w:rPr>
        <w:rFonts w:ascii="Symbol" w:hAnsi="Symbol" w:hint="default"/>
      </w:rPr>
    </w:lvl>
    <w:lvl w:ilvl="5" w:tplc="73223E1E">
      <w:start w:val="1"/>
      <w:numFmt w:val="bullet"/>
      <w:lvlText w:val=""/>
      <w:lvlJc w:val="left"/>
      <w:pPr>
        <w:tabs>
          <w:tab w:val="num" w:pos="4320"/>
        </w:tabs>
        <w:ind w:left="4320" w:hanging="360"/>
      </w:pPr>
      <w:rPr>
        <w:rFonts w:ascii="Symbol" w:hAnsi="Symbol" w:hint="default"/>
      </w:rPr>
    </w:lvl>
    <w:lvl w:ilvl="6" w:tplc="8192481E">
      <w:start w:val="1"/>
      <w:numFmt w:val="bullet"/>
      <w:lvlText w:val=""/>
      <w:lvlJc w:val="left"/>
      <w:pPr>
        <w:tabs>
          <w:tab w:val="num" w:pos="5040"/>
        </w:tabs>
        <w:ind w:left="5040" w:hanging="360"/>
      </w:pPr>
      <w:rPr>
        <w:rFonts w:ascii="Symbol" w:hAnsi="Symbol" w:hint="default"/>
      </w:rPr>
    </w:lvl>
    <w:lvl w:ilvl="7" w:tplc="1AFEC18C">
      <w:start w:val="1"/>
      <w:numFmt w:val="bullet"/>
      <w:lvlText w:val=""/>
      <w:lvlJc w:val="left"/>
      <w:pPr>
        <w:tabs>
          <w:tab w:val="num" w:pos="5760"/>
        </w:tabs>
        <w:ind w:left="5760" w:hanging="360"/>
      </w:pPr>
      <w:rPr>
        <w:rFonts w:ascii="Symbol" w:hAnsi="Symbol" w:hint="default"/>
      </w:rPr>
    </w:lvl>
    <w:lvl w:ilvl="8" w:tplc="B81A55DE">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3F9469D"/>
    <w:multiLevelType w:val="hybridMultilevel"/>
    <w:tmpl w:val="6672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F60AB1"/>
    <w:multiLevelType w:val="hybridMultilevel"/>
    <w:tmpl w:val="89E6AF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D860B55"/>
    <w:multiLevelType w:val="hybridMultilevel"/>
    <w:tmpl w:val="52702446"/>
    <w:lvl w:ilvl="0" w:tplc="0E7616B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120585"/>
    <w:multiLevelType w:val="hybridMultilevel"/>
    <w:tmpl w:val="5A12DA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024A04"/>
    <w:multiLevelType w:val="hybridMultilevel"/>
    <w:tmpl w:val="19C274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850CD6"/>
    <w:multiLevelType w:val="hybridMultilevel"/>
    <w:tmpl w:val="2A401FD6"/>
    <w:lvl w:ilvl="0" w:tplc="85D4B2A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56B06A57"/>
    <w:multiLevelType w:val="hybridMultilevel"/>
    <w:tmpl w:val="D2BE3D20"/>
    <w:lvl w:ilvl="0" w:tplc="A648A944">
      <w:start w:val="1"/>
      <w:numFmt w:val="bullet"/>
      <w:lvlText w:val="►"/>
      <w:lvlJc w:val="left"/>
      <w:pPr>
        <w:tabs>
          <w:tab w:val="num" w:pos="900"/>
        </w:tabs>
        <w:ind w:left="900" w:hanging="360"/>
      </w:pPr>
      <w:rPr>
        <w:rFonts w:ascii="Times New Roman" w:hAnsi="Times New Roman" w:cs="Times New Roman"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3" w15:restartNumberingAfterBreak="0">
    <w:nsid w:val="5CB012A3"/>
    <w:multiLevelType w:val="hybridMultilevel"/>
    <w:tmpl w:val="37260E34"/>
    <w:lvl w:ilvl="0" w:tplc="2724F80A">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24" w15:restartNumberingAfterBreak="0">
    <w:nsid w:val="65F23D3A"/>
    <w:multiLevelType w:val="hybridMultilevel"/>
    <w:tmpl w:val="A0CC5C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6" w15:restartNumberingAfterBreak="0">
    <w:nsid w:val="7FAB08C0"/>
    <w:multiLevelType w:val="hybridMultilevel"/>
    <w:tmpl w:val="C24C808C"/>
    <w:lvl w:ilvl="0" w:tplc="ED3A8998">
      <w:start w:val="1"/>
      <w:numFmt w:val="bullet"/>
      <w:lvlText w:val=""/>
      <w:lvlPicBulletId w:val="0"/>
      <w:lvlJc w:val="left"/>
      <w:pPr>
        <w:tabs>
          <w:tab w:val="num" w:pos="720"/>
        </w:tabs>
        <w:ind w:left="720" w:hanging="360"/>
      </w:pPr>
      <w:rPr>
        <w:rFonts w:ascii="Symbol" w:hAnsi="Symbol" w:hint="default"/>
      </w:rPr>
    </w:lvl>
    <w:lvl w:ilvl="1" w:tplc="F786683C" w:tentative="1">
      <w:start w:val="1"/>
      <w:numFmt w:val="bullet"/>
      <w:lvlText w:val=""/>
      <w:lvlJc w:val="left"/>
      <w:pPr>
        <w:tabs>
          <w:tab w:val="num" w:pos="1440"/>
        </w:tabs>
        <w:ind w:left="1440" w:hanging="360"/>
      </w:pPr>
      <w:rPr>
        <w:rFonts w:ascii="Symbol" w:hAnsi="Symbol" w:hint="default"/>
      </w:rPr>
    </w:lvl>
    <w:lvl w:ilvl="2" w:tplc="2B76A490" w:tentative="1">
      <w:start w:val="1"/>
      <w:numFmt w:val="bullet"/>
      <w:lvlText w:val=""/>
      <w:lvlJc w:val="left"/>
      <w:pPr>
        <w:tabs>
          <w:tab w:val="num" w:pos="2160"/>
        </w:tabs>
        <w:ind w:left="2160" w:hanging="360"/>
      </w:pPr>
      <w:rPr>
        <w:rFonts w:ascii="Symbol" w:hAnsi="Symbol" w:hint="default"/>
      </w:rPr>
    </w:lvl>
    <w:lvl w:ilvl="3" w:tplc="ACAAA886" w:tentative="1">
      <w:start w:val="1"/>
      <w:numFmt w:val="bullet"/>
      <w:lvlText w:val=""/>
      <w:lvlJc w:val="left"/>
      <w:pPr>
        <w:tabs>
          <w:tab w:val="num" w:pos="2880"/>
        </w:tabs>
        <w:ind w:left="2880" w:hanging="360"/>
      </w:pPr>
      <w:rPr>
        <w:rFonts w:ascii="Symbol" w:hAnsi="Symbol" w:hint="default"/>
      </w:rPr>
    </w:lvl>
    <w:lvl w:ilvl="4" w:tplc="9EACDB48" w:tentative="1">
      <w:start w:val="1"/>
      <w:numFmt w:val="bullet"/>
      <w:lvlText w:val=""/>
      <w:lvlJc w:val="left"/>
      <w:pPr>
        <w:tabs>
          <w:tab w:val="num" w:pos="3600"/>
        </w:tabs>
        <w:ind w:left="3600" w:hanging="360"/>
      </w:pPr>
      <w:rPr>
        <w:rFonts w:ascii="Symbol" w:hAnsi="Symbol" w:hint="default"/>
      </w:rPr>
    </w:lvl>
    <w:lvl w:ilvl="5" w:tplc="E20C672A" w:tentative="1">
      <w:start w:val="1"/>
      <w:numFmt w:val="bullet"/>
      <w:lvlText w:val=""/>
      <w:lvlJc w:val="left"/>
      <w:pPr>
        <w:tabs>
          <w:tab w:val="num" w:pos="4320"/>
        </w:tabs>
        <w:ind w:left="4320" w:hanging="360"/>
      </w:pPr>
      <w:rPr>
        <w:rFonts w:ascii="Symbol" w:hAnsi="Symbol" w:hint="default"/>
      </w:rPr>
    </w:lvl>
    <w:lvl w:ilvl="6" w:tplc="2A848C96" w:tentative="1">
      <w:start w:val="1"/>
      <w:numFmt w:val="bullet"/>
      <w:lvlText w:val=""/>
      <w:lvlJc w:val="left"/>
      <w:pPr>
        <w:tabs>
          <w:tab w:val="num" w:pos="5040"/>
        </w:tabs>
        <w:ind w:left="5040" w:hanging="360"/>
      </w:pPr>
      <w:rPr>
        <w:rFonts w:ascii="Symbol" w:hAnsi="Symbol" w:hint="default"/>
      </w:rPr>
    </w:lvl>
    <w:lvl w:ilvl="7" w:tplc="E2B27F3C" w:tentative="1">
      <w:start w:val="1"/>
      <w:numFmt w:val="bullet"/>
      <w:lvlText w:val=""/>
      <w:lvlJc w:val="left"/>
      <w:pPr>
        <w:tabs>
          <w:tab w:val="num" w:pos="5760"/>
        </w:tabs>
        <w:ind w:left="5760" w:hanging="360"/>
      </w:pPr>
      <w:rPr>
        <w:rFonts w:ascii="Symbol" w:hAnsi="Symbol" w:hint="default"/>
      </w:rPr>
    </w:lvl>
    <w:lvl w:ilvl="8" w:tplc="C8B20224" w:tentative="1">
      <w:start w:val="1"/>
      <w:numFmt w:val="bullet"/>
      <w:lvlText w:val=""/>
      <w:lvlJc w:val="left"/>
      <w:pPr>
        <w:tabs>
          <w:tab w:val="num" w:pos="6480"/>
        </w:tabs>
        <w:ind w:left="6480" w:hanging="360"/>
      </w:pPr>
      <w:rPr>
        <w:rFonts w:ascii="Symbol" w:hAnsi="Symbol" w:hint="default"/>
      </w:rPr>
    </w:lvl>
  </w:abstractNum>
  <w:num w:numId="1" w16cid:durableId="1413234728">
    <w:abstractNumId w:val="22"/>
  </w:num>
  <w:num w:numId="2" w16cid:durableId="2100329985">
    <w:abstractNumId w:val="20"/>
  </w:num>
  <w:num w:numId="3" w16cid:durableId="824206281">
    <w:abstractNumId w:val="18"/>
  </w:num>
  <w:num w:numId="4" w16cid:durableId="136644756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0523329">
    <w:abstractNumId w:val="12"/>
  </w:num>
  <w:num w:numId="6" w16cid:durableId="375813592">
    <w:abstractNumId w:val="19"/>
  </w:num>
  <w:num w:numId="7" w16cid:durableId="9426082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4013878">
    <w:abstractNumId w:val="9"/>
  </w:num>
  <w:num w:numId="9" w16cid:durableId="903297935">
    <w:abstractNumId w:val="24"/>
  </w:num>
  <w:num w:numId="10" w16cid:durableId="11111293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1697668">
    <w:abstractNumId w:val="23"/>
  </w:num>
  <w:num w:numId="12" w16cid:durableId="609631091">
    <w:abstractNumId w:val="17"/>
  </w:num>
  <w:num w:numId="13" w16cid:durableId="736056430">
    <w:abstractNumId w:val="14"/>
  </w:num>
  <w:num w:numId="14" w16cid:durableId="1031492271">
    <w:abstractNumId w:val="10"/>
  </w:num>
  <w:num w:numId="15" w16cid:durableId="1013805089">
    <w:abstractNumId w:val="21"/>
  </w:num>
  <w:num w:numId="16" w16cid:durableId="179317109">
    <w:abstractNumId w:val="15"/>
  </w:num>
  <w:num w:numId="17" w16cid:durableId="1498840458">
    <w:abstractNumId w:val="11"/>
  </w:num>
  <w:num w:numId="18" w16cid:durableId="2096896426">
    <w:abstractNumId w:val="13"/>
  </w:num>
  <w:num w:numId="19" w16cid:durableId="407075090">
    <w:abstractNumId w:val="16"/>
  </w:num>
  <w:num w:numId="20" w16cid:durableId="856776738">
    <w:abstractNumId w:val="26"/>
  </w:num>
  <w:num w:numId="21" w16cid:durableId="165756763">
    <w:abstractNumId w:val="25"/>
  </w:num>
  <w:num w:numId="22" w16cid:durableId="77409302">
    <w:abstractNumId w:val="7"/>
  </w:num>
  <w:num w:numId="23" w16cid:durableId="1917398400">
    <w:abstractNumId w:val="6"/>
  </w:num>
  <w:num w:numId="24" w16cid:durableId="1750346663">
    <w:abstractNumId w:val="5"/>
  </w:num>
  <w:num w:numId="25" w16cid:durableId="1688291526">
    <w:abstractNumId w:val="4"/>
  </w:num>
  <w:num w:numId="26" w16cid:durableId="294531978">
    <w:abstractNumId w:val="8"/>
  </w:num>
  <w:num w:numId="27" w16cid:durableId="1541045287">
    <w:abstractNumId w:val="3"/>
  </w:num>
  <w:num w:numId="28" w16cid:durableId="741106320">
    <w:abstractNumId w:val="2"/>
  </w:num>
  <w:num w:numId="29" w16cid:durableId="2029135271">
    <w:abstractNumId w:val="1"/>
  </w:num>
  <w:num w:numId="30" w16cid:durableId="17610275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KUE (Simona Kudeliene)">
    <w15:presenceInfo w15:providerId="AD" w15:userId="S::IKUE@novonordisk.com::a1e9c0f1-77e1-4158-bd50-4ecf61cadd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396"/>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vault_nd_316c69bf-78d3-496d-9373-67f5e36c6fbe" w:val=" "/>
    <w:docVar w:name="vault_nd_419bc6b0-753d-44da-9ec7-9fac8208b6b6" w:val=" "/>
    <w:docVar w:name="vault_nd_91e98211-587c-449f-8b4b-8cdec53b32e6" w:val=" "/>
    <w:docVar w:name="vault_nd_99fcdc55-32da-4943-abd9-87f85622eb24" w:val=" "/>
    <w:docVar w:name="vault_nd_d7a6287f-3623-4ea7-a746-3a643a8e90c4" w:val=" "/>
  </w:docVars>
  <w:rsids>
    <w:rsidRoot w:val="00006710"/>
    <w:rsid w:val="000028B3"/>
    <w:rsid w:val="00002CD6"/>
    <w:rsid w:val="00006710"/>
    <w:rsid w:val="000070DC"/>
    <w:rsid w:val="00010443"/>
    <w:rsid w:val="00012978"/>
    <w:rsid w:val="000201E4"/>
    <w:rsid w:val="00020312"/>
    <w:rsid w:val="000221EF"/>
    <w:rsid w:val="00022A28"/>
    <w:rsid w:val="00025C7C"/>
    <w:rsid w:val="00025D2C"/>
    <w:rsid w:val="000271D2"/>
    <w:rsid w:val="00027573"/>
    <w:rsid w:val="00031152"/>
    <w:rsid w:val="000320B1"/>
    <w:rsid w:val="00032136"/>
    <w:rsid w:val="00032D65"/>
    <w:rsid w:val="00033525"/>
    <w:rsid w:val="00034AD7"/>
    <w:rsid w:val="00035BD3"/>
    <w:rsid w:val="00036414"/>
    <w:rsid w:val="0003642C"/>
    <w:rsid w:val="00040521"/>
    <w:rsid w:val="00043339"/>
    <w:rsid w:val="00044CC2"/>
    <w:rsid w:val="00046748"/>
    <w:rsid w:val="000479BD"/>
    <w:rsid w:val="0005074E"/>
    <w:rsid w:val="000521A9"/>
    <w:rsid w:val="00053737"/>
    <w:rsid w:val="0005423E"/>
    <w:rsid w:val="00054B4E"/>
    <w:rsid w:val="000554E9"/>
    <w:rsid w:val="00056107"/>
    <w:rsid w:val="0005659A"/>
    <w:rsid w:val="00065E4A"/>
    <w:rsid w:val="00067223"/>
    <w:rsid w:val="000713F6"/>
    <w:rsid w:val="00072964"/>
    <w:rsid w:val="00072FFE"/>
    <w:rsid w:val="00073485"/>
    <w:rsid w:val="00073821"/>
    <w:rsid w:val="00073C69"/>
    <w:rsid w:val="0007475B"/>
    <w:rsid w:val="00075114"/>
    <w:rsid w:val="00077508"/>
    <w:rsid w:val="00080B96"/>
    <w:rsid w:val="00080CD1"/>
    <w:rsid w:val="00082104"/>
    <w:rsid w:val="00082E09"/>
    <w:rsid w:val="00084608"/>
    <w:rsid w:val="00086091"/>
    <w:rsid w:val="000901C4"/>
    <w:rsid w:val="0009035D"/>
    <w:rsid w:val="00091C3C"/>
    <w:rsid w:val="000947F1"/>
    <w:rsid w:val="00094D72"/>
    <w:rsid w:val="000959DC"/>
    <w:rsid w:val="00096F79"/>
    <w:rsid w:val="000A56B1"/>
    <w:rsid w:val="000A64E4"/>
    <w:rsid w:val="000A6FA7"/>
    <w:rsid w:val="000B04EE"/>
    <w:rsid w:val="000B0630"/>
    <w:rsid w:val="000B12B3"/>
    <w:rsid w:val="000B5A9B"/>
    <w:rsid w:val="000B7619"/>
    <w:rsid w:val="000C02B8"/>
    <w:rsid w:val="000C2158"/>
    <w:rsid w:val="000C2876"/>
    <w:rsid w:val="000C35E5"/>
    <w:rsid w:val="000C3672"/>
    <w:rsid w:val="000C5E9B"/>
    <w:rsid w:val="000C6C8B"/>
    <w:rsid w:val="000C71DE"/>
    <w:rsid w:val="000C7C1D"/>
    <w:rsid w:val="000D19EA"/>
    <w:rsid w:val="000D216A"/>
    <w:rsid w:val="000D484B"/>
    <w:rsid w:val="000D51FC"/>
    <w:rsid w:val="000E0554"/>
    <w:rsid w:val="000E2C3B"/>
    <w:rsid w:val="000E2E8A"/>
    <w:rsid w:val="000E3F3A"/>
    <w:rsid w:val="000E48F4"/>
    <w:rsid w:val="000E66AB"/>
    <w:rsid w:val="000E7305"/>
    <w:rsid w:val="000F1751"/>
    <w:rsid w:val="000F1F12"/>
    <w:rsid w:val="000F2041"/>
    <w:rsid w:val="000F21EF"/>
    <w:rsid w:val="000F2377"/>
    <w:rsid w:val="000F25F1"/>
    <w:rsid w:val="000F262E"/>
    <w:rsid w:val="000F337B"/>
    <w:rsid w:val="000F4451"/>
    <w:rsid w:val="000F50B1"/>
    <w:rsid w:val="000F6987"/>
    <w:rsid w:val="00100D31"/>
    <w:rsid w:val="001015FB"/>
    <w:rsid w:val="00101EB9"/>
    <w:rsid w:val="00103B97"/>
    <w:rsid w:val="001049F5"/>
    <w:rsid w:val="00104B5F"/>
    <w:rsid w:val="00104E9C"/>
    <w:rsid w:val="0011125F"/>
    <w:rsid w:val="00111A0E"/>
    <w:rsid w:val="00111E76"/>
    <w:rsid w:val="00114FCA"/>
    <w:rsid w:val="00115362"/>
    <w:rsid w:val="001160C2"/>
    <w:rsid w:val="00116503"/>
    <w:rsid w:val="001205B1"/>
    <w:rsid w:val="00120618"/>
    <w:rsid w:val="00120CC5"/>
    <w:rsid w:val="001212A1"/>
    <w:rsid w:val="00122940"/>
    <w:rsid w:val="001232EE"/>
    <w:rsid w:val="00123BFA"/>
    <w:rsid w:val="001245E2"/>
    <w:rsid w:val="00124719"/>
    <w:rsid w:val="0012478C"/>
    <w:rsid w:val="00124F84"/>
    <w:rsid w:val="001301D7"/>
    <w:rsid w:val="001320EC"/>
    <w:rsid w:val="001333BB"/>
    <w:rsid w:val="00133919"/>
    <w:rsid w:val="00134549"/>
    <w:rsid w:val="00137DD4"/>
    <w:rsid w:val="00142CAB"/>
    <w:rsid w:val="00142CD8"/>
    <w:rsid w:val="0014300A"/>
    <w:rsid w:val="00145633"/>
    <w:rsid w:val="00145CD4"/>
    <w:rsid w:val="0014780B"/>
    <w:rsid w:val="00147F91"/>
    <w:rsid w:val="001510CD"/>
    <w:rsid w:val="00151700"/>
    <w:rsid w:val="0015468A"/>
    <w:rsid w:val="00157DAC"/>
    <w:rsid w:val="00161280"/>
    <w:rsid w:val="001616AC"/>
    <w:rsid w:val="001617B0"/>
    <w:rsid w:val="00162EF3"/>
    <w:rsid w:val="00165957"/>
    <w:rsid w:val="00165D12"/>
    <w:rsid w:val="00165F85"/>
    <w:rsid w:val="001713A5"/>
    <w:rsid w:val="0017193C"/>
    <w:rsid w:val="0017323A"/>
    <w:rsid w:val="00173C56"/>
    <w:rsid w:val="001745F3"/>
    <w:rsid w:val="00174C99"/>
    <w:rsid w:val="00175919"/>
    <w:rsid w:val="0017617E"/>
    <w:rsid w:val="0017702B"/>
    <w:rsid w:val="00177BC7"/>
    <w:rsid w:val="00177BEA"/>
    <w:rsid w:val="001802E5"/>
    <w:rsid w:val="0018197F"/>
    <w:rsid w:val="0018381C"/>
    <w:rsid w:val="001846FA"/>
    <w:rsid w:val="00185F6D"/>
    <w:rsid w:val="00187223"/>
    <w:rsid w:val="00187810"/>
    <w:rsid w:val="00196BCB"/>
    <w:rsid w:val="001A096E"/>
    <w:rsid w:val="001A127F"/>
    <w:rsid w:val="001A2520"/>
    <w:rsid w:val="001A39C1"/>
    <w:rsid w:val="001A7246"/>
    <w:rsid w:val="001B06C3"/>
    <w:rsid w:val="001B1BCD"/>
    <w:rsid w:val="001B1DB4"/>
    <w:rsid w:val="001B2BC4"/>
    <w:rsid w:val="001B4779"/>
    <w:rsid w:val="001B48A0"/>
    <w:rsid w:val="001B6DA4"/>
    <w:rsid w:val="001B6FCC"/>
    <w:rsid w:val="001C09A6"/>
    <w:rsid w:val="001C3AEA"/>
    <w:rsid w:val="001C504A"/>
    <w:rsid w:val="001C5DAE"/>
    <w:rsid w:val="001D03DC"/>
    <w:rsid w:val="001D1ECE"/>
    <w:rsid w:val="001D1FCB"/>
    <w:rsid w:val="001D3946"/>
    <w:rsid w:val="001D3E79"/>
    <w:rsid w:val="001D52C4"/>
    <w:rsid w:val="001D63B7"/>
    <w:rsid w:val="001D7081"/>
    <w:rsid w:val="001E03D7"/>
    <w:rsid w:val="001E7D6E"/>
    <w:rsid w:val="001F0DF8"/>
    <w:rsid w:val="001F3785"/>
    <w:rsid w:val="001F3A67"/>
    <w:rsid w:val="001F4C09"/>
    <w:rsid w:val="001F524A"/>
    <w:rsid w:val="001F5352"/>
    <w:rsid w:val="001F5AB7"/>
    <w:rsid w:val="001F5B29"/>
    <w:rsid w:val="001F655A"/>
    <w:rsid w:val="001F686F"/>
    <w:rsid w:val="001F7089"/>
    <w:rsid w:val="002003AA"/>
    <w:rsid w:val="00200E6E"/>
    <w:rsid w:val="00202EC7"/>
    <w:rsid w:val="0020370E"/>
    <w:rsid w:val="00204335"/>
    <w:rsid w:val="00204DB5"/>
    <w:rsid w:val="002063ED"/>
    <w:rsid w:val="00213C76"/>
    <w:rsid w:val="00213DDA"/>
    <w:rsid w:val="00213E62"/>
    <w:rsid w:val="00213F8C"/>
    <w:rsid w:val="0021449A"/>
    <w:rsid w:val="002174A6"/>
    <w:rsid w:val="00217B21"/>
    <w:rsid w:val="00222C08"/>
    <w:rsid w:val="00222C70"/>
    <w:rsid w:val="00223350"/>
    <w:rsid w:val="002236BC"/>
    <w:rsid w:val="00224A38"/>
    <w:rsid w:val="00225B91"/>
    <w:rsid w:val="00230B1D"/>
    <w:rsid w:val="0023134F"/>
    <w:rsid w:val="002346B8"/>
    <w:rsid w:val="002366CE"/>
    <w:rsid w:val="0023699D"/>
    <w:rsid w:val="002372BC"/>
    <w:rsid w:val="002400E8"/>
    <w:rsid w:val="00240E34"/>
    <w:rsid w:val="00241103"/>
    <w:rsid w:val="00241B8B"/>
    <w:rsid w:val="00242BE5"/>
    <w:rsid w:val="00244548"/>
    <w:rsid w:val="002447D4"/>
    <w:rsid w:val="00245D24"/>
    <w:rsid w:val="00246B35"/>
    <w:rsid w:val="0025285F"/>
    <w:rsid w:val="002541BA"/>
    <w:rsid w:val="0025626C"/>
    <w:rsid w:val="002577D0"/>
    <w:rsid w:val="00257CDF"/>
    <w:rsid w:val="00260528"/>
    <w:rsid w:val="0026162B"/>
    <w:rsid w:val="002632F5"/>
    <w:rsid w:val="00264299"/>
    <w:rsid w:val="0026479E"/>
    <w:rsid w:val="00264A84"/>
    <w:rsid w:val="0026663B"/>
    <w:rsid w:val="00267879"/>
    <w:rsid w:val="00270D77"/>
    <w:rsid w:val="00271051"/>
    <w:rsid w:val="00272B07"/>
    <w:rsid w:val="00272DB1"/>
    <w:rsid w:val="00275182"/>
    <w:rsid w:val="00276261"/>
    <w:rsid w:val="00277ED1"/>
    <w:rsid w:val="00280970"/>
    <w:rsid w:val="0028126C"/>
    <w:rsid w:val="00281B89"/>
    <w:rsid w:val="00284174"/>
    <w:rsid w:val="0028610A"/>
    <w:rsid w:val="00286BFE"/>
    <w:rsid w:val="00287320"/>
    <w:rsid w:val="002902ED"/>
    <w:rsid w:val="0029034F"/>
    <w:rsid w:val="00290D56"/>
    <w:rsid w:val="00291096"/>
    <w:rsid w:val="00291CD2"/>
    <w:rsid w:val="0029355F"/>
    <w:rsid w:val="00293A38"/>
    <w:rsid w:val="0029442B"/>
    <w:rsid w:val="002958CF"/>
    <w:rsid w:val="00297F04"/>
    <w:rsid w:val="00297FE0"/>
    <w:rsid w:val="002A12CC"/>
    <w:rsid w:val="002A1F95"/>
    <w:rsid w:val="002A446C"/>
    <w:rsid w:val="002A5A69"/>
    <w:rsid w:val="002A6E7D"/>
    <w:rsid w:val="002A7D22"/>
    <w:rsid w:val="002B0495"/>
    <w:rsid w:val="002B3928"/>
    <w:rsid w:val="002B5AE3"/>
    <w:rsid w:val="002B71B2"/>
    <w:rsid w:val="002B7EFE"/>
    <w:rsid w:val="002C0045"/>
    <w:rsid w:val="002C071B"/>
    <w:rsid w:val="002C0A4B"/>
    <w:rsid w:val="002C0BEA"/>
    <w:rsid w:val="002C0DAB"/>
    <w:rsid w:val="002C158C"/>
    <w:rsid w:val="002C1723"/>
    <w:rsid w:val="002C48AC"/>
    <w:rsid w:val="002C4F33"/>
    <w:rsid w:val="002C700F"/>
    <w:rsid w:val="002C7BBF"/>
    <w:rsid w:val="002D03FA"/>
    <w:rsid w:val="002D3BD4"/>
    <w:rsid w:val="002D75DB"/>
    <w:rsid w:val="002D77A8"/>
    <w:rsid w:val="002E356E"/>
    <w:rsid w:val="002E47BC"/>
    <w:rsid w:val="002E4D72"/>
    <w:rsid w:val="002E51BF"/>
    <w:rsid w:val="002E51C4"/>
    <w:rsid w:val="002E53D2"/>
    <w:rsid w:val="002F3009"/>
    <w:rsid w:val="002F5888"/>
    <w:rsid w:val="002F6875"/>
    <w:rsid w:val="002F7ACF"/>
    <w:rsid w:val="003006FD"/>
    <w:rsid w:val="0030153F"/>
    <w:rsid w:val="00302BDD"/>
    <w:rsid w:val="00303E53"/>
    <w:rsid w:val="00304147"/>
    <w:rsid w:val="00304E16"/>
    <w:rsid w:val="00305233"/>
    <w:rsid w:val="0030593E"/>
    <w:rsid w:val="00305C0D"/>
    <w:rsid w:val="003060A1"/>
    <w:rsid w:val="003066B3"/>
    <w:rsid w:val="00306B14"/>
    <w:rsid w:val="00307371"/>
    <w:rsid w:val="00311E05"/>
    <w:rsid w:val="003137D5"/>
    <w:rsid w:val="00313FD5"/>
    <w:rsid w:val="00315568"/>
    <w:rsid w:val="00315C8A"/>
    <w:rsid w:val="003164C7"/>
    <w:rsid w:val="00316ADE"/>
    <w:rsid w:val="003201F9"/>
    <w:rsid w:val="0032025F"/>
    <w:rsid w:val="00320A11"/>
    <w:rsid w:val="00320F31"/>
    <w:rsid w:val="00323BF5"/>
    <w:rsid w:val="00325B16"/>
    <w:rsid w:val="00331528"/>
    <w:rsid w:val="00331F53"/>
    <w:rsid w:val="0033237A"/>
    <w:rsid w:val="00333779"/>
    <w:rsid w:val="003353CA"/>
    <w:rsid w:val="00335F4B"/>
    <w:rsid w:val="003366D4"/>
    <w:rsid w:val="00340F9E"/>
    <w:rsid w:val="00341B63"/>
    <w:rsid w:val="00342D77"/>
    <w:rsid w:val="00342D81"/>
    <w:rsid w:val="00344927"/>
    <w:rsid w:val="00347F80"/>
    <w:rsid w:val="00353920"/>
    <w:rsid w:val="00354002"/>
    <w:rsid w:val="00354A53"/>
    <w:rsid w:val="003578FE"/>
    <w:rsid w:val="0036009E"/>
    <w:rsid w:val="00360A3B"/>
    <w:rsid w:val="00360DC2"/>
    <w:rsid w:val="00361E98"/>
    <w:rsid w:val="00362DCE"/>
    <w:rsid w:val="00365F26"/>
    <w:rsid w:val="00366230"/>
    <w:rsid w:val="003664F8"/>
    <w:rsid w:val="003670B1"/>
    <w:rsid w:val="00370908"/>
    <w:rsid w:val="00370A57"/>
    <w:rsid w:val="003732E7"/>
    <w:rsid w:val="00373590"/>
    <w:rsid w:val="00373A75"/>
    <w:rsid w:val="00376A59"/>
    <w:rsid w:val="0037735F"/>
    <w:rsid w:val="00380914"/>
    <w:rsid w:val="00380A1B"/>
    <w:rsid w:val="00381D44"/>
    <w:rsid w:val="003874F1"/>
    <w:rsid w:val="00387528"/>
    <w:rsid w:val="00387BD6"/>
    <w:rsid w:val="00390EDA"/>
    <w:rsid w:val="00393613"/>
    <w:rsid w:val="00393ED4"/>
    <w:rsid w:val="00395F98"/>
    <w:rsid w:val="0039698C"/>
    <w:rsid w:val="00396C00"/>
    <w:rsid w:val="003978C0"/>
    <w:rsid w:val="003A0795"/>
    <w:rsid w:val="003A0E55"/>
    <w:rsid w:val="003A3E27"/>
    <w:rsid w:val="003A4ACF"/>
    <w:rsid w:val="003A585D"/>
    <w:rsid w:val="003A5BB4"/>
    <w:rsid w:val="003B0910"/>
    <w:rsid w:val="003B3076"/>
    <w:rsid w:val="003B3EC3"/>
    <w:rsid w:val="003B448F"/>
    <w:rsid w:val="003B5DEA"/>
    <w:rsid w:val="003B6AB1"/>
    <w:rsid w:val="003B7496"/>
    <w:rsid w:val="003C06FF"/>
    <w:rsid w:val="003C162B"/>
    <w:rsid w:val="003C185D"/>
    <w:rsid w:val="003C1FC3"/>
    <w:rsid w:val="003C2EFF"/>
    <w:rsid w:val="003C5855"/>
    <w:rsid w:val="003C6C42"/>
    <w:rsid w:val="003C7496"/>
    <w:rsid w:val="003D05C1"/>
    <w:rsid w:val="003D631B"/>
    <w:rsid w:val="003D63BD"/>
    <w:rsid w:val="003E0194"/>
    <w:rsid w:val="003E0252"/>
    <w:rsid w:val="003E4D8B"/>
    <w:rsid w:val="003E700D"/>
    <w:rsid w:val="003F06D3"/>
    <w:rsid w:val="003F0E84"/>
    <w:rsid w:val="003F16D8"/>
    <w:rsid w:val="003F2DC9"/>
    <w:rsid w:val="003F4E0B"/>
    <w:rsid w:val="003F599C"/>
    <w:rsid w:val="003F5D31"/>
    <w:rsid w:val="003F68B4"/>
    <w:rsid w:val="00400B37"/>
    <w:rsid w:val="00402285"/>
    <w:rsid w:val="00403101"/>
    <w:rsid w:val="00405106"/>
    <w:rsid w:val="004052B6"/>
    <w:rsid w:val="004062B3"/>
    <w:rsid w:val="00407B97"/>
    <w:rsid w:val="00407D99"/>
    <w:rsid w:val="00410A6A"/>
    <w:rsid w:val="00411856"/>
    <w:rsid w:val="00415EF6"/>
    <w:rsid w:val="004205B7"/>
    <w:rsid w:val="00423BD9"/>
    <w:rsid w:val="00424983"/>
    <w:rsid w:val="00426CE8"/>
    <w:rsid w:val="004275E3"/>
    <w:rsid w:val="00430734"/>
    <w:rsid w:val="004312FD"/>
    <w:rsid w:val="0043275D"/>
    <w:rsid w:val="0043322C"/>
    <w:rsid w:val="00437121"/>
    <w:rsid w:val="0044035F"/>
    <w:rsid w:val="00443607"/>
    <w:rsid w:val="00444809"/>
    <w:rsid w:val="00450454"/>
    <w:rsid w:val="004519B6"/>
    <w:rsid w:val="0045262B"/>
    <w:rsid w:val="00452957"/>
    <w:rsid w:val="004532EB"/>
    <w:rsid w:val="00453DA7"/>
    <w:rsid w:val="00453E18"/>
    <w:rsid w:val="004546E5"/>
    <w:rsid w:val="0046145D"/>
    <w:rsid w:val="004642BB"/>
    <w:rsid w:val="00464375"/>
    <w:rsid w:val="00466E30"/>
    <w:rsid w:val="00467749"/>
    <w:rsid w:val="00467788"/>
    <w:rsid w:val="00470F50"/>
    <w:rsid w:val="00474399"/>
    <w:rsid w:val="00474FEC"/>
    <w:rsid w:val="00475158"/>
    <w:rsid w:val="0047516C"/>
    <w:rsid w:val="00476D34"/>
    <w:rsid w:val="00476EAC"/>
    <w:rsid w:val="00477493"/>
    <w:rsid w:val="00477798"/>
    <w:rsid w:val="00481B62"/>
    <w:rsid w:val="00486A97"/>
    <w:rsid w:val="00486E11"/>
    <w:rsid w:val="00487C1D"/>
    <w:rsid w:val="00487E51"/>
    <w:rsid w:val="00490013"/>
    <w:rsid w:val="004902A9"/>
    <w:rsid w:val="004929D5"/>
    <w:rsid w:val="0049328D"/>
    <w:rsid w:val="0049333B"/>
    <w:rsid w:val="00493492"/>
    <w:rsid w:val="0049417D"/>
    <w:rsid w:val="004949DA"/>
    <w:rsid w:val="00494CE3"/>
    <w:rsid w:val="00495161"/>
    <w:rsid w:val="00495DDB"/>
    <w:rsid w:val="00497D1E"/>
    <w:rsid w:val="004A0353"/>
    <w:rsid w:val="004A170C"/>
    <w:rsid w:val="004A3C60"/>
    <w:rsid w:val="004A4485"/>
    <w:rsid w:val="004A5045"/>
    <w:rsid w:val="004A7FD0"/>
    <w:rsid w:val="004B1C1D"/>
    <w:rsid w:val="004B436E"/>
    <w:rsid w:val="004B5C2A"/>
    <w:rsid w:val="004C3D9F"/>
    <w:rsid w:val="004C3E83"/>
    <w:rsid w:val="004C5662"/>
    <w:rsid w:val="004D0D4C"/>
    <w:rsid w:val="004D0FC1"/>
    <w:rsid w:val="004D1DEA"/>
    <w:rsid w:val="004D3222"/>
    <w:rsid w:val="004D54A4"/>
    <w:rsid w:val="004D6C2D"/>
    <w:rsid w:val="004D6D11"/>
    <w:rsid w:val="004D7F26"/>
    <w:rsid w:val="004E0C8D"/>
    <w:rsid w:val="004E3E74"/>
    <w:rsid w:val="004E41CB"/>
    <w:rsid w:val="004E6B1D"/>
    <w:rsid w:val="004E6B4A"/>
    <w:rsid w:val="004E75D5"/>
    <w:rsid w:val="004F2341"/>
    <w:rsid w:val="004F288A"/>
    <w:rsid w:val="004F4A0C"/>
    <w:rsid w:val="004F603B"/>
    <w:rsid w:val="005007F2"/>
    <w:rsid w:val="00500A16"/>
    <w:rsid w:val="005032EC"/>
    <w:rsid w:val="0050344E"/>
    <w:rsid w:val="00505013"/>
    <w:rsid w:val="00506A4D"/>
    <w:rsid w:val="00506DD7"/>
    <w:rsid w:val="005078DB"/>
    <w:rsid w:val="00511800"/>
    <w:rsid w:val="00512C4C"/>
    <w:rsid w:val="00513785"/>
    <w:rsid w:val="00513A87"/>
    <w:rsid w:val="00513C10"/>
    <w:rsid w:val="00513F2B"/>
    <w:rsid w:val="00514837"/>
    <w:rsid w:val="005150D7"/>
    <w:rsid w:val="00515211"/>
    <w:rsid w:val="0051528E"/>
    <w:rsid w:val="005156E4"/>
    <w:rsid w:val="00516955"/>
    <w:rsid w:val="00520476"/>
    <w:rsid w:val="005222B4"/>
    <w:rsid w:val="0052288D"/>
    <w:rsid w:val="00526AB7"/>
    <w:rsid w:val="005271A6"/>
    <w:rsid w:val="0053055F"/>
    <w:rsid w:val="00532290"/>
    <w:rsid w:val="00532B0C"/>
    <w:rsid w:val="00532CE1"/>
    <w:rsid w:val="00532E1E"/>
    <w:rsid w:val="00533058"/>
    <w:rsid w:val="00533B56"/>
    <w:rsid w:val="00533D79"/>
    <w:rsid w:val="005341B1"/>
    <w:rsid w:val="00535A30"/>
    <w:rsid w:val="005377A4"/>
    <w:rsid w:val="00540055"/>
    <w:rsid w:val="005420AD"/>
    <w:rsid w:val="00543837"/>
    <w:rsid w:val="00544B12"/>
    <w:rsid w:val="0054565A"/>
    <w:rsid w:val="00545DE0"/>
    <w:rsid w:val="0054602D"/>
    <w:rsid w:val="0054715C"/>
    <w:rsid w:val="00550225"/>
    <w:rsid w:val="00552CB4"/>
    <w:rsid w:val="00552F90"/>
    <w:rsid w:val="005547A2"/>
    <w:rsid w:val="0055485D"/>
    <w:rsid w:val="00555F3F"/>
    <w:rsid w:val="00560A11"/>
    <w:rsid w:val="00560E3A"/>
    <w:rsid w:val="0056129B"/>
    <w:rsid w:val="00561E8E"/>
    <w:rsid w:val="0056340E"/>
    <w:rsid w:val="00563545"/>
    <w:rsid w:val="00563E9E"/>
    <w:rsid w:val="00565DA5"/>
    <w:rsid w:val="00566466"/>
    <w:rsid w:val="00566709"/>
    <w:rsid w:val="005668A5"/>
    <w:rsid w:val="005679E9"/>
    <w:rsid w:val="00567A32"/>
    <w:rsid w:val="00574EA6"/>
    <w:rsid w:val="0057509E"/>
    <w:rsid w:val="00575F2E"/>
    <w:rsid w:val="00576230"/>
    <w:rsid w:val="0057707F"/>
    <w:rsid w:val="00577213"/>
    <w:rsid w:val="00580434"/>
    <w:rsid w:val="00580E12"/>
    <w:rsid w:val="0058467A"/>
    <w:rsid w:val="00584E36"/>
    <w:rsid w:val="00587319"/>
    <w:rsid w:val="00590073"/>
    <w:rsid w:val="00590CAA"/>
    <w:rsid w:val="005914E2"/>
    <w:rsid w:val="005936DA"/>
    <w:rsid w:val="00594CB5"/>
    <w:rsid w:val="005964F5"/>
    <w:rsid w:val="0059686C"/>
    <w:rsid w:val="005973AC"/>
    <w:rsid w:val="00597428"/>
    <w:rsid w:val="00597C56"/>
    <w:rsid w:val="005A0643"/>
    <w:rsid w:val="005A15CB"/>
    <w:rsid w:val="005A5799"/>
    <w:rsid w:val="005A7BC3"/>
    <w:rsid w:val="005B08CC"/>
    <w:rsid w:val="005B13EA"/>
    <w:rsid w:val="005B5345"/>
    <w:rsid w:val="005B562C"/>
    <w:rsid w:val="005B5A70"/>
    <w:rsid w:val="005B6F08"/>
    <w:rsid w:val="005B7B87"/>
    <w:rsid w:val="005C013F"/>
    <w:rsid w:val="005C0EEC"/>
    <w:rsid w:val="005C3FF8"/>
    <w:rsid w:val="005C5E52"/>
    <w:rsid w:val="005C6B1D"/>
    <w:rsid w:val="005C7641"/>
    <w:rsid w:val="005D09AC"/>
    <w:rsid w:val="005D4AA4"/>
    <w:rsid w:val="005D5B5F"/>
    <w:rsid w:val="005E089D"/>
    <w:rsid w:val="005E0E67"/>
    <w:rsid w:val="005E3752"/>
    <w:rsid w:val="005E5286"/>
    <w:rsid w:val="005E77EC"/>
    <w:rsid w:val="005E7DAB"/>
    <w:rsid w:val="005F0E19"/>
    <w:rsid w:val="005F6326"/>
    <w:rsid w:val="005F7C3D"/>
    <w:rsid w:val="00603C1B"/>
    <w:rsid w:val="00604138"/>
    <w:rsid w:val="006047EE"/>
    <w:rsid w:val="00606325"/>
    <w:rsid w:val="00607DB2"/>
    <w:rsid w:val="006129CF"/>
    <w:rsid w:val="00615F73"/>
    <w:rsid w:val="00616DDF"/>
    <w:rsid w:val="0061701A"/>
    <w:rsid w:val="00620D29"/>
    <w:rsid w:val="006219BC"/>
    <w:rsid w:val="00621B09"/>
    <w:rsid w:val="0062238E"/>
    <w:rsid w:val="00623D49"/>
    <w:rsid w:val="006240A7"/>
    <w:rsid w:val="0062498F"/>
    <w:rsid w:val="0062535C"/>
    <w:rsid w:val="00626983"/>
    <w:rsid w:val="00631536"/>
    <w:rsid w:val="006344F6"/>
    <w:rsid w:val="00634749"/>
    <w:rsid w:val="00635450"/>
    <w:rsid w:val="006357DB"/>
    <w:rsid w:val="006358A7"/>
    <w:rsid w:val="0063612C"/>
    <w:rsid w:val="0063723D"/>
    <w:rsid w:val="006377E4"/>
    <w:rsid w:val="00640A23"/>
    <w:rsid w:val="00642C6C"/>
    <w:rsid w:val="00642EFA"/>
    <w:rsid w:val="00644061"/>
    <w:rsid w:val="00644135"/>
    <w:rsid w:val="006449BE"/>
    <w:rsid w:val="00646E32"/>
    <w:rsid w:val="006474D8"/>
    <w:rsid w:val="00650F2E"/>
    <w:rsid w:val="006535FD"/>
    <w:rsid w:val="006549DC"/>
    <w:rsid w:val="00654E4E"/>
    <w:rsid w:val="006576D4"/>
    <w:rsid w:val="00660D25"/>
    <w:rsid w:val="00662B02"/>
    <w:rsid w:val="006633B3"/>
    <w:rsid w:val="00663CA5"/>
    <w:rsid w:val="006641A2"/>
    <w:rsid w:val="006658D2"/>
    <w:rsid w:val="00665C14"/>
    <w:rsid w:val="00665F83"/>
    <w:rsid w:val="006726F4"/>
    <w:rsid w:val="00672971"/>
    <w:rsid w:val="00674B69"/>
    <w:rsid w:val="00676E64"/>
    <w:rsid w:val="00677250"/>
    <w:rsid w:val="00680BDC"/>
    <w:rsid w:val="00682CB3"/>
    <w:rsid w:val="006846AE"/>
    <w:rsid w:val="006870C3"/>
    <w:rsid w:val="00691D76"/>
    <w:rsid w:val="00692B4A"/>
    <w:rsid w:val="006930BE"/>
    <w:rsid w:val="006939AB"/>
    <w:rsid w:val="006956E2"/>
    <w:rsid w:val="00697679"/>
    <w:rsid w:val="006A1F52"/>
    <w:rsid w:val="006A251B"/>
    <w:rsid w:val="006A2D23"/>
    <w:rsid w:val="006A2E87"/>
    <w:rsid w:val="006A70E2"/>
    <w:rsid w:val="006B089A"/>
    <w:rsid w:val="006B118F"/>
    <w:rsid w:val="006B445D"/>
    <w:rsid w:val="006B6EF0"/>
    <w:rsid w:val="006B7345"/>
    <w:rsid w:val="006C0117"/>
    <w:rsid w:val="006C097E"/>
    <w:rsid w:val="006C0C51"/>
    <w:rsid w:val="006C27D1"/>
    <w:rsid w:val="006C42A0"/>
    <w:rsid w:val="006C6797"/>
    <w:rsid w:val="006D1128"/>
    <w:rsid w:val="006D1681"/>
    <w:rsid w:val="006D177D"/>
    <w:rsid w:val="006D179E"/>
    <w:rsid w:val="006D1AFC"/>
    <w:rsid w:val="006D3371"/>
    <w:rsid w:val="006D388F"/>
    <w:rsid w:val="006D563F"/>
    <w:rsid w:val="006D6CB1"/>
    <w:rsid w:val="006E2863"/>
    <w:rsid w:val="006E3ECA"/>
    <w:rsid w:val="006E3EF7"/>
    <w:rsid w:val="006E4478"/>
    <w:rsid w:val="006E5A3F"/>
    <w:rsid w:val="006E61F2"/>
    <w:rsid w:val="006F0455"/>
    <w:rsid w:val="006F1D50"/>
    <w:rsid w:val="006F3AA0"/>
    <w:rsid w:val="006F3BB4"/>
    <w:rsid w:val="006F55EB"/>
    <w:rsid w:val="006F658C"/>
    <w:rsid w:val="006F6681"/>
    <w:rsid w:val="006F73B6"/>
    <w:rsid w:val="007000E0"/>
    <w:rsid w:val="00700300"/>
    <w:rsid w:val="007004B4"/>
    <w:rsid w:val="007005C1"/>
    <w:rsid w:val="0070358A"/>
    <w:rsid w:val="00703F92"/>
    <w:rsid w:val="007046FC"/>
    <w:rsid w:val="00704D38"/>
    <w:rsid w:val="00704F45"/>
    <w:rsid w:val="00705546"/>
    <w:rsid w:val="00705CC0"/>
    <w:rsid w:val="0070638A"/>
    <w:rsid w:val="00706882"/>
    <w:rsid w:val="00706D86"/>
    <w:rsid w:val="007106D5"/>
    <w:rsid w:val="00710DAC"/>
    <w:rsid w:val="00711418"/>
    <w:rsid w:val="00714608"/>
    <w:rsid w:val="00716205"/>
    <w:rsid w:val="0071679C"/>
    <w:rsid w:val="007219EB"/>
    <w:rsid w:val="00721FDB"/>
    <w:rsid w:val="00723493"/>
    <w:rsid w:val="007238E7"/>
    <w:rsid w:val="0072576C"/>
    <w:rsid w:val="00727C8B"/>
    <w:rsid w:val="007339B5"/>
    <w:rsid w:val="00733BFD"/>
    <w:rsid w:val="00734366"/>
    <w:rsid w:val="007371FD"/>
    <w:rsid w:val="00737DD6"/>
    <w:rsid w:val="0074180D"/>
    <w:rsid w:val="00741841"/>
    <w:rsid w:val="00743159"/>
    <w:rsid w:val="007479DF"/>
    <w:rsid w:val="0075031B"/>
    <w:rsid w:val="0075131A"/>
    <w:rsid w:val="00752A0C"/>
    <w:rsid w:val="00752B0F"/>
    <w:rsid w:val="00752B6C"/>
    <w:rsid w:val="00752CBF"/>
    <w:rsid w:val="00752E89"/>
    <w:rsid w:val="007541AB"/>
    <w:rsid w:val="00755F22"/>
    <w:rsid w:val="0075681B"/>
    <w:rsid w:val="0075735D"/>
    <w:rsid w:val="00757D67"/>
    <w:rsid w:val="0076321B"/>
    <w:rsid w:val="007636DF"/>
    <w:rsid w:val="00764268"/>
    <w:rsid w:val="00764936"/>
    <w:rsid w:val="00765D9F"/>
    <w:rsid w:val="00766A18"/>
    <w:rsid w:val="00767FEC"/>
    <w:rsid w:val="0077158D"/>
    <w:rsid w:val="007722B8"/>
    <w:rsid w:val="007752BE"/>
    <w:rsid w:val="00775B23"/>
    <w:rsid w:val="00776D05"/>
    <w:rsid w:val="00777B4E"/>
    <w:rsid w:val="00780FD7"/>
    <w:rsid w:val="00781A48"/>
    <w:rsid w:val="00781FC9"/>
    <w:rsid w:val="00783F8F"/>
    <w:rsid w:val="00784AFD"/>
    <w:rsid w:val="0078592D"/>
    <w:rsid w:val="00787205"/>
    <w:rsid w:val="007878BC"/>
    <w:rsid w:val="00790595"/>
    <w:rsid w:val="00790BD1"/>
    <w:rsid w:val="00791DA1"/>
    <w:rsid w:val="007927C5"/>
    <w:rsid w:val="00793AAA"/>
    <w:rsid w:val="00795365"/>
    <w:rsid w:val="00795508"/>
    <w:rsid w:val="0079774D"/>
    <w:rsid w:val="007A0870"/>
    <w:rsid w:val="007A18C5"/>
    <w:rsid w:val="007A24C6"/>
    <w:rsid w:val="007A25EF"/>
    <w:rsid w:val="007A5717"/>
    <w:rsid w:val="007A59F0"/>
    <w:rsid w:val="007B4690"/>
    <w:rsid w:val="007B68E2"/>
    <w:rsid w:val="007B7057"/>
    <w:rsid w:val="007B7842"/>
    <w:rsid w:val="007B7C09"/>
    <w:rsid w:val="007C2AD6"/>
    <w:rsid w:val="007C2B8E"/>
    <w:rsid w:val="007C35B2"/>
    <w:rsid w:val="007C3A33"/>
    <w:rsid w:val="007C4E00"/>
    <w:rsid w:val="007C6561"/>
    <w:rsid w:val="007C6CB7"/>
    <w:rsid w:val="007C7B02"/>
    <w:rsid w:val="007C7E3F"/>
    <w:rsid w:val="007D1CD7"/>
    <w:rsid w:val="007D2B31"/>
    <w:rsid w:val="007D4556"/>
    <w:rsid w:val="007D5D72"/>
    <w:rsid w:val="007D70B1"/>
    <w:rsid w:val="007D72FE"/>
    <w:rsid w:val="007E11BA"/>
    <w:rsid w:val="007E163E"/>
    <w:rsid w:val="007E1B9D"/>
    <w:rsid w:val="007E1C8B"/>
    <w:rsid w:val="007E1F8F"/>
    <w:rsid w:val="007E25E8"/>
    <w:rsid w:val="007E458F"/>
    <w:rsid w:val="007E45C4"/>
    <w:rsid w:val="007F0339"/>
    <w:rsid w:val="007F2E1B"/>
    <w:rsid w:val="007F3D68"/>
    <w:rsid w:val="007F4CA9"/>
    <w:rsid w:val="007F5253"/>
    <w:rsid w:val="007F5796"/>
    <w:rsid w:val="007F72FE"/>
    <w:rsid w:val="008002EF"/>
    <w:rsid w:val="008012C4"/>
    <w:rsid w:val="008015D7"/>
    <w:rsid w:val="00803200"/>
    <w:rsid w:val="008033DE"/>
    <w:rsid w:val="0080552B"/>
    <w:rsid w:val="008055CC"/>
    <w:rsid w:val="008074F1"/>
    <w:rsid w:val="00813ADC"/>
    <w:rsid w:val="0081505D"/>
    <w:rsid w:val="008160DD"/>
    <w:rsid w:val="00817FBC"/>
    <w:rsid w:val="00820190"/>
    <w:rsid w:val="00821D23"/>
    <w:rsid w:val="00823CB2"/>
    <w:rsid w:val="00823E13"/>
    <w:rsid w:val="008248F2"/>
    <w:rsid w:val="0083296F"/>
    <w:rsid w:val="00833030"/>
    <w:rsid w:val="00834CB0"/>
    <w:rsid w:val="00836072"/>
    <w:rsid w:val="00837A3A"/>
    <w:rsid w:val="00840ED4"/>
    <w:rsid w:val="00841962"/>
    <w:rsid w:val="00841DE3"/>
    <w:rsid w:val="0084493E"/>
    <w:rsid w:val="00844CFA"/>
    <w:rsid w:val="0084536B"/>
    <w:rsid w:val="00851C47"/>
    <w:rsid w:val="00851EB6"/>
    <w:rsid w:val="008531EE"/>
    <w:rsid w:val="00854152"/>
    <w:rsid w:val="00855293"/>
    <w:rsid w:val="00855C15"/>
    <w:rsid w:val="00855F0C"/>
    <w:rsid w:val="00860128"/>
    <w:rsid w:val="00862FDD"/>
    <w:rsid w:val="008637FE"/>
    <w:rsid w:val="00863D54"/>
    <w:rsid w:val="00865A2F"/>
    <w:rsid w:val="008663D3"/>
    <w:rsid w:val="00867B8F"/>
    <w:rsid w:val="00870780"/>
    <w:rsid w:val="00871063"/>
    <w:rsid w:val="00873069"/>
    <w:rsid w:val="0087540E"/>
    <w:rsid w:val="0087648D"/>
    <w:rsid w:val="008769A8"/>
    <w:rsid w:val="00876A22"/>
    <w:rsid w:val="00877777"/>
    <w:rsid w:val="00877E3C"/>
    <w:rsid w:val="0088115B"/>
    <w:rsid w:val="008821BE"/>
    <w:rsid w:val="00882262"/>
    <w:rsid w:val="0088226C"/>
    <w:rsid w:val="00883D8E"/>
    <w:rsid w:val="008867E2"/>
    <w:rsid w:val="00886AA7"/>
    <w:rsid w:val="00886B6B"/>
    <w:rsid w:val="00886DF6"/>
    <w:rsid w:val="008878E9"/>
    <w:rsid w:val="0089140E"/>
    <w:rsid w:val="00891918"/>
    <w:rsid w:val="00892496"/>
    <w:rsid w:val="0089279B"/>
    <w:rsid w:val="00894ACB"/>
    <w:rsid w:val="008969CA"/>
    <w:rsid w:val="00896AE7"/>
    <w:rsid w:val="00896E5E"/>
    <w:rsid w:val="008A2382"/>
    <w:rsid w:val="008A2EDE"/>
    <w:rsid w:val="008A4DD3"/>
    <w:rsid w:val="008A5DEA"/>
    <w:rsid w:val="008A6FE3"/>
    <w:rsid w:val="008B124B"/>
    <w:rsid w:val="008B4302"/>
    <w:rsid w:val="008B49C0"/>
    <w:rsid w:val="008B4B21"/>
    <w:rsid w:val="008B6BA9"/>
    <w:rsid w:val="008C0D29"/>
    <w:rsid w:val="008C17F1"/>
    <w:rsid w:val="008C1AFC"/>
    <w:rsid w:val="008C319F"/>
    <w:rsid w:val="008C362D"/>
    <w:rsid w:val="008C37E8"/>
    <w:rsid w:val="008C4C5E"/>
    <w:rsid w:val="008C5815"/>
    <w:rsid w:val="008C761C"/>
    <w:rsid w:val="008D0B0A"/>
    <w:rsid w:val="008D1535"/>
    <w:rsid w:val="008D2FD3"/>
    <w:rsid w:val="008D328B"/>
    <w:rsid w:val="008D3F4E"/>
    <w:rsid w:val="008D4D24"/>
    <w:rsid w:val="008D55BB"/>
    <w:rsid w:val="008D67AB"/>
    <w:rsid w:val="008E040D"/>
    <w:rsid w:val="008E28D7"/>
    <w:rsid w:val="008E3343"/>
    <w:rsid w:val="008E3F39"/>
    <w:rsid w:val="008E5BB2"/>
    <w:rsid w:val="008E5E37"/>
    <w:rsid w:val="008E6E5D"/>
    <w:rsid w:val="008E776F"/>
    <w:rsid w:val="008E7F17"/>
    <w:rsid w:val="008F009F"/>
    <w:rsid w:val="008F1123"/>
    <w:rsid w:val="008F1DD0"/>
    <w:rsid w:val="008F25F1"/>
    <w:rsid w:val="008F334D"/>
    <w:rsid w:val="008F385C"/>
    <w:rsid w:val="008F564A"/>
    <w:rsid w:val="008F70EB"/>
    <w:rsid w:val="008F7EB9"/>
    <w:rsid w:val="008F7F3B"/>
    <w:rsid w:val="009002F7"/>
    <w:rsid w:val="009006F5"/>
    <w:rsid w:val="009018B5"/>
    <w:rsid w:val="00902D86"/>
    <w:rsid w:val="00903609"/>
    <w:rsid w:val="00903F4E"/>
    <w:rsid w:val="0090498A"/>
    <w:rsid w:val="0090588C"/>
    <w:rsid w:val="00905A82"/>
    <w:rsid w:val="009074D5"/>
    <w:rsid w:val="00907557"/>
    <w:rsid w:val="0091065C"/>
    <w:rsid w:val="00911C1F"/>
    <w:rsid w:val="00912B7B"/>
    <w:rsid w:val="00914648"/>
    <w:rsid w:val="0091494E"/>
    <w:rsid w:val="00915EB8"/>
    <w:rsid w:val="0091610F"/>
    <w:rsid w:val="00922FDB"/>
    <w:rsid w:val="00924447"/>
    <w:rsid w:val="00924954"/>
    <w:rsid w:val="0092546F"/>
    <w:rsid w:val="00925ADB"/>
    <w:rsid w:val="00926018"/>
    <w:rsid w:val="009266B1"/>
    <w:rsid w:val="00927EC8"/>
    <w:rsid w:val="00927F88"/>
    <w:rsid w:val="00930BC5"/>
    <w:rsid w:val="00930F91"/>
    <w:rsid w:val="009318A7"/>
    <w:rsid w:val="00932CC6"/>
    <w:rsid w:val="00932F18"/>
    <w:rsid w:val="00934558"/>
    <w:rsid w:val="00934AB7"/>
    <w:rsid w:val="00935951"/>
    <w:rsid w:val="009361F5"/>
    <w:rsid w:val="00937EE7"/>
    <w:rsid w:val="0094183C"/>
    <w:rsid w:val="009435B4"/>
    <w:rsid w:val="009449F7"/>
    <w:rsid w:val="00944F6D"/>
    <w:rsid w:val="00945F39"/>
    <w:rsid w:val="0094622E"/>
    <w:rsid w:val="009478AF"/>
    <w:rsid w:val="009511B0"/>
    <w:rsid w:val="009513FE"/>
    <w:rsid w:val="009549AC"/>
    <w:rsid w:val="00954BCA"/>
    <w:rsid w:val="00955163"/>
    <w:rsid w:val="00955366"/>
    <w:rsid w:val="00957102"/>
    <w:rsid w:val="00957152"/>
    <w:rsid w:val="00960958"/>
    <w:rsid w:val="00960E28"/>
    <w:rsid w:val="00961098"/>
    <w:rsid w:val="009619DF"/>
    <w:rsid w:val="0096208F"/>
    <w:rsid w:val="00962E7C"/>
    <w:rsid w:val="0096301D"/>
    <w:rsid w:val="00964F24"/>
    <w:rsid w:val="009669D9"/>
    <w:rsid w:val="009709FB"/>
    <w:rsid w:val="00970C53"/>
    <w:rsid w:val="00971E2F"/>
    <w:rsid w:val="009729B4"/>
    <w:rsid w:val="00977820"/>
    <w:rsid w:val="00981B8F"/>
    <w:rsid w:val="00983F6E"/>
    <w:rsid w:val="00983F7D"/>
    <w:rsid w:val="00985510"/>
    <w:rsid w:val="00985C73"/>
    <w:rsid w:val="00995286"/>
    <w:rsid w:val="00995304"/>
    <w:rsid w:val="00996B95"/>
    <w:rsid w:val="00997834"/>
    <w:rsid w:val="009A04E4"/>
    <w:rsid w:val="009A08A7"/>
    <w:rsid w:val="009A0B9F"/>
    <w:rsid w:val="009A0C27"/>
    <w:rsid w:val="009A0F59"/>
    <w:rsid w:val="009A77AA"/>
    <w:rsid w:val="009B150D"/>
    <w:rsid w:val="009B26A7"/>
    <w:rsid w:val="009B2E78"/>
    <w:rsid w:val="009B34E4"/>
    <w:rsid w:val="009B3860"/>
    <w:rsid w:val="009B395C"/>
    <w:rsid w:val="009B4478"/>
    <w:rsid w:val="009B5100"/>
    <w:rsid w:val="009C0142"/>
    <w:rsid w:val="009C19AA"/>
    <w:rsid w:val="009C2CA0"/>
    <w:rsid w:val="009C4767"/>
    <w:rsid w:val="009C49C5"/>
    <w:rsid w:val="009D3364"/>
    <w:rsid w:val="009D4C55"/>
    <w:rsid w:val="009D604F"/>
    <w:rsid w:val="009E0253"/>
    <w:rsid w:val="009E06F3"/>
    <w:rsid w:val="009E09EC"/>
    <w:rsid w:val="009E0FCE"/>
    <w:rsid w:val="009E1FD6"/>
    <w:rsid w:val="009E2D95"/>
    <w:rsid w:val="009E3018"/>
    <w:rsid w:val="009E3C63"/>
    <w:rsid w:val="009E58A0"/>
    <w:rsid w:val="009F1720"/>
    <w:rsid w:val="009F1CD0"/>
    <w:rsid w:val="009F2FF8"/>
    <w:rsid w:val="009F38CD"/>
    <w:rsid w:val="009F38DE"/>
    <w:rsid w:val="009F3908"/>
    <w:rsid w:val="009F4970"/>
    <w:rsid w:val="009F5DB9"/>
    <w:rsid w:val="009F612F"/>
    <w:rsid w:val="00A01E34"/>
    <w:rsid w:val="00A0269B"/>
    <w:rsid w:val="00A03B81"/>
    <w:rsid w:val="00A03BB5"/>
    <w:rsid w:val="00A04024"/>
    <w:rsid w:val="00A05391"/>
    <w:rsid w:val="00A05976"/>
    <w:rsid w:val="00A11B8C"/>
    <w:rsid w:val="00A127CD"/>
    <w:rsid w:val="00A20081"/>
    <w:rsid w:val="00A200A5"/>
    <w:rsid w:val="00A206B6"/>
    <w:rsid w:val="00A22299"/>
    <w:rsid w:val="00A23438"/>
    <w:rsid w:val="00A27A0F"/>
    <w:rsid w:val="00A301C6"/>
    <w:rsid w:val="00A349C8"/>
    <w:rsid w:val="00A34E97"/>
    <w:rsid w:val="00A355DE"/>
    <w:rsid w:val="00A35708"/>
    <w:rsid w:val="00A35FE3"/>
    <w:rsid w:val="00A40032"/>
    <w:rsid w:val="00A438E6"/>
    <w:rsid w:val="00A448A7"/>
    <w:rsid w:val="00A44CE0"/>
    <w:rsid w:val="00A46440"/>
    <w:rsid w:val="00A46562"/>
    <w:rsid w:val="00A47988"/>
    <w:rsid w:val="00A5051C"/>
    <w:rsid w:val="00A50F79"/>
    <w:rsid w:val="00A51215"/>
    <w:rsid w:val="00A524ED"/>
    <w:rsid w:val="00A53B49"/>
    <w:rsid w:val="00A56104"/>
    <w:rsid w:val="00A61D94"/>
    <w:rsid w:val="00A622C9"/>
    <w:rsid w:val="00A628CC"/>
    <w:rsid w:val="00A62C24"/>
    <w:rsid w:val="00A63B28"/>
    <w:rsid w:val="00A65FA3"/>
    <w:rsid w:val="00A70CFA"/>
    <w:rsid w:val="00A72EA5"/>
    <w:rsid w:val="00A73221"/>
    <w:rsid w:val="00A74224"/>
    <w:rsid w:val="00A74A69"/>
    <w:rsid w:val="00A75099"/>
    <w:rsid w:val="00A80887"/>
    <w:rsid w:val="00A80BED"/>
    <w:rsid w:val="00A82CE3"/>
    <w:rsid w:val="00A84AFE"/>
    <w:rsid w:val="00A87133"/>
    <w:rsid w:val="00A87E18"/>
    <w:rsid w:val="00A90082"/>
    <w:rsid w:val="00A902A7"/>
    <w:rsid w:val="00A91665"/>
    <w:rsid w:val="00A934DA"/>
    <w:rsid w:val="00A93771"/>
    <w:rsid w:val="00A9379B"/>
    <w:rsid w:val="00A959ED"/>
    <w:rsid w:val="00A97458"/>
    <w:rsid w:val="00A97D43"/>
    <w:rsid w:val="00A97D7D"/>
    <w:rsid w:val="00AA6169"/>
    <w:rsid w:val="00AB017B"/>
    <w:rsid w:val="00AB08A6"/>
    <w:rsid w:val="00AB0A14"/>
    <w:rsid w:val="00AB19B5"/>
    <w:rsid w:val="00AB1ED5"/>
    <w:rsid w:val="00AB3DF7"/>
    <w:rsid w:val="00AB3F2F"/>
    <w:rsid w:val="00AB51C6"/>
    <w:rsid w:val="00AB5708"/>
    <w:rsid w:val="00AB5E56"/>
    <w:rsid w:val="00AB63D3"/>
    <w:rsid w:val="00AC11EE"/>
    <w:rsid w:val="00AC1DD1"/>
    <w:rsid w:val="00AC2920"/>
    <w:rsid w:val="00AC2C00"/>
    <w:rsid w:val="00AC3415"/>
    <w:rsid w:val="00AC59B9"/>
    <w:rsid w:val="00AC5AE8"/>
    <w:rsid w:val="00AC5B55"/>
    <w:rsid w:val="00AC5F80"/>
    <w:rsid w:val="00AC76E0"/>
    <w:rsid w:val="00AC7E68"/>
    <w:rsid w:val="00AD53B6"/>
    <w:rsid w:val="00AD60BE"/>
    <w:rsid w:val="00AD6310"/>
    <w:rsid w:val="00AE0678"/>
    <w:rsid w:val="00AE1001"/>
    <w:rsid w:val="00AE21B7"/>
    <w:rsid w:val="00AE264C"/>
    <w:rsid w:val="00AE274C"/>
    <w:rsid w:val="00AE33D0"/>
    <w:rsid w:val="00AE592B"/>
    <w:rsid w:val="00AE5D80"/>
    <w:rsid w:val="00AE61E7"/>
    <w:rsid w:val="00AE6E78"/>
    <w:rsid w:val="00AE72BB"/>
    <w:rsid w:val="00AE74C5"/>
    <w:rsid w:val="00AE7DC2"/>
    <w:rsid w:val="00AF0D0F"/>
    <w:rsid w:val="00AF1C51"/>
    <w:rsid w:val="00AF2265"/>
    <w:rsid w:val="00AF3808"/>
    <w:rsid w:val="00AF476C"/>
    <w:rsid w:val="00AF5598"/>
    <w:rsid w:val="00AF5730"/>
    <w:rsid w:val="00AF6889"/>
    <w:rsid w:val="00AF799E"/>
    <w:rsid w:val="00AF7F1B"/>
    <w:rsid w:val="00B004E0"/>
    <w:rsid w:val="00B04A51"/>
    <w:rsid w:val="00B0517B"/>
    <w:rsid w:val="00B06384"/>
    <w:rsid w:val="00B07321"/>
    <w:rsid w:val="00B11831"/>
    <w:rsid w:val="00B12E96"/>
    <w:rsid w:val="00B13AB3"/>
    <w:rsid w:val="00B14D8C"/>
    <w:rsid w:val="00B159C1"/>
    <w:rsid w:val="00B1729E"/>
    <w:rsid w:val="00B20BF3"/>
    <w:rsid w:val="00B2476C"/>
    <w:rsid w:val="00B24CF2"/>
    <w:rsid w:val="00B26723"/>
    <w:rsid w:val="00B27BE8"/>
    <w:rsid w:val="00B30F1B"/>
    <w:rsid w:val="00B316CA"/>
    <w:rsid w:val="00B31FD9"/>
    <w:rsid w:val="00B32000"/>
    <w:rsid w:val="00B3279F"/>
    <w:rsid w:val="00B327A7"/>
    <w:rsid w:val="00B32BAF"/>
    <w:rsid w:val="00B32CDE"/>
    <w:rsid w:val="00B33601"/>
    <w:rsid w:val="00B34033"/>
    <w:rsid w:val="00B342EB"/>
    <w:rsid w:val="00B348D3"/>
    <w:rsid w:val="00B35F4B"/>
    <w:rsid w:val="00B3610C"/>
    <w:rsid w:val="00B362A3"/>
    <w:rsid w:val="00B42318"/>
    <w:rsid w:val="00B44ABD"/>
    <w:rsid w:val="00B454CB"/>
    <w:rsid w:val="00B46847"/>
    <w:rsid w:val="00B46AD7"/>
    <w:rsid w:val="00B5172C"/>
    <w:rsid w:val="00B52484"/>
    <w:rsid w:val="00B5636F"/>
    <w:rsid w:val="00B60185"/>
    <w:rsid w:val="00B60C26"/>
    <w:rsid w:val="00B627C6"/>
    <w:rsid w:val="00B6297E"/>
    <w:rsid w:val="00B63578"/>
    <w:rsid w:val="00B66190"/>
    <w:rsid w:val="00B711C3"/>
    <w:rsid w:val="00B73A16"/>
    <w:rsid w:val="00B73A1B"/>
    <w:rsid w:val="00B76777"/>
    <w:rsid w:val="00B80F0A"/>
    <w:rsid w:val="00B811AB"/>
    <w:rsid w:val="00B81FB6"/>
    <w:rsid w:val="00B82FE4"/>
    <w:rsid w:val="00B84E69"/>
    <w:rsid w:val="00B8545F"/>
    <w:rsid w:val="00B85D77"/>
    <w:rsid w:val="00B8611F"/>
    <w:rsid w:val="00B86992"/>
    <w:rsid w:val="00B90A9D"/>
    <w:rsid w:val="00B916E3"/>
    <w:rsid w:val="00B92752"/>
    <w:rsid w:val="00B92B4B"/>
    <w:rsid w:val="00B95BA7"/>
    <w:rsid w:val="00B96B3E"/>
    <w:rsid w:val="00B97F3D"/>
    <w:rsid w:val="00BA1A97"/>
    <w:rsid w:val="00BA21F5"/>
    <w:rsid w:val="00BA2BE9"/>
    <w:rsid w:val="00BA2D7C"/>
    <w:rsid w:val="00BA309C"/>
    <w:rsid w:val="00BA3F68"/>
    <w:rsid w:val="00BA6C81"/>
    <w:rsid w:val="00BB0BC4"/>
    <w:rsid w:val="00BB0C60"/>
    <w:rsid w:val="00BB1A9C"/>
    <w:rsid w:val="00BB1BD8"/>
    <w:rsid w:val="00BB37FB"/>
    <w:rsid w:val="00BB394F"/>
    <w:rsid w:val="00BB500E"/>
    <w:rsid w:val="00BB6547"/>
    <w:rsid w:val="00BB67C2"/>
    <w:rsid w:val="00BB760D"/>
    <w:rsid w:val="00BC0885"/>
    <w:rsid w:val="00BC19BC"/>
    <w:rsid w:val="00BC2681"/>
    <w:rsid w:val="00BC2D98"/>
    <w:rsid w:val="00BC5F0E"/>
    <w:rsid w:val="00BC664A"/>
    <w:rsid w:val="00BD409E"/>
    <w:rsid w:val="00BD4DBB"/>
    <w:rsid w:val="00BD4F49"/>
    <w:rsid w:val="00BE14DA"/>
    <w:rsid w:val="00BE1658"/>
    <w:rsid w:val="00BE2EEE"/>
    <w:rsid w:val="00BE4C38"/>
    <w:rsid w:val="00BE4E35"/>
    <w:rsid w:val="00BE6CE9"/>
    <w:rsid w:val="00BE75E4"/>
    <w:rsid w:val="00BE7EDF"/>
    <w:rsid w:val="00BF0DE0"/>
    <w:rsid w:val="00BF3333"/>
    <w:rsid w:val="00BF47E7"/>
    <w:rsid w:val="00BF52F2"/>
    <w:rsid w:val="00BF68B9"/>
    <w:rsid w:val="00BF7D25"/>
    <w:rsid w:val="00C0061D"/>
    <w:rsid w:val="00C02B3A"/>
    <w:rsid w:val="00C03153"/>
    <w:rsid w:val="00C03B86"/>
    <w:rsid w:val="00C04AB6"/>
    <w:rsid w:val="00C05964"/>
    <w:rsid w:val="00C07701"/>
    <w:rsid w:val="00C07C60"/>
    <w:rsid w:val="00C1057E"/>
    <w:rsid w:val="00C10E01"/>
    <w:rsid w:val="00C111BE"/>
    <w:rsid w:val="00C11FE3"/>
    <w:rsid w:val="00C12A87"/>
    <w:rsid w:val="00C12BF1"/>
    <w:rsid w:val="00C15279"/>
    <w:rsid w:val="00C15FDF"/>
    <w:rsid w:val="00C16304"/>
    <w:rsid w:val="00C20A4C"/>
    <w:rsid w:val="00C221D1"/>
    <w:rsid w:val="00C22ECF"/>
    <w:rsid w:val="00C252E4"/>
    <w:rsid w:val="00C2555E"/>
    <w:rsid w:val="00C25B53"/>
    <w:rsid w:val="00C27667"/>
    <w:rsid w:val="00C30895"/>
    <w:rsid w:val="00C30E7F"/>
    <w:rsid w:val="00C30F33"/>
    <w:rsid w:val="00C33390"/>
    <w:rsid w:val="00C3341C"/>
    <w:rsid w:val="00C33A7E"/>
    <w:rsid w:val="00C34567"/>
    <w:rsid w:val="00C356AC"/>
    <w:rsid w:val="00C428A9"/>
    <w:rsid w:val="00C455D1"/>
    <w:rsid w:val="00C466DC"/>
    <w:rsid w:val="00C46781"/>
    <w:rsid w:val="00C51B58"/>
    <w:rsid w:val="00C5200B"/>
    <w:rsid w:val="00C567D1"/>
    <w:rsid w:val="00C57A11"/>
    <w:rsid w:val="00C60431"/>
    <w:rsid w:val="00C64F5B"/>
    <w:rsid w:val="00C6554E"/>
    <w:rsid w:val="00C65F97"/>
    <w:rsid w:val="00C66719"/>
    <w:rsid w:val="00C6679E"/>
    <w:rsid w:val="00C7032C"/>
    <w:rsid w:val="00C725D5"/>
    <w:rsid w:val="00C74D31"/>
    <w:rsid w:val="00C7579C"/>
    <w:rsid w:val="00C75FF6"/>
    <w:rsid w:val="00C7669D"/>
    <w:rsid w:val="00C76912"/>
    <w:rsid w:val="00C77C17"/>
    <w:rsid w:val="00C80287"/>
    <w:rsid w:val="00C82FFC"/>
    <w:rsid w:val="00C8424A"/>
    <w:rsid w:val="00C847C9"/>
    <w:rsid w:val="00C849C4"/>
    <w:rsid w:val="00C852C9"/>
    <w:rsid w:val="00C874E3"/>
    <w:rsid w:val="00C92802"/>
    <w:rsid w:val="00C95812"/>
    <w:rsid w:val="00C9608C"/>
    <w:rsid w:val="00CA0219"/>
    <w:rsid w:val="00CA3CF6"/>
    <w:rsid w:val="00CA4854"/>
    <w:rsid w:val="00CA4D4E"/>
    <w:rsid w:val="00CA6787"/>
    <w:rsid w:val="00CA7D29"/>
    <w:rsid w:val="00CB011D"/>
    <w:rsid w:val="00CB03C8"/>
    <w:rsid w:val="00CB0B10"/>
    <w:rsid w:val="00CB1974"/>
    <w:rsid w:val="00CB2158"/>
    <w:rsid w:val="00CB2946"/>
    <w:rsid w:val="00CB3C36"/>
    <w:rsid w:val="00CB3CDC"/>
    <w:rsid w:val="00CB3EE0"/>
    <w:rsid w:val="00CB4C40"/>
    <w:rsid w:val="00CB706F"/>
    <w:rsid w:val="00CC13B6"/>
    <w:rsid w:val="00CC1764"/>
    <w:rsid w:val="00CC389C"/>
    <w:rsid w:val="00CC3D92"/>
    <w:rsid w:val="00CC5829"/>
    <w:rsid w:val="00CC6440"/>
    <w:rsid w:val="00CD0798"/>
    <w:rsid w:val="00CD1BA2"/>
    <w:rsid w:val="00CD2A34"/>
    <w:rsid w:val="00CD2C1A"/>
    <w:rsid w:val="00CD2D77"/>
    <w:rsid w:val="00CD3CCB"/>
    <w:rsid w:val="00CD5C6B"/>
    <w:rsid w:val="00CE06F1"/>
    <w:rsid w:val="00CE2506"/>
    <w:rsid w:val="00CE3BF3"/>
    <w:rsid w:val="00CE5221"/>
    <w:rsid w:val="00CE5615"/>
    <w:rsid w:val="00CE5C76"/>
    <w:rsid w:val="00CE79F4"/>
    <w:rsid w:val="00CF0153"/>
    <w:rsid w:val="00CF02E3"/>
    <w:rsid w:val="00CF166E"/>
    <w:rsid w:val="00CF1713"/>
    <w:rsid w:val="00CF1A8D"/>
    <w:rsid w:val="00CF2280"/>
    <w:rsid w:val="00CF2E6C"/>
    <w:rsid w:val="00CF2EB8"/>
    <w:rsid w:val="00CF3731"/>
    <w:rsid w:val="00CF627F"/>
    <w:rsid w:val="00CF7209"/>
    <w:rsid w:val="00D0309F"/>
    <w:rsid w:val="00D03D14"/>
    <w:rsid w:val="00D0463A"/>
    <w:rsid w:val="00D04EB8"/>
    <w:rsid w:val="00D104C3"/>
    <w:rsid w:val="00D108EC"/>
    <w:rsid w:val="00D1315D"/>
    <w:rsid w:val="00D13E6D"/>
    <w:rsid w:val="00D13F28"/>
    <w:rsid w:val="00D14D50"/>
    <w:rsid w:val="00D15BE3"/>
    <w:rsid w:val="00D166A0"/>
    <w:rsid w:val="00D1787F"/>
    <w:rsid w:val="00D17C04"/>
    <w:rsid w:val="00D21929"/>
    <w:rsid w:val="00D21CB0"/>
    <w:rsid w:val="00D22090"/>
    <w:rsid w:val="00D229A5"/>
    <w:rsid w:val="00D24AD0"/>
    <w:rsid w:val="00D269DA"/>
    <w:rsid w:val="00D27ACF"/>
    <w:rsid w:val="00D303EA"/>
    <w:rsid w:val="00D309F6"/>
    <w:rsid w:val="00D30EB5"/>
    <w:rsid w:val="00D32BF1"/>
    <w:rsid w:val="00D32E62"/>
    <w:rsid w:val="00D331FB"/>
    <w:rsid w:val="00D3512A"/>
    <w:rsid w:val="00D36229"/>
    <w:rsid w:val="00D3699F"/>
    <w:rsid w:val="00D401E3"/>
    <w:rsid w:val="00D407AD"/>
    <w:rsid w:val="00D42F1B"/>
    <w:rsid w:val="00D43DBA"/>
    <w:rsid w:val="00D43FD6"/>
    <w:rsid w:val="00D44396"/>
    <w:rsid w:val="00D45D27"/>
    <w:rsid w:val="00D46918"/>
    <w:rsid w:val="00D5215D"/>
    <w:rsid w:val="00D52ADF"/>
    <w:rsid w:val="00D5310E"/>
    <w:rsid w:val="00D53C2E"/>
    <w:rsid w:val="00D54BEE"/>
    <w:rsid w:val="00D579D9"/>
    <w:rsid w:val="00D60667"/>
    <w:rsid w:val="00D60D07"/>
    <w:rsid w:val="00D60F63"/>
    <w:rsid w:val="00D623B2"/>
    <w:rsid w:val="00D625D1"/>
    <w:rsid w:val="00D66070"/>
    <w:rsid w:val="00D66965"/>
    <w:rsid w:val="00D71045"/>
    <w:rsid w:val="00D71955"/>
    <w:rsid w:val="00D735E5"/>
    <w:rsid w:val="00D73B31"/>
    <w:rsid w:val="00D73B33"/>
    <w:rsid w:val="00D74B84"/>
    <w:rsid w:val="00D758DC"/>
    <w:rsid w:val="00D75A38"/>
    <w:rsid w:val="00D761DD"/>
    <w:rsid w:val="00D817CF"/>
    <w:rsid w:val="00D82509"/>
    <w:rsid w:val="00D84E8C"/>
    <w:rsid w:val="00D9083F"/>
    <w:rsid w:val="00D95377"/>
    <w:rsid w:val="00D96C77"/>
    <w:rsid w:val="00D97CE7"/>
    <w:rsid w:val="00D97F9D"/>
    <w:rsid w:val="00DA117A"/>
    <w:rsid w:val="00DA3C43"/>
    <w:rsid w:val="00DA45BA"/>
    <w:rsid w:val="00DA53B7"/>
    <w:rsid w:val="00DA6D83"/>
    <w:rsid w:val="00DA6F00"/>
    <w:rsid w:val="00DA7CA8"/>
    <w:rsid w:val="00DB13DA"/>
    <w:rsid w:val="00DB1B56"/>
    <w:rsid w:val="00DB3FA4"/>
    <w:rsid w:val="00DB6770"/>
    <w:rsid w:val="00DC0412"/>
    <w:rsid w:val="00DC0BE4"/>
    <w:rsid w:val="00DC13A3"/>
    <w:rsid w:val="00DC1804"/>
    <w:rsid w:val="00DC18A8"/>
    <w:rsid w:val="00DC5176"/>
    <w:rsid w:val="00DC5896"/>
    <w:rsid w:val="00DC6020"/>
    <w:rsid w:val="00DC7313"/>
    <w:rsid w:val="00DD0F4E"/>
    <w:rsid w:val="00DD4020"/>
    <w:rsid w:val="00DD53DD"/>
    <w:rsid w:val="00DD5655"/>
    <w:rsid w:val="00DD653E"/>
    <w:rsid w:val="00DD7D6D"/>
    <w:rsid w:val="00DE0A94"/>
    <w:rsid w:val="00DE2547"/>
    <w:rsid w:val="00DE774C"/>
    <w:rsid w:val="00DE7D82"/>
    <w:rsid w:val="00DF0F45"/>
    <w:rsid w:val="00DF13B8"/>
    <w:rsid w:val="00DF1B8D"/>
    <w:rsid w:val="00DF3B8D"/>
    <w:rsid w:val="00DF3FE7"/>
    <w:rsid w:val="00DF7174"/>
    <w:rsid w:val="00E01A5C"/>
    <w:rsid w:val="00E02D90"/>
    <w:rsid w:val="00E0398F"/>
    <w:rsid w:val="00E049DD"/>
    <w:rsid w:val="00E05B05"/>
    <w:rsid w:val="00E06E85"/>
    <w:rsid w:val="00E07B7B"/>
    <w:rsid w:val="00E102F7"/>
    <w:rsid w:val="00E10333"/>
    <w:rsid w:val="00E10FC9"/>
    <w:rsid w:val="00E12F0C"/>
    <w:rsid w:val="00E15606"/>
    <w:rsid w:val="00E17602"/>
    <w:rsid w:val="00E179DC"/>
    <w:rsid w:val="00E20583"/>
    <w:rsid w:val="00E209BF"/>
    <w:rsid w:val="00E20CD4"/>
    <w:rsid w:val="00E21A56"/>
    <w:rsid w:val="00E24846"/>
    <w:rsid w:val="00E25D2D"/>
    <w:rsid w:val="00E25E66"/>
    <w:rsid w:val="00E26F91"/>
    <w:rsid w:val="00E27843"/>
    <w:rsid w:val="00E31607"/>
    <w:rsid w:val="00E31BDD"/>
    <w:rsid w:val="00E32721"/>
    <w:rsid w:val="00E33D4A"/>
    <w:rsid w:val="00E3471C"/>
    <w:rsid w:val="00E36113"/>
    <w:rsid w:val="00E37C80"/>
    <w:rsid w:val="00E401CB"/>
    <w:rsid w:val="00E421C2"/>
    <w:rsid w:val="00E45E1A"/>
    <w:rsid w:val="00E45FC1"/>
    <w:rsid w:val="00E471A4"/>
    <w:rsid w:val="00E47376"/>
    <w:rsid w:val="00E53174"/>
    <w:rsid w:val="00E53493"/>
    <w:rsid w:val="00E54285"/>
    <w:rsid w:val="00E54F85"/>
    <w:rsid w:val="00E55119"/>
    <w:rsid w:val="00E55C34"/>
    <w:rsid w:val="00E56011"/>
    <w:rsid w:val="00E57E46"/>
    <w:rsid w:val="00E60108"/>
    <w:rsid w:val="00E60884"/>
    <w:rsid w:val="00E6454C"/>
    <w:rsid w:val="00E6648F"/>
    <w:rsid w:val="00E667D8"/>
    <w:rsid w:val="00E6769A"/>
    <w:rsid w:val="00E701CC"/>
    <w:rsid w:val="00E7072E"/>
    <w:rsid w:val="00E70EC1"/>
    <w:rsid w:val="00E77095"/>
    <w:rsid w:val="00E77677"/>
    <w:rsid w:val="00E80950"/>
    <w:rsid w:val="00E80F6A"/>
    <w:rsid w:val="00E82BB3"/>
    <w:rsid w:val="00E83223"/>
    <w:rsid w:val="00E84118"/>
    <w:rsid w:val="00E84678"/>
    <w:rsid w:val="00E85101"/>
    <w:rsid w:val="00E8546E"/>
    <w:rsid w:val="00E85C43"/>
    <w:rsid w:val="00E85C89"/>
    <w:rsid w:val="00E876B9"/>
    <w:rsid w:val="00E9011E"/>
    <w:rsid w:val="00E90316"/>
    <w:rsid w:val="00E930BE"/>
    <w:rsid w:val="00E93B84"/>
    <w:rsid w:val="00E94D44"/>
    <w:rsid w:val="00E95041"/>
    <w:rsid w:val="00E97177"/>
    <w:rsid w:val="00E9748D"/>
    <w:rsid w:val="00E97CD3"/>
    <w:rsid w:val="00E97E3E"/>
    <w:rsid w:val="00E97FB0"/>
    <w:rsid w:val="00EA1363"/>
    <w:rsid w:val="00EA2616"/>
    <w:rsid w:val="00EA2D87"/>
    <w:rsid w:val="00EA30CA"/>
    <w:rsid w:val="00EA3ABE"/>
    <w:rsid w:val="00EA42F4"/>
    <w:rsid w:val="00EA5E10"/>
    <w:rsid w:val="00EA7712"/>
    <w:rsid w:val="00EA77CC"/>
    <w:rsid w:val="00EA7E9B"/>
    <w:rsid w:val="00EB2BCB"/>
    <w:rsid w:val="00EB4039"/>
    <w:rsid w:val="00EB47C1"/>
    <w:rsid w:val="00EB4A55"/>
    <w:rsid w:val="00EB4E54"/>
    <w:rsid w:val="00EB5032"/>
    <w:rsid w:val="00EB512F"/>
    <w:rsid w:val="00EB771A"/>
    <w:rsid w:val="00EC258F"/>
    <w:rsid w:val="00EC2702"/>
    <w:rsid w:val="00EC2E63"/>
    <w:rsid w:val="00EC3B57"/>
    <w:rsid w:val="00EC3EDE"/>
    <w:rsid w:val="00EC44DB"/>
    <w:rsid w:val="00EC4564"/>
    <w:rsid w:val="00EC4B7D"/>
    <w:rsid w:val="00EC55E7"/>
    <w:rsid w:val="00EC5BEC"/>
    <w:rsid w:val="00EC73FA"/>
    <w:rsid w:val="00EC7AAB"/>
    <w:rsid w:val="00EC7C0C"/>
    <w:rsid w:val="00ED3AE1"/>
    <w:rsid w:val="00ED75C3"/>
    <w:rsid w:val="00ED7822"/>
    <w:rsid w:val="00EE181B"/>
    <w:rsid w:val="00EE1C52"/>
    <w:rsid w:val="00EE1CC6"/>
    <w:rsid w:val="00EE20E3"/>
    <w:rsid w:val="00EE2137"/>
    <w:rsid w:val="00EE2AC1"/>
    <w:rsid w:val="00EE4155"/>
    <w:rsid w:val="00EE4349"/>
    <w:rsid w:val="00EE552B"/>
    <w:rsid w:val="00EE61DD"/>
    <w:rsid w:val="00EE7827"/>
    <w:rsid w:val="00EF1867"/>
    <w:rsid w:val="00EF2480"/>
    <w:rsid w:val="00EF2A0D"/>
    <w:rsid w:val="00EF2D12"/>
    <w:rsid w:val="00EF2F88"/>
    <w:rsid w:val="00EF54A4"/>
    <w:rsid w:val="00EF5D7C"/>
    <w:rsid w:val="00EF690C"/>
    <w:rsid w:val="00EF7D8F"/>
    <w:rsid w:val="00F00E21"/>
    <w:rsid w:val="00F01218"/>
    <w:rsid w:val="00F04050"/>
    <w:rsid w:val="00F05ABD"/>
    <w:rsid w:val="00F121C9"/>
    <w:rsid w:val="00F122E7"/>
    <w:rsid w:val="00F13A99"/>
    <w:rsid w:val="00F14963"/>
    <w:rsid w:val="00F17D2A"/>
    <w:rsid w:val="00F20325"/>
    <w:rsid w:val="00F20973"/>
    <w:rsid w:val="00F20BDA"/>
    <w:rsid w:val="00F21E7E"/>
    <w:rsid w:val="00F25916"/>
    <w:rsid w:val="00F3021B"/>
    <w:rsid w:val="00F30DCA"/>
    <w:rsid w:val="00F323BB"/>
    <w:rsid w:val="00F3261B"/>
    <w:rsid w:val="00F32762"/>
    <w:rsid w:val="00F332D6"/>
    <w:rsid w:val="00F35B32"/>
    <w:rsid w:val="00F36288"/>
    <w:rsid w:val="00F36D07"/>
    <w:rsid w:val="00F3735E"/>
    <w:rsid w:val="00F37937"/>
    <w:rsid w:val="00F37F56"/>
    <w:rsid w:val="00F40D37"/>
    <w:rsid w:val="00F41DE7"/>
    <w:rsid w:val="00F437E2"/>
    <w:rsid w:val="00F4459D"/>
    <w:rsid w:val="00F445BB"/>
    <w:rsid w:val="00F44EB1"/>
    <w:rsid w:val="00F454D3"/>
    <w:rsid w:val="00F46420"/>
    <w:rsid w:val="00F464B3"/>
    <w:rsid w:val="00F46EAE"/>
    <w:rsid w:val="00F47025"/>
    <w:rsid w:val="00F52BA4"/>
    <w:rsid w:val="00F55226"/>
    <w:rsid w:val="00F611A8"/>
    <w:rsid w:val="00F615AD"/>
    <w:rsid w:val="00F61DAA"/>
    <w:rsid w:val="00F63349"/>
    <w:rsid w:val="00F63785"/>
    <w:rsid w:val="00F656BE"/>
    <w:rsid w:val="00F66520"/>
    <w:rsid w:val="00F679E7"/>
    <w:rsid w:val="00F67AC2"/>
    <w:rsid w:val="00F7178C"/>
    <w:rsid w:val="00F73F16"/>
    <w:rsid w:val="00F7445C"/>
    <w:rsid w:val="00F771CA"/>
    <w:rsid w:val="00F8116D"/>
    <w:rsid w:val="00F81D13"/>
    <w:rsid w:val="00F82E68"/>
    <w:rsid w:val="00F83794"/>
    <w:rsid w:val="00F8451E"/>
    <w:rsid w:val="00F86FD4"/>
    <w:rsid w:val="00F94C55"/>
    <w:rsid w:val="00F9771B"/>
    <w:rsid w:val="00FA1C14"/>
    <w:rsid w:val="00FA20B9"/>
    <w:rsid w:val="00FA2639"/>
    <w:rsid w:val="00FA2AE5"/>
    <w:rsid w:val="00FA5675"/>
    <w:rsid w:val="00FA6480"/>
    <w:rsid w:val="00FA717A"/>
    <w:rsid w:val="00FB004A"/>
    <w:rsid w:val="00FB25BD"/>
    <w:rsid w:val="00FB2817"/>
    <w:rsid w:val="00FB288D"/>
    <w:rsid w:val="00FB6D07"/>
    <w:rsid w:val="00FC0082"/>
    <w:rsid w:val="00FC4233"/>
    <w:rsid w:val="00FC4844"/>
    <w:rsid w:val="00FC5C63"/>
    <w:rsid w:val="00FC5EB4"/>
    <w:rsid w:val="00FC6EB9"/>
    <w:rsid w:val="00FC76B4"/>
    <w:rsid w:val="00FD544E"/>
    <w:rsid w:val="00FD5497"/>
    <w:rsid w:val="00FD729F"/>
    <w:rsid w:val="00FD7FD6"/>
    <w:rsid w:val="00FE2FE2"/>
    <w:rsid w:val="00FE3559"/>
    <w:rsid w:val="00FE3753"/>
    <w:rsid w:val="00FE4334"/>
    <w:rsid w:val="00FE49D4"/>
    <w:rsid w:val="00FE4C0D"/>
    <w:rsid w:val="00FE4C15"/>
    <w:rsid w:val="00FE4CE7"/>
    <w:rsid w:val="00FE5BC6"/>
    <w:rsid w:val="00FE5C7A"/>
    <w:rsid w:val="00FE6636"/>
    <w:rsid w:val="00FE6809"/>
    <w:rsid w:val="00FF0780"/>
    <w:rsid w:val="00FF274F"/>
    <w:rsid w:val="00FF38DC"/>
    <w:rsid w:val="00FF4ECF"/>
    <w:rsid w:val="00FF5F0C"/>
    <w:rsid w:val="00FF780D"/>
    <w:rsid w:val="00FF7F2F"/>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stockticker"/>
  <w:shapeDefaults>
    <o:shapedefaults v:ext="edit" spidmax="4097"/>
    <o:shapelayout v:ext="edit">
      <o:idmap v:ext="edit" data="2"/>
    </o:shapelayout>
  </w:shapeDefaults>
  <w:decimalSymbol w:val="."/>
  <w:listSeparator w:val=","/>
  <w14:docId w14:val="7E6D1313"/>
  <w15:docId w15:val="{9A7C8223-4BEA-4600-B857-22D7ABDAF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7320"/>
    <w:pPr>
      <w:tabs>
        <w:tab w:val="left" w:pos="567"/>
      </w:tabs>
      <w:suppressAutoHyphens/>
    </w:pPr>
    <w:rPr>
      <w:noProof/>
      <w:sz w:val="22"/>
      <w:szCs w:val="24"/>
      <w:lang w:val="en-US" w:eastAsia="en-US"/>
    </w:rPr>
  </w:style>
  <w:style w:type="paragraph" w:styleId="Heading1">
    <w:name w:val="heading 1"/>
    <w:basedOn w:val="Normal"/>
    <w:next w:val="Normal"/>
    <w:qFormat/>
    <w:rsid w:val="00BB394F"/>
    <w:pPr>
      <w:spacing w:before="240" w:after="120"/>
      <w:ind w:left="357" w:hanging="357"/>
      <w:outlineLvl w:val="0"/>
    </w:pPr>
    <w:rPr>
      <w:b/>
      <w:caps/>
      <w:noProof w:val="0"/>
      <w:sz w:val="26"/>
    </w:rPr>
  </w:style>
  <w:style w:type="paragraph" w:styleId="Heading2">
    <w:name w:val="heading 2"/>
    <w:basedOn w:val="Normal"/>
    <w:next w:val="Normal"/>
    <w:qFormat/>
    <w:rsid w:val="00BB394F"/>
    <w:pPr>
      <w:keepNext/>
      <w:spacing w:before="240" w:after="60"/>
      <w:outlineLvl w:val="1"/>
    </w:pPr>
    <w:rPr>
      <w:rFonts w:ascii="Helvetica" w:hAnsi="Helvetica" w:cs="Arial"/>
      <w:b/>
      <w:i/>
      <w:sz w:val="24"/>
    </w:rPr>
  </w:style>
  <w:style w:type="paragraph" w:styleId="Heading3">
    <w:name w:val="heading 3"/>
    <w:basedOn w:val="Normal"/>
    <w:next w:val="Normal"/>
    <w:qFormat/>
    <w:rsid w:val="00BB394F"/>
    <w:pPr>
      <w:keepNext/>
      <w:keepLines/>
      <w:spacing w:before="120" w:after="80"/>
      <w:outlineLvl w:val="2"/>
    </w:pPr>
    <w:rPr>
      <w:b/>
      <w:noProof w:val="0"/>
      <w:kern w:val="28"/>
      <w:sz w:val="24"/>
    </w:rPr>
  </w:style>
  <w:style w:type="paragraph" w:styleId="Heading4">
    <w:name w:val="heading 4"/>
    <w:basedOn w:val="Normal"/>
    <w:next w:val="Normal"/>
    <w:link w:val="Heading4Char"/>
    <w:qFormat/>
    <w:rsid w:val="00BB394F"/>
    <w:pPr>
      <w:keepNext/>
      <w:jc w:val="both"/>
      <w:outlineLvl w:val="3"/>
    </w:pPr>
    <w:rPr>
      <w:b/>
    </w:rPr>
  </w:style>
  <w:style w:type="paragraph" w:styleId="Heading5">
    <w:name w:val="heading 5"/>
    <w:basedOn w:val="Normal"/>
    <w:next w:val="Normal"/>
    <w:qFormat/>
    <w:rsid w:val="00BB394F"/>
    <w:pPr>
      <w:keepNext/>
      <w:jc w:val="both"/>
      <w:outlineLvl w:val="4"/>
    </w:pPr>
  </w:style>
  <w:style w:type="paragraph" w:styleId="Heading6">
    <w:name w:val="heading 6"/>
    <w:basedOn w:val="Normal"/>
    <w:next w:val="Normal"/>
    <w:qFormat/>
    <w:rsid w:val="00BB394F"/>
    <w:pPr>
      <w:keepNext/>
      <w:tabs>
        <w:tab w:val="left" w:pos="-720"/>
        <w:tab w:val="left" w:pos="4536"/>
      </w:tabs>
      <w:outlineLvl w:val="5"/>
    </w:pPr>
    <w:rPr>
      <w:i/>
    </w:rPr>
  </w:style>
  <w:style w:type="paragraph" w:styleId="Heading7">
    <w:name w:val="heading 7"/>
    <w:basedOn w:val="Normal"/>
    <w:next w:val="Normal"/>
    <w:link w:val="Heading7Char"/>
    <w:qFormat/>
    <w:rsid w:val="00BB394F"/>
    <w:pPr>
      <w:keepNext/>
      <w:tabs>
        <w:tab w:val="left" w:pos="-720"/>
        <w:tab w:val="left" w:pos="4536"/>
      </w:tabs>
      <w:jc w:val="both"/>
      <w:outlineLvl w:val="6"/>
    </w:pPr>
    <w:rPr>
      <w:i/>
    </w:rPr>
  </w:style>
  <w:style w:type="paragraph" w:styleId="Heading8">
    <w:name w:val="heading 8"/>
    <w:basedOn w:val="Normal"/>
    <w:next w:val="Normal"/>
    <w:link w:val="Heading8Char"/>
    <w:qFormat/>
    <w:rsid w:val="00BB394F"/>
    <w:pPr>
      <w:keepNext/>
      <w:ind w:left="567" w:hanging="567"/>
      <w:jc w:val="both"/>
      <w:outlineLvl w:val="7"/>
    </w:pPr>
    <w:rPr>
      <w:b/>
      <w:i/>
    </w:rPr>
  </w:style>
  <w:style w:type="paragraph" w:styleId="Heading9">
    <w:name w:val="heading 9"/>
    <w:basedOn w:val="Normal"/>
    <w:next w:val="Normal"/>
    <w:link w:val="Heading9Char"/>
    <w:qFormat/>
    <w:rsid w:val="00BB394F"/>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b/>
      <w:sz w:val="22"/>
      <w:lang w:val="da-DK" w:eastAsia="da-DK" w:bidi="ar-SA"/>
    </w:rPr>
  </w:style>
  <w:style w:type="character" w:styleId="PageNumber">
    <w:name w:val="page number"/>
    <w:basedOn w:val="DefaultParagraphFont"/>
    <w:uiPriority w:val="5"/>
  </w:style>
  <w:style w:type="paragraph" w:styleId="Footer">
    <w:name w:val="footer"/>
    <w:basedOn w:val="Normal"/>
    <w:pPr>
      <w:tabs>
        <w:tab w:val="center" w:pos="4536"/>
        <w:tab w:val="right" w:pos="9072"/>
      </w:tabs>
    </w:pPr>
  </w:style>
  <w:style w:type="paragraph" w:styleId="Header">
    <w:name w:val="header"/>
    <w:basedOn w:val="Normal"/>
    <w:pPr>
      <w:tabs>
        <w:tab w:val="center" w:pos="4536"/>
        <w:tab w:val="right" w:pos="9072"/>
      </w:tabs>
    </w:pPr>
  </w:style>
  <w:style w:type="paragraph" w:styleId="TOC9">
    <w:name w:val="toc 9"/>
    <w:basedOn w:val="Normal"/>
    <w:next w:val="Normal"/>
    <w:semiHidden/>
    <w:pPr>
      <w:tabs>
        <w:tab w:val="right" w:leader="dot" w:pos="9071"/>
      </w:tabs>
      <w:ind w:left="1600"/>
    </w:pPr>
  </w:style>
  <w:style w:type="character" w:styleId="CommentReference">
    <w:name w:val="annotation reference"/>
    <w:semiHidden/>
    <w:rPr>
      <w:sz w:val="16"/>
    </w:rPr>
  </w:style>
  <w:style w:type="paragraph" w:styleId="BalloonText">
    <w:name w:val="Balloon Text"/>
    <w:basedOn w:val="Normal"/>
    <w:semiHidden/>
    <w:rPr>
      <w:rFonts w:ascii="Tahoma" w:hAnsi="Tahoma" w:cs="Tahoma"/>
      <w:sz w:val="16"/>
      <w:szCs w:val="16"/>
    </w:rPr>
  </w:style>
  <w:style w:type="paragraph" w:styleId="CommentText">
    <w:name w:val="annotation text"/>
    <w:basedOn w:val="Normal"/>
    <w:semiHidden/>
  </w:style>
  <w:style w:type="paragraph" w:styleId="EndnoteText">
    <w:name w:val="endnote text"/>
    <w:basedOn w:val="Normal"/>
    <w:semiHidden/>
    <w:rPr>
      <w:lang w:val="en-GB"/>
    </w:rPr>
  </w:style>
  <w:style w:type="paragraph" w:styleId="BodyText">
    <w:name w:val="Body Text"/>
    <w:basedOn w:val="Normal"/>
    <w:link w:val="BodyTextChar"/>
    <w:pPr>
      <w:tabs>
        <w:tab w:val="left" w:pos="142"/>
        <w:tab w:val="left" w:pos="483"/>
        <w:tab w:val="left" w:pos="596"/>
        <w:tab w:val="left" w:pos="710"/>
        <w:tab w:val="left" w:pos="822"/>
        <w:tab w:val="left" w:pos="936"/>
        <w:tab w:val="left" w:pos="1049"/>
        <w:tab w:val="left" w:pos="1163"/>
        <w:tab w:val="left" w:pos="1276"/>
        <w:tab w:val="left" w:pos="1559"/>
        <w:tab w:val="left" w:pos="2127"/>
        <w:tab w:val="left" w:pos="2693"/>
        <w:tab w:val="left" w:pos="3261"/>
        <w:tab w:val="left" w:pos="3827"/>
        <w:tab w:val="left" w:pos="4395"/>
        <w:tab w:val="left" w:pos="4961"/>
      </w:tabs>
      <w:spacing w:after="240"/>
    </w:pPr>
    <w:rPr>
      <w:lang w:val="en-GB"/>
    </w:rPr>
  </w:style>
  <w:style w:type="paragraph" w:styleId="DocumentMap">
    <w:name w:val="Document Map"/>
    <w:basedOn w:val="Normal"/>
    <w:semiHidden/>
    <w:pPr>
      <w:shd w:val="clear" w:color="auto" w:fill="000080"/>
    </w:pPr>
    <w:rPr>
      <w:rFonts w:ascii="Tahoma" w:hAnsi="Tahoma" w:cs="Tahoma"/>
    </w:rPr>
  </w:style>
  <w:style w:type="paragraph" w:styleId="BodyText2">
    <w:name w:val="Body Text 2"/>
    <w:basedOn w:val="Normal"/>
    <w:pPr>
      <w:spacing w:line="260" w:lineRule="exact"/>
      <w:ind w:left="567"/>
      <w:jc w:val="both"/>
    </w:pPr>
    <w:rPr>
      <w:lang w:val="en-GB"/>
    </w:rPr>
  </w:style>
  <w:style w:type="paragraph" w:styleId="PlainText">
    <w:name w:val="Plain Text"/>
    <w:basedOn w:val="Normal"/>
    <w:rPr>
      <w:rFonts w:ascii="Courier" w:eastAsia="Times" w:hAnsi="Courier"/>
      <w:lang w:val="en-GB"/>
    </w:rPr>
  </w:style>
  <w:style w:type="paragraph" w:customStyle="1" w:styleId="Bullet">
    <w:name w:val="Bullet"/>
    <w:basedOn w:val="Normal"/>
    <w:pPr>
      <w:tabs>
        <w:tab w:val="num" w:pos="360"/>
      </w:tabs>
      <w:ind w:left="360" w:hanging="360"/>
    </w:pPr>
    <w:rPr>
      <w:rFonts w:eastAsia="Times"/>
      <w:lang w:val="en-GB"/>
    </w:rPr>
  </w:style>
  <w:style w:type="paragraph" w:styleId="ListBullet">
    <w:name w:val="List Bullet"/>
    <w:basedOn w:val="Normal"/>
    <w:autoRedefine/>
    <w:pPr>
      <w:tabs>
        <w:tab w:val="num" w:pos="360"/>
      </w:tabs>
      <w:ind w:hanging="720"/>
    </w:pPr>
    <w:rPr>
      <w:b/>
      <w:lang w:val="en-GB"/>
    </w:rPr>
  </w:style>
  <w:style w:type="paragraph" w:customStyle="1" w:styleId="Default">
    <w:name w:val="Default"/>
    <w:rsid w:val="006F3AA0"/>
    <w:pPr>
      <w:autoSpaceDE w:val="0"/>
      <w:autoSpaceDN w:val="0"/>
      <w:adjustRightInd w:val="0"/>
    </w:pPr>
    <w:rPr>
      <w:rFonts w:ascii="Symbol" w:hAnsi="Symbol"/>
      <w:color w:val="000000"/>
      <w:sz w:val="24"/>
      <w:szCs w:val="24"/>
      <w:lang w:val="en-US" w:eastAsia="en-US"/>
    </w:rPr>
  </w:style>
  <w:style w:type="paragraph" w:styleId="CommentSubject">
    <w:name w:val="annotation subject"/>
    <w:basedOn w:val="CommentText"/>
    <w:next w:val="CommentText"/>
    <w:semiHidden/>
    <w:rsid w:val="006939AB"/>
    <w:rPr>
      <w:b/>
      <w:bCs/>
    </w:rPr>
  </w:style>
  <w:style w:type="paragraph" w:customStyle="1" w:styleId="EMEA1">
    <w:name w:val="EMEA1"/>
    <w:basedOn w:val="Normal"/>
    <w:qFormat/>
    <w:rsid w:val="00BB394F"/>
    <w:pPr>
      <w:jc w:val="center"/>
    </w:pPr>
    <w:rPr>
      <w:b/>
      <w:szCs w:val="22"/>
      <w:lang w:val="da-DK"/>
    </w:rPr>
  </w:style>
  <w:style w:type="paragraph" w:customStyle="1" w:styleId="EMEA2">
    <w:name w:val="EMEA2"/>
    <w:basedOn w:val="Normal"/>
    <w:qFormat/>
    <w:rsid w:val="00BB394F"/>
    <w:pPr>
      <w:ind w:left="567" w:hanging="567"/>
    </w:pPr>
    <w:rPr>
      <w:b/>
      <w:lang w:val="da-DK"/>
    </w:rPr>
  </w:style>
  <w:style w:type="paragraph" w:styleId="NoSpacing">
    <w:name w:val="No Spacing"/>
    <w:uiPriority w:val="1"/>
    <w:qFormat/>
    <w:rsid w:val="00A438E6"/>
    <w:pPr>
      <w:tabs>
        <w:tab w:val="left" w:pos="567"/>
      </w:tabs>
      <w:suppressAutoHyphens/>
    </w:pPr>
    <w:rPr>
      <w:noProof/>
      <w:sz w:val="22"/>
      <w:szCs w:val="24"/>
      <w:lang w:val="en-US" w:eastAsia="en-US"/>
    </w:rPr>
  </w:style>
  <w:style w:type="character" w:styleId="Hyperlink">
    <w:name w:val="Hyperlink"/>
    <w:rsid w:val="00957152"/>
    <w:rPr>
      <w:rFonts w:cs="Times New Roman"/>
      <w:color w:val="0000FF"/>
      <w:u w:val="single"/>
    </w:rPr>
  </w:style>
  <w:style w:type="paragraph" w:styleId="Revision">
    <w:name w:val="Revision"/>
    <w:hidden/>
    <w:uiPriority w:val="99"/>
    <w:semiHidden/>
    <w:rsid w:val="0063723D"/>
    <w:rPr>
      <w:noProof/>
      <w:sz w:val="22"/>
      <w:szCs w:val="24"/>
      <w:lang w:val="da-DK" w:eastAsia="en-US"/>
    </w:rPr>
  </w:style>
  <w:style w:type="character" w:customStyle="1" w:styleId="Heading4Char">
    <w:name w:val="Heading 4 Char"/>
    <w:link w:val="Heading4"/>
    <w:rsid w:val="00BB394F"/>
    <w:rPr>
      <w:b/>
      <w:noProof/>
      <w:sz w:val="22"/>
      <w:szCs w:val="24"/>
      <w:lang w:val="en-US" w:eastAsia="en-US"/>
    </w:rPr>
  </w:style>
  <w:style w:type="character" w:customStyle="1" w:styleId="Heading7Char">
    <w:name w:val="Heading 7 Char"/>
    <w:link w:val="Heading7"/>
    <w:rsid w:val="00BB394F"/>
    <w:rPr>
      <w:i/>
      <w:noProof/>
      <w:sz w:val="22"/>
      <w:szCs w:val="24"/>
      <w:lang w:val="en-US" w:eastAsia="en-US"/>
    </w:rPr>
  </w:style>
  <w:style w:type="character" w:customStyle="1" w:styleId="Heading8Char">
    <w:name w:val="Heading 8 Char"/>
    <w:link w:val="Heading8"/>
    <w:rsid w:val="00BB394F"/>
    <w:rPr>
      <w:b/>
      <w:i/>
      <w:noProof/>
      <w:sz w:val="22"/>
      <w:szCs w:val="24"/>
      <w:lang w:val="en-US" w:eastAsia="en-US"/>
    </w:rPr>
  </w:style>
  <w:style w:type="character" w:customStyle="1" w:styleId="Heading9Char">
    <w:name w:val="Heading 9 Char"/>
    <w:link w:val="Heading9"/>
    <w:rsid w:val="00BB394F"/>
    <w:rPr>
      <w:b/>
      <w:i/>
      <w:noProof/>
      <w:sz w:val="22"/>
      <w:szCs w:val="24"/>
      <w:lang w:val="en-US" w:eastAsia="en-US"/>
    </w:rPr>
  </w:style>
  <w:style w:type="paragraph" w:styleId="Caption">
    <w:name w:val="caption"/>
    <w:aliases w:val="Char1,Caption Char,Char1 Char,Caption Char1,Caption Char Char1,Caption Char1 Char1 Char,Caption Char Char1 Char Char,Char1 Char Char1 Char Char,Caption Char Char Char Char Char,Char1 Char Char Char Char Char,Caption Char1 Char Char Char,Char"/>
    <w:next w:val="BodyText"/>
    <w:link w:val="CaptionChar2"/>
    <w:qFormat/>
    <w:rsid w:val="00BB394F"/>
    <w:pPr>
      <w:tabs>
        <w:tab w:val="left" w:pos="1134"/>
      </w:tabs>
      <w:suppressAutoHyphens/>
      <w:spacing w:before="120" w:after="60"/>
      <w:ind w:left="1134" w:hanging="1134"/>
    </w:pPr>
    <w:rPr>
      <w:b/>
      <w:bCs/>
      <w:sz w:val="24"/>
      <w:lang w:eastAsia="en-US"/>
    </w:rPr>
  </w:style>
  <w:style w:type="character" w:customStyle="1" w:styleId="CaptionChar2">
    <w:name w:val="Caption Char2"/>
    <w:aliases w:val="Char1 Char1,Caption Char Char,Char1 Char Char,Caption Char1 Char,Caption Char Char1 Char,Caption Char1 Char1 Char Char,Caption Char Char1 Char Char Char,Char1 Char Char1 Char Char Char,Caption Char Char Char Char Char Char,Char Char"/>
    <w:link w:val="Caption"/>
    <w:rsid w:val="00BB394F"/>
    <w:rPr>
      <w:b/>
      <w:bCs/>
      <w:sz w:val="24"/>
      <w:lang w:eastAsia="en-US"/>
    </w:rPr>
  </w:style>
  <w:style w:type="character" w:styleId="Emphasis">
    <w:name w:val="Emphasis"/>
    <w:qFormat/>
    <w:rsid w:val="00BB394F"/>
    <w:rPr>
      <w:i/>
      <w:iCs/>
    </w:rPr>
  </w:style>
  <w:style w:type="paragraph" w:customStyle="1" w:styleId="HeadingProd">
    <w:name w:val="Heading Prod"/>
    <w:basedOn w:val="Normal"/>
    <w:rsid w:val="007F5796"/>
    <w:pPr>
      <w:widowControl w:val="0"/>
      <w:autoSpaceDE w:val="0"/>
      <w:autoSpaceDN w:val="0"/>
      <w:adjustRightInd w:val="0"/>
      <w:spacing w:line="170" w:lineRule="atLeast"/>
    </w:pPr>
    <w:rPr>
      <w:rFonts w:ascii="AFrutiger65" w:hAnsi="AFrutiger65" w:cs="AFrutiger65"/>
      <w:color w:val="0019D1"/>
      <w:position w:val="6"/>
      <w:sz w:val="28"/>
      <w:szCs w:val="28"/>
      <w:lang w:eastAsia="da-DK"/>
    </w:rPr>
  </w:style>
  <w:style w:type="paragraph" w:styleId="Bibliography">
    <w:name w:val="Bibliography"/>
    <w:basedOn w:val="Normal"/>
    <w:next w:val="Normal"/>
    <w:uiPriority w:val="37"/>
    <w:semiHidden/>
    <w:unhideWhenUsed/>
    <w:rsid w:val="00204335"/>
  </w:style>
  <w:style w:type="paragraph" w:styleId="BlockText">
    <w:name w:val="Block Text"/>
    <w:basedOn w:val="Normal"/>
    <w:semiHidden/>
    <w:unhideWhenUsed/>
    <w:rsid w:val="00204335"/>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semiHidden/>
    <w:unhideWhenUsed/>
    <w:rsid w:val="00204335"/>
    <w:pPr>
      <w:spacing w:after="120"/>
    </w:pPr>
    <w:rPr>
      <w:sz w:val="16"/>
      <w:szCs w:val="16"/>
    </w:rPr>
  </w:style>
  <w:style w:type="character" w:customStyle="1" w:styleId="BodyText3Char">
    <w:name w:val="Body Text 3 Char"/>
    <w:basedOn w:val="DefaultParagraphFont"/>
    <w:link w:val="BodyText3"/>
    <w:semiHidden/>
    <w:rsid w:val="00204335"/>
    <w:rPr>
      <w:noProof/>
      <w:sz w:val="16"/>
      <w:szCs w:val="16"/>
      <w:lang w:val="en-US" w:eastAsia="en-US"/>
    </w:rPr>
  </w:style>
  <w:style w:type="paragraph" w:styleId="BodyTextFirstIndent">
    <w:name w:val="Body Text First Indent"/>
    <w:basedOn w:val="BodyText"/>
    <w:link w:val="BodyTextFirstIndentChar"/>
    <w:rsid w:val="00204335"/>
    <w:pPr>
      <w:tabs>
        <w:tab w:val="clear" w:pos="142"/>
        <w:tab w:val="clear" w:pos="483"/>
        <w:tab w:val="clear" w:pos="596"/>
        <w:tab w:val="clear" w:pos="710"/>
        <w:tab w:val="clear" w:pos="822"/>
        <w:tab w:val="clear" w:pos="936"/>
        <w:tab w:val="clear" w:pos="1049"/>
        <w:tab w:val="clear" w:pos="1163"/>
        <w:tab w:val="clear" w:pos="1276"/>
        <w:tab w:val="clear" w:pos="1559"/>
        <w:tab w:val="clear" w:pos="2127"/>
        <w:tab w:val="clear" w:pos="2693"/>
        <w:tab w:val="clear" w:pos="3261"/>
        <w:tab w:val="clear" w:pos="3827"/>
        <w:tab w:val="clear" w:pos="4395"/>
        <w:tab w:val="clear" w:pos="4961"/>
      </w:tabs>
      <w:spacing w:after="0"/>
      <w:ind w:firstLine="360"/>
    </w:pPr>
    <w:rPr>
      <w:lang w:val="en-US"/>
    </w:rPr>
  </w:style>
  <w:style w:type="character" w:customStyle="1" w:styleId="BodyTextChar">
    <w:name w:val="Body Text Char"/>
    <w:basedOn w:val="DefaultParagraphFont"/>
    <w:link w:val="BodyText"/>
    <w:rsid w:val="00204335"/>
    <w:rPr>
      <w:noProof/>
      <w:sz w:val="22"/>
      <w:szCs w:val="24"/>
      <w:lang w:eastAsia="en-US"/>
    </w:rPr>
  </w:style>
  <w:style w:type="character" w:customStyle="1" w:styleId="BodyTextFirstIndentChar">
    <w:name w:val="Body Text First Indent Char"/>
    <w:basedOn w:val="BodyTextChar"/>
    <w:link w:val="BodyTextFirstIndent"/>
    <w:rsid w:val="00204335"/>
    <w:rPr>
      <w:noProof/>
      <w:sz w:val="22"/>
      <w:szCs w:val="24"/>
      <w:lang w:val="en-US" w:eastAsia="en-US"/>
    </w:rPr>
  </w:style>
  <w:style w:type="paragraph" w:styleId="BodyTextIndent">
    <w:name w:val="Body Text Indent"/>
    <w:basedOn w:val="Normal"/>
    <w:link w:val="BodyTextIndentChar"/>
    <w:semiHidden/>
    <w:unhideWhenUsed/>
    <w:rsid w:val="00204335"/>
    <w:pPr>
      <w:spacing w:after="120"/>
      <w:ind w:left="283"/>
    </w:pPr>
  </w:style>
  <w:style w:type="character" w:customStyle="1" w:styleId="BodyTextIndentChar">
    <w:name w:val="Body Text Indent Char"/>
    <w:basedOn w:val="DefaultParagraphFont"/>
    <w:link w:val="BodyTextIndent"/>
    <w:semiHidden/>
    <w:rsid w:val="00204335"/>
    <w:rPr>
      <w:noProof/>
      <w:sz w:val="22"/>
      <w:szCs w:val="24"/>
      <w:lang w:val="en-US" w:eastAsia="en-US"/>
    </w:rPr>
  </w:style>
  <w:style w:type="paragraph" w:styleId="BodyTextFirstIndent2">
    <w:name w:val="Body Text First Indent 2"/>
    <w:basedOn w:val="BodyTextIndent"/>
    <w:link w:val="BodyTextFirstIndent2Char"/>
    <w:semiHidden/>
    <w:unhideWhenUsed/>
    <w:rsid w:val="00204335"/>
    <w:pPr>
      <w:spacing w:after="0"/>
      <w:ind w:left="360" w:firstLine="360"/>
    </w:pPr>
  </w:style>
  <w:style w:type="character" w:customStyle="1" w:styleId="BodyTextFirstIndent2Char">
    <w:name w:val="Body Text First Indent 2 Char"/>
    <w:basedOn w:val="BodyTextIndentChar"/>
    <w:link w:val="BodyTextFirstIndent2"/>
    <w:semiHidden/>
    <w:rsid w:val="00204335"/>
    <w:rPr>
      <w:noProof/>
      <w:sz w:val="22"/>
      <w:szCs w:val="24"/>
      <w:lang w:val="en-US" w:eastAsia="en-US"/>
    </w:rPr>
  </w:style>
  <w:style w:type="paragraph" w:styleId="BodyTextIndent2">
    <w:name w:val="Body Text Indent 2"/>
    <w:basedOn w:val="Normal"/>
    <w:link w:val="BodyTextIndent2Char"/>
    <w:semiHidden/>
    <w:unhideWhenUsed/>
    <w:rsid w:val="00204335"/>
    <w:pPr>
      <w:spacing w:after="120" w:line="480" w:lineRule="auto"/>
      <w:ind w:left="283"/>
    </w:pPr>
  </w:style>
  <w:style w:type="character" w:customStyle="1" w:styleId="BodyTextIndent2Char">
    <w:name w:val="Body Text Indent 2 Char"/>
    <w:basedOn w:val="DefaultParagraphFont"/>
    <w:link w:val="BodyTextIndent2"/>
    <w:semiHidden/>
    <w:rsid w:val="00204335"/>
    <w:rPr>
      <w:noProof/>
      <w:sz w:val="22"/>
      <w:szCs w:val="24"/>
      <w:lang w:val="en-US" w:eastAsia="en-US"/>
    </w:rPr>
  </w:style>
  <w:style w:type="paragraph" w:styleId="BodyTextIndent3">
    <w:name w:val="Body Text Indent 3"/>
    <w:basedOn w:val="Normal"/>
    <w:link w:val="BodyTextIndent3Char"/>
    <w:semiHidden/>
    <w:unhideWhenUsed/>
    <w:rsid w:val="00204335"/>
    <w:pPr>
      <w:spacing w:after="120"/>
      <w:ind w:left="283"/>
    </w:pPr>
    <w:rPr>
      <w:sz w:val="16"/>
      <w:szCs w:val="16"/>
    </w:rPr>
  </w:style>
  <w:style w:type="character" w:customStyle="1" w:styleId="BodyTextIndent3Char">
    <w:name w:val="Body Text Indent 3 Char"/>
    <w:basedOn w:val="DefaultParagraphFont"/>
    <w:link w:val="BodyTextIndent3"/>
    <w:semiHidden/>
    <w:rsid w:val="00204335"/>
    <w:rPr>
      <w:noProof/>
      <w:sz w:val="16"/>
      <w:szCs w:val="16"/>
      <w:lang w:val="en-US" w:eastAsia="en-US"/>
    </w:rPr>
  </w:style>
  <w:style w:type="paragraph" w:styleId="Closing">
    <w:name w:val="Closing"/>
    <w:basedOn w:val="Normal"/>
    <w:link w:val="ClosingChar"/>
    <w:semiHidden/>
    <w:unhideWhenUsed/>
    <w:rsid w:val="00204335"/>
    <w:pPr>
      <w:ind w:left="4252"/>
    </w:pPr>
  </w:style>
  <w:style w:type="character" w:customStyle="1" w:styleId="ClosingChar">
    <w:name w:val="Closing Char"/>
    <w:basedOn w:val="DefaultParagraphFont"/>
    <w:link w:val="Closing"/>
    <w:semiHidden/>
    <w:rsid w:val="00204335"/>
    <w:rPr>
      <w:noProof/>
      <w:sz w:val="22"/>
      <w:szCs w:val="24"/>
      <w:lang w:val="en-US" w:eastAsia="en-US"/>
    </w:rPr>
  </w:style>
  <w:style w:type="paragraph" w:styleId="Date">
    <w:name w:val="Date"/>
    <w:basedOn w:val="Normal"/>
    <w:next w:val="Normal"/>
    <w:link w:val="DateChar"/>
    <w:rsid w:val="00204335"/>
  </w:style>
  <w:style w:type="character" w:customStyle="1" w:styleId="DateChar">
    <w:name w:val="Date Char"/>
    <w:basedOn w:val="DefaultParagraphFont"/>
    <w:link w:val="Date"/>
    <w:rsid w:val="00204335"/>
    <w:rPr>
      <w:noProof/>
      <w:sz w:val="22"/>
      <w:szCs w:val="24"/>
      <w:lang w:val="en-US" w:eastAsia="en-US"/>
    </w:rPr>
  </w:style>
  <w:style w:type="paragraph" w:styleId="E-mailSignature">
    <w:name w:val="E-mail Signature"/>
    <w:basedOn w:val="Normal"/>
    <w:link w:val="E-mailSignatureChar"/>
    <w:semiHidden/>
    <w:unhideWhenUsed/>
    <w:rsid w:val="00204335"/>
  </w:style>
  <w:style w:type="character" w:customStyle="1" w:styleId="E-mailSignatureChar">
    <w:name w:val="E-mail Signature Char"/>
    <w:basedOn w:val="DefaultParagraphFont"/>
    <w:link w:val="E-mailSignature"/>
    <w:semiHidden/>
    <w:rsid w:val="00204335"/>
    <w:rPr>
      <w:noProof/>
      <w:sz w:val="22"/>
      <w:szCs w:val="24"/>
      <w:lang w:val="en-US" w:eastAsia="en-US"/>
    </w:rPr>
  </w:style>
  <w:style w:type="paragraph" w:styleId="EnvelopeAddress">
    <w:name w:val="envelope address"/>
    <w:basedOn w:val="Normal"/>
    <w:semiHidden/>
    <w:unhideWhenUsed/>
    <w:rsid w:val="00204335"/>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unhideWhenUsed/>
    <w:rsid w:val="00204335"/>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204335"/>
    <w:rPr>
      <w:sz w:val="20"/>
      <w:szCs w:val="20"/>
    </w:rPr>
  </w:style>
  <w:style w:type="character" w:customStyle="1" w:styleId="FootnoteTextChar">
    <w:name w:val="Footnote Text Char"/>
    <w:basedOn w:val="DefaultParagraphFont"/>
    <w:link w:val="FootnoteText"/>
    <w:semiHidden/>
    <w:rsid w:val="00204335"/>
    <w:rPr>
      <w:noProof/>
      <w:lang w:val="en-US" w:eastAsia="en-US"/>
    </w:rPr>
  </w:style>
  <w:style w:type="paragraph" w:styleId="HTMLAddress">
    <w:name w:val="HTML Address"/>
    <w:basedOn w:val="Normal"/>
    <w:link w:val="HTMLAddressChar"/>
    <w:semiHidden/>
    <w:unhideWhenUsed/>
    <w:rsid w:val="00204335"/>
    <w:rPr>
      <w:i/>
      <w:iCs/>
    </w:rPr>
  </w:style>
  <w:style w:type="character" w:customStyle="1" w:styleId="HTMLAddressChar">
    <w:name w:val="HTML Address Char"/>
    <w:basedOn w:val="DefaultParagraphFont"/>
    <w:link w:val="HTMLAddress"/>
    <w:semiHidden/>
    <w:rsid w:val="00204335"/>
    <w:rPr>
      <w:i/>
      <w:iCs/>
      <w:noProof/>
      <w:sz w:val="22"/>
      <w:szCs w:val="24"/>
      <w:lang w:val="en-US" w:eastAsia="en-US"/>
    </w:rPr>
  </w:style>
  <w:style w:type="paragraph" w:styleId="HTMLPreformatted">
    <w:name w:val="HTML Preformatted"/>
    <w:basedOn w:val="Normal"/>
    <w:link w:val="HTMLPreformattedChar"/>
    <w:semiHidden/>
    <w:unhideWhenUsed/>
    <w:rsid w:val="00204335"/>
    <w:rPr>
      <w:rFonts w:ascii="Consolas" w:hAnsi="Consolas" w:cs="Consolas"/>
      <w:sz w:val="20"/>
      <w:szCs w:val="20"/>
    </w:rPr>
  </w:style>
  <w:style w:type="character" w:customStyle="1" w:styleId="HTMLPreformattedChar">
    <w:name w:val="HTML Preformatted Char"/>
    <w:basedOn w:val="DefaultParagraphFont"/>
    <w:link w:val="HTMLPreformatted"/>
    <w:semiHidden/>
    <w:rsid w:val="00204335"/>
    <w:rPr>
      <w:rFonts w:ascii="Consolas" w:hAnsi="Consolas" w:cs="Consolas"/>
      <w:noProof/>
      <w:lang w:val="en-US" w:eastAsia="en-US"/>
    </w:rPr>
  </w:style>
  <w:style w:type="paragraph" w:styleId="Index1">
    <w:name w:val="index 1"/>
    <w:basedOn w:val="Normal"/>
    <w:next w:val="Normal"/>
    <w:autoRedefine/>
    <w:semiHidden/>
    <w:unhideWhenUsed/>
    <w:rsid w:val="00204335"/>
    <w:pPr>
      <w:tabs>
        <w:tab w:val="clear" w:pos="567"/>
      </w:tabs>
      <w:ind w:left="220" w:hanging="220"/>
    </w:pPr>
  </w:style>
  <w:style w:type="paragraph" w:styleId="Index2">
    <w:name w:val="index 2"/>
    <w:basedOn w:val="Normal"/>
    <w:next w:val="Normal"/>
    <w:autoRedefine/>
    <w:semiHidden/>
    <w:unhideWhenUsed/>
    <w:rsid w:val="00204335"/>
    <w:pPr>
      <w:tabs>
        <w:tab w:val="clear" w:pos="567"/>
      </w:tabs>
      <w:ind w:left="440" w:hanging="220"/>
    </w:pPr>
  </w:style>
  <w:style w:type="paragraph" w:styleId="Index3">
    <w:name w:val="index 3"/>
    <w:basedOn w:val="Normal"/>
    <w:next w:val="Normal"/>
    <w:autoRedefine/>
    <w:semiHidden/>
    <w:unhideWhenUsed/>
    <w:rsid w:val="00204335"/>
    <w:pPr>
      <w:tabs>
        <w:tab w:val="clear" w:pos="567"/>
      </w:tabs>
      <w:ind w:left="660" w:hanging="220"/>
    </w:pPr>
  </w:style>
  <w:style w:type="paragraph" w:styleId="Index4">
    <w:name w:val="index 4"/>
    <w:basedOn w:val="Normal"/>
    <w:next w:val="Normal"/>
    <w:autoRedefine/>
    <w:semiHidden/>
    <w:unhideWhenUsed/>
    <w:rsid w:val="00204335"/>
    <w:pPr>
      <w:tabs>
        <w:tab w:val="clear" w:pos="567"/>
      </w:tabs>
      <w:ind w:left="880" w:hanging="220"/>
    </w:pPr>
  </w:style>
  <w:style w:type="paragraph" w:styleId="Index5">
    <w:name w:val="index 5"/>
    <w:basedOn w:val="Normal"/>
    <w:next w:val="Normal"/>
    <w:autoRedefine/>
    <w:semiHidden/>
    <w:unhideWhenUsed/>
    <w:rsid w:val="00204335"/>
    <w:pPr>
      <w:tabs>
        <w:tab w:val="clear" w:pos="567"/>
      </w:tabs>
      <w:ind w:left="1100" w:hanging="220"/>
    </w:pPr>
  </w:style>
  <w:style w:type="paragraph" w:styleId="Index6">
    <w:name w:val="index 6"/>
    <w:basedOn w:val="Normal"/>
    <w:next w:val="Normal"/>
    <w:autoRedefine/>
    <w:semiHidden/>
    <w:unhideWhenUsed/>
    <w:rsid w:val="00204335"/>
    <w:pPr>
      <w:tabs>
        <w:tab w:val="clear" w:pos="567"/>
      </w:tabs>
      <w:ind w:left="1320" w:hanging="220"/>
    </w:pPr>
  </w:style>
  <w:style w:type="paragraph" w:styleId="Index7">
    <w:name w:val="index 7"/>
    <w:basedOn w:val="Normal"/>
    <w:next w:val="Normal"/>
    <w:autoRedefine/>
    <w:semiHidden/>
    <w:unhideWhenUsed/>
    <w:rsid w:val="00204335"/>
    <w:pPr>
      <w:tabs>
        <w:tab w:val="clear" w:pos="567"/>
      </w:tabs>
      <w:ind w:left="1540" w:hanging="220"/>
    </w:pPr>
  </w:style>
  <w:style w:type="paragraph" w:styleId="Index8">
    <w:name w:val="index 8"/>
    <w:basedOn w:val="Normal"/>
    <w:next w:val="Normal"/>
    <w:autoRedefine/>
    <w:semiHidden/>
    <w:unhideWhenUsed/>
    <w:rsid w:val="00204335"/>
    <w:pPr>
      <w:tabs>
        <w:tab w:val="clear" w:pos="567"/>
      </w:tabs>
      <w:ind w:left="1760" w:hanging="220"/>
    </w:pPr>
  </w:style>
  <w:style w:type="paragraph" w:styleId="Index9">
    <w:name w:val="index 9"/>
    <w:basedOn w:val="Normal"/>
    <w:next w:val="Normal"/>
    <w:autoRedefine/>
    <w:semiHidden/>
    <w:unhideWhenUsed/>
    <w:rsid w:val="00204335"/>
    <w:pPr>
      <w:tabs>
        <w:tab w:val="clear" w:pos="567"/>
      </w:tabs>
      <w:ind w:left="1980" w:hanging="220"/>
    </w:pPr>
  </w:style>
  <w:style w:type="paragraph" w:styleId="IndexHeading">
    <w:name w:val="index heading"/>
    <w:basedOn w:val="Normal"/>
    <w:next w:val="Index1"/>
    <w:semiHidden/>
    <w:unhideWhenUsed/>
    <w:rsid w:val="0020433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0433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04335"/>
    <w:rPr>
      <w:b/>
      <w:bCs/>
      <w:i/>
      <w:iCs/>
      <w:noProof/>
      <w:color w:val="4F81BD" w:themeColor="accent1"/>
      <w:sz w:val="22"/>
      <w:szCs w:val="24"/>
      <w:lang w:val="en-US" w:eastAsia="en-US"/>
    </w:rPr>
  </w:style>
  <w:style w:type="paragraph" w:styleId="List">
    <w:name w:val="List"/>
    <w:basedOn w:val="Normal"/>
    <w:semiHidden/>
    <w:unhideWhenUsed/>
    <w:rsid w:val="00204335"/>
    <w:pPr>
      <w:ind w:left="283" w:hanging="283"/>
      <w:contextualSpacing/>
    </w:pPr>
  </w:style>
  <w:style w:type="paragraph" w:styleId="List2">
    <w:name w:val="List 2"/>
    <w:basedOn w:val="Normal"/>
    <w:semiHidden/>
    <w:unhideWhenUsed/>
    <w:rsid w:val="00204335"/>
    <w:pPr>
      <w:ind w:left="566" w:hanging="283"/>
      <w:contextualSpacing/>
    </w:pPr>
  </w:style>
  <w:style w:type="paragraph" w:styleId="List3">
    <w:name w:val="List 3"/>
    <w:basedOn w:val="Normal"/>
    <w:semiHidden/>
    <w:unhideWhenUsed/>
    <w:rsid w:val="00204335"/>
    <w:pPr>
      <w:ind w:left="849" w:hanging="283"/>
      <w:contextualSpacing/>
    </w:pPr>
  </w:style>
  <w:style w:type="paragraph" w:styleId="List4">
    <w:name w:val="List 4"/>
    <w:basedOn w:val="Normal"/>
    <w:rsid w:val="00204335"/>
    <w:pPr>
      <w:ind w:left="1132" w:hanging="283"/>
      <w:contextualSpacing/>
    </w:pPr>
  </w:style>
  <w:style w:type="paragraph" w:styleId="List5">
    <w:name w:val="List 5"/>
    <w:basedOn w:val="Normal"/>
    <w:rsid w:val="00204335"/>
    <w:pPr>
      <w:ind w:left="1415" w:hanging="283"/>
      <w:contextualSpacing/>
    </w:pPr>
  </w:style>
  <w:style w:type="paragraph" w:styleId="ListBullet2">
    <w:name w:val="List Bullet 2"/>
    <w:basedOn w:val="Normal"/>
    <w:semiHidden/>
    <w:unhideWhenUsed/>
    <w:rsid w:val="00204335"/>
    <w:pPr>
      <w:numPr>
        <w:numId w:val="22"/>
      </w:numPr>
      <w:contextualSpacing/>
    </w:pPr>
  </w:style>
  <w:style w:type="paragraph" w:styleId="ListBullet3">
    <w:name w:val="List Bullet 3"/>
    <w:basedOn w:val="Normal"/>
    <w:semiHidden/>
    <w:unhideWhenUsed/>
    <w:rsid w:val="00204335"/>
    <w:pPr>
      <w:numPr>
        <w:numId w:val="23"/>
      </w:numPr>
      <w:contextualSpacing/>
    </w:pPr>
  </w:style>
  <w:style w:type="paragraph" w:styleId="ListBullet4">
    <w:name w:val="List Bullet 4"/>
    <w:basedOn w:val="Normal"/>
    <w:semiHidden/>
    <w:unhideWhenUsed/>
    <w:rsid w:val="00204335"/>
    <w:pPr>
      <w:numPr>
        <w:numId w:val="24"/>
      </w:numPr>
      <w:contextualSpacing/>
    </w:pPr>
  </w:style>
  <w:style w:type="paragraph" w:styleId="ListBullet5">
    <w:name w:val="List Bullet 5"/>
    <w:basedOn w:val="Normal"/>
    <w:semiHidden/>
    <w:unhideWhenUsed/>
    <w:rsid w:val="00204335"/>
    <w:pPr>
      <w:numPr>
        <w:numId w:val="25"/>
      </w:numPr>
      <w:contextualSpacing/>
    </w:pPr>
  </w:style>
  <w:style w:type="paragraph" w:styleId="ListContinue">
    <w:name w:val="List Continue"/>
    <w:basedOn w:val="Normal"/>
    <w:semiHidden/>
    <w:unhideWhenUsed/>
    <w:rsid w:val="00204335"/>
    <w:pPr>
      <w:spacing w:after="120"/>
      <w:ind w:left="283"/>
      <w:contextualSpacing/>
    </w:pPr>
  </w:style>
  <w:style w:type="paragraph" w:styleId="ListContinue2">
    <w:name w:val="List Continue 2"/>
    <w:basedOn w:val="Normal"/>
    <w:semiHidden/>
    <w:unhideWhenUsed/>
    <w:rsid w:val="00204335"/>
    <w:pPr>
      <w:spacing w:after="120"/>
      <w:ind w:left="566"/>
      <w:contextualSpacing/>
    </w:pPr>
  </w:style>
  <w:style w:type="paragraph" w:styleId="ListContinue3">
    <w:name w:val="List Continue 3"/>
    <w:basedOn w:val="Normal"/>
    <w:semiHidden/>
    <w:unhideWhenUsed/>
    <w:rsid w:val="00204335"/>
    <w:pPr>
      <w:spacing w:after="120"/>
      <w:ind w:left="849"/>
      <w:contextualSpacing/>
    </w:pPr>
  </w:style>
  <w:style w:type="paragraph" w:styleId="ListContinue4">
    <w:name w:val="List Continue 4"/>
    <w:basedOn w:val="Normal"/>
    <w:semiHidden/>
    <w:unhideWhenUsed/>
    <w:rsid w:val="00204335"/>
    <w:pPr>
      <w:spacing w:after="120"/>
      <w:ind w:left="1132"/>
      <w:contextualSpacing/>
    </w:pPr>
  </w:style>
  <w:style w:type="paragraph" w:styleId="ListContinue5">
    <w:name w:val="List Continue 5"/>
    <w:basedOn w:val="Normal"/>
    <w:semiHidden/>
    <w:unhideWhenUsed/>
    <w:rsid w:val="00204335"/>
    <w:pPr>
      <w:spacing w:after="120"/>
      <w:ind w:left="1415"/>
      <w:contextualSpacing/>
    </w:pPr>
  </w:style>
  <w:style w:type="paragraph" w:styleId="ListNumber">
    <w:name w:val="List Number"/>
    <w:basedOn w:val="Normal"/>
    <w:rsid w:val="00204335"/>
    <w:pPr>
      <w:numPr>
        <w:numId w:val="26"/>
      </w:numPr>
      <w:contextualSpacing/>
    </w:pPr>
  </w:style>
  <w:style w:type="paragraph" w:styleId="ListNumber2">
    <w:name w:val="List Number 2"/>
    <w:basedOn w:val="Normal"/>
    <w:semiHidden/>
    <w:unhideWhenUsed/>
    <w:rsid w:val="00204335"/>
    <w:pPr>
      <w:numPr>
        <w:numId w:val="27"/>
      </w:numPr>
      <w:contextualSpacing/>
    </w:pPr>
  </w:style>
  <w:style w:type="paragraph" w:styleId="ListNumber3">
    <w:name w:val="List Number 3"/>
    <w:basedOn w:val="Normal"/>
    <w:semiHidden/>
    <w:unhideWhenUsed/>
    <w:rsid w:val="00204335"/>
    <w:pPr>
      <w:numPr>
        <w:numId w:val="28"/>
      </w:numPr>
      <w:contextualSpacing/>
    </w:pPr>
  </w:style>
  <w:style w:type="paragraph" w:styleId="ListNumber4">
    <w:name w:val="List Number 4"/>
    <w:basedOn w:val="Normal"/>
    <w:semiHidden/>
    <w:unhideWhenUsed/>
    <w:rsid w:val="00204335"/>
    <w:pPr>
      <w:numPr>
        <w:numId w:val="29"/>
      </w:numPr>
      <w:contextualSpacing/>
    </w:pPr>
  </w:style>
  <w:style w:type="paragraph" w:styleId="ListNumber5">
    <w:name w:val="List Number 5"/>
    <w:basedOn w:val="Normal"/>
    <w:semiHidden/>
    <w:unhideWhenUsed/>
    <w:rsid w:val="00204335"/>
    <w:pPr>
      <w:numPr>
        <w:numId w:val="30"/>
      </w:numPr>
      <w:contextualSpacing/>
    </w:pPr>
  </w:style>
  <w:style w:type="paragraph" w:styleId="ListParagraph">
    <w:name w:val="List Paragraph"/>
    <w:basedOn w:val="Normal"/>
    <w:uiPriority w:val="34"/>
    <w:qFormat/>
    <w:rsid w:val="00204335"/>
    <w:pPr>
      <w:ind w:left="720"/>
      <w:contextualSpacing/>
    </w:pPr>
  </w:style>
  <w:style w:type="paragraph" w:styleId="MacroText">
    <w:name w:val="macro"/>
    <w:link w:val="MacroTextChar"/>
    <w:semiHidden/>
    <w:unhideWhenUsed/>
    <w:rsid w:val="00204335"/>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noProof/>
      <w:lang w:val="en-US" w:eastAsia="en-US"/>
    </w:rPr>
  </w:style>
  <w:style w:type="character" w:customStyle="1" w:styleId="MacroTextChar">
    <w:name w:val="Macro Text Char"/>
    <w:basedOn w:val="DefaultParagraphFont"/>
    <w:link w:val="MacroText"/>
    <w:semiHidden/>
    <w:rsid w:val="00204335"/>
    <w:rPr>
      <w:rFonts w:ascii="Consolas" w:hAnsi="Consolas" w:cs="Consolas"/>
      <w:noProof/>
      <w:lang w:val="en-US" w:eastAsia="en-US"/>
    </w:rPr>
  </w:style>
  <w:style w:type="paragraph" w:styleId="MessageHeader">
    <w:name w:val="Message Header"/>
    <w:basedOn w:val="Normal"/>
    <w:link w:val="MessageHeaderChar"/>
    <w:semiHidden/>
    <w:unhideWhenUsed/>
    <w:rsid w:val="002043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204335"/>
    <w:rPr>
      <w:rFonts w:asciiTheme="majorHAnsi" w:eastAsiaTheme="majorEastAsia" w:hAnsiTheme="majorHAnsi" w:cstheme="majorBidi"/>
      <w:noProof/>
      <w:sz w:val="24"/>
      <w:szCs w:val="24"/>
      <w:shd w:val="pct20" w:color="auto" w:fill="auto"/>
      <w:lang w:val="en-US" w:eastAsia="en-US"/>
    </w:rPr>
  </w:style>
  <w:style w:type="paragraph" w:styleId="NormalWeb">
    <w:name w:val="Normal (Web)"/>
    <w:basedOn w:val="Normal"/>
    <w:semiHidden/>
    <w:unhideWhenUsed/>
    <w:rsid w:val="00204335"/>
    <w:rPr>
      <w:sz w:val="24"/>
    </w:rPr>
  </w:style>
  <w:style w:type="paragraph" w:styleId="NormalIndent">
    <w:name w:val="Normal Indent"/>
    <w:basedOn w:val="Normal"/>
    <w:semiHidden/>
    <w:unhideWhenUsed/>
    <w:rsid w:val="00204335"/>
    <w:pPr>
      <w:ind w:left="851"/>
    </w:pPr>
  </w:style>
  <w:style w:type="paragraph" w:styleId="NoteHeading">
    <w:name w:val="Note Heading"/>
    <w:basedOn w:val="Normal"/>
    <w:next w:val="Normal"/>
    <w:link w:val="NoteHeadingChar"/>
    <w:semiHidden/>
    <w:unhideWhenUsed/>
    <w:rsid w:val="00204335"/>
  </w:style>
  <w:style w:type="character" w:customStyle="1" w:styleId="NoteHeadingChar">
    <w:name w:val="Note Heading Char"/>
    <w:basedOn w:val="DefaultParagraphFont"/>
    <w:link w:val="NoteHeading"/>
    <w:semiHidden/>
    <w:rsid w:val="00204335"/>
    <w:rPr>
      <w:noProof/>
      <w:sz w:val="22"/>
      <w:szCs w:val="24"/>
      <w:lang w:val="en-US" w:eastAsia="en-US"/>
    </w:rPr>
  </w:style>
  <w:style w:type="paragraph" w:styleId="Quote">
    <w:name w:val="Quote"/>
    <w:basedOn w:val="Normal"/>
    <w:next w:val="Normal"/>
    <w:link w:val="QuoteChar"/>
    <w:uiPriority w:val="29"/>
    <w:qFormat/>
    <w:rsid w:val="00204335"/>
    <w:rPr>
      <w:i/>
      <w:iCs/>
      <w:color w:val="000000" w:themeColor="text1"/>
    </w:rPr>
  </w:style>
  <w:style w:type="character" w:customStyle="1" w:styleId="QuoteChar">
    <w:name w:val="Quote Char"/>
    <w:basedOn w:val="DefaultParagraphFont"/>
    <w:link w:val="Quote"/>
    <w:uiPriority w:val="29"/>
    <w:rsid w:val="00204335"/>
    <w:rPr>
      <w:i/>
      <w:iCs/>
      <w:noProof/>
      <w:color w:val="000000" w:themeColor="text1"/>
      <w:sz w:val="22"/>
      <w:szCs w:val="24"/>
      <w:lang w:val="en-US" w:eastAsia="en-US"/>
    </w:rPr>
  </w:style>
  <w:style w:type="paragraph" w:styleId="Salutation">
    <w:name w:val="Salutation"/>
    <w:basedOn w:val="Normal"/>
    <w:next w:val="Normal"/>
    <w:link w:val="SalutationChar"/>
    <w:rsid w:val="00204335"/>
  </w:style>
  <w:style w:type="character" w:customStyle="1" w:styleId="SalutationChar">
    <w:name w:val="Salutation Char"/>
    <w:basedOn w:val="DefaultParagraphFont"/>
    <w:link w:val="Salutation"/>
    <w:rsid w:val="00204335"/>
    <w:rPr>
      <w:noProof/>
      <w:sz w:val="22"/>
      <w:szCs w:val="24"/>
      <w:lang w:val="en-US" w:eastAsia="en-US"/>
    </w:rPr>
  </w:style>
  <w:style w:type="paragraph" w:styleId="Signature">
    <w:name w:val="Signature"/>
    <w:basedOn w:val="Normal"/>
    <w:link w:val="SignatureChar"/>
    <w:semiHidden/>
    <w:unhideWhenUsed/>
    <w:rsid w:val="00204335"/>
    <w:pPr>
      <w:ind w:left="4252"/>
    </w:pPr>
  </w:style>
  <w:style w:type="character" w:customStyle="1" w:styleId="SignatureChar">
    <w:name w:val="Signature Char"/>
    <w:basedOn w:val="DefaultParagraphFont"/>
    <w:link w:val="Signature"/>
    <w:semiHidden/>
    <w:rsid w:val="00204335"/>
    <w:rPr>
      <w:noProof/>
      <w:sz w:val="22"/>
      <w:szCs w:val="24"/>
      <w:lang w:val="en-US" w:eastAsia="en-US"/>
    </w:rPr>
  </w:style>
  <w:style w:type="paragraph" w:styleId="Subtitle">
    <w:name w:val="Subtitle"/>
    <w:basedOn w:val="Normal"/>
    <w:next w:val="Normal"/>
    <w:link w:val="SubtitleChar"/>
    <w:qFormat/>
    <w:rsid w:val="00204335"/>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204335"/>
    <w:rPr>
      <w:rFonts w:asciiTheme="majorHAnsi" w:eastAsiaTheme="majorEastAsia" w:hAnsiTheme="majorHAnsi" w:cstheme="majorBidi"/>
      <w:i/>
      <w:iCs/>
      <w:noProof/>
      <w:color w:val="4F81BD" w:themeColor="accent1"/>
      <w:spacing w:val="15"/>
      <w:sz w:val="24"/>
      <w:szCs w:val="24"/>
      <w:lang w:val="en-US" w:eastAsia="en-US"/>
    </w:rPr>
  </w:style>
  <w:style w:type="paragraph" w:styleId="TableofAuthorities">
    <w:name w:val="table of authorities"/>
    <w:basedOn w:val="Normal"/>
    <w:next w:val="Normal"/>
    <w:semiHidden/>
    <w:unhideWhenUsed/>
    <w:rsid w:val="00204335"/>
    <w:pPr>
      <w:tabs>
        <w:tab w:val="clear" w:pos="567"/>
      </w:tabs>
      <w:ind w:left="220" w:hanging="220"/>
    </w:pPr>
  </w:style>
  <w:style w:type="paragraph" w:styleId="TableofFigures">
    <w:name w:val="table of figures"/>
    <w:basedOn w:val="Normal"/>
    <w:next w:val="Normal"/>
    <w:semiHidden/>
    <w:unhideWhenUsed/>
    <w:rsid w:val="00204335"/>
    <w:pPr>
      <w:tabs>
        <w:tab w:val="clear" w:pos="567"/>
      </w:tabs>
    </w:pPr>
  </w:style>
  <w:style w:type="paragraph" w:styleId="Title">
    <w:name w:val="Title"/>
    <w:basedOn w:val="Normal"/>
    <w:next w:val="Normal"/>
    <w:link w:val="TitleChar"/>
    <w:qFormat/>
    <w:rsid w:val="0020433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204335"/>
    <w:rPr>
      <w:rFonts w:asciiTheme="majorHAnsi" w:eastAsiaTheme="majorEastAsia" w:hAnsiTheme="majorHAnsi" w:cstheme="majorBidi"/>
      <w:noProof/>
      <w:color w:val="17365D" w:themeColor="text2" w:themeShade="BF"/>
      <w:spacing w:val="5"/>
      <w:kern w:val="28"/>
      <w:sz w:val="52"/>
      <w:szCs w:val="52"/>
      <w:lang w:val="en-US" w:eastAsia="en-US"/>
    </w:rPr>
  </w:style>
  <w:style w:type="paragraph" w:styleId="TOAHeading">
    <w:name w:val="toa heading"/>
    <w:basedOn w:val="Normal"/>
    <w:next w:val="Normal"/>
    <w:semiHidden/>
    <w:unhideWhenUsed/>
    <w:rsid w:val="00204335"/>
    <w:pPr>
      <w:spacing w:before="120"/>
    </w:pPr>
    <w:rPr>
      <w:rFonts w:asciiTheme="majorHAnsi" w:eastAsiaTheme="majorEastAsia" w:hAnsiTheme="majorHAnsi" w:cstheme="majorBidi"/>
      <w:b/>
      <w:bCs/>
      <w:sz w:val="24"/>
    </w:rPr>
  </w:style>
  <w:style w:type="paragraph" w:styleId="TOC1">
    <w:name w:val="toc 1"/>
    <w:basedOn w:val="Normal"/>
    <w:next w:val="Normal"/>
    <w:autoRedefine/>
    <w:semiHidden/>
    <w:unhideWhenUsed/>
    <w:rsid w:val="00204335"/>
    <w:pPr>
      <w:tabs>
        <w:tab w:val="clear" w:pos="567"/>
      </w:tabs>
      <w:spacing w:after="100"/>
    </w:pPr>
  </w:style>
  <w:style w:type="paragraph" w:styleId="TOC2">
    <w:name w:val="toc 2"/>
    <w:basedOn w:val="Normal"/>
    <w:next w:val="Normal"/>
    <w:autoRedefine/>
    <w:semiHidden/>
    <w:unhideWhenUsed/>
    <w:rsid w:val="00204335"/>
    <w:pPr>
      <w:tabs>
        <w:tab w:val="clear" w:pos="567"/>
      </w:tabs>
      <w:spacing w:after="100"/>
      <w:ind w:left="220"/>
    </w:pPr>
  </w:style>
  <w:style w:type="paragraph" w:styleId="TOC3">
    <w:name w:val="toc 3"/>
    <w:basedOn w:val="Normal"/>
    <w:next w:val="Normal"/>
    <w:autoRedefine/>
    <w:semiHidden/>
    <w:unhideWhenUsed/>
    <w:rsid w:val="00204335"/>
    <w:pPr>
      <w:tabs>
        <w:tab w:val="clear" w:pos="567"/>
      </w:tabs>
      <w:spacing w:after="100"/>
      <w:ind w:left="440"/>
    </w:pPr>
  </w:style>
  <w:style w:type="paragraph" w:styleId="TOC4">
    <w:name w:val="toc 4"/>
    <w:basedOn w:val="Normal"/>
    <w:next w:val="Normal"/>
    <w:autoRedefine/>
    <w:semiHidden/>
    <w:unhideWhenUsed/>
    <w:rsid w:val="00204335"/>
    <w:pPr>
      <w:tabs>
        <w:tab w:val="clear" w:pos="567"/>
      </w:tabs>
      <w:spacing w:after="100"/>
      <w:ind w:left="660"/>
    </w:pPr>
  </w:style>
  <w:style w:type="paragraph" w:styleId="TOC5">
    <w:name w:val="toc 5"/>
    <w:basedOn w:val="Normal"/>
    <w:next w:val="Normal"/>
    <w:autoRedefine/>
    <w:semiHidden/>
    <w:unhideWhenUsed/>
    <w:rsid w:val="00204335"/>
    <w:pPr>
      <w:tabs>
        <w:tab w:val="clear" w:pos="567"/>
      </w:tabs>
      <w:spacing w:after="100"/>
      <w:ind w:left="880"/>
    </w:pPr>
  </w:style>
  <w:style w:type="paragraph" w:styleId="TOC6">
    <w:name w:val="toc 6"/>
    <w:basedOn w:val="Normal"/>
    <w:next w:val="Normal"/>
    <w:autoRedefine/>
    <w:semiHidden/>
    <w:unhideWhenUsed/>
    <w:rsid w:val="00204335"/>
    <w:pPr>
      <w:tabs>
        <w:tab w:val="clear" w:pos="567"/>
      </w:tabs>
      <w:spacing w:after="100"/>
      <w:ind w:left="1100"/>
    </w:pPr>
  </w:style>
  <w:style w:type="paragraph" w:styleId="TOC7">
    <w:name w:val="toc 7"/>
    <w:basedOn w:val="Normal"/>
    <w:next w:val="Normal"/>
    <w:autoRedefine/>
    <w:semiHidden/>
    <w:unhideWhenUsed/>
    <w:rsid w:val="00204335"/>
    <w:pPr>
      <w:tabs>
        <w:tab w:val="clear" w:pos="567"/>
      </w:tabs>
      <w:spacing w:after="100"/>
      <w:ind w:left="1320"/>
    </w:pPr>
  </w:style>
  <w:style w:type="paragraph" w:styleId="TOC8">
    <w:name w:val="toc 8"/>
    <w:basedOn w:val="Normal"/>
    <w:next w:val="Normal"/>
    <w:autoRedefine/>
    <w:semiHidden/>
    <w:unhideWhenUsed/>
    <w:rsid w:val="00204335"/>
    <w:pPr>
      <w:tabs>
        <w:tab w:val="clear" w:pos="567"/>
      </w:tabs>
      <w:spacing w:after="100"/>
      <w:ind w:left="1540"/>
    </w:pPr>
  </w:style>
  <w:style w:type="paragraph" w:styleId="TOCHeading">
    <w:name w:val="TOC Heading"/>
    <w:basedOn w:val="Heading1"/>
    <w:next w:val="Normal"/>
    <w:uiPriority w:val="39"/>
    <w:semiHidden/>
    <w:unhideWhenUsed/>
    <w:qFormat/>
    <w:rsid w:val="00204335"/>
    <w:pPr>
      <w:keepNext/>
      <w:keepLines/>
      <w:spacing w:before="480" w:after="0"/>
      <w:ind w:left="0" w:firstLine="0"/>
      <w:outlineLvl w:val="9"/>
    </w:pPr>
    <w:rPr>
      <w:rFonts w:asciiTheme="majorHAnsi" w:eastAsiaTheme="majorEastAsia" w:hAnsiTheme="majorHAnsi" w:cstheme="majorBidi"/>
      <w:bCs/>
      <w:caps w:val="0"/>
      <w:noProof/>
      <w:color w:val="365F91" w:themeColor="accent1" w:themeShade="BF"/>
      <w:sz w:val="28"/>
      <w:szCs w:val="28"/>
    </w:rPr>
  </w:style>
  <w:style w:type="character" w:styleId="UnresolvedMention">
    <w:name w:val="Unresolved Mention"/>
    <w:basedOn w:val="DefaultParagraphFont"/>
    <w:uiPriority w:val="99"/>
    <w:semiHidden/>
    <w:unhideWhenUsed/>
    <w:rsid w:val="00FE2FE2"/>
    <w:rPr>
      <w:color w:val="605E5C"/>
      <w:shd w:val="clear" w:color="auto" w:fill="E1DFDD"/>
    </w:rPr>
  </w:style>
  <w:style w:type="table" w:customStyle="1" w:styleId="TableGrid1">
    <w:name w:val="Table Grid1"/>
    <w:basedOn w:val="TableNormal"/>
    <w:next w:val="TableGrid"/>
    <w:rsid w:val="00F3261B"/>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F32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2687">
      <w:bodyDiv w:val="1"/>
      <w:marLeft w:val="0"/>
      <w:marRight w:val="0"/>
      <w:marTop w:val="0"/>
      <w:marBottom w:val="0"/>
      <w:divBdr>
        <w:top w:val="none" w:sz="0" w:space="0" w:color="auto"/>
        <w:left w:val="none" w:sz="0" w:space="0" w:color="auto"/>
        <w:bottom w:val="none" w:sz="0" w:space="0" w:color="auto"/>
        <w:right w:val="none" w:sz="0" w:space="0" w:color="auto"/>
      </w:divBdr>
    </w:div>
    <w:div w:id="12847489">
      <w:bodyDiv w:val="1"/>
      <w:marLeft w:val="0"/>
      <w:marRight w:val="0"/>
      <w:marTop w:val="0"/>
      <w:marBottom w:val="0"/>
      <w:divBdr>
        <w:top w:val="none" w:sz="0" w:space="0" w:color="auto"/>
        <w:left w:val="none" w:sz="0" w:space="0" w:color="auto"/>
        <w:bottom w:val="none" w:sz="0" w:space="0" w:color="auto"/>
        <w:right w:val="none" w:sz="0" w:space="0" w:color="auto"/>
      </w:divBdr>
    </w:div>
    <w:div w:id="21396266">
      <w:bodyDiv w:val="1"/>
      <w:marLeft w:val="0"/>
      <w:marRight w:val="0"/>
      <w:marTop w:val="0"/>
      <w:marBottom w:val="0"/>
      <w:divBdr>
        <w:top w:val="none" w:sz="0" w:space="0" w:color="auto"/>
        <w:left w:val="none" w:sz="0" w:space="0" w:color="auto"/>
        <w:bottom w:val="none" w:sz="0" w:space="0" w:color="auto"/>
        <w:right w:val="none" w:sz="0" w:space="0" w:color="auto"/>
      </w:divBdr>
    </w:div>
    <w:div w:id="22096987">
      <w:bodyDiv w:val="1"/>
      <w:marLeft w:val="0"/>
      <w:marRight w:val="0"/>
      <w:marTop w:val="0"/>
      <w:marBottom w:val="0"/>
      <w:divBdr>
        <w:top w:val="none" w:sz="0" w:space="0" w:color="auto"/>
        <w:left w:val="none" w:sz="0" w:space="0" w:color="auto"/>
        <w:bottom w:val="none" w:sz="0" w:space="0" w:color="auto"/>
        <w:right w:val="none" w:sz="0" w:space="0" w:color="auto"/>
      </w:divBdr>
    </w:div>
    <w:div w:id="35473037">
      <w:bodyDiv w:val="1"/>
      <w:marLeft w:val="0"/>
      <w:marRight w:val="0"/>
      <w:marTop w:val="0"/>
      <w:marBottom w:val="0"/>
      <w:divBdr>
        <w:top w:val="none" w:sz="0" w:space="0" w:color="auto"/>
        <w:left w:val="none" w:sz="0" w:space="0" w:color="auto"/>
        <w:bottom w:val="none" w:sz="0" w:space="0" w:color="auto"/>
        <w:right w:val="none" w:sz="0" w:space="0" w:color="auto"/>
      </w:divBdr>
    </w:div>
    <w:div w:id="53551940">
      <w:bodyDiv w:val="1"/>
      <w:marLeft w:val="0"/>
      <w:marRight w:val="0"/>
      <w:marTop w:val="0"/>
      <w:marBottom w:val="0"/>
      <w:divBdr>
        <w:top w:val="none" w:sz="0" w:space="0" w:color="auto"/>
        <w:left w:val="none" w:sz="0" w:space="0" w:color="auto"/>
        <w:bottom w:val="none" w:sz="0" w:space="0" w:color="auto"/>
        <w:right w:val="none" w:sz="0" w:space="0" w:color="auto"/>
      </w:divBdr>
    </w:div>
    <w:div w:id="54209517">
      <w:bodyDiv w:val="1"/>
      <w:marLeft w:val="0"/>
      <w:marRight w:val="0"/>
      <w:marTop w:val="0"/>
      <w:marBottom w:val="0"/>
      <w:divBdr>
        <w:top w:val="none" w:sz="0" w:space="0" w:color="auto"/>
        <w:left w:val="none" w:sz="0" w:space="0" w:color="auto"/>
        <w:bottom w:val="none" w:sz="0" w:space="0" w:color="auto"/>
        <w:right w:val="none" w:sz="0" w:space="0" w:color="auto"/>
      </w:divBdr>
    </w:div>
    <w:div w:id="56320378">
      <w:bodyDiv w:val="1"/>
      <w:marLeft w:val="0"/>
      <w:marRight w:val="0"/>
      <w:marTop w:val="0"/>
      <w:marBottom w:val="0"/>
      <w:divBdr>
        <w:top w:val="none" w:sz="0" w:space="0" w:color="auto"/>
        <w:left w:val="none" w:sz="0" w:space="0" w:color="auto"/>
        <w:bottom w:val="none" w:sz="0" w:space="0" w:color="auto"/>
        <w:right w:val="none" w:sz="0" w:space="0" w:color="auto"/>
      </w:divBdr>
    </w:div>
    <w:div w:id="81489279">
      <w:bodyDiv w:val="1"/>
      <w:marLeft w:val="0"/>
      <w:marRight w:val="0"/>
      <w:marTop w:val="0"/>
      <w:marBottom w:val="0"/>
      <w:divBdr>
        <w:top w:val="none" w:sz="0" w:space="0" w:color="auto"/>
        <w:left w:val="none" w:sz="0" w:space="0" w:color="auto"/>
        <w:bottom w:val="none" w:sz="0" w:space="0" w:color="auto"/>
        <w:right w:val="none" w:sz="0" w:space="0" w:color="auto"/>
      </w:divBdr>
    </w:div>
    <w:div w:id="104662059">
      <w:bodyDiv w:val="1"/>
      <w:marLeft w:val="0"/>
      <w:marRight w:val="0"/>
      <w:marTop w:val="0"/>
      <w:marBottom w:val="0"/>
      <w:divBdr>
        <w:top w:val="none" w:sz="0" w:space="0" w:color="auto"/>
        <w:left w:val="none" w:sz="0" w:space="0" w:color="auto"/>
        <w:bottom w:val="none" w:sz="0" w:space="0" w:color="auto"/>
        <w:right w:val="none" w:sz="0" w:space="0" w:color="auto"/>
      </w:divBdr>
    </w:div>
    <w:div w:id="111677209">
      <w:bodyDiv w:val="1"/>
      <w:marLeft w:val="0"/>
      <w:marRight w:val="0"/>
      <w:marTop w:val="0"/>
      <w:marBottom w:val="0"/>
      <w:divBdr>
        <w:top w:val="none" w:sz="0" w:space="0" w:color="auto"/>
        <w:left w:val="none" w:sz="0" w:space="0" w:color="auto"/>
        <w:bottom w:val="none" w:sz="0" w:space="0" w:color="auto"/>
        <w:right w:val="none" w:sz="0" w:space="0" w:color="auto"/>
      </w:divBdr>
    </w:div>
    <w:div w:id="123039899">
      <w:bodyDiv w:val="1"/>
      <w:marLeft w:val="0"/>
      <w:marRight w:val="0"/>
      <w:marTop w:val="0"/>
      <w:marBottom w:val="0"/>
      <w:divBdr>
        <w:top w:val="none" w:sz="0" w:space="0" w:color="auto"/>
        <w:left w:val="none" w:sz="0" w:space="0" w:color="auto"/>
        <w:bottom w:val="none" w:sz="0" w:space="0" w:color="auto"/>
        <w:right w:val="none" w:sz="0" w:space="0" w:color="auto"/>
      </w:divBdr>
    </w:div>
    <w:div w:id="134446948">
      <w:bodyDiv w:val="1"/>
      <w:marLeft w:val="0"/>
      <w:marRight w:val="0"/>
      <w:marTop w:val="0"/>
      <w:marBottom w:val="0"/>
      <w:divBdr>
        <w:top w:val="none" w:sz="0" w:space="0" w:color="auto"/>
        <w:left w:val="none" w:sz="0" w:space="0" w:color="auto"/>
        <w:bottom w:val="none" w:sz="0" w:space="0" w:color="auto"/>
        <w:right w:val="none" w:sz="0" w:space="0" w:color="auto"/>
      </w:divBdr>
    </w:div>
    <w:div w:id="148636916">
      <w:bodyDiv w:val="1"/>
      <w:marLeft w:val="0"/>
      <w:marRight w:val="0"/>
      <w:marTop w:val="0"/>
      <w:marBottom w:val="0"/>
      <w:divBdr>
        <w:top w:val="none" w:sz="0" w:space="0" w:color="auto"/>
        <w:left w:val="none" w:sz="0" w:space="0" w:color="auto"/>
        <w:bottom w:val="none" w:sz="0" w:space="0" w:color="auto"/>
        <w:right w:val="none" w:sz="0" w:space="0" w:color="auto"/>
      </w:divBdr>
    </w:div>
    <w:div w:id="155533666">
      <w:bodyDiv w:val="1"/>
      <w:marLeft w:val="0"/>
      <w:marRight w:val="0"/>
      <w:marTop w:val="0"/>
      <w:marBottom w:val="0"/>
      <w:divBdr>
        <w:top w:val="none" w:sz="0" w:space="0" w:color="auto"/>
        <w:left w:val="none" w:sz="0" w:space="0" w:color="auto"/>
        <w:bottom w:val="none" w:sz="0" w:space="0" w:color="auto"/>
        <w:right w:val="none" w:sz="0" w:space="0" w:color="auto"/>
      </w:divBdr>
    </w:div>
    <w:div w:id="166556992">
      <w:bodyDiv w:val="1"/>
      <w:marLeft w:val="0"/>
      <w:marRight w:val="0"/>
      <w:marTop w:val="0"/>
      <w:marBottom w:val="0"/>
      <w:divBdr>
        <w:top w:val="none" w:sz="0" w:space="0" w:color="auto"/>
        <w:left w:val="none" w:sz="0" w:space="0" w:color="auto"/>
        <w:bottom w:val="none" w:sz="0" w:space="0" w:color="auto"/>
        <w:right w:val="none" w:sz="0" w:space="0" w:color="auto"/>
      </w:divBdr>
    </w:div>
    <w:div w:id="170218824">
      <w:bodyDiv w:val="1"/>
      <w:marLeft w:val="0"/>
      <w:marRight w:val="0"/>
      <w:marTop w:val="0"/>
      <w:marBottom w:val="0"/>
      <w:divBdr>
        <w:top w:val="none" w:sz="0" w:space="0" w:color="auto"/>
        <w:left w:val="none" w:sz="0" w:space="0" w:color="auto"/>
        <w:bottom w:val="none" w:sz="0" w:space="0" w:color="auto"/>
        <w:right w:val="none" w:sz="0" w:space="0" w:color="auto"/>
      </w:divBdr>
    </w:div>
    <w:div w:id="173617438">
      <w:bodyDiv w:val="1"/>
      <w:marLeft w:val="0"/>
      <w:marRight w:val="0"/>
      <w:marTop w:val="0"/>
      <w:marBottom w:val="0"/>
      <w:divBdr>
        <w:top w:val="none" w:sz="0" w:space="0" w:color="auto"/>
        <w:left w:val="none" w:sz="0" w:space="0" w:color="auto"/>
        <w:bottom w:val="none" w:sz="0" w:space="0" w:color="auto"/>
        <w:right w:val="none" w:sz="0" w:space="0" w:color="auto"/>
      </w:divBdr>
    </w:div>
    <w:div w:id="174078953">
      <w:bodyDiv w:val="1"/>
      <w:marLeft w:val="0"/>
      <w:marRight w:val="0"/>
      <w:marTop w:val="0"/>
      <w:marBottom w:val="0"/>
      <w:divBdr>
        <w:top w:val="none" w:sz="0" w:space="0" w:color="auto"/>
        <w:left w:val="none" w:sz="0" w:space="0" w:color="auto"/>
        <w:bottom w:val="none" w:sz="0" w:space="0" w:color="auto"/>
        <w:right w:val="none" w:sz="0" w:space="0" w:color="auto"/>
      </w:divBdr>
    </w:div>
    <w:div w:id="179591425">
      <w:bodyDiv w:val="1"/>
      <w:marLeft w:val="0"/>
      <w:marRight w:val="0"/>
      <w:marTop w:val="0"/>
      <w:marBottom w:val="0"/>
      <w:divBdr>
        <w:top w:val="none" w:sz="0" w:space="0" w:color="auto"/>
        <w:left w:val="none" w:sz="0" w:space="0" w:color="auto"/>
        <w:bottom w:val="none" w:sz="0" w:space="0" w:color="auto"/>
        <w:right w:val="none" w:sz="0" w:space="0" w:color="auto"/>
      </w:divBdr>
    </w:div>
    <w:div w:id="189925168">
      <w:bodyDiv w:val="1"/>
      <w:marLeft w:val="0"/>
      <w:marRight w:val="0"/>
      <w:marTop w:val="0"/>
      <w:marBottom w:val="0"/>
      <w:divBdr>
        <w:top w:val="none" w:sz="0" w:space="0" w:color="auto"/>
        <w:left w:val="none" w:sz="0" w:space="0" w:color="auto"/>
        <w:bottom w:val="none" w:sz="0" w:space="0" w:color="auto"/>
        <w:right w:val="none" w:sz="0" w:space="0" w:color="auto"/>
      </w:divBdr>
    </w:div>
    <w:div w:id="204831097">
      <w:bodyDiv w:val="1"/>
      <w:marLeft w:val="0"/>
      <w:marRight w:val="0"/>
      <w:marTop w:val="0"/>
      <w:marBottom w:val="0"/>
      <w:divBdr>
        <w:top w:val="none" w:sz="0" w:space="0" w:color="auto"/>
        <w:left w:val="none" w:sz="0" w:space="0" w:color="auto"/>
        <w:bottom w:val="none" w:sz="0" w:space="0" w:color="auto"/>
        <w:right w:val="none" w:sz="0" w:space="0" w:color="auto"/>
      </w:divBdr>
    </w:div>
    <w:div w:id="231818150">
      <w:bodyDiv w:val="1"/>
      <w:marLeft w:val="0"/>
      <w:marRight w:val="0"/>
      <w:marTop w:val="0"/>
      <w:marBottom w:val="0"/>
      <w:divBdr>
        <w:top w:val="none" w:sz="0" w:space="0" w:color="auto"/>
        <w:left w:val="none" w:sz="0" w:space="0" w:color="auto"/>
        <w:bottom w:val="none" w:sz="0" w:space="0" w:color="auto"/>
        <w:right w:val="none" w:sz="0" w:space="0" w:color="auto"/>
      </w:divBdr>
    </w:div>
    <w:div w:id="238365372">
      <w:bodyDiv w:val="1"/>
      <w:marLeft w:val="0"/>
      <w:marRight w:val="0"/>
      <w:marTop w:val="0"/>
      <w:marBottom w:val="0"/>
      <w:divBdr>
        <w:top w:val="none" w:sz="0" w:space="0" w:color="auto"/>
        <w:left w:val="none" w:sz="0" w:space="0" w:color="auto"/>
        <w:bottom w:val="none" w:sz="0" w:space="0" w:color="auto"/>
        <w:right w:val="none" w:sz="0" w:space="0" w:color="auto"/>
      </w:divBdr>
    </w:div>
    <w:div w:id="241642761">
      <w:bodyDiv w:val="1"/>
      <w:marLeft w:val="0"/>
      <w:marRight w:val="0"/>
      <w:marTop w:val="0"/>
      <w:marBottom w:val="0"/>
      <w:divBdr>
        <w:top w:val="none" w:sz="0" w:space="0" w:color="auto"/>
        <w:left w:val="none" w:sz="0" w:space="0" w:color="auto"/>
        <w:bottom w:val="none" w:sz="0" w:space="0" w:color="auto"/>
        <w:right w:val="none" w:sz="0" w:space="0" w:color="auto"/>
      </w:divBdr>
    </w:div>
    <w:div w:id="250967850">
      <w:bodyDiv w:val="1"/>
      <w:marLeft w:val="0"/>
      <w:marRight w:val="0"/>
      <w:marTop w:val="0"/>
      <w:marBottom w:val="0"/>
      <w:divBdr>
        <w:top w:val="none" w:sz="0" w:space="0" w:color="auto"/>
        <w:left w:val="none" w:sz="0" w:space="0" w:color="auto"/>
        <w:bottom w:val="none" w:sz="0" w:space="0" w:color="auto"/>
        <w:right w:val="none" w:sz="0" w:space="0" w:color="auto"/>
      </w:divBdr>
    </w:div>
    <w:div w:id="254095822">
      <w:bodyDiv w:val="1"/>
      <w:marLeft w:val="0"/>
      <w:marRight w:val="0"/>
      <w:marTop w:val="0"/>
      <w:marBottom w:val="0"/>
      <w:divBdr>
        <w:top w:val="none" w:sz="0" w:space="0" w:color="auto"/>
        <w:left w:val="none" w:sz="0" w:space="0" w:color="auto"/>
        <w:bottom w:val="none" w:sz="0" w:space="0" w:color="auto"/>
        <w:right w:val="none" w:sz="0" w:space="0" w:color="auto"/>
      </w:divBdr>
    </w:div>
    <w:div w:id="255214082">
      <w:bodyDiv w:val="1"/>
      <w:marLeft w:val="0"/>
      <w:marRight w:val="0"/>
      <w:marTop w:val="0"/>
      <w:marBottom w:val="0"/>
      <w:divBdr>
        <w:top w:val="none" w:sz="0" w:space="0" w:color="auto"/>
        <w:left w:val="none" w:sz="0" w:space="0" w:color="auto"/>
        <w:bottom w:val="none" w:sz="0" w:space="0" w:color="auto"/>
        <w:right w:val="none" w:sz="0" w:space="0" w:color="auto"/>
      </w:divBdr>
    </w:div>
    <w:div w:id="276304327">
      <w:bodyDiv w:val="1"/>
      <w:marLeft w:val="0"/>
      <w:marRight w:val="0"/>
      <w:marTop w:val="0"/>
      <w:marBottom w:val="0"/>
      <w:divBdr>
        <w:top w:val="none" w:sz="0" w:space="0" w:color="auto"/>
        <w:left w:val="none" w:sz="0" w:space="0" w:color="auto"/>
        <w:bottom w:val="none" w:sz="0" w:space="0" w:color="auto"/>
        <w:right w:val="none" w:sz="0" w:space="0" w:color="auto"/>
      </w:divBdr>
    </w:div>
    <w:div w:id="280916183">
      <w:bodyDiv w:val="1"/>
      <w:marLeft w:val="0"/>
      <w:marRight w:val="0"/>
      <w:marTop w:val="0"/>
      <w:marBottom w:val="0"/>
      <w:divBdr>
        <w:top w:val="none" w:sz="0" w:space="0" w:color="auto"/>
        <w:left w:val="none" w:sz="0" w:space="0" w:color="auto"/>
        <w:bottom w:val="none" w:sz="0" w:space="0" w:color="auto"/>
        <w:right w:val="none" w:sz="0" w:space="0" w:color="auto"/>
      </w:divBdr>
    </w:div>
    <w:div w:id="280956969">
      <w:bodyDiv w:val="1"/>
      <w:marLeft w:val="0"/>
      <w:marRight w:val="0"/>
      <w:marTop w:val="0"/>
      <w:marBottom w:val="0"/>
      <w:divBdr>
        <w:top w:val="none" w:sz="0" w:space="0" w:color="auto"/>
        <w:left w:val="none" w:sz="0" w:space="0" w:color="auto"/>
        <w:bottom w:val="none" w:sz="0" w:space="0" w:color="auto"/>
        <w:right w:val="none" w:sz="0" w:space="0" w:color="auto"/>
      </w:divBdr>
    </w:div>
    <w:div w:id="289749351">
      <w:bodyDiv w:val="1"/>
      <w:marLeft w:val="0"/>
      <w:marRight w:val="0"/>
      <w:marTop w:val="0"/>
      <w:marBottom w:val="0"/>
      <w:divBdr>
        <w:top w:val="none" w:sz="0" w:space="0" w:color="auto"/>
        <w:left w:val="none" w:sz="0" w:space="0" w:color="auto"/>
        <w:bottom w:val="none" w:sz="0" w:space="0" w:color="auto"/>
        <w:right w:val="none" w:sz="0" w:space="0" w:color="auto"/>
      </w:divBdr>
    </w:div>
    <w:div w:id="301345762">
      <w:bodyDiv w:val="1"/>
      <w:marLeft w:val="0"/>
      <w:marRight w:val="0"/>
      <w:marTop w:val="0"/>
      <w:marBottom w:val="0"/>
      <w:divBdr>
        <w:top w:val="none" w:sz="0" w:space="0" w:color="auto"/>
        <w:left w:val="none" w:sz="0" w:space="0" w:color="auto"/>
        <w:bottom w:val="none" w:sz="0" w:space="0" w:color="auto"/>
        <w:right w:val="none" w:sz="0" w:space="0" w:color="auto"/>
      </w:divBdr>
    </w:div>
    <w:div w:id="308637461">
      <w:bodyDiv w:val="1"/>
      <w:marLeft w:val="0"/>
      <w:marRight w:val="0"/>
      <w:marTop w:val="0"/>
      <w:marBottom w:val="0"/>
      <w:divBdr>
        <w:top w:val="none" w:sz="0" w:space="0" w:color="auto"/>
        <w:left w:val="none" w:sz="0" w:space="0" w:color="auto"/>
        <w:bottom w:val="none" w:sz="0" w:space="0" w:color="auto"/>
        <w:right w:val="none" w:sz="0" w:space="0" w:color="auto"/>
      </w:divBdr>
    </w:div>
    <w:div w:id="311836159">
      <w:bodyDiv w:val="1"/>
      <w:marLeft w:val="0"/>
      <w:marRight w:val="0"/>
      <w:marTop w:val="0"/>
      <w:marBottom w:val="0"/>
      <w:divBdr>
        <w:top w:val="none" w:sz="0" w:space="0" w:color="auto"/>
        <w:left w:val="none" w:sz="0" w:space="0" w:color="auto"/>
        <w:bottom w:val="none" w:sz="0" w:space="0" w:color="auto"/>
        <w:right w:val="none" w:sz="0" w:space="0" w:color="auto"/>
      </w:divBdr>
    </w:div>
    <w:div w:id="322441370">
      <w:bodyDiv w:val="1"/>
      <w:marLeft w:val="0"/>
      <w:marRight w:val="0"/>
      <w:marTop w:val="0"/>
      <w:marBottom w:val="0"/>
      <w:divBdr>
        <w:top w:val="none" w:sz="0" w:space="0" w:color="auto"/>
        <w:left w:val="none" w:sz="0" w:space="0" w:color="auto"/>
        <w:bottom w:val="none" w:sz="0" w:space="0" w:color="auto"/>
        <w:right w:val="none" w:sz="0" w:space="0" w:color="auto"/>
      </w:divBdr>
    </w:div>
    <w:div w:id="328487441">
      <w:bodyDiv w:val="1"/>
      <w:marLeft w:val="0"/>
      <w:marRight w:val="0"/>
      <w:marTop w:val="0"/>
      <w:marBottom w:val="0"/>
      <w:divBdr>
        <w:top w:val="none" w:sz="0" w:space="0" w:color="auto"/>
        <w:left w:val="none" w:sz="0" w:space="0" w:color="auto"/>
        <w:bottom w:val="none" w:sz="0" w:space="0" w:color="auto"/>
        <w:right w:val="none" w:sz="0" w:space="0" w:color="auto"/>
      </w:divBdr>
    </w:div>
    <w:div w:id="339355606">
      <w:bodyDiv w:val="1"/>
      <w:marLeft w:val="0"/>
      <w:marRight w:val="0"/>
      <w:marTop w:val="0"/>
      <w:marBottom w:val="0"/>
      <w:divBdr>
        <w:top w:val="none" w:sz="0" w:space="0" w:color="auto"/>
        <w:left w:val="none" w:sz="0" w:space="0" w:color="auto"/>
        <w:bottom w:val="none" w:sz="0" w:space="0" w:color="auto"/>
        <w:right w:val="none" w:sz="0" w:space="0" w:color="auto"/>
      </w:divBdr>
    </w:div>
    <w:div w:id="348719348">
      <w:bodyDiv w:val="1"/>
      <w:marLeft w:val="0"/>
      <w:marRight w:val="0"/>
      <w:marTop w:val="0"/>
      <w:marBottom w:val="0"/>
      <w:divBdr>
        <w:top w:val="none" w:sz="0" w:space="0" w:color="auto"/>
        <w:left w:val="none" w:sz="0" w:space="0" w:color="auto"/>
        <w:bottom w:val="none" w:sz="0" w:space="0" w:color="auto"/>
        <w:right w:val="none" w:sz="0" w:space="0" w:color="auto"/>
      </w:divBdr>
    </w:div>
    <w:div w:id="349915127">
      <w:bodyDiv w:val="1"/>
      <w:marLeft w:val="0"/>
      <w:marRight w:val="0"/>
      <w:marTop w:val="0"/>
      <w:marBottom w:val="0"/>
      <w:divBdr>
        <w:top w:val="none" w:sz="0" w:space="0" w:color="auto"/>
        <w:left w:val="none" w:sz="0" w:space="0" w:color="auto"/>
        <w:bottom w:val="none" w:sz="0" w:space="0" w:color="auto"/>
        <w:right w:val="none" w:sz="0" w:space="0" w:color="auto"/>
      </w:divBdr>
    </w:div>
    <w:div w:id="358355432">
      <w:bodyDiv w:val="1"/>
      <w:marLeft w:val="0"/>
      <w:marRight w:val="0"/>
      <w:marTop w:val="0"/>
      <w:marBottom w:val="0"/>
      <w:divBdr>
        <w:top w:val="none" w:sz="0" w:space="0" w:color="auto"/>
        <w:left w:val="none" w:sz="0" w:space="0" w:color="auto"/>
        <w:bottom w:val="none" w:sz="0" w:space="0" w:color="auto"/>
        <w:right w:val="none" w:sz="0" w:space="0" w:color="auto"/>
      </w:divBdr>
    </w:div>
    <w:div w:id="376201434">
      <w:bodyDiv w:val="1"/>
      <w:marLeft w:val="0"/>
      <w:marRight w:val="0"/>
      <w:marTop w:val="0"/>
      <w:marBottom w:val="0"/>
      <w:divBdr>
        <w:top w:val="none" w:sz="0" w:space="0" w:color="auto"/>
        <w:left w:val="none" w:sz="0" w:space="0" w:color="auto"/>
        <w:bottom w:val="none" w:sz="0" w:space="0" w:color="auto"/>
        <w:right w:val="none" w:sz="0" w:space="0" w:color="auto"/>
      </w:divBdr>
    </w:div>
    <w:div w:id="429013881">
      <w:bodyDiv w:val="1"/>
      <w:marLeft w:val="0"/>
      <w:marRight w:val="0"/>
      <w:marTop w:val="0"/>
      <w:marBottom w:val="0"/>
      <w:divBdr>
        <w:top w:val="none" w:sz="0" w:space="0" w:color="auto"/>
        <w:left w:val="none" w:sz="0" w:space="0" w:color="auto"/>
        <w:bottom w:val="none" w:sz="0" w:space="0" w:color="auto"/>
        <w:right w:val="none" w:sz="0" w:space="0" w:color="auto"/>
      </w:divBdr>
    </w:div>
    <w:div w:id="441925663">
      <w:bodyDiv w:val="1"/>
      <w:marLeft w:val="0"/>
      <w:marRight w:val="0"/>
      <w:marTop w:val="0"/>
      <w:marBottom w:val="0"/>
      <w:divBdr>
        <w:top w:val="none" w:sz="0" w:space="0" w:color="auto"/>
        <w:left w:val="none" w:sz="0" w:space="0" w:color="auto"/>
        <w:bottom w:val="none" w:sz="0" w:space="0" w:color="auto"/>
        <w:right w:val="none" w:sz="0" w:space="0" w:color="auto"/>
      </w:divBdr>
    </w:div>
    <w:div w:id="442455887">
      <w:bodyDiv w:val="1"/>
      <w:marLeft w:val="0"/>
      <w:marRight w:val="0"/>
      <w:marTop w:val="0"/>
      <w:marBottom w:val="0"/>
      <w:divBdr>
        <w:top w:val="none" w:sz="0" w:space="0" w:color="auto"/>
        <w:left w:val="none" w:sz="0" w:space="0" w:color="auto"/>
        <w:bottom w:val="none" w:sz="0" w:space="0" w:color="auto"/>
        <w:right w:val="none" w:sz="0" w:space="0" w:color="auto"/>
      </w:divBdr>
    </w:div>
    <w:div w:id="442458812">
      <w:bodyDiv w:val="1"/>
      <w:marLeft w:val="0"/>
      <w:marRight w:val="0"/>
      <w:marTop w:val="0"/>
      <w:marBottom w:val="0"/>
      <w:divBdr>
        <w:top w:val="none" w:sz="0" w:space="0" w:color="auto"/>
        <w:left w:val="none" w:sz="0" w:space="0" w:color="auto"/>
        <w:bottom w:val="none" w:sz="0" w:space="0" w:color="auto"/>
        <w:right w:val="none" w:sz="0" w:space="0" w:color="auto"/>
      </w:divBdr>
    </w:div>
    <w:div w:id="453252655">
      <w:bodyDiv w:val="1"/>
      <w:marLeft w:val="0"/>
      <w:marRight w:val="0"/>
      <w:marTop w:val="0"/>
      <w:marBottom w:val="0"/>
      <w:divBdr>
        <w:top w:val="none" w:sz="0" w:space="0" w:color="auto"/>
        <w:left w:val="none" w:sz="0" w:space="0" w:color="auto"/>
        <w:bottom w:val="none" w:sz="0" w:space="0" w:color="auto"/>
        <w:right w:val="none" w:sz="0" w:space="0" w:color="auto"/>
      </w:divBdr>
    </w:div>
    <w:div w:id="453911863">
      <w:bodyDiv w:val="1"/>
      <w:marLeft w:val="0"/>
      <w:marRight w:val="0"/>
      <w:marTop w:val="0"/>
      <w:marBottom w:val="0"/>
      <w:divBdr>
        <w:top w:val="none" w:sz="0" w:space="0" w:color="auto"/>
        <w:left w:val="none" w:sz="0" w:space="0" w:color="auto"/>
        <w:bottom w:val="none" w:sz="0" w:space="0" w:color="auto"/>
        <w:right w:val="none" w:sz="0" w:space="0" w:color="auto"/>
      </w:divBdr>
    </w:div>
    <w:div w:id="460422432">
      <w:bodyDiv w:val="1"/>
      <w:marLeft w:val="0"/>
      <w:marRight w:val="0"/>
      <w:marTop w:val="0"/>
      <w:marBottom w:val="0"/>
      <w:divBdr>
        <w:top w:val="none" w:sz="0" w:space="0" w:color="auto"/>
        <w:left w:val="none" w:sz="0" w:space="0" w:color="auto"/>
        <w:bottom w:val="none" w:sz="0" w:space="0" w:color="auto"/>
        <w:right w:val="none" w:sz="0" w:space="0" w:color="auto"/>
      </w:divBdr>
    </w:div>
    <w:div w:id="476335659">
      <w:bodyDiv w:val="1"/>
      <w:marLeft w:val="0"/>
      <w:marRight w:val="0"/>
      <w:marTop w:val="0"/>
      <w:marBottom w:val="0"/>
      <w:divBdr>
        <w:top w:val="none" w:sz="0" w:space="0" w:color="auto"/>
        <w:left w:val="none" w:sz="0" w:space="0" w:color="auto"/>
        <w:bottom w:val="none" w:sz="0" w:space="0" w:color="auto"/>
        <w:right w:val="none" w:sz="0" w:space="0" w:color="auto"/>
      </w:divBdr>
    </w:div>
    <w:div w:id="483355062">
      <w:bodyDiv w:val="1"/>
      <w:marLeft w:val="0"/>
      <w:marRight w:val="0"/>
      <w:marTop w:val="0"/>
      <w:marBottom w:val="0"/>
      <w:divBdr>
        <w:top w:val="none" w:sz="0" w:space="0" w:color="auto"/>
        <w:left w:val="none" w:sz="0" w:space="0" w:color="auto"/>
        <w:bottom w:val="none" w:sz="0" w:space="0" w:color="auto"/>
        <w:right w:val="none" w:sz="0" w:space="0" w:color="auto"/>
      </w:divBdr>
    </w:div>
    <w:div w:id="490682976">
      <w:bodyDiv w:val="1"/>
      <w:marLeft w:val="0"/>
      <w:marRight w:val="0"/>
      <w:marTop w:val="0"/>
      <w:marBottom w:val="0"/>
      <w:divBdr>
        <w:top w:val="none" w:sz="0" w:space="0" w:color="auto"/>
        <w:left w:val="none" w:sz="0" w:space="0" w:color="auto"/>
        <w:bottom w:val="none" w:sz="0" w:space="0" w:color="auto"/>
        <w:right w:val="none" w:sz="0" w:space="0" w:color="auto"/>
      </w:divBdr>
    </w:div>
    <w:div w:id="506483930">
      <w:bodyDiv w:val="1"/>
      <w:marLeft w:val="0"/>
      <w:marRight w:val="0"/>
      <w:marTop w:val="0"/>
      <w:marBottom w:val="0"/>
      <w:divBdr>
        <w:top w:val="none" w:sz="0" w:space="0" w:color="auto"/>
        <w:left w:val="none" w:sz="0" w:space="0" w:color="auto"/>
        <w:bottom w:val="none" w:sz="0" w:space="0" w:color="auto"/>
        <w:right w:val="none" w:sz="0" w:space="0" w:color="auto"/>
      </w:divBdr>
    </w:div>
    <w:div w:id="514155049">
      <w:bodyDiv w:val="1"/>
      <w:marLeft w:val="0"/>
      <w:marRight w:val="0"/>
      <w:marTop w:val="0"/>
      <w:marBottom w:val="0"/>
      <w:divBdr>
        <w:top w:val="none" w:sz="0" w:space="0" w:color="auto"/>
        <w:left w:val="none" w:sz="0" w:space="0" w:color="auto"/>
        <w:bottom w:val="none" w:sz="0" w:space="0" w:color="auto"/>
        <w:right w:val="none" w:sz="0" w:space="0" w:color="auto"/>
      </w:divBdr>
    </w:div>
    <w:div w:id="519852728">
      <w:bodyDiv w:val="1"/>
      <w:marLeft w:val="0"/>
      <w:marRight w:val="0"/>
      <w:marTop w:val="0"/>
      <w:marBottom w:val="0"/>
      <w:divBdr>
        <w:top w:val="none" w:sz="0" w:space="0" w:color="auto"/>
        <w:left w:val="none" w:sz="0" w:space="0" w:color="auto"/>
        <w:bottom w:val="none" w:sz="0" w:space="0" w:color="auto"/>
        <w:right w:val="none" w:sz="0" w:space="0" w:color="auto"/>
      </w:divBdr>
    </w:div>
    <w:div w:id="544028041">
      <w:bodyDiv w:val="1"/>
      <w:marLeft w:val="0"/>
      <w:marRight w:val="0"/>
      <w:marTop w:val="0"/>
      <w:marBottom w:val="0"/>
      <w:divBdr>
        <w:top w:val="none" w:sz="0" w:space="0" w:color="auto"/>
        <w:left w:val="none" w:sz="0" w:space="0" w:color="auto"/>
        <w:bottom w:val="none" w:sz="0" w:space="0" w:color="auto"/>
        <w:right w:val="none" w:sz="0" w:space="0" w:color="auto"/>
      </w:divBdr>
    </w:div>
    <w:div w:id="570432866">
      <w:bodyDiv w:val="1"/>
      <w:marLeft w:val="0"/>
      <w:marRight w:val="0"/>
      <w:marTop w:val="0"/>
      <w:marBottom w:val="0"/>
      <w:divBdr>
        <w:top w:val="none" w:sz="0" w:space="0" w:color="auto"/>
        <w:left w:val="none" w:sz="0" w:space="0" w:color="auto"/>
        <w:bottom w:val="none" w:sz="0" w:space="0" w:color="auto"/>
        <w:right w:val="none" w:sz="0" w:space="0" w:color="auto"/>
      </w:divBdr>
    </w:div>
    <w:div w:id="573515399">
      <w:bodyDiv w:val="1"/>
      <w:marLeft w:val="0"/>
      <w:marRight w:val="0"/>
      <w:marTop w:val="0"/>
      <w:marBottom w:val="0"/>
      <w:divBdr>
        <w:top w:val="none" w:sz="0" w:space="0" w:color="auto"/>
        <w:left w:val="none" w:sz="0" w:space="0" w:color="auto"/>
        <w:bottom w:val="none" w:sz="0" w:space="0" w:color="auto"/>
        <w:right w:val="none" w:sz="0" w:space="0" w:color="auto"/>
      </w:divBdr>
    </w:div>
    <w:div w:id="583606566">
      <w:bodyDiv w:val="1"/>
      <w:marLeft w:val="0"/>
      <w:marRight w:val="0"/>
      <w:marTop w:val="0"/>
      <w:marBottom w:val="0"/>
      <w:divBdr>
        <w:top w:val="none" w:sz="0" w:space="0" w:color="auto"/>
        <w:left w:val="none" w:sz="0" w:space="0" w:color="auto"/>
        <w:bottom w:val="none" w:sz="0" w:space="0" w:color="auto"/>
        <w:right w:val="none" w:sz="0" w:space="0" w:color="auto"/>
      </w:divBdr>
    </w:div>
    <w:div w:id="607398374">
      <w:bodyDiv w:val="1"/>
      <w:marLeft w:val="0"/>
      <w:marRight w:val="0"/>
      <w:marTop w:val="0"/>
      <w:marBottom w:val="0"/>
      <w:divBdr>
        <w:top w:val="none" w:sz="0" w:space="0" w:color="auto"/>
        <w:left w:val="none" w:sz="0" w:space="0" w:color="auto"/>
        <w:bottom w:val="none" w:sz="0" w:space="0" w:color="auto"/>
        <w:right w:val="none" w:sz="0" w:space="0" w:color="auto"/>
      </w:divBdr>
    </w:div>
    <w:div w:id="608048002">
      <w:bodyDiv w:val="1"/>
      <w:marLeft w:val="0"/>
      <w:marRight w:val="0"/>
      <w:marTop w:val="0"/>
      <w:marBottom w:val="0"/>
      <w:divBdr>
        <w:top w:val="none" w:sz="0" w:space="0" w:color="auto"/>
        <w:left w:val="none" w:sz="0" w:space="0" w:color="auto"/>
        <w:bottom w:val="none" w:sz="0" w:space="0" w:color="auto"/>
        <w:right w:val="none" w:sz="0" w:space="0" w:color="auto"/>
      </w:divBdr>
    </w:div>
    <w:div w:id="640428557">
      <w:bodyDiv w:val="1"/>
      <w:marLeft w:val="0"/>
      <w:marRight w:val="0"/>
      <w:marTop w:val="0"/>
      <w:marBottom w:val="0"/>
      <w:divBdr>
        <w:top w:val="none" w:sz="0" w:space="0" w:color="auto"/>
        <w:left w:val="none" w:sz="0" w:space="0" w:color="auto"/>
        <w:bottom w:val="none" w:sz="0" w:space="0" w:color="auto"/>
        <w:right w:val="none" w:sz="0" w:space="0" w:color="auto"/>
      </w:divBdr>
    </w:div>
    <w:div w:id="648173071">
      <w:bodyDiv w:val="1"/>
      <w:marLeft w:val="0"/>
      <w:marRight w:val="0"/>
      <w:marTop w:val="0"/>
      <w:marBottom w:val="0"/>
      <w:divBdr>
        <w:top w:val="none" w:sz="0" w:space="0" w:color="auto"/>
        <w:left w:val="none" w:sz="0" w:space="0" w:color="auto"/>
        <w:bottom w:val="none" w:sz="0" w:space="0" w:color="auto"/>
        <w:right w:val="none" w:sz="0" w:space="0" w:color="auto"/>
      </w:divBdr>
    </w:div>
    <w:div w:id="656156192">
      <w:bodyDiv w:val="1"/>
      <w:marLeft w:val="0"/>
      <w:marRight w:val="0"/>
      <w:marTop w:val="0"/>
      <w:marBottom w:val="0"/>
      <w:divBdr>
        <w:top w:val="none" w:sz="0" w:space="0" w:color="auto"/>
        <w:left w:val="none" w:sz="0" w:space="0" w:color="auto"/>
        <w:bottom w:val="none" w:sz="0" w:space="0" w:color="auto"/>
        <w:right w:val="none" w:sz="0" w:space="0" w:color="auto"/>
      </w:divBdr>
    </w:div>
    <w:div w:id="659768143">
      <w:bodyDiv w:val="1"/>
      <w:marLeft w:val="0"/>
      <w:marRight w:val="0"/>
      <w:marTop w:val="0"/>
      <w:marBottom w:val="0"/>
      <w:divBdr>
        <w:top w:val="none" w:sz="0" w:space="0" w:color="auto"/>
        <w:left w:val="none" w:sz="0" w:space="0" w:color="auto"/>
        <w:bottom w:val="none" w:sz="0" w:space="0" w:color="auto"/>
        <w:right w:val="none" w:sz="0" w:space="0" w:color="auto"/>
      </w:divBdr>
    </w:div>
    <w:div w:id="683628814">
      <w:bodyDiv w:val="1"/>
      <w:marLeft w:val="0"/>
      <w:marRight w:val="0"/>
      <w:marTop w:val="0"/>
      <w:marBottom w:val="0"/>
      <w:divBdr>
        <w:top w:val="none" w:sz="0" w:space="0" w:color="auto"/>
        <w:left w:val="none" w:sz="0" w:space="0" w:color="auto"/>
        <w:bottom w:val="none" w:sz="0" w:space="0" w:color="auto"/>
        <w:right w:val="none" w:sz="0" w:space="0" w:color="auto"/>
      </w:divBdr>
    </w:div>
    <w:div w:id="705443666">
      <w:bodyDiv w:val="1"/>
      <w:marLeft w:val="0"/>
      <w:marRight w:val="0"/>
      <w:marTop w:val="0"/>
      <w:marBottom w:val="0"/>
      <w:divBdr>
        <w:top w:val="none" w:sz="0" w:space="0" w:color="auto"/>
        <w:left w:val="none" w:sz="0" w:space="0" w:color="auto"/>
        <w:bottom w:val="none" w:sz="0" w:space="0" w:color="auto"/>
        <w:right w:val="none" w:sz="0" w:space="0" w:color="auto"/>
      </w:divBdr>
    </w:div>
    <w:div w:id="732853368">
      <w:bodyDiv w:val="1"/>
      <w:marLeft w:val="0"/>
      <w:marRight w:val="0"/>
      <w:marTop w:val="0"/>
      <w:marBottom w:val="0"/>
      <w:divBdr>
        <w:top w:val="none" w:sz="0" w:space="0" w:color="auto"/>
        <w:left w:val="none" w:sz="0" w:space="0" w:color="auto"/>
        <w:bottom w:val="none" w:sz="0" w:space="0" w:color="auto"/>
        <w:right w:val="none" w:sz="0" w:space="0" w:color="auto"/>
      </w:divBdr>
    </w:div>
    <w:div w:id="733285358">
      <w:bodyDiv w:val="1"/>
      <w:marLeft w:val="0"/>
      <w:marRight w:val="0"/>
      <w:marTop w:val="0"/>
      <w:marBottom w:val="0"/>
      <w:divBdr>
        <w:top w:val="none" w:sz="0" w:space="0" w:color="auto"/>
        <w:left w:val="none" w:sz="0" w:space="0" w:color="auto"/>
        <w:bottom w:val="none" w:sz="0" w:space="0" w:color="auto"/>
        <w:right w:val="none" w:sz="0" w:space="0" w:color="auto"/>
      </w:divBdr>
    </w:div>
    <w:div w:id="737364263">
      <w:bodyDiv w:val="1"/>
      <w:marLeft w:val="0"/>
      <w:marRight w:val="0"/>
      <w:marTop w:val="0"/>
      <w:marBottom w:val="0"/>
      <w:divBdr>
        <w:top w:val="none" w:sz="0" w:space="0" w:color="auto"/>
        <w:left w:val="none" w:sz="0" w:space="0" w:color="auto"/>
        <w:bottom w:val="none" w:sz="0" w:space="0" w:color="auto"/>
        <w:right w:val="none" w:sz="0" w:space="0" w:color="auto"/>
      </w:divBdr>
    </w:div>
    <w:div w:id="750470157">
      <w:bodyDiv w:val="1"/>
      <w:marLeft w:val="0"/>
      <w:marRight w:val="0"/>
      <w:marTop w:val="0"/>
      <w:marBottom w:val="0"/>
      <w:divBdr>
        <w:top w:val="none" w:sz="0" w:space="0" w:color="auto"/>
        <w:left w:val="none" w:sz="0" w:space="0" w:color="auto"/>
        <w:bottom w:val="none" w:sz="0" w:space="0" w:color="auto"/>
        <w:right w:val="none" w:sz="0" w:space="0" w:color="auto"/>
      </w:divBdr>
    </w:div>
    <w:div w:id="762267442">
      <w:bodyDiv w:val="1"/>
      <w:marLeft w:val="0"/>
      <w:marRight w:val="0"/>
      <w:marTop w:val="0"/>
      <w:marBottom w:val="0"/>
      <w:divBdr>
        <w:top w:val="none" w:sz="0" w:space="0" w:color="auto"/>
        <w:left w:val="none" w:sz="0" w:space="0" w:color="auto"/>
        <w:bottom w:val="none" w:sz="0" w:space="0" w:color="auto"/>
        <w:right w:val="none" w:sz="0" w:space="0" w:color="auto"/>
      </w:divBdr>
    </w:div>
    <w:div w:id="791098062">
      <w:bodyDiv w:val="1"/>
      <w:marLeft w:val="0"/>
      <w:marRight w:val="0"/>
      <w:marTop w:val="0"/>
      <w:marBottom w:val="0"/>
      <w:divBdr>
        <w:top w:val="none" w:sz="0" w:space="0" w:color="auto"/>
        <w:left w:val="none" w:sz="0" w:space="0" w:color="auto"/>
        <w:bottom w:val="none" w:sz="0" w:space="0" w:color="auto"/>
        <w:right w:val="none" w:sz="0" w:space="0" w:color="auto"/>
      </w:divBdr>
    </w:div>
    <w:div w:id="791289729">
      <w:bodyDiv w:val="1"/>
      <w:marLeft w:val="0"/>
      <w:marRight w:val="0"/>
      <w:marTop w:val="0"/>
      <w:marBottom w:val="0"/>
      <w:divBdr>
        <w:top w:val="none" w:sz="0" w:space="0" w:color="auto"/>
        <w:left w:val="none" w:sz="0" w:space="0" w:color="auto"/>
        <w:bottom w:val="none" w:sz="0" w:space="0" w:color="auto"/>
        <w:right w:val="none" w:sz="0" w:space="0" w:color="auto"/>
      </w:divBdr>
    </w:div>
    <w:div w:id="801071648">
      <w:bodyDiv w:val="1"/>
      <w:marLeft w:val="0"/>
      <w:marRight w:val="0"/>
      <w:marTop w:val="0"/>
      <w:marBottom w:val="0"/>
      <w:divBdr>
        <w:top w:val="none" w:sz="0" w:space="0" w:color="auto"/>
        <w:left w:val="none" w:sz="0" w:space="0" w:color="auto"/>
        <w:bottom w:val="none" w:sz="0" w:space="0" w:color="auto"/>
        <w:right w:val="none" w:sz="0" w:space="0" w:color="auto"/>
      </w:divBdr>
    </w:div>
    <w:div w:id="812260246">
      <w:bodyDiv w:val="1"/>
      <w:marLeft w:val="0"/>
      <w:marRight w:val="0"/>
      <w:marTop w:val="0"/>
      <w:marBottom w:val="0"/>
      <w:divBdr>
        <w:top w:val="none" w:sz="0" w:space="0" w:color="auto"/>
        <w:left w:val="none" w:sz="0" w:space="0" w:color="auto"/>
        <w:bottom w:val="none" w:sz="0" w:space="0" w:color="auto"/>
        <w:right w:val="none" w:sz="0" w:space="0" w:color="auto"/>
      </w:divBdr>
    </w:div>
    <w:div w:id="814683407">
      <w:bodyDiv w:val="1"/>
      <w:marLeft w:val="0"/>
      <w:marRight w:val="0"/>
      <w:marTop w:val="0"/>
      <w:marBottom w:val="0"/>
      <w:divBdr>
        <w:top w:val="none" w:sz="0" w:space="0" w:color="auto"/>
        <w:left w:val="none" w:sz="0" w:space="0" w:color="auto"/>
        <w:bottom w:val="none" w:sz="0" w:space="0" w:color="auto"/>
        <w:right w:val="none" w:sz="0" w:space="0" w:color="auto"/>
      </w:divBdr>
    </w:div>
    <w:div w:id="814836739">
      <w:bodyDiv w:val="1"/>
      <w:marLeft w:val="0"/>
      <w:marRight w:val="0"/>
      <w:marTop w:val="0"/>
      <w:marBottom w:val="0"/>
      <w:divBdr>
        <w:top w:val="none" w:sz="0" w:space="0" w:color="auto"/>
        <w:left w:val="none" w:sz="0" w:space="0" w:color="auto"/>
        <w:bottom w:val="none" w:sz="0" w:space="0" w:color="auto"/>
        <w:right w:val="none" w:sz="0" w:space="0" w:color="auto"/>
      </w:divBdr>
    </w:div>
    <w:div w:id="815802520">
      <w:bodyDiv w:val="1"/>
      <w:marLeft w:val="0"/>
      <w:marRight w:val="0"/>
      <w:marTop w:val="0"/>
      <w:marBottom w:val="0"/>
      <w:divBdr>
        <w:top w:val="none" w:sz="0" w:space="0" w:color="auto"/>
        <w:left w:val="none" w:sz="0" w:space="0" w:color="auto"/>
        <w:bottom w:val="none" w:sz="0" w:space="0" w:color="auto"/>
        <w:right w:val="none" w:sz="0" w:space="0" w:color="auto"/>
      </w:divBdr>
    </w:div>
    <w:div w:id="824006106">
      <w:bodyDiv w:val="1"/>
      <w:marLeft w:val="0"/>
      <w:marRight w:val="0"/>
      <w:marTop w:val="0"/>
      <w:marBottom w:val="0"/>
      <w:divBdr>
        <w:top w:val="none" w:sz="0" w:space="0" w:color="auto"/>
        <w:left w:val="none" w:sz="0" w:space="0" w:color="auto"/>
        <w:bottom w:val="none" w:sz="0" w:space="0" w:color="auto"/>
        <w:right w:val="none" w:sz="0" w:space="0" w:color="auto"/>
      </w:divBdr>
      <w:divsChild>
        <w:div w:id="1834761915">
          <w:marLeft w:val="0"/>
          <w:marRight w:val="0"/>
          <w:marTop w:val="0"/>
          <w:marBottom w:val="0"/>
          <w:divBdr>
            <w:top w:val="none" w:sz="0" w:space="0" w:color="auto"/>
            <w:left w:val="none" w:sz="0" w:space="0" w:color="auto"/>
            <w:bottom w:val="none" w:sz="0" w:space="0" w:color="auto"/>
            <w:right w:val="none" w:sz="0" w:space="0" w:color="auto"/>
          </w:divBdr>
          <w:divsChild>
            <w:div w:id="1936665142">
              <w:marLeft w:val="0"/>
              <w:marRight w:val="0"/>
              <w:marTop w:val="0"/>
              <w:marBottom w:val="0"/>
              <w:divBdr>
                <w:top w:val="none" w:sz="0" w:space="0" w:color="auto"/>
                <w:left w:val="none" w:sz="0" w:space="0" w:color="auto"/>
                <w:bottom w:val="none" w:sz="0" w:space="0" w:color="auto"/>
                <w:right w:val="none" w:sz="0" w:space="0" w:color="auto"/>
              </w:divBdr>
              <w:divsChild>
                <w:div w:id="891692368">
                  <w:marLeft w:val="0"/>
                  <w:marRight w:val="0"/>
                  <w:marTop w:val="0"/>
                  <w:marBottom w:val="0"/>
                  <w:divBdr>
                    <w:top w:val="none" w:sz="0" w:space="0" w:color="auto"/>
                    <w:left w:val="none" w:sz="0" w:space="0" w:color="auto"/>
                    <w:bottom w:val="none" w:sz="0" w:space="0" w:color="auto"/>
                    <w:right w:val="none" w:sz="0" w:space="0" w:color="auto"/>
                  </w:divBdr>
                  <w:divsChild>
                    <w:div w:id="962226949">
                      <w:marLeft w:val="0"/>
                      <w:marRight w:val="0"/>
                      <w:marTop w:val="0"/>
                      <w:marBottom w:val="0"/>
                      <w:divBdr>
                        <w:top w:val="none" w:sz="0" w:space="0" w:color="auto"/>
                        <w:left w:val="none" w:sz="0" w:space="0" w:color="auto"/>
                        <w:bottom w:val="none" w:sz="0" w:space="0" w:color="auto"/>
                        <w:right w:val="none" w:sz="0" w:space="0" w:color="auto"/>
                      </w:divBdr>
                      <w:divsChild>
                        <w:div w:id="185797354">
                          <w:marLeft w:val="0"/>
                          <w:marRight w:val="0"/>
                          <w:marTop w:val="0"/>
                          <w:marBottom w:val="0"/>
                          <w:divBdr>
                            <w:top w:val="none" w:sz="0" w:space="0" w:color="auto"/>
                            <w:left w:val="none" w:sz="0" w:space="0" w:color="auto"/>
                            <w:bottom w:val="none" w:sz="0" w:space="0" w:color="auto"/>
                            <w:right w:val="none" w:sz="0" w:space="0" w:color="auto"/>
                          </w:divBdr>
                          <w:divsChild>
                            <w:div w:id="375280085">
                              <w:marLeft w:val="0"/>
                              <w:marRight w:val="0"/>
                              <w:marTop w:val="0"/>
                              <w:marBottom w:val="0"/>
                              <w:divBdr>
                                <w:top w:val="none" w:sz="0" w:space="0" w:color="auto"/>
                                <w:left w:val="none" w:sz="0" w:space="0" w:color="auto"/>
                                <w:bottom w:val="none" w:sz="0" w:space="0" w:color="auto"/>
                                <w:right w:val="none" w:sz="0" w:space="0" w:color="auto"/>
                              </w:divBdr>
                              <w:divsChild>
                                <w:div w:id="1963490306">
                                  <w:marLeft w:val="0"/>
                                  <w:marRight w:val="0"/>
                                  <w:marTop w:val="0"/>
                                  <w:marBottom w:val="0"/>
                                  <w:divBdr>
                                    <w:top w:val="none" w:sz="0" w:space="0" w:color="auto"/>
                                    <w:left w:val="none" w:sz="0" w:space="0" w:color="auto"/>
                                    <w:bottom w:val="none" w:sz="0" w:space="0" w:color="auto"/>
                                    <w:right w:val="none" w:sz="0" w:space="0" w:color="auto"/>
                                  </w:divBdr>
                                  <w:divsChild>
                                    <w:div w:id="407967809">
                                      <w:marLeft w:val="0"/>
                                      <w:marRight w:val="0"/>
                                      <w:marTop w:val="0"/>
                                      <w:marBottom w:val="0"/>
                                      <w:divBdr>
                                        <w:top w:val="single" w:sz="6" w:space="0" w:color="F5F5F5"/>
                                        <w:left w:val="single" w:sz="6" w:space="0" w:color="F5F5F5"/>
                                        <w:bottom w:val="single" w:sz="6" w:space="0" w:color="F5F5F5"/>
                                        <w:right w:val="single" w:sz="6" w:space="0" w:color="F5F5F5"/>
                                      </w:divBdr>
                                      <w:divsChild>
                                        <w:div w:id="1691834425">
                                          <w:marLeft w:val="0"/>
                                          <w:marRight w:val="0"/>
                                          <w:marTop w:val="0"/>
                                          <w:marBottom w:val="0"/>
                                          <w:divBdr>
                                            <w:top w:val="none" w:sz="0" w:space="0" w:color="auto"/>
                                            <w:left w:val="none" w:sz="0" w:space="0" w:color="auto"/>
                                            <w:bottom w:val="none" w:sz="0" w:space="0" w:color="auto"/>
                                            <w:right w:val="none" w:sz="0" w:space="0" w:color="auto"/>
                                          </w:divBdr>
                                          <w:divsChild>
                                            <w:div w:id="3897435">
                                              <w:marLeft w:val="0"/>
                                              <w:marRight w:val="0"/>
                                              <w:marTop w:val="0"/>
                                              <w:marBottom w:val="0"/>
                                              <w:divBdr>
                                                <w:top w:val="none" w:sz="0" w:space="0" w:color="auto"/>
                                                <w:left w:val="none" w:sz="0" w:space="0" w:color="auto"/>
                                                <w:bottom w:val="none" w:sz="0" w:space="0" w:color="auto"/>
                                                <w:right w:val="none" w:sz="0" w:space="0" w:color="auto"/>
                                              </w:divBdr>
                                              <w:divsChild>
                                                <w:div w:id="117121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3691795">
      <w:bodyDiv w:val="1"/>
      <w:marLeft w:val="0"/>
      <w:marRight w:val="0"/>
      <w:marTop w:val="0"/>
      <w:marBottom w:val="0"/>
      <w:divBdr>
        <w:top w:val="none" w:sz="0" w:space="0" w:color="auto"/>
        <w:left w:val="none" w:sz="0" w:space="0" w:color="auto"/>
        <w:bottom w:val="none" w:sz="0" w:space="0" w:color="auto"/>
        <w:right w:val="none" w:sz="0" w:space="0" w:color="auto"/>
      </w:divBdr>
    </w:div>
    <w:div w:id="862789843">
      <w:bodyDiv w:val="1"/>
      <w:marLeft w:val="0"/>
      <w:marRight w:val="0"/>
      <w:marTop w:val="0"/>
      <w:marBottom w:val="0"/>
      <w:divBdr>
        <w:top w:val="none" w:sz="0" w:space="0" w:color="auto"/>
        <w:left w:val="none" w:sz="0" w:space="0" w:color="auto"/>
        <w:bottom w:val="none" w:sz="0" w:space="0" w:color="auto"/>
        <w:right w:val="none" w:sz="0" w:space="0" w:color="auto"/>
      </w:divBdr>
    </w:div>
    <w:div w:id="865337862">
      <w:bodyDiv w:val="1"/>
      <w:marLeft w:val="0"/>
      <w:marRight w:val="0"/>
      <w:marTop w:val="0"/>
      <w:marBottom w:val="0"/>
      <w:divBdr>
        <w:top w:val="none" w:sz="0" w:space="0" w:color="auto"/>
        <w:left w:val="none" w:sz="0" w:space="0" w:color="auto"/>
        <w:bottom w:val="none" w:sz="0" w:space="0" w:color="auto"/>
        <w:right w:val="none" w:sz="0" w:space="0" w:color="auto"/>
      </w:divBdr>
    </w:div>
    <w:div w:id="894508317">
      <w:bodyDiv w:val="1"/>
      <w:marLeft w:val="0"/>
      <w:marRight w:val="0"/>
      <w:marTop w:val="0"/>
      <w:marBottom w:val="0"/>
      <w:divBdr>
        <w:top w:val="none" w:sz="0" w:space="0" w:color="auto"/>
        <w:left w:val="none" w:sz="0" w:space="0" w:color="auto"/>
        <w:bottom w:val="none" w:sz="0" w:space="0" w:color="auto"/>
        <w:right w:val="none" w:sz="0" w:space="0" w:color="auto"/>
      </w:divBdr>
    </w:div>
    <w:div w:id="899705928">
      <w:bodyDiv w:val="1"/>
      <w:marLeft w:val="0"/>
      <w:marRight w:val="0"/>
      <w:marTop w:val="0"/>
      <w:marBottom w:val="0"/>
      <w:divBdr>
        <w:top w:val="none" w:sz="0" w:space="0" w:color="auto"/>
        <w:left w:val="none" w:sz="0" w:space="0" w:color="auto"/>
        <w:bottom w:val="none" w:sz="0" w:space="0" w:color="auto"/>
        <w:right w:val="none" w:sz="0" w:space="0" w:color="auto"/>
      </w:divBdr>
    </w:div>
    <w:div w:id="920062837">
      <w:bodyDiv w:val="1"/>
      <w:marLeft w:val="0"/>
      <w:marRight w:val="0"/>
      <w:marTop w:val="0"/>
      <w:marBottom w:val="0"/>
      <w:divBdr>
        <w:top w:val="none" w:sz="0" w:space="0" w:color="auto"/>
        <w:left w:val="none" w:sz="0" w:space="0" w:color="auto"/>
        <w:bottom w:val="none" w:sz="0" w:space="0" w:color="auto"/>
        <w:right w:val="none" w:sz="0" w:space="0" w:color="auto"/>
      </w:divBdr>
    </w:div>
    <w:div w:id="925042416">
      <w:bodyDiv w:val="1"/>
      <w:marLeft w:val="0"/>
      <w:marRight w:val="0"/>
      <w:marTop w:val="0"/>
      <w:marBottom w:val="0"/>
      <w:divBdr>
        <w:top w:val="none" w:sz="0" w:space="0" w:color="auto"/>
        <w:left w:val="none" w:sz="0" w:space="0" w:color="auto"/>
        <w:bottom w:val="none" w:sz="0" w:space="0" w:color="auto"/>
        <w:right w:val="none" w:sz="0" w:space="0" w:color="auto"/>
      </w:divBdr>
    </w:div>
    <w:div w:id="943616234">
      <w:bodyDiv w:val="1"/>
      <w:marLeft w:val="0"/>
      <w:marRight w:val="0"/>
      <w:marTop w:val="0"/>
      <w:marBottom w:val="0"/>
      <w:divBdr>
        <w:top w:val="none" w:sz="0" w:space="0" w:color="auto"/>
        <w:left w:val="none" w:sz="0" w:space="0" w:color="auto"/>
        <w:bottom w:val="none" w:sz="0" w:space="0" w:color="auto"/>
        <w:right w:val="none" w:sz="0" w:space="0" w:color="auto"/>
      </w:divBdr>
    </w:div>
    <w:div w:id="944726195">
      <w:bodyDiv w:val="1"/>
      <w:marLeft w:val="0"/>
      <w:marRight w:val="0"/>
      <w:marTop w:val="0"/>
      <w:marBottom w:val="0"/>
      <w:divBdr>
        <w:top w:val="none" w:sz="0" w:space="0" w:color="auto"/>
        <w:left w:val="none" w:sz="0" w:space="0" w:color="auto"/>
        <w:bottom w:val="none" w:sz="0" w:space="0" w:color="auto"/>
        <w:right w:val="none" w:sz="0" w:space="0" w:color="auto"/>
      </w:divBdr>
    </w:div>
    <w:div w:id="958604316">
      <w:bodyDiv w:val="1"/>
      <w:marLeft w:val="0"/>
      <w:marRight w:val="0"/>
      <w:marTop w:val="0"/>
      <w:marBottom w:val="0"/>
      <w:divBdr>
        <w:top w:val="none" w:sz="0" w:space="0" w:color="auto"/>
        <w:left w:val="none" w:sz="0" w:space="0" w:color="auto"/>
        <w:bottom w:val="none" w:sz="0" w:space="0" w:color="auto"/>
        <w:right w:val="none" w:sz="0" w:space="0" w:color="auto"/>
      </w:divBdr>
    </w:div>
    <w:div w:id="978343242">
      <w:bodyDiv w:val="1"/>
      <w:marLeft w:val="0"/>
      <w:marRight w:val="0"/>
      <w:marTop w:val="0"/>
      <w:marBottom w:val="0"/>
      <w:divBdr>
        <w:top w:val="none" w:sz="0" w:space="0" w:color="auto"/>
        <w:left w:val="none" w:sz="0" w:space="0" w:color="auto"/>
        <w:bottom w:val="none" w:sz="0" w:space="0" w:color="auto"/>
        <w:right w:val="none" w:sz="0" w:space="0" w:color="auto"/>
      </w:divBdr>
    </w:div>
    <w:div w:id="984045667">
      <w:bodyDiv w:val="1"/>
      <w:marLeft w:val="0"/>
      <w:marRight w:val="0"/>
      <w:marTop w:val="0"/>
      <w:marBottom w:val="0"/>
      <w:divBdr>
        <w:top w:val="none" w:sz="0" w:space="0" w:color="auto"/>
        <w:left w:val="none" w:sz="0" w:space="0" w:color="auto"/>
        <w:bottom w:val="none" w:sz="0" w:space="0" w:color="auto"/>
        <w:right w:val="none" w:sz="0" w:space="0" w:color="auto"/>
      </w:divBdr>
    </w:div>
    <w:div w:id="984355758">
      <w:bodyDiv w:val="1"/>
      <w:marLeft w:val="0"/>
      <w:marRight w:val="0"/>
      <w:marTop w:val="0"/>
      <w:marBottom w:val="0"/>
      <w:divBdr>
        <w:top w:val="none" w:sz="0" w:space="0" w:color="auto"/>
        <w:left w:val="none" w:sz="0" w:space="0" w:color="auto"/>
        <w:bottom w:val="none" w:sz="0" w:space="0" w:color="auto"/>
        <w:right w:val="none" w:sz="0" w:space="0" w:color="auto"/>
      </w:divBdr>
    </w:div>
    <w:div w:id="985163945">
      <w:bodyDiv w:val="1"/>
      <w:marLeft w:val="0"/>
      <w:marRight w:val="0"/>
      <w:marTop w:val="0"/>
      <w:marBottom w:val="0"/>
      <w:divBdr>
        <w:top w:val="none" w:sz="0" w:space="0" w:color="auto"/>
        <w:left w:val="none" w:sz="0" w:space="0" w:color="auto"/>
        <w:bottom w:val="none" w:sz="0" w:space="0" w:color="auto"/>
        <w:right w:val="none" w:sz="0" w:space="0" w:color="auto"/>
      </w:divBdr>
    </w:div>
    <w:div w:id="991253030">
      <w:bodyDiv w:val="1"/>
      <w:marLeft w:val="0"/>
      <w:marRight w:val="0"/>
      <w:marTop w:val="0"/>
      <w:marBottom w:val="0"/>
      <w:divBdr>
        <w:top w:val="none" w:sz="0" w:space="0" w:color="auto"/>
        <w:left w:val="none" w:sz="0" w:space="0" w:color="auto"/>
        <w:bottom w:val="none" w:sz="0" w:space="0" w:color="auto"/>
        <w:right w:val="none" w:sz="0" w:space="0" w:color="auto"/>
      </w:divBdr>
    </w:div>
    <w:div w:id="1007637268">
      <w:bodyDiv w:val="1"/>
      <w:marLeft w:val="0"/>
      <w:marRight w:val="0"/>
      <w:marTop w:val="0"/>
      <w:marBottom w:val="0"/>
      <w:divBdr>
        <w:top w:val="none" w:sz="0" w:space="0" w:color="auto"/>
        <w:left w:val="none" w:sz="0" w:space="0" w:color="auto"/>
        <w:bottom w:val="none" w:sz="0" w:space="0" w:color="auto"/>
        <w:right w:val="none" w:sz="0" w:space="0" w:color="auto"/>
      </w:divBdr>
    </w:div>
    <w:div w:id="1017393717">
      <w:bodyDiv w:val="1"/>
      <w:marLeft w:val="0"/>
      <w:marRight w:val="0"/>
      <w:marTop w:val="0"/>
      <w:marBottom w:val="0"/>
      <w:divBdr>
        <w:top w:val="none" w:sz="0" w:space="0" w:color="auto"/>
        <w:left w:val="none" w:sz="0" w:space="0" w:color="auto"/>
        <w:bottom w:val="none" w:sz="0" w:space="0" w:color="auto"/>
        <w:right w:val="none" w:sz="0" w:space="0" w:color="auto"/>
      </w:divBdr>
    </w:div>
    <w:div w:id="1027609442">
      <w:bodyDiv w:val="1"/>
      <w:marLeft w:val="0"/>
      <w:marRight w:val="0"/>
      <w:marTop w:val="0"/>
      <w:marBottom w:val="0"/>
      <w:divBdr>
        <w:top w:val="none" w:sz="0" w:space="0" w:color="auto"/>
        <w:left w:val="none" w:sz="0" w:space="0" w:color="auto"/>
        <w:bottom w:val="none" w:sz="0" w:space="0" w:color="auto"/>
        <w:right w:val="none" w:sz="0" w:space="0" w:color="auto"/>
      </w:divBdr>
    </w:div>
    <w:div w:id="1036349369">
      <w:bodyDiv w:val="1"/>
      <w:marLeft w:val="0"/>
      <w:marRight w:val="0"/>
      <w:marTop w:val="0"/>
      <w:marBottom w:val="0"/>
      <w:divBdr>
        <w:top w:val="none" w:sz="0" w:space="0" w:color="auto"/>
        <w:left w:val="none" w:sz="0" w:space="0" w:color="auto"/>
        <w:bottom w:val="none" w:sz="0" w:space="0" w:color="auto"/>
        <w:right w:val="none" w:sz="0" w:space="0" w:color="auto"/>
      </w:divBdr>
    </w:div>
    <w:div w:id="1039471711">
      <w:bodyDiv w:val="1"/>
      <w:marLeft w:val="0"/>
      <w:marRight w:val="0"/>
      <w:marTop w:val="0"/>
      <w:marBottom w:val="0"/>
      <w:divBdr>
        <w:top w:val="none" w:sz="0" w:space="0" w:color="auto"/>
        <w:left w:val="none" w:sz="0" w:space="0" w:color="auto"/>
        <w:bottom w:val="none" w:sz="0" w:space="0" w:color="auto"/>
        <w:right w:val="none" w:sz="0" w:space="0" w:color="auto"/>
      </w:divBdr>
    </w:div>
    <w:div w:id="1039822239">
      <w:bodyDiv w:val="1"/>
      <w:marLeft w:val="0"/>
      <w:marRight w:val="0"/>
      <w:marTop w:val="0"/>
      <w:marBottom w:val="0"/>
      <w:divBdr>
        <w:top w:val="none" w:sz="0" w:space="0" w:color="auto"/>
        <w:left w:val="none" w:sz="0" w:space="0" w:color="auto"/>
        <w:bottom w:val="none" w:sz="0" w:space="0" w:color="auto"/>
        <w:right w:val="none" w:sz="0" w:space="0" w:color="auto"/>
      </w:divBdr>
    </w:div>
    <w:div w:id="1042829003">
      <w:bodyDiv w:val="1"/>
      <w:marLeft w:val="0"/>
      <w:marRight w:val="0"/>
      <w:marTop w:val="0"/>
      <w:marBottom w:val="0"/>
      <w:divBdr>
        <w:top w:val="none" w:sz="0" w:space="0" w:color="auto"/>
        <w:left w:val="none" w:sz="0" w:space="0" w:color="auto"/>
        <w:bottom w:val="none" w:sz="0" w:space="0" w:color="auto"/>
        <w:right w:val="none" w:sz="0" w:space="0" w:color="auto"/>
      </w:divBdr>
    </w:div>
    <w:div w:id="1052121603">
      <w:bodyDiv w:val="1"/>
      <w:marLeft w:val="0"/>
      <w:marRight w:val="0"/>
      <w:marTop w:val="0"/>
      <w:marBottom w:val="0"/>
      <w:divBdr>
        <w:top w:val="none" w:sz="0" w:space="0" w:color="auto"/>
        <w:left w:val="none" w:sz="0" w:space="0" w:color="auto"/>
        <w:bottom w:val="none" w:sz="0" w:space="0" w:color="auto"/>
        <w:right w:val="none" w:sz="0" w:space="0" w:color="auto"/>
      </w:divBdr>
    </w:div>
    <w:div w:id="1057632289">
      <w:bodyDiv w:val="1"/>
      <w:marLeft w:val="0"/>
      <w:marRight w:val="0"/>
      <w:marTop w:val="0"/>
      <w:marBottom w:val="0"/>
      <w:divBdr>
        <w:top w:val="none" w:sz="0" w:space="0" w:color="auto"/>
        <w:left w:val="none" w:sz="0" w:space="0" w:color="auto"/>
        <w:bottom w:val="none" w:sz="0" w:space="0" w:color="auto"/>
        <w:right w:val="none" w:sz="0" w:space="0" w:color="auto"/>
      </w:divBdr>
    </w:div>
    <w:div w:id="1063676565">
      <w:bodyDiv w:val="1"/>
      <w:marLeft w:val="0"/>
      <w:marRight w:val="0"/>
      <w:marTop w:val="0"/>
      <w:marBottom w:val="0"/>
      <w:divBdr>
        <w:top w:val="none" w:sz="0" w:space="0" w:color="auto"/>
        <w:left w:val="none" w:sz="0" w:space="0" w:color="auto"/>
        <w:bottom w:val="none" w:sz="0" w:space="0" w:color="auto"/>
        <w:right w:val="none" w:sz="0" w:space="0" w:color="auto"/>
      </w:divBdr>
    </w:div>
    <w:div w:id="1082489353">
      <w:bodyDiv w:val="1"/>
      <w:marLeft w:val="0"/>
      <w:marRight w:val="0"/>
      <w:marTop w:val="0"/>
      <w:marBottom w:val="0"/>
      <w:divBdr>
        <w:top w:val="none" w:sz="0" w:space="0" w:color="auto"/>
        <w:left w:val="none" w:sz="0" w:space="0" w:color="auto"/>
        <w:bottom w:val="none" w:sz="0" w:space="0" w:color="auto"/>
        <w:right w:val="none" w:sz="0" w:space="0" w:color="auto"/>
      </w:divBdr>
    </w:div>
    <w:div w:id="1088846268">
      <w:bodyDiv w:val="1"/>
      <w:marLeft w:val="0"/>
      <w:marRight w:val="0"/>
      <w:marTop w:val="0"/>
      <w:marBottom w:val="0"/>
      <w:divBdr>
        <w:top w:val="none" w:sz="0" w:space="0" w:color="auto"/>
        <w:left w:val="none" w:sz="0" w:space="0" w:color="auto"/>
        <w:bottom w:val="none" w:sz="0" w:space="0" w:color="auto"/>
        <w:right w:val="none" w:sz="0" w:space="0" w:color="auto"/>
      </w:divBdr>
    </w:div>
    <w:div w:id="1091778978">
      <w:bodyDiv w:val="1"/>
      <w:marLeft w:val="0"/>
      <w:marRight w:val="0"/>
      <w:marTop w:val="0"/>
      <w:marBottom w:val="0"/>
      <w:divBdr>
        <w:top w:val="none" w:sz="0" w:space="0" w:color="auto"/>
        <w:left w:val="none" w:sz="0" w:space="0" w:color="auto"/>
        <w:bottom w:val="none" w:sz="0" w:space="0" w:color="auto"/>
        <w:right w:val="none" w:sz="0" w:space="0" w:color="auto"/>
      </w:divBdr>
    </w:div>
    <w:div w:id="1095903384">
      <w:bodyDiv w:val="1"/>
      <w:marLeft w:val="0"/>
      <w:marRight w:val="0"/>
      <w:marTop w:val="0"/>
      <w:marBottom w:val="0"/>
      <w:divBdr>
        <w:top w:val="none" w:sz="0" w:space="0" w:color="auto"/>
        <w:left w:val="none" w:sz="0" w:space="0" w:color="auto"/>
        <w:bottom w:val="none" w:sz="0" w:space="0" w:color="auto"/>
        <w:right w:val="none" w:sz="0" w:space="0" w:color="auto"/>
      </w:divBdr>
    </w:div>
    <w:div w:id="1107850322">
      <w:bodyDiv w:val="1"/>
      <w:marLeft w:val="0"/>
      <w:marRight w:val="0"/>
      <w:marTop w:val="0"/>
      <w:marBottom w:val="0"/>
      <w:divBdr>
        <w:top w:val="none" w:sz="0" w:space="0" w:color="auto"/>
        <w:left w:val="none" w:sz="0" w:space="0" w:color="auto"/>
        <w:bottom w:val="none" w:sz="0" w:space="0" w:color="auto"/>
        <w:right w:val="none" w:sz="0" w:space="0" w:color="auto"/>
      </w:divBdr>
    </w:div>
    <w:div w:id="1123310806">
      <w:bodyDiv w:val="1"/>
      <w:marLeft w:val="0"/>
      <w:marRight w:val="0"/>
      <w:marTop w:val="0"/>
      <w:marBottom w:val="0"/>
      <w:divBdr>
        <w:top w:val="none" w:sz="0" w:space="0" w:color="auto"/>
        <w:left w:val="none" w:sz="0" w:space="0" w:color="auto"/>
        <w:bottom w:val="none" w:sz="0" w:space="0" w:color="auto"/>
        <w:right w:val="none" w:sz="0" w:space="0" w:color="auto"/>
      </w:divBdr>
    </w:div>
    <w:div w:id="1129399301">
      <w:bodyDiv w:val="1"/>
      <w:marLeft w:val="0"/>
      <w:marRight w:val="0"/>
      <w:marTop w:val="0"/>
      <w:marBottom w:val="0"/>
      <w:divBdr>
        <w:top w:val="none" w:sz="0" w:space="0" w:color="auto"/>
        <w:left w:val="none" w:sz="0" w:space="0" w:color="auto"/>
        <w:bottom w:val="none" w:sz="0" w:space="0" w:color="auto"/>
        <w:right w:val="none" w:sz="0" w:space="0" w:color="auto"/>
      </w:divBdr>
    </w:div>
    <w:div w:id="1155880769">
      <w:bodyDiv w:val="1"/>
      <w:marLeft w:val="0"/>
      <w:marRight w:val="0"/>
      <w:marTop w:val="0"/>
      <w:marBottom w:val="0"/>
      <w:divBdr>
        <w:top w:val="none" w:sz="0" w:space="0" w:color="auto"/>
        <w:left w:val="none" w:sz="0" w:space="0" w:color="auto"/>
        <w:bottom w:val="none" w:sz="0" w:space="0" w:color="auto"/>
        <w:right w:val="none" w:sz="0" w:space="0" w:color="auto"/>
      </w:divBdr>
    </w:div>
    <w:div w:id="1159345685">
      <w:bodyDiv w:val="1"/>
      <w:marLeft w:val="0"/>
      <w:marRight w:val="0"/>
      <w:marTop w:val="0"/>
      <w:marBottom w:val="0"/>
      <w:divBdr>
        <w:top w:val="none" w:sz="0" w:space="0" w:color="auto"/>
        <w:left w:val="none" w:sz="0" w:space="0" w:color="auto"/>
        <w:bottom w:val="none" w:sz="0" w:space="0" w:color="auto"/>
        <w:right w:val="none" w:sz="0" w:space="0" w:color="auto"/>
      </w:divBdr>
    </w:div>
    <w:div w:id="1160806158">
      <w:bodyDiv w:val="1"/>
      <w:marLeft w:val="0"/>
      <w:marRight w:val="0"/>
      <w:marTop w:val="0"/>
      <w:marBottom w:val="0"/>
      <w:divBdr>
        <w:top w:val="none" w:sz="0" w:space="0" w:color="auto"/>
        <w:left w:val="none" w:sz="0" w:space="0" w:color="auto"/>
        <w:bottom w:val="none" w:sz="0" w:space="0" w:color="auto"/>
        <w:right w:val="none" w:sz="0" w:space="0" w:color="auto"/>
      </w:divBdr>
    </w:div>
    <w:div w:id="1164249070">
      <w:bodyDiv w:val="1"/>
      <w:marLeft w:val="0"/>
      <w:marRight w:val="0"/>
      <w:marTop w:val="0"/>
      <w:marBottom w:val="0"/>
      <w:divBdr>
        <w:top w:val="none" w:sz="0" w:space="0" w:color="auto"/>
        <w:left w:val="none" w:sz="0" w:space="0" w:color="auto"/>
        <w:bottom w:val="none" w:sz="0" w:space="0" w:color="auto"/>
        <w:right w:val="none" w:sz="0" w:space="0" w:color="auto"/>
      </w:divBdr>
    </w:div>
    <w:div w:id="1174876376">
      <w:bodyDiv w:val="1"/>
      <w:marLeft w:val="0"/>
      <w:marRight w:val="0"/>
      <w:marTop w:val="0"/>
      <w:marBottom w:val="0"/>
      <w:divBdr>
        <w:top w:val="none" w:sz="0" w:space="0" w:color="auto"/>
        <w:left w:val="none" w:sz="0" w:space="0" w:color="auto"/>
        <w:bottom w:val="none" w:sz="0" w:space="0" w:color="auto"/>
        <w:right w:val="none" w:sz="0" w:space="0" w:color="auto"/>
      </w:divBdr>
    </w:div>
    <w:div w:id="1178353734">
      <w:bodyDiv w:val="1"/>
      <w:marLeft w:val="0"/>
      <w:marRight w:val="0"/>
      <w:marTop w:val="0"/>
      <w:marBottom w:val="0"/>
      <w:divBdr>
        <w:top w:val="none" w:sz="0" w:space="0" w:color="auto"/>
        <w:left w:val="none" w:sz="0" w:space="0" w:color="auto"/>
        <w:bottom w:val="none" w:sz="0" w:space="0" w:color="auto"/>
        <w:right w:val="none" w:sz="0" w:space="0" w:color="auto"/>
      </w:divBdr>
    </w:div>
    <w:div w:id="1186872589">
      <w:bodyDiv w:val="1"/>
      <w:marLeft w:val="0"/>
      <w:marRight w:val="0"/>
      <w:marTop w:val="0"/>
      <w:marBottom w:val="0"/>
      <w:divBdr>
        <w:top w:val="none" w:sz="0" w:space="0" w:color="auto"/>
        <w:left w:val="none" w:sz="0" w:space="0" w:color="auto"/>
        <w:bottom w:val="none" w:sz="0" w:space="0" w:color="auto"/>
        <w:right w:val="none" w:sz="0" w:space="0" w:color="auto"/>
      </w:divBdr>
    </w:div>
    <w:div w:id="1187524656">
      <w:bodyDiv w:val="1"/>
      <w:marLeft w:val="0"/>
      <w:marRight w:val="0"/>
      <w:marTop w:val="0"/>
      <w:marBottom w:val="0"/>
      <w:divBdr>
        <w:top w:val="none" w:sz="0" w:space="0" w:color="auto"/>
        <w:left w:val="none" w:sz="0" w:space="0" w:color="auto"/>
        <w:bottom w:val="none" w:sz="0" w:space="0" w:color="auto"/>
        <w:right w:val="none" w:sz="0" w:space="0" w:color="auto"/>
      </w:divBdr>
    </w:div>
    <w:div w:id="1190724887">
      <w:bodyDiv w:val="1"/>
      <w:marLeft w:val="0"/>
      <w:marRight w:val="0"/>
      <w:marTop w:val="0"/>
      <w:marBottom w:val="0"/>
      <w:divBdr>
        <w:top w:val="none" w:sz="0" w:space="0" w:color="auto"/>
        <w:left w:val="none" w:sz="0" w:space="0" w:color="auto"/>
        <w:bottom w:val="none" w:sz="0" w:space="0" w:color="auto"/>
        <w:right w:val="none" w:sz="0" w:space="0" w:color="auto"/>
      </w:divBdr>
    </w:div>
    <w:div w:id="1196189554">
      <w:bodyDiv w:val="1"/>
      <w:marLeft w:val="0"/>
      <w:marRight w:val="0"/>
      <w:marTop w:val="0"/>
      <w:marBottom w:val="0"/>
      <w:divBdr>
        <w:top w:val="none" w:sz="0" w:space="0" w:color="auto"/>
        <w:left w:val="none" w:sz="0" w:space="0" w:color="auto"/>
        <w:bottom w:val="none" w:sz="0" w:space="0" w:color="auto"/>
        <w:right w:val="none" w:sz="0" w:space="0" w:color="auto"/>
      </w:divBdr>
    </w:div>
    <w:div w:id="1220676949">
      <w:bodyDiv w:val="1"/>
      <w:marLeft w:val="0"/>
      <w:marRight w:val="0"/>
      <w:marTop w:val="0"/>
      <w:marBottom w:val="0"/>
      <w:divBdr>
        <w:top w:val="none" w:sz="0" w:space="0" w:color="auto"/>
        <w:left w:val="none" w:sz="0" w:space="0" w:color="auto"/>
        <w:bottom w:val="none" w:sz="0" w:space="0" w:color="auto"/>
        <w:right w:val="none" w:sz="0" w:space="0" w:color="auto"/>
      </w:divBdr>
    </w:div>
    <w:div w:id="1228373711">
      <w:bodyDiv w:val="1"/>
      <w:marLeft w:val="0"/>
      <w:marRight w:val="0"/>
      <w:marTop w:val="0"/>
      <w:marBottom w:val="0"/>
      <w:divBdr>
        <w:top w:val="none" w:sz="0" w:space="0" w:color="auto"/>
        <w:left w:val="none" w:sz="0" w:space="0" w:color="auto"/>
        <w:bottom w:val="none" w:sz="0" w:space="0" w:color="auto"/>
        <w:right w:val="none" w:sz="0" w:space="0" w:color="auto"/>
      </w:divBdr>
    </w:div>
    <w:div w:id="1230460254">
      <w:bodyDiv w:val="1"/>
      <w:marLeft w:val="0"/>
      <w:marRight w:val="0"/>
      <w:marTop w:val="0"/>
      <w:marBottom w:val="0"/>
      <w:divBdr>
        <w:top w:val="none" w:sz="0" w:space="0" w:color="auto"/>
        <w:left w:val="none" w:sz="0" w:space="0" w:color="auto"/>
        <w:bottom w:val="none" w:sz="0" w:space="0" w:color="auto"/>
        <w:right w:val="none" w:sz="0" w:space="0" w:color="auto"/>
      </w:divBdr>
    </w:div>
    <w:div w:id="1250457446">
      <w:bodyDiv w:val="1"/>
      <w:marLeft w:val="0"/>
      <w:marRight w:val="0"/>
      <w:marTop w:val="0"/>
      <w:marBottom w:val="0"/>
      <w:divBdr>
        <w:top w:val="none" w:sz="0" w:space="0" w:color="auto"/>
        <w:left w:val="none" w:sz="0" w:space="0" w:color="auto"/>
        <w:bottom w:val="none" w:sz="0" w:space="0" w:color="auto"/>
        <w:right w:val="none" w:sz="0" w:space="0" w:color="auto"/>
      </w:divBdr>
    </w:div>
    <w:div w:id="1250506190">
      <w:bodyDiv w:val="1"/>
      <w:marLeft w:val="0"/>
      <w:marRight w:val="0"/>
      <w:marTop w:val="0"/>
      <w:marBottom w:val="0"/>
      <w:divBdr>
        <w:top w:val="none" w:sz="0" w:space="0" w:color="auto"/>
        <w:left w:val="none" w:sz="0" w:space="0" w:color="auto"/>
        <w:bottom w:val="none" w:sz="0" w:space="0" w:color="auto"/>
        <w:right w:val="none" w:sz="0" w:space="0" w:color="auto"/>
      </w:divBdr>
    </w:div>
    <w:div w:id="1253470275">
      <w:bodyDiv w:val="1"/>
      <w:marLeft w:val="0"/>
      <w:marRight w:val="0"/>
      <w:marTop w:val="0"/>
      <w:marBottom w:val="0"/>
      <w:divBdr>
        <w:top w:val="none" w:sz="0" w:space="0" w:color="auto"/>
        <w:left w:val="none" w:sz="0" w:space="0" w:color="auto"/>
        <w:bottom w:val="none" w:sz="0" w:space="0" w:color="auto"/>
        <w:right w:val="none" w:sz="0" w:space="0" w:color="auto"/>
      </w:divBdr>
    </w:div>
    <w:div w:id="1254051318">
      <w:bodyDiv w:val="1"/>
      <w:marLeft w:val="0"/>
      <w:marRight w:val="0"/>
      <w:marTop w:val="0"/>
      <w:marBottom w:val="0"/>
      <w:divBdr>
        <w:top w:val="none" w:sz="0" w:space="0" w:color="auto"/>
        <w:left w:val="none" w:sz="0" w:space="0" w:color="auto"/>
        <w:bottom w:val="none" w:sz="0" w:space="0" w:color="auto"/>
        <w:right w:val="none" w:sz="0" w:space="0" w:color="auto"/>
      </w:divBdr>
    </w:div>
    <w:div w:id="1275290881">
      <w:bodyDiv w:val="1"/>
      <w:marLeft w:val="0"/>
      <w:marRight w:val="0"/>
      <w:marTop w:val="0"/>
      <w:marBottom w:val="0"/>
      <w:divBdr>
        <w:top w:val="none" w:sz="0" w:space="0" w:color="auto"/>
        <w:left w:val="none" w:sz="0" w:space="0" w:color="auto"/>
        <w:bottom w:val="none" w:sz="0" w:space="0" w:color="auto"/>
        <w:right w:val="none" w:sz="0" w:space="0" w:color="auto"/>
      </w:divBdr>
    </w:div>
    <w:div w:id="1275477281">
      <w:bodyDiv w:val="1"/>
      <w:marLeft w:val="0"/>
      <w:marRight w:val="0"/>
      <w:marTop w:val="0"/>
      <w:marBottom w:val="0"/>
      <w:divBdr>
        <w:top w:val="none" w:sz="0" w:space="0" w:color="auto"/>
        <w:left w:val="none" w:sz="0" w:space="0" w:color="auto"/>
        <w:bottom w:val="none" w:sz="0" w:space="0" w:color="auto"/>
        <w:right w:val="none" w:sz="0" w:space="0" w:color="auto"/>
      </w:divBdr>
    </w:div>
    <w:div w:id="1278608459">
      <w:bodyDiv w:val="1"/>
      <w:marLeft w:val="0"/>
      <w:marRight w:val="0"/>
      <w:marTop w:val="0"/>
      <w:marBottom w:val="0"/>
      <w:divBdr>
        <w:top w:val="none" w:sz="0" w:space="0" w:color="auto"/>
        <w:left w:val="none" w:sz="0" w:space="0" w:color="auto"/>
        <w:bottom w:val="none" w:sz="0" w:space="0" w:color="auto"/>
        <w:right w:val="none" w:sz="0" w:space="0" w:color="auto"/>
      </w:divBdr>
    </w:div>
    <w:div w:id="1288314073">
      <w:bodyDiv w:val="1"/>
      <w:marLeft w:val="0"/>
      <w:marRight w:val="0"/>
      <w:marTop w:val="0"/>
      <w:marBottom w:val="0"/>
      <w:divBdr>
        <w:top w:val="none" w:sz="0" w:space="0" w:color="auto"/>
        <w:left w:val="none" w:sz="0" w:space="0" w:color="auto"/>
        <w:bottom w:val="none" w:sz="0" w:space="0" w:color="auto"/>
        <w:right w:val="none" w:sz="0" w:space="0" w:color="auto"/>
      </w:divBdr>
    </w:div>
    <w:div w:id="1294479504">
      <w:bodyDiv w:val="1"/>
      <w:marLeft w:val="0"/>
      <w:marRight w:val="0"/>
      <w:marTop w:val="0"/>
      <w:marBottom w:val="0"/>
      <w:divBdr>
        <w:top w:val="none" w:sz="0" w:space="0" w:color="auto"/>
        <w:left w:val="none" w:sz="0" w:space="0" w:color="auto"/>
        <w:bottom w:val="none" w:sz="0" w:space="0" w:color="auto"/>
        <w:right w:val="none" w:sz="0" w:space="0" w:color="auto"/>
      </w:divBdr>
    </w:div>
    <w:div w:id="1299801547">
      <w:bodyDiv w:val="1"/>
      <w:marLeft w:val="0"/>
      <w:marRight w:val="0"/>
      <w:marTop w:val="0"/>
      <w:marBottom w:val="0"/>
      <w:divBdr>
        <w:top w:val="none" w:sz="0" w:space="0" w:color="auto"/>
        <w:left w:val="none" w:sz="0" w:space="0" w:color="auto"/>
        <w:bottom w:val="none" w:sz="0" w:space="0" w:color="auto"/>
        <w:right w:val="none" w:sz="0" w:space="0" w:color="auto"/>
      </w:divBdr>
    </w:div>
    <w:div w:id="1300307836">
      <w:bodyDiv w:val="1"/>
      <w:marLeft w:val="0"/>
      <w:marRight w:val="0"/>
      <w:marTop w:val="0"/>
      <w:marBottom w:val="0"/>
      <w:divBdr>
        <w:top w:val="none" w:sz="0" w:space="0" w:color="auto"/>
        <w:left w:val="none" w:sz="0" w:space="0" w:color="auto"/>
        <w:bottom w:val="none" w:sz="0" w:space="0" w:color="auto"/>
        <w:right w:val="none" w:sz="0" w:space="0" w:color="auto"/>
      </w:divBdr>
    </w:div>
    <w:div w:id="1301034842">
      <w:bodyDiv w:val="1"/>
      <w:marLeft w:val="0"/>
      <w:marRight w:val="0"/>
      <w:marTop w:val="0"/>
      <w:marBottom w:val="0"/>
      <w:divBdr>
        <w:top w:val="none" w:sz="0" w:space="0" w:color="auto"/>
        <w:left w:val="none" w:sz="0" w:space="0" w:color="auto"/>
        <w:bottom w:val="none" w:sz="0" w:space="0" w:color="auto"/>
        <w:right w:val="none" w:sz="0" w:space="0" w:color="auto"/>
      </w:divBdr>
    </w:div>
    <w:div w:id="1302803615">
      <w:bodyDiv w:val="1"/>
      <w:marLeft w:val="0"/>
      <w:marRight w:val="0"/>
      <w:marTop w:val="0"/>
      <w:marBottom w:val="0"/>
      <w:divBdr>
        <w:top w:val="none" w:sz="0" w:space="0" w:color="auto"/>
        <w:left w:val="none" w:sz="0" w:space="0" w:color="auto"/>
        <w:bottom w:val="none" w:sz="0" w:space="0" w:color="auto"/>
        <w:right w:val="none" w:sz="0" w:space="0" w:color="auto"/>
      </w:divBdr>
    </w:div>
    <w:div w:id="1327320633">
      <w:bodyDiv w:val="1"/>
      <w:marLeft w:val="0"/>
      <w:marRight w:val="0"/>
      <w:marTop w:val="0"/>
      <w:marBottom w:val="0"/>
      <w:divBdr>
        <w:top w:val="none" w:sz="0" w:space="0" w:color="auto"/>
        <w:left w:val="none" w:sz="0" w:space="0" w:color="auto"/>
        <w:bottom w:val="none" w:sz="0" w:space="0" w:color="auto"/>
        <w:right w:val="none" w:sz="0" w:space="0" w:color="auto"/>
      </w:divBdr>
    </w:div>
    <w:div w:id="1329820787">
      <w:bodyDiv w:val="1"/>
      <w:marLeft w:val="0"/>
      <w:marRight w:val="0"/>
      <w:marTop w:val="0"/>
      <w:marBottom w:val="0"/>
      <w:divBdr>
        <w:top w:val="none" w:sz="0" w:space="0" w:color="auto"/>
        <w:left w:val="none" w:sz="0" w:space="0" w:color="auto"/>
        <w:bottom w:val="none" w:sz="0" w:space="0" w:color="auto"/>
        <w:right w:val="none" w:sz="0" w:space="0" w:color="auto"/>
      </w:divBdr>
    </w:div>
    <w:div w:id="1339574943">
      <w:bodyDiv w:val="1"/>
      <w:marLeft w:val="0"/>
      <w:marRight w:val="0"/>
      <w:marTop w:val="0"/>
      <w:marBottom w:val="0"/>
      <w:divBdr>
        <w:top w:val="none" w:sz="0" w:space="0" w:color="auto"/>
        <w:left w:val="none" w:sz="0" w:space="0" w:color="auto"/>
        <w:bottom w:val="none" w:sz="0" w:space="0" w:color="auto"/>
        <w:right w:val="none" w:sz="0" w:space="0" w:color="auto"/>
      </w:divBdr>
    </w:div>
    <w:div w:id="1361931784">
      <w:bodyDiv w:val="1"/>
      <w:marLeft w:val="0"/>
      <w:marRight w:val="0"/>
      <w:marTop w:val="0"/>
      <w:marBottom w:val="0"/>
      <w:divBdr>
        <w:top w:val="none" w:sz="0" w:space="0" w:color="auto"/>
        <w:left w:val="none" w:sz="0" w:space="0" w:color="auto"/>
        <w:bottom w:val="none" w:sz="0" w:space="0" w:color="auto"/>
        <w:right w:val="none" w:sz="0" w:space="0" w:color="auto"/>
      </w:divBdr>
    </w:div>
    <w:div w:id="1383401098">
      <w:bodyDiv w:val="1"/>
      <w:marLeft w:val="0"/>
      <w:marRight w:val="0"/>
      <w:marTop w:val="0"/>
      <w:marBottom w:val="0"/>
      <w:divBdr>
        <w:top w:val="none" w:sz="0" w:space="0" w:color="auto"/>
        <w:left w:val="none" w:sz="0" w:space="0" w:color="auto"/>
        <w:bottom w:val="none" w:sz="0" w:space="0" w:color="auto"/>
        <w:right w:val="none" w:sz="0" w:space="0" w:color="auto"/>
      </w:divBdr>
    </w:div>
    <w:div w:id="1398866326">
      <w:bodyDiv w:val="1"/>
      <w:marLeft w:val="0"/>
      <w:marRight w:val="0"/>
      <w:marTop w:val="0"/>
      <w:marBottom w:val="0"/>
      <w:divBdr>
        <w:top w:val="none" w:sz="0" w:space="0" w:color="auto"/>
        <w:left w:val="none" w:sz="0" w:space="0" w:color="auto"/>
        <w:bottom w:val="none" w:sz="0" w:space="0" w:color="auto"/>
        <w:right w:val="none" w:sz="0" w:space="0" w:color="auto"/>
      </w:divBdr>
    </w:div>
    <w:div w:id="1403866157">
      <w:bodyDiv w:val="1"/>
      <w:marLeft w:val="0"/>
      <w:marRight w:val="0"/>
      <w:marTop w:val="0"/>
      <w:marBottom w:val="0"/>
      <w:divBdr>
        <w:top w:val="none" w:sz="0" w:space="0" w:color="auto"/>
        <w:left w:val="none" w:sz="0" w:space="0" w:color="auto"/>
        <w:bottom w:val="none" w:sz="0" w:space="0" w:color="auto"/>
        <w:right w:val="none" w:sz="0" w:space="0" w:color="auto"/>
      </w:divBdr>
    </w:div>
    <w:div w:id="1406682325">
      <w:bodyDiv w:val="1"/>
      <w:marLeft w:val="0"/>
      <w:marRight w:val="0"/>
      <w:marTop w:val="0"/>
      <w:marBottom w:val="0"/>
      <w:divBdr>
        <w:top w:val="none" w:sz="0" w:space="0" w:color="auto"/>
        <w:left w:val="none" w:sz="0" w:space="0" w:color="auto"/>
        <w:bottom w:val="none" w:sz="0" w:space="0" w:color="auto"/>
        <w:right w:val="none" w:sz="0" w:space="0" w:color="auto"/>
      </w:divBdr>
    </w:div>
    <w:div w:id="1421294858">
      <w:bodyDiv w:val="1"/>
      <w:marLeft w:val="0"/>
      <w:marRight w:val="0"/>
      <w:marTop w:val="0"/>
      <w:marBottom w:val="0"/>
      <w:divBdr>
        <w:top w:val="none" w:sz="0" w:space="0" w:color="auto"/>
        <w:left w:val="none" w:sz="0" w:space="0" w:color="auto"/>
        <w:bottom w:val="none" w:sz="0" w:space="0" w:color="auto"/>
        <w:right w:val="none" w:sz="0" w:space="0" w:color="auto"/>
      </w:divBdr>
    </w:div>
    <w:div w:id="1428235742">
      <w:bodyDiv w:val="1"/>
      <w:marLeft w:val="0"/>
      <w:marRight w:val="0"/>
      <w:marTop w:val="0"/>
      <w:marBottom w:val="0"/>
      <w:divBdr>
        <w:top w:val="none" w:sz="0" w:space="0" w:color="auto"/>
        <w:left w:val="none" w:sz="0" w:space="0" w:color="auto"/>
        <w:bottom w:val="none" w:sz="0" w:space="0" w:color="auto"/>
        <w:right w:val="none" w:sz="0" w:space="0" w:color="auto"/>
      </w:divBdr>
    </w:div>
    <w:div w:id="1443527618">
      <w:bodyDiv w:val="1"/>
      <w:marLeft w:val="0"/>
      <w:marRight w:val="0"/>
      <w:marTop w:val="0"/>
      <w:marBottom w:val="0"/>
      <w:divBdr>
        <w:top w:val="none" w:sz="0" w:space="0" w:color="auto"/>
        <w:left w:val="none" w:sz="0" w:space="0" w:color="auto"/>
        <w:bottom w:val="none" w:sz="0" w:space="0" w:color="auto"/>
        <w:right w:val="none" w:sz="0" w:space="0" w:color="auto"/>
      </w:divBdr>
    </w:div>
    <w:div w:id="1444878436">
      <w:bodyDiv w:val="1"/>
      <w:marLeft w:val="0"/>
      <w:marRight w:val="0"/>
      <w:marTop w:val="0"/>
      <w:marBottom w:val="0"/>
      <w:divBdr>
        <w:top w:val="none" w:sz="0" w:space="0" w:color="auto"/>
        <w:left w:val="none" w:sz="0" w:space="0" w:color="auto"/>
        <w:bottom w:val="none" w:sz="0" w:space="0" w:color="auto"/>
        <w:right w:val="none" w:sz="0" w:space="0" w:color="auto"/>
      </w:divBdr>
    </w:div>
    <w:div w:id="1458448147">
      <w:bodyDiv w:val="1"/>
      <w:marLeft w:val="0"/>
      <w:marRight w:val="0"/>
      <w:marTop w:val="0"/>
      <w:marBottom w:val="0"/>
      <w:divBdr>
        <w:top w:val="none" w:sz="0" w:space="0" w:color="auto"/>
        <w:left w:val="none" w:sz="0" w:space="0" w:color="auto"/>
        <w:bottom w:val="none" w:sz="0" w:space="0" w:color="auto"/>
        <w:right w:val="none" w:sz="0" w:space="0" w:color="auto"/>
      </w:divBdr>
    </w:div>
    <w:div w:id="1471752873">
      <w:bodyDiv w:val="1"/>
      <w:marLeft w:val="0"/>
      <w:marRight w:val="0"/>
      <w:marTop w:val="0"/>
      <w:marBottom w:val="0"/>
      <w:divBdr>
        <w:top w:val="none" w:sz="0" w:space="0" w:color="auto"/>
        <w:left w:val="none" w:sz="0" w:space="0" w:color="auto"/>
        <w:bottom w:val="none" w:sz="0" w:space="0" w:color="auto"/>
        <w:right w:val="none" w:sz="0" w:space="0" w:color="auto"/>
      </w:divBdr>
    </w:div>
    <w:div w:id="1485733387">
      <w:bodyDiv w:val="1"/>
      <w:marLeft w:val="0"/>
      <w:marRight w:val="0"/>
      <w:marTop w:val="0"/>
      <w:marBottom w:val="0"/>
      <w:divBdr>
        <w:top w:val="none" w:sz="0" w:space="0" w:color="auto"/>
        <w:left w:val="none" w:sz="0" w:space="0" w:color="auto"/>
        <w:bottom w:val="none" w:sz="0" w:space="0" w:color="auto"/>
        <w:right w:val="none" w:sz="0" w:space="0" w:color="auto"/>
      </w:divBdr>
    </w:div>
    <w:div w:id="1492988984">
      <w:bodyDiv w:val="1"/>
      <w:marLeft w:val="0"/>
      <w:marRight w:val="0"/>
      <w:marTop w:val="0"/>
      <w:marBottom w:val="0"/>
      <w:divBdr>
        <w:top w:val="none" w:sz="0" w:space="0" w:color="auto"/>
        <w:left w:val="none" w:sz="0" w:space="0" w:color="auto"/>
        <w:bottom w:val="none" w:sz="0" w:space="0" w:color="auto"/>
        <w:right w:val="none" w:sz="0" w:space="0" w:color="auto"/>
      </w:divBdr>
    </w:div>
    <w:div w:id="1495804310">
      <w:bodyDiv w:val="1"/>
      <w:marLeft w:val="0"/>
      <w:marRight w:val="0"/>
      <w:marTop w:val="0"/>
      <w:marBottom w:val="0"/>
      <w:divBdr>
        <w:top w:val="none" w:sz="0" w:space="0" w:color="auto"/>
        <w:left w:val="none" w:sz="0" w:space="0" w:color="auto"/>
        <w:bottom w:val="none" w:sz="0" w:space="0" w:color="auto"/>
        <w:right w:val="none" w:sz="0" w:space="0" w:color="auto"/>
      </w:divBdr>
    </w:div>
    <w:div w:id="1500533886">
      <w:bodyDiv w:val="1"/>
      <w:marLeft w:val="0"/>
      <w:marRight w:val="0"/>
      <w:marTop w:val="0"/>
      <w:marBottom w:val="0"/>
      <w:divBdr>
        <w:top w:val="none" w:sz="0" w:space="0" w:color="auto"/>
        <w:left w:val="none" w:sz="0" w:space="0" w:color="auto"/>
        <w:bottom w:val="none" w:sz="0" w:space="0" w:color="auto"/>
        <w:right w:val="none" w:sz="0" w:space="0" w:color="auto"/>
      </w:divBdr>
    </w:div>
    <w:div w:id="1506244983">
      <w:bodyDiv w:val="1"/>
      <w:marLeft w:val="0"/>
      <w:marRight w:val="0"/>
      <w:marTop w:val="0"/>
      <w:marBottom w:val="0"/>
      <w:divBdr>
        <w:top w:val="none" w:sz="0" w:space="0" w:color="auto"/>
        <w:left w:val="none" w:sz="0" w:space="0" w:color="auto"/>
        <w:bottom w:val="none" w:sz="0" w:space="0" w:color="auto"/>
        <w:right w:val="none" w:sz="0" w:space="0" w:color="auto"/>
      </w:divBdr>
    </w:div>
    <w:div w:id="1506626470">
      <w:bodyDiv w:val="1"/>
      <w:marLeft w:val="0"/>
      <w:marRight w:val="0"/>
      <w:marTop w:val="0"/>
      <w:marBottom w:val="0"/>
      <w:divBdr>
        <w:top w:val="none" w:sz="0" w:space="0" w:color="auto"/>
        <w:left w:val="none" w:sz="0" w:space="0" w:color="auto"/>
        <w:bottom w:val="none" w:sz="0" w:space="0" w:color="auto"/>
        <w:right w:val="none" w:sz="0" w:space="0" w:color="auto"/>
      </w:divBdr>
    </w:div>
    <w:div w:id="1508640968">
      <w:bodyDiv w:val="1"/>
      <w:marLeft w:val="0"/>
      <w:marRight w:val="0"/>
      <w:marTop w:val="0"/>
      <w:marBottom w:val="0"/>
      <w:divBdr>
        <w:top w:val="none" w:sz="0" w:space="0" w:color="auto"/>
        <w:left w:val="none" w:sz="0" w:space="0" w:color="auto"/>
        <w:bottom w:val="none" w:sz="0" w:space="0" w:color="auto"/>
        <w:right w:val="none" w:sz="0" w:space="0" w:color="auto"/>
      </w:divBdr>
    </w:div>
    <w:div w:id="1520774347">
      <w:bodyDiv w:val="1"/>
      <w:marLeft w:val="0"/>
      <w:marRight w:val="0"/>
      <w:marTop w:val="0"/>
      <w:marBottom w:val="0"/>
      <w:divBdr>
        <w:top w:val="none" w:sz="0" w:space="0" w:color="auto"/>
        <w:left w:val="none" w:sz="0" w:space="0" w:color="auto"/>
        <w:bottom w:val="none" w:sz="0" w:space="0" w:color="auto"/>
        <w:right w:val="none" w:sz="0" w:space="0" w:color="auto"/>
      </w:divBdr>
    </w:div>
    <w:div w:id="1521747608">
      <w:bodyDiv w:val="1"/>
      <w:marLeft w:val="0"/>
      <w:marRight w:val="0"/>
      <w:marTop w:val="0"/>
      <w:marBottom w:val="0"/>
      <w:divBdr>
        <w:top w:val="none" w:sz="0" w:space="0" w:color="auto"/>
        <w:left w:val="none" w:sz="0" w:space="0" w:color="auto"/>
        <w:bottom w:val="none" w:sz="0" w:space="0" w:color="auto"/>
        <w:right w:val="none" w:sz="0" w:space="0" w:color="auto"/>
      </w:divBdr>
    </w:div>
    <w:div w:id="1523470342">
      <w:bodyDiv w:val="1"/>
      <w:marLeft w:val="0"/>
      <w:marRight w:val="0"/>
      <w:marTop w:val="0"/>
      <w:marBottom w:val="0"/>
      <w:divBdr>
        <w:top w:val="none" w:sz="0" w:space="0" w:color="auto"/>
        <w:left w:val="none" w:sz="0" w:space="0" w:color="auto"/>
        <w:bottom w:val="none" w:sz="0" w:space="0" w:color="auto"/>
        <w:right w:val="none" w:sz="0" w:space="0" w:color="auto"/>
      </w:divBdr>
    </w:div>
    <w:div w:id="1525367038">
      <w:bodyDiv w:val="1"/>
      <w:marLeft w:val="0"/>
      <w:marRight w:val="0"/>
      <w:marTop w:val="0"/>
      <w:marBottom w:val="0"/>
      <w:divBdr>
        <w:top w:val="none" w:sz="0" w:space="0" w:color="auto"/>
        <w:left w:val="none" w:sz="0" w:space="0" w:color="auto"/>
        <w:bottom w:val="none" w:sz="0" w:space="0" w:color="auto"/>
        <w:right w:val="none" w:sz="0" w:space="0" w:color="auto"/>
      </w:divBdr>
    </w:div>
    <w:div w:id="1543010304">
      <w:bodyDiv w:val="1"/>
      <w:marLeft w:val="0"/>
      <w:marRight w:val="0"/>
      <w:marTop w:val="0"/>
      <w:marBottom w:val="0"/>
      <w:divBdr>
        <w:top w:val="none" w:sz="0" w:space="0" w:color="auto"/>
        <w:left w:val="none" w:sz="0" w:space="0" w:color="auto"/>
        <w:bottom w:val="none" w:sz="0" w:space="0" w:color="auto"/>
        <w:right w:val="none" w:sz="0" w:space="0" w:color="auto"/>
      </w:divBdr>
    </w:div>
    <w:div w:id="1547183627">
      <w:bodyDiv w:val="1"/>
      <w:marLeft w:val="0"/>
      <w:marRight w:val="0"/>
      <w:marTop w:val="0"/>
      <w:marBottom w:val="0"/>
      <w:divBdr>
        <w:top w:val="none" w:sz="0" w:space="0" w:color="auto"/>
        <w:left w:val="none" w:sz="0" w:space="0" w:color="auto"/>
        <w:bottom w:val="none" w:sz="0" w:space="0" w:color="auto"/>
        <w:right w:val="none" w:sz="0" w:space="0" w:color="auto"/>
      </w:divBdr>
    </w:div>
    <w:div w:id="1556623276">
      <w:bodyDiv w:val="1"/>
      <w:marLeft w:val="0"/>
      <w:marRight w:val="0"/>
      <w:marTop w:val="0"/>
      <w:marBottom w:val="0"/>
      <w:divBdr>
        <w:top w:val="none" w:sz="0" w:space="0" w:color="auto"/>
        <w:left w:val="none" w:sz="0" w:space="0" w:color="auto"/>
        <w:bottom w:val="none" w:sz="0" w:space="0" w:color="auto"/>
        <w:right w:val="none" w:sz="0" w:space="0" w:color="auto"/>
      </w:divBdr>
    </w:div>
    <w:div w:id="1561212412">
      <w:bodyDiv w:val="1"/>
      <w:marLeft w:val="0"/>
      <w:marRight w:val="0"/>
      <w:marTop w:val="0"/>
      <w:marBottom w:val="0"/>
      <w:divBdr>
        <w:top w:val="none" w:sz="0" w:space="0" w:color="auto"/>
        <w:left w:val="none" w:sz="0" w:space="0" w:color="auto"/>
        <w:bottom w:val="none" w:sz="0" w:space="0" w:color="auto"/>
        <w:right w:val="none" w:sz="0" w:space="0" w:color="auto"/>
      </w:divBdr>
    </w:div>
    <w:div w:id="1571160318">
      <w:bodyDiv w:val="1"/>
      <w:marLeft w:val="0"/>
      <w:marRight w:val="0"/>
      <w:marTop w:val="0"/>
      <w:marBottom w:val="0"/>
      <w:divBdr>
        <w:top w:val="none" w:sz="0" w:space="0" w:color="auto"/>
        <w:left w:val="none" w:sz="0" w:space="0" w:color="auto"/>
        <w:bottom w:val="none" w:sz="0" w:space="0" w:color="auto"/>
        <w:right w:val="none" w:sz="0" w:space="0" w:color="auto"/>
      </w:divBdr>
    </w:div>
    <w:div w:id="1575775208">
      <w:bodyDiv w:val="1"/>
      <w:marLeft w:val="0"/>
      <w:marRight w:val="0"/>
      <w:marTop w:val="0"/>
      <w:marBottom w:val="0"/>
      <w:divBdr>
        <w:top w:val="none" w:sz="0" w:space="0" w:color="auto"/>
        <w:left w:val="none" w:sz="0" w:space="0" w:color="auto"/>
        <w:bottom w:val="none" w:sz="0" w:space="0" w:color="auto"/>
        <w:right w:val="none" w:sz="0" w:space="0" w:color="auto"/>
      </w:divBdr>
    </w:div>
    <w:div w:id="1576209662">
      <w:bodyDiv w:val="1"/>
      <w:marLeft w:val="0"/>
      <w:marRight w:val="0"/>
      <w:marTop w:val="0"/>
      <w:marBottom w:val="0"/>
      <w:divBdr>
        <w:top w:val="none" w:sz="0" w:space="0" w:color="auto"/>
        <w:left w:val="none" w:sz="0" w:space="0" w:color="auto"/>
        <w:bottom w:val="none" w:sz="0" w:space="0" w:color="auto"/>
        <w:right w:val="none" w:sz="0" w:space="0" w:color="auto"/>
      </w:divBdr>
    </w:div>
    <w:div w:id="1605454758">
      <w:bodyDiv w:val="1"/>
      <w:marLeft w:val="0"/>
      <w:marRight w:val="0"/>
      <w:marTop w:val="0"/>
      <w:marBottom w:val="0"/>
      <w:divBdr>
        <w:top w:val="none" w:sz="0" w:space="0" w:color="auto"/>
        <w:left w:val="none" w:sz="0" w:space="0" w:color="auto"/>
        <w:bottom w:val="none" w:sz="0" w:space="0" w:color="auto"/>
        <w:right w:val="none" w:sz="0" w:space="0" w:color="auto"/>
      </w:divBdr>
    </w:div>
    <w:div w:id="1624076724">
      <w:bodyDiv w:val="1"/>
      <w:marLeft w:val="0"/>
      <w:marRight w:val="0"/>
      <w:marTop w:val="0"/>
      <w:marBottom w:val="0"/>
      <w:divBdr>
        <w:top w:val="none" w:sz="0" w:space="0" w:color="auto"/>
        <w:left w:val="none" w:sz="0" w:space="0" w:color="auto"/>
        <w:bottom w:val="none" w:sz="0" w:space="0" w:color="auto"/>
        <w:right w:val="none" w:sz="0" w:space="0" w:color="auto"/>
      </w:divBdr>
    </w:div>
    <w:div w:id="1632131854">
      <w:bodyDiv w:val="1"/>
      <w:marLeft w:val="0"/>
      <w:marRight w:val="0"/>
      <w:marTop w:val="0"/>
      <w:marBottom w:val="0"/>
      <w:divBdr>
        <w:top w:val="none" w:sz="0" w:space="0" w:color="auto"/>
        <w:left w:val="none" w:sz="0" w:space="0" w:color="auto"/>
        <w:bottom w:val="none" w:sz="0" w:space="0" w:color="auto"/>
        <w:right w:val="none" w:sz="0" w:space="0" w:color="auto"/>
      </w:divBdr>
    </w:div>
    <w:div w:id="1643657446">
      <w:bodyDiv w:val="1"/>
      <w:marLeft w:val="0"/>
      <w:marRight w:val="0"/>
      <w:marTop w:val="0"/>
      <w:marBottom w:val="0"/>
      <w:divBdr>
        <w:top w:val="none" w:sz="0" w:space="0" w:color="auto"/>
        <w:left w:val="none" w:sz="0" w:space="0" w:color="auto"/>
        <w:bottom w:val="none" w:sz="0" w:space="0" w:color="auto"/>
        <w:right w:val="none" w:sz="0" w:space="0" w:color="auto"/>
      </w:divBdr>
    </w:div>
    <w:div w:id="1672025905">
      <w:bodyDiv w:val="1"/>
      <w:marLeft w:val="0"/>
      <w:marRight w:val="0"/>
      <w:marTop w:val="0"/>
      <w:marBottom w:val="0"/>
      <w:divBdr>
        <w:top w:val="none" w:sz="0" w:space="0" w:color="auto"/>
        <w:left w:val="none" w:sz="0" w:space="0" w:color="auto"/>
        <w:bottom w:val="none" w:sz="0" w:space="0" w:color="auto"/>
        <w:right w:val="none" w:sz="0" w:space="0" w:color="auto"/>
      </w:divBdr>
    </w:div>
    <w:div w:id="1674062254">
      <w:bodyDiv w:val="1"/>
      <w:marLeft w:val="0"/>
      <w:marRight w:val="0"/>
      <w:marTop w:val="0"/>
      <w:marBottom w:val="0"/>
      <w:divBdr>
        <w:top w:val="none" w:sz="0" w:space="0" w:color="auto"/>
        <w:left w:val="none" w:sz="0" w:space="0" w:color="auto"/>
        <w:bottom w:val="none" w:sz="0" w:space="0" w:color="auto"/>
        <w:right w:val="none" w:sz="0" w:space="0" w:color="auto"/>
      </w:divBdr>
    </w:div>
    <w:div w:id="1713067356">
      <w:bodyDiv w:val="1"/>
      <w:marLeft w:val="0"/>
      <w:marRight w:val="0"/>
      <w:marTop w:val="0"/>
      <w:marBottom w:val="0"/>
      <w:divBdr>
        <w:top w:val="none" w:sz="0" w:space="0" w:color="auto"/>
        <w:left w:val="none" w:sz="0" w:space="0" w:color="auto"/>
        <w:bottom w:val="none" w:sz="0" w:space="0" w:color="auto"/>
        <w:right w:val="none" w:sz="0" w:space="0" w:color="auto"/>
      </w:divBdr>
    </w:div>
    <w:div w:id="1719819019">
      <w:bodyDiv w:val="1"/>
      <w:marLeft w:val="0"/>
      <w:marRight w:val="0"/>
      <w:marTop w:val="0"/>
      <w:marBottom w:val="0"/>
      <w:divBdr>
        <w:top w:val="none" w:sz="0" w:space="0" w:color="auto"/>
        <w:left w:val="none" w:sz="0" w:space="0" w:color="auto"/>
        <w:bottom w:val="none" w:sz="0" w:space="0" w:color="auto"/>
        <w:right w:val="none" w:sz="0" w:space="0" w:color="auto"/>
      </w:divBdr>
    </w:div>
    <w:div w:id="1725136736">
      <w:bodyDiv w:val="1"/>
      <w:marLeft w:val="0"/>
      <w:marRight w:val="0"/>
      <w:marTop w:val="0"/>
      <w:marBottom w:val="0"/>
      <w:divBdr>
        <w:top w:val="none" w:sz="0" w:space="0" w:color="auto"/>
        <w:left w:val="none" w:sz="0" w:space="0" w:color="auto"/>
        <w:bottom w:val="none" w:sz="0" w:space="0" w:color="auto"/>
        <w:right w:val="none" w:sz="0" w:space="0" w:color="auto"/>
      </w:divBdr>
    </w:div>
    <w:div w:id="1730111171">
      <w:bodyDiv w:val="1"/>
      <w:marLeft w:val="0"/>
      <w:marRight w:val="0"/>
      <w:marTop w:val="0"/>
      <w:marBottom w:val="0"/>
      <w:divBdr>
        <w:top w:val="none" w:sz="0" w:space="0" w:color="auto"/>
        <w:left w:val="none" w:sz="0" w:space="0" w:color="auto"/>
        <w:bottom w:val="none" w:sz="0" w:space="0" w:color="auto"/>
        <w:right w:val="none" w:sz="0" w:space="0" w:color="auto"/>
      </w:divBdr>
    </w:div>
    <w:div w:id="1738436053">
      <w:bodyDiv w:val="1"/>
      <w:marLeft w:val="0"/>
      <w:marRight w:val="0"/>
      <w:marTop w:val="0"/>
      <w:marBottom w:val="0"/>
      <w:divBdr>
        <w:top w:val="none" w:sz="0" w:space="0" w:color="auto"/>
        <w:left w:val="none" w:sz="0" w:space="0" w:color="auto"/>
        <w:bottom w:val="none" w:sz="0" w:space="0" w:color="auto"/>
        <w:right w:val="none" w:sz="0" w:space="0" w:color="auto"/>
      </w:divBdr>
    </w:div>
    <w:div w:id="1746026094">
      <w:bodyDiv w:val="1"/>
      <w:marLeft w:val="0"/>
      <w:marRight w:val="0"/>
      <w:marTop w:val="0"/>
      <w:marBottom w:val="0"/>
      <w:divBdr>
        <w:top w:val="none" w:sz="0" w:space="0" w:color="auto"/>
        <w:left w:val="none" w:sz="0" w:space="0" w:color="auto"/>
        <w:bottom w:val="none" w:sz="0" w:space="0" w:color="auto"/>
        <w:right w:val="none" w:sz="0" w:space="0" w:color="auto"/>
      </w:divBdr>
    </w:div>
    <w:div w:id="1764717737">
      <w:bodyDiv w:val="1"/>
      <w:marLeft w:val="0"/>
      <w:marRight w:val="0"/>
      <w:marTop w:val="0"/>
      <w:marBottom w:val="0"/>
      <w:divBdr>
        <w:top w:val="none" w:sz="0" w:space="0" w:color="auto"/>
        <w:left w:val="none" w:sz="0" w:space="0" w:color="auto"/>
        <w:bottom w:val="none" w:sz="0" w:space="0" w:color="auto"/>
        <w:right w:val="none" w:sz="0" w:space="0" w:color="auto"/>
      </w:divBdr>
    </w:div>
    <w:div w:id="1767843391">
      <w:bodyDiv w:val="1"/>
      <w:marLeft w:val="0"/>
      <w:marRight w:val="0"/>
      <w:marTop w:val="0"/>
      <w:marBottom w:val="0"/>
      <w:divBdr>
        <w:top w:val="none" w:sz="0" w:space="0" w:color="auto"/>
        <w:left w:val="none" w:sz="0" w:space="0" w:color="auto"/>
        <w:bottom w:val="none" w:sz="0" w:space="0" w:color="auto"/>
        <w:right w:val="none" w:sz="0" w:space="0" w:color="auto"/>
      </w:divBdr>
    </w:div>
    <w:div w:id="1770193478">
      <w:bodyDiv w:val="1"/>
      <w:marLeft w:val="0"/>
      <w:marRight w:val="0"/>
      <w:marTop w:val="0"/>
      <w:marBottom w:val="0"/>
      <w:divBdr>
        <w:top w:val="none" w:sz="0" w:space="0" w:color="auto"/>
        <w:left w:val="none" w:sz="0" w:space="0" w:color="auto"/>
        <w:bottom w:val="none" w:sz="0" w:space="0" w:color="auto"/>
        <w:right w:val="none" w:sz="0" w:space="0" w:color="auto"/>
      </w:divBdr>
    </w:div>
    <w:div w:id="1775708177">
      <w:bodyDiv w:val="1"/>
      <w:marLeft w:val="0"/>
      <w:marRight w:val="0"/>
      <w:marTop w:val="0"/>
      <w:marBottom w:val="0"/>
      <w:divBdr>
        <w:top w:val="none" w:sz="0" w:space="0" w:color="auto"/>
        <w:left w:val="none" w:sz="0" w:space="0" w:color="auto"/>
        <w:bottom w:val="none" w:sz="0" w:space="0" w:color="auto"/>
        <w:right w:val="none" w:sz="0" w:space="0" w:color="auto"/>
      </w:divBdr>
    </w:div>
    <w:div w:id="1789426443">
      <w:bodyDiv w:val="1"/>
      <w:marLeft w:val="0"/>
      <w:marRight w:val="0"/>
      <w:marTop w:val="0"/>
      <w:marBottom w:val="0"/>
      <w:divBdr>
        <w:top w:val="none" w:sz="0" w:space="0" w:color="auto"/>
        <w:left w:val="none" w:sz="0" w:space="0" w:color="auto"/>
        <w:bottom w:val="none" w:sz="0" w:space="0" w:color="auto"/>
        <w:right w:val="none" w:sz="0" w:space="0" w:color="auto"/>
      </w:divBdr>
    </w:div>
    <w:div w:id="1792898535">
      <w:bodyDiv w:val="1"/>
      <w:marLeft w:val="0"/>
      <w:marRight w:val="0"/>
      <w:marTop w:val="0"/>
      <w:marBottom w:val="0"/>
      <w:divBdr>
        <w:top w:val="none" w:sz="0" w:space="0" w:color="auto"/>
        <w:left w:val="none" w:sz="0" w:space="0" w:color="auto"/>
        <w:bottom w:val="none" w:sz="0" w:space="0" w:color="auto"/>
        <w:right w:val="none" w:sz="0" w:space="0" w:color="auto"/>
      </w:divBdr>
    </w:div>
    <w:div w:id="1808622622">
      <w:bodyDiv w:val="1"/>
      <w:marLeft w:val="0"/>
      <w:marRight w:val="0"/>
      <w:marTop w:val="0"/>
      <w:marBottom w:val="0"/>
      <w:divBdr>
        <w:top w:val="none" w:sz="0" w:space="0" w:color="auto"/>
        <w:left w:val="none" w:sz="0" w:space="0" w:color="auto"/>
        <w:bottom w:val="none" w:sz="0" w:space="0" w:color="auto"/>
        <w:right w:val="none" w:sz="0" w:space="0" w:color="auto"/>
      </w:divBdr>
    </w:div>
    <w:div w:id="1824929626">
      <w:bodyDiv w:val="1"/>
      <w:marLeft w:val="0"/>
      <w:marRight w:val="0"/>
      <w:marTop w:val="0"/>
      <w:marBottom w:val="0"/>
      <w:divBdr>
        <w:top w:val="none" w:sz="0" w:space="0" w:color="auto"/>
        <w:left w:val="none" w:sz="0" w:space="0" w:color="auto"/>
        <w:bottom w:val="none" w:sz="0" w:space="0" w:color="auto"/>
        <w:right w:val="none" w:sz="0" w:space="0" w:color="auto"/>
      </w:divBdr>
    </w:div>
    <w:div w:id="1827939166">
      <w:bodyDiv w:val="1"/>
      <w:marLeft w:val="0"/>
      <w:marRight w:val="0"/>
      <w:marTop w:val="0"/>
      <w:marBottom w:val="0"/>
      <w:divBdr>
        <w:top w:val="none" w:sz="0" w:space="0" w:color="auto"/>
        <w:left w:val="none" w:sz="0" w:space="0" w:color="auto"/>
        <w:bottom w:val="none" w:sz="0" w:space="0" w:color="auto"/>
        <w:right w:val="none" w:sz="0" w:space="0" w:color="auto"/>
      </w:divBdr>
    </w:div>
    <w:div w:id="1837842964">
      <w:bodyDiv w:val="1"/>
      <w:marLeft w:val="0"/>
      <w:marRight w:val="0"/>
      <w:marTop w:val="0"/>
      <w:marBottom w:val="0"/>
      <w:divBdr>
        <w:top w:val="none" w:sz="0" w:space="0" w:color="auto"/>
        <w:left w:val="none" w:sz="0" w:space="0" w:color="auto"/>
        <w:bottom w:val="none" w:sz="0" w:space="0" w:color="auto"/>
        <w:right w:val="none" w:sz="0" w:space="0" w:color="auto"/>
      </w:divBdr>
    </w:div>
    <w:div w:id="1838768518">
      <w:bodyDiv w:val="1"/>
      <w:marLeft w:val="0"/>
      <w:marRight w:val="0"/>
      <w:marTop w:val="0"/>
      <w:marBottom w:val="0"/>
      <w:divBdr>
        <w:top w:val="none" w:sz="0" w:space="0" w:color="auto"/>
        <w:left w:val="none" w:sz="0" w:space="0" w:color="auto"/>
        <w:bottom w:val="none" w:sz="0" w:space="0" w:color="auto"/>
        <w:right w:val="none" w:sz="0" w:space="0" w:color="auto"/>
      </w:divBdr>
    </w:div>
    <w:div w:id="1845389803">
      <w:bodyDiv w:val="1"/>
      <w:marLeft w:val="0"/>
      <w:marRight w:val="0"/>
      <w:marTop w:val="0"/>
      <w:marBottom w:val="0"/>
      <w:divBdr>
        <w:top w:val="none" w:sz="0" w:space="0" w:color="auto"/>
        <w:left w:val="none" w:sz="0" w:space="0" w:color="auto"/>
        <w:bottom w:val="none" w:sz="0" w:space="0" w:color="auto"/>
        <w:right w:val="none" w:sz="0" w:space="0" w:color="auto"/>
      </w:divBdr>
    </w:div>
    <w:div w:id="1852795900">
      <w:bodyDiv w:val="1"/>
      <w:marLeft w:val="0"/>
      <w:marRight w:val="0"/>
      <w:marTop w:val="0"/>
      <w:marBottom w:val="0"/>
      <w:divBdr>
        <w:top w:val="none" w:sz="0" w:space="0" w:color="auto"/>
        <w:left w:val="none" w:sz="0" w:space="0" w:color="auto"/>
        <w:bottom w:val="none" w:sz="0" w:space="0" w:color="auto"/>
        <w:right w:val="none" w:sz="0" w:space="0" w:color="auto"/>
      </w:divBdr>
    </w:div>
    <w:div w:id="1863015082">
      <w:bodyDiv w:val="1"/>
      <w:marLeft w:val="0"/>
      <w:marRight w:val="0"/>
      <w:marTop w:val="0"/>
      <w:marBottom w:val="0"/>
      <w:divBdr>
        <w:top w:val="none" w:sz="0" w:space="0" w:color="auto"/>
        <w:left w:val="none" w:sz="0" w:space="0" w:color="auto"/>
        <w:bottom w:val="none" w:sz="0" w:space="0" w:color="auto"/>
        <w:right w:val="none" w:sz="0" w:space="0" w:color="auto"/>
      </w:divBdr>
    </w:div>
    <w:div w:id="1868983593">
      <w:bodyDiv w:val="1"/>
      <w:marLeft w:val="0"/>
      <w:marRight w:val="0"/>
      <w:marTop w:val="0"/>
      <w:marBottom w:val="0"/>
      <w:divBdr>
        <w:top w:val="none" w:sz="0" w:space="0" w:color="auto"/>
        <w:left w:val="none" w:sz="0" w:space="0" w:color="auto"/>
        <w:bottom w:val="none" w:sz="0" w:space="0" w:color="auto"/>
        <w:right w:val="none" w:sz="0" w:space="0" w:color="auto"/>
      </w:divBdr>
    </w:div>
    <w:div w:id="1876968170">
      <w:bodyDiv w:val="1"/>
      <w:marLeft w:val="0"/>
      <w:marRight w:val="0"/>
      <w:marTop w:val="0"/>
      <w:marBottom w:val="0"/>
      <w:divBdr>
        <w:top w:val="none" w:sz="0" w:space="0" w:color="auto"/>
        <w:left w:val="none" w:sz="0" w:space="0" w:color="auto"/>
        <w:bottom w:val="none" w:sz="0" w:space="0" w:color="auto"/>
        <w:right w:val="none" w:sz="0" w:space="0" w:color="auto"/>
      </w:divBdr>
    </w:div>
    <w:div w:id="1878934468">
      <w:bodyDiv w:val="1"/>
      <w:marLeft w:val="0"/>
      <w:marRight w:val="0"/>
      <w:marTop w:val="0"/>
      <w:marBottom w:val="0"/>
      <w:divBdr>
        <w:top w:val="none" w:sz="0" w:space="0" w:color="auto"/>
        <w:left w:val="none" w:sz="0" w:space="0" w:color="auto"/>
        <w:bottom w:val="none" w:sz="0" w:space="0" w:color="auto"/>
        <w:right w:val="none" w:sz="0" w:space="0" w:color="auto"/>
      </w:divBdr>
    </w:div>
    <w:div w:id="1881748641">
      <w:bodyDiv w:val="1"/>
      <w:marLeft w:val="0"/>
      <w:marRight w:val="0"/>
      <w:marTop w:val="0"/>
      <w:marBottom w:val="0"/>
      <w:divBdr>
        <w:top w:val="none" w:sz="0" w:space="0" w:color="auto"/>
        <w:left w:val="none" w:sz="0" w:space="0" w:color="auto"/>
        <w:bottom w:val="none" w:sz="0" w:space="0" w:color="auto"/>
        <w:right w:val="none" w:sz="0" w:space="0" w:color="auto"/>
      </w:divBdr>
    </w:div>
    <w:div w:id="1904681544">
      <w:bodyDiv w:val="1"/>
      <w:marLeft w:val="0"/>
      <w:marRight w:val="0"/>
      <w:marTop w:val="0"/>
      <w:marBottom w:val="0"/>
      <w:divBdr>
        <w:top w:val="none" w:sz="0" w:space="0" w:color="auto"/>
        <w:left w:val="none" w:sz="0" w:space="0" w:color="auto"/>
        <w:bottom w:val="none" w:sz="0" w:space="0" w:color="auto"/>
        <w:right w:val="none" w:sz="0" w:space="0" w:color="auto"/>
      </w:divBdr>
    </w:div>
    <w:div w:id="1927882947">
      <w:bodyDiv w:val="1"/>
      <w:marLeft w:val="0"/>
      <w:marRight w:val="0"/>
      <w:marTop w:val="0"/>
      <w:marBottom w:val="0"/>
      <w:divBdr>
        <w:top w:val="none" w:sz="0" w:space="0" w:color="auto"/>
        <w:left w:val="none" w:sz="0" w:space="0" w:color="auto"/>
        <w:bottom w:val="none" w:sz="0" w:space="0" w:color="auto"/>
        <w:right w:val="none" w:sz="0" w:space="0" w:color="auto"/>
      </w:divBdr>
    </w:div>
    <w:div w:id="1932660169">
      <w:bodyDiv w:val="1"/>
      <w:marLeft w:val="0"/>
      <w:marRight w:val="0"/>
      <w:marTop w:val="0"/>
      <w:marBottom w:val="0"/>
      <w:divBdr>
        <w:top w:val="none" w:sz="0" w:space="0" w:color="auto"/>
        <w:left w:val="none" w:sz="0" w:space="0" w:color="auto"/>
        <w:bottom w:val="none" w:sz="0" w:space="0" w:color="auto"/>
        <w:right w:val="none" w:sz="0" w:space="0" w:color="auto"/>
      </w:divBdr>
    </w:div>
    <w:div w:id="1949195204">
      <w:bodyDiv w:val="1"/>
      <w:marLeft w:val="0"/>
      <w:marRight w:val="0"/>
      <w:marTop w:val="0"/>
      <w:marBottom w:val="0"/>
      <w:divBdr>
        <w:top w:val="none" w:sz="0" w:space="0" w:color="auto"/>
        <w:left w:val="none" w:sz="0" w:space="0" w:color="auto"/>
        <w:bottom w:val="none" w:sz="0" w:space="0" w:color="auto"/>
        <w:right w:val="none" w:sz="0" w:space="0" w:color="auto"/>
      </w:divBdr>
    </w:div>
    <w:div w:id="1958757575">
      <w:bodyDiv w:val="1"/>
      <w:marLeft w:val="0"/>
      <w:marRight w:val="0"/>
      <w:marTop w:val="0"/>
      <w:marBottom w:val="0"/>
      <w:divBdr>
        <w:top w:val="none" w:sz="0" w:space="0" w:color="auto"/>
        <w:left w:val="none" w:sz="0" w:space="0" w:color="auto"/>
        <w:bottom w:val="none" w:sz="0" w:space="0" w:color="auto"/>
        <w:right w:val="none" w:sz="0" w:space="0" w:color="auto"/>
      </w:divBdr>
    </w:div>
    <w:div w:id="1964074377">
      <w:bodyDiv w:val="1"/>
      <w:marLeft w:val="0"/>
      <w:marRight w:val="0"/>
      <w:marTop w:val="0"/>
      <w:marBottom w:val="0"/>
      <w:divBdr>
        <w:top w:val="none" w:sz="0" w:space="0" w:color="auto"/>
        <w:left w:val="none" w:sz="0" w:space="0" w:color="auto"/>
        <w:bottom w:val="none" w:sz="0" w:space="0" w:color="auto"/>
        <w:right w:val="none" w:sz="0" w:space="0" w:color="auto"/>
      </w:divBdr>
    </w:div>
    <w:div w:id="1981375738">
      <w:bodyDiv w:val="1"/>
      <w:marLeft w:val="0"/>
      <w:marRight w:val="0"/>
      <w:marTop w:val="0"/>
      <w:marBottom w:val="0"/>
      <w:divBdr>
        <w:top w:val="none" w:sz="0" w:space="0" w:color="auto"/>
        <w:left w:val="none" w:sz="0" w:space="0" w:color="auto"/>
        <w:bottom w:val="none" w:sz="0" w:space="0" w:color="auto"/>
        <w:right w:val="none" w:sz="0" w:space="0" w:color="auto"/>
      </w:divBdr>
      <w:divsChild>
        <w:div w:id="1985548679">
          <w:marLeft w:val="0"/>
          <w:marRight w:val="0"/>
          <w:marTop w:val="0"/>
          <w:marBottom w:val="0"/>
          <w:divBdr>
            <w:top w:val="none" w:sz="0" w:space="0" w:color="auto"/>
            <w:left w:val="none" w:sz="0" w:space="0" w:color="auto"/>
            <w:bottom w:val="none" w:sz="0" w:space="0" w:color="auto"/>
            <w:right w:val="none" w:sz="0" w:space="0" w:color="auto"/>
          </w:divBdr>
          <w:divsChild>
            <w:div w:id="172188245">
              <w:marLeft w:val="0"/>
              <w:marRight w:val="0"/>
              <w:marTop w:val="0"/>
              <w:marBottom w:val="0"/>
              <w:divBdr>
                <w:top w:val="none" w:sz="0" w:space="0" w:color="auto"/>
                <w:left w:val="none" w:sz="0" w:space="0" w:color="auto"/>
                <w:bottom w:val="none" w:sz="0" w:space="0" w:color="auto"/>
                <w:right w:val="none" w:sz="0" w:space="0" w:color="auto"/>
              </w:divBdr>
              <w:divsChild>
                <w:div w:id="1364667155">
                  <w:marLeft w:val="0"/>
                  <w:marRight w:val="0"/>
                  <w:marTop w:val="0"/>
                  <w:marBottom w:val="0"/>
                  <w:divBdr>
                    <w:top w:val="none" w:sz="0" w:space="0" w:color="auto"/>
                    <w:left w:val="none" w:sz="0" w:space="0" w:color="auto"/>
                    <w:bottom w:val="none" w:sz="0" w:space="0" w:color="auto"/>
                    <w:right w:val="none" w:sz="0" w:space="0" w:color="auto"/>
                  </w:divBdr>
                  <w:divsChild>
                    <w:div w:id="179706157">
                      <w:marLeft w:val="0"/>
                      <w:marRight w:val="0"/>
                      <w:marTop w:val="0"/>
                      <w:marBottom w:val="0"/>
                      <w:divBdr>
                        <w:top w:val="none" w:sz="0" w:space="0" w:color="auto"/>
                        <w:left w:val="none" w:sz="0" w:space="0" w:color="auto"/>
                        <w:bottom w:val="none" w:sz="0" w:space="0" w:color="auto"/>
                        <w:right w:val="none" w:sz="0" w:space="0" w:color="auto"/>
                      </w:divBdr>
                      <w:divsChild>
                        <w:div w:id="772019892">
                          <w:marLeft w:val="0"/>
                          <w:marRight w:val="0"/>
                          <w:marTop w:val="0"/>
                          <w:marBottom w:val="0"/>
                          <w:divBdr>
                            <w:top w:val="none" w:sz="0" w:space="0" w:color="auto"/>
                            <w:left w:val="none" w:sz="0" w:space="0" w:color="auto"/>
                            <w:bottom w:val="none" w:sz="0" w:space="0" w:color="auto"/>
                            <w:right w:val="none" w:sz="0" w:space="0" w:color="auto"/>
                          </w:divBdr>
                          <w:divsChild>
                            <w:div w:id="2049602339">
                              <w:marLeft w:val="0"/>
                              <w:marRight w:val="0"/>
                              <w:marTop w:val="0"/>
                              <w:marBottom w:val="0"/>
                              <w:divBdr>
                                <w:top w:val="none" w:sz="0" w:space="0" w:color="auto"/>
                                <w:left w:val="none" w:sz="0" w:space="0" w:color="auto"/>
                                <w:bottom w:val="none" w:sz="0" w:space="0" w:color="auto"/>
                                <w:right w:val="none" w:sz="0" w:space="0" w:color="auto"/>
                              </w:divBdr>
                              <w:divsChild>
                                <w:div w:id="764110735">
                                  <w:marLeft w:val="0"/>
                                  <w:marRight w:val="0"/>
                                  <w:marTop w:val="0"/>
                                  <w:marBottom w:val="0"/>
                                  <w:divBdr>
                                    <w:top w:val="none" w:sz="0" w:space="0" w:color="auto"/>
                                    <w:left w:val="none" w:sz="0" w:space="0" w:color="auto"/>
                                    <w:bottom w:val="none" w:sz="0" w:space="0" w:color="auto"/>
                                    <w:right w:val="none" w:sz="0" w:space="0" w:color="auto"/>
                                  </w:divBdr>
                                  <w:divsChild>
                                    <w:div w:id="1273324415">
                                      <w:marLeft w:val="0"/>
                                      <w:marRight w:val="0"/>
                                      <w:marTop w:val="0"/>
                                      <w:marBottom w:val="0"/>
                                      <w:divBdr>
                                        <w:top w:val="single" w:sz="6" w:space="0" w:color="F5F5F5"/>
                                        <w:left w:val="single" w:sz="6" w:space="0" w:color="F5F5F5"/>
                                        <w:bottom w:val="single" w:sz="6" w:space="0" w:color="F5F5F5"/>
                                        <w:right w:val="single" w:sz="6" w:space="0" w:color="F5F5F5"/>
                                      </w:divBdr>
                                      <w:divsChild>
                                        <w:div w:id="1181360125">
                                          <w:marLeft w:val="0"/>
                                          <w:marRight w:val="0"/>
                                          <w:marTop w:val="0"/>
                                          <w:marBottom w:val="0"/>
                                          <w:divBdr>
                                            <w:top w:val="none" w:sz="0" w:space="0" w:color="auto"/>
                                            <w:left w:val="none" w:sz="0" w:space="0" w:color="auto"/>
                                            <w:bottom w:val="none" w:sz="0" w:space="0" w:color="auto"/>
                                            <w:right w:val="none" w:sz="0" w:space="0" w:color="auto"/>
                                          </w:divBdr>
                                          <w:divsChild>
                                            <w:div w:id="120252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6685693">
      <w:bodyDiv w:val="1"/>
      <w:marLeft w:val="0"/>
      <w:marRight w:val="0"/>
      <w:marTop w:val="0"/>
      <w:marBottom w:val="0"/>
      <w:divBdr>
        <w:top w:val="none" w:sz="0" w:space="0" w:color="auto"/>
        <w:left w:val="none" w:sz="0" w:space="0" w:color="auto"/>
        <w:bottom w:val="none" w:sz="0" w:space="0" w:color="auto"/>
        <w:right w:val="none" w:sz="0" w:space="0" w:color="auto"/>
      </w:divBdr>
    </w:div>
    <w:div w:id="2001805965">
      <w:bodyDiv w:val="1"/>
      <w:marLeft w:val="0"/>
      <w:marRight w:val="0"/>
      <w:marTop w:val="0"/>
      <w:marBottom w:val="0"/>
      <w:divBdr>
        <w:top w:val="none" w:sz="0" w:space="0" w:color="auto"/>
        <w:left w:val="none" w:sz="0" w:space="0" w:color="auto"/>
        <w:bottom w:val="none" w:sz="0" w:space="0" w:color="auto"/>
        <w:right w:val="none" w:sz="0" w:space="0" w:color="auto"/>
      </w:divBdr>
    </w:div>
    <w:div w:id="2009364023">
      <w:bodyDiv w:val="1"/>
      <w:marLeft w:val="0"/>
      <w:marRight w:val="0"/>
      <w:marTop w:val="0"/>
      <w:marBottom w:val="0"/>
      <w:divBdr>
        <w:top w:val="none" w:sz="0" w:space="0" w:color="auto"/>
        <w:left w:val="none" w:sz="0" w:space="0" w:color="auto"/>
        <w:bottom w:val="none" w:sz="0" w:space="0" w:color="auto"/>
        <w:right w:val="none" w:sz="0" w:space="0" w:color="auto"/>
      </w:divBdr>
    </w:div>
    <w:div w:id="2029677123">
      <w:bodyDiv w:val="1"/>
      <w:marLeft w:val="0"/>
      <w:marRight w:val="0"/>
      <w:marTop w:val="0"/>
      <w:marBottom w:val="0"/>
      <w:divBdr>
        <w:top w:val="none" w:sz="0" w:space="0" w:color="auto"/>
        <w:left w:val="none" w:sz="0" w:space="0" w:color="auto"/>
        <w:bottom w:val="none" w:sz="0" w:space="0" w:color="auto"/>
        <w:right w:val="none" w:sz="0" w:space="0" w:color="auto"/>
      </w:divBdr>
    </w:div>
    <w:div w:id="2051805839">
      <w:bodyDiv w:val="1"/>
      <w:marLeft w:val="0"/>
      <w:marRight w:val="0"/>
      <w:marTop w:val="0"/>
      <w:marBottom w:val="0"/>
      <w:divBdr>
        <w:top w:val="none" w:sz="0" w:space="0" w:color="auto"/>
        <w:left w:val="none" w:sz="0" w:space="0" w:color="auto"/>
        <w:bottom w:val="none" w:sz="0" w:space="0" w:color="auto"/>
        <w:right w:val="none" w:sz="0" w:space="0" w:color="auto"/>
      </w:divBdr>
    </w:div>
    <w:div w:id="2062438163">
      <w:bodyDiv w:val="1"/>
      <w:marLeft w:val="0"/>
      <w:marRight w:val="0"/>
      <w:marTop w:val="0"/>
      <w:marBottom w:val="0"/>
      <w:divBdr>
        <w:top w:val="none" w:sz="0" w:space="0" w:color="auto"/>
        <w:left w:val="none" w:sz="0" w:space="0" w:color="auto"/>
        <w:bottom w:val="none" w:sz="0" w:space="0" w:color="auto"/>
        <w:right w:val="none" w:sz="0" w:space="0" w:color="auto"/>
      </w:divBdr>
    </w:div>
    <w:div w:id="2067726360">
      <w:bodyDiv w:val="1"/>
      <w:marLeft w:val="0"/>
      <w:marRight w:val="0"/>
      <w:marTop w:val="0"/>
      <w:marBottom w:val="0"/>
      <w:divBdr>
        <w:top w:val="none" w:sz="0" w:space="0" w:color="auto"/>
        <w:left w:val="none" w:sz="0" w:space="0" w:color="auto"/>
        <w:bottom w:val="none" w:sz="0" w:space="0" w:color="auto"/>
        <w:right w:val="none" w:sz="0" w:space="0" w:color="auto"/>
      </w:divBdr>
    </w:div>
    <w:div w:id="2068991468">
      <w:bodyDiv w:val="1"/>
      <w:marLeft w:val="0"/>
      <w:marRight w:val="0"/>
      <w:marTop w:val="0"/>
      <w:marBottom w:val="0"/>
      <w:divBdr>
        <w:top w:val="none" w:sz="0" w:space="0" w:color="auto"/>
        <w:left w:val="none" w:sz="0" w:space="0" w:color="auto"/>
        <w:bottom w:val="none" w:sz="0" w:space="0" w:color="auto"/>
        <w:right w:val="none" w:sz="0" w:space="0" w:color="auto"/>
      </w:divBdr>
    </w:div>
    <w:div w:id="2075271182">
      <w:bodyDiv w:val="1"/>
      <w:marLeft w:val="0"/>
      <w:marRight w:val="0"/>
      <w:marTop w:val="0"/>
      <w:marBottom w:val="0"/>
      <w:divBdr>
        <w:top w:val="none" w:sz="0" w:space="0" w:color="auto"/>
        <w:left w:val="none" w:sz="0" w:space="0" w:color="auto"/>
        <w:bottom w:val="none" w:sz="0" w:space="0" w:color="auto"/>
        <w:right w:val="none" w:sz="0" w:space="0" w:color="auto"/>
      </w:divBdr>
    </w:div>
    <w:div w:id="2091928121">
      <w:bodyDiv w:val="1"/>
      <w:marLeft w:val="0"/>
      <w:marRight w:val="0"/>
      <w:marTop w:val="0"/>
      <w:marBottom w:val="0"/>
      <w:divBdr>
        <w:top w:val="none" w:sz="0" w:space="0" w:color="auto"/>
        <w:left w:val="none" w:sz="0" w:space="0" w:color="auto"/>
        <w:bottom w:val="none" w:sz="0" w:space="0" w:color="auto"/>
        <w:right w:val="none" w:sz="0" w:space="0" w:color="auto"/>
      </w:divBdr>
    </w:div>
    <w:div w:id="2095710754">
      <w:bodyDiv w:val="1"/>
      <w:marLeft w:val="0"/>
      <w:marRight w:val="0"/>
      <w:marTop w:val="0"/>
      <w:marBottom w:val="0"/>
      <w:divBdr>
        <w:top w:val="none" w:sz="0" w:space="0" w:color="auto"/>
        <w:left w:val="none" w:sz="0" w:space="0" w:color="auto"/>
        <w:bottom w:val="none" w:sz="0" w:space="0" w:color="auto"/>
        <w:right w:val="none" w:sz="0" w:space="0" w:color="auto"/>
      </w:divBdr>
    </w:div>
    <w:div w:id="2109153410">
      <w:bodyDiv w:val="1"/>
      <w:marLeft w:val="0"/>
      <w:marRight w:val="0"/>
      <w:marTop w:val="0"/>
      <w:marBottom w:val="0"/>
      <w:divBdr>
        <w:top w:val="none" w:sz="0" w:space="0" w:color="auto"/>
        <w:left w:val="none" w:sz="0" w:space="0" w:color="auto"/>
        <w:bottom w:val="none" w:sz="0" w:space="0" w:color="auto"/>
        <w:right w:val="none" w:sz="0" w:space="0" w:color="auto"/>
      </w:divBdr>
    </w:div>
    <w:div w:id="2126532178">
      <w:bodyDiv w:val="1"/>
      <w:marLeft w:val="0"/>
      <w:marRight w:val="0"/>
      <w:marTop w:val="0"/>
      <w:marBottom w:val="0"/>
      <w:divBdr>
        <w:top w:val="none" w:sz="0" w:space="0" w:color="auto"/>
        <w:left w:val="none" w:sz="0" w:space="0" w:color="auto"/>
        <w:bottom w:val="none" w:sz="0" w:space="0" w:color="auto"/>
        <w:right w:val="none" w:sz="0" w:space="0" w:color="auto"/>
      </w:divBdr>
    </w:div>
    <w:div w:id="2136368749">
      <w:bodyDiv w:val="1"/>
      <w:marLeft w:val="0"/>
      <w:marRight w:val="0"/>
      <w:marTop w:val="0"/>
      <w:marBottom w:val="0"/>
      <w:divBdr>
        <w:top w:val="none" w:sz="0" w:space="0" w:color="auto"/>
        <w:left w:val="none" w:sz="0" w:space="0" w:color="auto"/>
        <w:bottom w:val="none" w:sz="0" w:space="0" w:color="auto"/>
        <w:right w:val="none" w:sz="0" w:space="0" w:color="auto"/>
      </w:divBdr>
    </w:div>
    <w:div w:id="214107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image" Target="media/image8.wmf"/><Relationship Id="rId42" Type="http://schemas.openxmlformats.org/officeDocument/2006/relationships/image" Target="media/image19.wmf"/><Relationship Id="rId47" Type="http://schemas.openxmlformats.org/officeDocument/2006/relationships/oleObject" Target="embeddings/oleObject13.bin"/><Relationship Id="rId63" Type="http://schemas.openxmlformats.org/officeDocument/2006/relationships/package" Target="embeddings/Microsoft_Word_Document10.docx"/><Relationship Id="rId68" Type="http://schemas.openxmlformats.org/officeDocument/2006/relationships/package" Target="embeddings/Microsoft_Word_Document12.docx"/><Relationship Id="rId84" Type="http://schemas.openxmlformats.org/officeDocument/2006/relationships/image" Target="media/image41.emf"/><Relationship Id="rId89" Type="http://schemas.openxmlformats.org/officeDocument/2006/relationships/theme" Target="theme/theme1.xml"/><Relationship Id="rId16" Type="http://schemas.openxmlformats.org/officeDocument/2006/relationships/oleObject" Target="embeddings/oleObject2.bin"/><Relationship Id="rId11" Type="http://schemas.openxmlformats.org/officeDocument/2006/relationships/image" Target="media/image3.wmf"/><Relationship Id="rId32" Type="http://schemas.openxmlformats.org/officeDocument/2006/relationships/image" Target="media/image14.wmf"/><Relationship Id="rId37" Type="http://schemas.openxmlformats.org/officeDocument/2006/relationships/oleObject" Target="embeddings/oleObject8.bin"/><Relationship Id="rId53" Type="http://schemas.openxmlformats.org/officeDocument/2006/relationships/package" Target="embeddings/Microsoft_Word_Document6.docx"/><Relationship Id="rId58" Type="http://schemas.openxmlformats.org/officeDocument/2006/relationships/image" Target="media/image27.emf"/><Relationship Id="rId74" Type="http://schemas.openxmlformats.org/officeDocument/2006/relationships/package" Target="embeddings/Microsoft_Word_Document15.docx"/><Relationship Id="rId79" Type="http://schemas.openxmlformats.org/officeDocument/2006/relationships/image" Target="media/image38.emf"/><Relationship Id="rId5" Type="http://schemas.openxmlformats.org/officeDocument/2006/relationships/numbering" Target="numbering.xml"/><Relationship Id="rId90" Type="http://schemas.openxmlformats.org/officeDocument/2006/relationships/customXml" Target="../customXml/item5.xml"/><Relationship Id="rId14" Type="http://schemas.openxmlformats.org/officeDocument/2006/relationships/package" Target="embeddings/Microsoft_Word_Document.docx"/><Relationship Id="rId22" Type="http://schemas.openxmlformats.org/officeDocument/2006/relationships/oleObject" Target="embeddings/oleObject5.bin"/><Relationship Id="rId27" Type="http://schemas.openxmlformats.org/officeDocument/2006/relationships/package" Target="embeddings/Microsoft_Word_Document2.docx"/><Relationship Id="rId30" Type="http://schemas.openxmlformats.org/officeDocument/2006/relationships/image" Target="media/image13.wmf"/><Relationship Id="rId35" Type="http://schemas.openxmlformats.org/officeDocument/2006/relationships/package" Target="embeddings/Microsoft_Word_Document4.docx"/><Relationship Id="rId43" Type="http://schemas.openxmlformats.org/officeDocument/2006/relationships/oleObject" Target="embeddings/oleObject11.bin"/><Relationship Id="rId48" Type="http://schemas.openxmlformats.org/officeDocument/2006/relationships/image" Target="media/image22.wmf"/><Relationship Id="rId56" Type="http://schemas.openxmlformats.org/officeDocument/2006/relationships/image" Target="media/image26.emf"/><Relationship Id="rId64" Type="http://schemas.openxmlformats.org/officeDocument/2006/relationships/image" Target="media/image30.jpeg"/><Relationship Id="rId69" Type="http://schemas.openxmlformats.org/officeDocument/2006/relationships/image" Target="media/image33.emf"/><Relationship Id="rId77" Type="http://schemas.openxmlformats.org/officeDocument/2006/relationships/image" Target="media/image37.emf"/><Relationship Id="rId8" Type="http://schemas.openxmlformats.org/officeDocument/2006/relationships/webSettings" Target="webSettings.xml"/><Relationship Id="rId51" Type="http://schemas.openxmlformats.org/officeDocument/2006/relationships/package" Target="embeddings/Microsoft_Word_Document5.docx"/><Relationship Id="rId72" Type="http://schemas.openxmlformats.org/officeDocument/2006/relationships/package" Target="embeddings/Microsoft_Word_Document14.docx"/><Relationship Id="rId80" Type="http://schemas.openxmlformats.org/officeDocument/2006/relationships/package" Target="embeddings/Microsoft_Word_Document18.docx"/><Relationship Id="rId85" Type="http://schemas.openxmlformats.org/officeDocument/2006/relationships/package" Target="embeddings/Microsoft_Word_Document20.docx"/><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package" Target="embeddings/Microsoft_Word_Document1.docx"/><Relationship Id="rId33" Type="http://schemas.openxmlformats.org/officeDocument/2006/relationships/oleObject" Target="embeddings/oleObject7.bin"/><Relationship Id="rId38" Type="http://schemas.openxmlformats.org/officeDocument/2006/relationships/image" Target="media/image17.emf"/><Relationship Id="rId46" Type="http://schemas.openxmlformats.org/officeDocument/2006/relationships/image" Target="media/image21.wmf"/><Relationship Id="rId59" Type="http://schemas.openxmlformats.org/officeDocument/2006/relationships/package" Target="embeddings/Microsoft_Word_Document8.docx"/><Relationship Id="rId67" Type="http://schemas.openxmlformats.org/officeDocument/2006/relationships/image" Target="media/image32.emf"/><Relationship Id="rId20" Type="http://schemas.openxmlformats.org/officeDocument/2006/relationships/oleObject" Target="embeddings/oleObject4.bin"/><Relationship Id="rId41" Type="http://schemas.openxmlformats.org/officeDocument/2006/relationships/oleObject" Target="embeddings/oleObject10.bin"/><Relationship Id="rId54" Type="http://schemas.openxmlformats.org/officeDocument/2006/relationships/image" Target="media/image25.wmf"/><Relationship Id="rId62" Type="http://schemas.openxmlformats.org/officeDocument/2006/relationships/image" Target="media/image29.emf"/><Relationship Id="rId70" Type="http://schemas.openxmlformats.org/officeDocument/2006/relationships/package" Target="embeddings/Microsoft_Word_Document13.docx"/><Relationship Id="rId75" Type="http://schemas.openxmlformats.org/officeDocument/2006/relationships/image" Target="media/image36.emf"/><Relationship Id="rId83" Type="http://schemas.openxmlformats.org/officeDocument/2006/relationships/image" Target="media/image40.jpeg"/><Relationship Id="rId88"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wmf"/><Relationship Id="rId23" Type="http://schemas.openxmlformats.org/officeDocument/2006/relationships/image" Target="media/image9.emf"/><Relationship Id="rId28" Type="http://schemas.openxmlformats.org/officeDocument/2006/relationships/image" Target="media/image12.emf"/><Relationship Id="rId36" Type="http://schemas.openxmlformats.org/officeDocument/2006/relationships/image" Target="media/image16.wmf"/><Relationship Id="rId49" Type="http://schemas.openxmlformats.org/officeDocument/2006/relationships/oleObject" Target="embeddings/oleObject14.bin"/><Relationship Id="rId57" Type="http://schemas.openxmlformats.org/officeDocument/2006/relationships/package" Target="embeddings/Microsoft_Word_Document7.docx"/><Relationship Id="rId10" Type="http://schemas.openxmlformats.org/officeDocument/2006/relationships/endnotes" Target="endnotes.xml"/><Relationship Id="rId31" Type="http://schemas.openxmlformats.org/officeDocument/2006/relationships/oleObject" Target="embeddings/oleObject6.bin"/><Relationship Id="rId44" Type="http://schemas.openxmlformats.org/officeDocument/2006/relationships/image" Target="media/image20.wmf"/><Relationship Id="rId52" Type="http://schemas.openxmlformats.org/officeDocument/2006/relationships/image" Target="media/image24.emf"/><Relationship Id="rId60" Type="http://schemas.openxmlformats.org/officeDocument/2006/relationships/image" Target="media/image28.emf"/><Relationship Id="rId65" Type="http://schemas.openxmlformats.org/officeDocument/2006/relationships/image" Target="media/image31.emf"/><Relationship Id="rId73" Type="http://schemas.openxmlformats.org/officeDocument/2006/relationships/image" Target="media/image35.emf"/><Relationship Id="rId78" Type="http://schemas.openxmlformats.org/officeDocument/2006/relationships/package" Target="embeddings/Microsoft_Word_Document17.docx"/><Relationship Id="rId81" Type="http://schemas.openxmlformats.org/officeDocument/2006/relationships/image" Target="media/image39.emf"/><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oleObject" Target="embeddings/oleObject3.bin"/><Relationship Id="rId39" Type="http://schemas.openxmlformats.org/officeDocument/2006/relationships/oleObject" Target="embeddings/oleObject9.bin"/><Relationship Id="rId34" Type="http://schemas.openxmlformats.org/officeDocument/2006/relationships/image" Target="media/image15.emf"/><Relationship Id="rId50" Type="http://schemas.openxmlformats.org/officeDocument/2006/relationships/image" Target="media/image23.emf"/><Relationship Id="rId55" Type="http://schemas.openxmlformats.org/officeDocument/2006/relationships/oleObject" Target="embeddings/Microsoft_Word_97_-_2003_Document.doc"/><Relationship Id="rId76" Type="http://schemas.openxmlformats.org/officeDocument/2006/relationships/package" Target="embeddings/Microsoft_Word_Document16.docx"/><Relationship Id="rId7" Type="http://schemas.openxmlformats.org/officeDocument/2006/relationships/settings" Target="settings.xml"/><Relationship Id="rId71" Type="http://schemas.openxmlformats.org/officeDocument/2006/relationships/image" Target="media/image34.emf"/><Relationship Id="rId2" Type="http://schemas.openxmlformats.org/officeDocument/2006/relationships/customXml" Target="../customXml/item2.xml"/><Relationship Id="rId29" Type="http://schemas.openxmlformats.org/officeDocument/2006/relationships/package" Target="embeddings/Microsoft_Word_Document3.docx"/><Relationship Id="rId24" Type="http://schemas.openxmlformats.org/officeDocument/2006/relationships/image" Target="media/image10.emf"/><Relationship Id="rId40" Type="http://schemas.openxmlformats.org/officeDocument/2006/relationships/image" Target="media/image18.wmf"/><Relationship Id="rId45" Type="http://schemas.openxmlformats.org/officeDocument/2006/relationships/oleObject" Target="embeddings/oleObject12.bin"/><Relationship Id="rId66" Type="http://schemas.openxmlformats.org/officeDocument/2006/relationships/package" Target="embeddings/Microsoft_Word_Document11.docx"/><Relationship Id="rId87" Type="http://schemas.openxmlformats.org/officeDocument/2006/relationships/fontTable" Target="fontTable.xml"/><Relationship Id="rId61" Type="http://schemas.openxmlformats.org/officeDocument/2006/relationships/package" Target="embeddings/Microsoft_Word_Document9.docx"/><Relationship Id="rId82" Type="http://schemas.openxmlformats.org/officeDocument/2006/relationships/package" Target="embeddings/Microsoft_Word_Document19.docx"/><Relationship Id="rId19" Type="http://schemas.openxmlformats.org/officeDocument/2006/relationships/image" Target="media/image7.w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EMADOC-1700519818-2158107</_dlc_DocId>
    <_dlc_DocIdUrl xmlns="a034c160-bfb7-45f5-8632-2eb7e0508071">
      <Url>https://euema.sharepoint.com/sites/CRM/_layouts/15/DocIdRedir.aspx?ID=EMADOC-1700519818-2158107</Url>
      <Description>EMADOC-1700519818-2158107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03E19F3-D647-48B1-950B-1CAB9A51D6D9}">
  <ds:schemaRefs>
    <ds:schemaRef ds:uri="bfd61fac-c190-4a8b-81f4-e25d6767e77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58bc51e9-82f7-4a33-a2b2-3395e6e73634"/>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A5B6A16-6B07-4EB3-97A0-839C436CB897}"/>
</file>

<file path=customXml/itemProps3.xml><?xml version="1.0" encoding="utf-8"?>
<ds:datastoreItem xmlns:ds="http://schemas.openxmlformats.org/officeDocument/2006/customXml" ds:itemID="{6C7389A5-07C6-43BB-9E47-36B997ADF660}">
  <ds:schemaRefs>
    <ds:schemaRef ds:uri="http://schemas.microsoft.com/sharepoint/v3/contenttype/forms"/>
  </ds:schemaRefs>
</ds:datastoreItem>
</file>

<file path=customXml/itemProps4.xml><?xml version="1.0" encoding="utf-8"?>
<ds:datastoreItem xmlns:ds="http://schemas.openxmlformats.org/officeDocument/2006/customXml" ds:itemID="{73E8F594-43F4-4CBB-9E38-DCD4FED14A92}">
  <ds:schemaRefs>
    <ds:schemaRef ds:uri="http://schemas.openxmlformats.org/officeDocument/2006/bibliography"/>
  </ds:schemaRefs>
</ds:datastoreItem>
</file>

<file path=customXml/itemProps5.xml><?xml version="1.0" encoding="utf-8"?>
<ds:datastoreItem xmlns:ds="http://schemas.openxmlformats.org/officeDocument/2006/customXml" ds:itemID="{2AE5AF98-1A07-4649-AE61-74EAC303BB8A}"/>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86</TotalTime>
  <Pages>124</Pages>
  <Words>145563</Words>
  <Characters>82971</Characters>
  <Application>Microsoft Office Word</Application>
  <DocSecurity>0</DocSecurity>
  <Lines>691</Lines>
  <Paragraphs>456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Novorapid: EPAR – Product information – tracked changes</vt:lpstr>
      <vt:lpstr>NovoRapid, INN-insulin aspart</vt:lpstr>
    </vt:vector>
  </TitlesOfParts>
  <Company>Novo Nordisk A/S</Company>
  <LinksUpToDate>false</LinksUpToDate>
  <CharactersWithSpaces>228078</CharactersWithSpaces>
  <SharedDoc>false</SharedDoc>
  <HLinks>
    <vt:vector size="72" baseType="variant">
      <vt:variant>
        <vt:i4>1245197</vt:i4>
      </vt:variant>
      <vt:variant>
        <vt:i4>135</vt:i4>
      </vt:variant>
      <vt:variant>
        <vt:i4>0</vt:i4>
      </vt:variant>
      <vt:variant>
        <vt:i4>5</vt:i4>
      </vt:variant>
      <vt:variant>
        <vt:lpwstr>http://www.ema.europa.eu/</vt:lpwstr>
      </vt:variant>
      <vt:variant>
        <vt:lpwstr/>
      </vt:variant>
      <vt:variant>
        <vt:i4>1245197</vt:i4>
      </vt:variant>
      <vt:variant>
        <vt:i4>132</vt:i4>
      </vt:variant>
      <vt:variant>
        <vt:i4>0</vt:i4>
      </vt:variant>
      <vt:variant>
        <vt:i4>5</vt:i4>
      </vt:variant>
      <vt:variant>
        <vt:lpwstr>http://www.ema.europa.eu/</vt:lpwstr>
      </vt:variant>
      <vt:variant>
        <vt:lpwstr/>
      </vt:variant>
      <vt:variant>
        <vt:i4>1245197</vt:i4>
      </vt:variant>
      <vt:variant>
        <vt:i4>84</vt:i4>
      </vt:variant>
      <vt:variant>
        <vt:i4>0</vt:i4>
      </vt:variant>
      <vt:variant>
        <vt:i4>5</vt:i4>
      </vt:variant>
      <vt:variant>
        <vt:lpwstr>http://www.ema.europa.eu/</vt:lpwstr>
      </vt:variant>
      <vt:variant>
        <vt:lpwstr/>
      </vt:variant>
      <vt:variant>
        <vt:i4>1245197</vt:i4>
      </vt:variant>
      <vt:variant>
        <vt:i4>81</vt:i4>
      </vt:variant>
      <vt:variant>
        <vt:i4>0</vt:i4>
      </vt:variant>
      <vt:variant>
        <vt:i4>5</vt:i4>
      </vt:variant>
      <vt:variant>
        <vt:lpwstr>http://www.ema.europa.eu/</vt:lpwstr>
      </vt:variant>
      <vt:variant>
        <vt:lpwstr/>
      </vt:variant>
      <vt:variant>
        <vt:i4>1245197</vt:i4>
      </vt:variant>
      <vt:variant>
        <vt:i4>60</vt:i4>
      </vt:variant>
      <vt:variant>
        <vt:i4>0</vt:i4>
      </vt:variant>
      <vt:variant>
        <vt:i4>5</vt:i4>
      </vt:variant>
      <vt:variant>
        <vt:lpwstr>http://www.ema.europa.eu/</vt:lpwstr>
      </vt:variant>
      <vt:variant>
        <vt:lpwstr/>
      </vt:variant>
      <vt:variant>
        <vt:i4>1245197</vt:i4>
      </vt:variant>
      <vt:variant>
        <vt:i4>57</vt:i4>
      </vt:variant>
      <vt:variant>
        <vt:i4>0</vt:i4>
      </vt:variant>
      <vt:variant>
        <vt:i4>5</vt:i4>
      </vt:variant>
      <vt:variant>
        <vt:lpwstr>http://www.ema.europa.eu/</vt:lpwstr>
      </vt:variant>
      <vt:variant>
        <vt:lpwstr/>
      </vt:variant>
      <vt:variant>
        <vt:i4>1245197</vt:i4>
      </vt:variant>
      <vt:variant>
        <vt:i4>18</vt:i4>
      </vt:variant>
      <vt:variant>
        <vt:i4>0</vt:i4>
      </vt:variant>
      <vt:variant>
        <vt:i4>5</vt:i4>
      </vt:variant>
      <vt:variant>
        <vt:lpwstr>http://www.ema.europa.eu/</vt:lpwstr>
      </vt:variant>
      <vt:variant>
        <vt:lpwstr/>
      </vt:variant>
      <vt:variant>
        <vt:i4>1245197</vt:i4>
      </vt:variant>
      <vt:variant>
        <vt:i4>15</vt:i4>
      </vt:variant>
      <vt:variant>
        <vt:i4>0</vt:i4>
      </vt:variant>
      <vt:variant>
        <vt:i4>5</vt:i4>
      </vt:variant>
      <vt:variant>
        <vt:lpwstr>http://www.ema.europa.eu/</vt:lpwstr>
      </vt:variant>
      <vt:variant>
        <vt:lpwstr/>
      </vt:variant>
      <vt:variant>
        <vt:i4>1245197</vt:i4>
      </vt:variant>
      <vt:variant>
        <vt:i4>12</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Novorapid: EPAR – Product information – tracked changes</dc:title>
  <dc:subject>EPAR</dc:subject>
  <dc:creator>CHMP</dc:creator>
  <cp:keywords>NovoRapid, INN-insulin aspart</cp:keywords>
  <cp:lastModifiedBy>IKUE (Simona Kudeliene)</cp:lastModifiedBy>
  <cp:revision>22</cp:revision>
  <cp:lastPrinted>2020-08-14T07:26:00Z</cp:lastPrinted>
  <dcterms:created xsi:type="dcterms:W3CDTF">2023-02-24T06:26:00Z</dcterms:created>
  <dcterms:modified xsi:type="dcterms:W3CDTF">2025-04-29T10:29:00Z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Information-EMEA/74040/2004</vt:lpwstr>
  </property>
  <property fmtid="{D5CDD505-2E9C-101B-9397-08002B2CF9AE}" pid="6" name="DM_Title">
    <vt:lpwstr/>
  </property>
  <property fmtid="{D5CDD505-2E9C-101B-9397-08002B2CF9AE}" pid="7" name="DM_Language">
    <vt:lpwstr/>
  </property>
  <property fmtid="{D5CDD505-2E9C-101B-9397-08002B2CF9AE}" pid="8" name="DM_Name">
    <vt:lpwstr>NovoRapid-H-258-II-33-PI-lt</vt:lpwstr>
  </property>
  <property fmtid="{D5CDD505-2E9C-101B-9397-08002B2CF9AE}" pid="9" name="DM_Owner">
    <vt:lpwstr>Hauber Sandra</vt:lpwstr>
  </property>
  <property fmtid="{D5CDD505-2E9C-101B-9397-08002B2CF9AE}" pid="10" name="DM_Creation_Date">
    <vt:lpwstr>16/09/2004 16:14:28</vt:lpwstr>
  </property>
  <property fmtid="{D5CDD505-2E9C-101B-9397-08002B2CF9AE}" pid="11" name="DM_Creator_Name">
    <vt:lpwstr>Hauber Sandra</vt:lpwstr>
  </property>
  <property fmtid="{D5CDD505-2E9C-101B-9397-08002B2CF9AE}" pid="12" name="DM_Modifer_Name">
    <vt:lpwstr>Hauber Sandra</vt:lpwstr>
  </property>
  <property fmtid="{D5CDD505-2E9C-101B-9397-08002B2CF9AE}" pid="13" name="DM_Modified_Date">
    <vt:lpwstr>16/09/2004 16:14:49</vt:lpwstr>
  </property>
  <property fmtid="{D5CDD505-2E9C-101B-9397-08002B2CF9AE}" pid="14" name="DM_Type">
    <vt:lpwstr>emea_product_document</vt:lpwstr>
  </property>
  <property fmtid="{D5CDD505-2E9C-101B-9397-08002B2CF9AE}" pid="15" name="DM_Version">
    <vt:lpwstr>1.0, CURRENT</vt:lpwstr>
  </property>
  <property fmtid="{D5CDD505-2E9C-101B-9397-08002B2CF9AE}" pid="16" name="DM_emea_doc_ref_id">
    <vt:lpwstr>EMEA/74040/2004</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74040</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2004</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EMEA/H/C/000258/II/0033</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II</vt:lpwstr>
  </property>
  <property fmtid="{D5CDD505-2E9C-101B-9397-08002B2CF9AE}" pid="37" name="DM_emea_procedure_number">
    <vt:lpwstr>0033</vt:lpwstr>
  </property>
  <property fmtid="{D5CDD505-2E9C-101B-9397-08002B2CF9AE}" pid="38" name="DM_emea_product_number">
    <vt:lpwstr>000258</vt:lpwstr>
  </property>
  <property fmtid="{D5CDD505-2E9C-101B-9397-08002B2CF9AE}" pid="39" name="DM_emea_product_substance">
    <vt:lpwstr>NovoRapid</vt:lpwstr>
  </property>
  <property fmtid="{D5CDD505-2E9C-101B-9397-08002B2CF9AE}" pid="40" name="DM_emea_par_dist">
    <vt:lpwstr/>
  </property>
  <property fmtid="{D5CDD505-2E9C-101B-9397-08002B2CF9AE}" pid="41" name="ContentTypeId">
    <vt:lpwstr>0x0101000DA6AD19014FF648A49316945EE786F90200176DED4FF78CD74995F64A0F46B59E48</vt:lpwstr>
  </property>
  <property fmtid="{D5CDD505-2E9C-101B-9397-08002B2CF9AE}" pid="42" name="_dlc_DocIdItemGuid">
    <vt:lpwstr>f95e567b-efcc-4623-96c8-65e6d9532090</vt:lpwstr>
  </property>
</Properties>
</file>