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8C18F6" w:rsidRPr="008E62DE" w14:paraId="6F08182C" w14:textId="77777777">
      <w:pPr>
        <w:widowControl w:val="0"/>
        <w:pBdr>
          <w:top w:val="single" w:sz="4" w:space="1" w:color="auto"/>
          <w:left w:val="single" w:sz="4" w:space="4" w:color="auto"/>
          <w:bottom w:val="single" w:sz="4" w:space="1" w:color="auto"/>
          <w:right w:val="single" w:sz="4" w:space="4" w:color="auto"/>
        </w:pBdr>
        <w:tabs>
          <w:tab w:val="left" w:pos="720"/>
        </w:tabs>
        <w:spacing w:line="240" w:lineRule="auto"/>
        <w:rPr>
          <w:rFonts w:asciiTheme="majorBidi" w:hAnsiTheme="majorBidi" w:cstheme="majorBidi"/>
          <w:szCs w:val="22"/>
          <w:lang w:val="lt-LT"/>
        </w:rPr>
      </w:pPr>
      <w:r w:rsidRPr="008E62DE">
        <w:rPr>
          <w:rFonts w:asciiTheme="majorBidi" w:hAnsiTheme="majorBidi" w:cstheme="majorBidi"/>
          <w:szCs w:val="22"/>
          <w:lang w:val="lt-LT"/>
        </w:rPr>
        <w:t>Šis dokumentas yra patvirtintas Nyxoid vaistinio preparato informacinis dokumentas, kuriame nurodyti pakeitimai, padaryti po ankstesnės vaistinio preparato informacinių dokumentų keitimo procedūros (EMA/N/0000253983).</w:t>
      </w:r>
    </w:p>
    <w:p w:rsidR="008C18F6" w:rsidRPr="008E62DE" w14:paraId="2494440D" w14:textId="77777777">
      <w:pPr>
        <w:widowControl w:val="0"/>
        <w:pBdr>
          <w:top w:val="single" w:sz="4" w:space="1" w:color="auto"/>
          <w:left w:val="single" w:sz="4" w:space="4" w:color="auto"/>
          <w:bottom w:val="single" w:sz="4" w:space="1" w:color="auto"/>
          <w:right w:val="single" w:sz="4" w:space="4" w:color="auto"/>
        </w:pBdr>
        <w:tabs>
          <w:tab w:val="left" w:pos="720"/>
        </w:tabs>
        <w:spacing w:line="240" w:lineRule="auto"/>
        <w:rPr>
          <w:rFonts w:asciiTheme="majorBidi" w:hAnsiTheme="majorBidi" w:cstheme="majorBidi"/>
          <w:szCs w:val="22"/>
          <w:lang w:val="lt-LT"/>
        </w:rPr>
      </w:pPr>
    </w:p>
    <w:p w:rsidR="008C18F6" w:rsidRPr="00F83B67" w14:paraId="67036822" w14:textId="77777777">
      <w:pPr>
        <w:pStyle w:val="Dnex1"/>
        <w:rPr>
          <w:rStyle w:val="StatementHyperlink"/>
          <w:rFonts w:asciiTheme="majorBidi" w:hAnsiTheme="majorBidi" w:cstheme="majorBidi"/>
          <w:vanish w:val="0"/>
          <w:szCs w:val="22"/>
          <w:lang w:val="lt-LT"/>
        </w:rPr>
      </w:pPr>
      <w:r w:rsidRPr="008E62DE">
        <w:rPr>
          <w:rFonts w:asciiTheme="majorBidi" w:hAnsiTheme="majorBidi" w:cstheme="majorBidi"/>
          <w:vanish w:val="0"/>
          <w:szCs w:val="22"/>
          <w:lang w:val="lt-LT"/>
        </w:rPr>
        <w:t xml:space="preserve">Daugiau informacijos rasite Europos vaistų agentūros tinklalapyje adresu: </w:t>
      </w:r>
      <w:hyperlink r:id="rId8" w:history="1">
        <w:r w:rsidRPr="008E62DE">
          <w:rPr>
            <w:rStyle w:val="StatementHyperlink"/>
            <w:rFonts w:asciiTheme="majorBidi" w:eastAsiaTheme="majorEastAsia" w:hAnsiTheme="majorBidi" w:cstheme="majorBidi"/>
            <w:vanish w:val="0"/>
            <w:szCs w:val="22"/>
          </w:rPr>
          <w:t>https://www.ema.europa.eu/en/medicines/human/EPAR/nyxoid</w:t>
        </w:r>
      </w:hyperlink>
    </w:p>
    <w:p w:rsidR="008C18F6" w:rsidRPr="00F83B67" w14:paraId="08BED026" w14:textId="77777777">
      <w:pPr>
        <w:spacing w:line="240" w:lineRule="auto"/>
        <w:rPr>
          <w:rFonts w:asciiTheme="majorBidi" w:hAnsiTheme="majorBidi" w:cstheme="majorBidi"/>
          <w:szCs w:val="22"/>
          <w:lang w:val="lt-LT"/>
        </w:rPr>
      </w:pPr>
    </w:p>
    <w:p w:rsidR="000E56D2" w:rsidRPr="00A5209B" w:rsidP="006A191D" w14:paraId="479999F3" w14:textId="77777777">
      <w:pPr>
        <w:adjustRightInd w:val="0"/>
        <w:snapToGrid w:val="0"/>
        <w:spacing w:line="240" w:lineRule="auto"/>
        <w:rPr>
          <w:b/>
          <w:szCs w:val="22"/>
          <w:lang w:val="lt-LT"/>
        </w:rPr>
      </w:pPr>
    </w:p>
    <w:p w:rsidR="000E56D2" w:rsidRPr="00A5209B" w:rsidP="006A191D" w14:paraId="6AB3D01F" w14:textId="77777777">
      <w:pPr>
        <w:adjustRightInd w:val="0"/>
        <w:snapToGrid w:val="0"/>
        <w:spacing w:line="240" w:lineRule="auto"/>
        <w:rPr>
          <w:b/>
          <w:szCs w:val="22"/>
          <w:lang w:val="lt-LT"/>
        </w:rPr>
      </w:pPr>
    </w:p>
    <w:p w:rsidR="000E56D2" w:rsidRPr="00A5209B" w:rsidP="006A191D" w14:paraId="0F443518" w14:textId="77777777">
      <w:pPr>
        <w:adjustRightInd w:val="0"/>
        <w:snapToGrid w:val="0"/>
        <w:spacing w:line="240" w:lineRule="auto"/>
        <w:rPr>
          <w:b/>
          <w:szCs w:val="22"/>
          <w:lang w:val="lt-LT"/>
        </w:rPr>
      </w:pPr>
    </w:p>
    <w:p w:rsidR="000E56D2" w:rsidRPr="00A5209B" w:rsidP="006A191D" w14:paraId="46B5888D" w14:textId="77777777">
      <w:pPr>
        <w:adjustRightInd w:val="0"/>
        <w:snapToGrid w:val="0"/>
        <w:spacing w:line="240" w:lineRule="auto"/>
        <w:rPr>
          <w:b/>
          <w:szCs w:val="22"/>
          <w:lang w:val="lt-LT"/>
        </w:rPr>
      </w:pPr>
    </w:p>
    <w:p w:rsidR="000E56D2" w:rsidRPr="00A5209B" w:rsidP="006A191D" w14:paraId="3D4450DB" w14:textId="77777777">
      <w:pPr>
        <w:adjustRightInd w:val="0"/>
        <w:snapToGrid w:val="0"/>
        <w:spacing w:line="240" w:lineRule="auto"/>
        <w:rPr>
          <w:b/>
          <w:szCs w:val="22"/>
          <w:lang w:val="lt-LT"/>
        </w:rPr>
      </w:pPr>
    </w:p>
    <w:p w:rsidR="000E56D2" w:rsidRPr="00A5209B" w:rsidP="006A191D" w14:paraId="00DEADEA" w14:textId="77777777">
      <w:pPr>
        <w:adjustRightInd w:val="0"/>
        <w:snapToGrid w:val="0"/>
        <w:spacing w:line="240" w:lineRule="auto"/>
        <w:rPr>
          <w:b/>
          <w:szCs w:val="22"/>
          <w:lang w:val="lt-LT"/>
        </w:rPr>
      </w:pPr>
    </w:p>
    <w:p w:rsidR="000E56D2" w:rsidRPr="00A5209B" w:rsidP="006A191D" w14:paraId="79C2A101" w14:textId="77777777">
      <w:pPr>
        <w:adjustRightInd w:val="0"/>
        <w:snapToGrid w:val="0"/>
        <w:spacing w:line="240" w:lineRule="auto"/>
        <w:rPr>
          <w:b/>
          <w:szCs w:val="22"/>
          <w:lang w:val="lt-LT"/>
        </w:rPr>
      </w:pPr>
    </w:p>
    <w:p w:rsidR="000E56D2" w:rsidRPr="00A5209B" w:rsidP="006A191D" w14:paraId="3AA789A4" w14:textId="77777777">
      <w:pPr>
        <w:adjustRightInd w:val="0"/>
        <w:snapToGrid w:val="0"/>
        <w:spacing w:line="240" w:lineRule="auto"/>
        <w:rPr>
          <w:b/>
          <w:szCs w:val="22"/>
          <w:lang w:val="lt-LT"/>
        </w:rPr>
      </w:pPr>
    </w:p>
    <w:p w:rsidR="000E56D2" w:rsidRPr="00A5209B" w:rsidP="006A191D" w14:paraId="48583BB5" w14:textId="77777777">
      <w:pPr>
        <w:adjustRightInd w:val="0"/>
        <w:snapToGrid w:val="0"/>
        <w:spacing w:line="240" w:lineRule="auto"/>
        <w:rPr>
          <w:b/>
          <w:szCs w:val="22"/>
          <w:lang w:val="lt-LT"/>
        </w:rPr>
      </w:pPr>
    </w:p>
    <w:p w:rsidR="000E56D2" w:rsidRPr="00A5209B" w:rsidP="006A191D" w14:paraId="7BF77481" w14:textId="77777777">
      <w:pPr>
        <w:adjustRightInd w:val="0"/>
        <w:snapToGrid w:val="0"/>
        <w:spacing w:line="240" w:lineRule="auto"/>
        <w:rPr>
          <w:b/>
          <w:szCs w:val="22"/>
          <w:lang w:val="lt-LT"/>
        </w:rPr>
      </w:pPr>
    </w:p>
    <w:p w:rsidR="000E56D2" w:rsidRPr="00A5209B" w:rsidP="006A191D" w14:paraId="5F3D6C54" w14:textId="77777777">
      <w:pPr>
        <w:adjustRightInd w:val="0"/>
        <w:snapToGrid w:val="0"/>
        <w:spacing w:line="240" w:lineRule="auto"/>
        <w:rPr>
          <w:b/>
          <w:szCs w:val="22"/>
          <w:lang w:val="lt-LT"/>
        </w:rPr>
      </w:pPr>
    </w:p>
    <w:p w:rsidR="000E56D2" w:rsidRPr="00A5209B" w:rsidP="006A191D" w14:paraId="5271A8E8" w14:textId="77777777">
      <w:pPr>
        <w:adjustRightInd w:val="0"/>
        <w:snapToGrid w:val="0"/>
        <w:spacing w:line="240" w:lineRule="auto"/>
        <w:rPr>
          <w:b/>
          <w:szCs w:val="22"/>
          <w:lang w:val="lt-LT"/>
        </w:rPr>
      </w:pPr>
    </w:p>
    <w:p w:rsidR="000E56D2" w:rsidRPr="00A5209B" w:rsidP="006A191D" w14:paraId="6D69B6AD" w14:textId="77777777">
      <w:pPr>
        <w:adjustRightInd w:val="0"/>
        <w:snapToGrid w:val="0"/>
        <w:spacing w:line="240" w:lineRule="auto"/>
        <w:rPr>
          <w:b/>
          <w:szCs w:val="22"/>
          <w:lang w:val="lt-LT"/>
        </w:rPr>
      </w:pPr>
    </w:p>
    <w:p w:rsidR="000E56D2" w:rsidRPr="00A5209B" w:rsidP="006A191D" w14:paraId="0B92085B" w14:textId="77777777">
      <w:pPr>
        <w:adjustRightInd w:val="0"/>
        <w:snapToGrid w:val="0"/>
        <w:spacing w:line="240" w:lineRule="auto"/>
        <w:rPr>
          <w:b/>
          <w:szCs w:val="22"/>
          <w:lang w:val="lt-LT"/>
        </w:rPr>
      </w:pPr>
    </w:p>
    <w:p w:rsidR="000E56D2" w:rsidRPr="00A5209B" w:rsidP="006A191D" w14:paraId="7C57481F" w14:textId="77777777">
      <w:pPr>
        <w:adjustRightInd w:val="0"/>
        <w:snapToGrid w:val="0"/>
        <w:spacing w:line="240" w:lineRule="auto"/>
        <w:rPr>
          <w:b/>
          <w:szCs w:val="22"/>
          <w:lang w:val="lt-LT"/>
        </w:rPr>
      </w:pPr>
    </w:p>
    <w:p w:rsidR="000E56D2" w:rsidRPr="00A5209B" w:rsidP="006A191D" w14:paraId="36EA172B" w14:textId="77777777">
      <w:pPr>
        <w:adjustRightInd w:val="0"/>
        <w:snapToGrid w:val="0"/>
        <w:spacing w:line="240" w:lineRule="auto"/>
        <w:rPr>
          <w:b/>
          <w:szCs w:val="22"/>
          <w:lang w:val="lt-LT"/>
        </w:rPr>
      </w:pPr>
    </w:p>
    <w:p w:rsidR="000E56D2" w:rsidRPr="00A5209B" w:rsidP="00630DEF" w14:paraId="4D878C03" w14:textId="77777777">
      <w:pPr>
        <w:adjustRightInd w:val="0"/>
        <w:snapToGrid w:val="0"/>
        <w:spacing w:line="240" w:lineRule="auto"/>
        <w:jc w:val="center"/>
        <w:rPr>
          <w:szCs w:val="22"/>
          <w:lang w:val="lt-LT"/>
        </w:rPr>
      </w:pPr>
      <w:r w:rsidRPr="00A5209B">
        <w:rPr>
          <w:b/>
          <w:szCs w:val="22"/>
          <w:bdr w:val="nil"/>
          <w:lang w:val="lt-LT"/>
        </w:rPr>
        <w:t>I PRIEDAS</w:t>
      </w:r>
    </w:p>
    <w:p w:rsidR="000E56D2" w:rsidRPr="00A5209B" w:rsidP="006A191D" w14:paraId="64131C30" w14:textId="77777777">
      <w:pPr>
        <w:adjustRightInd w:val="0"/>
        <w:snapToGrid w:val="0"/>
        <w:spacing w:line="240" w:lineRule="auto"/>
        <w:rPr>
          <w:szCs w:val="22"/>
          <w:lang w:val="lt-LT"/>
        </w:rPr>
      </w:pPr>
    </w:p>
    <w:p w:rsidR="000E56D2" w:rsidRPr="00630DEF" w:rsidP="00630DEF" w14:paraId="4C2D5A1E" w14:textId="77777777">
      <w:pPr>
        <w:adjustRightInd w:val="0"/>
        <w:snapToGrid w:val="0"/>
        <w:spacing w:line="240" w:lineRule="auto"/>
        <w:jc w:val="center"/>
        <w:outlineLvl w:val="0"/>
        <w:rPr>
          <w:b/>
          <w:szCs w:val="22"/>
          <w:bdr w:val="nil"/>
          <w:lang w:val="lt-LT"/>
        </w:rPr>
      </w:pPr>
      <w:r w:rsidRPr="00630DEF">
        <w:rPr>
          <w:b/>
          <w:szCs w:val="22"/>
          <w:bdr w:val="nil"/>
          <w:lang w:val="lt-LT"/>
        </w:rPr>
        <w:t>PREPARATO CHARAKTERISTIKŲ SANTRAUKA</w:t>
      </w:r>
    </w:p>
    <w:p w:rsidR="000E56D2" w:rsidRPr="00A5209B" w:rsidP="002069B1" w14:paraId="02E71455" w14:textId="77777777">
      <w:pPr>
        <w:adjustRightInd w:val="0"/>
        <w:snapToGrid w:val="0"/>
        <w:spacing w:line="240" w:lineRule="auto"/>
        <w:rPr>
          <w:szCs w:val="22"/>
          <w:lang w:val="lt-LT"/>
        </w:rPr>
      </w:pPr>
      <w:r w:rsidRPr="00A5209B">
        <w:rPr>
          <w:szCs w:val="22"/>
          <w:bdr w:val="nil"/>
          <w:lang w:val="lt-LT"/>
        </w:rPr>
        <w:br w:type="page"/>
      </w:r>
      <w:r w:rsidRPr="00A5209B">
        <w:rPr>
          <w:b/>
          <w:szCs w:val="22"/>
          <w:bdr w:val="nil"/>
          <w:lang w:val="lt-LT"/>
        </w:rPr>
        <w:t>1.</w:t>
      </w:r>
      <w:r w:rsidRPr="00A5209B">
        <w:rPr>
          <w:b/>
          <w:szCs w:val="22"/>
          <w:bdr w:val="nil"/>
          <w:lang w:val="lt-LT"/>
        </w:rPr>
        <w:tab/>
        <w:t>VAISTINIO PREPARATO PAVADINIMAS</w:t>
      </w:r>
    </w:p>
    <w:p w:rsidR="000E56D2" w:rsidRPr="00A5209B" w:rsidP="002069B1" w14:paraId="7603B5C6" w14:textId="77777777">
      <w:pPr>
        <w:adjustRightInd w:val="0"/>
        <w:snapToGrid w:val="0"/>
        <w:spacing w:line="240" w:lineRule="auto"/>
        <w:rPr>
          <w:szCs w:val="22"/>
          <w:lang w:val="lt-LT"/>
        </w:rPr>
      </w:pPr>
    </w:p>
    <w:p w:rsidR="000E56D2" w:rsidRPr="00A5209B" w:rsidP="002069B1" w14:paraId="07617648" w14:textId="77777777">
      <w:pPr>
        <w:widowControl w:val="0"/>
        <w:adjustRightInd w:val="0"/>
        <w:snapToGrid w:val="0"/>
        <w:spacing w:line="240" w:lineRule="auto"/>
        <w:rPr>
          <w:szCs w:val="22"/>
          <w:lang w:val="lt-LT"/>
        </w:rPr>
      </w:pPr>
      <w:r w:rsidRPr="00A5209B">
        <w:rPr>
          <w:szCs w:val="22"/>
          <w:bdr w:val="nil"/>
          <w:lang w:val="lt-LT"/>
        </w:rPr>
        <w:t>Nyxoid 1,8 mg nosies purškalas (tirpalas vienadozėje talpyklėje)</w:t>
      </w:r>
    </w:p>
    <w:p w:rsidR="000E56D2" w:rsidRPr="00A5209B" w:rsidP="002069B1" w14:paraId="41034A40" w14:textId="77777777">
      <w:pPr>
        <w:adjustRightInd w:val="0"/>
        <w:snapToGrid w:val="0"/>
        <w:spacing w:line="240" w:lineRule="auto"/>
        <w:rPr>
          <w:szCs w:val="22"/>
          <w:lang w:val="lt-LT"/>
        </w:rPr>
      </w:pPr>
    </w:p>
    <w:p w:rsidR="000E56D2" w:rsidRPr="00A5209B" w:rsidP="002069B1" w14:paraId="36444587" w14:textId="77777777">
      <w:pPr>
        <w:adjustRightInd w:val="0"/>
        <w:snapToGrid w:val="0"/>
        <w:spacing w:line="240" w:lineRule="auto"/>
        <w:rPr>
          <w:szCs w:val="22"/>
          <w:lang w:val="lt-LT"/>
        </w:rPr>
      </w:pPr>
    </w:p>
    <w:p w:rsidR="000E56D2" w:rsidRPr="00A5209B" w:rsidP="002069B1" w14:paraId="742C226F" w14:textId="77777777">
      <w:pPr>
        <w:suppressAutoHyphens/>
        <w:adjustRightInd w:val="0"/>
        <w:snapToGrid w:val="0"/>
        <w:spacing w:line="240" w:lineRule="auto"/>
        <w:ind w:left="567" w:hanging="567"/>
        <w:rPr>
          <w:szCs w:val="22"/>
          <w:lang w:val="lt-LT"/>
        </w:rPr>
      </w:pPr>
      <w:r w:rsidRPr="00A5209B">
        <w:rPr>
          <w:b/>
          <w:szCs w:val="22"/>
          <w:bdr w:val="nil"/>
          <w:lang w:val="lt-LT"/>
        </w:rPr>
        <w:t>2.</w:t>
      </w:r>
      <w:r w:rsidRPr="00A5209B">
        <w:rPr>
          <w:b/>
          <w:szCs w:val="22"/>
          <w:bdr w:val="nil"/>
          <w:lang w:val="lt-LT"/>
        </w:rPr>
        <w:tab/>
        <w:t>KOKYBINĖ IR KIEKYBINĖ SUDĖTIS</w:t>
      </w:r>
    </w:p>
    <w:p w:rsidR="000E56D2" w:rsidRPr="00A5209B" w:rsidP="002069B1" w14:paraId="5C31E6B9" w14:textId="77777777">
      <w:pPr>
        <w:adjustRightInd w:val="0"/>
        <w:snapToGrid w:val="0"/>
        <w:spacing w:line="240" w:lineRule="auto"/>
        <w:rPr>
          <w:szCs w:val="22"/>
          <w:lang w:val="lt-LT"/>
        </w:rPr>
      </w:pPr>
    </w:p>
    <w:p w:rsidR="000E56D2" w:rsidRPr="00A5209B" w:rsidP="002069B1" w14:paraId="016D1E5A" w14:textId="77777777">
      <w:pPr>
        <w:widowControl w:val="0"/>
        <w:adjustRightInd w:val="0"/>
        <w:snapToGrid w:val="0"/>
        <w:spacing w:line="240" w:lineRule="auto"/>
        <w:rPr>
          <w:szCs w:val="22"/>
          <w:lang w:val="lt-LT"/>
        </w:rPr>
      </w:pPr>
      <w:r w:rsidRPr="00A5209B">
        <w:rPr>
          <w:szCs w:val="22"/>
          <w:bdr w:val="nil"/>
          <w:lang w:val="lt-LT"/>
        </w:rPr>
        <w:t>Kiekviena nosies purškalo talpykle įpurškiama 1,8 mg naloksono (hidrochlorido dihidrato pavidalu).</w:t>
      </w:r>
    </w:p>
    <w:p w:rsidR="000E56D2" w:rsidRPr="00A5209B" w:rsidP="002069B1" w14:paraId="52321FB0" w14:textId="77777777">
      <w:pPr>
        <w:adjustRightInd w:val="0"/>
        <w:snapToGrid w:val="0"/>
        <w:spacing w:line="240" w:lineRule="auto"/>
        <w:rPr>
          <w:szCs w:val="22"/>
          <w:lang w:val="lt-LT"/>
        </w:rPr>
      </w:pPr>
    </w:p>
    <w:p w:rsidR="000E56D2" w:rsidRPr="00A5209B" w:rsidP="002069B1" w14:paraId="67F6773B" w14:textId="77777777">
      <w:pPr>
        <w:widowControl w:val="0"/>
        <w:adjustRightInd w:val="0"/>
        <w:snapToGrid w:val="0"/>
        <w:spacing w:line="240" w:lineRule="auto"/>
        <w:rPr>
          <w:szCs w:val="22"/>
          <w:lang w:val="lt-LT"/>
        </w:rPr>
      </w:pPr>
      <w:r w:rsidRPr="00A5209B">
        <w:rPr>
          <w:szCs w:val="22"/>
          <w:bdr w:val="nil"/>
          <w:lang w:val="lt-LT"/>
        </w:rPr>
        <w:t>Visos pagalbinės medžiagos išvardytos 6.1 skyriuje.</w:t>
      </w:r>
    </w:p>
    <w:p w:rsidR="000E56D2" w:rsidRPr="00A5209B" w:rsidP="002069B1" w14:paraId="754904FF" w14:textId="77777777">
      <w:pPr>
        <w:adjustRightInd w:val="0"/>
        <w:snapToGrid w:val="0"/>
        <w:spacing w:line="240" w:lineRule="auto"/>
        <w:rPr>
          <w:szCs w:val="22"/>
          <w:lang w:val="lt-LT"/>
        </w:rPr>
      </w:pPr>
    </w:p>
    <w:p w:rsidR="000E56D2" w:rsidRPr="00A5209B" w:rsidP="002069B1" w14:paraId="0D51A06D" w14:textId="77777777">
      <w:pPr>
        <w:adjustRightInd w:val="0"/>
        <w:snapToGrid w:val="0"/>
        <w:spacing w:line="240" w:lineRule="auto"/>
        <w:rPr>
          <w:szCs w:val="22"/>
          <w:lang w:val="lt-LT"/>
        </w:rPr>
      </w:pPr>
    </w:p>
    <w:p w:rsidR="000E56D2" w:rsidRPr="00A5209B" w:rsidP="002069B1" w14:paraId="0F843DC2" w14:textId="77777777">
      <w:pPr>
        <w:suppressAutoHyphens/>
        <w:adjustRightInd w:val="0"/>
        <w:snapToGrid w:val="0"/>
        <w:spacing w:line="240" w:lineRule="auto"/>
        <w:ind w:left="567" w:hanging="567"/>
        <w:rPr>
          <w:caps/>
          <w:szCs w:val="22"/>
          <w:lang w:val="lt-LT"/>
        </w:rPr>
      </w:pPr>
      <w:r w:rsidRPr="00A5209B">
        <w:rPr>
          <w:b/>
          <w:szCs w:val="22"/>
          <w:bdr w:val="nil"/>
          <w:lang w:val="lt-LT"/>
        </w:rPr>
        <w:t>3.</w:t>
      </w:r>
      <w:r w:rsidRPr="00A5209B">
        <w:rPr>
          <w:b/>
          <w:szCs w:val="22"/>
          <w:bdr w:val="nil"/>
          <w:lang w:val="lt-LT"/>
        </w:rPr>
        <w:tab/>
        <w:t>FARMACINĖ FORMA</w:t>
      </w:r>
    </w:p>
    <w:p w:rsidR="000E56D2" w:rsidRPr="00A5209B" w:rsidP="002069B1" w14:paraId="5F41EBE1" w14:textId="77777777">
      <w:pPr>
        <w:adjustRightInd w:val="0"/>
        <w:snapToGrid w:val="0"/>
        <w:spacing w:line="240" w:lineRule="auto"/>
        <w:rPr>
          <w:szCs w:val="22"/>
          <w:lang w:val="lt-LT"/>
        </w:rPr>
      </w:pPr>
    </w:p>
    <w:p w:rsidR="000E56D2" w:rsidRPr="00A5209B" w:rsidP="002069B1" w14:paraId="7F02FD9C" w14:textId="77777777">
      <w:pPr>
        <w:widowControl w:val="0"/>
        <w:adjustRightInd w:val="0"/>
        <w:snapToGrid w:val="0"/>
        <w:spacing w:line="240" w:lineRule="auto"/>
        <w:rPr>
          <w:szCs w:val="22"/>
          <w:lang w:val="lt-LT"/>
        </w:rPr>
      </w:pPr>
      <w:r w:rsidRPr="00A5209B">
        <w:rPr>
          <w:szCs w:val="22"/>
          <w:bdr w:val="nil"/>
          <w:lang w:val="lt-LT"/>
        </w:rPr>
        <w:t>Nosies purškalas (tirpalas vienadozėje talpyklėje) (nosies purškalas).</w:t>
      </w:r>
    </w:p>
    <w:p w:rsidR="000E56D2" w:rsidRPr="00A5209B" w:rsidP="006A191D" w14:paraId="30C858F0" w14:textId="77777777">
      <w:pPr>
        <w:adjustRightInd w:val="0"/>
        <w:snapToGrid w:val="0"/>
        <w:spacing w:line="240" w:lineRule="auto"/>
        <w:rPr>
          <w:szCs w:val="22"/>
          <w:lang w:val="lt-LT"/>
        </w:rPr>
      </w:pPr>
    </w:p>
    <w:p w:rsidR="000E56D2" w:rsidRPr="00A5209B" w:rsidP="002069B1" w14:paraId="1108AE0E" w14:textId="77777777">
      <w:pPr>
        <w:widowControl w:val="0"/>
        <w:adjustRightInd w:val="0"/>
        <w:snapToGrid w:val="0"/>
        <w:spacing w:line="240" w:lineRule="auto"/>
        <w:rPr>
          <w:szCs w:val="22"/>
          <w:lang w:val="lt-LT"/>
        </w:rPr>
      </w:pPr>
      <w:r w:rsidRPr="00A5209B">
        <w:rPr>
          <w:szCs w:val="22"/>
          <w:bdr w:val="nil"/>
          <w:lang w:val="lt-LT"/>
        </w:rPr>
        <w:t xml:space="preserve">Skaidrus, bespalvis arba šviesiai gelsvas tirpalas. </w:t>
      </w:r>
    </w:p>
    <w:p w:rsidR="000E56D2" w:rsidRPr="00A5209B" w:rsidP="002069B1" w14:paraId="150A11C6" w14:textId="77777777">
      <w:pPr>
        <w:adjustRightInd w:val="0"/>
        <w:snapToGrid w:val="0"/>
        <w:spacing w:line="240" w:lineRule="auto"/>
        <w:rPr>
          <w:szCs w:val="22"/>
          <w:lang w:val="lt-LT"/>
        </w:rPr>
      </w:pPr>
    </w:p>
    <w:p w:rsidR="000E56D2" w:rsidRPr="00A5209B" w:rsidP="002069B1" w14:paraId="3E58A5BB" w14:textId="77777777">
      <w:pPr>
        <w:adjustRightInd w:val="0"/>
        <w:snapToGrid w:val="0"/>
        <w:spacing w:line="240" w:lineRule="auto"/>
        <w:rPr>
          <w:szCs w:val="22"/>
          <w:lang w:val="lt-LT"/>
        </w:rPr>
      </w:pPr>
    </w:p>
    <w:p w:rsidR="000E56D2" w:rsidRPr="00A5209B" w:rsidP="002069B1" w14:paraId="69DAD7BD" w14:textId="77777777">
      <w:pPr>
        <w:suppressAutoHyphens/>
        <w:adjustRightInd w:val="0"/>
        <w:snapToGrid w:val="0"/>
        <w:spacing w:line="240" w:lineRule="auto"/>
        <w:ind w:left="567" w:hanging="567"/>
        <w:rPr>
          <w:caps/>
          <w:szCs w:val="22"/>
          <w:lang w:val="lt-LT"/>
        </w:rPr>
      </w:pPr>
      <w:r w:rsidRPr="00A5209B">
        <w:rPr>
          <w:b/>
          <w:caps/>
          <w:szCs w:val="22"/>
          <w:bdr w:val="nil"/>
          <w:lang w:val="lt-LT"/>
        </w:rPr>
        <w:t>4.</w:t>
      </w:r>
      <w:r w:rsidRPr="00A5209B">
        <w:rPr>
          <w:b/>
          <w:caps/>
          <w:szCs w:val="22"/>
          <w:bdr w:val="nil"/>
          <w:lang w:val="lt-LT"/>
        </w:rPr>
        <w:tab/>
      </w:r>
      <w:r w:rsidRPr="00A5209B">
        <w:rPr>
          <w:b/>
          <w:szCs w:val="22"/>
          <w:bdr w:val="nil"/>
          <w:lang w:val="lt-LT"/>
        </w:rPr>
        <w:t>KLINIKINĖ INFORMACIJA</w:t>
      </w:r>
    </w:p>
    <w:p w:rsidR="000E56D2" w:rsidRPr="00A5209B" w:rsidP="002069B1" w14:paraId="0B936194" w14:textId="77777777">
      <w:pPr>
        <w:adjustRightInd w:val="0"/>
        <w:snapToGrid w:val="0"/>
        <w:spacing w:line="240" w:lineRule="auto"/>
        <w:rPr>
          <w:szCs w:val="22"/>
          <w:lang w:val="lt-LT"/>
        </w:rPr>
      </w:pPr>
    </w:p>
    <w:p w:rsidR="000E56D2" w:rsidRPr="00A5209B" w:rsidP="00F1784A" w14:paraId="30131E2B" w14:textId="77777777">
      <w:pPr>
        <w:adjustRightInd w:val="0"/>
        <w:snapToGrid w:val="0"/>
        <w:spacing w:line="240" w:lineRule="auto"/>
        <w:rPr>
          <w:szCs w:val="22"/>
          <w:lang w:val="lt-LT"/>
        </w:rPr>
      </w:pPr>
      <w:r w:rsidRPr="00A5209B">
        <w:rPr>
          <w:b/>
          <w:szCs w:val="22"/>
          <w:bdr w:val="nil"/>
          <w:lang w:val="lt-LT"/>
        </w:rPr>
        <w:t>4.1</w:t>
      </w:r>
      <w:r w:rsidRPr="00A5209B">
        <w:rPr>
          <w:b/>
          <w:szCs w:val="22"/>
          <w:bdr w:val="nil"/>
          <w:lang w:val="lt-LT"/>
        </w:rPr>
        <w:tab/>
        <w:t>Terapinės indikacijos</w:t>
      </w:r>
    </w:p>
    <w:p w:rsidR="000E56D2" w:rsidRPr="00A5209B" w:rsidP="002069B1" w14:paraId="68792253" w14:textId="77777777">
      <w:pPr>
        <w:adjustRightInd w:val="0"/>
        <w:snapToGrid w:val="0"/>
        <w:spacing w:line="240" w:lineRule="auto"/>
        <w:rPr>
          <w:szCs w:val="22"/>
          <w:lang w:val="lt-LT"/>
        </w:rPr>
      </w:pPr>
    </w:p>
    <w:p w:rsidR="000E56D2" w:rsidRPr="00A5209B" w:rsidP="002069B1" w14:paraId="0A26A7AB" w14:textId="77777777">
      <w:pPr>
        <w:widowControl w:val="0"/>
        <w:adjustRightInd w:val="0"/>
        <w:snapToGrid w:val="0"/>
        <w:spacing w:line="240" w:lineRule="auto"/>
        <w:rPr>
          <w:szCs w:val="22"/>
          <w:lang w:val="lt-LT"/>
        </w:rPr>
      </w:pPr>
      <w:r w:rsidRPr="00A5209B">
        <w:rPr>
          <w:szCs w:val="22"/>
          <w:bdr w:val="nil"/>
          <w:lang w:val="lt-LT"/>
        </w:rPr>
        <w:t>Nyxoid skirtas vartoti skubiais atvejais kaip pirmosios pagalbos priemonė esant arba įtariant opioidų perdozavimą, pasireiškiantį kvėpavimo ir (arba) centrinės nervų sistemos slopinimu tiek ne medicininėje, tiek sveikatos priežiūros aplinkoje</w:t>
      </w:r>
      <w:r w:rsidRPr="00A5209B">
        <w:rPr>
          <w:szCs w:val="22"/>
          <w:lang w:val="lt-LT"/>
        </w:rPr>
        <w:t>.</w:t>
      </w:r>
    </w:p>
    <w:p w:rsidR="000E56D2" w:rsidRPr="00A5209B" w:rsidP="002069B1" w14:paraId="07FAF29D" w14:textId="77777777">
      <w:pPr>
        <w:adjustRightInd w:val="0"/>
        <w:snapToGrid w:val="0"/>
        <w:spacing w:line="240" w:lineRule="auto"/>
        <w:rPr>
          <w:szCs w:val="22"/>
          <w:lang w:val="lt-LT"/>
        </w:rPr>
      </w:pPr>
    </w:p>
    <w:p w:rsidR="000E56D2" w:rsidRPr="00A5209B" w:rsidP="002069B1" w14:paraId="413A19F2" w14:textId="77777777">
      <w:pPr>
        <w:adjustRightInd w:val="0"/>
        <w:snapToGrid w:val="0"/>
        <w:spacing w:line="240" w:lineRule="auto"/>
        <w:rPr>
          <w:szCs w:val="22"/>
          <w:lang w:val="lt-LT"/>
        </w:rPr>
      </w:pPr>
      <w:r w:rsidRPr="00A5209B">
        <w:rPr>
          <w:szCs w:val="22"/>
          <w:bdr w:val="nil"/>
          <w:lang w:val="lt-LT"/>
        </w:rPr>
        <w:t>Nyxoid skirtas suaugusiesiems ir paaugliams nuo 14 metų.</w:t>
      </w:r>
    </w:p>
    <w:p w:rsidR="000E56D2" w:rsidRPr="00A5209B" w:rsidP="002069B1" w14:paraId="6D02397F" w14:textId="77777777">
      <w:pPr>
        <w:adjustRightInd w:val="0"/>
        <w:snapToGrid w:val="0"/>
        <w:spacing w:line="240" w:lineRule="auto"/>
        <w:rPr>
          <w:szCs w:val="22"/>
          <w:lang w:val="lt-LT"/>
        </w:rPr>
      </w:pPr>
    </w:p>
    <w:p w:rsidR="000E56D2" w:rsidRPr="00A5209B" w:rsidP="002069B1" w14:paraId="09649C26" w14:textId="77777777">
      <w:pPr>
        <w:adjustRightInd w:val="0"/>
        <w:snapToGrid w:val="0"/>
        <w:spacing w:line="240" w:lineRule="auto"/>
        <w:rPr>
          <w:szCs w:val="22"/>
          <w:lang w:val="lt-LT"/>
        </w:rPr>
      </w:pPr>
      <w:r w:rsidRPr="00A5209B">
        <w:rPr>
          <w:szCs w:val="22"/>
          <w:lang w:val="lt-LT"/>
        </w:rPr>
        <w:t>Nyxoid nepakeičia skubios medicininės pagalbos.</w:t>
      </w:r>
    </w:p>
    <w:p w:rsidR="000E56D2" w:rsidRPr="00A5209B" w:rsidP="002069B1" w14:paraId="73C71D91" w14:textId="77777777">
      <w:pPr>
        <w:adjustRightInd w:val="0"/>
        <w:snapToGrid w:val="0"/>
        <w:spacing w:line="240" w:lineRule="auto"/>
        <w:rPr>
          <w:szCs w:val="22"/>
          <w:lang w:val="lt-LT"/>
        </w:rPr>
      </w:pPr>
    </w:p>
    <w:p w:rsidR="000E56D2" w:rsidRPr="00A5209B" w:rsidP="00F1784A" w14:paraId="38C6339F" w14:textId="77777777">
      <w:pPr>
        <w:adjustRightInd w:val="0"/>
        <w:snapToGrid w:val="0"/>
        <w:spacing w:line="240" w:lineRule="auto"/>
        <w:rPr>
          <w:b/>
          <w:szCs w:val="22"/>
          <w:lang w:val="lt-LT"/>
        </w:rPr>
      </w:pPr>
      <w:r w:rsidRPr="00A5209B">
        <w:rPr>
          <w:b/>
          <w:szCs w:val="22"/>
          <w:bdr w:val="nil"/>
          <w:lang w:val="lt-LT"/>
        </w:rPr>
        <w:t>4.2</w:t>
      </w:r>
      <w:r w:rsidRPr="00A5209B">
        <w:rPr>
          <w:b/>
          <w:szCs w:val="22"/>
          <w:bdr w:val="nil"/>
          <w:lang w:val="lt-LT"/>
        </w:rPr>
        <w:tab/>
        <w:t>Dozavimas ir vartojimo metodas</w:t>
      </w:r>
    </w:p>
    <w:p w:rsidR="000E56D2" w:rsidRPr="00A5209B" w:rsidP="002069B1" w14:paraId="26B71CA0" w14:textId="77777777">
      <w:pPr>
        <w:adjustRightInd w:val="0"/>
        <w:snapToGrid w:val="0"/>
        <w:spacing w:line="240" w:lineRule="auto"/>
        <w:rPr>
          <w:szCs w:val="22"/>
          <w:lang w:val="lt-LT"/>
        </w:rPr>
      </w:pPr>
    </w:p>
    <w:p w:rsidR="000E56D2" w:rsidRPr="00A5209B" w:rsidP="002069B1" w14:paraId="59D1F300" w14:textId="77777777">
      <w:pPr>
        <w:adjustRightInd w:val="0"/>
        <w:snapToGrid w:val="0"/>
        <w:spacing w:line="240" w:lineRule="auto"/>
        <w:rPr>
          <w:szCs w:val="22"/>
          <w:u w:val="single"/>
          <w:lang w:val="lt-LT"/>
        </w:rPr>
      </w:pPr>
      <w:r w:rsidRPr="00A5209B">
        <w:rPr>
          <w:szCs w:val="22"/>
          <w:u w:val="single"/>
          <w:bdr w:val="nil"/>
          <w:lang w:val="lt-LT"/>
        </w:rPr>
        <w:t>Dozavimas</w:t>
      </w:r>
    </w:p>
    <w:p w:rsidR="000E56D2" w:rsidRPr="00A5209B" w:rsidP="002069B1" w14:paraId="66642EC6" w14:textId="77777777">
      <w:pPr>
        <w:adjustRightInd w:val="0"/>
        <w:snapToGrid w:val="0"/>
        <w:spacing w:line="240" w:lineRule="auto"/>
        <w:rPr>
          <w:szCs w:val="22"/>
          <w:lang w:val="lt-LT"/>
        </w:rPr>
      </w:pPr>
    </w:p>
    <w:p w:rsidR="000E56D2" w:rsidRPr="00A5209B" w:rsidP="002069B1" w14:paraId="2C6351B9" w14:textId="77777777">
      <w:pPr>
        <w:adjustRightInd w:val="0"/>
        <w:snapToGrid w:val="0"/>
        <w:spacing w:line="240" w:lineRule="auto"/>
        <w:rPr>
          <w:i/>
          <w:szCs w:val="22"/>
          <w:lang w:val="lt-LT"/>
        </w:rPr>
      </w:pPr>
      <w:r w:rsidRPr="00A5209B">
        <w:rPr>
          <w:i/>
          <w:szCs w:val="22"/>
          <w:bdr w:val="nil"/>
          <w:lang w:val="lt-LT"/>
        </w:rPr>
        <w:t>Suaugusieji ir 14 metų bei vyresni paaugliai</w:t>
      </w:r>
    </w:p>
    <w:p w:rsidR="000E56D2" w:rsidRPr="00A5209B" w:rsidP="002069B1" w14:paraId="79430058" w14:textId="77777777">
      <w:pPr>
        <w:adjustRightInd w:val="0"/>
        <w:snapToGrid w:val="0"/>
        <w:spacing w:line="240" w:lineRule="auto"/>
        <w:rPr>
          <w:i/>
          <w:szCs w:val="22"/>
          <w:lang w:val="lt-LT"/>
        </w:rPr>
      </w:pPr>
    </w:p>
    <w:p w:rsidR="000E56D2" w:rsidRPr="00A5209B" w:rsidP="002069B1" w14:paraId="1A711D84" w14:textId="77777777">
      <w:pPr>
        <w:adjustRightInd w:val="0"/>
        <w:snapToGrid w:val="0"/>
        <w:spacing w:line="240" w:lineRule="auto"/>
        <w:rPr>
          <w:szCs w:val="22"/>
          <w:lang w:val="lt-LT"/>
        </w:rPr>
      </w:pPr>
      <w:r w:rsidRPr="00A5209B">
        <w:rPr>
          <w:szCs w:val="22"/>
          <w:lang w:val="lt-LT"/>
        </w:rPr>
        <w:t>Rekomenduojama dozė – 1,8 mg, įpurškiama į vieną šnervę (vienas nosies purškalas).</w:t>
      </w:r>
    </w:p>
    <w:p w:rsidR="000E56D2" w:rsidRPr="00A5209B" w:rsidP="002069B1" w14:paraId="00861A03" w14:textId="77777777">
      <w:pPr>
        <w:adjustRightInd w:val="0"/>
        <w:snapToGrid w:val="0"/>
        <w:spacing w:line="240" w:lineRule="auto"/>
        <w:rPr>
          <w:szCs w:val="22"/>
          <w:lang w:val="lt-LT"/>
        </w:rPr>
      </w:pPr>
    </w:p>
    <w:p w:rsidR="000E56D2" w:rsidRPr="00A5209B" w:rsidP="002069B1" w14:paraId="33A09C63" w14:textId="77777777">
      <w:pPr>
        <w:adjustRightInd w:val="0"/>
        <w:snapToGrid w:val="0"/>
        <w:spacing w:line="240" w:lineRule="auto"/>
        <w:rPr>
          <w:szCs w:val="22"/>
          <w:lang w:val="lt-LT"/>
        </w:rPr>
      </w:pPr>
      <w:r w:rsidRPr="00A5209B">
        <w:rPr>
          <w:szCs w:val="22"/>
          <w:lang w:val="lt-LT"/>
        </w:rPr>
        <w:t xml:space="preserve">Kai kuriais atvejais gali prireikti daugiau dozių. Atitinkama didžiausia Nyxoid dozė priklauso nuo situacijos. Jei pacientui nepasireiškia atsakas, praėjus 2–3 minutėms reikia įpurkšti antrąją dozę. </w:t>
      </w:r>
      <w:r w:rsidRPr="00A5209B">
        <w:rPr>
          <w:szCs w:val="22"/>
          <w:bdr w:val="nil"/>
          <w:lang w:val="lt-LT"/>
        </w:rPr>
        <w:t>Jei pacientui atsakas pasireiškia po pirmojo pavartojimo, bet po to vėl atsiranda kvėpavimo slopinimas, reikia nedelsiant įpurkšti antrąją dozę. Kitos dozės (jei jos turimos) turi būti purškiamos į kitą šnervę, o laukiant, kol atvyks skubi medicininė pagalba, pacientas turi būti stebimas</w:t>
      </w:r>
      <w:r w:rsidRPr="00A5209B">
        <w:rPr>
          <w:szCs w:val="22"/>
          <w:lang w:val="lt-LT"/>
        </w:rPr>
        <w:t>. Skubios pagalbos tarnybos gali skirti papildomų dozių pagal vietos taisykles.</w:t>
      </w:r>
    </w:p>
    <w:p w:rsidR="000E56D2" w:rsidRPr="00A5209B" w:rsidP="002069B1" w14:paraId="339C5DC1" w14:textId="77777777">
      <w:pPr>
        <w:adjustRightInd w:val="0"/>
        <w:snapToGrid w:val="0"/>
        <w:spacing w:line="240" w:lineRule="auto"/>
        <w:rPr>
          <w:szCs w:val="22"/>
          <w:lang w:val="lt-LT"/>
        </w:rPr>
      </w:pPr>
    </w:p>
    <w:p w:rsidR="000E56D2" w:rsidRPr="00A5209B" w:rsidP="002069B1" w14:paraId="10C587A6" w14:textId="77777777">
      <w:pPr>
        <w:adjustRightInd w:val="0"/>
        <w:snapToGrid w:val="0"/>
        <w:spacing w:line="240" w:lineRule="auto"/>
        <w:rPr>
          <w:i/>
          <w:szCs w:val="22"/>
          <w:lang w:val="lt-LT"/>
        </w:rPr>
      </w:pPr>
      <w:r w:rsidRPr="00A5209B">
        <w:rPr>
          <w:i/>
          <w:szCs w:val="22"/>
          <w:lang w:val="lt-LT"/>
        </w:rPr>
        <w:t>Vaikų populiacija</w:t>
      </w:r>
    </w:p>
    <w:p w:rsidR="000E56D2" w:rsidRPr="00A5209B" w:rsidP="002069B1" w14:paraId="04F1B4ED" w14:textId="77777777">
      <w:pPr>
        <w:adjustRightInd w:val="0"/>
        <w:snapToGrid w:val="0"/>
        <w:spacing w:line="240" w:lineRule="auto"/>
        <w:rPr>
          <w:szCs w:val="22"/>
          <w:lang w:val="lt-LT"/>
        </w:rPr>
      </w:pPr>
    </w:p>
    <w:p w:rsidR="000E56D2" w:rsidRPr="00A5209B" w:rsidP="002069B1" w14:paraId="47B69A1D" w14:textId="77777777">
      <w:pPr>
        <w:adjustRightInd w:val="0"/>
        <w:snapToGrid w:val="0"/>
        <w:spacing w:line="240" w:lineRule="auto"/>
        <w:rPr>
          <w:szCs w:val="22"/>
          <w:lang w:val="lt-LT"/>
        </w:rPr>
      </w:pPr>
      <w:r w:rsidRPr="00A5209B">
        <w:rPr>
          <w:szCs w:val="22"/>
          <w:bdr w:val="nil"/>
          <w:lang w:val="lt-LT"/>
        </w:rPr>
        <w:t>Nyxoid saugumas ir veiksmingumas jaunesniems nei 14 metų vaikams neištirti. Duomenų nėra</w:t>
      </w:r>
      <w:r w:rsidRPr="00A5209B">
        <w:rPr>
          <w:szCs w:val="22"/>
          <w:lang w:val="lt-LT"/>
        </w:rPr>
        <w:t>.</w:t>
      </w:r>
    </w:p>
    <w:p w:rsidR="000E56D2" w:rsidRPr="00A5209B" w:rsidP="002069B1" w14:paraId="43431A99" w14:textId="77777777">
      <w:pPr>
        <w:adjustRightInd w:val="0"/>
        <w:snapToGrid w:val="0"/>
        <w:spacing w:line="240" w:lineRule="auto"/>
        <w:rPr>
          <w:szCs w:val="22"/>
          <w:lang w:val="lt-LT"/>
        </w:rPr>
      </w:pPr>
    </w:p>
    <w:p w:rsidR="000E56D2" w:rsidRPr="00A5209B" w:rsidP="002069B1" w14:paraId="00602977" w14:textId="77777777">
      <w:pPr>
        <w:adjustRightInd w:val="0"/>
        <w:snapToGrid w:val="0"/>
        <w:spacing w:line="240" w:lineRule="auto"/>
        <w:rPr>
          <w:szCs w:val="22"/>
          <w:u w:val="single"/>
          <w:lang w:val="lt-LT"/>
        </w:rPr>
      </w:pPr>
      <w:r w:rsidRPr="00A5209B">
        <w:rPr>
          <w:szCs w:val="22"/>
          <w:u w:val="single"/>
          <w:lang w:val="lt-LT"/>
        </w:rPr>
        <w:t>Vartojimo metodas</w:t>
      </w:r>
    </w:p>
    <w:p w:rsidR="000E56D2" w:rsidRPr="00A5209B" w:rsidP="002069B1" w14:paraId="04237175" w14:textId="77777777">
      <w:pPr>
        <w:adjustRightInd w:val="0"/>
        <w:snapToGrid w:val="0"/>
        <w:spacing w:line="240" w:lineRule="auto"/>
        <w:rPr>
          <w:szCs w:val="22"/>
          <w:lang w:val="lt-LT"/>
        </w:rPr>
      </w:pPr>
    </w:p>
    <w:p w:rsidR="000E56D2" w:rsidRPr="00A5209B" w:rsidP="002069B1" w14:paraId="5EC443F6" w14:textId="77777777">
      <w:pPr>
        <w:widowControl w:val="0"/>
        <w:adjustRightInd w:val="0"/>
        <w:snapToGrid w:val="0"/>
        <w:spacing w:line="240" w:lineRule="auto"/>
        <w:rPr>
          <w:szCs w:val="22"/>
          <w:lang w:val="lt-LT"/>
        </w:rPr>
      </w:pPr>
      <w:r w:rsidRPr="00A5209B">
        <w:rPr>
          <w:szCs w:val="22"/>
          <w:lang w:val="lt-LT"/>
        </w:rPr>
        <w:t>Vartoti į nosį.</w:t>
      </w:r>
    </w:p>
    <w:p w:rsidR="000E56D2" w:rsidRPr="00A5209B" w:rsidP="002069B1" w14:paraId="2A700DE5" w14:textId="77777777">
      <w:pPr>
        <w:widowControl w:val="0"/>
        <w:adjustRightInd w:val="0"/>
        <w:snapToGrid w:val="0"/>
        <w:spacing w:line="240" w:lineRule="auto"/>
        <w:rPr>
          <w:szCs w:val="22"/>
          <w:lang w:val="lt-LT"/>
        </w:rPr>
      </w:pPr>
    </w:p>
    <w:p w:rsidR="000E56D2" w:rsidRPr="00A5209B" w:rsidP="002069B1" w14:paraId="27D1CF80" w14:textId="77777777">
      <w:pPr>
        <w:widowControl w:val="0"/>
        <w:adjustRightInd w:val="0"/>
        <w:snapToGrid w:val="0"/>
        <w:spacing w:line="240" w:lineRule="auto"/>
        <w:rPr>
          <w:szCs w:val="22"/>
          <w:bdr w:val="nil"/>
          <w:lang w:val="lt-LT"/>
        </w:rPr>
      </w:pPr>
      <w:r w:rsidRPr="00A5209B">
        <w:rPr>
          <w:szCs w:val="22"/>
          <w:bdr w:val="nil"/>
          <w:lang w:val="lt-LT"/>
        </w:rPr>
        <w:t>Nyxoid turi būti pavartota kaip galima greičiau, kad būtų išvengta centrinės nervų sistemos pažeidimų arba mirties.</w:t>
      </w:r>
    </w:p>
    <w:p w:rsidR="000E56D2" w:rsidRPr="00A5209B" w:rsidP="002069B1" w14:paraId="37123C04" w14:textId="77777777">
      <w:pPr>
        <w:widowControl w:val="0"/>
        <w:adjustRightInd w:val="0"/>
        <w:snapToGrid w:val="0"/>
        <w:spacing w:line="240" w:lineRule="auto"/>
        <w:rPr>
          <w:szCs w:val="22"/>
          <w:bdr w:val="nil"/>
          <w:lang w:val="lt-LT"/>
        </w:rPr>
      </w:pPr>
    </w:p>
    <w:p w:rsidR="000E56D2" w:rsidRPr="00A5209B" w:rsidP="002069B1" w14:paraId="5195291D" w14:textId="77777777">
      <w:pPr>
        <w:widowControl w:val="0"/>
        <w:adjustRightInd w:val="0"/>
        <w:snapToGrid w:val="0"/>
        <w:spacing w:line="240" w:lineRule="auto"/>
        <w:rPr>
          <w:szCs w:val="22"/>
          <w:lang w:val="lt-LT"/>
        </w:rPr>
      </w:pPr>
      <w:r w:rsidRPr="00A5209B">
        <w:rPr>
          <w:szCs w:val="22"/>
          <w:bdr w:val="nil"/>
          <w:lang w:val="lt-LT"/>
        </w:rPr>
        <w:t>Nyxoid yra tik viena dozė, todėl prieš vartojant jo negalima užtaisinėti ar bandyti.</w:t>
      </w:r>
    </w:p>
    <w:p w:rsidR="000E56D2" w:rsidRPr="00A5209B" w:rsidP="002069B1" w14:paraId="62571832" w14:textId="77777777">
      <w:pPr>
        <w:widowControl w:val="0"/>
        <w:adjustRightInd w:val="0"/>
        <w:snapToGrid w:val="0"/>
        <w:spacing w:line="240" w:lineRule="auto"/>
        <w:rPr>
          <w:szCs w:val="22"/>
          <w:lang w:val="lt-LT"/>
        </w:rPr>
      </w:pPr>
    </w:p>
    <w:p w:rsidR="000E56D2" w:rsidRPr="00A5209B" w:rsidP="002069B1" w14:paraId="42482E20" w14:textId="77777777">
      <w:pPr>
        <w:widowControl w:val="0"/>
        <w:adjustRightInd w:val="0"/>
        <w:snapToGrid w:val="0"/>
        <w:spacing w:line="240" w:lineRule="auto"/>
        <w:rPr>
          <w:szCs w:val="22"/>
          <w:lang w:val="lt-LT"/>
        </w:rPr>
      </w:pPr>
      <w:r w:rsidRPr="00A5209B">
        <w:rPr>
          <w:szCs w:val="22"/>
          <w:lang w:val="lt-LT"/>
        </w:rPr>
        <w:t>Išsamūs Nyxoid vartojimo nurodymai pateikti pakuotės lapelyje ir trumpame žinyne, atspausdintame galinėje kiekvienos lizdinės plokštelės pusėje. Be to, mokymas pateikiamas ir vaizdo siužete bei paciento informacinėje kortelėje.</w:t>
      </w:r>
    </w:p>
    <w:p w:rsidR="000E56D2" w:rsidRPr="00A5209B" w:rsidP="002069B1" w14:paraId="661E540B" w14:textId="77777777">
      <w:pPr>
        <w:adjustRightInd w:val="0"/>
        <w:snapToGrid w:val="0"/>
        <w:spacing w:line="240" w:lineRule="auto"/>
        <w:ind w:left="567" w:hanging="567"/>
        <w:rPr>
          <w:szCs w:val="22"/>
          <w:lang w:val="lt-LT"/>
        </w:rPr>
      </w:pPr>
    </w:p>
    <w:p w:rsidR="000E56D2" w:rsidRPr="00A5209B" w:rsidP="002069B1" w14:paraId="348B22B5" w14:textId="77777777">
      <w:pPr>
        <w:adjustRightInd w:val="0"/>
        <w:snapToGrid w:val="0"/>
        <w:spacing w:line="240" w:lineRule="auto"/>
        <w:ind w:left="567" w:hanging="567"/>
        <w:rPr>
          <w:szCs w:val="22"/>
          <w:lang w:val="lt-LT"/>
        </w:rPr>
      </w:pPr>
      <w:r w:rsidRPr="00A5209B">
        <w:rPr>
          <w:b/>
          <w:szCs w:val="22"/>
          <w:bdr w:val="nil"/>
          <w:lang w:val="lt-LT"/>
        </w:rPr>
        <w:t>4.3</w:t>
      </w:r>
      <w:r w:rsidRPr="00A5209B">
        <w:rPr>
          <w:b/>
          <w:szCs w:val="22"/>
          <w:bdr w:val="nil"/>
          <w:lang w:val="lt-LT"/>
        </w:rPr>
        <w:tab/>
        <w:t>Kontraindikacijos</w:t>
      </w:r>
    </w:p>
    <w:p w:rsidR="000E56D2" w:rsidRPr="00A5209B" w:rsidP="002069B1" w14:paraId="58BF4521" w14:textId="77777777">
      <w:pPr>
        <w:adjustRightInd w:val="0"/>
        <w:snapToGrid w:val="0"/>
        <w:spacing w:line="240" w:lineRule="auto"/>
        <w:rPr>
          <w:szCs w:val="22"/>
          <w:lang w:val="lt-LT"/>
        </w:rPr>
      </w:pPr>
    </w:p>
    <w:p w:rsidR="000E56D2" w:rsidRPr="00A5209B" w:rsidP="002069B1" w14:paraId="3CCBF8DA" w14:textId="77777777">
      <w:pPr>
        <w:adjustRightInd w:val="0"/>
        <w:snapToGrid w:val="0"/>
        <w:spacing w:line="240" w:lineRule="auto"/>
        <w:rPr>
          <w:szCs w:val="22"/>
          <w:lang w:val="lt-LT"/>
        </w:rPr>
      </w:pPr>
      <w:r w:rsidRPr="00A5209B">
        <w:rPr>
          <w:szCs w:val="22"/>
          <w:bdr w:val="nil"/>
          <w:lang w:val="lt-LT"/>
        </w:rPr>
        <w:t>Padidėjęs jautrumas veikliajai arba bet kuriai 6.1 skyriuje nurodytai pagalbinei medžiagai.</w:t>
      </w:r>
    </w:p>
    <w:p w:rsidR="000E56D2" w:rsidRPr="00A5209B" w:rsidP="002069B1" w14:paraId="78169251" w14:textId="77777777">
      <w:pPr>
        <w:adjustRightInd w:val="0"/>
        <w:snapToGrid w:val="0"/>
        <w:spacing w:line="240" w:lineRule="auto"/>
        <w:rPr>
          <w:szCs w:val="22"/>
          <w:lang w:val="lt-LT"/>
        </w:rPr>
      </w:pPr>
    </w:p>
    <w:p w:rsidR="000E56D2" w:rsidRPr="00A5209B" w:rsidP="002069B1" w14:paraId="14F82670" w14:textId="77777777">
      <w:pPr>
        <w:adjustRightInd w:val="0"/>
        <w:snapToGrid w:val="0"/>
        <w:spacing w:line="240" w:lineRule="auto"/>
        <w:ind w:left="567" w:hanging="567"/>
        <w:rPr>
          <w:b/>
          <w:szCs w:val="22"/>
          <w:lang w:val="lt-LT"/>
        </w:rPr>
      </w:pPr>
      <w:r w:rsidRPr="00A5209B">
        <w:rPr>
          <w:b/>
          <w:szCs w:val="22"/>
          <w:bdr w:val="nil"/>
          <w:lang w:val="lt-LT"/>
        </w:rPr>
        <w:t>4.4</w:t>
      </w:r>
      <w:r w:rsidRPr="00A5209B">
        <w:rPr>
          <w:b/>
          <w:szCs w:val="22"/>
          <w:bdr w:val="nil"/>
          <w:lang w:val="lt-LT"/>
        </w:rPr>
        <w:tab/>
        <w:t>Specialūs įspėjimai ir atsargumo priemonės</w:t>
      </w:r>
    </w:p>
    <w:p w:rsidR="000E56D2" w:rsidRPr="00A5209B" w:rsidP="002069B1" w14:paraId="0EE757A7" w14:textId="77777777">
      <w:pPr>
        <w:autoSpaceDE w:val="0"/>
        <w:autoSpaceDN w:val="0"/>
        <w:adjustRightInd w:val="0"/>
        <w:snapToGrid w:val="0"/>
        <w:spacing w:line="240" w:lineRule="auto"/>
        <w:rPr>
          <w:szCs w:val="22"/>
          <w:lang w:val="lt-LT"/>
        </w:rPr>
      </w:pPr>
    </w:p>
    <w:p w:rsidR="000E56D2" w:rsidRPr="00A5209B" w:rsidP="002069B1" w14:paraId="5C1A67A6" w14:textId="77777777">
      <w:pPr>
        <w:autoSpaceDE w:val="0"/>
        <w:autoSpaceDN w:val="0"/>
        <w:adjustRightInd w:val="0"/>
        <w:snapToGrid w:val="0"/>
        <w:spacing w:line="240" w:lineRule="auto"/>
        <w:rPr>
          <w:szCs w:val="22"/>
          <w:u w:val="single"/>
          <w:lang w:val="lt-LT"/>
        </w:rPr>
      </w:pPr>
      <w:r w:rsidRPr="00A5209B">
        <w:rPr>
          <w:szCs w:val="22"/>
          <w:u w:val="single"/>
          <w:bdr w:val="nil"/>
          <w:lang w:val="lt-LT"/>
        </w:rPr>
        <w:t>Tinkamo Nyxoid vartojimo nurodymai pacientams arba vartotojams</w:t>
      </w:r>
    </w:p>
    <w:p w:rsidR="000E56D2" w:rsidRPr="00A5209B" w:rsidP="002069B1" w14:paraId="7C073E2B" w14:textId="77777777">
      <w:pPr>
        <w:autoSpaceDE w:val="0"/>
        <w:autoSpaceDN w:val="0"/>
        <w:adjustRightInd w:val="0"/>
        <w:snapToGrid w:val="0"/>
        <w:spacing w:line="240" w:lineRule="auto"/>
        <w:rPr>
          <w:szCs w:val="22"/>
          <w:lang w:val="lt-LT"/>
        </w:rPr>
      </w:pPr>
    </w:p>
    <w:p w:rsidR="000E56D2" w:rsidRPr="00A5209B" w:rsidP="002069B1" w14:paraId="3CE8E2EB" w14:textId="77777777">
      <w:pPr>
        <w:autoSpaceDE w:val="0"/>
        <w:autoSpaceDN w:val="0"/>
        <w:adjustRightInd w:val="0"/>
        <w:snapToGrid w:val="0"/>
        <w:spacing w:line="240" w:lineRule="auto"/>
        <w:rPr>
          <w:szCs w:val="22"/>
          <w:lang w:val="lt-LT"/>
        </w:rPr>
      </w:pPr>
      <w:r w:rsidRPr="00A5209B">
        <w:rPr>
          <w:szCs w:val="22"/>
          <w:lang w:val="lt-LT"/>
        </w:rPr>
        <w:t xml:space="preserve">Nyxoid išduodamas asmeniui, tik nustačius jo tinkamumą ir kompetenciją vartoti naloksoną atitinkamomis aplinkybėmis. </w:t>
      </w:r>
      <w:r w:rsidRPr="00A5209B">
        <w:rPr>
          <w:szCs w:val="22"/>
          <w:bdr w:val="nil"/>
          <w:lang w:val="lt-LT"/>
        </w:rPr>
        <w:t>Pacientai ar bet kuris kitas asmuo, kuriam gali reikėti purkšti Nyxoid, turi būti išmokytas, kaip tinkamai jį vartoti, bei turi žinoti, kaip svarbu kreiptis medicininės pagalbos.</w:t>
      </w:r>
    </w:p>
    <w:p w:rsidR="000E56D2" w:rsidRPr="00A5209B" w:rsidP="002069B1" w14:paraId="4D562F68" w14:textId="77777777">
      <w:pPr>
        <w:autoSpaceDE w:val="0"/>
        <w:autoSpaceDN w:val="0"/>
        <w:adjustRightInd w:val="0"/>
        <w:snapToGrid w:val="0"/>
        <w:spacing w:line="240" w:lineRule="auto"/>
        <w:rPr>
          <w:szCs w:val="22"/>
          <w:lang w:val="lt-LT"/>
        </w:rPr>
      </w:pPr>
    </w:p>
    <w:p w:rsidR="000E56D2" w:rsidRPr="00A5209B" w:rsidP="002069B1" w14:paraId="7E65810B" w14:textId="5D0EAF44">
      <w:pPr>
        <w:autoSpaceDE w:val="0"/>
        <w:autoSpaceDN w:val="0"/>
        <w:adjustRightInd w:val="0"/>
        <w:snapToGrid w:val="0"/>
        <w:spacing w:line="240" w:lineRule="auto"/>
        <w:rPr>
          <w:szCs w:val="22"/>
          <w:bdr w:val="nil"/>
          <w:lang w:val="lt-LT"/>
        </w:rPr>
      </w:pPr>
      <w:r w:rsidRPr="00A5209B">
        <w:rPr>
          <w:szCs w:val="22"/>
          <w:bdr w:val="nil"/>
          <w:lang w:val="lt-LT"/>
        </w:rPr>
        <w:t xml:space="preserve">Nyxoid nepakeičia skubios medicininės pagalbos ir jį galima vartoti vietoj intraveninės injekcijos, kai nėra skubaus </w:t>
      </w:r>
      <w:r w:rsidR="00BA0E5A">
        <w:rPr>
          <w:szCs w:val="22"/>
          <w:bdr w:val="nil"/>
          <w:lang w:val="lt-LT"/>
        </w:rPr>
        <w:t>intraveninio</w:t>
      </w:r>
      <w:r w:rsidRPr="00A5209B">
        <w:rPr>
          <w:szCs w:val="22"/>
          <w:bdr w:val="nil"/>
          <w:lang w:val="lt-LT"/>
        </w:rPr>
        <w:t xml:space="preserve"> gydymo galimybės.</w:t>
      </w:r>
    </w:p>
    <w:p w:rsidR="000E56D2" w:rsidRPr="00A5209B" w:rsidP="002069B1" w14:paraId="17148227" w14:textId="77777777">
      <w:pPr>
        <w:autoSpaceDE w:val="0"/>
        <w:autoSpaceDN w:val="0"/>
        <w:adjustRightInd w:val="0"/>
        <w:snapToGrid w:val="0"/>
        <w:spacing w:line="240" w:lineRule="auto"/>
        <w:rPr>
          <w:szCs w:val="22"/>
          <w:bdr w:val="nil"/>
          <w:lang w:val="lt-LT"/>
        </w:rPr>
      </w:pPr>
    </w:p>
    <w:p w:rsidR="000E56D2" w:rsidRPr="00A5209B" w:rsidP="002069B1" w14:paraId="08D1CF17" w14:textId="77777777">
      <w:pPr>
        <w:autoSpaceDE w:val="0"/>
        <w:autoSpaceDN w:val="0"/>
        <w:adjustRightInd w:val="0"/>
        <w:snapToGrid w:val="0"/>
        <w:spacing w:line="240" w:lineRule="auto"/>
        <w:rPr>
          <w:szCs w:val="22"/>
          <w:bdr w:val="nil"/>
          <w:lang w:val="lt-LT"/>
        </w:rPr>
      </w:pPr>
      <w:r w:rsidRPr="00A5209B">
        <w:rPr>
          <w:szCs w:val="22"/>
          <w:bdr w:val="nil"/>
          <w:lang w:val="lt-LT"/>
        </w:rPr>
        <w:t xml:space="preserve">Nyxoid skirtas vartoti kaip viena iš gaivinimo priemonių, kai įtariamas perdozavimas ir vartota (arba įtariama, kad vartota) opioidinių narkotikų, tikėtina, ne medicinos įstaigoje. </w:t>
      </w:r>
      <w:r w:rsidRPr="00A5209B">
        <w:rPr>
          <w:szCs w:val="22"/>
          <w:lang w:val="lt-LT"/>
        </w:rPr>
        <w:t>Todėl vaistinį preparatą skiriantis gydytojas turi imtis atitinkamų priemonių ir užtikrinti, kad pacientas ir (arba) bet kuris kitas asmuo, kuriam gali tekti įpurkšti Nyxoid, gerai suprastų Nyxoid indikacijas ir vartojimą.</w:t>
      </w:r>
    </w:p>
    <w:p w:rsidR="000E56D2" w:rsidRPr="00A5209B" w:rsidP="002069B1" w14:paraId="74024C51" w14:textId="77777777">
      <w:pPr>
        <w:autoSpaceDE w:val="0"/>
        <w:autoSpaceDN w:val="0"/>
        <w:adjustRightInd w:val="0"/>
        <w:snapToGrid w:val="0"/>
        <w:spacing w:line="240" w:lineRule="auto"/>
        <w:rPr>
          <w:szCs w:val="22"/>
          <w:bdr w:val="nil"/>
          <w:lang w:val="lt-LT"/>
        </w:rPr>
      </w:pPr>
    </w:p>
    <w:p w:rsidR="000E56D2" w:rsidRPr="00A5209B" w:rsidP="002069B1" w14:paraId="1736AAA7" w14:textId="77777777">
      <w:pPr>
        <w:autoSpaceDE w:val="0"/>
        <w:autoSpaceDN w:val="0"/>
        <w:adjustRightInd w:val="0"/>
        <w:snapToGrid w:val="0"/>
        <w:spacing w:line="240" w:lineRule="auto"/>
        <w:rPr>
          <w:szCs w:val="22"/>
          <w:lang w:val="lt-LT"/>
        </w:rPr>
      </w:pPr>
      <w:r w:rsidRPr="00A5209B">
        <w:rPr>
          <w:szCs w:val="22"/>
          <w:bdr w:val="nil"/>
          <w:lang w:val="lt-LT"/>
        </w:rPr>
        <w:t>Vaistinį preparatą skiriantis specialistas turi paaiškinti simptomus, kuriais remiantis galima preliminariai diagnozuoti centrinės nervų sistemos (CNS) arba kvėpavimo slopinimą, indikacijas ir vartojimo nurodymus pacientui ir (arba) asmeniui, kuris gali įpurkšti šį vaistinį preparatą pacientui, kuris perdozavo (arba įtariama, kad perdozavo) opioidų. Tai turi būti atliekama pagal Nyxoid mokomąsias gaires.</w:t>
      </w:r>
    </w:p>
    <w:p w:rsidR="000E56D2" w:rsidRPr="00A5209B" w:rsidP="002069B1" w14:paraId="273D7973" w14:textId="77777777">
      <w:pPr>
        <w:autoSpaceDE w:val="0"/>
        <w:autoSpaceDN w:val="0"/>
        <w:adjustRightInd w:val="0"/>
        <w:snapToGrid w:val="0"/>
        <w:spacing w:line="240" w:lineRule="auto"/>
        <w:rPr>
          <w:szCs w:val="22"/>
          <w:lang w:val="lt-LT"/>
        </w:rPr>
      </w:pPr>
    </w:p>
    <w:p w:rsidR="000E56D2" w:rsidRPr="00A5209B" w:rsidP="002069B1" w14:paraId="7C68EDC4" w14:textId="77777777">
      <w:pPr>
        <w:autoSpaceDE w:val="0"/>
        <w:autoSpaceDN w:val="0"/>
        <w:adjustRightInd w:val="0"/>
        <w:snapToGrid w:val="0"/>
        <w:spacing w:line="240" w:lineRule="auto"/>
        <w:rPr>
          <w:szCs w:val="22"/>
          <w:u w:val="single"/>
          <w:lang w:val="lt-LT"/>
        </w:rPr>
      </w:pPr>
      <w:r w:rsidRPr="00A5209B">
        <w:rPr>
          <w:szCs w:val="22"/>
          <w:u w:val="single"/>
          <w:bdr w:val="nil"/>
          <w:lang w:val="lt-LT"/>
        </w:rPr>
        <w:t xml:space="preserve">Paciento atsako stebėjimas </w:t>
      </w:r>
    </w:p>
    <w:p w:rsidR="000E56D2" w:rsidRPr="00A5209B" w:rsidP="002069B1" w14:paraId="607672DC" w14:textId="77777777">
      <w:pPr>
        <w:autoSpaceDE w:val="0"/>
        <w:autoSpaceDN w:val="0"/>
        <w:adjustRightInd w:val="0"/>
        <w:snapToGrid w:val="0"/>
        <w:spacing w:line="240" w:lineRule="auto"/>
        <w:rPr>
          <w:szCs w:val="22"/>
          <w:lang w:val="lt-LT"/>
        </w:rPr>
      </w:pPr>
    </w:p>
    <w:p w:rsidR="000E56D2" w:rsidRPr="00A5209B" w:rsidP="002069B1" w14:paraId="3B214919" w14:textId="77777777">
      <w:pPr>
        <w:autoSpaceDE w:val="0"/>
        <w:autoSpaceDN w:val="0"/>
        <w:adjustRightInd w:val="0"/>
        <w:snapToGrid w:val="0"/>
        <w:spacing w:line="240" w:lineRule="auto"/>
        <w:rPr>
          <w:szCs w:val="22"/>
          <w:lang w:val="lt-LT"/>
        </w:rPr>
      </w:pPr>
      <w:r w:rsidRPr="00A5209B">
        <w:rPr>
          <w:szCs w:val="22"/>
          <w:bdr w:val="nil"/>
          <w:lang w:val="lt-LT"/>
        </w:rPr>
        <w:t>Pacientai, kurie tinkamai reaguoja į pavartotą Nyxoid, turi būti atidžiai stebimi. Kai kurių opioidų poveikis gali būti ilgesnis nei naloksono poveikis, o tai gali sukelti pakartotiną kvėpavimo slopinimą, todėl gali prireikti daugiau naloksono dozių.</w:t>
      </w:r>
    </w:p>
    <w:p w:rsidR="000E56D2" w:rsidRPr="00A5209B" w:rsidP="002069B1" w14:paraId="06FE227F" w14:textId="77777777">
      <w:pPr>
        <w:autoSpaceDE w:val="0"/>
        <w:autoSpaceDN w:val="0"/>
        <w:adjustRightInd w:val="0"/>
        <w:snapToGrid w:val="0"/>
        <w:spacing w:line="240" w:lineRule="auto"/>
        <w:rPr>
          <w:szCs w:val="22"/>
          <w:lang w:val="lt-LT" w:eastAsia="en-GB"/>
        </w:rPr>
      </w:pPr>
    </w:p>
    <w:p w:rsidR="000E56D2" w:rsidRPr="00A5209B" w:rsidP="002069B1" w14:paraId="5E7E1084" w14:textId="77777777">
      <w:pPr>
        <w:autoSpaceDE w:val="0"/>
        <w:autoSpaceDN w:val="0"/>
        <w:adjustRightInd w:val="0"/>
        <w:snapToGrid w:val="0"/>
        <w:spacing w:line="240" w:lineRule="auto"/>
        <w:rPr>
          <w:szCs w:val="22"/>
          <w:u w:val="single"/>
          <w:lang w:val="lt-LT"/>
        </w:rPr>
      </w:pPr>
      <w:r w:rsidRPr="00A5209B">
        <w:rPr>
          <w:szCs w:val="22"/>
          <w:u w:val="single"/>
          <w:bdr w:val="nil"/>
          <w:lang w:val="lt-LT"/>
        </w:rPr>
        <w:t xml:space="preserve">Opioidų nutraukimo sindromas </w:t>
      </w:r>
    </w:p>
    <w:p w:rsidR="000E56D2" w:rsidRPr="00A5209B" w:rsidP="002069B1" w14:paraId="254C8281" w14:textId="77777777">
      <w:pPr>
        <w:autoSpaceDE w:val="0"/>
        <w:autoSpaceDN w:val="0"/>
        <w:adjustRightInd w:val="0"/>
        <w:snapToGrid w:val="0"/>
        <w:spacing w:line="240" w:lineRule="auto"/>
        <w:rPr>
          <w:szCs w:val="22"/>
          <w:lang w:val="lt-LT"/>
        </w:rPr>
      </w:pPr>
    </w:p>
    <w:p w:rsidR="000E56D2" w:rsidRPr="00A5209B" w:rsidP="002069B1" w14:paraId="03374D95" w14:textId="77777777">
      <w:pPr>
        <w:autoSpaceDE w:val="0"/>
        <w:autoSpaceDN w:val="0"/>
        <w:adjustRightInd w:val="0"/>
        <w:snapToGrid w:val="0"/>
        <w:spacing w:line="240" w:lineRule="auto"/>
        <w:rPr>
          <w:szCs w:val="22"/>
          <w:lang w:val="lt-LT"/>
        </w:rPr>
      </w:pPr>
      <w:r w:rsidRPr="00A5209B">
        <w:rPr>
          <w:szCs w:val="22"/>
          <w:bdr w:val="nil"/>
          <w:lang w:val="lt-LT"/>
        </w:rPr>
        <w:t>Nyxoid pavartojimas gali sukelti staigų opioidų poveikio neutralizavimą, o tai gali sukelti ūminį nutraukimo sindromą (žr. 4.8 skyrių). Pacientai, kuriems opioidai yra skiriami lėtiniam skausmui malšinti, po Nyxoid pavartojimo gali pajusti skausmą ir opioidų nutraukimo simptomus.</w:t>
      </w:r>
    </w:p>
    <w:p w:rsidR="000E56D2" w:rsidRPr="00A5209B" w:rsidP="002069B1" w14:paraId="7BA801E0" w14:textId="77777777">
      <w:pPr>
        <w:autoSpaceDE w:val="0"/>
        <w:autoSpaceDN w:val="0"/>
        <w:adjustRightInd w:val="0"/>
        <w:snapToGrid w:val="0"/>
        <w:spacing w:line="240" w:lineRule="auto"/>
        <w:rPr>
          <w:szCs w:val="22"/>
          <w:lang w:val="lt-LT"/>
        </w:rPr>
      </w:pPr>
    </w:p>
    <w:p w:rsidR="000E56D2" w:rsidRPr="00A5209B" w:rsidP="002069B1" w14:paraId="775CE9C8" w14:textId="77777777">
      <w:pPr>
        <w:pStyle w:val="NormalWeb"/>
        <w:adjustRightInd w:val="0"/>
        <w:snapToGrid w:val="0"/>
        <w:spacing w:before="0" w:beforeAutospacing="0" w:after="0" w:afterAutospacing="0"/>
        <w:rPr>
          <w:sz w:val="22"/>
          <w:szCs w:val="22"/>
          <w:u w:val="single"/>
          <w:lang w:val="lt-LT"/>
        </w:rPr>
      </w:pPr>
      <w:r w:rsidRPr="00A5209B">
        <w:rPr>
          <w:sz w:val="22"/>
          <w:szCs w:val="22"/>
          <w:u w:val="single"/>
          <w:bdr w:val="nil"/>
          <w:lang w:val="lt-LT"/>
        </w:rPr>
        <w:t>Naloksono veiksmingumas</w:t>
      </w:r>
    </w:p>
    <w:p w:rsidR="000E56D2" w:rsidRPr="00A5209B" w:rsidP="002069B1" w14:paraId="428194B8" w14:textId="77777777">
      <w:pPr>
        <w:pStyle w:val="NormalWeb"/>
        <w:adjustRightInd w:val="0"/>
        <w:snapToGrid w:val="0"/>
        <w:spacing w:before="0" w:beforeAutospacing="0" w:after="0" w:afterAutospacing="0"/>
        <w:rPr>
          <w:sz w:val="22"/>
          <w:szCs w:val="22"/>
          <w:u w:val="single"/>
          <w:lang w:val="lt-LT"/>
        </w:rPr>
      </w:pPr>
    </w:p>
    <w:p w:rsidR="000E56D2" w:rsidRPr="00A5209B" w:rsidP="002069B1" w14:paraId="00332273" w14:textId="77777777">
      <w:pPr>
        <w:pStyle w:val="NormalWeb"/>
        <w:adjustRightInd w:val="0"/>
        <w:snapToGrid w:val="0"/>
        <w:spacing w:before="0" w:beforeAutospacing="0" w:after="0" w:afterAutospacing="0"/>
        <w:rPr>
          <w:sz w:val="22"/>
          <w:szCs w:val="22"/>
          <w:lang w:val="lt-LT"/>
        </w:rPr>
      </w:pPr>
      <w:r w:rsidRPr="00A5209B">
        <w:rPr>
          <w:sz w:val="22"/>
          <w:szCs w:val="22"/>
          <w:bdr w:val="nil"/>
          <w:lang w:val="lt-LT"/>
        </w:rPr>
        <w:t>Buprenorfino sukelto kvėpavimo slopinimo neutralizavimas gali būti nevisiškas. Jei pasireikš nevisiškas atsakas, būtina taikyti pagalbines dirbtines kvėpavimo priemones.</w:t>
      </w:r>
      <w:r w:rsidRPr="00A5209B">
        <w:rPr>
          <w:sz w:val="22"/>
          <w:szCs w:val="22"/>
          <w:lang w:val="lt-LT"/>
        </w:rPr>
        <w:t xml:space="preserve"> </w:t>
      </w:r>
    </w:p>
    <w:p w:rsidR="000E56D2" w:rsidRPr="00A5209B" w:rsidP="002069B1" w14:paraId="44BD53D1" w14:textId="77777777">
      <w:pPr>
        <w:pStyle w:val="NormalWeb"/>
        <w:adjustRightInd w:val="0"/>
        <w:snapToGrid w:val="0"/>
        <w:spacing w:before="0" w:beforeAutospacing="0" w:after="0" w:afterAutospacing="0"/>
        <w:rPr>
          <w:sz w:val="22"/>
          <w:szCs w:val="22"/>
          <w:lang w:val="lt-LT"/>
        </w:rPr>
      </w:pPr>
    </w:p>
    <w:p w:rsidR="000E56D2" w:rsidRPr="00A5209B" w:rsidP="002069B1" w14:paraId="2E45620E" w14:textId="77777777">
      <w:pPr>
        <w:pStyle w:val="NormalWeb"/>
        <w:adjustRightInd w:val="0"/>
        <w:snapToGrid w:val="0"/>
        <w:spacing w:before="0" w:beforeAutospacing="0" w:after="0" w:afterAutospacing="0"/>
        <w:rPr>
          <w:sz w:val="22"/>
          <w:szCs w:val="22"/>
          <w:lang w:val="lt-LT"/>
        </w:rPr>
      </w:pPr>
      <w:r w:rsidRPr="00A5209B">
        <w:rPr>
          <w:sz w:val="22"/>
          <w:szCs w:val="22"/>
          <w:lang w:val="lt-LT"/>
        </w:rPr>
        <w:t>Pacientams, kurių nosies gleivinė pažeista ir kurie turi nosies pertvaros defektų, į nosį pavartoto naloksono absorbcija ir veiksmingumas gali būti pakitę.</w:t>
      </w:r>
    </w:p>
    <w:p w:rsidR="000E56D2" w:rsidRPr="00A5209B" w:rsidP="00F1784A" w14:paraId="36CF6EE1" w14:textId="77777777">
      <w:pPr>
        <w:adjustRightInd w:val="0"/>
        <w:snapToGrid w:val="0"/>
        <w:spacing w:line="240" w:lineRule="auto"/>
        <w:rPr>
          <w:szCs w:val="22"/>
          <w:lang w:val="lt-LT"/>
        </w:rPr>
      </w:pPr>
    </w:p>
    <w:p w:rsidR="000E56D2" w:rsidRPr="00A5209B" w:rsidP="002069B1" w14:paraId="4EDD85A1" w14:textId="77777777">
      <w:pPr>
        <w:adjustRightInd w:val="0"/>
        <w:snapToGrid w:val="0"/>
        <w:spacing w:line="240" w:lineRule="auto"/>
        <w:rPr>
          <w:szCs w:val="22"/>
          <w:u w:val="single"/>
          <w:lang w:val="lt-LT"/>
        </w:rPr>
      </w:pPr>
      <w:r w:rsidRPr="00A5209B">
        <w:rPr>
          <w:szCs w:val="22"/>
          <w:u w:val="single"/>
          <w:bdr w:val="nil"/>
          <w:lang w:val="lt-LT"/>
        </w:rPr>
        <w:t>Vaikų populiacija</w:t>
      </w:r>
    </w:p>
    <w:p w:rsidR="000E56D2" w:rsidRPr="00A5209B" w:rsidP="002069B1" w14:paraId="235C4DCD" w14:textId="77777777">
      <w:pPr>
        <w:adjustRightInd w:val="0"/>
        <w:snapToGrid w:val="0"/>
        <w:spacing w:line="240" w:lineRule="auto"/>
        <w:rPr>
          <w:i/>
          <w:szCs w:val="22"/>
          <w:lang w:val="lt-LT"/>
        </w:rPr>
      </w:pPr>
    </w:p>
    <w:p w:rsidR="000E56D2" w:rsidP="002069B1" w14:paraId="272182EC" w14:textId="35406076">
      <w:pPr>
        <w:pStyle w:val="NormalWeb"/>
        <w:adjustRightInd w:val="0"/>
        <w:snapToGrid w:val="0"/>
        <w:spacing w:before="0" w:beforeAutospacing="0" w:after="0" w:afterAutospacing="0"/>
        <w:rPr>
          <w:sz w:val="22"/>
          <w:szCs w:val="22"/>
          <w:bdr w:val="nil"/>
          <w:lang w:val="lt-LT"/>
        </w:rPr>
      </w:pPr>
      <w:r w:rsidRPr="00A5209B">
        <w:rPr>
          <w:sz w:val="22"/>
          <w:szCs w:val="22"/>
          <w:bdr w:val="nil"/>
          <w:lang w:val="lt-LT"/>
        </w:rPr>
        <w:t xml:space="preserve">Nenustatytas ir tinkamai negydomas opioidų nutraukimas gali kelti pavojų naujagimių gyvybei, galimi tokio poveikio požymiai ir simptomai yra traukuliai, neįprastai stiprus verkimas ir hiperaktyvūs refleksai. </w:t>
      </w:r>
    </w:p>
    <w:p w:rsidR="00BA0E5A" w:rsidP="002069B1" w14:paraId="01C171C7" w14:textId="6373240D">
      <w:pPr>
        <w:pStyle w:val="NormalWeb"/>
        <w:adjustRightInd w:val="0"/>
        <w:snapToGrid w:val="0"/>
        <w:spacing w:before="0" w:beforeAutospacing="0" w:after="0" w:afterAutospacing="0"/>
        <w:rPr>
          <w:sz w:val="22"/>
          <w:szCs w:val="22"/>
          <w:bdr w:val="nil"/>
          <w:lang w:val="lt-LT"/>
        </w:rPr>
      </w:pPr>
    </w:p>
    <w:p w:rsidR="00BA0E5A" w:rsidRPr="00093395" w:rsidP="00093395" w14:paraId="533AF2FE" w14:textId="039BE189">
      <w:pPr>
        <w:pStyle w:val="NormalWeb"/>
        <w:keepNext/>
        <w:keepLines/>
        <w:adjustRightInd w:val="0"/>
        <w:snapToGrid w:val="0"/>
        <w:spacing w:before="0" w:beforeAutospacing="0" w:after="0" w:afterAutospacing="0"/>
        <w:rPr>
          <w:sz w:val="22"/>
          <w:szCs w:val="22"/>
          <w:u w:val="single"/>
          <w:lang w:val="lt-LT"/>
        </w:rPr>
      </w:pPr>
      <w:r w:rsidRPr="00093395">
        <w:rPr>
          <w:sz w:val="22"/>
          <w:szCs w:val="22"/>
          <w:u w:val="single"/>
          <w:lang w:val="lt-LT"/>
        </w:rPr>
        <w:t>Pagalbinės medžiagos</w:t>
      </w:r>
    </w:p>
    <w:p w:rsidR="00BA0E5A" w:rsidP="00093395" w14:paraId="0E27EE6F" w14:textId="0CA15A4A">
      <w:pPr>
        <w:pStyle w:val="NormalWeb"/>
        <w:keepNext/>
        <w:keepLines/>
        <w:adjustRightInd w:val="0"/>
        <w:snapToGrid w:val="0"/>
        <w:spacing w:before="0" w:beforeAutospacing="0" w:after="0" w:afterAutospacing="0"/>
        <w:rPr>
          <w:sz w:val="22"/>
          <w:szCs w:val="22"/>
          <w:lang w:val="lt-LT"/>
        </w:rPr>
      </w:pPr>
    </w:p>
    <w:p w:rsidR="00BA0E5A" w:rsidRPr="00A5209B" w:rsidP="002069B1" w14:paraId="25117B3D" w14:textId="15D5B20F">
      <w:pPr>
        <w:pStyle w:val="NormalWeb"/>
        <w:adjustRightInd w:val="0"/>
        <w:snapToGrid w:val="0"/>
        <w:spacing w:before="0" w:beforeAutospacing="0" w:after="0" w:afterAutospacing="0"/>
        <w:rPr>
          <w:sz w:val="22"/>
          <w:szCs w:val="22"/>
          <w:lang w:val="lt-LT"/>
        </w:rPr>
      </w:pPr>
      <w:r>
        <w:rPr>
          <w:sz w:val="22"/>
          <w:szCs w:val="22"/>
          <w:lang w:val="lt-LT"/>
        </w:rPr>
        <w:t xml:space="preserve">Šio vaistinio preparato dozėje yra mažiau kaip 1 mmol (23 mg) natrio, t. y. </w:t>
      </w:r>
      <w:r w:rsidRPr="005709AE" w:rsidR="005709AE">
        <w:rPr>
          <w:sz w:val="22"/>
          <w:szCs w:val="22"/>
          <w:lang w:val="lt-LT"/>
        </w:rPr>
        <w:t>jis beveik neturi reikšmės.</w:t>
      </w:r>
    </w:p>
    <w:p w:rsidR="000E56D2" w:rsidRPr="00A5209B" w:rsidP="00F1784A" w14:paraId="4BA85C38" w14:textId="77777777">
      <w:pPr>
        <w:adjustRightInd w:val="0"/>
        <w:snapToGrid w:val="0"/>
        <w:spacing w:line="240" w:lineRule="auto"/>
        <w:rPr>
          <w:szCs w:val="22"/>
          <w:lang w:val="lt-LT"/>
        </w:rPr>
      </w:pPr>
    </w:p>
    <w:p w:rsidR="000E56D2" w:rsidRPr="00A5209B" w:rsidP="00F1784A" w14:paraId="14E6AAEF" w14:textId="77777777">
      <w:pPr>
        <w:adjustRightInd w:val="0"/>
        <w:snapToGrid w:val="0"/>
        <w:spacing w:line="240" w:lineRule="auto"/>
        <w:rPr>
          <w:szCs w:val="22"/>
          <w:lang w:val="lt-LT"/>
        </w:rPr>
      </w:pPr>
      <w:r w:rsidRPr="00A5209B">
        <w:rPr>
          <w:b/>
          <w:szCs w:val="22"/>
          <w:bdr w:val="nil"/>
          <w:lang w:val="lt-LT"/>
        </w:rPr>
        <w:t>4.5</w:t>
      </w:r>
      <w:r w:rsidRPr="00A5209B">
        <w:rPr>
          <w:b/>
          <w:szCs w:val="22"/>
          <w:bdr w:val="nil"/>
          <w:lang w:val="lt-LT"/>
        </w:rPr>
        <w:tab/>
        <w:t>Sąveika su kitais vaistiniais preparatais ir kitokia sąveika</w:t>
      </w:r>
    </w:p>
    <w:p w:rsidR="000E56D2" w:rsidRPr="00A5209B" w:rsidP="002069B1" w14:paraId="70385D73" w14:textId="77777777">
      <w:pPr>
        <w:adjustRightInd w:val="0"/>
        <w:snapToGrid w:val="0"/>
        <w:spacing w:line="240" w:lineRule="auto"/>
        <w:rPr>
          <w:szCs w:val="22"/>
          <w:lang w:val="lt-LT"/>
        </w:rPr>
      </w:pPr>
    </w:p>
    <w:p w:rsidR="000E56D2" w:rsidRPr="00A5209B" w:rsidP="002069B1" w14:paraId="3D6601AF" w14:textId="77777777">
      <w:pPr>
        <w:adjustRightInd w:val="0"/>
        <w:snapToGrid w:val="0"/>
        <w:spacing w:line="240" w:lineRule="auto"/>
        <w:rPr>
          <w:szCs w:val="22"/>
          <w:lang w:val="lt-LT"/>
        </w:rPr>
      </w:pPr>
      <w:r w:rsidRPr="00A5209B">
        <w:rPr>
          <w:szCs w:val="22"/>
          <w:lang w:val="lt-LT"/>
        </w:rPr>
        <w:t>Naloksonas sukelia farmakologinį atsaką sąveikaudamas su opioidais ir opioidų agonistais. Kai naloksono skiriama priklausomybę nuo opioidų turintiems asmenims, kai kuriems iš jų preparatas gali sukelti ūminių nutraukimo simptomų. Aprašyti hipertenzijos, širdies aritmijų, plaučių edemos ir širdies sustojimo atvejai, būdingesni naloksoną vartojant po operacijos (žr. 4.4 ir 4.8 skyrius).</w:t>
      </w:r>
    </w:p>
    <w:p w:rsidR="000E56D2" w:rsidRPr="00A5209B" w:rsidP="002069B1" w14:paraId="0D5B68A0" w14:textId="77777777">
      <w:pPr>
        <w:adjustRightInd w:val="0"/>
        <w:snapToGrid w:val="0"/>
        <w:spacing w:line="240" w:lineRule="auto"/>
        <w:rPr>
          <w:szCs w:val="22"/>
          <w:lang w:val="lt-LT"/>
        </w:rPr>
      </w:pPr>
    </w:p>
    <w:p w:rsidR="000E56D2" w:rsidRPr="00A5209B" w:rsidP="002069B1" w14:paraId="06C971A2" w14:textId="77777777">
      <w:pPr>
        <w:adjustRightInd w:val="0"/>
        <w:snapToGrid w:val="0"/>
        <w:spacing w:line="240" w:lineRule="auto"/>
        <w:rPr>
          <w:szCs w:val="22"/>
          <w:lang w:val="lt-LT"/>
        </w:rPr>
      </w:pPr>
      <w:r w:rsidRPr="00A5209B">
        <w:rPr>
          <w:szCs w:val="22"/>
          <w:lang w:val="lt-LT"/>
        </w:rPr>
        <w:t>Vartojant Nyxoid, dėl jo antagonistinių savybių gali susilpnėti opioidų, kurie visų pirma skiriami skausmui malšinti, analgetinis poveikis (žr. 4.4 skyrių).</w:t>
      </w:r>
    </w:p>
    <w:p w:rsidR="000E56D2" w:rsidRPr="00A5209B" w:rsidP="002069B1" w14:paraId="79190D78" w14:textId="77777777">
      <w:pPr>
        <w:adjustRightInd w:val="0"/>
        <w:snapToGrid w:val="0"/>
        <w:spacing w:line="240" w:lineRule="auto"/>
        <w:rPr>
          <w:szCs w:val="22"/>
          <w:lang w:val="lt-LT"/>
        </w:rPr>
      </w:pPr>
    </w:p>
    <w:p w:rsidR="000E56D2" w:rsidRPr="00A5209B" w:rsidP="002069B1" w14:paraId="5126A895" w14:textId="77777777">
      <w:pPr>
        <w:adjustRightInd w:val="0"/>
        <w:snapToGrid w:val="0"/>
        <w:spacing w:line="240" w:lineRule="auto"/>
        <w:rPr>
          <w:szCs w:val="22"/>
          <w:lang w:val="lt-LT"/>
        </w:rPr>
      </w:pPr>
      <w:r w:rsidRPr="00A5209B">
        <w:rPr>
          <w:szCs w:val="22"/>
          <w:lang w:val="lt-LT"/>
        </w:rPr>
        <w:t>Naloksono pavartojus pacientams, kuriems buvo skirta buprenorfino kaip analgetiko, gali būti atkurta visiška skausminė nejautra. Manoma, kad toks poveikis pasireiškia dėl buprenorfino dozės-atsako lanko formos kreivės, pagal kurią esant didelėms dozėms skausminė nejautra mažėja. Tačiau neutralizuojantis poveikis buprenorfino sukeltam kvėpavimo slopinimui yra ribotas.</w:t>
      </w:r>
    </w:p>
    <w:p w:rsidR="000E56D2" w:rsidRPr="00A5209B" w:rsidP="002069B1" w14:paraId="531E3CDC" w14:textId="77777777">
      <w:pPr>
        <w:adjustRightInd w:val="0"/>
        <w:snapToGrid w:val="0"/>
        <w:spacing w:line="240" w:lineRule="auto"/>
        <w:rPr>
          <w:szCs w:val="22"/>
          <w:lang w:val="lt-LT"/>
        </w:rPr>
      </w:pPr>
    </w:p>
    <w:p w:rsidR="000E56D2" w:rsidRPr="00A5209B" w:rsidP="00F1784A" w14:paraId="4A11B0DE" w14:textId="77777777">
      <w:pPr>
        <w:adjustRightInd w:val="0"/>
        <w:snapToGrid w:val="0"/>
        <w:spacing w:line="240" w:lineRule="auto"/>
        <w:rPr>
          <w:szCs w:val="22"/>
          <w:lang w:val="lt-LT"/>
        </w:rPr>
      </w:pPr>
      <w:r w:rsidRPr="00A5209B">
        <w:rPr>
          <w:b/>
          <w:szCs w:val="22"/>
          <w:bdr w:val="nil"/>
          <w:lang w:val="lt-LT"/>
        </w:rPr>
        <w:t>4.6</w:t>
      </w:r>
      <w:r w:rsidRPr="00A5209B">
        <w:rPr>
          <w:b/>
          <w:szCs w:val="22"/>
          <w:bdr w:val="nil"/>
          <w:lang w:val="lt-LT"/>
        </w:rPr>
        <w:tab/>
        <w:t>Vaisingumas, nėštumo ir žindymo laikotarpis</w:t>
      </w:r>
    </w:p>
    <w:p w:rsidR="000E56D2" w:rsidRPr="00A5209B" w:rsidP="002069B1" w14:paraId="23BB1289" w14:textId="77777777">
      <w:pPr>
        <w:adjustRightInd w:val="0"/>
        <w:snapToGrid w:val="0"/>
        <w:spacing w:line="240" w:lineRule="auto"/>
        <w:rPr>
          <w:szCs w:val="22"/>
          <w:lang w:val="lt-LT"/>
        </w:rPr>
      </w:pPr>
    </w:p>
    <w:p w:rsidR="000E56D2" w:rsidRPr="00A5209B" w:rsidP="002069B1" w14:paraId="5AC2DC19" w14:textId="77777777">
      <w:pPr>
        <w:adjustRightInd w:val="0"/>
        <w:snapToGrid w:val="0"/>
        <w:spacing w:line="240" w:lineRule="auto"/>
        <w:rPr>
          <w:szCs w:val="22"/>
          <w:u w:val="single"/>
          <w:lang w:val="lt-LT"/>
        </w:rPr>
      </w:pPr>
      <w:r w:rsidRPr="00A5209B">
        <w:rPr>
          <w:szCs w:val="22"/>
          <w:u w:val="single"/>
          <w:bdr w:val="nil"/>
          <w:lang w:val="lt-LT"/>
        </w:rPr>
        <w:t>Nėštumas</w:t>
      </w:r>
    </w:p>
    <w:p w:rsidR="000E56D2" w:rsidRPr="00A5209B" w:rsidP="002069B1" w14:paraId="00828C1E" w14:textId="77777777">
      <w:pPr>
        <w:adjustRightInd w:val="0"/>
        <w:snapToGrid w:val="0"/>
        <w:spacing w:line="240" w:lineRule="auto"/>
        <w:rPr>
          <w:szCs w:val="22"/>
          <w:lang w:val="lt-LT"/>
        </w:rPr>
      </w:pPr>
    </w:p>
    <w:p w:rsidR="000E56D2" w:rsidRPr="00A5209B" w:rsidP="002069B1" w14:paraId="2B4616FE" w14:textId="77777777">
      <w:pPr>
        <w:adjustRightInd w:val="0"/>
        <w:snapToGrid w:val="0"/>
        <w:spacing w:line="240" w:lineRule="auto"/>
        <w:rPr>
          <w:szCs w:val="22"/>
          <w:lang w:val="lt-LT"/>
        </w:rPr>
      </w:pPr>
      <w:r w:rsidRPr="00A5209B">
        <w:rPr>
          <w:szCs w:val="22"/>
          <w:bdr w:val="nil"/>
          <w:lang w:val="lt-LT"/>
        </w:rPr>
        <w:t xml:space="preserve">Reikiamų duomenų apie naloksono vartojimą nėštumo metu nėra. Su gyvūnais atlikti tyrimai toksinį poveikį reprodukcijai parodė tik esant patelėms toksiškoms dozėms (žr. 5.3 skyrių). Galima rizika žmonėms nėra žinoma. </w:t>
      </w:r>
      <w:r w:rsidRPr="00A5209B">
        <w:rPr>
          <w:szCs w:val="22"/>
          <w:lang w:val="lt-LT"/>
        </w:rPr>
        <w:t>Nyxoid negalima vartoti nėštumo laikotarpiu, nebent atsižvelgiant į moters klinikinę būklę jai reikia gydymo naloksonu</w:t>
      </w:r>
      <w:r w:rsidRPr="00A5209B">
        <w:rPr>
          <w:szCs w:val="22"/>
          <w:bdr w:val="nil"/>
          <w:lang w:val="lt-LT"/>
        </w:rPr>
        <w:t xml:space="preserve">. </w:t>
      </w:r>
    </w:p>
    <w:p w:rsidR="000E56D2" w:rsidRPr="00A5209B" w:rsidP="002069B1" w14:paraId="3AECDBAD" w14:textId="77777777">
      <w:pPr>
        <w:adjustRightInd w:val="0"/>
        <w:snapToGrid w:val="0"/>
        <w:spacing w:line="240" w:lineRule="auto"/>
        <w:rPr>
          <w:szCs w:val="22"/>
          <w:lang w:val="lt-LT"/>
        </w:rPr>
      </w:pPr>
    </w:p>
    <w:p w:rsidR="000E56D2" w:rsidRPr="00A5209B" w:rsidP="002069B1" w14:paraId="2BB4532E" w14:textId="77777777">
      <w:pPr>
        <w:adjustRightInd w:val="0"/>
        <w:snapToGrid w:val="0"/>
        <w:spacing w:line="240" w:lineRule="auto"/>
        <w:rPr>
          <w:szCs w:val="22"/>
          <w:lang w:val="lt-LT"/>
        </w:rPr>
      </w:pPr>
      <w:r w:rsidRPr="00A5209B">
        <w:rPr>
          <w:szCs w:val="22"/>
          <w:lang w:val="lt-LT"/>
        </w:rPr>
        <w:t>Reikia stebėti, ar Nyxoid gydytų nėščių moterų vaisiui neatsiranda išsekimo požymių.</w:t>
      </w:r>
    </w:p>
    <w:p w:rsidR="000E56D2" w:rsidRPr="00A5209B" w:rsidP="002069B1" w14:paraId="3FE7C6E8" w14:textId="77777777">
      <w:pPr>
        <w:adjustRightInd w:val="0"/>
        <w:snapToGrid w:val="0"/>
        <w:spacing w:line="240" w:lineRule="auto"/>
        <w:rPr>
          <w:szCs w:val="22"/>
          <w:lang w:val="lt-LT"/>
        </w:rPr>
      </w:pPr>
    </w:p>
    <w:p w:rsidR="000E56D2" w:rsidRPr="00A5209B" w:rsidP="002069B1" w14:paraId="39C678CA" w14:textId="77777777">
      <w:pPr>
        <w:adjustRightInd w:val="0"/>
        <w:snapToGrid w:val="0"/>
        <w:spacing w:line="240" w:lineRule="auto"/>
        <w:rPr>
          <w:szCs w:val="22"/>
          <w:lang w:val="lt-LT"/>
        </w:rPr>
      </w:pPr>
      <w:r w:rsidRPr="00A5209B">
        <w:rPr>
          <w:szCs w:val="22"/>
          <w:bdr w:val="nil"/>
          <w:lang w:val="lt-LT"/>
        </w:rPr>
        <w:t>Nuo opioidų priklausomoms nėščioms moterims</w:t>
      </w:r>
      <w:r w:rsidRPr="00A5209B">
        <w:rPr>
          <w:b/>
          <w:i/>
          <w:szCs w:val="22"/>
          <w:bdr w:val="nil"/>
          <w:lang w:val="lt-LT"/>
        </w:rPr>
        <w:t xml:space="preserve"> </w:t>
      </w:r>
      <w:r w:rsidRPr="00A5209B">
        <w:rPr>
          <w:szCs w:val="22"/>
          <w:bdr w:val="nil"/>
          <w:lang w:val="lt-LT"/>
        </w:rPr>
        <w:t>vartojant naloksono, jų naujagimiams gali pasireikšti nutraukimo simptomų (žr. 4.4 skyrių).</w:t>
      </w:r>
    </w:p>
    <w:p w:rsidR="000E56D2" w:rsidRPr="00A5209B" w:rsidP="002069B1" w14:paraId="0E14B44E" w14:textId="77777777">
      <w:pPr>
        <w:adjustRightInd w:val="0"/>
        <w:snapToGrid w:val="0"/>
        <w:spacing w:line="240" w:lineRule="auto"/>
        <w:rPr>
          <w:szCs w:val="22"/>
          <w:u w:val="single"/>
          <w:lang w:val="lt-LT"/>
        </w:rPr>
      </w:pPr>
    </w:p>
    <w:p w:rsidR="000E56D2" w:rsidRPr="00A5209B" w:rsidP="002069B1" w14:paraId="4B55BC6C" w14:textId="77777777">
      <w:pPr>
        <w:adjustRightInd w:val="0"/>
        <w:snapToGrid w:val="0"/>
        <w:spacing w:line="240" w:lineRule="auto"/>
        <w:rPr>
          <w:szCs w:val="22"/>
          <w:u w:val="single"/>
          <w:lang w:val="lt-LT"/>
        </w:rPr>
      </w:pPr>
      <w:r w:rsidRPr="00A5209B">
        <w:rPr>
          <w:szCs w:val="22"/>
          <w:u w:val="single"/>
          <w:bdr w:val="nil"/>
          <w:lang w:val="lt-LT"/>
        </w:rPr>
        <w:t>Žindymas</w:t>
      </w:r>
    </w:p>
    <w:p w:rsidR="000E56D2" w:rsidRPr="00A5209B" w:rsidP="002069B1" w14:paraId="332A5BE5" w14:textId="77777777">
      <w:pPr>
        <w:adjustRightInd w:val="0"/>
        <w:snapToGrid w:val="0"/>
        <w:spacing w:line="240" w:lineRule="auto"/>
        <w:rPr>
          <w:szCs w:val="22"/>
          <w:lang w:val="lt-LT"/>
        </w:rPr>
      </w:pPr>
    </w:p>
    <w:p w:rsidR="000E56D2" w:rsidRPr="00A5209B" w:rsidP="002069B1" w14:paraId="7B141FCD" w14:textId="77777777">
      <w:pPr>
        <w:adjustRightInd w:val="0"/>
        <w:snapToGrid w:val="0"/>
        <w:spacing w:line="240" w:lineRule="auto"/>
        <w:rPr>
          <w:szCs w:val="22"/>
          <w:u w:val="single"/>
          <w:lang w:val="lt-LT"/>
        </w:rPr>
      </w:pPr>
      <w:r w:rsidRPr="00A5209B">
        <w:rPr>
          <w:szCs w:val="22"/>
          <w:bdr w:val="nil"/>
          <w:lang w:val="lt-LT"/>
        </w:rPr>
        <w:t>Nežinoma, ar naloksonas išsiskiria į motinos pieną, be to, nenustatyta, ar žindomiems naujagimiams pasireiškia naloksono poveikis. Tačiau, kadangi naloksonas praktiškai neįsisavinamas per burną, tikimybė, kad jis turės poveikį žindomiems kūdikiams, yra labai maža. Turi būti imtasi atsargumo priemonių skiriant naloksoną žindančiai motinai, tačiau žindymo nutraukti nereikia</w:t>
      </w:r>
      <w:r w:rsidRPr="00A5209B">
        <w:rPr>
          <w:szCs w:val="22"/>
          <w:lang w:val="lt-LT"/>
        </w:rPr>
        <w:t>. Nyxoid gydytų motinų žindomus kūdikius būtina stebėti ir tikrinti, ar nepasireiškia sedacija ar dirglumas</w:t>
      </w:r>
      <w:r w:rsidRPr="00A5209B">
        <w:rPr>
          <w:szCs w:val="22"/>
          <w:bdr w:val="nil"/>
          <w:lang w:val="lt-LT"/>
        </w:rPr>
        <w:t>.</w:t>
      </w:r>
    </w:p>
    <w:p w:rsidR="000E56D2" w:rsidRPr="00A5209B" w:rsidP="002069B1" w14:paraId="4E1503D7" w14:textId="77777777">
      <w:pPr>
        <w:adjustRightInd w:val="0"/>
        <w:snapToGrid w:val="0"/>
        <w:spacing w:line="240" w:lineRule="auto"/>
        <w:rPr>
          <w:szCs w:val="22"/>
          <w:u w:val="single"/>
          <w:lang w:val="lt-LT"/>
        </w:rPr>
      </w:pPr>
    </w:p>
    <w:p w:rsidR="000E56D2" w:rsidRPr="00A5209B" w:rsidP="002069B1" w14:paraId="17413F6D" w14:textId="77777777">
      <w:pPr>
        <w:adjustRightInd w:val="0"/>
        <w:snapToGrid w:val="0"/>
        <w:spacing w:line="240" w:lineRule="auto"/>
        <w:rPr>
          <w:szCs w:val="22"/>
          <w:u w:val="single"/>
          <w:lang w:val="lt-LT"/>
        </w:rPr>
      </w:pPr>
      <w:r w:rsidRPr="00A5209B">
        <w:rPr>
          <w:szCs w:val="22"/>
          <w:u w:val="single"/>
          <w:bdr w:val="nil"/>
          <w:lang w:val="lt-LT"/>
        </w:rPr>
        <w:t>Vaisingumas</w:t>
      </w:r>
    </w:p>
    <w:p w:rsidR="000E56D2" w:rsidRPr="00A5209B" w:rsidP="002069B1" w14:paraId="3D2AF6CA" w14:textId="77777777">
      <w:pPr>
        <w:adjustRightInd w:val="0"/>
        <w:snapToGrid w:val="0"/>
        <w:spacing w:line="240" w:lineRule="auto"/>
        <w:rPr>
          <w:szCs w:val="22"/>
          <w:u w:val="single"/>
          <w:lang w:val="lt-LT"/>
        </w:rPr>
      </w:pPr>
    </w:p>
    <w:p w:rsidR="000E56D2" w:rsidRPr="00A5209B" w:rsidP="002069B1" w14:paraId="344A7415" w14:textId="77777777">
      <w:pPr>
        <w:adjustRightInd w:val="0"/>
        <w:snapToGrid w:val="0"/>
        <w:spacing w:line="240" w:lineRule="auto"/>
        <w:rPr>
          <w:szCs w:val="22"/>
          <w:lang w:val="lt-LT"/>
        </w:rPr>
      </w:pPr>
      <w:r w:rsidRPr="00A5209B">
        <w:rPr>
          <w:szCs w:val="22"/>
          <w:bdr w:val="nil"/>
          <w:lang w:val="lt-LT"/>
        </w:rPr>
        <w:t xml:space="preserve">Klinikinių duomenų apie naloksono poveikį vaisingumui nėra, tačiau tyrimų su žiurkėmis duomenys (žr. 5.3 skyrių) jokio poveikio nerodo. </w:t>
      </w:r>
    </w:p>
    <w:p w:rsidR="000E56D2" w:rsidRPr="00A5209B" w:rsidP="002069B1" w14:paraId="27541529" w14:textId="77777777">
      <w:pPr>
        <w:adjustRightInd w:val="0"/>
        <w:snapToGrid w:val="0"/>
        <w:spacing w:line="240" w:lineRule="auto"/>
        <w:rPr>
          <w:szCs w:val="22"/>
          <w:lang w:val="lt-LT"/>
        </w:rPr>
      </w:pPr>
    </w:p>
    <w:p w:rsidR="000E56D2" w:rsidRPr="00A5209B" w:rsidP="00F1784A" w14:paraId="5FBC7CF7" w14:textId="77777777">
      <w:pPr>
        <w:adjustRightInd w:val="0"/>
        <w:snapToGrid w:val="0"/>
        <w:spacing w:line="240" w:lineRule="auto"/>
        <w:rPr>
          <w:szCs w:val="22"/>
          <w:lang w:val="lt-LT"/>
        </w:rPr>
      </w:pPr>
      <w:r w:rsidRPr="00A5209B">
        <w:rPr>
          <w:b/>
          <w:szCs w:val="22"/>
          <w:bdr w:val="nil"/>
          <w:lang w:val="lt-LT"/>
        </w:rPr>
        <w:t>4.7</w:t>
      </w:r>
      <w:r w:rsidRPr="00A5209B">
        <w:rPr>
          <w:b/>
          <w:szCs w:val="22"/>
          <w:bdr w:val="nil"/>
          <w:lang w:val="lt-LT"/>
        </w:rPr>
        <w:tab/>
        <w:t>Poveikis gebėjimui vairuoti ir valdyti mechanizmus</w:t>
      </w:r>
    </w:p>
    <w:p w:rsidR="000E56D2" w:rsidRPr="00A5209B" w:rsidP="002069B1" w14:paraId="5D12FCF9" w14:textId="77777777">
      <w:pPr>
        <w:adjustRightInd w:val="0"/>
        <w:snapToGrid w:val="0"/>
        <w:spacing w:line="240" w:lineRule="auto"/>
        <w:rPr>
          <w:szCs w:val="22"/>
          <w:lang w:val="lt-LT"/>
        </w:rPr>
      </w:pPr>
    </w:p>
    <w:p w:rsidR="000E56D2" w:rsidRPr="00A5209B" w:rsidP="002069B1" w14:paraId="3C7FD637" w14:textId="77777777">
      <w:pPr>
        <w:adjustRightInd w:val="0"/>
        <w:snapToGrid w:val="0"/>
        <w:spacing w:line="240" w:lineRule="auto"/>
        <w:rPr>
          <w:szCs w:val="22"/>
          <w:lang w:val="lt-LT"/>
        </w:rPr>
      </w:pPr>
      <w:r w:rsidRPr="00A5209B">
        <w:rPr>
          <w:szCs w:val="22"/>
          <w:bdr w:val="nil"/>
          <w:lang w:val="lt-LT"/>
        </w:rPr>
        <w:t>Pacientai, kuriems buvo įpurkšta naloksono opioidų poveikiui neutralizuoti, turi būti įspėti, kad mažiausiai 24 valandas nevairuotų, nevaldytų mechanizmų arba nesiimtų kitos veiklos, kurią atliekant reikia fizinių ar protinių pastangų, kadangi opioidų poveikis gali sugrįžti.</w:t>
      </w:r>
    </w:p>
    <w:p w:rsidR="000E56D2" w:rsidRPr="00A5209B" w:rsidP="002069B1" w14:paraId="0F49DC31" w14:textId="77777777">
      <w:pPr>
        <w:adjustRightInd w:val="0"/>
        <w:snapToGrid w:val="0"/>
        <w:spacing w:line="240" w:lineRule="auto"/>
        <w:rPr>
          <w:szCs w:val="22"/>
          <w:lang w:val="lt-LT"/>
        </w:rPr>
      </w:pPr>
    </w:p>
    <w:p w:rsidR="000E56D2" w:rsidRPr="00A5209B" w:rsidP="00093395" w14:paraId="1F90FFF8" w14:textId="77777777">
      <w:pPr>
        <w:keepNext/>
        <w:keepLines/>
        <w:adjustRightInd w:val="0"/>
        <w:snapToGrid w:val="0"/>
        <w:spacing w:line="240" w:lineRule="auto"/>
        <w:rPr>
          <w:b/>
          <w:szCs w:val="22"/>
          <w:lang w:val="lt-LT"/>
        </w:rPr>
      </w:pPr>
      <w:r w:rsidRPr="00A5209B">
        <w:rPr>
          <w:b/>
          <w:szCs w:val="22"/>
          <w:bdr w:val="nil"/>
          <w:lang w:val="lt-LT"/>
        </w:rPr>
        <w:t>4.8</w:t>
      </w:r>
      <w:r w:rsidRPr="00A5209B">
        <w:rPr>
          <w:b/>
          <w:szCs w:val="22"/>
          <w:bdr w:val="nil"/>
          <w:lang w:val="lt-LT"/>
        </w:rPr>
        <w:tab/>
        <w:t>Nepageidaujamas poveikis</w:t>
      </w:r>
    </w:p>
    <w:p w:rsidR="000E56D2" w:rsidRPr="00A5209B" w:rsidP="00093395" w14:paraId="18B8A177" w14:textId="77777777">
      <w:pPr>
        <w:keepNext/>
        <w:keepLines/>
        <w:autoSpaceDE w:val="0"/>
        <w:autoSpaceDN w:val="0"/>
        <w:adjustRightInd w:val="0"/>
        <w:snapToGrid w:val="0"/>
        <w:spacing w:line="240" w:lineRule="auto"/>
        <w:jc w:val="both"/>
        <w:rPr>
          <w:szCs w:val="22"/>
          <w:lang w:val="lt-LT"/>
        </w:rPr>
      </w:pPr>
    </w:p>
    <w:p w:rsidR="000E56D2" w:rsidRPr="00A5209B" w:rsidP="00093395" w14:paraId="7E1719EF" w14:textId="77777777">
      <w:pPr>
        <w:keepNext/>
        <w:keepLines/>
        <w:adjustRightInd w:val="0"/>
        <w:snapToGrid w:val="0"/>
        <w:spacing w:line="240" w:lineRule="auto"/>
        <w:rPr>
          <w:szCs w:val="22"/>
          <w:u w:val="single"/>
          <w:lang w:val="lt-LT"/>
        </w:rPr>
      </w:pPr>
      <w:r w:rsidRPr="00A5209B">
        <w:rPr>
          <w:szCs w:val="22"/>
          <w:u w:val="single"/>
          <w:bdr w:val="nil"/>
          <w:lang w:val="lt-LT"/>
        </w:rPr>
        <w:t>Saugumo duomenų santrauka</w:t>
      </w:r>
    </w:p>
    <w:p w:rsidR="000E56D2" w:rsidRPr="00A5209B" w:rsidP="00093395" w14:paraId="574ADF82" w14:textId="77777777">
      <w:pPr>
        <w:keepNext/>
        <w:keepLines/>
        <w:adjustRightInd w:val="0"/>
        <w:snapToGrid w:val="0"/>
        <w:spacing w:line="240" w:lineRule="auto"/>
        <w:rPr>
          <w:szCs w:val="22"/>
          <w:u w:val="single"/>
          <w:lang w:val="lt-LT"/>
        </w:rPr>
      </w:pPr>
    </w:p>
    <w:p w:rsidR="000E56D2" w:rsidRPr="00A5209B" w:rsidP="00F1784A" w14:paraId="6E6D5777" w14:textId="77777777">
      <w:pPr>
        <w:adjustRightInd w:val="0"/>
        <w:snapToGrid w:val="0"/>
        <w:spacing w:line="240" w:lineRule="auto"/>
        <w:rPr>
          <w:szCs w:val="22"/>
          <w:lang w:val="lt-LT"/>
        </w:rPr>
      </w:pPr>
      <w:r w:rsidRPr="00F1784A">
        <w:rPr>
          <w:szCs w:val="22"/>
          <w:lang w:val="lt-LT"/>
        </w:rPr>
        <w:t xml:space="preserve">Dažniausiai pasitaikanti nepageidaujama reakcija (NR) vartojant naloksoną yra pykinimas (labai dažnas). Vartojant naloksoną tikimasi įprasto opioidų nutraukimo sindromo, kurį gali sukelti staigus opioidų poveikio nutraukimas asmenims, kurie yra fiziškai nuo jų priklausomi. </w:t>
      </w:r>
    </w:p>
    <w:p w:rsidR="000E56D2" w:rsidRPr="00A5209B" w:rsidP="00F1784A" w14:paraId="73C156E1" w14:textId="77777777">
      <w:pPr>
        <w:adjustRightInd w:val="0"/>
        <w:snapToGrid w:val="0"/>
        <w:spacing w:line="240" w:lineRule="auto"/>
        <w:rPr>
          <w:szCs w:val="22"/>
          <w:lang w:val="lt-LT"/>
        </w:rPr>
      </w:pPr>
    </w:p>
    <w:p w:rsidR="000E56D2" w:rsidRPr="00A5209B" w:rsidP="002069B1" w14:paraId="5B2EF03F" w14:textId="77777777">
      <w:pPr>
        <w:keepNext/>
        <w:keepLines/>
        <w:adjustRightInd w:val="0"/>
        <w:snapToGrid w:val="0"/>
        <w:spacing w:line="240" w:lineRule="auto"/>
        <w:rPr>
          <w:szCs w:val="22"/>
          <w:lang w:val="lt-LT"/>
        </w:rPr>
      </w:pPr>
      <w:r w:rsidRPr="00A5209B">
        <w:rPr>
          <w:szCs w:val="22"/>
          <w:u w:val="single"/>
          <w:bdr w:val="nil"/>
          <w:lang w:val="lt-LT"/>
        </w:rPr>
        <w:t xml:space="preserve">Nepageidaujamų reakcijų santrauka lentelėje </w:t>
      </w:r>
    </w:p>
    <w:p w:rsidR="000E56D2" w:rsidRPr="00A5209B" w:rsidP="002069B1" w14:paraId="32C37A21" w14:textId="77777777">
      <w:pPr>
        <w:keepNext/>
        <w:keepLines/>
        <w:adjustRightInd w:val="0"/>
        <w:snapToGrid w:val="0"/>
        <w:spacing w:line="240" w:lineRule="auto"/>
        <w:rPr>
          <w:szCs w:val="22"/>
          <w:lang w:val="lt-LT"/>
        </w:rPr>
      </w:pPr>
    </w:p>
    <w:p w:rsidR="000E56D2" w:rsidRPr="00A5209B" w:rsidP="002069B1" w14:paraId="10310448" w14:textId="77777777">
      <w:pPr>
        <w:keepNext/>
        <w:keepLines/>
        <w:adjustRightInd w:val="0"/>
        <w:snapToGrid w:val="0"/>
        <w:spacing w:line="240" w:lineRule="auto"/>
        <w:rPr>
          <w:szCs w:val="22"/>
          <w:u w:val="single"/>
          <w:lang w:val="lt-LT"/>
        </w:rPr>
      </w:pPr>
      <w:r w:rsidRPr="00A5209B">
        <w:rPr>
          <w:szCs w:val="22"/>
          <w:bdr w:val="nil"/>
          <w:lang w:val="lt-LT"/>
        </w:rPr>
        <w:t xml:space="preserve">Klinikinių tyrimų metu bei po vaisto pateikimo į rinką vartojant Nyxoid ir (arba) kitų vaistinių preparatų, kurių sudėtyje yra naloksono, pranešta apie toliau išvardytas nepageidaujamas reakcijas. NR yra išvardytos pagal organų sistemų klases ir dažnumą. </w:t>
      </w:r>
    </w:p>
    <w:p w:rsidR="000E56D2" w:rsidRPr="00A5209B" w:rsidP="002069B1" w14:paraId="437DEBCA" w14:textId="77777777">
      <w:pPr>
        <w:adjustRightInd w:val="0"/>
        <w:snapToGrid w:val="0"/>
        <w:spacing w:line="240" w:lineRule="auto"/>
        <w:rPr>
          <w:szCs w:val="22"/>
          <w:u w:val="single"/>
          <w:lang w:val="lt-LT"/>
        </w:rPr>
      </w:pPr>
    </w:p>
    <w:p w:rsidR="000E56D2" w:rsidRPr="00A5209B" w:rsidP="002069B1" w14:paraId="50CB6F9C" w14:textId="17669886">
      <w:pPr>
        <w:adjustRightInd w:val="0"/>
        <w:snapToGrid w:val="0"/>
        <w:spacing w:line="240" w:lineRule="auto"/>
        <w:rPr>
          <w:szCs w:val="22"/>
          <w:lang w:val="lt-LT"/>
        </w:rPr>
      </w:pPr>
      <w:r w:rsidRPr="00A5209B">
        <w:rPr>
          <w:szCs w:val="22"/>
          <w:bdr w:val="nil"/>
          <w:lang w:val="lt-LT"/>
        </w:rPr>
        <w:t xml:space="preserve">Dažnumo kategorijos yra priskiriamos tiems nepageidaujamiems reiškiniams, kurie yra laikomi bent galimai priežastiniu ryšiu susiję su naloksono vartojimu, ir jų dažnis apibūdinamas taip: labai dažni (≥ 1/10); dažni (nuo ≥ 1/100 iki &lt; 1/10); nedažni (nuo ≥ 1/1 000 iki &lt; 1/100); reti (nuo ≥ 1/10 000 iki &lt; 1/1 000); labai reti (&lt; 1/10 000); dažnis nežinomas (negali būti </w:t>
      </w:r>
      <w:r w:rsidR="00E01349">
        <w:rPr>
          <w:szCs w:val="22"/>
          <w:bdr w:val="nil"/>
          <w:lang w:val="lt-LT"/>
        </w:rPr>
        <w:t>apskaičiuotas</w:t>
      </w:r>
      <w:r w:rsidRPr="00A5209B" w:rsidR="00E01349">
        <w:rPr>
          <w:szCs w:val="22"/>
          <w:bdr w:val="nil"/>
          <w:lang w:val="lt-LT"/>
        </w:rPr>
        <w:t xml:space="preserve"> </w:t>
      </w:r>
      <w:r w:rsidRPr="00A5209B">
        <w:rPr>
          <w:szCs w:val="22"/>
          <w:bdr w:val="nil"/>
          <w:lang w:val="lt-LT"/>
        </w:rPr>
        <w:t>pagal turimus duomenis).</w:t>
      </w:r>
    </w:p>
    <w:p w:rsidR="00431390" w:rsidRPr="00A5209B" w:rsidP="002069B1" w14:paraId="52F18B74" w14:textId="77777777">
      <w:pPr>
        <w:adjustRightInd w:val="0"/>
        <w:snapToGrid w:val="0"/>
        <w:spacing w:line="240" w:lineRule="auto"/>
        <w:rPr>
          <w:szCs w:val="22"/>
          <w:u w:val="single"/>
          <w:lang w:val="lt-LT"/>
        </w:rPr>
      </w:pPr>
    </w:p>
    <w:tbl>
      <w:tblPr>
        <w:tblW w:w="0" w:type="auto"/>
        <w:tblBorders>
          <w:top w:val="single" w:sz="4" w:space="0" w:color="auto"/>
          <w:bottom w:val="single" w:sz="4" w:space="0" w:color="auto"/>
          <w:insideH w:val="single" w:sz="4" w:space="0" w:color="auto"/>
          <w:insideV w:val="single" w:sz="4" w:space="0" w:color="auto"/>
        </w:tblBorders>
        <w:tblLook w:val="04A0"/>
      </w:tblPr>
      <w:tblGrid>
        <w:gridCol w:w="9071"/>
      </w:tblGrid>
      <w:tr w14:paraId="250F4DB2" w14:textId="77777777" w:rsidTr="00093395">
        <w:tblPrEx>
          <w:tblW w:w="0" w:type="auto"/>
          <w:tblBorders>
            <w:top w:val="single" w:sz="4" w:space="0" w:color="auto"/>
            <w:bottom w:val="single" w:sz="4" w:space="0" w:color="auto"/>
            <w:insideH w:val="single" w:sz="4" w:space="0" w:color="auto"/>
            <w:insideV w:val="single" w:sz="4" w:space="0" w:color="auto"/>
          </w:tblBorders>
          <w:tblLook w:val="04A0"/>
        </w:tblPrEx>
        <w:tc>
          <w:tcPr>
            <w:tcW w:w="9180" w:type="dxa"/>
            <w:tcBorders>
              <w:top w:val="nil"/>
              <w:bottom w:val="single" w:sz="4" w:space="0" w:color="auto"/>
            </w:tcBorders>
            <w:shd w:val="clear" w:color="auto" w:fill="auto"/>
          </w:tcPr>
          <w:p w:rsidR="00531940" w:rsidRPr="00A5209B" w:rsidP="007728D1" w14:paraId="4BAF13F3" w14:textId="77777777">
            <w:pPr>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 xml:space="preserve">Imuninės sistemos sutrikimai </w:t>
            </w:r>
          </w:p>
          <w:p w:rsidR="00531940" w:rsidRPr="00A5209B" w:rsidP="007728D1" w14:paraId="169D232D" w14:textId="77777777">
            <w:pPr>
              <w:tabs>
                <w:tab w:val="clear" w:pos="567"/>
                <w:tab w:val="left" w:pos="2268"/>
              </w:tabs>
              <w:adjustRightInd w:val="0"/>
              <w:snapToGrid w:val="0"/>
              <w:spacing w:line="240" w:lineRule="auto"/>
              <w:ind w:left="2268" w:hanging="2268"/>
              <w:rPr>
                <w:szCs w:val="22"/>
                <w:lang w:val="lt-LT"/>
              </w:rPr>
            </w:pPr>
          </w:p>
          <w:p w:rsidR="00531940" w:rsidRPr="00A5209B" w:rsidP="007728D1" w14:paraId="255B3D48"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Labai reti</w:t>
            </w:r>
            <w:r w:rsidRPr="00A5209B">
              <w:rPr>
                <w:szCs w:val="22"/>
                <w:bdr w:val="nil"/>
                <w:lang w:val="lt-LT"/>
              </w:rPr>
              <w:tab/>
              <w:t>Padidėjęs jautrumas, anafilaksinis šokas</w:t>
            </w:r>
          </w:p>
          <w:p w:rsidR="000E56D2" w:rsidRPr="00A5209B" w:rsidP="007728D1" w14:paraId="384AB505" w14:textId="77777777">
            <w:pPr>
              <w:tabs>
                <w:tab w:val="clear" w:pos="567"/>
                <w:tab w:val="left" w:pos="2268"/>
              </w:tabs>
              <w:adjustRightInd w:val="0"/>
              <w:snapToGrid w:val="0"/>
              <w:spacing w:line="240" w:lineRule="auto"/>
              <w:ind w:left="2268" w:hanging="2268"/>
              <w:rPr>
                <w:szCs w:val="22"/>
                <w:u w:val="single"/>
                <w:lang w:val="lt-LT"/>
              </w:rPr>
            </w:pPr>
          </w:p>
        </w:tc>
      </w:tr>
      <w:tr w14:paraId="00244D25" w14:textId="77777777" w:rsidTr="00093395">
        <w:tblPrEx>
          <w:tblW w:w="0" w:type="auto"/>
          <w:tblLook w:val="04A0"/>
        </w:tblPrEx>
        <w:tc>
          <w:tcPr>
            <w:tcW w:w="9180" w:type="dxa"/>
            <w:tcBorders>
              <w:top w:val="single" w:sz="4" w:space="0" w:color="auto"/>
            </w:tcBorders>
            <w:shd w:val="clear" w:color="auto" w:fill="auto"/>
          </w:tcPr>
          <w:p w:rsidR="000E56D2" w:rsidRPr="00A5209B" w:rsidP="007728D1" w14:paraId="57246713" w14:textId="77777777">
            <w:pPr>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Nervų sistemos sutrikimai</w:t>
            </w:r>
          </w:p>
          <w:p w:rsidR="000E56D2" w:rsidRPr="00A5209B" w:rsidP="007728D1" w14:paraId="2A9333B2"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6C330DCD"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Dažni</w:t>
            </w:r>
            <w:r w:rsidRPr="00A5209B">
              <w:rPr>
                <w:szCs w:val="22"/>
                <w:bdr w:val="nil"/>
                <w:lang w:val="lt-LT"/>
              </w:rPr>
              <w:tab/>
              <w:t>Svaigulys, galvos skausmas</w:t>
            </w:r>
          </w:p>
          <w:p w:rsidR="000E56D2" w:rsidRPr="00A5209B" w:rsidP="007728D1" w14:paraId="7DA55F04"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4C3B0BDF" w14:textId="77777777">
            <w:pPr>
              <w:tabs>
                <w:tab w:val="clear" w:pos="567"/>
                <w:tab w:val="left" w:pos="2268"/>
              </w:tabs>
              <w:adjustRightInd w:val="0"/>
              <w:snapToGrid w:val="0"/>
              <w:spacing w:line="240" w:lineRule="auto"/>
              <w:ind w:left="2268" w:hanging="2268"/>
              <w:rPr>
                <w:szCs w:val="22"/>
                <w:bdr w:val="nil"/>
                <w:lang w:val="lt-LT"/>
              </w:rPr>
            </w:pPr>
            <w:r w:rsidRPr="00A5209B">
              <w:rPr>
                <w:szCs w:val="22"/>
                <w:bdr w:val="nil"/>
                <w:lang w:val="lt-LT"/>
              </w:rPr>
              <w:t>Nedažni</w:t>
            </w:r>
            <w:r w:rsidRPr="00A5209B">
              <w:rPr>
                <w:szCs w:val="22"/>
                <w:bdr w:val="nil"/>
                <w:lang w:val="lt-LT"/>
              </w:rPr>
              <w:tab/>
              <w:t>Tremoras</w:t>
            </w:r>
          </w:p>
          <w:p w:rsidR="00531940" w:rsidRPr="00A5209B" w:rsidP="007728D1" w14:paraId="104347C0" w14:textId="77777777">
            <w:pPr>
              <w:tabs>
                <w:tab w:val="clear" w:pos="567"/>
                <w:tab w:val="left" w:pos="2268"/>
              </w:tabs>
              <w:adjustRightInd w:val="0"/>
              <w:snapToGrid w:val="0"/>
              <w:spacing w:line="240" w:lineRule="auto"/>
              <w:ind w:left="2268" w:hanging="2268"/>
              <w:rPr>
                <w:szCs w:val="22"/>
                <w:lang w:val="lt-LT"/>
              </w:rPr>
            </w:pPr>
          </w:p>
        </w:tc>
      </w:tr>
      <w:tr w14:paraId="77BA4074" w14:textId="77777777" w:rsidTr="00950316">
        <w:tblPrEx>
          <w:tblW w:w="0" w:type="auto"/>
          <w:tblLook w:val="04A0"/>
        </w:tblPrEx>
        <w:tc>
          <w:tcPr>
            <w:tcW w:w="9180" w:type="dxa"/>
            <w:shd w:val="clear" w:color="auto" w:fill="auto"/>
          </w:tcPr>
          <w:p w:rsidR="000E56D2" w:rsidRPr="00A5209B" w:rsidP="007728D1" w14:paraId="0BB0475B" w14:textId="77777777">
            <w:pPr>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Širdies sutrikimai</w:t>
            </w:r>
          </w:p>
          <w:p w:rsidR="000E56D2" w:rsidRPr="00A5209B" w:rsidP="007728D1" w14:paraId="04AE2968"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2877373E"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Dažni</w:t>
            </w:r>
            <w:r w:rsidRPr="00A5209B">
              <w:rPr>
                <w:szCs w:val="22"/>
                <w:bdr w:val="nil"/>
                <w:lang w:val="lt-LT"/>
              </w:rPr>
              <w:tab/>
              <w:t>Tachikardija</w:t>
            </w:r>
          </w:p>
          <w:p w:rsidR="000E56D2" w:rsidRPr="00A5209B" w:rsidP="007728D1" w14:paraId="008F0026"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09056E5A"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Nedažni</w:t>
            </w:r>
            <w:r w:rsidRPr="00A5209B">
              <w:rPr>
                <w:szCs w:val="22"/>
                <w:bdr w:val="nil"/>
                <w:lang w:val="lt-LT"/>
              </w:rPr>
              <w:tab/>
              <w:t>Širdies ritmo sutrikimas, bradikardija</w:t>
            </w:r>
          </w:p>
          <w:p w:rsidR="000E56D2" w:rsidRPr="00A5209B" w:rsidP="007728D1" w14:paraId="30671D2F"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7ED752AC" w14:textId="77777777">
            <w:pPr>
              <w:tabs>
                <w:tab w:val="clear" w:pos="567"/>
                <w:tab w:val="left" w:pos="2268"/>
              </w:tabs>
              <w:adjustRightInd w:val="0"/>
              <w:snapToGrid w:val="0"/>
              <w:spacing w:line="240" w:lineRule="auto"/>
              <w:ind w:left="2268" w:hanging="2268"/>
              <w:rPr>
                <w:szCs w:val="22"/>
                <w:bdr w:val="nil"/>
                <w:lang w:val="lt-LT"/>
              </w:rPr>
            </w:pPr>
            <w:r w:rsidRPr="00A5209B">
              <w:rPr>
                <w:szCs w:val="22"/>
                <w:bdr w:val="nil"/>
                <w:lang w:val="lt-LT"/>
              </w:rPr>
              <w:t>Labai reti</w:t>
            </w:r>
            <w:r w:rsidRPr="00A5209B">
              <w:rPr>
                <w:szCs w:val="22"/>
                <w:bdr w:val="nil"/>
                <w:lang w:val="lt-LT"/>
              </w:rPr>
              <w:tab/>
              <w:t>Širdies virpėjimas, širdies sustojimas</w:t>
            </w:r>
          </w:p>
          <w:p w:rsidR="00531940" w:rsidRPr="00A5209B" w:rsidP="007728D1" w14:paraId="258B9AB1" w14:textId="77777777">
            <w:pPr>
              <w:tabs>
                <w:tab w:val="clear" w:pos="567"/>
                <w:tab w:val="left" w:pos="2268"/>
              </w:tabs>
              <w:adjustRightInd w:val="0"/>
              <w:snapToGrid w:val="0"/>
              <w:spacing w:line="240" w:lineRule="auto"/>
              <w:ind w:left="2268" w:hanging="2268"/>
              <w:rPr>
                <w:szCs w:val="22"/>
                <w:lang w:val="lt-LT"/>
              </w:rPr>
            </w:pPr>
          </w:p>
        </w:tc>
      </w:tr>
      <w:tr w14:paraId="49F762D1" w14:textId="77777777" w:rsidTr="00950316">
        <w:tblPrEx>
          <w:tblW w:w="0" w:type="auto"/>
          <w:tblLook w:val="04A0"/>
        </w:tblPrEx>
        <w:tc>
          <w:tcPr>
            <w:tcW w:w="9180" w:type="dxa"/>
            <w:shd w:val="clear" w:color="auto" w:fill="auto"/>
          </w:tcPr>
          <w:p w:rsidR="000E56D2" w:rsidRPr="00A5209B" w:rsidP="007728D1" w14:paraId="3F479F45" w14:textId="77777777">
            <w:pPr>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Kraujagyslių sutrikimai</w:t>
            </w:r>
          </w:p>
          <w:p w:rsidR="000E56D2" w:rsidRPr="00A5209B" w:rsidP="007728D1" w14:paraId="39B60118"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1654C632"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Dažni</w:t>
            </w:r>
            <w:r w:rsidRPr="00A5209B">
              <w:rPr>
                <w:szCs w:val="22"/>
                <w:bdr w:val="nil"/>
                <w:lang w:val="lt-LT"/>
              </w:rPr>
              <w:tab/>
              <w:t>Hipotenzija, hipertenzija</w:t>
            </w:r>
          </w:p>
          <w:p w:rsidR="000E56D2" w:rsidRPr="00A5209B" w:rsidP="007728D1" w14:paraId="4D4422C9" w14:textId="77777777">
            <w:pPr>
              <w:pStyle w:val="FootnoteText"/>
              <w:tabs>
                <w:tab w:val="clear" w:pos="567"/>
                <w:tab w:val="left" w:pos="2268"/>
              </w:tabs>
              <w:adjustRightInd w:val="0"/>
              <w:snapToGrid w:val="0"/>
              <w:spacing w:line="240" w:lineRule="auto"/>
              <w:ind w:left="2268" w:hanging="2268"/>
              <w:rPr>
                <w:i/>
                <w:sz w:val="22"/>
                <w:szCs w:val="22"/>
                <w:lang w:val="lt-LT"/>
              </w:rPr>
            </w:pPr>
          </w:p>
        </w:tc>
      </w:tr>
      <w:tr w14:paraId="5BD99DF1" w14:textId="77777777" w:rsidTr="00950316">
        <w:tblPrEx>
          <w:tblW w:w="0" w:type="auto"/>
          <w:tblLook w:val="04A0"/>
        </w:tblPrEx>
        <w:tc>
          <w:tcPr>
            <w:tcW w:w="9180" w:type="dxa"/>
            <w:shd w:val="clear" w:color="auto" w:fill="auto"/>
          </w:tcPr>
          <w:p w:rsidR="000E56D2" w:rsidRPr="00A5209B" w:rsidP="007728D1" w14:paraId="3296D80C" w14:textId="77777777">
            <w:pPr>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Kvėpavimo sistemos, krūtinės ląstos ir tarpuplaučio sutrikimai</w:t>
            </w:r>
          </w:p>
          <w:p w:rsidR="000E56D2" w:rsidRPr="00A5209B" w:rsidP="007728D1" w14:paraId="5FEB2251"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5A907516"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Nedažni</w:t>
            </w:r>
            <w:r w:rsidRPr="00A5209B">
              <w:rPr>
                <w:szCs w:val="22"/>
                <w:bdr w:val="nil"/>
                <w:lang w:val="lt-LT"/>
              </w:rPr>
              <w:tab/>
              <w:t>Hiperventiliacija</w:t>
            </w:r>
          </w:p>
          <w:p w:rsidR="000E56D2" w:rsidRPr="00A5209B" w:rsidP="007728D1" w14:paraId="72E8A9E7"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62CAE5BF"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Labai reti</w:t>
            </w:r>
            <w:r w:rsidRPr="00A5209B">
              <w:rPr>
                <w:szCs w:val="22"/>
                <w:bdr w:val="nil"/>
                <w:lang w:val="lt-LT"/>
              </w:rPr>
              <w:tab/>
              <w:t>Plaučių edema</w:t>
            </w:r>
          </w:p>
          <w:p w:rsidR="000E56D2" w:rsidRPr="00A5209B" w:rsidP="007728D1" w14:paraId="1CDCC0B5" w14:textId="77777777">
            <w:pPr>
              <w:tabs>
                <w:tab w:val="clear" w:pos="567"/>
                <w:tab w:val="left" w:pos="2268"/>
              </w:tabs>
              <w:adjustRightInd w:val="0"/>
              <w:snapToGrid w:val="0"/>
              <w:spacing w:line="240" w:lineRule="auto"/>
              <w:ind w:left="2268" w:hanging="2268"/>
              <w:rPr>
                <w:szCs w:val="22"/>
                <w:lang w:val="lt-LT"/>
              </w:rPr>
            </w:pPr>
          </w:p>
        </w:tc>
      </w:tr>
      <w:tr w14:paraId="21567878" w14:textId="77777777" w:rsidTr="00950316">
        <w:tblPrEx>
          <w:tblW w:w="0" w:type="auto"/>
          <w:tblLook w:val="04A0"/>
        </w:tblPrEx>
        <w:tc>
          <w:tcPr>
            <w:tcW w:w="9180" w:type="dxa"/>
            <w:shd w:val="clear" w:color="auto" w:fill="auto"/>
          </w:tcPr>
          <w:p w:rsidR="00531940" w:rsidRPr="00A5209B" w:rsidP="007728D1" w14:paraId="468D1D9D" w14:textId="77777777">
            <w:pPr>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Virškinimo trakto sutrikimai</w:t>
            </w:r>
          </w:p>
          <w:p w:rsidR="00531940" w:rsidRPr="00A5209B" w:rsidP="007728D1" w14:paraId="2EB5DB90" w14:textId="77777777">
            <w:pPr>
              <w:tabs>
                <w:tab w:val="clear" w:pos="567"/>
                <w:tab w:val="left" w:pos="2268"/>
              </w:tabs>
              <w:adjustRightInd w:val="0"/>
              <w:snapToGrid w:val="0"/>
              <w:spacing w:line="240" w:lineRule="auto"/>
              <w:ind w:left="2268" w:hanging="2268"/>
              <w:rPr>
                <w:szCs w:val="22"/>
                <w:lang w:val="lt-LT"/>
              </w:rPr>
            </w:pPr>
          </w:p>
          <w:p w:rsidR="00531940" w:rsidRPr="00A5209B" w:rsidP="007728D1" w14:paraId="11B500C0"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Labai dažni</w:t>
            </w:r>
            <w:r w:rsidRPr="00A5209B">
              <w:rPr>
                <w:szCs w:val="22"/>
                <w:bdr w:val="nil"/>
                <w:lang w:val="lt-LT"/>
              </w:rPr>
              <w:tab/>
              <w:t>Pykinimas</w:t>
            </w:r>
          </w:p>
          <w:p w:rsidR="00531940" w:rsidRPr="00A5209B" w:rsidP="007728D1" w14:paraId="67EA8CA1" w14:textId="77777777">
            <w:pPr>
              <w:tabs>
                <w:tab w:val="clear" w:pos="567"/>
                <w:tab w:val="left" w:pos="2268"/>
              </w:tabs>
              <w:adjustRightInd w:val="0"/>
              <w:snapToGrid w:val="0"/>
              <w:spacing w:line="240" w:lineRule="auto"/>
              <w:ind w:left="2268" w:hanging="2268"/>
              <w:rPr>
                <w:szCs w:val="22"/>
                <w:lang w:val="lt-LT"/>
              </w:rPr>
            </w:pPr>
          </w:p>
          <w:p w:rsidR="00531940" w:rsidRPr="00A5209B" w:rsidP="007728D1" w14:paraId="2C21F640"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Dažni</w:t>
            </w:r>
            <w:r w:rsidRPr="00A5209B">
              <w:rPr>
                <w:szCs w:val="22"/>
                <w:bdr w:val="nil"/>
                <w:lang w:val="lt-LT"/>
              </w:rPr>
              <w:tab/>
              <w:t>Vėmimas</w:t>
            </w:r>
          </w:p>
          <w:p w:rsidR="00531940" w:rsidRPr="00A5209B" w:rsidP="007728D1" w14:paraId="2DF0AF19" w14:textId="77777777">
            <w:pPr>
              <w:tabs>
                <w:tab w:val="clear" w:pos="567"/>
                <w:tab w:val="left" w:pos="2268"/>
              </w:tabs>
              <w:adjustRightInd w:val="0"/>
              <w:snapToGrid w:val="0"/>
              <w:spacing w:line="240" w:lineRule="auto"/>
              <w:ind w:left="2268" w:hanging="2268"/>
              <w:rPr>
                <w:szCs w:val="22"/>
                <w:lang w:val="lt-LT"/>
              </w:rPr>
            </w:pPr>
          </w:p>
          <w:p w:rsidR="00531940" w:rsidRPr="00A5209B" w:rsidP="007728D1" w14:paraId="057A0E41"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Nedažni</w:t>
            </w:r>
            <w:r w:rsidRPr="00A5209B">
              <w:rPr>
                <w:szCs w:val="22"/>
                <w:bdr w:val="nil"/>
                <w:lang w:val="lt-LT"/>
              </w:rPr>
              <w:tab/>
              <w:t>Viduriavimas, burnos sausmė</w:t>
            </w:r>
          </w:p>
          <w:p w:rsidR="00531940" w:rsidRPr="00A5209B" w:rsidP="007728D1" w14:paraId="3681819F" w14:textId="77777777">
            <w:pPr>
              <w:tabs>
                <w:tab w:val="clear" w:pos="567"/>
                <w:tab w:val="left" w:pos="2268"/>
              </w:tabs>
              <w:adjustRightInd w:val="0"/>
              <w:snapToGrid w:val="0"/>
              <w:spacing w:line="240" w:lineRule="auto"/>
              <w:ind w:left="2268" w:hanging="2268"/>
              <w:rPr>
                <w:i/>
                <w:szCs w:val="22"/>
                <w:bdr w:val="nil"/>
                <w:lang w:val="lt-LT"/>
              </w:rPr>
            </w:pPr>
          </w:p>
        </w:tc>
      </w:tr>
      <w:tr w14:paraId="3B46E469" w14:textId="77777777" w:rsidTr="00950316">
        <w:tblPrEx>
          <w:tblW w:w="0" w:type="auto"/>
          <w:tblLook w:val="04A0"/>
        </w:tblPrEx>
        <w:tc>
          <w:tcPr>
            <w:tcW w:w="9180" w:type="dxa"/>
            <w:shd w:val="clear" w:color="auto" w:fill="auto"/>
          </w:tcPr>
          <w:p w:rsidR="000E56D2" w:rsidRPr="00A5209B" w:rsidP="00093395" w14:paraId="0D5866EB" w14:textId="77777777">
            <w:pPr>
              <w:keepNext/>
              <w:keepLines/>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Odos ir poodinio audinio sutrikimai</w:t>
            </w:r>
          </w:p>
          <w:p w:rsidR="000E56D2" w:rsidRPr="00A5209B" w:rsidP="00093395" w14:paraId="1370F840" w14:textId="77777777">
            <w:pPr>
              <w:keepNext/>
              <w:keepLines/>
              <w:tabs>
                <w:tab w:val="clear" w:pos="567"/>
                <w:tab w:val="left" w:pos="2268"/>
              </w:tabs>
              <w:adjustRightInd w:val="0"/>
              <w:snapToGrid w:val="0"/>
              <w:spacing w:line="240" w:lineRule="auto"/>
              <w:ind w:left="2268" w:hanging="2268"/>
              <w:rPr>
                <w:szCs w:val="22"/>
                <w:lang w:val="lt-LT"/>
              </w:rPr>
            </w:pPr>
          </w:p>
          <w:p w:rsidR="000E56D2" w:rsidRPr="00A5209B" w:rsidP="007728D1" w14:paraId="6FF06F89" w14:textId="77777777">
            <w:pPr>
              <w:tabs>
                <w:tab w:val="clear" w:pos="567"/>
                <w:tab w:val="left" w:pos="2268"/>
              </w:tabs>
              <w:adjustRightInd w:val="0"/>
              <w:snapToGrid w:val="0"/>
              <w:spacing w:line="240" w:lineRule="auto"/>
              <w:ind w:left="2268" w:hanging="2268"/>
              <w:rPr>
                <w:szCs w:val="22"/>
                <w:lang w:val="lt-LT"/>
              </w:rPr>
            </w:pPr>
            <w:r w:rsidRPr="00A5209B">
              <w:rPr>
                <w:szCs w:val="22"/>
                <w:bdr w:val="nil"/>
                <w:lang w:val="lt-LT"/>
              </w:rPr>
              <w:t>Nedažni</w:t>
            </w:r>
            <w:r w:rsidRPr="00A5209B">
              <w:rPr>
                <w:szCs w:val="22"/>
                <w:bdr w:val="nil"/>
                <w:lang w:val="lt-LT"/>
              </w:rPr>
              <w:tab/>
              <w:t>Hiperhidrozė</w:t>
            </w:r>
          </w:p>
          <w:p w:rsidR="000E56D2" w:rsidRPr="00A5209B" w:rsidP="007728D1" w14:paraId="75F3D520" w14:textId="77777777">
            <w:pPr>
              <w:tabs>
                <w:tab w:val="clear" w:pos="567"/>
                <w:tab w:val="left" w:pos="2268"/>
              </w:tabs>
              <w:adjustRightInd w:val="0"/>
              <w:snapToGrid w:val="0"/>
              <w:spacing w:line="240" w:lineRule="auto"/>
              <w:ind w:left="2268" w:hanging="2268"/>
              <w:rPr>
                <w:szCs w:val="22"/>
                <w:lang w:val="lt-LT"/>
              </w:rPr>
            </w:pPr>
          </w:p>
          <w:p w:rsidR="000E56D2" w:rsidRPr="00A5209B" w:rsidP="007728D1" w14:paraId="26441E4B" w14:textId="77777777">
            <w:pPr>
              <w:tabs>
                <w:tab w:val="clear" w:pos="567"/>
                <w:tab w:val="left" w:pos="2268"/>
              </w:tabs>
              <w:adjustRightInd w:val="0"/>
              <w:snapToGrid w:val="0"/>
              <w:spacing w:line="240" w:lineRule="auto"/>
              <w:ind w:left="2268" w:hanging="2268"/>
              <w:rPr>
                <w:szCs w:val="22"/>
                <w:bdr w:val="nil"/>
                <w:lang w:val="lt-LT"/>
              </w:rPr>
            </w:pPr>
            <w:r w:rsidRPr="00A5209B">
              <w:rPr>
                <w:szCs w:val="22"/>
                <w:bdr w:val="nil"/>
                <w:lang w:val="lt-LT"/>
              </w:rPr>
              <w:t>Labai reti</w:t>
            </w:r>
            <w:r w:rsidRPr="00A5209B">
              <w:rPr>
                <w:szCs w:val="22"/>
                <w:bdr w:val="nil"/>
                <w:lang w:val="lt-LT"/>
              </w:rPr>
              <w:tab/>
              <w:t>Daugiaformė eritema</w:t>
            </w:r>
          </w:p>
          <w:p w:rsidR="00531940" w:rsidRPr="00A5209B" w:rsidP="007728D1" w14:paraId="1E4AEBDB" w14:textId="77777777">
            <w:pPr>
              <w:tabs>
                <w:tab w:val="clear" w:pos="567"/>
                <w:tab w:val="left" w:pos="2268"/>
              </w:tabs>
              <w:adjustRightInd w:val="0"/>
              <w:snapToGrid w:val="0"/>
              <w:spacing w:line="240" w:lineRule="auto"/>
              <w:ind w:left="2268" w:hanging="2268"/>
              <w:rPr>
                <w:szCs w:val="22"/>
                <w:lang w:val="lt-LT"/>
              </w:rPr>
            </w:pPr>
          </w:p>
        </w:tc>
      </w:tr>
      <w:tr w14:paraId="7E90FBDE" w14:textId="77777777" w:rsidTr="00950316">
        <w:tblPrEx>
          <w:tblW w:w="0" w:type="auto"/>
          <w:tblLook w:val="04A0"/>
        </w:tblPrEx>
        <w:tc>
          <w:tcPr>
            <w:tcW w:w="9180" w:type="dxa"/>
            <w:shd w:val="clear" w:color="auto" w:fill="auto"/>
          </w:tcPr>
          <w:p w:rsidR="00531940" w:rsidRPr="00A5209B" w:rsidP="00950316" w14:paraId="29B55E4C" w14:textId="77777777">
            <w:pPr>
              <w:keepNext/>
              <w:keepLines/>
              <w:tabs>
                <w:tab w:val="clear" w:pos="567"/>
                <w:tab w:val="left" w:pos="2268"/>
              </w:tabs>
              <w:adjustRightInd w:val="0"/>
              <w:snapToGrid w:val="0"/>
              <w:spacing w:line="240" w:lineRule="auto"/>
              <w:ind w:left="2268" w:hanging="2268"/>
              <w:rPr>
                <w:i/>
                <w:szCs w:val="22"/>
                <w:lang w:val="lt-LT"/>
              </w:rPr>
            </w:pPr>
            <w:r w:rsidRPr="00A5209B">
              <w:rPr>
                <w:i/>
                <w:szCs w:val="22"/>
                <w:bdr w:val="nil"/>
                <w:lang w:val="lt-LT"/>
              </w:rPr>
              <w:t>Bendrieji sutrikimai ir vartojimo vietos pažeidimai</w:t>
            </w:r>
          </w:p>
          <w:p w:rsidR="00531940" w:rsidRPr="00A5209B" w:rsidP="00950316" w14:paraId="2DEF4E65" w14:textId="77777777">
            <w:pPr>
              <w:keepNext/>
              <w:keepLines/>
              <w:tabs>
                <w:tab w:val="clear" w:pos="567"/>
                <w:tab w:val="left" w:pos="2268"/>
              </w:tabs>
              <w:adjustRightInd w:val="0"/>
              <w:snapToGrid w:val="0"/>
              <w:spacing w:line="240" w:lineRule="auto"/>
              <w:ind w:left="2268" w:hanging="2268"/>
              <w:rPr>
                <w:szCs w:val="22"/>
                <w:lang w:val="lt-LT"/>
              </w:rPr>
            </w:pPr>
          </w:p>
          <w:p w:rsidR="00531940" w:rsidRPr="00A5209B" w:rsidP="00950316" w14:paraId="509F48CA" w14:textId="77777777">
            <w:pPr>
              <w:keepNext/>
              <w:keepLines/>
              <w:tabs>
                <w:tab w:val="clear" w:pos="567"/>
                <w:tab w:val="left" w:pos="2268"/>
              </w:tabs>
              <w:adjustRightInd w:val="0"/>
              <w:snapToGrid w:val="0"/>
              <w:spacing w:line="240" w:lineRule="auto"/>
              <w:ind w:left="2268" w:hanging="2268"/>
              <w:rPr>
                <w:szCs w:val="22"/>
                <w:bdr w:val="nil"/>
                <w:lang w:val="lt-LT"/>
              </w:rPr>
            </w:pPr>
            <w:r w:rsidRPr="00A5209B">
              <w:rPr>
                <w:szCs w:val="22"/>
                <w:bdr w:val="nil"/>
                <w:lang w:val="lt-LT"/>
              </w:rPr>
              <w:t>Nedažni</w:t>
            </w:r>
            <w:r w:rsidRPr="00A5209B">
              <w:rPr>
                <w:szCs w:val="22"/>
                <w:bdr w:val="nil"/>
                <w:lang w:val="lt-LT"/>
              </w:rPr>
              <w:tab/>
              <w:t>Vaistinio preparato nutraukimo sindromas (pacientams, kurie yra priklausomi nuo opioidų)</w:t>
            </w:r>
          </w:p>
          <w:p w:rsidR="000E56D2" w:rsidRPr="00A5209B" w:rsidP="007728D1" w14:paraId="09B84DE5" w14:textId="77777777">
            <w:pPr>
              <w:tabs>
                <w:tab w:val="clear" w:pos="567"/>
                <w:tab w:val="left" w:pos="2268"/>
              </w:tabs>
              <w:adjustRightInd w:val="0"/>
              <w:snapToGrid w:val="0"/>
              <w:spacing w:line="240" w:lineRule="auto"/>
              <w:ind w:left="2268" w:hanging="2268"/>
              <w:rPr>
                <w:szCs w:val="22"/>
                <w:lang w:val="lt-LT"/>
              </w:rPr>
            </w:pPr>
          </w:p>
        </w:tc>
      </w:tr>
    </w:tbl>
    <w:p w:rsidR="00950316" w:rsidRPr="00A5209B" w:rsidP="002069B1" w14:paraId="1B1B5DE6" w14:textId="77777777">
      <w:pPr>
        <w:adjustRightInd w:val="0"/>
        <w:snapToGrid w:val="0"/>
        <w:spacing w:line="240" w:lineRule="auto"/>
        <w:rPr>
          <w:szCs w:val="22"/>
          <w:u w:val="single"/>
          <w:bdr w:val="nil"/>
          <w:lang w:val="lt-LT"/>
        </w:rPr>
      </w:pPr>
    </w:p>
    <w:p w:rsidR="000E56D2" w:rsidRPr="00A5209B" w:rsidP="002069B1" w14:paraId="03EE09EA" w14:textId="77777777">
      <w:pPr>
        <w:adjustRightInd w:val="0"/>
        <w:snapToGrid w:val="0"/>
        <w:spacing w:line="240" w:lineRule="auto"/>
        <w:rPr>
          <w:szCs w:val="22"/>
          <w:u w:val="single"/>
          <w:lang w:val="lt-LT"/>
        </w:rPr>
      </w:pPr>
      <w:r w:rsidRPr="00A5209B">
        <w:rPr>
          <w:szCs w:val="22"/>
          <w:u w:val="single"/>
          <w:bdr w:val="nil"/>
          <w:lang w:val="lt-LT"/>
        </w:rPr>
        <w:t>Atrinktų nepageidaujamų reakcijų apibūdinimas</w:t>
      </w:r>
    </w:p>
    <w:p w:rsidR="000E56D2" w:rsidRPr="00A5209B" w:rsidP="002069B1" w14:paraId="5DFF02D0" w14:textId="77777777">
      <w:pPr>
        <w:adjustRightInd w:val="0"/>
        <w:snapToGrid w:val="0"/>
        <w:spacing w:line="240" w:lineRule="auto"/>
        <w:rPr>
          <w:szCs w:val="22"/>
          <w:lang w:val="lt-LT"/>
        </w:rPr>
      </w:pPr>
    </w:p>
    <w:p w:rsidR="000E56D2" w:rsidRPr="00A5209B" w:rsidP="002069B1" w14:paraId="1B1BD73B" w14:textId="77777777">
      <w:pPr>
        <w:adjustRightInd w:val="0"/>
        <w:snapToGrid w:val="0"/>
        <w:spacing w:line="240" w:lineRule="auto"/>
        <w:rPr>
          <w:i/>
          <w:szCs w:val="22"/>
          <w:lang w:val="lt-LT"/>
        </w:rPr>
      </w:pPr>
      <w:r w:rsidRPr="00A5209B">
        <w:rPr>
          <w:i/>
          <w:szCs w:val="22"/>
          <w:bdr w:val="nil"/>
          <w:lang w:val="lt-LT"/>
        </w:rPr>
        <w:t>Vaistinio preparato nutraukimo sindromas</w:t>
      </w:r>
    </w:p>
    <w:p w:rsidR="000E56D2" w:rsidRPr="00A5209B" w:rsidP="002069B1" w14:paraId="161CBAF8" w14:textId="77777777">
      <w:pPr>
        <w:adjustRightInd w:val="0"/>
        <w:snapToGrid w:val="0"/>
        <w:spacing w:line="240" w:lineRule="auto"/>
        <w:rPr>
          <w:szCs w:val="22"/>
          <w:lang w:val="lt-LT"/>
        </w:rPr>
      </w:pPr>
    </w:p>
    <w:p w:rsidR="000E56D2" w:rsidRPr="00A5209B" w:rsidP="002069B1" w14:paraId="673D68F9" w14:textId="77777777">
      <w:pPr>
        <w:adjustRightInd w:val="0"/>
        <w:snapToGrid w:val="0"/>
        <w:spacing w:line="240" w:lineRule="auto"/>
        <w:rPr>
          <w:szCs w:val="22"/>
          <w:lang w:val="lt-LT"/>
        </w:rPr>
      </w:pPr>
      <w:r w:rsidRPr="00A5209B">
        <w:rPr>
          <w:szCs w:val="22"/>
          <w:bdr w:val="nil"/>
          <w:lang w:val="lt-LT"/>
        </w:rPr>
        <w:t>Vaistinio preparato nutraukimo sindromo požymiai ir simptomai apima neramumą, dirglumą, hiperesteziją, pykinimą, vėmimą, virškinimo trakto organų skausmą, raumenų spazmus, disforiją, nemigą, nerimą, hiperhidrozę, plaukų pasišiaušimą, tachikardiją, padidėjusį kraujospūdį, žiovulį ir karščiavimą. Gali būti stebimi ir elgsenos pokyčiai, įskaitant smurtinę elgseną, nervingumą ir susijaudinimą.</w:t>
      </w:r>
    </w:p>
    <w:p w:rsidR="000E56D2" w:rsidRPr="00A5209B" w:rsidP="002069B1" w14:paraId="39F11118" w14:textId="77777777">
      <w:pPr>
        <w:adjustRightInd w:val="0"/>
        <w:snapToGrid w:val="0"/>
        <w:spacing w:line="240" w:lineRule="auto"/>
        <w:rPr>
          <w:szCs w:val="22"/>
          <w:lang w:val="lt-LT"/>
        </w:rPr>
      </w:pPr>
    </w:p>
    <w:p w:rsidR="000E56D2" w:rsidRPr="00A5209B" w:rsidP="002069B1" w14:paraId="70298A20" w14:textId="77777777">
      <w:pPr>
        <w:adjustRightInd w:val="0"/>
        <w:snapToGrid w:val="0"/>
        <w:spacing w:line="240" w:lineRule="auto"/>
        <w:rPr>
          <w:i/>
          <w:szCs w:val="22"/>
          <w:lang w:val="lt-LT"/>
        </w:rPr>
      </w:pPr>
      <w:r w:rsidRPr="00A5209B">
        <w:rPr>
          <w:i/>
          <w:szCs w:val="22"/>
          <w:lang w:val="lt-LT"/>
        </w:rPr>
        <w:t>Kraujagyslių sutrikimai</w:t>
      </w:r>
    </w:p>
    <w:p w:rsidR="000E56D2" w:rsidRPr="00A5209B" w:rsidP="002069B1" w14:paraId="04A4E79D" w14:textId="77777777">
      <w:pPr>
        <w:adjustRightInd w:val="0"/>
        <w:snapToGrid w:val="0"/>
        <w:spacing w:line="240" w:lineRule="auto"/>
        <w:rPr>
          <w:i/>
          <w:szCs w:val="22"/>
          <w:lang w:val="lt-LT"/>
        </w:rPr>
      </w:pPr>
    </w:p>
    <w:p w:rsidR="000E56D2" w:rsidRPr="00A5209B" w:rsidP="002069B1" w14:paraId="45561A6C" w14:textId="77777777">
      <w:pPr>
        <w:pStyle w:val="FootnoteText"/>
        <w:adjustRightInd w:val="0"/>
        <w:snapToGrid w:val="0"/>
        <w:spacing w:line="240" w:lineRule="auto"/>
        <w:rPr>
          <w:sz w:val="22"/>
          <w:szCs w:val="22"/>
          <w:lang w:val="lt-LT"/>
        </w:rPr>
      </w:pPr>
      <w:r w:rsidRPr="00A5209B">
        <w:rPr>
          <w:sz w:val="22"/>
          <w:szCs w:val="22"/>
          <w:bdr w:val="nil"/>
          <w:lang w:val="lt-LT"/>
        </w:rPr>
        <w:t>Toliau išvardytas pranešimuose apie į veną arba į raumenis leidžiamą naloksoną paminėtas nepageidaujamas poveikis. Hipotenzija, hipertenzija, širdies ritmo sutrikimas (įskaitant skilvelių tachikardiją ir virpėjimą) ir plaučių edema pasireiškė naloksono pavartojus po operacijos. Nepageidaujamas poveikis širdies ir kraujagyslių sistemai dažniau pasireiškė pacientams, kurie buvo po operacijos ir jau sirgo kardiovaskuline liga arba kurie vartojo kitų vaistinių preparatų, kurie sukelia panašų nepageidaujamą poveikį širdies ir kraujagyslių sistemai</w:t>
      </w:r>
      <w:r w:rsidRPr="00A5209B">
        <w:rPr>
          <w:sz w:val="22"/>
          <w:szCs w:val="22"/>
          <w:lang w:val="lt-LT"/>
        </w:rPr>
        <w:t>.</w:t>
      </w:r>
    </w:p>
    <w:p w:rsidR="000E56D2" w:rsidRPr="00A5209B" w:rsidP="002069B1" w14:paraId="13407768" w14:textId="77777777">
      <w:pPr>
        <w:pStyle w:val="FootnoteText"/>
        <w:adjustRightInd w:val="0"/>
        <w:snapToGrid w:val="0"/>
        <w:spacing w:line="240" w:lineRule="auto"/>
        <w:rPr>
          <w:sz w:val="22"/>
          <w:szCs w:val="22"/>
          <w:lang w:val="lt-LT"/>
        </w:rPr>
      </w:pPr>
    </w:p>
    <w:p w:rsidR="000E56D2" w:rsidRPr="00A5209B" w:rsidP="002069B1" w14:paraId="2B317FEA" w14:textId="77777777">
      <w:pPr>
        <w:autoSpaceDE w:val="0"/>
        <w:autoSpaceDN w:val="0"/>
        <w:adjustRightInd w:val="0"/>
        <w:snapToGrid w:val="0"/>
        <w:spacing w:line="240" w:lineRule="auto"/>
        <w:rPr>
          <w:szCs w:val="22"/>
          <w:u w:val="single"/>
          <w:lang w:val="lt-LT"/>
        </w:rPr>
      </w:pPr>
      <w:r w:rsidRPr="00A5209B">
        <w:rPr>
          <w:szCs w:val="22"/>
          <w:u w:val="single"/>
          <w:bdr w:val="nil"/>
          <w:lang w:val="lt-LT"/>
        </w:rPr>
        <w:t>Vaikų populiacija</w:t>
      </w:r>
    </w:p>
    <w:p w:rsidR="000E56D2" w:rsidRPr="00A5209B" w:rsidP="002069B1" w14:paraId="2504F127" w14:textId="77777777">
      <w:pPr>
        <w:autoSpaceDE w:val="0"/>
        <w:autoSpaceDN w:val="0"/>
        <w:adjustRightInd w:val="0"/>
        <w:snapToGrid w:val="0"/>
        <w:spacing w:line="240" w:lineRule="auto"/>
        <w:rPr>
          <w:szCs w:val="22"/>
          <w:u w:val="single"/>
          <w:lang w:val="lt-LT"/>
        </w:rPr>
      </w:pPr>
    </w:p>
    <w:p w:rsidR="000E56D2" w:rsidRPr="00A5209B" w:rsidP="002069B1" w14:paraId="49A42109" w14:textId="77777777">
      <w:pPr>
        <w:autoSpaceDE w:val="0"/>
        <w:autoSpaceDN w:val="0"/>
        <w:adjustRightInd w:val="0"/>
        <w:snapToGrid w:val="0"/>
        <w:spacing w:line="240" w:lineRule="auto"/>
        <w:rPr>
          <w:szCs w:val="22"/>
          <w:lang w:val="lt-LT"/>
        </w:rPr>
      </w:pPr>
      <w:r w:rsidRPr="00A5209B">
        <w:rPr>
          <w:szCs w:val="22"/>
          <w:bdr w:val="nil"/>
          <w:lang w:val="lt-LT"/>
        </w:rPr>
        <w:t xml:space="preserve">Nyxoid yra skirtas vartoti 14 metų ir vyresniems paaugliams. Manoma, kad nepageidaujamų reakcijų dažnumas, pobūdis ir sunkumas paaugliams bus tokie patys kaip ir suaugusiesiems. </w:t>
      </w:r>
    </w:p>
    <w:p w:rsidR="000E56D2" w:rsidRPr="00A5209B" w:rsidP="002069B1" w14:paraId="38943521" w14:textId="77777777">
      <w:pPr>
        <w:autoSpaceDE w:val="0"/>
        <w:autoSpaceDN w:val="0"/>
        <w:adjustRightInd w:val="0"/>
        <w:snapToGrid w:val="0"/>
        <w:spacing w:line="240" w:lineRule="auto"/>
        <w:rPr>
          <w:b/>
          <w:i/>
          <w:szCs w:val="22"/>
          <w:lang w:val="lt-LT"/>
        </w:rPr>
      </w:pPr>
    </w:p>
    <w:p w:rsidR="000E56D2" w:rsidRPr="00A5209B" w:rsidP="002069B1" w14:paraId="28C70B2E" w14:textId="77777777">
      <w:pPr>
        <w:autoSpaceDE w:val="0"/>
        <w:autoSpaceDN w:val="0"/>
        <w:adjustRightInd w:val="0"/>
        <w:snapToGrid w:val="0"/>
        <w:spacing w:line="240" w:lineRule="auto"/>
        <w:rPr>
          <w:szCs w:val="22"/>
          <w:u w:val="single"/>
          <w:lang w:val="lt-LT"/>
        </w:rPr>
      </w:pPr>
      <w:r w:rsidRPr="00A5209B">
        <w:rPr>
          <w:szCs w:val="22"/>
          <w:u w:val="single"/>
          <w:bdr w:val="nil"/>
          <w:lang w:val="lt-LT"/>
        </w:rPr>
        <w:t>Pranešimas apie įtariamas nepageidaujamas reakcijas</w:t>
      </w:r>
    </w:p>
    <w:p w:rsidR="000E56D2" w:rsidRPr="00A5209B" w:rsidP="002069B1" w14:paraId="7704B588" w14:textId="77777777">
      <w:pPr>
        <w:autoSpaceDE w:val="0"/>
        <w:autoSpaceDN w:val="0"/>
        <w:adjustRightInd w:val="0"/>
        <w:snapToGrid w:val="0"/>
        <w:spacing w:line="240" w:lineRule="auto"/>
        <w:rPr>
          <w:szCs w:val="22"/>
          <w:u w:val="single"/>
          <w:lang w:val="lt-LT"/>
        </w:rPr>
      </w:pPr>
    </w:p>
    <w:p w:rsidR="000E56D2" w:rsidRPr="00A5209B" w:rsidP="002069B1" w14:paraId="0AB509BC" w14:textId="77777777">
      <w:pPr>
        <w:autoSpaceDE w:val="0"/>
        <w:autoSpaceDN w:val="0"/>
        <w:adjustRightInd w:val="0"/>
        <w:snapToGrid w:val="0"/>
        <w:spacing w:line="240" w:lineRule="auto"/>
        <w:rPr>
          <w:szCs w:val="22"/>
          <w:lang w:val="lt-LT"/>
        </w:rPr>
      </w:pPr>
      <w:r w:rsidRPr="00A5209B">
        <w:rPr>
          <w:szCs w:val="22"/>
          <w:bdr w:val="nil"/>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Pr>
            <w:szCs w:val="22"/>
            <w:highlight w:val="lightGray"/>
            <w:u w:val="single"/>
            <w:bdr w:val="nil"/>
            <w:lang w:val="lt-LT"/>
          </w:rPr>
          <w:t>V priede</w:t>
        </w:r>
      </w:hyperlink>
      <w:r>
        <w:rPr>
          <w:szCs w:val="22"/>
          <w:highlight w:val="lightGray"/>
          <w:bdr w:val="nil"/>
          <w:lang w:val="lt-LT"/>
        </w:rPr>
        <w:t xml:space="preserve"> nurodyta nacionaline pranešimo sistema.</w:t>
      </w:r>
    </w:p>
    <w:p w:rsidR="000E56D2" w:rsidRPr="00A5209B" w:rsidP="002069B1" w14:paraId="5E43375A" w14:textId="77777777">
      <w:pPr>
        <w:adjustRightInd w:val="0"/>
        <w:snapToGrid w:val="0"/>
        <w:spacing w:line="240" w:lineRule="auto"/>
        <w:rPr>
          <w:szCs w:val="22"/>
          <w:lang w:val="lt-LT"/>
        </w:rPr>
      </w:pPr>
    </w:p>
    <w:p w:rsidR="000E56D2" w:rsidRPr="00A5209B" w:rsidP="00F1784A" w14:paraId="53AF7187" w14:textId="77777777">
      <w:pPr>
        <w:adjustRightInd w:val="0"/>
        <w:snapToGrid w:val="0"/>
        <w:spacing w:line="240" w:lineRule="auto"/>
        <w:rPr>
          <w:szCs w:val="22"/>
          <w:lang w:val="lt-LT"/>
        </w:rPr>
      </w:pPr>
      <w:r w:rsidRPr="00A5209B">
        <w:rPr>
          <w:b/>
          <w:szCs w:val="22"/>
          <w:bdr w:val="nil"/>
          <w:lang w:val="lt-LT"/>
        </w:rPr>
        <w:t>4.9</w:t>
      </w:r>
      <w:r w:rsidRPr="00A5209B">
        <w:rPr>
          <w:b/>
          <w:szCs w:val="22"/>
          <w:bdr w:val="nil"/>
          <w:lang w:val="lt-LT"/>
        </w:rPr>
        <w:tab/>
        <w:t>Perdozavimas</w:t>
      </w:r>
    </w:p>
    <w:p w:rsidR="000E56D2" w:rsidRPr="00A5209B" w:rsidP="002069B1" w14:paraId="0CA32F39" w14:textId="77777777">
      <w:pPr>
        <w:adjustRightInd w:val="0"/>
        <w:snapToGrid w:val="0"/>
        <w:spacing w:line="240" w:lineRule="auto"/>
        <w:rPr>
          <w:szCs w:val="22"/>
          <w:lang w:val="lt-LT"/>
        </w:rPr>
      </w:pPr>
    </w:p>
    <w:p w:rsidR="000E56D2" w:rsidRPr="00A5209B" w:rsidP="002069B1" w14:paraId="6B5755C0" w14:textId="77777777">
      <w:pPr>
        <w:adjustRightInd w:val="0"/>
        <w:snapToGrid w:val="0"/>
        <w:spacing w:line="240" w:lineRule="auto"/>
        <w:rPr>
          <w:szCs w:val="22"/>
          <w:lang w:val="lt-LT"/>
        </w:rPr>
      </w:pPr>
      <w:r w:rsidRPr="00A5209B">
        <w:rPr>
          <w:szCs w:val="22"/>
          <w:bdr w:val="nil"/>
          <w:lang w:val="lt-LT"/>
        </w:rPr>
        <w:t xml:space="preserve">Atsižvelgiant į indikaciją ir platų terapinį indeksą, perdozavimas nėra tikėtinas. </w:t>
      </w:r>
    </w:p>
    <w:p w:rsidR="000E56D2" w:rsidRPr="00A5209B" w:rsidP="002069B1" w14:paraId="1081A1DC" w14:textId="77777777">
      <w:pPr>
        <w:suppressAutoHyphens/>
        <w:adjustRightInd w:val="0"/>
        <w:snapToGrid w:val="0"/>
        <w:spacing w:line="240" w:lineRule="auto"/>
        <w:ind w:left="567" w:hanging="567"/>
        <w:rPr>
          <w:b/>
          <w:szCs w:val="22"/>
          <w:lang w:val="lt-LT"/>
        </w:rPr>
      </w:pPr>
    </w:p>
    <w:p w:rsidR="000E56D2" w:rsidRPr="00A5209B" w:rsidP="002069B1" w14:paraId="582B392E" w14:textId="77777777">
      <w:pPr>
        <w:suppressAutoHyphens/>
        <w:adjustRightInd w:val="0"/>
        <w:snapToGrid w:val="0"/>
        <w:spacing w:line="240" w:lineRule="auto"/>
        <w:ind w:left="567" w:hanging="567"/>
        <w:rPr>
          <w:b/>
          <w:szCs w:val="22"/>
          <w:lang w:val="lt-LT"/>
        </w:rPr>
      </w:pPr>
    </w:p>
    <w:p w:rsidR="000E56D2" w:rsidRPr="00A5209B" w:rsidP="002069B1" w14:paraId="0D3D85C3" w14:textId="77777777">
      <w:pPr>
        <w:suppressAutoHyphens/>
        <w:adjustRightInd w:val="0"/>
        <w:snapToGrid w:val="0"/>
        <w:spacing w:line="240" w:lineRule="auto"/>
        <w:ind w:left="567" w:hanging="567"/>
        <w:rPr>
          <w:szCs w:val="22"/>
          <w:lang w:val="lt-LT"/>
        </w:rPr>
      </w:pPr>
      <w:r w:rsidRPr="00A5209B">
        <w:rPr>
          <w:b/>
          <w:szCs w:val="22"/>
          <w:bdr w:val="nil"/>
          <w:lang w:val="lt-LT"/>
        </w:rPr>
        <w:t>5.</w:t>
      </w:r>
      <w:r w:rsidRPr="00A5209B">
        <w:rPr>
          <w:b/>
          <w:szCs w:val="22"/>
          <w:bdr w:val="nil"/>
          <w:lang w:val="lt-LT"/>
        </w:rPr>
        <w:tab/>
        <w:t>FARMAKOLOGINĖS SAVYBĖS</w:t>
      </w:r>
    </w:p>
    <w:p w:rsidR="000E56D2" w:rsidRPr="00A5209B" w:rsidP="002069B1" w14:paraId="0C413A79" w14:textId="77777777">
      <w:pPr>
        <w:adjustRightInd w:val="0"/>
        <w:snapToGrid w:val="0"/>
        <w:spacing w:line="240" w:lineRule="auto"/>
        <w:rPr>
          <w:szCs w:val="22"/>
          <w:lang w:val="lt-LT"/>
        </w:rPr>
      </w:pPr>
    </w:p>
    <w:p w:rsidR="000E56D2" w:rsidRPr="00A5209B" w:rsidP="00F1784A" w14:paraId="3D6CE303" w14:textId="77777777">
      <w:pPr>
        <w:adjustRightInd w:val="0"/>
        <w:snapToGrid w:val="0"/>
        <w:spacing w:line="240" w:lineRule="auto"/>
        <w:rPr>
          <w:szCs w:val="22"/>
          <w:lang w:val="lt-LT"/>
        </w:rPr>
      </w:pPr>
      <w:r w:rsidRPr="00A5209B">
        <w:rPr>
          <w:b/>
          <w:szCs w:val="22"/>
          <w:bdr w:val="nil"/>
          <w:lang w:val="lt-LT"/>
        </w:rPr>
        <w:t>5.1</w:t>
      </w:r>
      <w:r w:rsidRPr="00A5209B">
        <w:rPr>
          <w:b/>
          <w:szCs w:val="22"/>
          <w:bdr w:val="nil"/>
          <w:lang w:val="lt-LT"/>
        </w:rPr>
        <w:tab/>
        <w:t>Farmakodinaminės savybės</w:t>
      </w:r>
    </w:p>
    <w:p w:rsidR="000E56D2" w:rsidRPr="00A5209B" w:rsidP="002069B1" w14:paraId="154DC6A1" w14:textId="77777777">
      <w:pPr>
        <w:adjustRightInd w:val="0"/>
        <w:snapToGrid w:val="0"/>
        <w:spacing w:line="240" w:lineRule="auto"/>
        <w:rPr>
          <w:szCs w:val="22"/>
          <w:lang w:val="lt-LT"/>
        </w:rPr>
      </w:pPr>
    </w:p>
    <w:p w:rsidR="000E56D2" w:rsidRPr="00A5209B" w:rsidP="002069B1" w14:paraId="63C9CE7A" w14:textId="77777777">
      <w:pPr>
        <w:adjustRightInd w:val="0"/>
        <w:snapToGrid w:val="0"/>
        <w:spacing w:line="240" w:lineRule="auto"/>
        <w:rPr>
          <w:szCs w:val="22"/>
          <w:lang w:val="lt-LT"/>
        </w:rPr>
      </w:pPr>
      <w:r w:rsidRPr="00A5209B">
        <w:rPr>
          <w:szCs w:val="22"/>
          <w:bdr w:val="nil"/>
          <w:lang w:val="lt-LT"/>
        </w:rPr>
        <w:t>Farmakoterapinė grupė – priešnuodžiai, ATC kodas – V03AB15</w:t>
      </w:r>
    </w:p>
    <w:p w:rsidR="000E56D2" w:rsidRPr="00A5209B" w:rsidP="002069B1" w14:paraId="5002FCCE" w14:textId="77777777">
      <w:pPr>
        <w:adjustRightInd w:val="0"/>
        <w:snapToGrid w:val="0"/>
        <w:spacing w:line="240" w:lineRule="auto"/>
        <w:rPr>
          <w:szCs w:val="22"/>
          <w:lang w:val="lt-LT"/>
        </w:rPr>
      </w:pPr>
    </w:p>
    <w:p w:rsidR="000E56D2" w:rsidRPr="00A5209B" w:rsidP="00093395" w14:paraId="1DA9468D" w14:textId="77777777">
      <w:pPr>
        <w:keepNext/>
        <w:keepLines/>
        <w:numPr>
          <w:ilvl w:val="12"/>
          <w:numId w:val="0"/>
        </w:numPr>
        <w:adjustRightInd w:val="0"/>
        <w:snapToGrid w:val="0"/>
        <w:spacing w:line="240" w:lineRule="auto"/>
        <w:rPr>
          <w:szCs w:val="22"/>
          <w:u w:val="single"/>
          <w:lang w:val="lt-LT"/>
        </w:rPr>
      </w:pPr>
      <w:r w:rsidRPr="00A5209B">
        <w:rPr>
          <w:szCs w:val="22"/>
          <w:u w:val="single"/>
          <w:bdr w:val="nil"/>
          <w:lang w:val="lt-LT"/>
        </w:rPr>
        <w:t>Veikimo mechanizmas ir farmakodinaminis poveikis</w:t>
      </w:r>
    </w:p>
    <w:p w:rsidR="000E56D2" w:rsidRPr="00A5209B" w:rsidP="00093395" w14:paraId="02044F4A" w14:textId="77777777">
      <w:pPr>
        <w:keepNext/>
        <w:keepLines/>
        <w:numPr>
          <w:ilvl w:val="12"/>
          <w:numId w:val="0"/>
        </w:numPr>
        <w:adjustRightInd w:val="0"/>
        <w:snapToGrid w:val="0"/>
        <w:spacing w:line="240" w:lineRule="auto"/>
        <w:rPr>
          <w:szCs w:val="22"/>
          <w:u w:val="single"/>
          <w:lang w:val="lt-LT"/>
        </w:rPr>
      </w:pPr>
    </w:p>
    <w:p w:rsidR="000E56D2" w:rsidRPr="00A5209B" w:rsidP="002069B1" w14:paraId="7A6288F8" w14:textId="77777777">
      <w:pPr>
        <w:numPr>
          <w:ilvl w:val="12"/>
          <w:numId w:val="0"/>
        </w:numPr>
        <w:adjustRightInd w:val="0"/>
        <w:snapToGrid w:val="0"/>
        <w:spacing w:line="240" w:lineRule="auto"/>
        <w:rPr>
          <w:szCs w:val="22"/>
          <w:lang w:val="lt-LT"/>
        </w:rPr>
      </w:pPr>
      <w:r w:rsidRPr="00A5209B">
        <w:rPr>
          <w:szCs w:val="22"/>
          <w:bdr w:val="nil"/>
          <w:lang w:val="lt-LT"/>
        </w:rPr>
        <w:t>Naloksonas, pusiau sintetinis morfino darinys (N</w:t>
      </w:r>
      <w:r w:rsidRPr="00A5209B">
        <w:rPr>
          <w:szCs w:val="22"/>
          <w:bdr w:val="nil"/>
          <w:lang w:val="lt-LT"/>
        </w:rPr>
        <w:noBreakHyphen/>
        <w:t>alil</w:t>
      </w:r>
      <w:r w:rsidRPr="00A5209B">
        <w:rPr>
          <w:szCs w:val="22"/>
          <w:bdr w:val="nil"/>
          <w:lang w:val="lt-LT"/>
        </w:rPr>
        <w:noBreakHyphen/>
        <w:t>nor</w:t>
      </w:r>
      <w:r w:rsidRPr="00A5209B">
        <w:rPr>
          <w:szCs w:val="22"/>
          <w:bdr w:val="nil"/>
          <w:lang w:val="lt-LT"/>
        </w:rPr>
        <w:noBreakHyphen/>
        <w:t xml:space="preserve">oksimorfonas), yra specifinis opioidų antagonistas, kuris konkuruojančiai veikia opioidinius receptorius. Naloksonui būdingas labai didelis afinitetas opioidų receptoriams, todėl jis iš prisijungimo vietos išstumia ir opioidinius agonistus, ir dalinius antagonistus. Naloksonas neturi agonistinių arba morfininių savybių, kurios yra būdingos kitiems opioidų antagonistams. Jei nėra opioidinio ar agonistinio kitų opioidų antagonistų poveikio, naloksonas farmakologinio poveikio beveik nesukelia. Naloksonas nesukelia toleravimo ar fizinės bei psichinės priklausomybės. </w:t>
      </w:r>
    </w:p>
    <w:p w:rsidR="000E56D2" w:rsidRPr="00A5209B" w:rsidP="002069B1" w14:paraId="312D900D" w14:textId="77777777">
      <w:pPr>
        <w:numPr>
          <w:ilvl w:val="12"/>
          <w:numId w:val="0"/>
        </w:numPr>
        <w:adjustRightInd w:val="0"/>
        <w:snapToGrid w:val="0"/>
        <w:spacing w:line="240" w:lineRule="auto"/>
        <w:rPr>
          <w:szCs w:val="22"/>
          <w:lang w:val="lt-LT"/>
        </w:rPr>
      </w:pPr>
    </w:p>
    <w:p w:rsidR="000E56D2" w:rsidRPr="00A5209B" w:rsidP="002069B1" w14:paraId="3BFC1A2A" w14:textId="77777777">
      <w:pPr>
        <w:adjustRightInd w:val="0"/>
        <w:snapToGrid w:val="0"/>
        <w:spacing w:line="240" w:lineRule="auto"/>
        <w:rPr>
          <w:szCs w:val="22"/>
          <w:lang w:val="lt-LT"/>
        </w:rPr>
      </w:pPr>
      <w:r w:rsidRPr="00A5209B">
        <w:rPr>
          <w:szCs w:val="22"/>
          <w:bdr w:val="nil"/>
          <w:lang w:val="lt-LT"/>
        </w:rPr>
        <w:t xml:space="preserve">Kai kurių opioidų agonistų veikimo trukmė gali būti ilgesnė negu naloksono, todėl jų poveikis gali atsinaujinti pasibaigus naloksono poveikiui. Dėl to gali reikėti kartotinių naloksono dozių; kartotinų naloksono dozių poreikis priklauso nuo vartojamų opioidų agonistų kiekio, rūšies ir vartojimo būdo. </w:t>
      </w:r>
    </w:p>
    <w:p w:rsidR="000E56D2" w:rsidRPr="00A5209B" w:rsidP="002069B1" w14:paraId="5184961F" w14:textId="77777777">
      <w:pPr>
        <w:adjustRightInd w:val="0"/>
        <w:snapToGrid w:val="0"/>
        <w:spacing w:line="240" w:lineRule="auto"/>
        <w:rPr>
          <w:szCs w:val="22"/>
          <w:lang w:val="lt-LT"/>
        </w:rPr>
      </w:pPr>
    </w:p>
    <w:p w:rsidR="000E56D2" w:rsidRPr="00A5209B" w:rsidP="002069B1" w14:paraId="66800D6F" w14:textId="77777777">
      <w:pPr>
        <w:adjustRightInd w:val="0"/>
        <w:snapToGrid w:val="0"/>
        <w:spacing w:line="240" w:lineRule="auto"/>
        <w:rPr>
          <w:szCs w:val="22"/>
          <w:u w:val="single"/>
          <w:lang w:val="lt-LT"/>
        </w:rPr>
      </w:pPr>
      <w:r w:rsidRPr="00A5209B">
        <w:rPr>
          <w:szCs w:val="22"/>
          <w:u w:val="single"/>
          <w:lang w:val="lt-LT"/>
        </w:rPr>
        <w:t>Vaikų populiacija</w:t>
      </w:r>
    </w:p>
    <w:p w:rsidR="000E56D2" w:rsidRPr="00A5209B" w:rsidP="002069B1" w14:paraId="599043EC" w14:textId="77777777">
      <w:pPr>
        <w:adjustRightInd w:val="0"/>
        <w:snapToGrid w:val="0"/>
        <w:spacing w:line="240" w:lineRule="auto"/>
        <w:rPr>
          <w:szCs w:val="22"/>
          <w:lang w:val="lt-LT"/>
        </w:rPr>
      </w:pPr>
    </w:p>
    <w:p w:rsidR="000E56D2" w:rsidRPr="00A5209B" w:rsidP="002069B1" w14:paraId="0E8AA475" w14:textId="77777777">
      <w:pPr>
        <w:adjustRightInd w:val="0"/>
        <w:snapToGrid w:val="0"/>
        <w:spacing w:line="240" w:lineRule="auto"/>
        <w:rPr>
          <w:szCs w:val="22"/>
          <w:lang w:val="lt-LT"/>
        </w:rPr>
      </w:pPr>
      <w:r w:rsidRPr="00A5209B">
        <w:rPr>
          <w:szCs w:val="22"/>
          <w:lang w:val="lt-LT"/>
        </w:rPr>
        <w:t>Duomenų nėra.</w:t>
      </w:r>
    </w:p>
    <w:p w:rsidR="000E56D2" w:rsidRPr="00A5209B" w:rsidP="002069B1" w14:paraId="77D3C94F" w14:textId="77777777">
      <w:pPr>
        <w:numPr>
          <w:ilvl w:val="12"/>
          <w:numId w:val="0"/>
        </w:numPr>
        <w:adjustRightInd w:val="0"/>
        <w:snapToGrid w:val="0"/>
        <w:spacing w:line="240" w:lineRule="auto"/>
        <w:rPr>
          <w:szCs w:val="22"/>
          <w:lang w:val="lt-LT"/>
        </w:rPr>
      </w:pPr>
    </w:p>
    <w:p w:rsidR="000E56D2" w:rsidRPr="00A5209B" w:rsidP="00F1784A" w14:paraId="12DECD5E" w14:textId="77777777">
      <w:pPr>
        <w:adjustRightInd w:val="0"/>
        <w:snapToGrid w:val="0"/>
        <w:spacing w:line="240" w:lineRule="auto"/>
        <w:rPr>
          <w:b/>
          <w:szCs w:val="22"/>
          <w:lang w:val="lt-LT"/>
        </w:rPr>
      </w:pPr>
      <w:r w:rsidRPr="00A5209B">
        <w:rPr>
          <w:b/>
          <w:szCs w:val="22"/>
          <w:bdr w:val="nil"/>
          <w:lang w:val="lt-LT"/>
        </w:rPr>
        <w:t>5.2</w:t>
      </w:r>
      <w:r w:rsidRPr="00A5209B">
        <w:rPr>
          <w:b/>
          <w:szCs w:val="22"/>
          <w:bdr w:val="nil"/>
          <w:lang w:val="lt-LT"/>
        </w:rPr>
        <w:tab/>
        <w:t>Farmakokinetinės savybės</w:t>
      </w:r>
    </w:p>
    <w:p w:rsidR="000E56D2" w:rsidRPr="00A5209B" w:rsidP="00F1784A" w14:paraId="087957C2" w14:textId="77777777">
      <w:pPr>
        <w:adjustRightInd w:val="0"/>
        <w:snapToGrid w:val="0"/>
        <w:spacing w:line="240" w:lineRule="auto"/>
        <w:rPr>
          <w:b/>
          <w:szCs w:val="22"/>
          <w:lang w:val="lt-LT"/>
        </w:rPr>
      </w:pPr>
    </w:p>
    <w:p w:rsidR="000E56D2" w:rsidRPr="00A5209B" w:rsidP="002069B1" w14:paraId="32286154" w14:textId="77777777">
      <w:pPr>
        <w:adjustRightInd w:val="0"/>
        <w:snapToGrid w:val="0"/>
        <w:spacing w:line="240" w:lineRule="auto"/>
        <w:rPr>
          <w:szCs w:val="22"/>
          <w:u w:val="single"/>
          <w:lang w:val="lt-LT"/>
        </w:rPr>
      </w:pPr>
      <w:r w:rsidRPr="00A5209B">
        <w:rPr>
          <w:szCs w:val="22"/>
          <w:u w:val="single"/>
          <w:bdr w:val="nil"/>
          <w:lang w:val="lt-LT"/>
        </w:rPr>
        <w:t>Absorbcija</w:t>
      </w:r>
    </w:p>
    <w:p w:rsidR="000E56D2" w:rsidRPr="00A5209B" w:rsidP="002069B1" w14:paraId="522AA1AA" w14:textId="77777777">
      <w:pPr>
        <w:adjustRightInd w:val="0"/>
        <w:snapToGrid w:val="0"/>
        <w:spacing w:line="240" w:lineRule="auto"/>
        <w:rPr>
          <w:szCs w:val="22"/>
          <w:u w:val="single"/>
          <w:lang w:val="lt-LT"/>
        </w:rPr>
      </w:pPr>
    </w:p>
    <w:p w:rsidR="000E56D2" w:rsidRPr="00A5209B" w:rsidP="002069B1" w14:paraId="4888E1E8" w14:textId="77777777">
      <w:pPr>
        <w:adjustRightInd w:val="0"/>
        <w:snapToGrid w:val="0"/>
        <w:spacing w:line="240" w:lineRule="auto"/>
        <w:rPr>
          <w:szCs w:val="22"/>
          <w:bdr w:val="nil"/>
          <w:lang w:val="lt-LT"/>
        </w:rPr>
      </w:pPr>
      <w:r w:rsidRPr="00A5209B">
        <w:rPr>
          <w:szCs w:val="22"/>
          <w:bdr w:val="nil"/>
          <w:lang w:val="lt-LT"/>
        </w:rPr>
        <w:t xml:space="preserve">Nustatyta, kad į nosį pavartotas naloksonas yra greitai absorbuojamas, tai įrodo labai ankstyvas (jau praėjus 1 minutei po pavartojimo) veikliosios medžiagos atsiradimas sisteminėje kraujotakoje. </w:t>
      </w:r>
    </w:p>
    <w:p w:rsidR="000E56D2" w:rsidRPr="00A5209B" w:rsidP="002069B1" w14:paraId="464F5161" w14:textId="77777777">
      <w:pPr>
        <w:adjustRightInd w:val="0"/>
        <w:snapToGrid w:val="0"/>
        <w:spacing w:line="240" w:lineRule="auto"/>
        <w:rPr>
          <w:szCs w:val="22"/>
          <w:lang w:val="lt-LT"/>
        </w:rPr>
      </w:pPr>
    </w:p>
    <w:p w:rsidR="000E56D2" w:rsidRPr="00A5209B" w:rsidP="002069B1" w14:paraId="6BF1D6BE" w14:textId="77777777">
      <w:pPr>
        <w:numPr>
          <w:ilvl w:val="12"/>
          <w:numId w:val="0"/>
        </w:numPr>
        <w:adjustRightInd w:val="0"/>
        <w:snapToGrid w:val="0"/>
        <w:spacing w:line="240" w:lineRule="auto"/>
        <w:rPr>
          <w:szCs w:val="22"/>
          <w:lang w:val="lt-LT"/>
        </w:rPr>
      </w:pPr>
      <w:r w:rsidRPr="00A5209B">
        <w:rPr>
          <w:szCs w:val="22"/>
          <w:bdr w:val="nil"/>
          <w:lang w:val="lt-LT"/>
        </w:rPr>
        <w:t>Tyrimas, kurio metu vertintos į nosį vartotos 1 mg, 2 mg, 4 mg naloksono dozės (MR903-1501), parodė, jog t</w:t>
      </w:r>
      <w:r w:rsidRPr="00A5209B">
        <w:rPr>
          <w:szCs w:val="22"/>
          <w:bdr w:val="nil"/>
          <w:vertAlign w:val="subscript"/>
          <w:lang w:val="lt-LT"/>
        </w:rPr>
        <w:t xml:space="preserve">max </w:t>
      </w:r>
      <w:r w:rsidRPr="00A5209B">
        <w:rPr>
          <w:szCs w:val="22"/>
          <w:bdr w:val="nil"/>
          <w:lang w:val="lt-LT"/>
        </w:rPr>
        <w:t>mediana (intervalas) po naloksono pavartojimo į nosį buvo 15 (10, 60) minučių, kai dozė į nosį buvo 1 mg, 30 (8, 60) minučių, kai dozė buvo 2 mg, ir 15 (10, 60) minučių, kai dozė buvo 4 mg. Pagrįstai tikėtina, kad po pavartojimo į nosį poveikis kiekvienam asmeniui pasireikš anksčiau nei pasiekiamas t</w:t>
      </w:r>
      <w:r w:rsidRPr="00A5209B">
        <w:rPr>
          <w:szCs w:val="22"/>
          <w:bdr w:val="nil"/>
          <w:vertAlign w:val="subscript"/>
          <w:lang w:val="lt-LT"/>
        </w:rPr>
        <w:t>max</w:t>
      </w:r>
      <w:r w:rsidRPr="00A5209B">
        <w:rPr>
          <w:szCs w:val="22"/>
          <w:bdr w:val="nil"/>
          <w:lang w:val="lt-LT"/>
        </w:rPr>
        <w:t>.</w:t>
      </w:r>
    </w:p>
    <w:p w:rsidR="000E56D2" w:rsidRPr="00A5209B" w:rsidP="002069B1" w14:paraId="37C8356E" w14:textId="77777777">
      <w:pPr>
        <w:numPr>
          <w:ilvl w:val="12"/>
          <w:numId w:val="0"/>
        </w:numPr>
        <w:adjustRightInd w:val="0"/>
        <w:snapToGrid w:val="0"/>
        <w:spacing w:line="240" w:lineRule="auto"/>
        <w:rPr>
          <w:szCs w:val="22"/>
          <w:lang w:val="lt-LT"/>
        </w:rPr>
      </w:pPr>
    </w:p>
    <w:p w:rsidR="000E56D2" w:rsidRPr="00A5209B" w:rsidP="002069B1" w14:paraId="16B680EC" w14:textId="77777777">
      <w:pPr>
        <w:numPr>
          <w:ilvl w:val="12"/>
          <w:numId w:val="0"/>
        </w:numPr>
        <w:adjustRightInd w:val="0"/>
        <w:snapToGrid w:val="0"/>
        <w:spacing w:line="240" w:lineRule="auto"/>
        <w:rPr>
          <w:szCs w:val="22"/>
          <w:lang w:val="lt-LT"/>
        </w:rPr>
      </w:pPr>
      <w:r w:rsidRPr="00A5209B">
        <w:rPr>
          <w:szCs w:val="22"/>
          <w:bdr w:val="nil"/>
          <w:lang w:val="lt-LT"/>
        </w:rPr>
        <w:t>Pusinės vertės trukmės (PVT) rodmenys vartojimo į nosį atveju buvo ilgesnės nei vartojimo į raumenis atveju (į nosį - 2 mg, 1,27 val., į raumenis - 0,4 mg, 1,09 val.), todėl galima daryti prielaidą dėl ilgesnės naloksono veikimo trukmės jį vartojant į nosį, palyginti su vartojimu į raumenis. Jei opioido agonisto veikimo trukmė yra ilgesnė nei į nosį vartojamo naloksono poveikis, opioido agonisto poveikis gali atsinaujinti ir tada gali reikėti antrojo naloksono įpurškimo į nosį.</w:t>
      </w:r>
    </w:p>
    <w:p w:rsidR="000E56D2" w:rsidRPr="00A5209B" w:rsidP="002069B1" w14:paraId="727CADE8" w14:textId="77777777">
      <w:pPr>
        <w:adjustRightInd w:val="0"/>
        <w:snapToGrid w:val="0"/>
        <w:spacing w:line="240" w:lineRule="auto"/>
        <w:rPr>
          <w:szCs w:val="22"/>
          <w:lang w:val="lt-LT"/>
        </w:rPr>
      </w:pPr>
    </w:p>
    <w:p w:rsidR="000E56D2" w:rsidRPr="00A5209B" w:rsidP="002069B1" w14:paraId="342884C2" w14:textId="77777777">
      <w:pPr>
        <w:adjustRightInd w:val="0"/>
        <w:snapToGrid w:val="0"/>
        <w:spacing w:line="240" w:lineRule="auto"/>
        <w:rPr>
          <w:szCs w:val="22"/>
          <w:lang w:val="lt-LT"/>
        </w:rPr>
      </w:pPr>
      <w:r w:rsidRPr="00A5209B">
        <w:rPr>
          <w:szCs w:val="22"/>
          <w:bdr w:val="nil"/>
          <w:lang w:val="lt-LT"/>
        </w:rPr>
        <w:t>Tyrimas parodė, jog į nosį pavartotos 2 mg dozės vidutinis absoliutus biologinis prieinamumas yra 47 %, o vidutinis pusinės eliminacijos laikas yra 1,4 valandos.</w:t>
      </w:r>
    </w:p>
    <w:p w:rsidR="000E56D2" w:rsidRPr="00A5209B" w:rsidP="002069B1" w14:paraId="1179DA79" w14:textId="77777777">
      <w:pPr>
        <w:adjustRightInd w:val="0"/>
        <w:snapToGrid w:val="0"/>
        <w:spacing w:line="240" w:lineRule="auto"/>
        <w:rPr>
          <w:szCs w:val="22"/>
          <w:lang w:val="lt-LT"/>
        </w:rPr>
      </w:pPr>
    </w:p>
    <w:p w:rsidR="000E56D2" w:rsidRPr="00A5209B" w:rsidP="002069B1" w14:paraId="0ABF1F30" w14:textId="77777777">
      <w:pPr>
        <w:adjustRightInd w:val="0"/>
        <w:snapToGrid w:val="0"/>
        <w:spacing w:line="240" w:lineRule="auto"/>
        <w:rPr>
          <w:szCs w:val="22"/>
          <w:u w:val="single"/>
          <w:lang w:val="lt-LT"/>
        </w:rPr>
      </w:pPr>
      <w:r w:rsidRPr="00A5209B">
        <w:rPr>
          <w:szCs w:val="22"/>
          <w:u w:val="single"/>
          <w:bdr w:val="nil"/>
          <w:lang w:val="lt-LT"/>
        </w:rPr>
        <w:t>Biotransformacija</w:t>
      </w:r>
    </w:p>
    <w:p w:rsidR="000E56D2" w:rsidRPr="00A5209B" w:rsidP="002069B1" w14:paraId="611C3600" w14:textId="77777777">
      <w:pPr>
        <w:adjustRightInd w:val="0"/>
        <w:snapToGrid w:val="0"/>
        <w:spacing w:line="240" w:lineRule="auto"/>
        <w:rPr>
          <w:szCs w:val="22"/>
          <w:u w:val="single"/>
          <w:lang w:val="lt-LT"/>
        </w:rPr>
      </w:pPr>
    </w:p>
    <w:p w:rsidR="000E56D2" w:rsidRPr="00A5209B" w:rsidP="002069B1" w14:paraId="1250755F" w14:textId="77777777">
      <w:pPr>
        <w:adjustRightInd w:val="0"/>
        <w:snapToGrid w:val="0"/>
        <w:spacing w:line="240" w:lineRule="auto"/>
        <w:rPr>
          <w:szCs w:val="22"/>
          <w:lang w:val="lt-LT"/>
        </w:rPr>
      </w:pPr>
      <w:r w:rsidRPr="00A5209B">
        <w:rPr>
          <w:szCs w:val="22"/>
          <w:bdr w:val="nil"/>
          <w:lang w:val="lt-LT"/>
        </w:rPr>
        <w:t>Naloksonas greitai metabolizuojamas kepenyse ir yra išskiriamas su šlapimu. Jis yra ekstensyviai metabolizuojamas kepenyse, daugiausia vykstant konjugacijai su gliukuronidais. Pagrindiniai metabolitai yra naloksono</w:t>
      </w:r>
      <w:r w:rsidRPr="00A5209B">
        <w:rPr>
          <w:szCs w:val="22"/>
          <w:bdr w:val="nil"/>
          <w:lang w:val="lt-LT"/>
        </w:rPr>
        <w:noBreakHyphen/>
        <w:t>3</w:t>
      </w:r>
      <w:r w:rsidRPr="00A5209B">
        <w:rPr>
          <w:szCs w:val="22"/>
          <w:bdr w:val="nil"/>
          <w:lang w:val="lt-LT"/>
        </w:rPr>
        <w:noBreakHyphen/>
        <w:t>gliukuronidas, 6</w:t>
      </w:r>
      <w:r w:rsidRPr="00A5209B">
        <w:rPr>
          <w:szCs w:val="22"/>
          <w:bdr w:val="nil"/>
          <w:lang w:val="lt-LT"/>
        </w:rPr>
        <w:noBreakHyphen/>
        <w:t>beta</w:t>
      </w:r>
      <w:r w:rsidRPr="00A5209B">
        <w:rPr>
          <w:szCs w:val="22"/>
          <w:bdr w:val="nil"/>
          <w:lang w:val="lt-LT"/>
        </w:rPr>
        <w:noBreakHyphen/>
        <w:t xml:space="preserve">naloksolis ir jo gliukuronidas. </w:t>
      </w:r>
    </w:p>
    <w:p w:rsidR="000E56D2" w:rsidRPr="00A5209B" w:rsidP="002069B1" w14:paraId="33B3690C" w14:textId="77777777">
      <w:pPr>
        <w:adjustRightInd w:val="0"/>
        <w:snapToGrid w:val="0"/>
        <w:spacing w:line="240" w:lineRule="auto"/>
        <w:rPr>
          <w:szCs w:val="22"/>
          <w:lang w:val="lt-LT"/>
        </w:rPr>
      </w:pPr>
    </w:p>
    <w:p w:rsidR="000E56D2" w:rsidRPr="00A5209B" w:rsidP="002069B1" w14:paraId="04D1B94B" w14:textId="77777777">
      <w:pPr>
        <w:adjustRightInd w:val="0"/>
        <w:snapToGrid w:val="0"/>
        <w:spacing w:line="240" w:lineRule="auto"/>
        <w:rPr>
          <w:szCs w:val="22"/>
          <w:u w:val="single"/>
          <w:lang w:val="lt-LT"/>
        </w:rPr>
      </w:pPr>
      <w:r w:rsidRPr="00A5209B">
        <w:rPr>
          <w:szCs w:val="22"/>
          <w:u w:val="single"/>
          <w:bdr w:val="nil"/>
          <w:lang w:val="lt-LT"/>
        </w:rPr>
        <w:t>Eliminacija</w:t>
      </w:r>
    </w:p>
    <w:p w:rsidR="000E56D2" w:rsidRPr="00A5209B" w:rsidP="002069B1" w14:paraId="7CBE341B" w14:textId="77777777">
      <w:pPr>
        <w:adjustRightInd w:val="0"/>
        <w:snapToGrid w:val="0"/>
        <w:spacing w:line="240" w:lineRule="auto"/>
        <w:rPr>
          <w:szCs w:val="22"/>
          <w:u w:val="single"/>
          <w:lang w:val="lt-LT"/>
        </w:rPr>
      </w:pPr>
    </w:p>
    <w:p w:rsidR="000E56D2" w:rsidRPr="00A5209B" w:rsidP="002069B1" w14:paraId="27E1E30D" w14:textId="77777777">
      <w:pPr>
        <w:adjustRightInd w:val="0"/>
        <w:snapToGrid w:val="0"/>
        <w:spacing w:line="240" w:lineRule="auto"/>
        <w:rPr>
          <w:szCs w:val="22"/>
          <w:lang w:val="lt-LT"/>
        </w:rPr>
      </w:pPr>
      <w:r w:rsidRPr="00A5209B">
        <w:rPr>
          <w:szCs w:val="22"/>
          <w:bdr w:val="nil"/>
          <w:lang w:val="lt-LT"/>
        </w:rPr>
        <w:t xml:space="preserve">Duomenų apie naloksono pašalinimą po pavartojimo į nosį nėra, tačiau ištirtas į veną suleisto žymėto naloksono šalinimo būdas su sveikais savanoriais ir nuo opioidų priklausomais pacientais. Po 125 mikrogramų dozės suleidimo į veną, sveikų savanorių šlapime per 6 valandas išsiskyrė 38% dozės, palyginti su 25% dozės, per tą patį laiką išsiskyrusios tiriant nuo opioidų priklausomus pacientus, rodikliu. Po 72 valandų su sveikų savanorių šlapimu išsiskyrė 65% suleistos dozės, palyginti su 68% dozės rodikliu nuo opioidų priklausomų pacientų šlapime. </w:t>
      </w:r>
    </w:p>
    <w:p w:rsidR="000E56D2" w:rsidRPr="00A5209B" w:rsidP="002069B1" w14:paraId="1FD02B4A" w14:textId="77777777">
      <w:pPr>
        <w:adjustRightInd w:val="0"/>
        <w:snapToGrid w:val="0"/>
        <w:spacing w:line="240" w:lineRule="auto"/>
        <w:rPr>
          <w:szCs w:val="22"/>
          <w:lang w:val="lt-LT"/>
        </w:rPr>
      </w:pPr>
    </w:p>
    <w:p w:rsidR="000E56D2" w:rsidRPr="00A5209B" w:rsidP="00093395" w14:paraId="101966E4" w14:textId="77777777">
      <w:pPr>
        <w:keepNext/>
        <w:keepLines/>
        <w:adjustRightInd w:val="0"/>
        <w:snapToGrid w:val="0"/>
        <w:spacing w:line="240" w:lineRule="auto"/>
        <w:rPr>
          <w:szCs w:val="22"/>
          <w:u w:val="single"/>
          <w:lang w:val="lt-LT"/>
        </w:rPr>
      </w:pPr>
      <w:r w:rsidRPr="00A5209B">
        <w:rPr>
          <w:szCs w:val="22"/>
          <w:u w:val="single"/>
          <w:lang w:val="lt-LT"/>
        </w:rPr>
        <w:t>Vaikų populiacija</w:t>
      </w:r>
    </w:p>
    <w:p w:rsidR="000E56D2" w:rsidRPr="00A5209B" w:rsidP="00093395" w14:paraId="398CE45D" w14:textId="77777777">
      <w:pPr>
        <w:keepNext/>
        <w:keepLines/>
        <w:adjustRightInd w:val="0"/>
        <w:snapToGrid w:val="0"/>
        <w:spacing w:line="240" w:lineRule="auto"/>
        <w:rPr>
          <w:szCs w:val="22"/>
          <w:lang w:val="lt-LT"/>
        </w:rPr>
      </w:pPr>
    </w:p>
    <w:p w:rsidR="000E56D2" w:rsidRPr="00A5209B" w:rsidP="002069B1" w14:paraId="6D218BB7" w14:textId="77777777">
      <w:pPr>
        <w:adjustRightInd w:val="0"/>
        <w:snapToGrid w:val="0"/>
        <w:spacing w:line="240" w:lineRule="auto"/>
        <w:rPr>
          <w:szCs w:val="22"/>
          <w:lang w:val="lt-LT"/>
        </w:rPr>
      </w:pPr>
      <w:r w:rsidRPr="00A5209B">
        <w:rPr>
          <w:szCs w:val="22"/>
          <w:lang w:val="lt-LT"/>
        </w:rPr>
        <w:t>Duomenų nėra.</w:t>
      </w:r>
    </w:p>
    <w:p w:rsidR="000E56D2" w:rsidRPr="00A5209B" w:rsidP="002069B1" w14:paraId="3AF9D3B5" w14:textId="77777777">
      <w:pPr>
        <w:adjustRightInd w:val="0"/>
        <w:snapToGrid w:val="0"/>
        <w:spacing w:line="240" w:lineRule="auto"/>
        <w:rPr>
          <w:szCs w:val="22"/>
          <w:u w:val="single"/>
          <w:lang w:val="lt-LT"/>
        </w:rPr>
      </w:pPr>
    </w:p>
    <w:p w:rsidR="000E56D2" w:rsidRPr="00A5209B" w:rsidP="00F1784A" w14:paraId="1D3B93B5" w14:textId="77777777">
      <w:pPr>
        <w:adjustRightInd w:val="0"/>
        <w:snapToGrid w:val="0"/>
        <w:spacing w:line="240" w:lineRule="auto"/>
        <w:rPr>
          <w:szCs w:val="22"/>
          <w:lang w:val="lt-LT"/>
        </w:rPr>
      </w:pPr>
      <w:r w:rsidRPr="00A5209B">
        <w:rPr>
          <w:b/>
          <w:szCs w:val="22"/>
          <w:bdr w:val="nil"/>
          <w:lang w:val="lt-LT"/>
        </w:rPr>
        <w:t>5.3</w:t>
      </w:r>
      <w:r w:rsidRPr="00A5209B">
        <w:rPr>
          <w:b/>
          <w:szCs w:val="22"/>
          <w:bdr w:val="nil"/>
          <w:lang w:val="lt-LT"/>
        </w:rPr>
        <w:tab/>
        <w:t>Ikiklinikinių saugumo tyrimų duomenys</w:t>
      </w:r>
    </w:p>
    <w:p w:rsidR="000E56D2" w:rsidRPr="00A5209B" w:rsidP="002069B1" w14:paraId="119E4F23" w14:textId="77777777">
      <w:pPr>
        <w:adjustRightInd w:val="0"/>
        <w:snapToGrid w:val="0"/>
        <w:spacing w:line="240" w:lineRule="auto"/>
        <w:rPr>
          <w:szCs w:val="22"/>
          <w:lang w:val="lt-LT"/>
        </w:rPr>
      </w:pPr>
    </w:p>
    <w:p w:rsidR="000E56D2" w:rsidRPr="00A5209B" w:rsidP="002069B1" w14:paraId="014EB707" w14:textId="77777777">
      <w:pPr>
        <w:adjustRightInd w:val="0"/>
        <w:snapToGrid w:val="0"/>
        <w:spacing w:line="240" w:lineRule="auto"/>
        <w:rPr>
          <w:szCs w:val="22"/>
          <w:u w:val="single"/>
          <w:lang w:val="lt-LT"/>
        </w:rPr>
      </w:pPr>
      <w:r w:rsidRPr="00A5209B">
        <w:rPr>
          <w:szCs w:val="22"/>
          <w:u w:val="single"/>
          <w:bdr w:val="nil"/>
          <w:lang w:val="lt-LT"/>
        </w:rPr>
        <w:t>Genotoksiškumas ir kancerogeniškumas</w:t>
      </w:r>
    </w:p>
    <w:p w:rsidR="000E56D2" w:rsidRPr="00A5209B" w:rsidP="002069B1" w14:paraId="43D03BB1" w14:textId="77777777">
      <w:pPr>
        <w:adjustRightInd w:val="0"/>
        <w:snapToGrid w:val="0"/>
        <w:spacing w:line="240" w:lineRule="auto"/>
        <w:rPr>
          <w:szCs w:val="22"/>
          <w:u w:val="single"/>
          <w:lang w:val="lt-LT"/>
        </w:rPr>
      </w:pPr>
    </w:p>
    <w:p w:rsidR="000E56D2" w:rsidRPr="00A5209B" w:rsidP="002069B1" w14:paraId="268EDF54" w14:textId="77777777">
      <w:pPr>
        <w:adjustRightInd w:val="0"/>
        <w:snapToGrid w:val="0"/>
        <w:spacing w:line="240" w:lineRule="auto"/>
        <w:rPr>
          <w:szCs w:val="22"/>
          <w:lang w:val="lt-LT"/>
        </w:rPr>
      </w:pPr>
      <w:r w:rsidRPr="00A5209B">
        <w:rPr>
          <w:szCs w:val="22"/>
          <w:bdr w:val="nil"/>
          <w:lang w:val="lt-LT"/>
        </w:rPr>
        <w:t>Naloksonas nesukėlė mutageninio poveikio bakterijų atgalinės mutacijos tyrime, tačiau sukėlė mutageninį poveikį pelių limfomos tyrime ir sukėlė klastogeninį poveikį </w:t>
      </w:r>
      <w:r w:rsidRPr="00A5209B">
        <w:rPr>
          <w:i/>
          <w:szCs w:val="22"/>
          <w:bdr w:val="nil"/>
          <w:lang w:val="lt-LT"/>
        </w:rPr>
        <w:t>in vitro</w:t>
      </w:r>
      <w:r w:rsidRPr="00A5209B">
        <w:rPr>
          <w:szCs w:val="22"/>
          <w:bdr w:val="nil"/>
          <w:lang w:val="lt-LT"/>
        </w:rPr>
        <w:t>, tačiau </w:t>
      </w:r>
      <w:r w:rsidRPr="00A5209B">
        <w:rPr>
          <w:i/>
          <w:szCs w:val="22"/>
          <w:bdr w:val="nil"/>
          <w:lang w:val="lt-LT"/>
        </w:rPr>
        <w:t>in vivo</w:t>
      </w:r>
      <w:r w:rsidRPr="00A5209B">
        <w:rPr>
          <w:szCs w:val="22"/>
          <w:bdr w:val="nil"/>
          <w:lang w:val="lt-LT"/>
        </w:rPr>
        <w:t xml:space="preserve"> naloksonas klastogeninio poveikio nesukėlė. Naloksonas nesukėlė kancerogeninio poveikio jo skiriant per burną 2 metų trukmės tyrimo su žiurkėmis metu arba 26 savaičių trukmės tyrimo su Tg-rasH2 pelėmis metu. Apskritai, įrodymų svarumas parodo, kad naloksonas kelia minimalią genotoksinio ir kancerogeninio poveikio pasireiškimo žmonėms riziką arba jos nekelia visiškai.</w:t>
      </w:r>
    </w:p>
    <w:p w:rsidR="000E56D2" w:rsidRPr="00A5209B" w:rsidP="002069B1" w14:paraId="521A5947" w14:textId="77777777">
      <w:pPr>
        <w:adjustRightInd w:val="0"/>
        <w:snapToGrid w:val="0"/>
        <w:spacing w:line="240" w:lineRule="auto"/>
        <w:rPr>
          <w:szCs w:val="22"/>
          <w:lang w:val="lt-LT"/>
        </w:rPr>
      </w:pPr>
    </w:p>
    <w:p w:rsidR="000E56D2" w:rsidRPr="00A5209B" w:rsidP="002069B1" w14:paraId="57DFE8BC" w14:textId="77777777">
      <w:pPr>
        <w:adjustRightInd w:val="0"/>
        <w:snapToGrid w:val="0"/>
        <w:spacing w:line="240" w:lineRule="auto"/>
        <w:rPr>
          <w:szCs w:val="22"/>
          <w:u w:val="single"/>
          <w:lang w:val="lt-LT"/>
        </w:rPr>
      </w:pPr>
      <w:r w:rsidRPr="00A5209B">
        <w:rPr>
          <w:szCs w:val="22"/>
          <w:u w:val="single"/>
          <w:bdr w:val="nil"/>
          <w:lang w:val="lt-LT"/>
        </w:rPr>
        <w:t>Toksinis poveikis reprodukcijai ir vystymuisi</w:t>
      </w:r>
    </w:p>
    <w:p w:rsidR="000E56D2" w:rsidRPr="00A5209B" w:rsidP="002069B1" w14:paraId="43F05C5F" w14:textId="77777777">
      <w:pPr>
        <w:adjustRightInd w:val="0"/>
        <w:snapToGrid w:val="0"/>
        <w:spacing w:line="240" w:lineRule="auto"/>
        <w:rPr>
          <w:szCs w:val="22"/>
          <w:u w:val="single"/>
          <w:lang w:val="lt-LT"/>
        </w:rPr>
      </w:pPr>
    </w:p>
    <w:p w:rsidR="000E56D2" w:rsidRPr="00A5209B" w:rsidP="002069B1" w14:paraId="77148DD0" w14:textId="77777777">
      <w:pPr>
        <w:adjustRightInd w:val="0"/>
        <w:snapToGrid w:val="0"/>
        <w:spacing w:line="240" w:lineRule="auto"/>
        <w:rPr>
          <w:szCs w:val="22"/>
          <w:lang w:val="lt-LT"/>
        </w:rPr>
      </w:pPr>
      <w:r w:rsidRPr="00A5209B">
        <w:rPr>
          <w:szCs w:val="22"/>
          <w:bdr w:val="nil"/>
          <w:lang w:val="lt-LT"/>
        </w:rPr>
        <w:t>Naloksonas neturėjo poveikio žiurkių vislumui ir reprodukcijai ar ankstyvajam žiurkių ir triušių embrionų vystymuisi. Poveikio prenataliniame ir postnataliniame laikotarpyje tyrimo su žiurkėmis metu, didelės naloksono dozės lėmė dažnesnį žiurkiukų gaišimą iš karto po atsivedimo ir taip pat sukėlė reikšmingą toksinį poveikį žiurkių patelėms (pvz., kūno svorio sumažėjimą ir traukulius). Naloksonas neturėjo poveikio išgyvenusių žiurkiukų vystymuisi ar elgesiui. Taigi, naloksonas nėra teratogeniškas žiurkėms ar triušiams.</w:t>
      </w:r>
    </w:p>
    <w:p w:rsidR="000E56D2" w:rsidRPr="00A5209B" w:rsidP="002069B1" w14:paraId="6A915494" w14:textId="77777777">
      <w:pPr>
        <w:adjustRightInd w:val="0"/>
        <w:snapToGrid w:val="0"/>
        <w:spacing w:line="240" w:lineRule="auto"/>
        <w:rPr>
          <w:szCs w:val="22"/>
          <w:lang w:val="lt-LT"/>
        </w:rPr>
      </w:pPr>
    </w:p>
    <w:p w:rsidR="000E56D2" w:rsidRPr="00A5209B" w:rsidP="002069B1" w14:paraId="6466A0E2" w14:textId="77777777">
      <w:pPr>
        <w:adjustRightInd w:val="0"/>
        <w:snapToGrid w:val="0"/>
        <w:spacing w:line="240" w:lineRule="auto"/>
        <w:rPr>
          <w:szCs w:val="22"/>
          <w:lang w:val="lt-LT"/>
        </w:rPr>
      </w:pPr>
    </w:p>
    <w:p w:rsidR="000E56D2" w:rsidRPr="00A5209B" w:rsidP="002069B1" w14:paraId="5036E640" w14:textId="77777777">
      <w:pPr>
        <w:suppressAutoHyphens/>
        <w:adjustRightInd w:val="0"/>
        <w:snapToGrid w:val="0"/>
        <w:spacing w:line="240" w:lineRule="auto"/>
        <w:ind w:left="567" w:hanging="567"/>
        <w:rPr>
          <w:b/>
          <w:szCs w:val="22"/>
          <w:lang w:val="lt-LT"/>
        </w:rPr>
      </w:pPr>
      <w:r w:rsidRPr="00A5209B">
        <w:rPr>
          <w:b/>
          <w:szCs w:val="22"/>
          <w:bdr w:val="nil"/>
          <w:lang w:val="lt-LT"/>
        </w:rPr>
        <w:t>6.</w:t>
      </w:r>
      <w:r w:rsidRPr="00A5209B">
        <w:rPr>
          <w:b/>
          <w:szCs w:val="22"/>
          <w:bdr w:val="nil"/>
          <w:lang w:val="lt-LT"/>
        </w:rPr>
        <w:tab/>
        <w:t>FARMACINĖ INFORMACIJA</w:t>
      </w:r>
    </w:p>
    <w:p w:rsidR="000E56D2" w:rsidRPr="00A5209B" w:rsidP="002069B1" w14:paraId="652C1185" w14:textId="77777777">
      <w:pPr>
        <w:adjustRightInd w:val="0"/>
        <w:snapToGrid w:val="0"/>
        <w:spacing w:line="240" w:lineRule="auto"/>
        <w:rPr>
          <w:szCs w:val="22"/>
          <w:lang w:val="lt-LT"/>
        </w:rPr>
      </w:pPr>
    </w:p>
    <w:p w:rsidR="000E56D2" w:rsidRPr="00A5209B" w:rsidP="00F1784A" w14:paraId="66A90736" w14:textId="77777777">
      <w:pPr>
        <w:adjustRightInd w:val="0"/>
        <w:snapToGrid w:val="0"/>
        <w:spacing w:line="240" w:lineRule="auto"/>
        <w:rPr>
          <w:szCs w:val="22"/>
          <w:lang w:val="lt-LT"/>
        </w:rPr>
      </w:pPr>
      <w:r w:rsidRPr="00A5209B">
        <w:rPr>
          <w:b/>
          <w:szCs w:val="22"/>
          <w:bdr w:val="nil"/>
          <w:lang w:val="lt-LT"/>
        </w:rPr>
        <w:t>6.1</w:t>
      </w:r>
      <w:r w:rsidRPr="00A5209B">
        <w:rPr>
          <w:b/>
          <w:szCs w:val="22"/>
          <w:bdr w:val="nil"/>
          <w:lang w:val="lt-LT"/>
        </w:rPr>
        <w:tab/>
        <w:t>Pagalbinių medžiagų sąrašas</w:t>
      </w:r>
    </w:p>
    <w:p w:rsidR="000E56D2" w:rsidRPr="00A5209B" w:rsidP="002069B1" w14:paraId="7D869208" w14:textId="77777777">
      <w:pPr>
        <w:adjustRightInd w:val="0"/>
        <w:snapToGrid w:val="0"/>
        <w:spacing w:line="240" w:lineRule="auto"/>
        <w:rPr>
          <w:i/>
          <w:szCs w:val="22"/>
          <w:lang w:val="lt-LT"/>
        </w:rPr>
      </w:pPr>
    </w:p>
    <w:p w:rsidR="000E56D2" w:rsidRPr="00A5209B" w:rsidP="002069B1" w14:paraId="2E9D40EE" w14:textId="4C5C7B0E">
      <w:pPr>
        <w:adjustRightInd w:val="0"/>
        <w:snapToGrid w:val="0"/>
        <w:spacing w:line="240" w:lineRule="auto"/>
        <w:rPr>
          <w:szCs w:val="22"/>
          <w:lang w:val="lt-LT"/>
        </w:rPr>
      </w:pPr>
      <w:r w:rsidRPr="00A5209B">
        <w:rPr>
          <w:szCs w:val="22"/>
          <w:bdr w:val="nil"/>
          <w:lang w:val="lt-LT"/>
        </w:rPr>
        <w:t>Trinatrio citratas dihidratas</w:t>
      </w:r>
      <w:r w:rsidR="00C95951">
        <w:rPr>
          <w:szCs w:val="22"/>
          <w:bdr w:val="nil"/>
          <w:lang w:val="lt-LT"/>
        </w:rPr>
        <w:t xml:space="preserve"> </w:t>
      </w:r>
      <w:r w:rsidRPr="00331EFD" w:rsidR="00C95951">
        <w:rPr>
          <w:noProof/>
          <w:szCs w:val="22"/>
          <w:lang w:val="lt-LT"/>
        </w:rPr>
        <w:t>(E331)</w:t>
      </w:r>
    </w:p>
    <w:p w:rsidR="000E56D2" w:rsidRPr="00A5209B" w:rsidP="002069B1" w14:paraId="61D0C665" w14:textId="77777777">
      <w:pPr>
        <w:adjustRightInd w:val="0"/>
        <w:snapToGrid w:val="0"/>
        <w:spacing w:line="240" w:lineRule="auto"/>
        <w:rPr>
          <w:szCs w:val="22"/>
          <w:lang w:val="lt-LT"/>
        </w:rPr>
      </w:pPr>
      <w:r w:rsidRPr="00A5209B">
        <w:rPr>
          <w:szCs w:val="22"/>
          <w:bdr w:val="nil"/>
          <w:lang w:val="lt-LT"/>
        </w:rPr>
        <w:t>Natrio chloridas</w:t>
      </w:r>
    </w:p>
    <w:p w:rsidR="000E56D2" w:rsidRPr="00A5209B" w:rsidP="002069B1" w14:paraId="21580C07" w14:textId="3F45AA21">
      <w:pPr>
        <w:adjustRightInd w:val="0"/>
        <w:snapToGrid w:val="0"/>
        <w:spacing w:line="240" w:lineRule="auto"/>
        <w:rPr>
          <w:szCs w:val="22"/>
          <w:lang w:val="lt-LT"/>
        </w:rPr>
      </w:pPr>
      <w:r w:rsidRPr="00A5209B">
        <w:rPr>
          <w:szCs w:val="22"/>
          <w:bdr w:val="nil"/>
          <w:lang w:val="lt-LT"/>
        </w:rPr>
        <w:t>Vandenilio chlorido rūgštis</w:t>
      </w:r>
      <w:r w:rsidR="00C95951">
        <w:rPr>
          <w:szCs w:val="22"/>
          <w:bdr w:val="nil"/>
          <w:lang w:val="lt-LT"/>
        </w:rPr>
        <w:t xml:space="preserve"> </w:t>
      </w:r>
      <w:r w:rsidRPr="008E7DBC" w:rsidR="00C95951">
        <w:rPr>
          <w:noProof/>
          <w:szCs w:val="22"/>
          <w:lang w:val="es-ES"/>
        </w:rPr>
        <w:t>(E507)</w:t>
      </w:r>
    </w:p>
    <w:p w:rsidR="000E56D2" w:rsidRPr="00A5209B" w:rsidP="002069B1" w14:paraId="49D21B45" w14:textId="15F52CB8">
      <w:pPr>
        <w:adjustRightInd w:val="0"/>
        <w:snapToGrid w:val="0"/>
        <w:spacing w:line="240" w:lineRule="auto"/>
        <w:rPr>
          <w:szCs w:val="22"/>
          <w:lang w:val="lt-LT"/>
        </w:rPr>
      </w:pPr>
      <w:r w:rsidRPr="00A5209B">
        <w:rPr>
          <w:szCs w:val="22"/>
          <w:bdr w:val="nil"/>
          <w:lang w:val="lt-LT"/>
        </w:rPr>
        <w:t>Natrio hidroksidas</w:t>
      </w:r>
      <w:r w:rsidR="00C95951">
        <w:rPr>
          <w:szCs w:val="22"/>
          <w:bdr w:val="nil"/>
          <w:lang w:val="lt-LT"/>
        </w:rPr>
        <w:t xml:space="preserve"> </w:t>
      </w:r>
      <w:r w:rsidRPr="00093395" w:rsidR="00C95951">
        <w:rPr>
          <w:noProof/>
          <w:szCs w:val="22"/>
          <w:lang w:val="lt-LT"/>
        </w:rPr>
        <w:t>(E524)</w:t>
      </w:r>
    </w:p>
    <w:p w:rsidR="000E56D2" w:rsidRPr="00A5209B" w:rsidP="002069B1" w14:paraId="1C6CFEC9" w14:textId="77777777">
      <w:pPr>
        <w:adjustRightInd w:val="0"/>
        <w:snapToGrid w:val="0"/>
        <w:spacing w:line="240" w:lineRule="auto"/>
        <w:rPr>
          <w:szCs w:val="22"/>
          <w:lang w:val="lt-LT"/>
        </w:rPr>
      </w:pPr>
      <w:r w:rsidRPr="00A5209B">
        <w:rPr>
          <w:szCs w:val="22"/>
          <w:bdr w:val="nil"/>
          <w:lang w:val="lt-LT"/>
        </w:rPr>
        <w:t>Išgrynintas vanduo</w:t>
      </w:r>
    </w:p>
    <w:p w:rsidR="000E56D2" w:rsidRPr="00A5209B" w:rsidP="002069B1" w14:paraId="1C771AE5" w14:textId="77777777">
      <w:pPr>
        <w:adjustRightInd w:val="0"/>
        <w:snapToGrid w:val="0"/>
        <w:spacing w:line="240" w:lineRule="auto"/>
        <w:rPr>
          <w:szCs w:val="22"/>
          <w:lang w:val="lt-LT"/>
        </w:rPr>
      </w:pPr>
    </w:p>
    <w:p w:rsidR="000E56D2" w:rsidRPr="00A5209B" w:rsidP="00F1784A" w14:paraId="204F8DAC" w14:textId="77777777">
      <w:pPr>
        <w:adjustRightInd w:val="0"/>
        <w:snapToGrid w:val="0"/>
        <w:spacing w:line="240" w:lineRule="auto"/>
        <w:rPr>
          <w:szCs w:val="22"/>
          <w:lang w:val="lt-LT"/>
        </w:rPr>
      </w:pPr>
      <w:r w:rsidRPr="00A5209B">
        <w:rPr>
          <w:b/>
          <w:szCs w:val="22"/>
          <w:bdr w:val="nil"/>
          <w:lang w:val="lt-LT"/>
        </w:rPr>
        <w:t>6.2</w:t>
      </w:r>
      <w:r w:rsidRPr="00A5209B">
        <w:rPr>
          <w:b/>
          <w:szCs w:val="22"/>
          <w:bdr w:val="nil"/>
          <w:lang w:val="lt-LT"/>
        </w:rPr>
        <w:tab/>
        <w:t>Nesuderinamumas</w:t>
      </w:r>
    </w:p>
    <w:p w:rsidR="000E56D2" w:rsidRPr="00A5209B" w:rsidP="002069B1" w14:paraId="26FAC817" w14:textId="77777777">
      <w:pPr>
        <w:adjustRightInd w:val="0"/>
        <w:snapToGrid w:val="0"/>
        <w:spacing w:line="240" w:lineRule="auto"/>
        <w:rPr>
          <w:szCs w:val="22"/>
          <w:lang w:val="lt-LT"/>
        </w:rPr>
      </w:pPr>
    </w:p>
    <w:p w:rsidR="000E56D2" w:rsidRPr="00A5209B" w:rsidP="002069B1" w14:paraId="7DDAF491" w14:textId="77777777">
      <w:pPr>
        <w:adjustRightInd w:val="0"/>
        <w:snapToGrid w:val="0"/>
        <w:spacing w:line="240" w:lineRule="auto"/>
        <w:rPr>
          <w:szCs w:val="22"/>
          <w:lang w:val="lt-LT"/>
        </w:rPr>
      </w:pPr>
      <w:r w:rsidRPr="00A5209B">
        <w:rPr>
          <w:szCs w:val="22"/>
          <w:bdr w:val="nil"/>
          <w:lang w:val="lt-LT"/>
        </w:rPr>
        <w:t>Duomenys nebūtini.</w:t>
      </w:r>
    </w:p>
    <w:p w:rsidR="000E56D2" w:rsidRPr="00A5209B" w:rsidP="002069B1" w14:paraId="53E55330" w14:textId="77777777">
      <w:pPr>
        <w:adjustRightInd w:val="0"/>
        <w:snapToGrid w:val="0"/>
        <w:spacing w:line="240" w:lineRule="auto"/>
        <w:rPr>
          <w:szCs w:val="22"/>
          <w:lang w:val="lt-LT"/>
        </w:rPr>
      </w:pPr>
    </w:p>
    <w:p w:rsidR="000E56D2" w:rsidRPr="00A5209B" w:rsidP="00F1784A" w14:paraId="1FB543AA" w14:textId="77777777">
      <w:pPr>
        <w:adjustRightInd w:val="0"/>
        <w:snapToGrid w:val="0"/>
        <w:spacing w:line="240" w:lineRule="auto"/>
        <w:rPr>
          <w:szCs w:val="22"/>
          <w:lang w:val="lt-LT"/>
        </w:rPr>
      </w:pPr>
      <w:r w:rsidRPr="00A5209B">
        <w:rPr>
          <w:b/>
          <w:szCs w:val="22"/>
          <w:bdr w:val="nil"/>
          <w:lang w:val="lt-LT"/>
        </w:rPr>
        <w:t>6.3</w:t>
      </w:r>
      <w:r w:rsidRPr="00A5209B">
        <w:rPr>
          <w:b/>
          <w:szCs w:val="22"/>
          <w:bdr w:val="nil"/>
          <w:lang w:val="lt-LT"/>
        </w:rPr>
        <w:tab/>
        <w:t>Tinkamumo laikas</w:t>
      </w:r>
    </w:p>
    <w:p w:rsidR="000E56D2" w:rsidRPr="00A5209B" w:rsidP="002069B1" w14:paraId="07F18177" w14:textId="77777777">
      <w:pPr>
        <w:adjustRightInd w:val="0"/>
        <w:snapToGrid w:val="0"/>
        <w:spacing w:line="240" w:lineRule="auto"/>
        <w:rPr>
          <w:szCs w:val="22"/>
          <w:lang w:val="lt-LT"/>
        </w:rPr>
      </w:pPr>
    </w:p>
    <w:p w:rsidR="000E56D2" w:rsidRPr="00A5209B" w:rsidP="002069B1" w14:paraId="57006841" w14:textId="77777777">
      <w:pPr>
        <w:adjustRightInd w:val="0"/>
        <w:snapToGrid w:val="0"/>
        <w:spacing w:line="240" w:lineRule="auto"/>
        <w:rPr>
          <w:szCs w:val="22"/>
          <w:lang w:val="lt-LT"/>
        </w:rPr>
      </w:pPr>
      <w:r w:rsidRPr="00A5209B">
        <w:rPr>
          <w:szCs w:val="22"/>
          <w:bdr w:val="nil"/>
          <w:lang w:val="lt-LT"/>
        </w:rPr>
        <w:t>3 metai</w:t>
      </w:r>
      <w:r w:rsidRPr="00A5209B">
        <w:rPr>
          <w:szCs w:val="22"/>
          <w:bdr w:val="nil"/>
          <w:lang w:val="lt-LT"/>
        </w:rPr>
        <w:t>.</w:t>
      </w:r>
    </w:p>
    <w:p w:rsidR="000E56D2" w:rsidRPr="00A5209B" w:rsidP="002069B1" w14:paraId="45AC5E07" w14:textId="77777777">
      <w:pPr>
        <w:adjustRightInd w:val="0"/>
        <w:snapToGrid w:val="0"/>
        <w:spacing w:line="240" w:lineRule="auto"/>
        <w:rPr>
          <w:szCs w:val="22"/>
          <w:lang w:val="lt-LT"/>
        </w:rPr>
      </w:pPr>
    </w:p>
    <w:p w:rsidR="000E56D2" w:rsidRPr="00A5209B" w:rsidP="00F1784A" w14:paraId="00A01946" w14:textId="77777777">
      <w:pPr>
        <w:adjustRightInd w:val="0"/>
        <w:snapToGrid w:val="0"/>
        <w:spacing w:line="240" w:lineRule="auto"/>
        <w:rPr>
          <w:b/>
          <w:szCs w:val="22"/>
          <w:lang w:val="lt-LT"/>
        </w:rPr>
      </w:pPr>
      <w:r w:rsidRPr="00A5209B">
        <w:rPr>
          <w:b/>
          <w:szCs w:val="22"/>
          <w:bdr w:val="nil"/>
          <w:lang w:val="lt-LT"/>
        </w:rPr>
        <w:t>6.4</w:t>
      </w:r>
      <w:r w:rsidRPr="00A5209B">
        <w:rPr>
          <w:b/>
          <w:szCs w:val="22"/>
          <w:bdr w:val="nil"/>
          <w:lang w:val="lt-LT"/>
        </w:rPr>
        <w:tab/>
        <w:t>Specialios laikymo sąlygos</w:t>
      </w:r>
    </w:p>
    <w:p w:rsidR="000E56D2" w:rsidRPr="00A5209B" w:rsidP="00F1784A" w14:paraId="18F64708" w14:textId="77777777">
      <w:pPr>
        <w:adjustRightInd w:val="0"/>
        <w:snapToGrid w:val="0"/>
        <w:spacing w:line="240" w:lineRule="auto"/>
        <w:rPr>
          <w:szCs w:val="22"/>
          <w:lang w:val="lt-LT"/>
        </w:rPr>
      </w:pPr>
    </w:p>
    <w:p w:rsidR="000E56D2" w:rsidRPr="00A5209B" w:rsidP="002069B1" w14:paraId="3B0FC504" w14:textId="77777777">
      <w:pPr>
        <w:adjustRightInd w:val="0"/>
        <w:snapToGrid w:val="0"/>
        <w:spacing w:line="240" w:lineRule="auto"/>
        <w:rPr>
          <w:szCs w:val="22"/>
          <w:lang w:val="lt-LT"/>
        </w:rPr>
      </w:pPr>
      <w:r w:rsidRPr="00A5209B">
        <w:rPr>
          <w:szCs w:val="22"/>
          <w:bdr w:val="nil"/>
          <w:lang w:val="lt-LT"/>
        </w:rPr>
        <w:t xml:space="preserve">Negalima užšaldyti. </w:t>
      </w:r>
    </w:p>
    <w:p w:rsidR="000E56D2" w:rsidRPr="00A5209B" w:rsidP="002069B1" w14:paraId="6705F7E4" w14:textId="77777777">
      <w:pPr>
        <w:adjustRightInd w:val="0"/>
        <w:snapToGrid w:val="0"/>
        <w:spacing w:line="240" w:lineRule="auto"/>
        <w:rPr>
          <w:szCs w:val="22"/>
          <w:lang w:val="lt-LT"/>
        </w:rPr>
      </w:pPr>
    </w:p>
    <w:p w:rsidR="000E56D2" w:rsidRPr="00A5209B" w:rsidP="00F1784A" w14:paraId="6B03C848" w14:textId="77777777">
      <w:pPr>
        <w:adjustRightInd w:val="0"/>
        <w:snapToGrid w:val="0"/>
        <w:spacing w:line="240" w:lineRule="auto"/>
        <w:rPr>
          <w:b/>
          <w:szCs w:val="22"/>
          <w:lang w:val="lt-LT"/>
        </w:rPr>
      </w:pPr>
      <w:r w:rsidRPr="00A5209B">
        <w:rPr>
          <w:b/>
          <w:szCs w:val="22"/>
          <w:bdr w:val="nil"/>
          <w:lang w:val="lt-LT"/>
        </w:rPr>
        <w:t>6.5</w:t>
      </w:r>
      <w:r w:rsidRPr="00A5209B">
        <w:rPr>
          <w:b/>
          <w:szCs w:val="22"/>
          <w:bdr w:val="nil"/>
          <w:lang w:val="lt-LT"/>
        </w:rPr>
        <w:tab/>
        <w:t>Talpyklės pobūdis ir jos turinys</w:t>
      </w:r>
    </w:p>
    <w:p w:rsidR="000E56D2" w:rsidRPr="00A5209B" w:rsidP="00F1784A" w14:paraId="0B2765ED" w14:textId="77777777">
      <w:pPr>
        <w:adjustRightInd w:val="0"/>
        <w:snapToGrid w:val="0"/>
        <w:spacing w:line="240" w:lineRule="auto"/>
        <w:rPr>
          <w:b/>
          <w:szCs w:val="22"/>
          <w:lang w:val="lt-LT"/>
        </w:rPr>
      </w:pPr>
    </w:p>
    <w:p w:rsidR="000E56D2" w:rsidRPr="00A5209B" w:rsidP="002069B1" w14:paraId="017DDAA4" w14:textId="77777777">
      <w:pPr>
        <w:adjustRightInd w:val="0"/>
        <w:snapToGrid w:val="0"/>
        <w:spacing w:line="240" w:lineRule="auto"/>
        <w:rPr>
          <w:szCs w:val="22"/>
          <w:lang w:val="lt-LT"/>
        </w:rPr>
      </w:pPr>
      <w:r w:rsidRPr="00A5209B">
        <w:rPr>
          <w:szCs w:val="22"/>
          <w:bdr w:val="nil"/>
          <w:lang w:val="lt-LT"/>
        </w:rPr>
        <w:t xml:space="preserve">Vidinė talpyklė: I tipo stiklo flakonas su silikonu dengtu chlorobutilo kamščiu, flakone yra 0,1 ml tirpalo. </w:t>
      </w:r>
      <w:r w:rsidRPr="00A5209B">
        <w:rPr>
          <w:szCs w:val="22"/>
          <w:lang w:val="lt-LT"/>
        </w:rPr>
        <w:t>Išorinė pakuotė (paleidiklis) sudaryta iš polipropileno ir nerūdijančiojo plieno.</w:t>
      </w:r>
    </w:p>
    <w:p w:rsidR="000E56D2" w:rsidRPr="00A5209B" w:rsidP="002069B1" w14:paraId="54397921" w14:textId="77777777">
      <w:pPr>
        <w:adjustRightInd w:val="0"/>
        <w:snapToGrid w:val="0"/>
        <w:spacing w:line="240" w:lineRule="auto"/>
        <w:rPr>
          <w:szCs w:val="22"/>
          <w:lang w:val="lt-LT"/>
        </w:rPr>
      </w:pPr>
    </w:p>
    <w:p w:rsidR="000E56D2" w:rsidRPr="00A5209B" w:rsidP="002069B1" w14:paraId="3BE8BFA1" w14:textId="77777777">
      <w:pPr>
        <w:adjustRightInd w:val="0"/>
        <w:snapToGrid w:val="0"/>
        <w:spacing w:line="240" w:lineRule="auto"/>
        <w:rPr>
          <w:szCs w:val="22"/>
          <w:lang w:val="lt-LT"/>
        </w:rPr>
      </w:pPr>
      <w:r w:rsidRPr="00A5209B">
        <w:rPr>
          <w:szCs w:val="22"/>
          <w:bdr w:val="nil"/>
          <w:lang w:val="lt-LT"/>
        </w:rPr>
        <w:t>Kiekvienoje pakuotėje yra du vienadoziai nosies purškalai.</w:t>
      </w:r>
    </w:p>
    <w:p w:rsidR="000E56D2" w:rsidRPr="00A5209B" w:rsidP="002069B1" w14:paraId="6B0C6438" w14:textId="77777777">
      <w:pPr>
        <w:adjustRightInd w:val="0"/>
        <w:snapToGrid w:val="0"/>
        <w:spacing w:line="240" w:lineRule="auto"/>
        <w:rPr>
          <w:szCs w:val="22"/>
          <w:lang w:val="lt-LT"/>
        </w:rPr>
      </w:pPr>
    </w:p>
    <w:p w:rsidR="000E56D2" w:rsidRPr="00A5209B" w:rsidP="00F1784A" w14:paraId="556DA54A" w14:textId="77777777">
      <w:pPr>
        <w:adjustRightInd w:val="0"/>
        <w:snapToGrid w:val="0"/>
        <w:spacing w:line="240" w:lineRule="auto"/>
        <w:rPr>
          <w:szCs w:val="22"/>
          <w:lang w:val="lt-LT"/>
        </w:rPr>
      </w:pPr>
      <w:bookmarkStart w:id="0" w:name="OLE_LINK1"/>
      <w:r w:rsidRPr="00A5209B">
        <w:rPr>
          <w:b/>
          <w:szCs w:val="22"/>
          <w:bdr w:val="nil"/>
          <w:lang w:val="lt-LT"/>
        </w:rPr>
        <w:t>6.6</w:t>
      </w:r>
      <w:r w:rsidRPr="00A5209B">
        <w:rPr>
          <w:b/>
          <w:szCs w:val="22"/>
          <w:bdr w:val="nil"/>
          <w:lang w:val="lt-LT"/>
        </w:rPr>
        <w:tab/>
        <w:t>Specialūs reikalavimai atliekoms tvarkyti</w:t>
      </w:r>
    </w:p>
    <w:bookmarkEnd w:id="0"/>
    <w:p w:rsidR="000E56D2" w:rsidRPr="00A5209B" w:rsidP="002069B1" w14:paraId="6A6AE5EA" w14:textId="77777777">
      <w:pPr>
        <w:adjustRightInd w:val="0"/>
        <w:snapToGrid w:val="0"/>
        <w:spacing w:line="240" w:lineRule="auto"/>
        <w:rPr>
          <w:szCs w:val="22"/>
          <w:lang w:val="lt-LT"/>
        </w:rPr>
      </w:pPr>
    </w:p>
    <w:p w:rsidR="000E56D2" w:rsidRPr="00A5209B" w:rsidP="002069B1" w14:paraId="220340A4" w14:textId="77777777">
      <w:pPr>
        <w:adjustRightInd w:val="0"/>
        <w:snapToGrid w:val="0"/>
        <w:spacing w:line="240" w:lineRule="auto"/>
        <w:rPr>
          <w:szCs w:val="22"/>
          <w:lang w:val="lt-LT"/>
        </w:rPr>
      </w:pPr>
      <w:r w:rsidRPr="00A5209B">
        <w:rPr>
          <w:szCs w:val="22"/>
          <w:bdr w:val="nil"/>
          <w:lang w:val="lt-LT"/>
        </w:rPr>
        <w:t>Nesuvartotą vaistinį preparatą ar atliekas reikia tvarkyti laikantis vietinių reikalavimų.</w:t>
      </w:r>
    </w:p>
    <w:p w:rsidR="000E56D2" w:rsidRPr="00A5209B" w:rsidP="002069B1" w14:paraId="71D38601" w14:textId="77777777">
      <w:pPr>
        <w:adjustRightInd w:val="0"/>
        <w:snapToGrid w:val="0"/>
        <w:spacing w:line="240" w:lineRule="auto"/>
        <w:rPr>
          <w:szCs w:val="22"/>
          <w:lang w:val="lt-LT"/>
        </w:rPr>
      </w:pPr>
    </w:p>
    <w:p w:rsidR="000E56D2" w:rsidRPr="00A5209B" w:rsidP="002069B1" w14:paraId="5AC8B791" w14:textId="77777777">
      <w:pPr>
        <w:adjustRightInd w:val="0"/>
        <w:snapToGrid w:val="0"/>
        <w:spacing w:line="240" w:lineRule="auto"/>
        <w:rPr>
          <w:szCs w:val="22"/>
          <w:lang w:val="lt-LT"/>
        </w:rPr>
      </w:pPr>
    </w:p>
    <w:p w:rsidR="000E56D2" w:rsidRPr="00A5209B" w:rsidP="002069B1" w14:paraId="61372265" w14:textId="77777777">
      <w:pPr>
        <w:adjustRightInd w:val="0"/>
        <w:snapToGrid w:val="0"/>
        <w:spacing w:line="240" w:lineRule="auto"/>
        <w:ind w:left="567" w:hanging="567"/>
        <w:rPr>
          <w:szCs w:val="22"/>
          <w:lang w:val="lt-LT"/>
        </w:rPr>
      </w:pPr>
      <w:r w:rsidRPr="00A5209B">
        <w:rPr>
          <w:b/>
          <w:szCs w:val="22"/>
          <w:bdr w:val="nil"/>
          <w:lang w:val="lt-LT"/>
        </w:rPr>
        <w:t>7.</w:t>
      </w:r>
      <w:r w:rsidRPr="00A5209B">
        <w:rPr>
          <w:b/>
          <w:szCs w:val="22"/>
          <w:bdr w:val="nil"/>
          <w:lang w:val="lt-LT"/>
        </w:rPr>
        <w:tab/>
        <w:t>REGISTRUOTOJAS</w:t>
      </w:r>
    </w:p>
    <w:p w:rsidR="000E56D2" w:rsidRPr="00A5209B" w:rsidP="002069B1" w14:paraId="1B2F6C0A" w14:textId="77777777">
      <w:pPr>
        <w:adjustRightInd w:val="0"/>
        <w:snapToGrid w:val="0"/>
        <w:spacing w:line="240" w:lineRule="auto"/>
        <w:rPr>
          <w:szCs w:val="22"/>
          <w:lang w:val="lt-LT"/>
        </w:rPr>
      </w:pPr>
    </w:p>
    <w:p w:rsidR="000E56D2" w:rsidRPr="00A5209B" w:rsidP="002069B1" w14:paraId="05506BF7" w14:textId="77777777">
      <w:pPr>
        <w:adjustRightInd w:val="0"/>
        <w:snapToGrid w:val="0"/>
        <w:spacing w:line="240" w:lineRule="auto"/>
        <w:rPr>
          <w:szCs w:val="22"/>
          <w:lang w:val="lt-LT"/>
        </w:rPr>
      </w:pPr>
      <w:r w:rsidRPr="00A5209B">
        <w:rPr>
          <w:szCs w:val="22"/>
          <w:bdr w:val="nil"/>
          <w:lang w:val="lt-LT"/>
        </w:rPr>
        <w:t xml:space="preserve">Mundipharma Corporation </w:t>
      </w:r>
      <w:r w:rsidRPr="00A5209B" w:rsidR="007A6178">
        <w:rPr>
          <w:szCs w:val="22"/>
          <w:bdr w:val="nil"/>
          <w:lang w:val="lt-LT"/>
        </w:rPr>
        <w:t xml:space="preserve">(Ireland) </w:t>
      </w:r>
      <w:r w:rsidRPr="00A5209B">
        <w:rPr>
          <w:szCs w:val="22"/>
          <w:bdr w:val="nil"/>
          <w:lang w:val="lt-LT"/>
        </w:rPr>
        <w:t>Limited</w:t>
      </w:r>
    </w:p>
    <w:p w:rsidR="00D117F4" w:rsidRPr="00D117F4" w:rsidP="00D117F4" w14:paraId="0F56CB9C" w14:textId="77777777">
      <w:pPr>
        <w:adjustRightInd w:val="0"/>
        <w:snapToGrid w:val="0"/>
        <w:spacing w:line="240" w:lineRule="auto"/>
        <w:rPr>
          <w:szCs w:val="22"/>
          <w:lang w:val="lt-LT"/>
        </w:rPr>
      </w:pPr>
      <w:r w:rsidRPr="00D117F4">
        <w:rPr>
          <w:szCs w:val="22"/>
          <w:lang w:val="lt-LT"/>
        </w:rPr>
        <w:t>United Drug House Magna Drive</w:t>
      </w:r>
    </w:p>
    <w:p w:rsidR="00D117F4" w:rsidRPr="00D117F4" w:rsidP="00D117F4" w14:paraId="0FCDDA1F" w14:textId="77777777">
      <w:pPr>
        <w:adjustRightInd w:val="0"/>
        <w:snapToGrid w:val="0"/>
        <w:spacing w:line="240" w:lineRule="auto"/>
        <w:rPr>
          <w:szCs w:val="22"/>
          <w:lang w:val="lt-LT"/>
        </w:rPr>
      </w:pPr>
      <w:r w:rsidRPr="00D117F4">
        <w:rPr>
          <w:szCs w:val="22"/>
          <w:lang w:val="lt-LT"/>
        </w:rPr>
        <w:t>Magna Business Park</w:t>
      </w:r>
    </w:p>
    <w:p w:rsidR="007A6178" w:rsidRPr="00A5209B" w:rsidP="002069B1" w14:paraId="211C1EB5" w14:textId="3856CCAD">
      <w:pPr>
        <w:adjustRightInd w:val="0"/>
        <w:snapToGrid w:val="0"/>
        <w:spacing w:line="240" w:lineRule="auto"/>
        <w:rPr>
          <w:szCs w:val="22"/>
          <w:lang w:val="lt-LT"/>
        </w:rPr>
      </w:pPr>
      <w:r w:rsidRPr="00D117F4">
        <w:rPr>
          <w:szCs w:val="22"/>
          <w:lang w:val="lt-LT"/>
        </w:rPr>
        <w:t>Citywest Road</w:t>
      </w:r>
    </w:p>
    <w:p w:rsidR="007A6178" w:rsidRPr="00A5209B" w:rsidP="002069B1" w14:paraId="4ED2D2EE" w14:textId="74F6D93E">
      <w:pPr>
        <w:adjustRightInd w:val="0"/>
        <w:snapToGrid w:val="0"/>
        <w:spacing w:line="240" w:lineRule="auto"/>
        <w:rPr>
          <w:szCs w:val="22"/>
          <w:lang w:val="lt-LT"/>
        </w:rPr>
      </w:pPr>
      <w:r w:rsidRPr="00A5209B">
        <w:rPr>
          <w:szCs w:val="22"/>
          <w:lang w:val="lt-LT"/>
        </w:rPr>
        <w:t xml:space="preserve">Dublin </w:t>
      </w:r>
      <w:r w:rsidR="00D117F4">
        <w:rPr>
          <w:szCs w:val="22"/>
          <w:lang w:val="lt-LT"/>
        </w:rPr>
        <w:t>24</w:t>
      </w:r>
    </w:p>
    <w:p w:rsidR="000E56D2" w:rsidRPr="00A5209B" w:rsidP="002069B1" w14:paraId="08F2D1C0" w14:textId="77777777">
      <w:pPr>
        <w:adjustRightInd w:val="0"/>
        <w:snapToGrid w:val="0"/>
        <w:spacing w:line="240" w:lineRule="auto"/>
        <w:rPr>
          <w:szCs w:val="22"/>
          <w:lang w:val="lt-LT"/>
        </w:rPr>
      </w:pPr>
      <w:r w:rsidRPr="00B04D1B">
        <w:rPr>
          <w:szCs w:val="22"/>
          <w:lang w:val="pt-BR"/>
        </w:rPr>
        <w:t>Airija</w:t>
      </w:r>
      <w:r w:rsidRPr="00A5209B">
        <w:rPr>
          <w:szCs w:val="22"/>
          <w:bdr w:val="nil"/>
          <w:lang w:val="lt-LT"/>
        </w:rPr>
        <w:t xml:space="preserve"> </w:t>
      </w:r>
    </w:p>
    <w:p w:rsidR="000E56D2" w:rsidRPr="00A5209B" w:rsidP="002069B1" w14:paraId="66656BB2" w14:textId="77777777">
      <w:pPr>
        <w:adjustRightInd w:val="0"/>
        <w:snapToGrid w:val="0"/>
        <w:spacing w:line="240" w:lineRule="auto"/>
        <w:rPr>
          <w:szCs w:val="22"/>
          <w:lang w:val="lt-LT"/>
        </w:rPr>
      </w:pPr>
    </w:p>
    <w:p w:rsidR="00A5209B" w:rsidRPr="00A5209B" w:rsidP="002069B1" w14:paraId="5BE1674D" w14:textId="77777777">
      <w:pPr>
        <w:adjustRightInd w:val="0"/>
        <w:snapToGrid w:val="0"/>
        <w:spacing w:line="240" w:lineRule="auto"/>
        <w:rPr>
          <w:szCs w:val="22"/>
          <w:lang w:val="lt-LT"/>
        </w:rPr>
      </w:pPr>
    </w:p>
    <w:p w:rsidR="000E56D2" w:rsidRPr="00A5209B" w:rsidP="002069B1" w14:paraId="7144D46E" w14:textId="77777777">
      <w:pPr>
        <w:adjustRightInd w:val="0"/>
        <w:snapToGrid w:val="0"/>
        <w:spacing w:line="240" w:lineRule="auto"/>
        <w:ind w:left="567" w:hanging="567"/>
        <w:rPr>
          <w:b/>
          <w:szCs w:val="22"/>
          <w:lang w:val="lt-LT"/>
        </w:rPr>
      </w:pPr>
      <w:r w:rsidRPr="00A5209B">
        <w:rPr>
          <w:b/>
          <w:szCs w:val="22"/>
          <w:bdr w:val="nil"/>
          <w:lang w:val="lt-LT"/>
        </w:rPr>
        <w:t>8.</w:t>
      </w:r>
      <w:r w:rsidRPr="00A5209B">
        <w:rPr>
          <w:b/>
          <w:szCs w:val="22"/>
          <w:bdr w:val="nil"/>
          <w:lang w:val="lt-LT"/>
        </w:rPr>
        <w:tab/>
        <w:t>REGISTRACIJOS PAŽYMĖJIMO NUMERIS (-IAI)</w:t>
      </w:r>
    </w:p>
    <w:p w:rsidR="000E56D2" w:rsidRPr="00A5209B" w:rsidP="002069B1" w14:paraId="78966988" w14:textId="77777777">
      <w:pPr>
        <w:adjustRightInd w:val="0"/>
        <w:snapToGrid w:val="0"/>
        <w:spacing w:line="240" w:lineRule="auto"/>
        <w:rPr>
          <w:szCs w:val="22"/>
          <w:lang w:val="lt-LT"/>
        </w:rPr>
      </w:pPr>
    </w:p>
    <w:p w:rsidR="000E56D2" w:rsidRPr="00A5209B" w:rsidP="002069B1" w14:paraId="3D5B8410" w14:textId="77777777">
      <w:pPr>
        <w:adjustRightInd w:val="0"/>
        <w:snapToGrid w:val="0"/>
        <w:spacing w:line="240" w:lineRule="auto"/>
        <w:rPr>
          <w:szCs w:val="22"/>
          <w:lang w:val="lt-LT"/>
        </w:rPr>
      </w:pPr>
      <w:r w:rsidRPr="00A5209B">
        <w:rPr>
          <w:szCs w:val="22"/>
          <w:lang w:val="lt-LT"/>
        </w:rPr>
        <w:t>EU/1/17/1238/001</w:t>
      </w:r>
    </w:p>
    <w:p w:rsidR="000E56D2" w:rsidRPr="00A5209B" w:rsidP="002069B1" w14:paraId="7AE624D0" w14:textId="77777777">
      <w:pPr>
        <w:adjustRightInd w:val="0"/>
        <w:snapToGrid w:val="0"/>
        <w:spacing w:line="240" w:lineRule="auto"/>
        <w:rPr>
          <w:szCs w:val="22"/>
          <w:lang w:val="lt-LT"/>
        </w:rPr>
      </w:pPr>
    </w:p>
    <w:p w:rsidR="00A5209B" w:rsidRPr="00A5209B" w:rsidP="002069B1" w14:paraId="6A1F38F2" w14:textId="77777777">
      <w:pPr>
        <w:adjustRightInd w:val="0"/>
        <w:snapToGrid w:val="0"/>
        <w:spacing w:line="240" w:lineRule="auto"/>
        <w:rPr>
          <w:szCs w:val="22"/>
          <w:lang w:val="lt-LT"/>
        </w:rPr>
      </w:pPr>
    </w:p>
    <w:p w:rsidR="000E56D2" w:rsidRPr="00A5209B" w:rsidP="002069B1" w14:paraId="4AD87FA5" w14:textId="77777777">
      <w:pPr>
        <w:adjustRightInd w:val="0"/>
        <w:snapToGrid w:val="0"/>
        <w:spacing w:line="240" w:lineRule="auto"/>
        <w:ind w:left="567" w:hanging="567"/>
        <w:rPr>
          <w:szCs w:val="22"/>
          <w:lang w:val="lt-LT"/>
        </w:rPr>
      </w:pPr>
      <w:r w:rsidRPr="00A5209B">
        <w:rPr>
          <w:b/>
          <w:szCs w:val="22"/>
          <w:bdr w:val="nil"/>
          <w:lang w:val="lt-LT"/>
        </w:rPr>
        <w:t>9.</w:t>
      </w:r>
      <w:r w:rsidRPr="00A5209B">
        <w:rPr>
          <w:b/>
          <w:szCs w:val="22"/>
          <w:bdr w:val="nil"/>
          <w:lang w:val="lt-LT"/>
        </w:rPr>
        <w:tab/>
        <w:t>REGISTRAVIMO / PERREGISTRAVIMO DATA</w:t>
      </w:r>
    </w:p>
    <w:p w:rsidR="000E56D2" w:rsidRPr="00A5209B" w:rsidP="002069B1" w14:paraId="6EA5ADB6" w14:textId="77777777">
      <w:pPr>
        <w:adjustRightInd w:val="0"/>
        <w:snapToGrid w:val="0"/>
        <w:spacing w:line="240" w:lineRule="auto"/>
        <w:rPr>
          <w:szCs w:val="22"/>
          <w:lang w:val="lt-LT"/>
        </w:rPr>
      </w:pPr>
    </w:p>
    <w:p w:rsidR="00093019" w:rsidP="002069B1" w14:paraId="6B5C1C27" w14:textId="55F617D5">
      <w:pPr>
        <w:adjustRightInd w:val="0"/>
        <w:snapToGrid w:val="0"/>
        <w:spacing w:line="240" w:lineRule="auto"/>
        <w:rPr>
          <w:szCs w:val="22"/>
          <w:lang w:val="it-IT"/>
        </w:rPr>
      </w:pPr>
      <w:r w:rsidRPr="00B04D1B">
        <w:rPr>
          <w:szCs w:val="22"/>
          <w:lang w:val="it-IT"/>
        </w:rPr>
        <w:t>Registravimo data 2017</w:t>
      </w:r>
      <w:r w:rsidR="0014299F">
        <w:rPr>
          <w:szCs w:val="22"/>
          <w:lang w:val="it-IT"/>
        </w:rPr>
        <w:t xml:space="preserve"> m.</w:t>
      </w:r>
      <w:r w:rsidRPr="00B04D1B">
        <w:rPr>
          <w:szCs w:val="22"/>
          <w:lang w:val="it-IT"/>
        </w:rPr>
        <w:t xml:space="preserve"> lapkri</w:t>
      </w:r>
      <w:r w:rsidR="00A42B8E">
        <w:rPr>
          <w:szCs w:val="22"/>
          <w:lang w:val="it-IT"/>
        </w:rPr>
        <w:t>čio</w:t>
      </w:r>
      <w:r w:rsidRPr="00B04D1B">
        <w:rPr>
          <w:szCs w:val="22"/>
          <w:lang w:val="it-IT"/>
        </w:rPr>
        <w:t xml:space="preserve"> 10</w:t>
      </w:r>
      <w:r w:rsidR="00A42B8E">
        <w:rPr>
          <w:szCs w:val="22"/>
          <w:lang w:val="it-IT"/>
        </w:rPr>
        <w:t xml:space="preserve"> d.</w:t>
      </w:r>
    </w:p>
    <w:p w:rsidR="00C95951" w:rsidRPr="00A5209B" w:rsidP="003902EB" w14:paraId="7BCBFF48" w14:textId="17F65FB1">
      <w:pPr>
        <w:adjustRightInd w:val="0"/>
        <w:snapToGrid w:val="0"/>
        <w:spacing w:line="240" w:lineRule="auto"/>
        <w:rPr>
          <w:szCs w:val="22"/>
          <w:lang w:val="lt-LT"/>
        </w:rPr>
      </w:pPr>
      <w:r>
        <w:rPr>
          <w:szCs w:val="22"/>
          <w:lang w:val="it-IT"/>
        </w:rPr>
        <w:t>Paskutinio perregistravimo data</w:t>
      </w:r>
      <w:r w:rsidR="003902EB">
        <w:rPr>
          <w:szCs w:val="22"/>
          <w:lang w:val="it-IT"/>
        </w:rPr>
        <w:t xml:space="preserve"> 2022 m. </w:t>
      </w:r>
      <w:r w:rsidRPr="002C516E" w:rsidR="003902EB">
        <w:rPr>
          <w:szCs w:val="22"/>
          <w:lang w:val="lt-LT"/>
        </w:rPr>
        <w:t>rugsėjo 15 d.</w:t>
      </w:r>
    </w:p>
    <w:p w:rsidR="000E56D2" w:rsidRPr="00A5209B" w:rsidP="002069B1" w14:paraId="35D2AB36" w14:textId="77777777">
      <w:pPr>
        <w:adjustRightInd w:val="0"/>
        <w:snapToGrid w:val="0"/>
        <w:spacing w:line="240" w:lineRule="auto"/>
        <w:rPr>
          <w:szCs w:val="22"/>
          <w:lang w:val="lt-LT"/>
        </w:rPr>
      </w:pPr>
    </w:p>
    <w:p w:rsidR="00A5209B" w:rsidRPr="00A5209B" w:rsidP="002069B1" w14:paraId="6DFF04D7" w14:textId="77777777">
      <w:pPr>
        <w:adjustRightInd w:val="0"/>
        <w:snapToGrid w:val="0"/>
        <w:spacing w:line="240" w:lineRule="auto"/>
        <w:rPr>
          <w:szCs w:val="22"/>
          <w:lang w:val="lt-LT"/>
        </w:rPr>
      </w:pPr>
    </w:p>
    <w:p w:rsidR="000E56D2" w:rsidRPr="00A5209B" w:rsidP="002069B1" w14:paraId="6B699E38" w14:textId="77777777">
      <w:pPr>
        <w:adjustRightInd w:val="0"/>
        <w:snapToGrid w:val="0"/>
        <w:spacing w:line="240" w:lineRule="auto"/>
        <w:ind w:left="567" w:hanging="567"/>
        <w:rPr>
          <w:b/>
          <w:szCs w:val="22"/>
          <w:lang w:val="lt-LT"/>
        </w:rPr>
      </w:pPr>
      <w:r w:rsidRPr="00A5209B">
        <w:rPr>
          <w:b/>
          <w:szCs w:val="22"/>
          <w:bdr w:val="nil"/>
          <w:lang w:val="lt-LT"/>
        </w:rPr>
        <w:t>10.</w:t>
      </w:r>
      <w:r w:rsidRPr="00A5209B">
        <w:rPr>
          <w:b/>
          <w:szCs w:val="22"/>
          <w:bdr w:val="nil"/>
          <w:lang w:val="lt-LT"/>
        </w:rPr>
        <w:tab/>
        <w:t>TEKSTO PERŽIŪROS DATA</w:t>
      </w:r>
    </w:p>
    <w:p w:rsidR="000E56D2" w:rsidRPr="00A5209B" w:rsidP="002069B1" w14:paraId="4DE7BCC2" w14:textId="77777777">
      <w:pPr>
        <w:numPr>
          <w:ilvl w:val="12"/>
          <w:numId w:val="0"/>
        </w:numPr>
        <w:adjustRightInd w:val="0"/>
        <w:snapToGrid w:val="0"/>
        <w:spacing w:line="240" w:lineRule="auto"/>
        <w:rPr>
          <w:szCs w:val="22"/>
          <w:lang w:val="lt-LT"/>
        </w:rPr>
      </w:pPr>
    </w:p>
    <w:p w:rsidR="000E56D2" w:rsidRPr="00A5209B" w:rsidP="002069B1" w14:paraId="4E414667" w14:textId="168E69F1">
      <w:pPr>
        <w:numPr>
          <w:ilvl w:val="12"/>
          <w:numId w:val="0"/>
        </w:numPr>
        <w:adjustRightInd w:val="0"/>
        <w:snapToGrid w:val="0"/>
        <w:spacing w:line="240" w:lineRule="auto"/>
        <w:rPr>
          <w:szCs w:val="22"/>
          <w:lang w:val="lt-LT"/>
        </w:rPr>
      </w:pPr>
      <w:r w:rsidRPr="00A5209B">
        <w:rPr>
          <w:szCs w:val="22"/>
          <w:bdr w:val="nil"/>
          <w:lang w:val="lt-LT"/>
        </w:rPr>
        <w:t xml:space="preserve">Išsami </w:t>
      </w:r>
      <w:r w:rsidRPr="00552BDC">
        <w:rPr>
          <w:szCs w:val="22"/>
          <w:bdr w:val="nil"/>
          <w:lang w:val="lt-LT"/>
        </w:rPr>
        <w:t>informacija</w:t>
      </w:r>
      <w:ins w:id="1" w:author="Author">
        <w:r w:rsidRPr="00552BDC" w:rsidR="00552BDC">
          <w:rPr>
            <w:lang w:val="lt-LT"/>
          </w:rPr>
          <w:t xml:space="preserve"> apie šį vaistinį preparatą</w:t>
        </w:r>
      </w:ins>
      <w:r w:rsidRPr="00552BDC">
        <w:rPr>
          <w:szCs w:val="22"/>
          <w:bdr w:val="nil"/>
          <w:lang w:val="lt-LT"/>
        </w:rPr>
        <w:t xml:space="preserve"> pateikiama Europos</w:t>
      </w:r>
      <w:r w:rsidRPr="00A5209B">
        <w:rPr>
          <w:szCs w:val="22"/>
          <w:bdr w:val="nil"/>
          <w:lang w:val="lt-LT"/>
        </w:rPr>
        <w:t xml:space="preserve"> vaistų agentūros tinklalapyje</w:t>
      </w:r>
      <w:ins w:id="2" w:author="Author">
        <w:r w:rsidR="00B700A6">
          <w:rPr>
            <w:szCs w:val="22"/>
            <w:u w:val="single"/>
            <w:bdr w:val="nil"/>
            <w:lang w:val="lt-LT"/>
          </w:rPr>
          <w:fldChar w:fldCharType="begin"/>
        </w:r>
      </w:ins>
      <w:ins w:id="3" w:author="Author">
        <w:r w:rsidR="00B700A6">
          <w:rPr>
            <w:szCs w:val="22"/>
            <w:u w:val="single"/>
            <w:bdr w:val="nil"/>
            <w:lang w:val="lt-LT"/>
          </w:rPr>
          <w:instrText>HYPERLINK "</w:instrText>
        </w:r>
      </w:ins>
      <w:r w:rsidRPr="00A5209B" w:rsidR="00B700A6">
        <w:rPr>
          <w:szCs w:val="22"/>
          <w:u w:val="single"/>
          <w:bdr w:val="nil"/>
          <w:lang w:val="lt-LT"/>
        </w:rPr>
        <w:instrText xml:space="preserve"> http</w:instrText>
      </w:r>
      <w:ins w:id="4" w:author="Author">
        <w:r w:rsidR="00B700A6">
          <w:rPr>
            <w:szCs w:val="22"/>
            <w:u w:val="single"/>
            <w:bdr w:val="nil"/>
            <w:lang w:val="lt-LT"/>
          </w:rPr>
          <w:instrText>s</w:instrText>
        </w:r>
      </w:ins>
      <w:r w:rsidRPr="00A5209B" w:rsidR="00B700A6">
        <w:rPr>
          <w:szCs w:val="22"/>
          <w:u w:val="single"/>
          <w:bdr w:val="nil"/>
          <w:lang w:val="lt-LT"/>
        </w:rPr>
        <w:instrText>://www.ema.europa.eu</w:instrText>
      </w:r>
      <w:ins w:id="5" w:author="Author">
        <w:r w:rsidR="00B700A6">
          <w:rPr>
            <w:szCs w:val="22"/>
            <w:u w:val="single"/>
            <w:bdr w:val="nil"/>
            <w:lang w:val="lt-LT"/>
          </w:rPr>
          <w:instrText>"</w:instrText>
        </w:r>
      </w:ins>
      <w:ins w:id="6" w:author="Author">
        <w:r w:rsidR="00B700A6">
          <w:rPr>
            <w:szCs w:val="22"/>
            <w:u w:val="single"/>
            <w:bdr w:val="nil"/>
            <w:lang w:val="lt-LT"/>
          </w:rPr>
          <w:fldChar w:fldCharType="separate"/>
        </w:r>
      </w:ins>
      <w:r w:rsidRPr="006B5C17" w:rsidR="00B700A6">
        <w:rPr>
          <w:rStyle w:val="Hyperlink"/>
          <w:szCs w:val="22"/>
          <w:bdr w:val="nil"/>
          <w:lang w:val="lt-LT"/>
        </w:rPr>
        <w:t xml:space="preserve"> http</w:t>
      </w:r>
      <w:ins w:id="7" w:author="Author">
        <w:r w:rsidRPr="006B5C17" w:rsidR="00B700A6">
          <w:rPr>
            <w:rStyle w:val="Hyperlink"/>
            <w:szCs w:val="22"/>
            <w:bdr w:val="nil"/>
            <w:lang w:val="lt-LT"/>
          </w:rPr>
          <w:t>s</w:t>
        </w:r>
      </w:ins>
      <w:r w:rsidRPr="006B5C17" w:rsidR="00B700A6">
        <w:rPr>
          <w:rStyle w:val="Hyperlink"/>
          <w:szCs w:val="22"/>
          <w:bdr w:val="nil"/>
          <w:lang w:val="lt-LT"/>
        </w:rPr>
        <w:t>://www.ema.europa.eu</w:t>
      </w:r>
      <w:ins w:id="8" w:author="Author">
        <w:r w:rsidR="00B700A6">
          <w:rPr>
            <w:szCs w:val="22"/>
            <w:u w:val="single"/>
            <w:bdr w:val="nil"/>
            <w:lang w:val="lt-LT"/>
          </w:rPr>
          <w:fldChar w:fldCharType="end"/>
        </w:r>
      </w:ins>
      <w:r w:rsidRPr="00A5209B">
        <w:rPr>
          <w:szCs w:val="22"/>
          <w:bdr w:val="nil"/>
          <w:lang w:val="lt-LT"/>
        </w:rPr>
        <w:t>.</w:t>
      </w:r>
    </w:p>
    <w:p w:rsidR="000E56D2" w:rsidRPr="00A5209B" w:rsidP="002069B1" w14:paraId="3936B4C9" w14:textId="77777777">
      <w:pPr>
        <w:numPr>
          <w:ilvl w:val="12"/>
          <w:numId w:val="0"/>
        </w:numPr>
        <w:adjustRightInd w:val="0"/>
        <w:snapToGrid w:val="0"/>
        <w:spacing w:line="240" w:lineRule="auto"/>
        <w:rPr>
          <w:szCs w:val="22"/>
          <w:lang w:val="lt-LT"/>
        </w:rPr>
      </w:pPr>
    </w:p>
    <w:p w:rsidR="000E56D2" w:rsidRPr="00A5209B" w:rsidP="002069B1" w14:paraId="02C254EC" w14:textId="77777777">
      <w:pPr>
        <w:numPr>
          <w:ilvl w:val="12"/>
          <w:numId w:val="0"/>
        </w:numPr>
        <w:adjustRightInd w:val="0"/>
        <w:snapToGrid w:val="0"/>
        <w:spacing w:line="240" w:lineRule="auto"/>
        <w:jc w:val="center"/>
        <w:rPr>
          <w:szCs w:val="22"/>
          <w:lang w:val="lt-LT"/>
        </w:rPr>
      </w:pPr>
      <w:r w:rsidRPr="00A5209B">
        <w:rPr>
          <w:szCs w:val="22"/>
          <w:lang w:val="lt-LT"/>
        </w:rPr>
        <w:br w:type="page"/>
      </w:r>
    </w:p>
    <w:p w:rsidR="000E56D2" w:rsidRPr="00A5209B" w:rsidP="002069B1" w14:paraId="7440834D" w14:textId="77777777">
      <w:pPr>
        <w:widowControl w:val="0"/>
        <w:autoSpaceDE w:val="0"/>
        <w:autoSpaceDN w:val="0"/>
        <w:adjustRightInd w:val="0"/>
        <w:snapToGrid w:val="0"/>
        <w:spacing w:line="240" w:lineRule="auto"/>
        <w:ind w:left="127"/>
        <w:rPr>
          <w:szCs w:val="22"/>
          <w:lang w:val="lt-LT"/>
        </w:rPr>
      </w:pPr>
    </w:p>
    <w:p w:rsidR="000E56D2" w:rsidRPr="00A5209B" w:rsidP="002069B1" w14:paraId="69FA0933" w14:textId="77777777">
      <w:pPr>
        <w:widowControl w:val="0"/>
        <w:autoSpaceDE w:val="0"/>
        <w:autoSpaceDN w:val="0"/>
        <w:adjustRightInd w:val="0"/>
        <w:snapToGrid w:val="0"/>
        <w:spacing w:line="240" w:lineRule="auto"/>
        <w:ind w:left="127"/>
        <w:rPr>
          <w:szCs w:val="22"/>
          <w:lang w:val="lt-LT"/>
        </w:rPr>
      </w:pPr>
    </w:p>
    <w:p w:rsidR="000E56D2" w:rsidRPr="00A5209B" w:rsidP="002069B1" w14:paraId="383FCD68" w14:textId="77777777">
      <w:pPr>
        <w:widowControl w:val="0"/>
        <w:autoSpaceDE w:val="0"/>
        <w:autoSpaceDN w:val="0"/>
        <w:adjustRightInd w:val="0"/>
        <w:snapToGrid w:val="0"/>
        <w:spacing w:line="240" w:lineRule="auto"/>
        <w:ind w:left="127"/>
        <w:rPr>
          <w:szCs w:val="22"/>
          <w:lang w:val="lt-LT"/>
        </w:rPr>
      </w:pPr>
    </w:p>
    <w:p w:rsidR="000E56D2" w:rsidRPr="00A5209B" w:rsidP="002069B1" w14:paraId="02B7ED7F" w14:textId="77777777">
      <w:pPr>
        <w:widowControl w:val="0"/>
        <w:autoSpaceDE w:val="0"/>
        <w:autoSpaceDN w:val="0"/>
        <w:adjustRightInd w:val="0"/>
        <w:snapToGrid w:val="0"/>
        <w:spacing w:line="240" w:lineRule="auto"/>
        <w:ind w:left="127"/>
        <w:rPr>
          <w:szCs w:val="22"/>
          <w:lang w:val="lt-LT"/>
        </w:rPr>
      </w:pPr>
    </w:p>
    <w:p w:rsidR="000E56D2" w:rsidRPr="00A5209B" w:rsidP="002069B1" w14:paraId="651EC507" w14:textId="77777777">
      <w:pPr>
        <w:widowControl w:val="0"/>
        <w:autoSpaceDE w:val="0"/>
        <w:autoSpaceDN w:val="0"/>
        <w:adjustRightInd w:val="0"/>
        <w:snapToGrid w:val="0"/>
        <w:spacing w:line="240" w:lineRule="auto"/>
        <w:ind w:left="127"/>
        <w:rPr>
          <w:szCs w:val="22"/>
          <w:lang w:val="lt-LT"/>
        </w:rPr>
      </w:pPr>
    </w:p>
    <w:p w:rsidR="000E56D2" w:rsidRPr="00A5209B" w:rsidP="002069B1" w14:paraId="6879779B" w14:textId="77777777">
      <w:pPr>
        <w:widowControl w:val="0"/>
        <w:autoSpaceDE w:val="0"/>
        <w:autoSpaceDN w:val="0"/>
        <w:adjustRightInd w:val="0"/>
        <w:snapToGrid w:val="0"/>
        <w:spacing w:line="240" w:lineRule="auto"/>
        <w:ind w:left="127"/>
        <w:rPr>
          <w:szCs w:val="22"/>
          <w:lang w:val="lt-LT"/>
        </w:rPr>
      </w:pPr>
    </w:p>
    <w:p w:rsidR="000E56D2" w:rsidRPr="00A5209B" w:rsidP="002069B1" w14:paraId="16EE72E4" w14:textId="77777777">
      <w:pPr>
        <w:widowControl w:val="0"/>
        <w:autoSpaceDE w:val="0"/>
        <w:autoSpaceDN w:val="0"/>
        <w:adjustRightInd w:val="0"/>
        <w:snapToGrid w:val="0"/>
        <w:spacing w:line="240" w:lineRule="auto"/>
        <w:ind w:left="127"/>
        <w:rPr>
          <w:szCs w:val="22"/>
          <w:lang w:val="lt-LT"/>
        </w:rPr>
      </w:pPr>
    </w:p>
    <w:p w:rsidR="000E56D2" w:rsidRPr="00A5209B" w:rsidP="00A5209B" w14:paraId="54BA58CA" w14:textId="77777777">
      <w:pPr>
        <w:widowControl w:val="0"/>
        <w:autoSpaceDE w:val="0"/>
        <w:autoSpaceDN w:val="0"/>
        <w:adjustRightInd w:val="0"/>
        <w:snapToGrid w:val="0"/>
        <w:spacing w:line="240" w:lineRule="auto"/>
        <w:ind w:left="127"/>
        <w:rPr>
          <w:szCs w:val="22"/>
          <w:lang w:val="lt-LT"/>
        </w:rPr>
      </w:pPr>
    </w:p>
    <w:p w:rsidR="000E56D2" w:rsidRPr="00A5209B" w:rsidP="00A5209B" w14:paraId="0BED0D8F" w14:textId="77777777">
      <w:pPr>
        <w:widowControl w:val="0"/>
        <w:autoSpaceDE w:val="0"/>
        <w:autoSpaceDN w:val="0"/>
        <w:adjustRightInd w:val="0"/>
        <w:snapToGrid w:val="0"/>
        <w:spacing w:line="240" w:lineRule="auto"/>
        <w:ind w:left="127"/>
        <w:rPr>
          <w:szCs w:val="22"/>
          <w:lang w:val="lt-LT"/>
        </w:rPr>
      </w:pPr>
    </w:p>
    <w:p w:rsidR="000E56D2" w:rsidRPr="00A5209B" w:rsidP="00A5209B" w14:paraId="202DE810" w14:textId="77777777">
      <w:pPr>
        <w:widowControl w:val="0"/>
        <w:autoSpaceDE w:val="0"/>
        <w:autoSpaceDN w:val="0"/>
        <w:adjustRightInd w:val="0"/>
        <w:snapToGrid w:val="0"/>
        <w:spacing w:line="240" w:lineRule="auto"/>
        <w:ind w:left="127"/>
        <w:rPr>
          <w:szCs w:val="22"/>
          <w:lang w:val="lt-LT"/>
        </w:rPr>
      </w:pPr>
    </w:p>
    <w:p w:rsidR="000E56D2" w:rsidRPr="00A5209B" w:rsidP="00A5209B" w14:paraId="1C2C81BC" w14:textId="77777777">
      <w:pPr>
        <w:widowControl w:val="0"/>
        <w:autoSpaceDE w:val="0"/>
        <w:autoSpaceDN w:val="0"/>
        <w:adjustRightInd w:val="0"/>
        <w:snapToGrid w:val="0"/>
        <w:spacing w:line="240" w:lineRule="auto"/>
        <w:ind w:left="127"/>
        <w:rPr>
          <w:szCs w:val="22"/>
          <w:lang w:val="lt-LT"/>
        </w:rPr>
      </w:pPr>
    </w:p>
    <w:p w:rsidR="00A5209B" w:rsidRPr="00A5209B" w:rsidP="00A5209B" w14:paraId="7279CD8E" w14:textId="77777777">
      <w:pPr>
        <w:widowControl w:val="0"/>
        <w:autoSpaceDE w:val="0"/>
        <w:autoSpaceDN w:val="0"/>
        <w:adjustRightInd w:val="0"/>
        <w:snapToGrid w:val="0"/>
        <w:spacing w:line="240" w:lineRule="auto"/>
        <w:ind w:left="127"/>
        <w:rPr>
          <w:szCs w:val="22"/>
          <w:lang w:val="lt-LT"/>
        </w:rPr>
      </w:pPr>
    </w:p>
    <w:p w:rsidR="00A5209B" w:rsidRPr="00A5209B" w:rsidP="00A5209B" w14:paraId="45CFACA2" w14:textId="77777777">
      <w:pPr>
        <w:widowControl w:val="0"/>
        <w:autoSpaceDE w:val="0"/>
        <w:autoSpaceDN w:val="0"/>
        <w:adjustRightInd w:val="0"/>
        <w:snapToGrid w:val="0"/>
        <w:spacing w:line="240" w:lineRule="auto"/>
        <w:ind w:left="127"/>
        <w:rPr>
          <w:szCs w:val="22"/>
          <w:lang w:val="lt-LT"/>
        </w:rPr>
      </w:pPr>
    </w:p>
    <w:p w:rsidR="00A5209B" w:rsidRPr="00A5209B" w:rsidP="00A5209B" w14:paraId="4B1E99FE" w14:textId="77777777">
      <w:pPr>
        <w:widowControl w:val="0"/>
        <w:autoSpaceDE w:val="0"/>
        <w:autoSpaceDN w:val="0"/>
        <w:adjustRightInd w:val="0"/>
        <w:snapToGrid w:val="0"/>
        <w:spacing w:line="240" w:lineRule="auto"/>
        <w:ind w:left="127"/>
        <w:rPr>
          <w:szCs w:val="22"/>
          <w:lang w:val="lt-LT"/>
        </w:rPr>
      </w:pPr>
    </w:p>
    <w:p w:rsidR="00A5209B" w:rsidRPr="00A5209B" w:rsidP="00A5209B" w14:paraId="700688A0" w14:textId="77777777">
      <w:pPr>
        <w:widowControl w:val="0"/>
        <w:autoSpaceDE w:val="0"/>
        <w:autoSpaceDN w:val="0"/>
        <w:adjustRightInd w:val="0"/>
        <w:snapToGrid w:val="0"/>
        <w:spacing w:line="240" w:lineRule="auto"/>
        <w:ind w:left="127"/>
        <w:rPr>
          <w:szCs w:val="22"/>
          <w:lang w:val="lt-LT"/>
        </w:rPr>
      </w:pPr>
    </w:p>
    <w:p w:rsidR="00A5209B" w:rsidRPr="00A5209B" w:rsidP="00A5209B" w14:paraId="45B45CC8" w14:textId="77777777">
      <w:pPr>
        <w:widowControl w:val="0"/>
        <w:autoSpaceDE w:val="0"/>
        <w:autoSpaceDN w:val="0"/>
        <w:adjustRightInd w:val="0"/>
        <w:snapToGrid w:val="0"/>
        <w:spacing w:line="240" w:lineRule="auto"/>
        <w:ind w:left="127"/>
        <w:rPr>
          <w:szCs w:val="22"/>
          <w:lang w:val="lt-LT"/>
        </w:rPr>
      </w:pPr>
    </w:p>
    <w:p w:rsidR="00A5209B" w:rsidRPr="00A5209B" w:rsidP="00A5209B" w14:paraId="33584BD5" w14:textId="77777777">
      <w:pPr>
        <w:widowControl w:val="0"/>
        <w:autoSpaceDE w:val="0"/>
        <w:autoSpaceDN w:val="0"/>
        <w:adjustRightInd w:val="0"/>
        <w:snapToGrid w:val="0"/>
        <w:spacing w:line="240" w:lineRule="auto"/>
        <w:ind w:left="127"/>
        <w:rPr>
          <w:szCs w:val="22"/>
          <w:lang w:val="lt-LT"/>
        </w:rPr>
      </w:pPr>
    </w:p>
    <w:p w:rsidR="00A5209B" w:rsidRPr="00A5209B" w:rsidP="00A5209B" w14:paraId="5D6208C9" w14:textId="77777777">
      <w:pPr>
        <w:widowControl w:val="0"/>
        <w:autoSpaceDE w:val="0"/>
        <w:autoSpaceDN w:val="0"/>
        <w:adjustRightInd w:val="0"/>
        <w:snapToGrid w:val="0"/>
        <w:spacing w:line="240" w:lineRule="auto"/>
        <w:ind w:left="127"/>
        <w:rPr>
          <w:szCs w:val="22"/>
          <w:lang w:val="lt-LT"/>
        </w:rPr>
      </w:pPr>
    </w:p>
    <w:p w:rsidR="00A5209B" w:rsidRPr="00A5209B" w:rsidP="00A5209B" w14:paraId="14F80221" w14:textId="77777777">
      <w:pPr>
        <w:widowControl w:val="0"/>
        <w:autoSpaceDE w:val="0"/>
        <w:autoSpaceDN w:val="0"/>
        <w:adjustRightInd w:val="0"/>
        <w:snapToGrid w:val="0"/>
        <w:spacing w:line="240" w:lineRule="auto"/>
        <w:ind w:left="127"/>
        <w:rPr>
          <w:szCs w:val="22"/>
          <w:lang w:val="lt-LT"/>
        </w:rPr>
      </w:pPr>
    </w:p>
    <w:p w:rsidR="00A5209B" w:rsidRPr="00A5209B" w:rsidP="00A5209B" w14:paraId="0976702D" w14:textId="77777777">
      <w:pPr>
        <w:widowControl w:val="0"/>
        <w:autoSpaceDE w:val="0"/>
        <w:autoSpaceDN w:val="0"/>
        <w:adjustRightInd w:val="0"/>
        <w:snapToGrid w:val="0"/>
        <w:spacing w:line="240" w:lineRule="auto"/>
        <w:ind w:left="127"/>
        <w:rPr>
          <w:szCs w:val="22"/>
          <w:lang w:val="lt-LT"/>
        </w:rPr>
      </w:pPr>
    </w:p>
    <w:p w:rsidR="00A5209B" w:rsidRPr="00A5209B" w:rsidP="00A5209B" w14:paraId="1FBA2D11" w14:textId="77777777">
      <w:pPr>
        <w:widowControl w:val="0"/>
        <w:autoSpaceDE w:val="0"/>
        <w:autoSpaceDN w:val="0"/>
        <w:adjustRightInd w:val="0"/>
        <w:snapToGrid w:val="0"/>
        <w:spacing w:line="240" w:lineRule="auto"/>
        <w:ind w:left="127"/>
        <w:rPr>
          <w:szCs w:val="22"/>
          <w:lang w:val="lt-LT"/>
        </w:rPr>
      </w:pPr>
    </w:p>
    <w:p w:rsidR="00A5209B" w:rsidRPr="00A5209B" w:rsidP="00A5209B" w14:paraId="445F99ED" w14:textId="77777777">
      <w:pPr>
        <w:widowControl w:val="0"/>
        <w:autoSpaceDE w:val="0"/>
        <w:autoSpaceDN w:val="0"/>
        <w:adjustRightInd w:val="0"/>
        <w:snapToGrid w:val="0"/>
        <w:spacing w:line="240" w:lineRule="auto"/>
        <w:ind w:left="127"/>
        <w:rPr>
          <w:szCs w:val="22"/>
          <w:lang w:val="lt-LT"/>
        </w:rPr>
      </w:pPr>
    </w:p>
    <w:p w:rsidR="000E56D2" w:rsidRPr="00A5209B" w:rsidP="002069B1" w14:paraId="22A0EE25" w14:textId="77777777">
      <w:pPr>
        <w:keepNext/>
        <w:widowControl w:val="0"/>
        <w:autoSpaceDE w:val="0"/>
        <w:autoSpaceDN w:val="0"/>
        <w:adjustRightInd w:val="0"/>
        <w:snapToGrid w:val="0"/>
        <w:spacing w:line="240" w:lineRule="auto"/>
        <w:ind w:left="127"/>
        <w:jc w:val="center"/>
        <w:rPr>
          <w:b/>
          <w:szCs w:val="22"/>
          <w:lang w:val="lt-LT"/>
        </w:rPr>
      </w:pPr>
      <w:r w:rsidRPr="00A5209B">
        <w:rPr>
          <w:b/>
          <w:szCs w:val="22"/>
          <w:bdr w:val="nil"/>
          <w:lang w:val="lt-LT"/>
        </w:rPr>
        <w:t>II PRIEDAS</w:t>
      </w:r>
    </w:p>
    <w:p w:rsidR="000E56D2" w:rsidRPr="00A5209B" w:rsidP="002069B1" w14:paraId="12DCBB24" w14:textId="77777777">
      <w:pPr>
        <w:widowControl w:val="0"/>
        <w:autoSpaceDE w:val="0"/>
        <w:autoSpaceDN w:val="0"/>
        <w:adjustRightInd w:val="0"/>
        <w:snapToGrid w:val="0"/>
        <w:spacing w:line="240" w:lineRule="auto"/>
        <w:ind w:left="127"/>
        <w:rPr>
          <w:szCs w:val="22"/>
          <w:lang w:val="lt-LT"/>
        </w:rPr>
      </w:pPr>
    </w:p>
    <w:p w:rsidR="000E56D2" w:rsidRPr="00A5209B" w:rsidP="00A5209B" w14:paraId="3904024F" w14:textId="77777777">
      <w:pPr>
        <w:keepNext/>
        <w:widowControl w:val="0"/>
        <w:tabs>
          <w:tab w:val="clear" w:pos="567"/>
          <w:tab w:val="left" w:pos="1701"/>
        </w:tabs>
        <w:autoSpaceDE w:val="0"/>
        <w:autoSpaceDN w:val="0"/>
        <w:adjustRightInd w:val="0"/>
        <w:snapToGrid w:val="0"/>
        <w:spacing w:line="240" w:lineRule="auto"/>
        <w:ind w:left="1701" w:right="1133" w:hanging="567"/>
        <w:rPr>
          <w:b/>
          <w:szCs w:val="22"/>
          <w:lang w:val="lt-LT"/>
        </w:rPr>
      </w:pPr>
      <w:r w:rsidRPr="00A5209B">
        <w:rPr>
          <w:b/>
          <w:szCs w:val="22"/>
          <w:bdr w:val="nil"/>
          <w:lang w:val="lt-LT"/>
        </w:rPr>
        <w:t>A.</w:t>
      </w:r>
      <w:r w:rsidRPr="00A5209B">
        <w:rPr>
          <w:b/>
          <w:szCs w:val="22"/>
          <w:bdr w:val="nil"/>
          <w:lang w:val="lt-LT"/>
        </w:rPr>
        <w:tab/>
        <w:t>GAMINTOJAS (-AI), ATSAKINGAS (-I) UŽ SERIJŲ IŠLEIDIMĄ</w:t>
      </w:r>
    </w:p>
    <w:p w:rsidR="00A5209B" w:rsidRPr="00A5209B" w:rsidP="00A5209B" w14:paraId="69D96D4F" w14:textId="77777777">
      <w:pPr>
        <w:keepNext/>
        <w:widowControl w:val="0"/>
        <w:tabs>
          <w:tab w:val="clear" w:pos="567"/>
          <w:tab w:val="left" w:pos="1701"/>
        </w:tabs>
        <w:autoSpaceDE w:val="0"/>
        <w:autoSpaceDN w:val="0"/>
        <w:adjustRightInd w:val="0"/>
        <w:snapToGrid w:val="0"/>
        <w:spacing w:line="240" w:lineRule="auto"/>
        <w:ind w:left="1701" w:right="1133" w:hanging="567"/>
        <w:rPr>
          <w:b/>
          <w:szCs w:val="22"/>
          <w:bdr w:val="nil"/>
          <w:lang w:val="lt-LT"/>
        </w:rPr>
      </w:pPr>
    </w:p>
    <w:p w:rsidR="000E56D2" w:rsidRPr="00A5209B" w:rsidP="00A5209B" w14:paraId="55435D05" w14:textId="77777777">
      <w:pPr>
        <w:keepNext/>
        <w:widowControl w:val="0"/>
        <w:tabs>
          <w:tab w:val="clear" w:pos="567"/>
          <w:tab w:val="left" w:pos="1701"/>
        </w:tabs>
        <w:autoSpaceDE w:val="0"/>
        <w:autoSpaceDN w:val="0"/>
        <w:adjustRightInd w:val="0"/>
        <w:snapToGrid w:val="0"/>
        <w:spacing w:line="240" w:lineRule="auto"/>
        <w:ind w:left="1701" w:right="1133" w:hanging="567"/>
        <w:rPr>
          <w:b/>
          <w:szCs w:val="22"/>
          <w:lang w:val="lt-LT"/>
        </w:rPr>
      </w:pPr>
      <w:r w:rsidRPr="00A5209B">
        <w:rPr>
          <w:b/>
          <w:szCs w:val="22"/>
          <w:bdr w:val="nil"/>
          <w:lang w:val="lt-LT"/>
        </w:rPr>
        <w:t>B.</w:t>
      </w:r>
      <w:r w:rsidRPr="00A5209B">
        <w:rPr>
          <w:b/>
          <w:szCs w:val="22"/>
          <w:bdr w:val="nil"/>
          <w:lang w:val="lt-LT"/>
        </w:rPr>
        <w:tab/>
        <w:t>TIEKIMO IR VARTOJIMO SĄLYGOS AR APRIBOJIMAI</w:t>
      </w:r>
    </w:p>
    <w:p w:rsidR="00A5209B" w:rsidRPr="00A5209B" w:rsidP="00A5209B" w14:paraId="1454632F" w14:textId="77777777">
      <w:pPr>
        <w:keepNext/>
        <w:widowControl w:val="0"/>
        <w:tabs>
          <w:tab w:val="clear" w:pos="567"/>
          <w:tab w:val="left" w:pos="1701"/>
        </w:tabs>
        <w:autoSpaceDE w:val="0"/>
        <w:autoSpaceDN w:val="0"/>
        <w:adjustRightInd w:val="0"/>
        <w:snapToGrid w:val="0"/>
        <w:spacing w:line="240" w:lineRule="auto"/>
        <w:ind w:left="1701" w:right="1133" w:hanging="567"/>
        <w:rPr>
          <w:b/>
          <w:szCs w:val="22"/>
          <w:bdr w:val="nil"/>
          <w:lang w:val="lt-LT"/>
        </w:rPr>
      </w:pPr>
    </w:p>
    <w:p w:rsidR="000E56D2" w:rsidRPr="00A5209B" w:rsidP="00A5209B" w14:paraId="046DB7CD" w14:textId="77777777">
      <w:pPr>
        <w:keepNext/>
        <w:widowControl w:val="0"/>
        <w:tabs>
          <w:tab w:val="clear" w:pos="567"/>
          <w:tab w:val="left" w:pos="1701"/>
        </w:tabs>
        <w:autoSpaceDE w:val="0"/>
        <w:autoSpaceDN w:val="0"/>
        <w:adjustRightInd w:val="0"/>
        <w:snapToGrid w:val="0"/>
        <w:spacing w:line="240" w:lineRule="auto"/>
        <w:ind w:left="1701" w:right="1133" w:hanging="567"/>
        <w:rPr>
          <w:b/>
          <w:szCs w:val="22"/>
          <w:lang w:val="lt-LT"/>
        </w:rPr>
      </w:pPr>
      <w:r w:rsidRPr="00A5209B">
        <w:rPr>
          <w:b/>
          <w:szCs w:val="22"/>
          <w:bdr w:val="nil"/>
          <w:lang w:val="lt-LT"/>
        </w:rPr>
        <w:t>C.</w:t>
      </w:r>
      <w:r w:rsidRPr="00A5209B">
        <w:rPr>
          <w:b/>
          <w:szCs w:val="22"/>
          <w:bdr w:val="nil"/>
          <w:lang w:val="lt-LT"/>
        </w:rPr>
        <w:tab/>
        <w:t>KITOS SĄLYGOS IR REIKALAVIMAI REGISTRUOTOJUI</w:t>
      </w:r>
    </w:p>
    <w:p w:rsidR="000E56D2" w:rsidRPr="00A5209B" w:rsidP="00A5209B" w14:paraId="0030F005" w14:textId="77777777">
      <w:pPr>
        <w:widowControl w:val="0"/>
        <w:tabs>
          <w:tab w:val="clear" w:pos="567"/>
          <w:tab w:val="left" w:pos="1701"/>
        </w:tabs>
        <w:autoSpaceDE w:val="0"/>
        <w:autoSpaceDN w:val="0"/>
        <w:adjustRightInd w:val="0"/>
        <w:snapToGrid w:val="0"/>
        <w:spacing w:line="240" w:lineRule="auto"/>
        <w:ind w:left="1701" w:right="1133" w:hanging="567"/>
        <w:rPr>
          <w:szCs w:val="22"/>
          <w:lang w:val="lt-LT"/>
        </w:rPr>
      </w:pPr>
    </w:p>
    <w:p w:rsidR="000E56D2" w:rsidRPr="00A5209B" w:rsidP="00A5209B" w14:paraId="70749A4C" w14:textId="014AE8CF">
      <w:pPr>
        <w:keepNext/>
        <w:widowControl w:val="0"/>
        <w:tabs>
          <w:tab w:val="clear" w:pos="567"/>
          <w:tab w:val="left" w:pos="1701"/>
        </w:tabs>
        <w:autoSpaceDE w:val="0"/>
        <w:autoSpaceDN w:val="0"/>
        <w:adjustRightInd w:val="0"/>
        <w:snapToGrid w:val="0"/>
        <w:spacing w:line="240" w:lineRule="auto"/>
        <w:ind w:left="1701" w:right="1133" w:hanging="567"/>
        <w:rPr>
          <w:b/>
          <w:szCs w:val="22"/>
          <w:lang w:val="lt-LT"/>
        </w:rPr>
      </w:pPr>
      <w:r w:rsidRPr="00A5209B">
        <w:rPr>
          <w:b/>
          <w:szCs w:val="22"/>
          <w:bdr w:val="nil"/>
          <w:lang w:val="lt-LT"/>
        </w:rPr>
        <w:t>D.</w:t>
      </w:r>
      <w:r w:rsidRPr="00A5209B">
        <w:rPr>
          <w:b/>
          <w:szCs w:val="22"/>
          <w:bdr w:val="nil"/>
          <w:lang w:val="lt-LT"/>
        </w:rPr>
        <w:tab/>
        <w:t>SĄLYGOS AR APRIBOJIMAI</w:t>
      </w:r>
      <w:ins w:id="9" w:author="Author">
        <w:r w:rsidR="00B700A6">
          <w:rPr>
            <w:b/>
            <w:szCs w:val="22"/>
            <w:bdr w:val="nil"/>
            <w:lang w:val="lt-LT"/>
          </w:rPr>
          <w:t>, SKIRTI</w:t>
        </w:r>
      </w:ins>
      <w:r w:rsidRPr="00A5209B">
        <w:rPr>
          <w:b/>
          <w:szCs w:val="22"/>
          <w:bdr w:val="nil"/>
          <w:lang w:val="lt-LT"/>
        </w:rPr>
        <w:t xml:space="preserve"> SAUGIAM IR VEIKSMINGAM VAISTINIO PREPARATO VARTOJIMUI UŽTIKRINTI</w:t>
      </w:r>
    </w:p>
    <w:p w:rsidR="000E56D2" w:rsidRPr="00A5209B" w:rsidP="002069B1" w14:paraId="44505570" w14:textId="77777777">
      <w:pPr>
        <w:widowControl w:val="0"/>
        <w:autoSpaceDE w:val="0"/>
        <w:autoSpaceDN w:val="0"/>
        <w:adjustRightInd w:val="0"/>
        <w:snapToGrid w:val="0"/>
        <w:spacing w:line="240" w:lineRule="auto"/>
        <w:ind w:left="127"/>
        <w:rPr>
          <w:szCs w:val="22"/>
          <w:lang w:val="lt-LT"/>
        </w:rPr>
      </w:pPr>
    </w:p>
    <w:p w:rsidR="000E56D2" w:rsidRPr="00A5209B" w:rsidP="002069B1" w14:paraId="58EA8D44" w14:textId="77777777">
      <w:pPr>
        <w:keepNext/>
        <w:widowControl w:val="0"/>
        <w:autoSpaceDE w:val="0"/>
        <w:autoSpaceDN w:val="0"/>
        <w:adjustRightInd w:val="0"/>
        <w:snapToGrid w:val="0"/>
        <w:spacing w:line="240" w:lineRule="auto"/>
        <w:ind w:left="127"/>
        <w:rPr>
          <w:szCs w:val="22"/>
          <w:lang w:val="lt-LT"/>
        </w:rPr>
      </w:pPr>
    </w:p>
    <w:p w:rsidR="000E56D2" w:rsidRPr="00331EFD" w:rsidP="00AB1E61" w14:paraId="393A52E7" w14:textId="77777777">
      <w:pPr>
        <w:adjustRightInd w:val="0"/>
        <w:snapToGrid w:val="0"/>
        <w:spacing w:line="240" w:lineRule="auto"/>
        <w:outlineLvl w:val="0"/>
        <w:rPr>
          <w:b/>
          <w:lang w:val="lt-LT"/>
        </w:rPr>
      </w:pPr>
      <w:r w:rsidRPr="00331EFD">
        <w:rPr>
          <w:lang w:val="lt-LT"/>
        </w:rPr>
        <w:br w:type="page"/>
      </w:r>
      <w:r w:rsidRPr="00331EFD">
        <w:rPr>
          <w:b/>
          <w:lang w:val="lt-LT"/>
        </w:rPr>
        <w:t>A.</w:t>
      </w:r>
      <w:r w:rsidRPr="00331EFD">
        <w:rPr>
          <w:b/>
          <w:lang w:val="lt-LT"/>
        </w:rPr>
        <w:tab/>
        <w:t>GAMINTOJAS (-AI), ATSAKINGAS (-I) UŽ SERIJŲ IŠLEIDIMĄ</w:t>
      </w:r>
    </w:p>
    <w:p w:rsidR="0099664F" w:rsidRPr="00A5209B" w:rsidP="002069B1" w14:paraId="0D8B42A9" w14:textId="77777777">
      <w:pPr>
        <w:widowControl w:val="0"/>
        <w:autoSpaceDE w:val="0"/>
        <w:autoSpaceDN w:val="0"/>
        <w:adjustRightInd w:val="0"/>
        <w:snapToGrid w:val="0"/>
        <w:spacing w:line="240" w:lineRule="auto"/>
        <w:rPr>
          <w:szCs w:val="22"/>
          <w:u w:val="single"/>
          <w:bdr w:val="nil"/>
          <w:lang w:val="lt-LT"/>
        </w:rPr>
      </w:pPr>
    </w:p>
    <w:p w:rsidR="000E56D2" w:rsidRPr="00A5209B" w:rsidP="002069B1" w14:paraId="3288FF99" w14:textId="77777777">
      <w:pPr>
        <w:widowControl w:val="0"/>
        <w:autoSpaceDE w:val="0"/>
        <w:autoSpaceDN w:val="0"/>
        <w:adjustRightInd w:val="0"/>
        <w:snapToGrid w:val="0"/>
        <w:spacing w:line="240" w:lineRule="auto"/>
        <w:rPr>
          <w:szCs w:val="22"/>
          <w:u w:val="single"/>
          <w:lang w:val="lt-LT"/>
        </w:rPr>
      </w:pPr>
      <w:r w:rsidRPr="00A5209B">
        <w:rPr>
          <w:szCs w:val="22"/>
          <w:u w:val="single"/>
          <w:bdr w:val="nil"/>
          <w:lang w:val="lt-LT"/>
        </w:rPr>
        <w:t>Gamintojo (-ų), atsakingo (-ų) už serijų išleidimą, pavadinimas ir adresas</w:t>
      </w:r>
    </w:p>
    <w:p w:rsidR="00CB759E" w:rsidRPr="00581556" w:rsidP="00581556" w14:paraId="4CC25EE2" w14:textId="77777777">
      <w:pPr>
        <w:widowControl w:val="0"/>
        <w:autoSpaceDE w:val="0"/>
        <w:autoSpaceDN w:val="0"/>
        <w:adjustRightInd w:val="0"/>
        <w:snapToGrid w:val="0"/>
        <w:spacing w:line="240" w:lineRule="auto"/>
        <w:rPr>
          <w:szCs w:val="22"/>
          <w:bdr w:val="nil"/>
          <w:lang w:val="lt-LT"/>
        </w:rPr>
      </w:pPr>
      <w:r w:rsidRPr="00581556">
        <w:rPr>
          <w:szCs w:val="22"/>
          <w:bdr w:val="nil"/>
          <w:lang w:val="lt-LT"/>
        </w:rPr>
        <w:t>Mundipharma DC B.V.</w:t>
      </w:r>
    </w:p>
    <w:p w:rsidR="00CB759E" w:rsidRPr="00581556" w:rsidP="00581556" w14:paraId="57BED6D2" w14:textId="77777777">
      <w:pPr>
        <w:widowControl w:val="0"/>
        <w:autoSpaceDE w:val="0"/>
        <w:autoSpaceDN w:val="0"/>
        <w:adjustRightInd w:val="0"/>
        <w:snapToGrid w:val="0"/>
        <w:spacing w:line="240" w:lineRule="auto"/>
        <w:rPr>
          <w:szCs w:val="22"/>
          <w:bdr w:val="nil"/>
          <w:lang w:val="lt-LT"/>
        </w:rPr>
      </w:pPr>
      <w:r w:rsidRPr="00581556">
        <w:rPr>
          <w:szCs w:val="22"/>
          <w:bdr w:val="nil"/>
          <w:lang w:val="lt-LT"/>
        </w:rPr>
        <w:t>Leusderend 16</w:t>
      </w:r>
    </w:p>
    <w:p w:rsidR="00CB759E" w:rsidRPr="00581556" w:rsidP="00581556" w14:paraId="4F442482" w14:textId="77777777">
      <w:pPr>
        <w:widowControl w:val="0"/>
        <w:autoSpaceDE w:val="0"/>
        <w:autoSpaceDN w:val="0"/>
        <w:adjustRightInd w:val="0"/>
        <w:snapToGrid w:val="0"/>
        <w:spacing w:line="240" w:lineRule="auto"/>
        <w:rPr>
          <w:szCs w:val="22"/>
          <w:bdr w:val="nil"/>
          <w:lang w:val="lt-LT"/>
        </w:rPr>
      </w:pPr>
      <w:r w:rsidRPr="00581556">
        <w:rPr>
          <w:szCs w:val="22"/>
          <w:bdr w:val="nil"/>
          <w:lang w:val="lt-LT"/>
        </w:rPr>
        <w:t>3832 RC Leusden</w:t>
      </w:r>
    </w:p>
    <w:p w:rsidR="00CB759E" w:rsidRPr="00581556" w:rsidP="00581556" w14:paraId="0439707D" w14:textId="77777777">
      <w:pPr>
        <w:widowControl w:val="0"/>
        <w:autoSpaceDE w:val="0"/>
        <w:autoSpaceDN w:val="0"/>
        <w:adjustRightInd w:val="0"/>
        <w:snapToGrid w:val="0"/>
        <w:spacing w:line="240" w:lineRule="auto"/>
        <w:rPr>
          <w:szCs w:val="22"/>
          <w:bdr w:val="nil"/>
          <w:lang w:val="lt-LT"/>
        </w:rPr>
      </w:pPr>
      <w:r w:rsidRPr="00581556">
        <w:rPr>
          <w:szCs w:val="22"/>
          <w:bdr w:val="nil"/>
          <w:lang w:val="lt-LT"/>
        </w:rPr>
        <w:t>Nyderlandai</w:t>
      </w:r>
    </w:p>
    <w:p w:rsidR="000E56D2" w:rsidRPr="00CB759E" w:rsidP="002069B1" w14:paraId="70E79501" w14:textId="77777777">
      <w:pPr>
        <w:widowControl w:val="0"/>
        <w:autoSpaceDE w:val="0"/>
        <w:autoSpaceDN w:val="0"/>
        <w:adjustRightInd w:val="0"/>
        <w:snapToGrid w:val="0"/>
        <w:spacing w:line="240" w:lineRule="auto"/>
        <w:rPr>
          <w:szCs w:val="22"/>
          <w:lang w:val="lt-LT"/>
        </w:rPr>
      </w:pPr>
    </w:p>
    <w:p w:rsidR="00A5209B" w:rsidRPr="00CB759E" w:rsidP="002069B1" w14:paraId="7F4C361B" w14:textId="77777777">
      <w:pPr>
        <w:widowControl w:val="0"/>
        <w:autoSpaceDE w:val="0"/>
        <w:autoSpaceDN w:val="0"/>
        <w:adjustRightInd w:val="0"/>
        <w:snapToGrid w:val="0"/>
        <w:spacing w:line="240" w:lineRule="auto"/>
        <w:rPr>
          <w:szCs w:val="22"/>
          <w:lang w:val="lt-LT"/>
        </w:rPr>
      </w:pPr>
    </w:p>
    <w:p w:rsidR="000E56D2" w:rsidRPr="00331EFD" w:rsidP="00AB1E61" w14:paraId="29C495A2" w14:textId="77777777">
      <w:pPr>
        <w:adjustRightInd w:val="0"/>
        <w:snapToGrid w:val="0"/>
        <w:spacing w:line="240" w:lineRule="auto"/>
        <w:outlineLvl w:val="0"/>
        <w:rPr>
          <w:b/>
          <w:lang w:val="lt-LT"/>
        </w:rPr>
      </w:pPr>
      <w:r w:rsidRPr="00331EFD">
        <w:rPr>
          <w:b/>
          <w:lang w:val="lt-LT"/>
        </w:rPr>
        <w:t>B.</w:t>
      </w:r>
      <w:r w:rsidRPr="00331EFD">
        <w:rPr>
          <w:b/>
          <w:lang w:val="lt-LT"/>
        </w:rPr>
        <w:tab/>
        <w:t>TIEKIMO IR VARTOJIMO SĄLYGOS AR APRIBOJIMAI</w:t>
      </w:r>
    </w:p>
    <w:p w:rsidR="002B5B79" w:rsidRPr="00A5209B" w:rsidP="002069B1" w14:paraId="75AD2A03" w14:textId="77777777">
      <w:pPr>
        <w:widowControl w:val="0"/>
        <w:autoSpaceDE w:val="0"/>
        <w:autoSpaceDN w:val="0"/>
        <w:adjustRightInd w:val="0"/>
        <w:snapToGrid w:val="0"/>
        <w:spacing w:line="240" w:lineRule="auto"/>
        <w:rPr>
          <w:szCs w:val="22"/>
          <w:bdr w:val="nil"/>
          <w:lang w:val="lt-LT"/>
        </w:rPr>
      </w:pPr>
    </w:p>
    <w:p w:rsidR="000E56D2" w:rsidRPr="00A5209B" w:rsidP="002069B1" w14:paraId="0F319DD8" w14:textId="77777777">
      <w:pPr>
        <w:widowControl w:val="0"/>
        <w:autoSpaceDE w:val="0"/>
        <w:autoSpaceDN w:val="0"/>
        <w:adjustRightInd w:val="0"/>
        <w:snapToGrid w:val="0"/>
        <w:spacing w:line="240" w:lineRule="auto"/>
        <w:rPr>
          <w:szCs w:val="22"/>
          <w:lang w:val="lt-LT"/>
        </w:rPr>
      </w:pPr>
      <w:r w:rsidRPr="00A5209B">
        <w:rPr>
          <w:szCs w:val="22"/>
          <w:bdr w:val="nil"/>
          <w:lang w:val="lt-LT"/>
        </w:rPr>
        <w:t>Receptinis vaistinis preparatas.</w:t>
      </w:r>
    </w:p>
    <w:p w:rsidR="000E56D2" w:rsidP="002069B1" w14:paraId="7D81188B" w14:textId="77777777">
      <w:pPr>
        <w:widowControl w:val="0"/>
        <w:autoSpaceDE w:val="0"/>
        <w:autoSpaceDN w:val="0"/>
        <w:adjustRightInd w:val="0"/>
        <w:snapToGrid w:val="0"/>
        <w:spacing w:line="240" w:lineRule="auto"/>
        <w:rPr>
          <w:szCs w:val="22"/>
          <w:lang w:val="lt-LT"/>
        </w:rPr>
      </w:pPr>
    </w:p>
    <w:p w:rsidR="00A5209B" w:rsidRPr="00A5209B" w:rsidP="002069B1" w14:paraId="5C978BB9" w14:textId="77777777">
      <w:pPr>
        <w:widowControl w:val="0"/>
        <w:autoSpaceDE w:val="0"/>
        <w:autoSpaceDN w:val="0"/>
        <w:adjustRightInd w:val="0"/>
        <w:snapToGrid w:val="0"/>
        <w:spacing w:line="240" w:lineRule="auto"/>
        <w:rPr>
          <w:szCs w:val="22"/>
          <w:lang w:val="lt-LT"/>
        </w:rPr>
      </w:pPr>
    </w:p>
    <w:p w:rsidR="000E56D2" w:rsidRPr="00FB6B90" w:rsidP="00AB1E61" w14:paraId="3CD82288" w14:textId="77777777">
      <w:pPr>
        <w:adjustRightInd w:val="0"/>
        <w:snapToGrid w:val="0"/>
        <w:spacing w:line="240" w:lineRule="auto"/>
        <w:outlineLvl w:val="0"/>
        <w:rPr>
          <w:b/>
          <w:lang w:val="lt-LT"/>
        </w:rPr>
      </w:pPr>
      <w:r w:rsidRPr="00FB6B90">
        <w:rPr>
          <w:b/>
          <w:lang w:val="lt-LT"/>
        </w:rPr>
        <w:t>C.</w:t>
      </w:r>
      <w:r w:rsidRPr="00FB6B90">
        <w:rPr>
          <w:b/>
          <w:lang w:val="lt-LT"/>
        </w:rPr>
        <w:tab/>
      </w:r>
      <w:r w:rsidRPr="00FB6B90">
        <w:rPr>
          <w:b/>
          <w:lang w:val="lt-LT"/>
        </w:rPr>
        <w:t>KITOS SĄLYGOS IR REIKALAVIMAI REGISTRUOTOJUI</w:t>
      </w:r>
    </w:p>
    <w:p w:rsidR="00A5209B" w:rsidRPr="00A5209B" w:rsidP="00A5209B" w14:paraId="4AB18B94" w14:textId="77777777">
      <w:pPr>
        <w:widowControl w:val="0"/>
        <w:tabs>
          <w:tab w:val="left" w:pos="468"/>
          <w:tab w:val="clear" w:pos="567"/>
        </w:tabs>
        <w:autoSpaceDE w:val="0"/>
        <w:autoSpaceDN w:val="0"/>
        <w:adjustRightInd w:val="0"/>
        <w:snapToGrid w:val="0"/>
        <w:spacing w:line="240" w:lineRule="auto"/>
        <w:ind w:left="341"/>
        <w:rPr>
          <w:szCs w:val="22"/>
          <w:lang w:val="lt-LT"/>
        </w:rPr>
      </w:pPr>
    </w:p>
    <w:p w:rsidR="000E56D2" w:rsidRPr="00A5209B" w:rsidP="002069B1" w14:paraId="1844943F" w14:textId="37F65CF4">
      <w:pPr>
        <w:widowControl w:val="0"/>
        <w:numPr>
          <w:ilvl w:val="0"/>
          <w:numId w:val="21"/>
        </w:numPr>
        <w:tabs>
          <w:tab w:val="left" w:pos="468"/>
          <w:tab w:val="clear" w:pos="567"/>
          <w:tab w:val="clear" w:pos="720"/>
        </w:tabs>
        <w:autoSpaceDE w:val="0"/>
        <w:autoSpaceDN w:val="0"/>
        <w:adjustRightInd w:val="0"/>
        <w:snapToGrid w:val="0"/>
        <w:spacing w:line="240" w:lineRule="auto"/>
        <w:ind w:left="341"/>
        <w:rPr>
          <w:szCs w:val="22"/>
          <w:lang w:val="lt-LT"/>
        </w:rPr>
      </w:pPr>
      <w:r w:rsidRPr="00A5209B">
        <w:rPr>
          <w:b/>
          <w:szCs w:val="22"/>
          <w:bdr w:val="nil"/>
          <w:lang w:val="lt-LT"/>
        </w:rPr>
        <w:t xml:space="preserve">Periodiškai atnaujinami saugumo protokolai </w:t>
      </w:r>
      <w:r w:rsidR="00C95951">
        <w:rPr>
          <w:b/>
          <w:szCs w:val="22"/>
          <w:bdr w:val="nil"/>
          <w:lang w:val="lt-LT"/>
        </w:rPr>
        <w:t>(PASP)</w:t>
      </w:r>
    </w:p>
    <w:p w:rsidR="000E56D2" w:rsidRPr="00A5209B" w:rsidP="002069B1" w14:paraId="19F7E272" w14:textId="77777777">
      <w:pPr>
        <w:widowControl w:val="0"/>
        <w:autoSpaceDE w:val="0"/>
        <w:autoSpaceDN w:val="0"/>
        <w:adjustRightInd w:val="0"/>
        <w:snapToGrid w:val="0"/>
        <w:spacing w:line="240" w:lineRule="auto"/>
        <w:rPr>
          <w:szCs w:val="22"/>
          <w:lang w:val="lt-LT"/>
        </w:rPr>
      </w:pPr>
    </w:p>
    <w:p w:rsidR="000E56D2" w:rsidRPr="00A5209B" w:rsidP="002069B1" w14:paraId="55B6F3AC" w14:textId="76DAE9BA">
      <w:pPr>
        <w:widowControl w:val="0"/>
        <w:autoSpaceDE w:val="0"/>
        <w:autoSpaceDN w:val="0"/>
        <w:adjustRightInd w:val="0"/>
        <w:snapToGrid w:val="0"/>
        <w:spacing w:line="240" w:lineRule="auto"/>
        <w:rPr>
          <w:szCs w:val="22"/>
          <w:lang w:val="lt-LT"/>
        </w:rPr>
      </w:pPr>
      <w:r w:rsidRPr="00A5209B">
        <w:rPr>
          <w:szCs w:val="22"/>
          <w:bdr w:val="nil"/>
          <w:lang w:val="lt-LT"/>
        </w:rPr>
        <w:t xml:space="preserve">Šio vaistinio preparato </w:t>
      </w:r>
      <w:r w:rsidR="00C95951">
        <w:rPr>
          <w:szCs w:val="22"/>
          <w:bdr w:val="nil"/>
          <w:lang w:val="lt-LT"/>
        </w:rPr>
        <w:t>PASP</w:t>
      </w:r>
      <w:r w:rsidRPr="00A5209B">
        <w:rPr>
          <w:szCs w:val="22"/>
          <w:bdr w:val="nil"/>
          <w:lang w:val="lt-LT"/>
        </w:rPr>
        <w:t xml:space="preserve"> pateikimo reikalavimai išdėstyti Direktyvos 2001/83/EB 107c straipsnio 7 dalyje numatytame Sąjungos referencinių datų sąraše (EURD sąraše), kuris skelbiamas Europos vaistų tinklalapyje.</w:t>
      </w:r>
    </w:p>
    <w:p w:rsidR="0099664F" w:rsidP="002069B1" w14:paraId="78B3F778" w14:textId="77777777">
      <w:pPr>
        <w:widowControl w:val="0"/>
        <w:autoSpaceDE w:val="0"/>
        <w:autoSpaceDN w:val="0"/>
        <w:adjustRightInd w:val="0"/>
        <w:snapToGrid w:val="0"/>
        <w:spacing w:line="240" w:lineRule="auto"/>
        <w:rPr>
          <w:szCs w:val="22"/>
          <w:lang w:val="lt-LT"/>
        </w:rPr>
      </w:pPr>
    </w:p>
    <w:p w:rsidR="00A5209B" w:rsidRPr="00A5209B" w:rsidP="002069B1" w14:paraId="2B29B97F" w14:textId="77777777">
      <w:pPr>
        <w:widowControl w:val="0"/>
        <w:autoSpaceDE w:val="0"/>
        <w:autoSpaceDN w:val="0"/>
        <w:adjustRightInd w:val="0"/>
        <w:snapToGrid w:val="0"/>
        <w:spacing w:line="240" w:lineRule="auto"/>
        <w:rPr>
          <w:szCs w:val="22"/>
          <w:lang w:val="lt-LT"/>
        </w:rPr>
      </w:pPr>
    </w:p>
    <w:p w:rsidR="000E56D2" w:rsidRPr="00331EFD" w:rsidP="00AB1E61" w14:paraId="7ABDFD32" w14:textId="41E5F7C3">
      <w:pPr>
        <w:adjustRightInd w:val="0"/>
        <w:snapToGrid w:val="0"/>
        <w:spacing w:line="240" w:lineRule="auto"/>
        <w:ind w:left="567" w:hanging="567"/>
        <w:outlineLvl w:val="0"/>
        <w:rPr>
          <w:b/>
          <w:lang w:val="lt-LT"/>
        </w:rPr>
      </w:pPr>
      <w:r w:rsidRPr="00331EFD">
        <w:rPr>
          <w:b/>
          <w:lang w:val="lt-LT"/>
        </w:rPr>
        <w:t>D.</w:t>
      </w:r>
      <w:r w:rsidRPr="00331EFD">
        <w:rPr>
          <w:b/>
          <w:lang w:val="lt-LT"/>
        </w:rPr>
        <w:tab/>
        <w:t>SĄLYGOS AR APRIBOJIMAI</w:t>
      </w:r>
      <w:ins w:id="10" w:author="Author">
        <w:r w:rsidR="00B700A6">
          <w:rPr>
            <w:b/>
            <w:lang w:val="lt-LT"/>
          </w:rPr>
          <w:t>, SKIRTI</w:t>
        </w:r>
      </w:ins>
      <w:r w:rsidRPr="00331EFD">
        <w:rPr>
          <w:b/>
          <w:lang w:val="lt-LT"/>
        </w:rPr>
        <w:t xml:space="preserve"> SAUGIAM IR VEIKSMINGAM VAISTINIO PREPARATO VARTOJIMUI UŽTIKRINTI</w:t>
      </w:r>
    </w:p>
    <w:p w:rsidR="0099664F" w:rsidRPr="00A5209B" w:rsidP="002069B1" w14:paraId="65A772FA" w14:textId="77777777">
      <w:pPr>
        <w:widowControl w:val="0"/>
        <w:tabs>
          <w:tab w:val="left" w:pos="468"/>
          <w:tab w:val="clear" w:pos="567"/>
        </w:tabs>
        <w:autoSpaceDE w:val="0"/>
        <w:autoSpaceDN w:val="0"/>
        <w:adjustRightInd w:val="0"/>
        <w:snapToGrid w:val="0"/>
        <w:spacing w:line="240" w:lineRule="auto"/>
        <w:ind w:left="341"/>
        <w:rPr>
          <w:szCs w:val="22"/>
          <w:lang w:val="lt-LT"/>
        </w:rPr>
      </w:pPr>
    </w:p>
    <w:p w:rsidR="000E56D2" w:rsidRPr="00A5209B" w:rsidP="00817624" w14:paraId="63F2DEEC" w14:textId="77777777">
      <w:pPr>
        <w:widowControl w:val="0"/>
        <w:numPr>
          <w:ilvl w:val="0"/>
          <w:numId w:val="21"/>
        </w:numPr>
        <w:tabs>
          <w:tab w:val="clear" w:pos="720"/>
        </w:tabs>
        <w:autoSpaceDE w:val="0"/>
        <w:autoSpaceDN w:val="0"/>
        <w:adjustRightInd w:val="0"/>
        <w:snapToGrid w:val="0"/>
        <w:spacing w:line="240" w:lineRule="auto"/>
        <w:ind w:left="567" w:hanging="586"/>
        <w:rPr>
          <w:szCs w:val="22"/>
          <w:lang w:val="lt-LT"/>
        </w:rPr>
      </w:pPr>
      <w:r w:rsidRPr="00A5209B">
        <w:rPr>
          <w:b/>
          <w:szCs w:val="22"/>
          <w:bdr w:val="nil"/>
          <w:lang w:val="lt-LT"/>
        </w:rPr>
        <w:t>Rizikos valdymo planas (RVP)</w:t>
      </w:r>
    </w:p>
    <w:p w:rsidR="000E56D2" w:rsidRPr="00A5209B" w:rsidP="002069B1" w14:paraId="775EF878" w14:textId="77777777">
      <w:pPr>
        <w:widowControl w:val="0"/>
        <w:tabs>
          <w:tab w:val="left" w:pos="468"/>
          <w:tab w:val="clear" w:pos="567"/>
        </w:tabs>
        <w:autoSpaceDE w:val="0"/>
        <w:autoSpaceDN w:val="0"/>
        <w:adjustRightInd w:val="0"/>
        <w:snapToGrid w:val="0"/>
        <w:spacing w:line="240" w:lineRule="auto"/>
        <w:ind w:left="341"/>
        <w:rPr>
          <w:szCs w:val="22"/>
          <w:lang w:val="lt-LT"/>
        </w:rPr>
      </w:pPr>
    </w:p>
    <w:p w:rsidR="000E56D2" w:rsidRPr="00A5209B" w:rsidP="002069B1" w14:paraId="116F13A6" w14:textId="77777777">
      <w:pPr>
        <w:widowControl w:val="0"/>
        <w:autoSpaceDE w:val="0"/>
        <w:autoSpaceDN w:val="0"/>
        <w:adjustRightInd w:val="0"/>
        <w:snapToGrid w:val="0"/>
        <w:spacing w:line="240" w:lineRule="auto"/>
        <w:rPr>
          <w:szCs w:val="22"/>
          <w:lang w:val="lt-LT"/>
        </w:rPr>
      </w:pPr>
      <w:r w:rsidRPr="00A5209B">
        <w:rPr>
          <w:szCs w:val="22"/>
          <w:bdr w:val="nil"/>
          <w:lang w:val="lt-LT"/>
        </w:rPr>
        <w:t>Registruotojas atlieka reikalaujamą farmakologinio budrumo veiklą ir veiksmus, kurie išsamiai aprašyti registracijos bylos 1.8.2 modulyje pateiktame RVP ir suderintose tolesnėse jo versijose.</w:t>
      </w:r>
    </w:p>
    <w:p w:rsidR="00A5209B" w:rsidP="002069B1" w14:paraId="6D518B1D" w14:textId="77777777">
      <w:pPr>
        <w:widowControl w:val="0"/>
        <w:autoSpaceDE w:val="0"/>
        <w:autoSpaceDN w:val="0"/>
        <w:adjustRightInd w:val="0"/>
        <w:snapToGrid w:val="0"/>
        <w:spacing w:line="240" w:lineRule="auto"/>
        <w:rPr>
          <w:szCs w:val="22"/>
          <w:bdr w:val="nil"/>
          <w:lang w:val="lt-LT"/>
        </w:rPr>
      </w:pPr>
    </w:p>
    <w:p w:rsidR="000E56D2" w:rsidRPr="00A5209B" w:rsidP="002069B1" w14:paraId="6C52C022" w14:textId="77777777">
      <w:pPr>
        <w:widowControl w:val="0"/>
        <w:autoSpaceDE w:val="0"/>
        <w:autoSpaceDN w:val="0"/>
        <w:adjustRightInd w:val="0"/>
        <w:snapToGrid w:val="0"/>
        <w:spacing w:line="240" w:lineRule="auto"/>
        <w:rPr>
          <w:szCs w:val="22"/>
          <w:lang w:val="lt-LT"/>
        </w:rPr>
      </w:pPr>
      <w:r w:rsidRPr="00A5209B">
        <w:rPr>
          <w:szCs w:val="22"/>
          <w:bdr w:val="nil"/>
          <w:lang w:val="lt-LT"/>
        </w:rPr>
        <w:t>Atnaujintas rizikos valdymo planas turi būti pateiktas:</w:t>
      </w:r>
    </w:p>
    <w:p w:rsidR="000E56D2" w:rsidRPr="00A5209B" w:rsidP="00817624" w14:paraId="02852DCA"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pareikalavus Europos vaistų agentūrai;</w:t>
      </w:r>
    </w:p>
    <w:p w:rsidR="000E56D2" w:rsidRPr="00A5209B" w:rsidP="00817624" w14:paraId="3940E3A9"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 xml:space="preserve">kai keičiama rizikos valdymo sistema, ypač gavus naujos informacijos, kuri gali lemti didelį naudos ir rizikos santykio pokytį arba pasiekus svarbų (farmakologinio budrumo ar rizikos mažinimo) etapą. </w:t>
      </w:r>
    </w:p>
    <w:p w:rsidR="000E56D2" w:rsidRPr="00A5209B" w:rsidP="002069B1" w14:paraId="096A8EA8" w14:textId="77777777">
      <w:pPr>
        <w:widowControl w:val="0"/>
        <w:tabs>
          <w:tab w:val="clear" w:pos="567"/>
          <w:tab w:val="left" w:pos="828"/>
        </w:tabs>
        <w:autoSpaceDE w:val="0"/>
        <w:autoSpaceDN w:val="0"/>
        <w:adjustRightInd w:val="0"/>
        <w:snapToGrid w:val="0"/>
        <w:spacing w:line="240" w:lineRule="auto"/>
        <w:rPr>
          <w:szCs w:val="22"/>
          <w:lang w:val="lt-LT"/>
        </w:rPr>
      </w:pPr>
    </w:p>
    <w:p w:rsidR="000E56D2" w:rsidRPr="00A5209B" w:rsidP="00817624" w14:paraId="57EF88B7" w14:textId="77777777">
      <w:pPr>
        <w:widowControl w:val="0"/>
        <w:numPr>
          <w:ilvl w:val="0"/>
          <w:numId w:val="21"/>
        </w:numPr>
        <w:tabs>
          <w:tab w:val="clear" w:pos="720"/>
        </w:tabs>
        <w:autoSpaceDE w:val="0"/>
        <w:autoSpaceDN w:val="0"/>
        <w:adjustRightInd w:val="0"/>
        <w:snapToGrid w:val="0"/>
        <w:spacing w:line="240" w:lineRule="auto"/>
        <w:ind w:left="567" w:hanging="586"/>
        <w:rPr>
          <w:szCs w:val="22"/>
          <w:lang w:val="lt-LT"/>
        </w:rPr>
      </w:pPr>
      <w:r w:rsidRPr="00A5209B">
        <w:rPr>
          <w:b/>
          <w:szCs w:val="22"/>
          <w:bdr w:val="nil"/>
          <w:lang w:val="lt-LT"/>
        </w:rPr>
        <w:t xml:space="preserve">Papildomos rizikos mažinimo priemonės </w:t>
      </w:r>
    </w:p>
    <w:p w:rsidR="000E56D2" w:rsidRPr="00A5209B" w:rsidP="002069B1" w14:paraId="1B5CAB7A" w14:textId="77777777">
      <w:pPr>
        <w:adjustRightInd w:val="0"/>
        <w:snapToGrid w:val="0"/>
        <w:spacing w:line="240" w:lineRule="auto"/>
        <w:rPr>
          <w:szCs w:val="22"/>
          <w:lang w:val="lt-LT"/>
        </w:rPr>
      </w:pPr>
    </w:p>
    <w:p w:rsidR="000E56D2" w:rsidRPr="00A5209B" w:rsidP="002069B1" w14:paraId="4D2B1660" w14:textId="77777777">
      <w:pPr>
        <w:adjustRightInd w:val="0"/>
        <w:snapToGrid w:val="0"/>
        <w:spacing w:line="240" w:lineRule="auto"/>
        <w:rPr>
          <w:szCs w:val="22"/>
          <w:lang w:val="lt-LT"/>
        </w:rPr>
      </w:pPr>
      <w:r w:rsidRPr="00A5209B">
        <w:rPr>
          <w:szCs w:val="22"/>
          <w:bdr w:val="nil"/>
          <w:lang w:val="lt-LT"/>
        </w:rPr>
        <w:t>Prieš Nyxoid platinimą kiekvienoje valstybėje narėje registruotojas turi suderinti su nacionaline kompetentinga institucija mokomosios medžiagos turinį ir formatą, įskaitant komunikacijos priemones, platinimo būdus ir visus kitus programos aspektus.</w:t>
      </w:r>
    </w:p>
    <w:p w:rsidR="00833643" w:rsidP="002069B1" w14:paraId="09063D6A" w14:textId="77777777">
      <w:pPr>
        <w:adjustRightInd w:val="0"/>
        <w:snapToGrid w:val="0"/>
        <w:spacing w:line="240" w:lineRule="auto"/>
        <w:rPr>
          <w:szCs w:val="22"/>
          <w:bdr w:val="nil"/>
          <w:lang w:val="lt-LT"/>
        </w:rPr>
      </w:pPr>
    </w:p>
    <w:p w:rsidR="00E05C3B" w:rsidRPr="006919D4" w:rsidP="00E05C3B" w14:paraId="16E3A459" w14:textId="654C1CBF">
      <w:pPr>
        <w:adjustRightInd w:val="0"/>
        <w:snapToGrid w:val="0"/>
        <w:spacing w:line="240" w:lineRule="auto"/>
        <w:rPr>
          <w:ins w:id="11" w:author="Author"/>
          <w:szCs w:val="22"/>
          <w:bdr w:val="nil"/>
          <w:lang w:val="lt-LT"/>
        </w:rPr>
      </w:pPr>
      <w:ins w:id="12" w:author="Author">
        <w:r w:rsidRPr="006919D4">
          <w:rPr>
            <w:szCs w:val="22"/>
            <w:bdr w:val="nil"/>
            <w:lang w:val="lt-LT"/>
          </w:rPr>
          <w:t xml:space="preserve">Vietos </w:t>
        </w:r>
      </w:ins>
      <w:ins w:id="13" w:author="Author">
        <w:r w:rsidR="006F121D">
          <w:rPr>
            <w:szCs w:val="22"/>
            <w:bdr w:val="nil"/>
            <w:lang w:val="lt-LT"/>
          </w:rPr>
          <w:t>kompetentingos</w:t>
        </w:r>
      </w:ins>
      <w:ins w:id="14" w:author="Author">
        <w:r w:rsidRPr="006919D4" w:rsidR="006F121D">
          <w:rPr>
            <w:szCs w:val="22"/>
            <w:bdr w:val="nil"/>
            <w:lang w:val="lt-LT"/>
          </w:rPr>
          <w:t xml:space="preserve"> </w:t>
        </w:r>
      </w:ins>
      <w:ins w:id="15" w:author="Author">
        <w:del w:id="16" w:author="Author">
          <w:r w:rsidRPr="006919D4">
            <w:rPr>
              <w:szCs w:val="22"/>
              <w:bdr w:val="nil"/>
              <w:lang w:val="lt-LT"/>
            </w:rPr>
            <w:delText xml:space="preserve">valdžios </w:delText>
          </w:r>
        </w:del>
      </w:ins>
      <w:ins w:id="17" w:author="Author">
        <w:r w:rsidRPr="006919D4">
          <w:rPr>
            <w:szCs w:val="22"/>
            <w:bdr w:val="nil"/>
            <w:lang w:val="lt-LT"/>
          </w:rPr>
          <w:t>institucijos patvirtinta medžiaga bus skelbiama nereklamin</w:t>
        </w:r>
      </w:ins>
      <w:ins w:id="18" w:author="Author">
        <w:r w:rsidR="007019FF">
          <w:rPr>
            <w:szCs w:val="22"/>
            <w:bdr w:val="nil"/>
            <w:lang w:val="lt-LT"/>
          </w:rPr>
          <w:t>iame tinklalapyje</w:t>
        </w:r>
      </w:ins>
      <w:ins w:id="19" w:author="Author">
        <w:del w:id="20" w:author="Author">
          <w:r w:rsidRPr="006919D4">
            <w:rPr>
              <w:szCs w:val="22"/>
              <w:bdr w:val="nil"/>
              <w:lang w:val="lt-LT"/>
            </w:rPr>
            <w:delText>ėje svetainėje</w:delText>
          </w:r>
        </w:del>
      </w:ins>
      <w:ins w:id="21" w:author="Author">
        <w:r w:rsidRPr="006919D4">
          <w:rPr>
            <w:szCs w:val="22"/>
            <w:bdr w:val="nil"/>
            <w:lang w:val="lt-LT"/>
          </w:rPr>
          <w:t xml:space="preserve"> nyxoid.com, iš kurio</w:t>
        </w:r>
      </w:ins>
      <w:ins w:id="22" w:author="Author">
        <w:del w:id="23" w:author="Author">
          <w:r w:rsidRPr="006919D4">
            <w:rPr>
              <w:szCs w:val="22"/>
              <w:bdr w:val="nil"/>
              <w:lang w:val="lt-LT"/>
            </w:rPr>
            <w:delText>s</w:delText>
          </w:r>
        </w:del>
      </w:ins>
      <w:ins w:id="24" w:author="Author">
        <w:r w:rsidRPr="006919D4">
          <w:rPr>
            <w:szCs w:val="22"/>
            <w:bdr w:val="nil"/>
            <w:lang w:val="lt-LT"/>
          </w:rPr>
          <w:t xml:space="preserve"> prireikus</w:t>
        </w:r>
      </w:ins>
      <w:ins w:id="25" w:author="Author">
        <w:r w:rsidRPr="006919D4" w:rsidR="00175D91">
          <w:rPr>
            <w:szCs w:val="22"/>
            <w:bdr w:val="nil"/>
            <w:lang w:val="lt-LT"/>
          </w:rPr>
          <w:t xml:space="preserve"> ją</w:t>
        </w:r>
      </w:ins>
      <w:ins w:id="26" w:author="Author">
        <w:r w:rsidRPr="006919D4">
          <w:rPr>
            <w:szCs w:val="22"/>
            <w:bdr w:val="nil"/>
            <w:lang w:val="lt-LT"/>
          </w:rPr>
          <w:t xml:space="preserve"> bus galima laisvai atsisiųsti. </w:t>
        </w:r>
      </w:ins>
      <w:ins w:id="27" w:author="Author">
        <w:r w:rsidRPr="006919D4" w:rsidR="00175D91">
          <w:rPr>
            <w:szCs w:val="22"/>
            <w:bdr w:val="nil"/>
            <w:lang w:val="lt-LT"/>
          </w:rPr>
          <w:t>A</w:t>
        </w:r>
      </w:ins>
      <w:ins w:id="28" w:author="Author">
        <w:r w:rsidRPr="006919D4">
          <w:rPr>
            <w:szCs w:val="22"/>
            <w:bdr w:val="nil"/>
            <w:lang w:val="lt-LT"/>
          </w:rPr>
          <w:t xml:space="preserve">nt pakuotės ir paciento informaciniame lapelyje </w:t>
        </w:r>
      </w:ins>
      <w:ins w:id="29" w:author="Author">
        <w:r w:rsidRPr="006919D4" w:rsidR="00175D91">
          <w:rPr>
            <w:szCs w:val="22"/>
            <w:bdr w:val="nil"/>
            <w:lang w:val="lt-LT"/>
          </w:rPr>
          <w:t>pateiktas QR kodas nukreipia</w:t>
        </w:r>
      </w:ins>
      <w:ins w:id="30" w:author="Author">
        <w:r w:rsidRPr="006919D4">
          <w:rPr>
            <w:szCs w:val="22"/>
            <w:bdr w:val="nil"/>
            <w:lang w:val="lt-LT"/>
          </w:rPr>
          <w:t xml:space="preserve"> į </w:t>
        </w:r>
      </w:ins>
      <w:ins w:id="31" w:author="Author">
        <w:del w:id="32" w:author="Author">
          <w:r w:rsidRPr="006919D4" w:rsidR="00C04824">
            <w:rPr>
              <w:szCs w:val="22"/>
              <w:bdr w:val="nil"/>
              <w:lang w:val="lt-LT"/>
            </w:rPr>
            <w:delText>svetainę</w:delText>
          </w:r>
        </w:del>
      </w:ins>
      <w:ins w:id="33" w:author="Author">
        <w:r w:rsidR="001F6418">
          <w:rPr>
            <w:szCs w:val="22"/>
            <w:bdr w:val="nil"/>
            <w:lang w:val="lt-LT"/>
          </w:rPr>
          <w:t>tinklalapį</w:t>
        </w:r>
      </w:ins>
      <w:ins w:id="34" w:author="Author">
        <w:r w:rsidRPr="006919D4" w:rsidR="00C04824">
          <w:rPr>
            <w:szCs w:val="22"/>
            <w:bdr w:val="nil"/>
            <w:lang w:val="lt-LT"/>
          </w:rPr>
          <w:t xml:space="preserve"> </w:t>
        </w:r>
      </w:ins>
      <w:ins w:id="35" w:author="Author">
        <w:r w:rsidRPr="006919D4">
          <w:rPr>
            <w:szCs w:val="22"/>
            <w:bdr w:val="nil"/>
            <w:lang w:val="lt-LT"/>
          </w:rPr>
          <w:t>nyxoid.com</w:t>
        </w:r>
      </w:ins>
      <w:ins w:id="36" w:author="Author">
        <w:r w:rsidRPr="006919D4" w:rsidR="00175D91">
          <w:rPr>
            <w:szCs w:val="22"/>
            <w:bdr w:val="nil"/>
            <w:lang w:val="lt-LT"/>
          </w:rPr>
          <w:t xml:space="preserve"> ir </w:t>
        </w:r>
      </w:ins>
      <w:ins w:id="37" w:author="Author">
        <w:r w:rsidRPr="006919D4">
          <w:rPr>
            <w:szCs w:val="22"/>
            <w:bdr w:val="nil"/>
            <w:lang w:val="lt-LT"/>
          </w:rPr>
          <w:t>užtikrin</w:t>
        </w:r>
      </w:ins>
      <w:ins w:id="38" w:author="Author">
        <w:r w:rsidRPr="006919D4" w:rsidR="00175D91">
          <w:rPr>
            <w:szCs w:val="22"/>
            <w:bdr w:val="nil"/>
            <w:lang w:val="lt-LT"/>
          </w:rPr>
          <w:t>a, kad pastebėjus perdozavimą</w:t>
        </w:r>
      </w:ins>
      <w:ins w:id="39" w:author="Author">
        <w:r w:rsidRPr="006919D4">
          <w:rPr>
            <w:szCs w:val="22"/>
            <w:bdr w:val="nil"/>
            <w:lang w:val="lt-LT"/>
          </w:rPr>
          <w:t xml:space="preserve"> </w:t>
        </w:r>
      </w:ins>
      <w:ins w:id="40" w:author="Author">
        <w:r w:rsidRPr="006919D4" w:rsidR="00175D91">
          <w:rPr>
            <w:szCs w:val="22"/>
            <w:bdr w:val="nil"/>
            <w:lang w:val="lt-LT"/>
          </w:rPr>
          <w:t xml:space="preserve">būtų galima </w:t>
        </w:r>
      </w:ins>
      <w:ins w:id="41" w:author="Author">
        <w:del w:id="42" w:author="Author">
          <w:r w:rsidRPr="006919D4" w:rsidR="00175D91">
            <w:rPr>
              <w:szCs w:val="22"/>
              <w:bdr w:val="nil"/>
              <w:lang w:val="lt-LT"/>
            </w:rPr>
            <w:delText>spa</w:delText>
          </w:r>
        </w:del>
      </w:ins>
      <w:ins w:id="43" w:author="Author">
        <w:del w:id="44" w:author="Author">
          <w:r w:rsidRPr="006919D4" w:rsidR="006D079F">
            <w:rPr>
              <w:szCs w:val="22"/>
              <w:bdr w:val="nil"/>
              <w:lang w:val="lt-LT"/>
            </w:rPr>
            <w:delText>r</w:delText>
          </w:r>
        </w:del>
      </w:ins>
      <w:ins w:id="45" w:author="Author">
        <w:del w:id="46" w:author="Author">
          <w:r w:rsidRPr="006919D4" w:rsidR="00175D91">
            <w:rPr>
              <w:szCs w:val="22"/>
              <w:bdr w:val="nil"/>
              <w:lang w:val="lt-LT"/>
            </w:rPr>
            <w:delText>čiai</w:delText>
          </w:r>
        </w:del>
      </w:ins>
      <w:ins w:id="47" w:author="Author">
        <w:r w:rsidR="00BC198A">
          <w:rPr>
            <w:szCs w:val="22"/>
            <w:bdr w:val="nil"/>
            <w:lang w:val="lt-LT"/>
          </w:rPr>
          <w:t>greitai</w:t>
        </w:r>
      </w:ins>
      <w:ins w:id="48" w:author="Author">
        <w:r w:rsidRPr="006919D4" w:rsidR="00175D91">
          <w:rPr>
            <w:szCs w:val="22"/>
            <w:bdr w:val="nil"/>
            <w:lang w:val="lt-LT"/>
          </w:rPr>
          <w:t xml:space="preserve"> pasiekti </w:t>
        </w:r>
      </w:ins>
      <w:ins w:id="49" w:author="Author">
        <w:r w:rsidR="00137FF6">
          <w:rPr>
            <w:szCs w:val="22"/>
            <w:bdr w:val="nil"/>
            <w:lang w:val="lt-LT"/>
          </w:rPr>
          <w:t>tinklalapį</w:t>
        </w:r>
      </w:ins>
      <w:ins w:id="50" w:author="Author">
        <w:r w:rsidRPr="006919D4" w:rsidR="00137FF6">
          <w:rPr>
            <w:szCs w:val="22"/>
            <w:bdr w:val="nil"/>
            <w:lang w:val="lt-LT"/>
          </w:rPr>
          <w:t xml:space="preserve"> </w:t>
        </w:r>
      </w:ins>
      <w:ins w:id="51" w:author="Author">
        <w:del w:id="52" w:author="Author">
          <w:r w:rsidRPr="006919D4">
            <w:rPr>
              <w:szCs w:val="22"/>
              <w:bdr w:val="nil"/>
              <w:lang w:val="lt-LT"/>
            </w:rPr>
            <w:delText xml:space="preserve">svetainę </w:delText>
          </w:r>
        </w:del>
      </w:ins>
      <w:ins w:id="53" w:author="Author">
        <w:r w:rsidRPr="006919D4" w:rsidR="00175D91">
          <w:rPr>
            <w:szCs w:val="22"/>
            <w:bdr w:val="nil"/>
            <w:lang w:val="lt-LT"/>
          </w:rPr>
          <w:t xml:space="preserve">ir </w:t>
        </w:r>
      </w:ins>
      <w:ins w:id="54" w:author="Author">
        <w:r w:rsidRPr="006919D4">
          <w:rPr>
            <w:szCs w:val="22"/>
            <w:bdr w:val="nil"/>
            <w:lang w:val="lt-LT"/>
          </w:rPr>
          <w:t>„</w:t>
        </w:r>
      </w:ins>
      <w:ins w:id="55" w:author="Author">
        <w:del w:id="56" w:author="Author">
          <w:r w:rsidRPr="006919D4">
            <w:rPr>
              <w:szCs w:val="22"/>
              <w:bdr w:val="nil"/>
              <w:lang w:val="lt-LT"/>
            </w:rPr>
            <w:delText>pačiu laiku</w:delText>
          </w:r>
        </w:del>
      </w:ins>
      <w:ins w:id="57" w:author="Author">
        <w:r w:rsidR="00A7544A">
          <w:rPr>
            <w:szCs w:val="22"/>
            <w:bdr w:val="nil"/>
            <w:lang w:val="lt-LT"/>
          </w:rPr>
          <w:t>nedelsiant</w:t>
        </w:r>
      </w:ins>
      <w:ins w:id="58" w:author="Author">
        <w:r w:rsidRPr="006919D4">
          <w:rPr>
            <w:szCs w:val="22"/>
            <w:bdr w:val="nil"/>
            <w:lang w:val="lt-LT"/>
          </w:rPr>
          <w:t>“</w:t>
        </w:r>
      </w:ins>
      <w:ins w:id="59" w:author="Author">
        <w:r w:rsidRPr="006919D4" w:rsidR="00175D91">
          <w:rPr>
            <w:szCs w:val="22"/>
            <w:bdr w:val="nil"/>
            <w:lang w:val="lt-LT"/>
          </w:rPr>
          <w:t xml:space="preserve"> atnaujinti žinias</w:t>
        </w:r>
      </w:ins>
      <w:ins w:id="60" w:author="Author">
        <w:r w:rsidRPr="006919D4">
          <w:rPr>
            <w:szCs w:val="22"/>
            <w:bdr w:val="nil"/>
            <w:lang w:val="lt-LT"/>
          </w:rPr>
          <w:t>.</w:t>
        </w:r>
      </w:ins>
    </w:p>
    <w:p w:rsidR="00E05C3B" w:rsidP="002069B1" w14:paraId="2F6026F7" w14:textId="77777777">
      <w:pPr>
        <w:adjustRightInd w:val="0"/>
        <w:snapToGrid w:val="0"/>
        <w:spacing w:line="240" w:lineRule="auto"/>
        <w:rPr>
          <w:szCs w:val="22"/>
          <w:bdr w:val="nil"/>
          <w:lang w:val="lt-LT"/>
        </w:rPr>
      </w:pPr>
    </w:p>
    <w:p w:rsidR="000E56D2" w:rsidRPr="00A5209B" w:rsidP="002069B1" w14:paraId="4F6ECB7F" w14:textId="77777777">
      <w:pPr>
        <w:adjustRightInd w:val="0"/>
        <w:snapToGrid w:val="0"/>
        <w:spacing w:line="240" w:lineRule="auto"/>
        <w:rPr>
          <w:szCs w:val="22"/>
          <w:lang w:val="lt-LT"/>
        </w:rPr>
      </w:pPr>
      <w:r w:rsidRPr="00A5209B">
        <w:rPr>
          <w:szCs w:val="22"/>
          <w:bdr w:val="nil"/>
          <w:lang w:val="lt-LT"/>
        </w:rPr>
        <w:t>Registruotojas turi užtikrinti, kad kiekvienoje valstybėje narėje, kurioje prekiaujama Nyxoid, visiems sveikatos priežiūros specialistams (SPS), kurie, kaip numatyta, skirs ir (arba) tieks Nyxoid, būtų pateikta:</w:t>
      </w:r>
    </w:p>
    <w:p w:rsidR="00833643" w:rsidP="00833643" w14:paraId="6881A59F"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50BBA079"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SPS gairių dokumentas su mokymų vedimo nurodymais;</w:t>
      </w:r>
    </w:p>
    <w:p w:rsidR="00833643" w:rsidP="00833643" w14:paraId="49082862"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59021D0E"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informacijos pacientui / globėjui kortelė;</w:t>
      </w:r>
    </w:p>
    <w:p w:rsidR="00833643" w:rsidP="00833643" w14:paraId="412179AD"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975562" w14:paraId="3C45C8A6"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prieiga prie vaizdo įrašo, kaip naudoti Nyxoid.</w:t>
      </w:r>
    </w:p>
    <w:p w:rsidR="00833643" w:rsidP="00833643" w14:paraId="5C2F6A3C"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093395" w14:paraId="220B6926" w14:textId="13DFE542">
      <w:pPr>
        <w:keepNext/>
        <w:keepLines/>
        <w:adjustRightInd w:val="0"/>
        <w:snapToGrid w:val="0"/>
        <w:spacing w:line="240" w:lineRule="auto"/>
        <w:rPr>
          <w:szCs w:val="22"/>
          <w:lang w:val="lt-LT"/>
        </w:rPr>
      </w:pPr>
      <w:r w:rsidRPr="00A5209B">
        <w:rPr>
          <w:szCs w:val="22"/>
          <w:bdr w:val="nil"/>
          <w:lang w:val="lt-LT"/>
        </w:rPr>
        <w:t xml:space="preserve">SPS gairių dokumente </w:t>
      </w:r>
      <w:del w:id="61" w:author="Author">
        <w:r w:rsidRPr="00A5209B">
          <w:rPr>
            <w:szCs w:val="22"/>
            <w:bdr w:val="nil"/>
            <w:lang w:val="lt-LT"/>
          </w:rPr>
          <w:delText>turi būti</w:delText>
        </w:r>
      </w:del>
      <w:ins w:id="62" w:author="Author">
        <w:r w:rsidR="00E05C3B">
          <w:rPr>
            <w:szCs w:val="22"/>
            <w:bdr w:val="nil"/>
            <w:lang w:val="lt-LT"/>
          </w:rPr>
          <w:t>yra</w:t>
        </w:r>
      </w:ins>
      <w:r w:rsidRPr="00A5209B">
        <w:rPr>
          <w:szCs w:val="22"/>
          <w:bdr w:val="nil"/>
          <w:lang w:val="lt-LT"/>
        </w:rPr>
        <w:t>:</w:t>
      </w:r>
    </w:p>
    <w:p w:rsidR="00833643" w:rsidP="00093395" w14:paraId="2ACD991E" w14:textId="77777777">
      <w:pPr>
        <w:keepNext/>
        <w:keepLines/>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975562" w14:paraId="2C77E439"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trumpas Nyxoid pristatymas;</w:t>
      </w:r>
    </w:p>
    <w:p w:rsidR="00833643" w:rsidP="00833643" w14:paraId="0E7B2DC2"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26973728"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į mokomąją programą įtrauktos mokomosios medžiagos sąrašas;</w:t>
      </w:r>
    </w:p>
    <w:p w:rsidR="00833643" w:rsidP="00833643" w14:paraId="122BBE8B"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975562" w14:paraId="33399923"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duomenys apie tai, kokią informaciją reikia pateikti mokant pacientą / globėją;</w:t>
      </w:r>
    </w:p>
    <w:p w:rsidR="00833643" w:rsidP="00833643" w14:paraId="43B4A7DC"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73594B" w14:paraId="04987C17" w14:textId="77777777">
      <w:pPr>
        <w:numPr>
          <w:ilvl w:val="0"/>
          <w:numId w:val="52"/>
        </w:numPr>
        <w:tabs>
          <w:tab w:val="clear" w:pos="567"/>
          <w:tab w:val="left" w:pos="1701"/>
        </w:tabs>
        <w:adjustRightInd w:val="0"/>
        <w:snapToGrid w:val="0"/>
        <w:spacing w:line="240" w:lineRule="auto"/>
        <w:ind w:left="1701" w:hanging="567"/>
        <w:rPr>
          <w:szCs w:val="22"/>
          <w:lang w:val="lt-LT"/>
        </w:rPr>
      </w:pPr>
      <w:r w:rsidRPr="00A5209B">
        <w:rPr>
          <w:szCs w:val="22"/>
          <w:bdr w:val="nil"/>
          <w:lang w:val="lt-LT"/>
        </w:rPr>
        <w:t xml:space="preserve">kaip susitvarkyti su žinomu arba įtariamu opioidų perdozavimu ir kaip tinkamai vartoti Nyxoid; </w:t>
      </w:r>
    </w:p>
    <w:p w:rsidR="00833643" w:rsidP="00833643" w14:paraId="68DD37AC"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73594B" w14:paraId="09ADBFF8" w14:textId="77777777">
      <w:pPr>
        <w:numPr>
          <w:ilvl w:val="0"/>
          <w:numId w:val="52"/>
        </w:numPr>
        <w:tabs>
          <w:tab w:val="clear" w:pos="567"/>
          <w:tab w:val="left" w:pos="1701"/>
        </w:tabs>
        <w:adjustRightInd w:val="0"/>
        <w:snapToGrid w:val="0"/>
        <w:spacing w:line="240" w:lineRule="auto"/>
        <w:ind w:left="1701" w:hanging="567"/>
        <w:rPr>
          <w:szCs w:val="22"/>
          <w:lang w:val="lt-LT"/>
        </w:rPr>
      </w:pPr>
      <w:r w:rsidRPr="00A5209B">
        <w:rPr>
          <w:szCs w:val="22"/>
          <w:bdr w:val="nil"/>
          <w:lang w:val="lt-LT"/>
        </w:rPr>
        <w:t>kaip kuo labiau sumažinti šių su Nyxoid vartojimu susijusių pavojų pasireiškimo dažnumą ir sunkumą: kvėpavimo slopinimo atsinaujinimo, ūminio opioidų nutraukimo sindromo pasireiškimo ir veiksmingumo stokos dėl netinkamo vaisto vartojimo;</w:t>
      </w:r>
    </w:p>
    <w:p w:rsidR="00833643" w:rsidP="00833643" w14:paraId="69AA3195"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6C35F5" w14:paraId="413D0C94" w14:textId="658ACF0F">
      <w:pPr>
        <w:widowControl w:val="0"/>
        <w:numPr>
          <w:ilvl w:val="0"/>
          <w:numId w:val="21"/>
        </w:numPr>
        <w:tabs>
          <w:tab w:val="left" w:pos="567"/>
          <w:tab w:val="clear" w:pos="720"/>
          <w:tab w:val="left" w:pos="1134"/>
        </w:tabs>
        <w:autoSpaceDE w:val="0"/>
        <w:autoSpaceDN w:val="0"/>
        <w:adjustRightInd w:val="0"/>
        <w:snapToGrid w:val="0"/>
        <w:spacing w:line="260" w:lineRule="exact"/>
        <w:ind w:left="1134" w:hanging="567"/>
        <w:pPrChange w:id="63" w:author="Author">
          <w:pPr>
            <w:widowControl w:val="0"/>
            <w:numPr>
              <w:numId w:val="21"/>
            </w:numPr>
            <w:tabs>
              <w:tab w:val="clear" w:pos="567"/>
              <w:tab w:val="num" w:pos="720"/>
              <w:tab w:val="left" w:pos="1134"/>
            </w:tabs>
            <w:autoSpaceDE w:val="0"/>
            <w:autoSpaceDN w:val="0"/>
            <w:adjustRightInd w:val="0"/>
            <w:snapToGrid w:val="0"/>
            <w:spacing w:line="240" w:lineRule="auto"/>
            <w:ind w:left="1134" w:hanging="567"/>
          </w:pPr>
        </w:pPrChange>
        <w:rPr>
          <w:szCs w:val="22"/>
          <w:bdr w:val="nil"/>
          <w:lang w:val="lt-LT"/>
          <w:rPrChange w:id="64" w:author="Author">
            <w:rPr>
              <w:szCs w:val="22"/>
              <w:lang w:val="lt-LT"/>
            </w:rPr>
          </w:rPrChange>
        </w:rPr>
      </w:pPr>
      <w:r w:rsidRPr="00A5209B">
        <w:rPr>
          <w:szCs w:val="22"/>
          <w:bdr w:val="nil"/>
          <w:lang w:val="lt-LT"/>
        </w:rPr>
        <w:t xml:space="preserve">nurodymai, kad SPS turi pateikti pacientui / globėjui Informacijos pacientui kortelę (IPK) ir pasirūpinti, kad pacientai / globėjai </w:t>
      </w:r>
      <w:ins w:id="65" w:author="Author">
        <w:r w:rsidR="00C04824">
          <w:rPr>
            <w:szCs w:val="22"/>
            <w:bdr w:val="nil"/>
            <w:lang w:val="lt-LT"/>
          </w:rPr>
          <w:t xml:space="preserve">žinotų, jog taip pat </w:t>
        </w:r>
      </w:ins>
      <w:ins w:id="66" w:author="Author">
        <w:r w:rsidRPr="006919D4" w:rsidR="00E05C3B">
          <w:rPr>
            <w:szCs w:val="22"/>
            <w:bdr w:val="nil"/>
            <w:lang w:val="lt-LT"/>
          </w:rPr>
          <w:t>gal</w:t>
        </w:r>
      </w:ins>
      <w:ins w:id="67" w:author="Author">
        <w:r w:rsidRPr="006919D4" w:rsidR="00C04824">
          <w:rPr>
            <w:szCs w:val="22"/>
            <w:bdr w:val="nil"/>
            <w:lang w:val="lt-LT"/>
          </w:rPr>
          <w:t>i</w:t>
        </w:r>
      </w:ins>
      <w:ins w:id="68" w:author="Author">
        <w:r w:rsidRPr="006919D4" w:rsidR="00E05C3B">
          <w:rPr>
            <w:szCs w:val="22"/>
            <w:bdr w:val="nil"/>
            <w:lang w:val="lt-LT"/>
          </w:rPr>
          <w:t xml:space="preserve"> peržiūrėti mokomąjį vaizdo įrašą </w:t>
        </w:r>
      </w:ins>
      <w:ins w:id="69" w:author="Author">
        <w:del w:id="70" w:author="Author">
          <w:r w:rsidRPr="006919D4" w:rsidR="00E05C3B">
            <w:rPr>
              <w:szCs w:val="22"/>
              <w:bdr w:val="nil"/>
              <w:lang w:val="lt-LT"/>
            </w:rPr>
            <w:delText>svetainėje</w:delText>
          </w:r>
        </w:del>
      </w:ins>
      <w:ins w:id="71" w:author="Author">
        <w:r w:rsidR="003E51EE">
          <w:rPr>
            <w:szCs w:val="22"/>
            <w:bdr w:val="nil"/>
            <w:lang w:val="lt-LT"/>
          </w:rPr>
          <w:t>tinklalapyje</w:t>
        </w:r>
      </w:ins>
      <w:ins w:id="72" w:author="Author">
        <w:r w:rsidRPr="006919D4" w:rsidR="00E05C3B">
          <w:rPr>
            <w:szCs w:val="22"/>
            <w:bdr w:val="nil"/>
            <w:lang w:val="lt-LT"/>
          </w:rPr>
          <w:t xml:space="preserve"> nyxoid.com,</w:t>
        </w:r>
      </w:ins>
      <w:del w:id="73" w:author="Author">
        <w:r w:rsidRPr="00E05C3B">
          <w:rPr>
            <w:szCs w:val="22"/>
            <w:bdr w:val="nil"/>
            <w:lang w:val="lt-LT"/>
          </w:rPr>
          <w:delText>galėtų pamatyti vaizdo įrašą (per IPK arba atmintuką)</w:delText>
        </w:r>
      </w:del>
      <w:r w:rsidRPr="00E05C3B">
        <w:rPr>
          <w:szCs w:val="22"/>
          <w:bdr w:val="nil"/>
          <w:lang w:val="lt-LT"/>
        </w:rPr>
        <w:t xml:space="preserve"> bei būtų paraginti perskaityti</w:t>
      </w:r>
      <w:del w:id="74" w:author="Author">
        <w:r w:rsidRPr="00E05C3B">
          <w:rPr>
            <w:szCs w:val="22"/>
            <w:bdr w:val="nil"/>
            <w:lang w:val="lt-LT"/>
          </w:rPr>
          <w:delText xml:space="preserve"> trumpąjį pradmenų vadovą (TPV) ir</w:delText>
        </w:r>
      </w:del>
      <w:r w:rsidRPr="00E05C3B">
        <w:rPr>
          <w:szCs w:val="22"/>
          <w:bdr w:val="nil"/>
          <w:lang w:val="lt-LT"/>
        </w:rPr>
        <w:t xml:space="preserve"> pakuotės lapelį, įdėtą vaistinio preparato išorinėje dėžutėje</w:t>
      </w:r>
      <w:ins w:id="75" w:author="Author">
        <w:r w:rsidR="006D079F">
          <w:rPr>
            <w:szCs w:val="22"/>
            <w:bdr w:val="nil"/>
            <w:lang w:val="lt-LT"/>
          </w:rPr>
          <w:t>,</w:t>
        </w:r>
      </w:ins>
      <w:ins w:id="76" w:author="Author">
        <w:r w:rsidR="00342B4F">
          <w:rPr>
            <w:szCs w:val="22"/>
            <w:bdr w:val="nil"/>
            <w:lang w:val="lt-LT"/>
          </w:rPr>
          <w:t xml:space="preserve"> ir trumpąjį pradmenų vadovą (TPV) </w:t>
        </w:r>
      </w:ins>
      <w:ins w:id="77" w:author="Author">
        <w:r w:rsidRPr="006919D4" w:rsidR="00342B4F">
          <w:rPr>
            <w:szCs w:val="22"/>
            <w:bdr w:val="nil"/>
            <w:lang w:val="lt-LT"/>
          </w:rPr>
          <w:t>ant vidinėje pakuotėje esančios lizdinės plokštelės</w:t>
        </w:r>
      </w:ins>
      <w:r w:rsidRPr="00342B4F">
        <w:rPr>
          <w:szCs w:val="22"/>
          <w:bdr w:val="nil"/>
          <w:lang w:val="lt-LT"/>
        </w:rPr>
        <w:t>.</w:t>
      </w:r>
    </w:p>
    <w:p w:rsidR="00833643" w:rsidP="00833643" w14:paraId="5E184F5F"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2069B1" w14:paraId="65A9E5E5" w14:textId="6BD04FCC">
      <w:pPr>
        <w:adjustRightInd w:val="0"/>
        <w:snapToGrid w:val="0"/>
        <w:spacing w:line="240" w:lineRule="auto"/>
        <w:rPr>
          <w:szCs w:val="22"/>
          <w:lang w:val="lt-LT"/>
        </w:rPr>
      </w:pPr>
      <w:r w:rsidRPr="00A5209B">
        <w:rPr>
          <w:szCs w:val="22"/>
          <w:bdr w:val="nil"/>
          <w:lang w:val="lt-LT"/>
        </w:rPr>
        <w:t xml:space="preserve">Informacijos pacientui kortelėje </w:t>
      </w:r>
      <w:del w:id="78" w:author="Author">
        <w:r w:rsidRPr="00A5209B">
          <w:rPr>
            <w:szCs w:val="22"/>
            <w:bdr w:val="nil"/>
            <w:lang w:val="lt-LT"/>
          </w:rPr>
          <w:delText>turi būti</w:delText>
        </w:r>
      </w:del>
      <w:ins w:id="79" w:author="Author">
        <w:r w:rsidR="00E05C3B">
          <w:rPr>
            <w:szCs w:val="22"/>
            <w:bdr w:val="nil"/>
            <w:lang w:val="lt-LT"/>
          </w:rPr>
          <w:t>yra</w:t>
        </w:r>
      </w:ins>
      <w:r w:rsidRPr="00A5209B">
        <w:rPr>
          <w:szCs w:val="22"/>
          <w:bdr w:val="nil"/>
          <w:lang w:val="lt-LT"/>
        </w:rPr>
        <w:t>:</w:t>
      </w:r>
    </w:p>
    <w:p w:rsidR="00833643" w:rsidP="00833643" w14:paraId="41E58218"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1CBCAEE2"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informacija apie Nyxoid ir apie tai, kad jis neskirtas pakeisti pagrindinių gyvybę gelbstinčių pagalbos priemonių;</w:t>
      </w:r>
    </w:p>
    <w:p w:rsidR="00833643" w:rsidP="00833643" w14:paraId="0D8DD79E"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15956EC4"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nurodyti įtariamo opioidų perdozavimo, ypač kvėpavimo slopinimo, požymiai ir informacija apie tai, kaip patikrinti kvėpavimo takus ir kvėpavimą;</w:t>
      </w:r>
    </w:p>
    <w:p w:rsidR="00833643" w:rsidP="00833643" w14:paraId="20C708AE"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0EA4CCE3"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pabrėžtas poreikis nedelsiant kviesti greitąją pagalbą;</w:t>
      </w:r>
    </w:p>
    <w:p w:rsidR="00833643" w:rsidP="00833643" w14:paraId="6354D37D"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48425700"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informacija apie tai, kaip naudoti nosies purškalą tinkamai įpurkšti Nyxoid;</w:t>
      </w:r>
    </w:p>
    <w:p w:rsidR="00833643" w:rsidP="00833643" w14:paraId="341066C1"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7442C616"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informacija, kaip paguldyti pacientą į kritinės būklės paciento padėtį ir joje įpurkšti antrąją dozę, jeigu reikia;</w:t>
      </w:r>
    </w:p>
    <w:p w:rsidR="00833643" w:rsidP="00833643" w14:paraId="40B6413D"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2AF195C1"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informacija apie tai, kaip prižiūrėti ir stebėti pacientą, kol atvyks greitoji medicinos pagalba;</w:t>
      </w:r>
    </w:p>
    <w:p w:rsidR="00833643" w:rsidP="00833643" w14:paraId="110AE9BA"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975562" w:rsidP="00975562" w14:paraId="6AB54B86"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bdr w:val="nil"/>
          <w:lang w:val="lt-LT"/>
        </w:rPr>
      </w:pPr>
      <w:r w:rsidRPr="00A5209B">
        <w:rPr>
          <w:szCs w:val="22"/>
          <w:bdr w:val="nil"/>
          <w:lang w:val="lt-LT"/>
        </w:rPr>
        <w:t>informacija apie galimus svarbius pavojus, pvz., opioidų nutraukimo simptomus ir kvėpavimo slopinimo pasikartojimą;</w:t>
      </w:r>
    </w:p>
    <w:p w:rsidR="00833643" w:rsidP="00833643" w14:paraId="481F5468"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975562" w14:paraId="74F5F5DD"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nuorodą į TPV vidinės preparato pakuotės nugarėlėje.</w:t>
      </w:r>
    </w:p>
    <w:p w:rsidR="00833643" w:rsidP="00833643" w14:paraId="1AE6288E"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2069B1" w14:paraId="0AAEA070" w14:textId="745470F6">
      <w:pPr>
        <w:adjustRightInd w:val="0"/>
        <w:snapToGrid w:val="0"/>
        <w:spacing w:line="240" w:lineRule="auto"/>
        <w:rPr>
          <w:szCs w:val="22"/>
          <w:lang w:val="lt-LT"/>
        </w:rPr>
      </w:pPr>
      <w:r w:rsidRPr="00A5209B">
        <w:rPr>
          <w:szCs w:val="22"/>
          <w:bdr w:val="nil"/>
          <w:lang w:val="lt-LT"/>
        </w:rPr>
        <w:t xml:space="preserve">Vaizdo įraše </w:t>
      </w:r>
      <w:del w:id="80" w:author="Author">
        <w:r w:rsidRPr="00A5209B">
          <w:rPr>
            <w:szCs w:val="22"/>
            <w:bdr w:val="nil"/>
            <w:lang w:val="lt-LT"/>
          </w:rPr>
          <w:delText>turi būti</w:delText>
        </w:r>
      </w:del>
      <w:ins w:id="81" w:author="Author">
        <w:r w:rsidR="00342B4F">
          <w:rPr>
            <w:szCs w:val="22"/>
            <w:bdr w:val="nil"/>
            <w:lang w:val="lt-LT"/>
          </w:rPr>
          <w:t>yra</w:t>
        </w:r>
      </w:ins>
      <w:r w:rsidRPr="00A5209B">
        <w:rPr>
          <w:szCs w:val="22"/>
          <w:bdr w:val="nil"/>
          <w:lang w:val="lt-LT"/>
        </w:rPr>
        <w:t>:</w:t>
      </w:r>
    </w:p>
    <w:p w:rsidR="00833643" w:rsidP="00833643" w14:paraId="684D9BC9"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975562" w14:paraId="045E6995" w14:textId="77777777">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veiksmai, kaip prižiūrėti pacientą, suderinti su IPK ir pakuotės lapelyje pateikta informacija;</w:t>
      </w:r>
    </w:p>
    <w:p w:rsidR="00833643" w:rsidP="00833643" w14:paraId="35051A66"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A5209B" w:rsidP="00975562" w14:paraId="1FD28769" w14:textId="2A279660">
      <w:pPr>
        <w:widowControl w:val="0"/>
        <w:numPr>
          <w:ilvl w:val="0"/>
          <w:numId w:val="21"/>
        </w:numPr>
        <w:tabs>
          <w:tab w:val="clear" w:pos="567"/>
          <w:tab w:val="clear" w:pos="720"/>
          <w:tab w:val="left" w:pos="1134"/>
        </w:tabs>
        <w:autoSpaceDE w:val="0"/>
        <w:autoSpaceDN w:val="0"/>
        <w:adjustRightInd w:val="0"/>
        <w:snapToGrid w:val="0"/>
        <w:spacing w:line="240" w:lineRule="auto"/>
        <w:ind w:left="1134" w:hanging="567"/>
        <w:rPr>
          <w:szCs w:val="22"/>
          <w:lang w:val="lt-LT"/>
        </w:rPr>
      </w:pPr>
      <w:r w:rsidRPr="00A5209B">
        <w:rPr>
          <w:szCs w:val="22"/>
          <w:bdr w:val="nil"/>
          <w:lang w:val="lt-LT"/>
        </w:rPr>
        <w:t xml:space="preserve">jis </w:t>
      </w:r>
      <w:del w:id="82" w:author="Author">
        <w:r w:rsidRPr="00A5209B">
          <w:rPr>
            <w:szCs w:val="22"/>
            <w:bdr w:val="nil"/>
            <w:lang w:val="lt-LT"/>
          </w:rPr>
          <w:delText>turi būti</w:delText>
        </w:r>
      </w:del>
      <w:ins w:id="83" w:author="Author">
        <w:r w:rsidR="00342B4F">
          <w:rPr>
            <w:szCs w:val="22"/>
            <w:bdr w:val="nil"/>
            <w:lang w:val="lt-LT"/>
          </w:rPr>
          <w:t>yra</w:t>
        </w:r>
      </w:ins>
      <w:r w:rsidRPr="00A5209B">
        <w:rPr>
          <w:szCs w:val="22"/>
          <w:bdr w:val="nil"/>
          <w:lang w:val="lt-LT"/>
        </w:rPr>
        <w:t xml:space="preserve"> pateiktas kaip</w:t>
      </w:r>
    </w:p>
    <w:p w:rsidR="00833643" w:rsidP="00833643" w14:paraId="6AA17E24"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73594B" w:rsidP="0073594B" w14:paraId="5071115B" w14:textId="77777777">
      <w:pPr>
        <w:numPr>
          <w:ilvl w:val="0"/>
          <w:numId w:val="52"/>
        </w:numPr>
        <w:tabs>
          <w:tab w:val="clear" w:pos="567"/>
          <w:tab w:val="left" w:pos="1701"/>
        </w:tabs>
        <w:adjustRightInd w:val="0"/>
        <w:snapToGrid w:val="0"/>
        <w:spacing w:line="240" w:lineRule="auto"/>
        <w:ind w:left="1701" w:hanging="567"/>
        <w:rPr>
          <w:szCs w:val="22"/>
          <w:bdr w:val="nil"/>
          <w:lang w:val="lt-LT"/>
        </w:rPr>
      </w:pPr>
      <w:r w:rsidRPr="00A5209B">
        <w:rPr>
          <w:szCs w:val="22"/>
          <w:bdr w:val="nil"/>
          <w:lang w:val="lt-LT"/>
        </w:rPr>
        <w:t>prieigos internetu nuoroda SPS gairių dokumente ir IPK;</w:t>
      </w:r>
    </w:p>
    <w:p w:rsidR="00833643" w:rsidP="00833643" w14:paraId="1CB3A794" w14:textId="77777777">
      <w:pPr>
        <w:widowControl w:val="0"/>
        <w:tabs>
          <w:tab w:val="clear" w:pos="567"/>
          <w:tab w:val="left" w:pos="1134"/>
        </w:tabs>
        <w:autoSpaceDE w:val="0"/>
        <w:autoSpaceDN w:val="0"/>
        <w:adjustRightInd w:val="0"/>
        <w:snapToGrid w:val="0"/>
        <w:spacing w:line="240" w:lineRule="auto"/>
        <w:ind w:left="1134"/>
        <w:rPr>
          <w:szCs w:val="22"/>
          <w:bdr w:val="nil"/>
          <w:lang w:val="lt-LT"/>
        </w:rPr>
      </w:pPr>
    </w:p>
    <w:p w:rsidR="000E56D2" w:rsidRPr="00640DAB" w:rsidP="0073594B" w14:paraId="3330923D" w14:textId="172D5E50">
      <w:pPr>
        <w:numPr>
          <w:ilvl w:val="0"/>
          <w:numId w:val="52"/>
        </w:numPr>
        <w:tabs>
          <w:tab w:val="clear" w:pos="567"/>
          <w:tab w:val="left" w:pos="1701"/>
        </w:tabs>
        <w:adjustRightInd w:val="0"/>
        <w:snapToGrid w:val="0"/>
        <w:spacing w:line="240" w:lineRule="auto"/>
        <w:ind w:left="1701" w:hanging="567"/>
        <w:rPr>
          <w:del w:id="84" w:author="Author"/>
          <w:lang w:val="lt-LT"/>
        </w:rPr>
      </w:pPr>
      <w:del w:id="85" w:author="Author">
        <w:r w:rsidRPr="00640DAB">
          <w:rPr>
            <w:bdr w:val="nil"/>
            <w:lang w:val="lt-LT"/>
          </w:rPr>
          <w:delText>jei „Wi-Fi“ ryšio nėra, atmintukas SPS naudoti mokymams.</w:delText>
        </w:r>
      </w:del>
    </w:p>
    <w:p w:rsidR="00342B4F" w:rsidRPr="006C35F5" w14:paraId="7EBC3DD3" w14:textId="73F1A6D7">
      <w:pPr>
        <w:pStyle w:val="NormalWeb"/>
        <w:numPr>
          <w:numId w:val="0"/>
        </w:numPr>
        <w:ind w:left="0" w:firstLine="0"/>
        <w:pPrChange w:id="86" w:author="Author">
          <w:pPr>
            <w:pStyle w:val="NormalWeb"/>
            <w:numPr>
              <w:numId w:val="52"/>
            </w:numPr>
            <w:ind w:left="1080" w:hanging="360"/>
          </w:pPr>
        </w:pPrChange>
        <w:rPr>
          <w:ins w:id="87" w:author="Author"/>
          <w:sz w:val="22"/>
          <w:szCs w:val="22"/>
          <w:lang w:val="lt-LT"/>
          <w:rPrChange w:id="88" w:author="Author">
            <w:rPr>
              <w:lang w:val="en-US"/>
            </w:rPr>
          </w:rPrChange>
        </w:rPr>
      </w:pPr>
      <w:ins w:id="89" w:author="Author">
        <w:r w:rsidRPr="006C35F5">
          <w:rPr>
            <w:sz w:val="22"/>
            <w:szCs w:val="22"/>
            <w:lang w:val="lt-LT"/>
            <w:rPrChange w:id="90" w:author="Author">
              <w:rPr/>
            </w:rPrChange>
          </w:rPr>
          <w:t xml:space="preserve">Šalyse, kuriose Nyxoid nėra </w:t>
        </w:r>
      </w:ins>
      <w:ins w:id="91" w:author="Author">
        <w:r w:rsidR="00C317BF">
          <w:rPr>
            <w:sz w:val="22"/>
            <w:szCs w:val="22"/>
            <w:lang w:val="lt-LT"/>
          </w:rPr>
          <w:t>tiekiamas į rinką</w:t>
        </w:r>
      </w:ins>
      <w:ins w:id="92" w:author="Author">
        <w:del w:id="93" w:author="Author">
          <w:r w:rsidRPr="006C35F5">
            <w:rPr>
              <w:sz w:val="22"/>
              <w:szCs w:val="22"/>
              <w:lang w:val="lt-LT"/>
              <w:rPrChange w:id="94" w:author="Author">
                <w:rPr/>
              </w:rPrChange>
            </w:rPr>
            <w:delText>parduodamas</w:delText>
          </w:r>
        </w:del>
      </w:ins>
      <w:ins w:id="95" w:author="Author">
        <w:r w:rsidRPr="006C35F5">
          <w:rPr>
            <w:sz w:val="22"/>
            <w:szCs w:val="22"/>
            <w:lang w:val="lt-LT"/>
            <w:rPrChange w:id="96" w:author="Author">
              <w:rPr/>
            </w:rPrChange>
          </w:rPr>
          <w:t xml:space="preserve"> ir nėra patvirtint</w:t>
        </w:r>
      </w:ins>
      <w:ins w:id="97" w:author="Author">
        <w:r w:rsidRPr="006C35F5" w:rsidR="006D079F">
          <w:rPr>
            <w:sz w:val="22"/>
            <w:szCs w:val="22"/>
            <w:lang w:val="lt-LT"/>
            <w:rPrChange w:id="98" w:author="Author">
              <w:rPr/>
            </w:rPrChange>
          </w:rPr>
          <w:t>os</w:t>
        </w:r>
      </w:ins>
      <w:ins w:id="99" w:author="Author">
        <w:r w:rsidRPr="006C35F5">
          <w:rPr>
            <w:sz w:val="22"/>
            <w:szCs w:val="22"/>
            <w:lang w:val="lt-LT"/>
            <w:rPrChange w:id="100" w:author="Author">
              <w:rPr/>
            </w:rPrChange>
          </w:rPr>
          <w:t xml:space="preserve"> mokomo</w:t>
        </w:r>
      </w:ins>
      <w:ins w:id="101" w:author="Author">
        <w:r w:rsidRPr="006C35F5" w:rsidR="006D079F">
          <w:rPr>
            <w:sz w:val="22"/>
            <w:szCs w:val="22"/>
            <w:lang w:val="lt-LT"/>
            <w:rPrChange w:id="102" w:author="Author">
              <w:rPr/>
            </w:rPrChange>
          </w:rPr>
          <w:t>sios</w:t>
        </w:r>
      </w:ins>
      <w:ins w:id="103" w:author="Author">
        <w:r w:rsidRPr="006C35F5">
          <w:rPr>
            <w:sz w:val="22"/>
            <w:szCs w:val="22"/>
            <w:lang w:val="lt-LT"/>
            <w:rPrChange w:id="104" w:author="Author">
              <w:rPr/>
            </w:rPrChange>
          </w:rPr>
          <w:t xml:space="preserve"> medžiag</w:t>
        </w:r>
      </w:ins>
      <w:ins w:id="105" w:author="Author">
        <w:r w:rsidRPr="006C35F5" w:rsidR="006D079F">
          <w:rPr>
            <w:sz w:val="22"/>
            <w:szCs w:val="22"/>
            <w:lang w:val="lt-LT"/>
            <w:rPrChange w:id="106" w:author="Author">
              <w:rPr/>
            </w:rPrChange>
          </w:rPr>
          <w:t>os</w:t>
        </w:r>
      </w:ins>
      <w:ins w:id="107" w:author="Author">
        <w:r w:rsidRPr="006C35F5">
          <w:rPr>
            <w:sz w:val="22"/>
            <w:szCs w:val="22"/>
            <w:lang w:val="lt-LT"/>
            <w:rPrChange w:id="108" w:author="Author">
              <w:rPr/>
            </w:rPrChange>
          </w:rPr>
          <w:t xml:space="preserve">, </w:t>
        </w:r>
      </w:ins>
      <w:ins w:id="109" w:author="Author">
        <w:r w:rsidR="00EB72FA">
          <w:rPr>
            <w:sz w:val="22"/>
            <w:szCs w:val="22"/>
            <w:lang w:val="lt-LT"/>
          </w:rPr>
          <w:t xml:space="preserve">tinklalapyje </w:t>
        </w:r>
      </w:ins>
      <w:ins w:id="110" w:author="Author">
        <w:r w:rsidRPr="006C35F5">
          <w:rPr>
            <w:sz w:val="22"/>
            <w:szCs w:val="22"/>
            <w:lang w:val="lt-LT"/>
            <w:rPrChange w:id="111" w:author="Author">
              <w:rPr/>
            </w:rPrChange>
          </w:rPr>
          <w:t xml:space="preserve">nyxoid.com </w:t>
        </w:r>
      </w:ins>
      <w:ins w:id="112" w:author="Author">
        <w:r w:rsidRPr="006C35F5" w:rsidR="006D079F">
          <w:rPr>
            <w:sz w:val="22"/>
            <w:szCs w:val="22"/>
            <w:lang w:val="lt-LT"/>
            <w:rPrChange w:id="113" w:author="Author">
              <w:rPr/>
            </w:rPrChange>
          </w:rPr>
          <w:t xml:space="preserve">apie </w:t>
        </w:r>
      </w:ins>
      <w:ins w:id="114" w:author="Author">
        <w:r w:rsidRPr="006C35F5">
          <w:rPr>
            <w:sz w:val="22"/>
            <w:szCs w:val="22"/>
            <w:lang w:val="lt-LT"/>
            <w:rPrChange w:id="115" w:author="Author">
              <w:rPr/>
            </w:rPrChange>
          </w:rPr>
          <w:t xml:space="preserve">tai </w:t>
        </w:r>
      </w:ins>
      <w:ins w:id="116" w:author="Author">
        <w:r w:rsidR="00A0624A">
          <w:rPr>
            <w:sz w:val="22"/>
            <w:szCs w:val="22"/>
            <w:lang w:val="lt-LT"/>
          </w:rPr>
          <w:t xml:space="preserve">bus </w:t>
        </w:r>
      </w:ins>
      <w:ins w:id="117" w:author="Author">
        <w:r w:rsidRPr="006C35F5" w:rsidR="006D079F">
          <w:rPr>
            <w:sz w:val="22"/>
            <w:szCs w:val="22"/>
            <w:lang w:val="lt-LT"/>
            <w:rPrChange w:id="118" w:author="Author">
              <w:rPr/>
            </w:rPrChange>
          </w:rPr>
          <w:t>informuo</w:t>
        </w:r>
      </w:ins>
      <w:ins w:id="119" w:author="Author">
        <w:r w:rsidR="00A0624A">
          <w:rPr>
            <w:sz w:val="22"/>
            <w:szCs w:val="22"/>
            <w:lang w:val="lt-LT"/>
          </w:rPr>
          <w:t>jama</w:t>
        </w:r>
      </w:ins>
      <w:ins w:id="120" w:author="Author">
        <w:del w:id="121" w:author="Author">
          <w:r w:rsidRPr="006C35F5" w:rsidR="006D079F">
            <w:rPr>
              <w:sz w:val="22"/>
              <w:szCs w:val="22"/>
              <w:lang w:val="lt-LT"/>
              <w:rPrChange w:id="122" w:author="Author">
                <w:rPr/>
              </w:rPrChange>
            </w:rPr>
            <w:delText>s</w:delText>
          </w:r>
        </w:del>
      </w:ins>
      <w:ins w:id="123" w:author="Author">
        <w:r w:rsidRPr="006C35F5">
          <w:rPr>
            <w:sz w:val="22"/>
            <w:szCs w:val="22"/>
            <w:lang w:val="lt-LT"/>
            <w:rPrChange w:id="124" w:author="Author">
              <w:rPr/>
            </w:rPrChange>
          </w:rPr>
          <w:t xml:space="preserve"> nuorodoje į </w:t>
        </w:r>
      </w:ins>
      <w:ins w:id="125" w:author="Author">
        <w:r w:rsidR="00A0624A">
          <w:rPr>
            <w:sz w:val="22"/>
            <w:szCs w:val="22"/>
            <w:lang w:val="lt-LT"/>
          </w:rPr>
          <w:t xml:space="preserve">tą </w:t>
        </w:r>
      </w:ins>
      <w:ins w:id="126" w:author="Author">
        <w:r w:rsidRPr="006C35F5">
          <w:rPr>
            <w:sz w:val="22"/>
            <w:szCs w:val="22"/>
            <w:lang w:val="lt-LT"/>
            <w:rPrChange w:id="127" w:author="Author">
              <w:rPr/>
            </w:rPrChange>
          </w:rPr>
          <w:t xml:space="preserve">šalį ir </w:t>
        </w:r>
      </w:ins>
      <w:ins w:id="128" w:author="Author">
        <w:r w:rsidR="00A0624A">
          <w:rPr>
            <w:sz w:val="22"/>
            <w:szCs w:val="22"/>
            <w:lang w:val="lt-LT"/>
          </w:rPr>
          <w:t xml:space="preserve">taip pat bus </w:t>
        </w:r>
      </w:ins>
      <w:ins w:id="129" w:author="Author">
        <w:r w:rsidRPr="006C35F5">
          <w:rPr>
            <w:sz w:val="22"/>
            <w:szCs w:val="22"/>
            <w:lang w:val="lt-LT"/>
            <w:rPrChange w:id="130" w:author="Author">
              <w:rPr/>
            </w:rPrChange>
          </w:rPr>
          <w:t>pateik</w:t>
        </w:r>
      </w:ins>
      <w:ins w:id="131" w:author="Author">
        <w:r w:rsidR="00A0624A">
          <w:rPr>
            <w:sz w:val="22"/>
            <w:szCs w:val="22"/>
            <w:lang w:val="lt-LT"/>
          </w:rPr>
          <w:t>iama</w:t>
        </w:r>
      </w:ins>
      <w:ins w:id="132" w:author="Author">
        <w:del w:id="133" w:author="Author">
          <w:r w:rsidRPr="006C35F5">
            <w:rPr>
              <w:sz w:val="22"/>
              <w:szCs w:val="22"/>
              <w:lang w:val="lt-LT"/>
              <w:rPrChange w:id="134" w:author="Author">
                <w:rPr/>
              </w:rPrChange>
            </w:rPr>
            <w:delText>s</w:delText>
          </w:r>
        </w:del>
      </w:ins>
      <w:ins w:id="135" w:author="Author">
        <w:r w:rsidRPr="006C35F5">
          <w:rPr>
            <w:sz w:val="22"/>
            <w:szCs w:val="22"/>
            <w:lang w:val="lt-LT"/>
            <w:rPrChange w:id="136" w:author="Author">
              <w:rPr/>
            </w:rPrChange>
          </w:rPr>
          <w:t xml:space="preserve"> nuorod</w:t>
        </w:r>
      </w:ins>
      <w:ins w:id="137" w:author="Author">
        <w:r w:rsidR="006436C9">
          <w:rPr>
            <w:sz w:val="22"/>
            <w:szCs w:val="22"/>
            <w:lang w:val="lt-LT"/>
          </w:rPr>
          <w:t>a</w:t>
        </w:r>
      </w:ins>
      <w:ins w:id="138" w:author="Author">
        <w:del w:id="139" w:author="Author">
          <w:r w:rsidRPr="006C35F5">
            <w:rPr>
              <w:sz w:val="22"/>
              <w:szCs w:val="22"/>
              <w:lang w:val="lt-LT"/>
              <w:rPrChange w:id="140" w:author="Author">
                <w:rPr/>
              </w:rPrChange>
            </w:rPr>
            <w:delText>ą</w:delText>
          </w:r>
        </w:del>
      </w:ins>
      <w:ins w:id="141" w:author="Author">
        <w:r w:rsidRPr="006C35F5">
          <w:rPr>
            <w:sz w:val="22"/>
            <w:szCs w:val="22"/>
            <w:lang w:val="lt-LT"/>
            <w:rPrChange w:id="142" w:author="Author">
              <w:rPr/>
            </w:rPrChange>
          </w:rPr>
          <w:t xml:space="preserve"> į patvirtintą tos šalies paciento informacinį lapelį, kuriame taip pat pateikiama pagrindinė </w:t>
        </w:r>
      </w:ins>
      <w:ins w:id="143" w:author="Author">
        <w:r w:rsidRPr="006C35F5" w:rsidR="006D079F">
          <w:rPr>
            <w:sz w:val="22"/>
            <w:szCs w:val="22"/>
            <w:lang w:val="lt-LT"/>
            <w:rPrChange w:id="144" w:author="Author">
              <w:rPr/>
            </w:rPrChange>
          </w:rPr>
          <w:t xml:space="preserve">į </w:t>
        </w:r>
      </w:ins>
      <w:ins w:id="145" w:author="Author">
        <w:r w:rsidRPr="006C35F5">
          <w:rPr>
            <w:sz w:val="22"/>
            <w:szCs w:val="22"/>
            <w:lang w:val="lt-LT"/>
            <w:rPrChange w:id="146" w:author="Author">
              <w:rPr/>
            </w:rPrChange>
          </w:rPr>
          <w:t>mokom</w:t>
        </w:r>
      </w:ins>
      <w:ins w:id="147" w:author="Author">
        <w:r w:rsidRPr="006C35F5" w:rsidR="006D079F">
          <w:rPr>
            <w:sz w:val="22"/>
            <w:szCs w:val="22"/>
            <w:lang w:val="lt-LT"/>
            <w:rPrChange w:id="148" w:author="Author">
              <w:rPr/>
            </w:rPrChange>
          </w:rPr>
          <w:t>ąją</w:t>
        </w:r>
      </w:ins>
      <w:ins w:id="149" w:author="Author">
        <w:r w:rsidRPr="006C35F5">
          <w:rPr>
            <w:sz w:val="22"/>
            <w:szCs w:val="22"/>
            <w:lang w:val="lt-LT"/>
            <w:rPrChange w:id="150" w:author="Author">
              <w:rPr/>
            </w:rPrChange>
          </w:rPr>
          <w:t xml:space="preserve"> medžiag</w:t>
        </w:r>
      </w:ins>
      <w:ins w:id="151" w:author="Author">
        <w:r w:rsidRPr="006C35F5" w:rsidR="006D079F">
          <w:rPr>
            <w:sz w:val="22"/>
            <w:szCs w:val="22"/>
            <w:lang w:val="lt-LT"/>
            <w:rPrChange w:id="152" w:author="Author">
              <w:rPr/>
            </w:rPrChange>
          </w:rPr>
          <w:t>ą</w:t>
        </w:r>
      </w:ins>
      <w:ins w:id="153" w:author="Author">
        <w:r w:rsidRPr="006C35F5">
          <w:rPr>
            <w:sz w:val="22"/>
            <w:szCs w:val="22"/>
            <w:lang w:val="lt-LT"/>
            <w:rPrChange w:id="154" w:author="Author">
              <w:rPr/>
            </w:rPrChange>
          </w:rPr>
          <w:t xml:space="preserve"> </w:t>
        </w:r>
      </w:ins>
      <w:ins w:id="155" w:author="Author">
        <w:r w:rsidRPr="006C35F5" w:rsidR="006D079F">
          <w:rPr>
            <w:sz w:val="22"/>
            <w:szCs w:val="22"/>
            <w:lang w:val="lt-LT"/>
            <w:rPrChange w:id="156" w:author="Author">
              <w:rPr/>
            </w:rPrChange>
          </w:rPr>
          <w:t>įtraukta</w:t>
        </w:r>
      </w:ins>
      <w:ins w:id="157" w:author="Author">
        <w:r w:rsidRPr="006C35F5">
          <w:rPr>
            <w:sz w:val="22"/>
            <w:szCs w:val="22"/>
            <w:lang w:val="lt-LT"/>
            <w:rPrChange w:id="158" w:author="Author">
              <w:rPr/>
            </w:rPrChange>
          </w:rPr>
          <w:t xml:space="preserve"> informacija apie tai, kaip atpažinti perdozavimą ir kaip vartoti Nyxoid.</w:t>
        </w:r>
      </w:ins>
    </w:p>
    <w:p w:rsidR="000E56D2" w:rsidRPr="00A5209B" w:rsidP="002069B1" w14:paraId="6966EDD9" w14:textId="77777777">
      <w:pPr>
        <w:tabs>
          <w:tab w:val="clear" w:pos="567"/>
        </w:tabs>
        <w:adjustRightInd w:val="0"/>
        <w:snapToGrid w:val="0"/>
        <w:spacing w:line="240" w:lineRule="auto"/>
        <w:ind w:left="953"/>
        <w:rPr>
          <w:szCs w:val="22"/>
          <w:lang w:val="lt-LT"/>
        </w:rPr>
      </w:pPr>
    </w:p>
    <w:p w:rsidR="000E56D2" w:rsidRPr="00A5209B" w:rsidP="00093395" w14:paraId="2CBF86CF" w14:textId="787D0CF7">
      <w:pPr>
        <w:keepNext/>
        <w:keepLines/>
        <w:widowControl w:val="0"/>
        <w:numPr>
          <w:ilvl w:val="0"/>
          <w:numId w:val="21"/>
        </w:numPr>
        <w:tabs>
          <w:tab w:val="clear" w:pos="720"/>
        </w:tabs>
        <w:autoSpaceDE w:val="0"/>
        <w:autoSpaceDN w:val="0"/>
        <w:adjustRightInd w:val="0"/>
        <w:snapToGrid w:val="0"/>
        <w:spacing w:line="240" w:lineRule="auto"/>
        <w:ind w:left="567" w:hanging="586"/>
        <w:rPr>
          <w:del w:id="159" w:author="Author"/>
          <w:szCs w:val="22"/>
          <w:lang w:val="lt-LT"/>
        </w:rPr>
      </w:pPr>
      <w:del w:id="160" w:author="Author">
        <w:r w:rsidRPr="00A5209B">
          <w:rPr>
            <w:b/>
            <w:szCs w:val="22"/>
            <w:bdr w:val="nil"/>
            <w:lang w:val="lt-LT"/>
          </w:rPr>
          <w:delText>Įpareigojimas vykdyti poregistracines užduotis</w:delText>
        </w:r>
      </w:del>
    </w:p>
    <w:p w:rsidR="000E56D2" w:rsidRPr="00A5209B" w:rsidP="00093395" w14:paraId="4AA37908" w14:textId="706753F1">
      <w:pPr>
        <w:keepNext/>
        <w:keepLines/>
        <w:widowControl w:val="0"/>
        <w:autoSpaceDE w:val="0"/>
        <w:autoSpaceDN w:val="0"/>
        <w:adjustRightInd w:val="0"/>
        <w:snapToGrid w:val="0"/>
        <w:spacing w:line="240" w:lineRule="auto"/>
        <w:rPr>
          <w:del w:id="161" w:author="Author"/>
          <w:szCs w:val="22"/>
          <w:lang w:val="lt-LT"/>
        </w:rPr>
      </w:pPr>
    </w:p>
    <w:p w:rsidR="000E56D2" w:rsidRPr="00A5209B" w:rsidP="00093395" w14:paraId="7C670CD5" w14:textId="3B2403F7">
      <w:pPr>
        <w:keepNext/>
        <w:keepLines/>
        <w:widowControl w:val="0"/>
        <w:autoSpaceDE w:val="0"/>
        <w:autoSpaceDN w:val="0"/>
        <w:adjustRightInd w:val="0"/>
        <w:snapToGrid w:val="0"/>
        <w:spacing w:line="240" w:lineRule="auto"/>
        <w:rPr>
          <w:del w:id="162" w:author="Author"/>
          <w:szCs w:val="22"/>
          <w:lang w:val="lt-LT"/>
        </w:rPr>
      </w:pPr>
      <w:del w:id="163" w:author="Author">
        <w:r w:rsidRPr="00A5209B">
          <w:rPr>
            <w:szCs w:val="22"/>
            <w:bdr w:val="nil"/>
            <w:lang w:val="lt-LT"/>
          </w:rPr>
          <w:delText>Registruotojas per nustatytus terminus turi įvykdyti šias užduotis.</w:delText>
        </w:r>
      </w:del>
    </w:p>
    <w:p w:rsidR="000E56D2" w:rsidRPr="00A5209B" w:rsidP="00093395" w14:paraId="18643AEC" w14:textId="6FB8FC96">
      <w:pPr>
        <w:keepNext/>
        <w:keepLines/>
        <w:widowControl w:val="0"/>
        <w:tabs>
          <w:tab w:val="left" w:pos="675"/>
        </w:tabs>
        <w:autoSpaceDE w:val="0"/>
        <w:autoSpaceDN w:val="0"/>
        <w:adjustRightInd w:val="0"/>
        <w:snapToGrid w:val="0"/>
        <w:spacing w:line="240" w:lineRule="auto"/>
        <w:ind w:left="127"/>
        <w:rPr>
          <w:del w:id="164" w:author="Author"/>
          <w:szCs w:val="22"/>
          <w:lang w:val="lt-LT"/>
        </w:rPr>
      </w:pPr>
    </w:p>
    <w:tbl>
      <w:tblPr>
        <w:tblW w:w="0" w:type="auto"/>
        <w:tblLayout w:type="fixed"/>
        <w:tblCellMar>
          <w:left w:w="0" w:type="dxa"/>
          <w:right w:w="0" w:type="dxa"/>
        </w:tblCellMar>
        <w:tblLook w:val="0000"/>
      </w:tblPr>
      <w:tblGrid>
        <w:gridCol w:w="7890"/>
        <w:gridCol w:w="1187"/>
      </w:tblGrid>
      <w:tr w14:paraId="5309EB06" w14:textId="3277DF5D" w:rsidTr="00833643">
        <w:tblPrEx>
          <w:tblW w:w="0" w:type="auto"/>
          <w:tblLayout w:type="fixed"/>
          <w:tblCellMar>
            <w:left w:w="0" w:type="dxa"/>
            <w:right w:w="0" w:type="dxa"/>
          </w:tblCellMar>
          <w:tblLook w:val="0000"/>
        </w:tblPrEx>
        <w:trPr>
          <w:del w:id="165" w:author="Author"/>
        </w:trPr>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0E56D2" w:rsidRPr="00A5209B" w:rsidP="002069B1" w14:paraId="583526CE" w14:textId="04F89FE3">
            <w:pPr>
              <w:widowControl w:val="0"/>
              <w:autoSpaceDE w:val="0"/>
              <w:autoSpaceDN w:val="0"/>
              <w:adjustRightInd w:val="0"/>
              <w:snapToGrid w:val="0"/>
              <w:spacing w:line="240" w:lineRule="auto"/>
              <w:ind w:left="108"/>
              <w:rPr>
                <w:del w:id="166" w:author="Author"/>
                <w:b/>
                <w:szCs w:val="22"/>
                <w:lang w:val="lt-LT"/>
              </w:rPr>
            </w:pPr>
            <w:del w:id="167" w:author="Author">
              <w:r w:rsidRPr="00A5209B">
                <w:rPr>
                  <w:b/>
                  <w:szCs w:val="22"/>
                  <w:bdr w:val="nil"/>
                  <w:lang w:val="lt-LT"/>
                </w:rPr>
                <w:delText>Aprašas</w:delText>
              </w:r>
            </w:del>
          </w:p>
        </w:tc>
        <w:tc>
          <w:tcPr>
            <w:tcW w:w="1187" w:type="dxa"/>
            <w:tcBorders>
              <w:top w:val="single" w:sz="4" w:space="0" w:color="000000"/>
              <w:left w:val="single" w:sz="4" w:space="0" w:color="000000"/>
              <w:bottom w:val="single" w:sz="4" w:space="0" w:color="000000"/>
              <w:right w:val="single" w:sz="4" w:space="0" w:color="000000"/>
            </w:tcBorders>
            <w:shd w:val="clear" w:color="auto" w:fill="FFFFFF"/>
          </w:tcPr>
          <w:p w:rsidR="000E56D2" w:rsidRPr="00A5209B" w:rsidP="002069B1" w14:paraId="0A1E9A16" w14:textId="7F7B2643">
            <w:pPr>
              <w:widowControl w:val="0"/>
              <w:autoSpaceDE w:val="0"/>
              <w:autoSpaceDN w:val="0"/>
              <w:adjustRightInd w:val="0"/>
              <w:snapToGrid w:val="0"/>
              <w:spacing w:line="240" w:lineRule="auto"/>
              <w:ind w:left="108"/>
              <w:rPr>
                <w:del w:id="168" w:author="Author"/>
                <w:b/>
                <w:szCs w:val="22"/>
                <w:lang w:val="lt-LT"/>
              </w:rPr>
            </w:pPr>
            <w:del w:id="169" w:author="Author">
              <w:r w:rsidRPr="00A5209B">
                <w:rPr>
                  <w:b/>
                  <w:szCs w:val="22"/>
                  <w:bdr w:val="nil"/>
                  <w:lang w:val="lt-LT"/>
                </w:rPr>
                <w:delText>Terminas</w:delText>
              </w:r>
            </w:del>
          </w:p>
        </w:tc>
      </w:tr>
      <w:tr w14:paraId="5C915FEE" w14:textId="78D7495B" w:rsidTr="00833643">
        <w:tblPrEx>
          <w:tblW w:w="0" w:type="auto"/>
          <w:tblLayout w:type="fixed"/>
          <w:tblCellMar>
            <w:left w:w="0" w:type="dxa"/>
            <w:right w:w="0" w:type="dxa"/>
          </w:tblCellMar>
          <w:tblLook w:val="0000"/>
        </w:tblPrEx>
        <w:trPr>
          <w:del w:id="170" w:author="Author"/>
        </w:trPr>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0E56D2" w:rsidRPr="00A5209B" w:rsidP="002069B1" w14:paraId="3E8A2563" w14:textId="6A8E94CD">
            <w:pPr>
              <w:widowControl w:val="0"/>
              <w:autoSpaceDE w:val="0"/>
              <w:autoSpaceDN w:val="0"/>
              <w:adjustRightInd w:val="0"/>
              <w:snapToGrid w:val="0"/>
              <w:spacing w:line="240" w:lineRule="auto"/>
              <w:ind w:left="108"/>
              <w:rPr>
                <w:del w:id="171" w:author="Author"/>
                <w:szCs w:val="22"/>
                <w:lang w:val="lt-LT"/>
              </w:rPr>
            </w:pPr>
            <w:del w:id="172" w:author="Author">
              <w:r w:rsidRPr="00A5209B">
                <w:rPr>
                  <w:szCs w:val="22"/>
                  <w:bdr w:val="nil"/>
                  <w:lang w:val="lt-LT"/>
                </w:rPr>
                <w:delText xml:space="preserve">Poregistracinis veiksmingumo tyrimas (PVT): </w:delText>
              </w:r>
            </w:del>
          </w:p>
          <w:p w:rsidR="000E56D2" w:rsidRPr="00A5209B" w:rsidP="002069B1" w14:paraId="54C9297F" w14:textId="5C6AF8E9">
            <w:pPr>
              <w:widowControl w:val="0"/>
              <w:autoSpaceDE w:val="0"/>
              <w:autoSpaceDN w:val="0"/>
              <w:adjustRightInd w:val="0"/>
              <w:snapToGrid w:val="0"/>
              <w:spacing w:line="240" w:lineRule="auto"/>
              <w:ind w:left="108"/>
              <w:rPr>
                <w:del w:id="173" w:author="Author"/>
                <w:szCs w:val="22"/>
                <w:lang w:val="lt-LT"/>
              </w:rPr>
            </w:pPr>
            <w:del w:id="174" w:author="Author">
              <w:r w:rsidRPr="00A5209B">
                <w:rPr>
                  <w:szCs w:val="22"/>
                  <w:bdr w:val="nil"/>
                  <w:lang w:val="lt-LT"/>
                </w:rPr>
                <w:delText>Nyxoid (į nosį purškiamo naloksono) veiksmingumas vartojant paprastiems žmonėms opioidų perdozavimo pasekmėms pašalinti.</w:delText>
              </w:r>
            </w:del>
          </w:p>
        </w:tc>
        <w:tc>
          <w:tcPr>
            <w:tcW w:w="1187" w:type="dxa"/>
            <w:tcBorders>
              <w:top w:val="single" w:sz="4" w:space="0" w:color="000000"/>
              <w:left w:val="single" w:sz="4" w:space="0" w:color="000000"/>
              <w:bottom w:val="single" w:sz="4" w:space="0" w:color="000000"/>
              <w:right w:val="single" w:sz="4" w:space="0" w:color="000000"/>
            </w:tcBorders>
            <w:shd w:val="clear" w:color="auto" w:fill="FFFFFF"/>
          </w:tcPr>
          <w:p w:rsidR="000E56D2" w:rsidRPr="00A5209B" w:rsidP="002069B1" w14:paraId="4449C182" w14:textId="144A1368">
            <w:pPr>
              <w:widowControl w:val="0"/>
              <w:autoSpaceDE w:val="0"/>
              <w:autoSpaceDN w:val="0"/>
              <w:adjustRightInd w:val="0"/>
              <w:snapToGrid w:val="0"/>
              <w:spacing w:line="240" w:lineRule="auto"/>
              <w:ind w:left="108"/>
              <w:rPr>
                <w:del w:id="175" w:author="Author"/>
                <w:szCs w:val="22"/>
                <w:lang w:val="lt-LT"/>
              </w:rPr>
            </w:pPr>
            <w:del w:id="176" w:author="Author">
              <w:r w:rsidRPr="00A5209B">
                <w:rPr>
                  <w:szCs w:val="22"/>
                  <w:bdr w:val="nil"/>
                  <w:lang w:val="lt-LT"/>
                </w:rPr>
                <w:delText>202</w:delText>
              </w:r>
            </w:del>
            <w:del w:id="177" w:author="Author">
              <w:r w:rsidR="006A46C1">
                <w:rPr>
                  <w:szCs w:val="22"/>
                  <w:bdr w:val="nil"/>
                  <w:lang w:val="lt-LT"/>
                </w:rPr>
                <w:delText>4</w:delText>
              </w:r>
            </w:del>
            <w:del w:id="178" w:author="Author">
              <w:r w:rsidRPr="00A5209B">
                <w:rPr>
                  <w:szCs w:val="22"/>
                  <w:bdr w:val="nil"/>
                  <w:lang w:val="lt-LT"/>
                </w:rPr>
                <w:delText> m. IV ketvirtis.</w:delText>
              </w:r>
            </w:del>
          </w:p>
        </w:tc>
      </w:tr>
    </w:tbl>
    <w:p w:rsidR="000E56D2" w:rsidRPr="00A5209B" w:rsidP="002069B1" w14:paraId="501A2725" w14:textId="77777777">
      <w:pPr>
        <w:numPr>
          <w:ilvl w:val="12"/>
          <w:numId w:val="0"/>
        </w:numPr>
        <w:adjustRightInd w:val="0"/>
        <w:snapToGrid w:val="0"/>
        <w:spacing w:line="240" w:lineRule="auto"/>
        <w:jc w:val="center"/>
        <w:rPr>
          <w:szCs w:val="22"/>
          <w:lang w:val="lt-LT"/>
        </w:rPr>
      </w:pPr>
      <w:bookmarkStart w:id="179" w:name="page_total_master7"/>
      <w:bookmarkStart w:id="180" w:name="page_total"/>
      <w:bookmarkEnd w:id="179"/>
      <w:bookmarkEnd w:id="180"/>
    </w:p>
    <w:p w:rsidR="000E56D2" w:rsidRPr="00A5209B" w:rsidP="002069B1" w14:paraId="165C8FAF" w14:textId="77777777">
      <w:pPr>
        <w:adjustRightInd w:val="0"/>
        <w:snapToGrid w:val="0"/>
        <w:spacing w:line="240" w:lineRule="auto"/>
        <w:jc w:val="center"/>
        <w:outlineLvl w:val="0"/>
        <w:rPr>
          <w:b/>
          <w:szCs w:val="22"/>
          <w:bdr w:val="nil"/>
          <w:lang w:val="lt-LT"/>
        </w:rPr>
      </w:pPr>
      <w:r w:rsidRPr="00A5209B">
        <w:rPr>
          <w:b/>
          <w:szCs w:val="22"/>
          <w:bdr w:val="nil"/>
          <w:lang w:val="lt-LT"/>
        </w:rPr>
        <w:br w:type="page"/>
      </w:r>
    </w:p>
    <w:p w:rsidR="000E56D2" w:rsidRPr="00F1784A" w:rsidP="00F1784A" w14:paraId="7800ECDC" w14:textId="77777777">
      <w:pPr>
        <w:adjustRightInd w:val="0"/>
        <w:snapToGrid w:val="0"/>
        <w:spacing w:line="240" w:lineRule="auto"/>
        <w:rPr>
          <w:szCs w:val="22"/>
          <w:lang w:val="lt-LT"/>
        </w:rPr>
      </w:pPr>
    </w:p>
    <w:p w:rsidR="000E56D2" w:rsidRPr="00F1784A" w:rsidP="00F1784A" w14:paraId="568BAE47" w14:textId="77777777">
      <w:pPr>
        <w:adjustRightInd w:val="0"/>
        <w:snapToGrid w:val="0"/>
        <w:spacing w:line="240" w:lineRule="auto"/>
        <w:rPr>
          <w:szCs w:val="22"/>
          <w:lang w:val="lt-LT"/>
        </w:rPr>
      </w:pPr>
    </w:p>
    <w:p w:rsidR="000E56D2" w:rsidRPr="00F1784A" w:rsidP="00F1784A" w14:paraId="47A9CB76" w14:textId="77777777">
      <w:pPr>
        <w:adjustRightInd w:val="0"/>
        <w:snapToGrid w:val="0"/>
        <w:spacing w:line="240" w:lineRule="auto"/>
        <w:rPr>
          <w:szCs w:val="22"/>
          <w:lang w:val="lt-LT"/>
        </w:rPr>
      </w:pPr>
    </w:p>
    <w:p w:rsidR="000E56D2" w:rsidRPr="00F1784A" w:rsidP="00F1784A" w14:paraId="57EF3666" w14:textId="77777777">
      <w:pPr>
        <w:adjustRightInd w:val="0"/>
        <w:snapToGrid w:val="0"/>
        <w:spacing w:line="240" w:lineRule="auto"/>
        <w:rPr>
          <w:szCs w:val="22"/>
          <w:lang w:val="lt-LT"/>
        </w:rPr>
      </w:pPr>
    </w:p>
    <w:p w:rsidR="000E56D2" w:rsidRPr="00F1784A" w:rsidP="00F1784A" w14:paraId="0F06BA4E" w14:textId="77777777">
      <w:pPr>
        <w:adjustRightInd w:val="0"/>
        <w:snapToGrid w:val="0"/>
        <w:spacing w:line="240" w:lineRule="auto"/>
        <w:rPr>
          <w:szCs w:val="22"/>
          <w:lang w:val="lt-LT"/>
        </w:rPr>
      </w:pPr>
    </w:p>
    <w:p w:rsidR="000E56D2" w:rsidRPr="00F1784A" w:rsidP="00F1784A" w14:paraId="1025EE3F" w14:textId="77777777">
      <w:pPr>
        <w:adjustRightInd w:val="0"/>
        <w:snapToGrid w:val="0"/>
        <w:spacing w:line="240" w:lineRule="auto"/>
        <w:rPr>
          <w:szCs w:val="22"/>
          <w:lang w:val="lt-LT"/>
        </w:rPr>
      </w:pPr>
    </w:p>
    <w:p w:rsidR="000E56D2" w:rsidRPr="00F1784A" w:rsidP="00F1784A" w14:paraId="1A31AB4D" w14:textId="77777777">
      <w:pPr>
        <w:adjustRightInd w:val="0"/>
        <w:snapToGrid w:val="0"/>
        <w:spacing w:line="240" w:lineRule="auto"/>
        <w:rPr>
          <w:szCs w:val="22"/>
          <w:lang w:val="lt-LT"/>
        </w:rPr>
      </w:pPr>
    </w:p>
    <w:p w:rsidR="000E56D2" w:rsidRPr="00F1784A" w:rsidP="00F1784A" w14:paraId="7E85563A" w14:textId="77777777">
      <w:pPr>
        <w:adjustRightInd w:val="0"/>
        <w:snapToGrid w:val="0"/>
        <w:spacing w:line="240" w:lineRule="auto"/>
        <w:rPr>
          <w:szCs w:val="22"/>
          <w:lang w:val="lt-LT"/>
        </w:rPr>
      </w:pPr>
    </w:p>
    <w:p w:rsidR="000E56D2" w:rsidRPr="00F1784A" w:rsidP="00F1784A" w14:paraId="5C49E42F" w14:textId="77777777">
      <w:pPr>
        <w:adjustRightInd w:val="0"/>
        <w:snapToGrid w:val="0"/>
        <w:spacing w:line="240" w:lineRule="auto"/>
        <w:rPr>
          <w:szCs w:val="22"/>
          <w:lang w:val="lt-LT"/>
        </w:rPr>
      </w:pPr>
    </w:p>
    <w:p w:rsidR="000E56D2" w:rsidRPr="00F1784A" w:rsidP="00F1784A" w14:paraId="19C3B552" w14:textId="77777777">
      <w:pPr>
        <w:adjustRightInd w:val="0"/>
        <w:snapToGrid w:val="0"/>
        <w:spacing w:line="240" w:lineRule="auto"/>
        <w:rPr>
          <w:szCs w:val="22"/>
          <w:lang w:val="lt-LT"/>
        </w:rPr>
      </w:pPr>
    </w:p>
    <w:p w:rsidR="000E56D2" w:rsidRPr="00F1784A" w:rsidP="00F1784A" w14:paraId="040FC0E4" w14:textId="77777777">
      <w:pPr>
        <w:adjustRightInd w:val="0"/>
        <w:snapToGrid w:val="0"/>
        <w:spacing w:line="240" w:lineRule="auto"/>
        <w:rPr>
          <w:szCs w:val="22"/>
          <w:lang w:val="lt-LT"/>
        </w:rPr>
      </w:pPr>
    </w:p>
    <w:p w:rsidR="000E56D2" w:rsidRPr="00F1784A" w:rsidP="00F1784A" w14:paraId="6B67A3D9" w14:textId="77777777">
      <w:pPr>
        <w:adjustRightInd w:val="0"/>
        <w:snapToGrid w:val="0"/>
        <w:spacing w:line="240" w:lineRule="auto"/>
        <w:rPr>
          <w:szCs w:val="22"/>
          <w:lang w:val="lt-LT"/>
        </w:rPr>
      </w:pPr>
    </w:p>
    <w:p w:rsidR="000E56D2" w:rsidRPr="00F1784A" w:rsidP="00F1784A" w14:paraId="02059E71" w14:textId="77777777">
      <w:pPr>
        <w:adjustRightInd w:val="0"/>
        <w:snapToGrid w:val="0"/>
        <w:spacing w:line="240" w:lineRule="auto"/>
        <w:rPr>
          <w:szCs w:val="22"/>
          <w:lang w:val="lt-LT"/>
        </w:rPr>
      </w:pPr>
    </w:p>
    <w:p w:rsidR="000E56D2" w:rsidRPr="00F1784A" w:rsidP="00F1784A" w14:paraId="2C9C0A07" w14:textId="77777777">
      <w:pPr>
        <w:adjustRightInd w:val="0"/>
        <w:snapToGrid w:val="0"/>
        <w:spacing w:line="240" w:lineRule="auto"/>
        <w:rPr>
          <w:szCs w:val="22"/>
          <w:lang w:val="lt-LT"/>
        </w:rPr>
      </w:pPr>
    </w:p>
    <w:p w:rsidR="000E56D2" w:rsidRPr="00F1784A" w:rsidP="00F1784A" w14:paraId="79397221" w14:textId="77777777">
      <w:pPr>
        <w:adjustRightInd w:val="0"/>
        <w:snapToGrid w:val="0"/>
        <w:spacing w:line="240" w:lineRule="auto"/>
        <w:rPr>
          <w:szCs w:val="22"/>
          <w:lang w:val="lt-LT"/>
        </w:rPr>
      </w:pPr>
    </w:p>
    <w:p w:rsidR="000E56D2" w:rsidRPr="00F1784A" w:rsidP="00F1784A" w14:paraId="2BDC46B0" w14:textId="77777777">
      <w:pPr>
        <w:adjustRightInd w:val="0"/>
        <w:snapToGrid w:val="0"/>
        <w:spacing w:line="240" w:lineRule="auto"/>
        <w:rPr>
          <w:szCs w:val="22"/>
          <w:lang w:val="lt-LT"/>
        </w:rPr>
      </w:pPr>
    </w:p>
    <w:p w:rsidR="000E56D2" w:rsidRPr="00F1784A" w:rsidP="00F1784A" w14:paraId="3C909A97" w14:textId="77777777">
      <w:pPr>
        <w:adjustRightInd w:val="0"/>
        <w:snapToGrid w:val="0"/>
        <w:spacing w:line="240" w:lineRule="auto"/>
        <w:rPr>
          <w:szCs w:val="22"/>
          <w:lang w:val="lt-LT"/>
        </w:rPr>
      </w:pPr>
    </w:p>
    <w:p w:rsidR="000E56D2" w:rsidRPr="00F1784A" w:rsidP="00F1784A" w14:paraId="128765BB" w14:textId="77777777">
      <w:pPr>
        <w:adjustRightInd w:val="0"/>
        <w:snapToGrid w:val="0"/>
        <w:spacing w:line="240" w:lineRule="auto"/>
        <w:rPr>
          <w:szCs w:val="22"/>
          <w:lang w:val="lt-LT"/>
        </w:rPr>
      </w:pPr>
    </w:p>
    <w:p w:rsidR="000E56D2" w:rsidRPr="00F1784A" w:rsidP="00F1784A" w14:paraId="6F56665C" w14:textId="77777777">
      <w:pPr>
        <w:adjustRightInd w:val="0"/>
        <w:snapToGrid w:val="0"/>
        <w:spacing w:line="240" w:lineRule="auto"/>
        <w:rPr>
          <w:szCs w:val="22"/>
          <w:lang w:val="lt-LT"/>
        </w:rPr>
      </w:pPr>
    </w:p>
    <w:p w:rsidR="000E56D2" w:rsidRPr="00F1784A" w:rsidP="00F1784A" w14:paraId="60A1D6CC" w14:textId="77777777">
      <w:pPr>
        <w:adjustRightInd w:val="0"/>
        <w:snapToGrid w:val="0"/>
        <w:spacing w:line="240" w:lineRule="auto"/>
        <w:rPr>
          <w:szCs w:val="22"/>
          <w:lang w:val="lt-LT"/>
        </w:rPr>
      </w:pPr>
    </w:p>
    <w:p w:rsidR="000E56D2" w:rsidRPr="00F1784A" w:rsidP="00F1784A" w14:paraId="3BBA4838" w14:textId="77777777">
      <w:pPr>
        <w:adjustRightInd w:val="0"/>
        <w:snapToGrid w:val="0"/>
        <w:spacing w:line="240" w:lineRule="auto"/>
        <w:rPr>
          <w:szCs w:val="22"/>
          <w:lang w:val="lt-LT"/>
        </w:rPr>
      </w:pPr>
    </w:p>
    <w:p w:rsidR="000E56D2" w:rsidRPr="00F1784A" w:rsidP="00F1784A" w14:paraId="74716CB3" w14:textId="77777777">
      <w:pPr>
        <w:adjustRightInd w:val="0"/>
        <w:snapToGrid w:val="0"/>
        <w:spacing w:line="240" w:lineRule="auto"/>
        <w:rPr>
          <w:szCs w:val="22"/>
          <w:lang w:val="lt-LT"/>
        </w:rPr>
      </w:pPr>
    </w:p>
    <w:p w:rsidR="000E56D2" w:rsidRPr="00A5209B" w:rsidP="00F1784A" w14:paraId="3E63FF7F" w14:textId="77777777">
      <w:pPr>
        <w:adjustRightInd w:val="0"/>
        <w:snapToGrid w:val="0"/>
        <w:spacing w:line="240" w:lineRule="auto"/>
        <w:jc w:val="center"/>
        <w:rPr>
          <w:b/>
          <w:szCs w:val="22"/>
          <w:lang w:val="lt-LT"/>
        </w:rPr>
      </w:pPr>
      <w:r w:rsidRPr="00A5209B">
        <w:rPr>
          <w:b/>
          <w:szCs w:val="22"/>
          <w:bdr w:val="nil"/>
          <w:lang w:val="lt-LT"/>
        </w:rPr>
        <w:t>III PRIEDAS</w:t>
      </w:r>
    </w:p>
    <w:p w:rsidR="000E56D2" w:rsidRPr="00A5209B" w:rsidP="002069B1" w14:paraId="1D4D7757" w14:textId="77777777">
      <w:pPr>
        <w:numPr>
          <w:ilvl w:val="12"/>
          <w:numId w:val="0"/>
        </w:numPr>
        <w:adjustRightInd w:val="0"/>
        <w:snapToGrid w:val="0"/>
        <w:spacing w:line="240" w:lineRule="auto"/>
        <w:jc w:val="center"/>
        <w:rPr>
          <w:szCs w:val="22"/>
          <w:lang w:val="lt-LT"/>
        </w:rPr>
      </w:pPr>
    </w:p>
    <w:p w:rsidR="000E56D2" w:rsidRPr="00A5209B" w:rsidP="00F1784A" w14:paraId="3FE81408" w14:textId="77777777">
      <w:pPr>
        <w:adjustRightInd w:val="0"/>
        <w:snapToGrid w:val="0"/>
        <w:spacing w:line="240" w:lineRule="auto"/>
        <w:jc w:val="center"/>
        <w:rPr>
          <w:b/>
          <w:szCs w:val="22"/>
          <w:lang w:val="lt-LT"/>
        </w:rPr>
      </w:pPr>
      <w:r w:rsidRPr="00A5209B">
        <w:rPr>
          <w:b/>
          <w:szCs w:val="22"/>
          <w:bdr w:val="nil"/>
          <w:lang w:val="lt-LT"/>
        </w:rPr>
        <w:t>ŽENKLINIMAS IR PAKUOTĖS LAPELIS</w:t>
      </w:r>
    </w:p>
    <w:p w:rsidR="000E56D2" w:rsidRPr="00A5209B" w:rsidP="002069B1" w14:paraId="45553F10" w14:textId="77777777">
      <w:pPr>
        <w:adjustRightInd w:val="0"/>
        <w:snapToGrid w:val="0"/>
        <w:spacing w:line="240" w:lineRule="auto"/>
        <w:jc w:val="center"/>
        <w:rPr>
          <w:b/>
          <w:szCs w:val="22"/>
          <w:lang w:val="lt-LT"/>
        </w:rPr>
      </w:pPr>
      <w:r w:rsidRPr="00A5209B">
        <w:rPr>
          <w:b/>
          <w:szCs w:val="22"/>
          <w:lang w:val="lt-LT"/>
        </w:rPr>
        <w:br w:type="page"/>
      </w:r>
    </w:p>
    <w:p w:rsidR="000E56D2" w:rsidRPr="00F1784A" w:rsidP="00F1784A" w14:paraId="72611F94" w14:textId="77777777">
      <w:pPr>
        <w:adjustRightInd w:val="0"/>
        <w:snapToGrid w:val="0"/>
        <w:spacing w:line="240" w:lineRule="auto"/>
        <w:jc w:val="center"/>
        <w:rPr>
          <w:b/>
          <w:szCs w:val="22"/>
          <w:bdr w:val="nil"/>
          <w:lang w:val="lt-LT"/>
        </w:rPr>
      </w:pPr>
    </w:p>
    <w:p w:rsidR="000E56D2" w:rsidRPr="00F1784A" w:rsidP="00F1784A" w14:paraId="130557A5" w14:textId="77777777">
      <w:pPr>
        <w:adjustRightInd w:val="0"/>
        <w:snapToGrid w:val="0"/>
        <w:spacing w:line="240" w:lineRule="auto"/>
        <w:jc w:val="center"/>
        <w:rPr>
          <w:b/>
          <w:szCs w:val="22"/>
          <w:bdr w:val="nil"/>
          <w:lang w:val="lt-LT"/>
        </w:rPr>
      </w:pPr>
    </w:p>
    <w:p w:rsidR="000E56D2" w:rsidRPr="00F1784A" w:rsidP="00F1784A" w14:paraId="4F00178D" w14:textId="77777777">
      <w:pPr>
        <w:adjustRightInd w:val="0"/>
        <w:snapToGrid w:val="0"/>
        <w:spacing w:line="240" w:lineRule="auto"/>
        <w:jc w:val="center"/>
        <w:rPr>
          <w:b/>
          <w:szCs w:val="22"/>
          <w:bdr w:val="nil"/>
          <w:lang w:val="lt-LT"/>
        </w:rPr>
      </w:pPr>
    </w:p>
    <w:p w:rsidR="000E56D2" w:rsidRPr="00F1784A" w:rsidP="00F1784A" w14:paraId="5194686B" w14:textId="77777777">
      <w:pPr>
        <w:adjustRightInd w:val="0"/>
        <w:snapToGrid w:val="0"/>
        <w:spacing w:line="240" w:lineRule="auto"/>
        <w:jc w:val="center"/>
        <w:rPr>
          <w:b/>
          <w:szCs w:val="22"/>
          <w:bdr w:val="nil"/>
          <w:lang w:val="lt-LT"/>
        </w:rPr>
      </w:pPr>
    </w:p>
    <w:p w:rsidR="000E56D2" w:rsidRPr="00F1784A" w:rsidP="00F1784A" w14:paraId="4576B5CD" w14:textId="77777777">
      <w:pPr>
        <w:adjustRightInd w:val="0"/>
        <w:snapToGrid w:val="0"/>
        <w:spacing w:line="240" w:lineRule="auto"/>
        <w:jc w:val="center"/>
        <w:rPr>
          <w:b/>
          <w:szCs w:val="22"/>
          <w:bdr w:val="nil"/>
          <w:lang w:val="lt-LT"/>
        </w:rPr>
      </w:pPr>
    </w:p>
    <w:p w:rsidR="000E56D2" w:rsidRPr="00F1784A" w:rsidP="00F1784A" w14:paraId="762946A5" w14:textId="77777777">
      <w:pPr>
        <w:adjustRightInd w:val="0"/>
        <w:snapToGrid w:val="0"/>
        <w:spacing w:line="240" w:lineRule="auto"/>
        <w:jc w:val="center"/>
        <w:rPr>
          <w:b/>
          <w:szCs w:val="22"/>
          <w:bdr w:val="nil"/>
          <w:lang w:val="lt-LT"/>
        </w:rPr>
      </w:pPr>
    </w:p>
    <w:p w:rsidR="000E56D2" w:rsidRPr="00F1784A" w:rsidP="00F1784A" w14:paraId="28882B98" w14:textId="77777777">
      <w:pPr>
        <w:adjustRightInd w:val="0"/>
        <w:snapToGrid w:val="0"/>
        <w:spacing w:line="240" w:lineRule="auto"/>
        <w:jc w:val="center"/>
        <w:rPr>
          <w:b/>
          <w:szCs w:val="22"/>
          <w:bdr w:val="nil"/>
          <w:lang w:val="lt-LT"/>
        </w:rPr>
      </w:pPr>
    </w:p>
    <w:p w:rsidR="000E56D2" w:rsidRPr="00F1784A" w:rsidP="00F1784A" w14:paraId="0AFD1F3E" w14:textId="77777777">
      <w:pPr>
        <w:adjustRightInd w:val="0"/>
        <w:snapToGrid w:val="0"/>
        <w:spacing w:line="240" w:lineRule="auto"/>
        <w:jc w:val="center"/>
        <w:rPr>
          <w:b/>
          <w:szCs w:val="22"/>
          <w:bdr w:val="nil"/>
          <w:lang w:val="lt-LT"/>
        </w:rPr>
      </w:pPr>
    </w:p>
    <w:p w:rsidR="000E56D2" w:rsidRPr="00F1784A" w:rsidP="00F1784A" w14:paraId="2BA449C4" w14:textId="77777777">
      <w:pPr>
        <w:adjustRightInd w:val="0"/>
        <w:snapToGrid w:val="0"/>
        <w:spacing w:line="240" w:lineRule="auto"/>
        <w:jc w:val="center"/>
        <w:rPr>
          <w:b/>
          <w:szCs w:val="22"/>
          <w:bdr w:val="nil"/>
          <w:lang w:val="lt-LT"/>
        </w:rPr>
      </w:pPr>
    </w:p>
    <w:p w:rsidR="000E56D2" w:rsidRPr="00F1784A" w:rsidP="00F1784A" w14:paraId="58AEBF8A" w14:textId="77777777">
      <w:pPr>
        <w:adjustRightInd w:val="0"/>
        <w:snapToGrid w:val="0"/>
        <w:spacing w:line="240" w:lineRule="auto"/>
        <w:jc w:val="center"/>
        <w:rPr>
          <w:b/>
          <w:szCs w:val="22"/>
          <w:bdr w:val="nil"/>
          <w:lang w:val="lt-LT"/>
        </w:rPr>
      </w:pPr>
    </w:p>
    <w:p w:rsidR="000E56D2" w:rsidRPr="00F1784A" w:rsidP="00F1784A" w14:paraId="42F6FB15" w14:textId="77777777">
      <w:pPr>
        <w:adjustRightInd w:val="0"/>
        <w:snapToGrid w:val="0"/>
        <w:spacing w:line="240" w:lineRule="auto"/>
        <w:jc w:val="center"/>
        <w:rPr>
          <w:b/>
          <w:szCs w:val="22"/>
          <w:bdr w:val="nil"/>
          <w:lang w:val="lt-LT"/>
        </w:rPr>
      </w:pPr>
    </w:p>
    <w:p w:rsidR="000E56D2" w:rsidRPr="00F1784A" w:rsidP="00F1784A" w14:paraId="180B2854" w14:textId="77777777">
      <w:pPr>
        <w:adjustRightInd w:val="0"/>
        <w:snapToGrid w:val="0"/>
        <w:spacing w:line="240" w:lineRule="auto"/>
        <w:jc w:val="center"/>
        <w:rPr>
          <w:b/>
          <w:szCs w:val="22"/>
          <w:bdr w:val="nil"/>
          <w:lang w:val="lt-LT"/>
        </w:rPr>
      </w:pPr>
    </w:p>
    <w:p w:rsidR="000E56D2" w:rsidRPr="00F1784A" w:rsidP="00F1784A" w14:paraId="7F16CDDE" w14:textId="77777777">
      <w:pPr>
        <w:adjustRightInd w:val="0"/>
        <w:snapToGrid w:val="0"/>
        <w:spacing w:line="240" w:lineRule="auto"/>
        <w:jc w:val="center"/>
        <w:rPr>
          <w:b/>
          <w:szCs w:val="22"/>
          <w:bdr w:val="nil"/>
          <w:lang w:val="lt-LT"/>
        </w:rPr>
      </w:pPr>
    </w:p>
    <w:p w:rsidR="000E56D2" w:rsidRPr="00F1784A" w:rsidP="00F1784A" w14:paraId="28E4B60F" w14:textId="77777777">
      <w:pPr>
        <w:adjustRightInd w:val="0"/>
        <w:snapToGrid w:val="0"/>
        <w:spacing w:line="240" w:lineRule="auto"/>
        <w:jc w:val="center"/>
        <w:rPr>
          <w:b/>
          <w:szCs w:val="22"/>
          <w:bdr w:val="nil"/>
          <w:lang w:val="lt-LT"/>
        </w:rPr>
      </w:pPr>
    </w:p>
    <w:p w:rsidR="000E56D2" w:rsidRPr="00F1784A" w:rsidP="00F1784A" w14:paraId="69293364" w14:textId="77777777">
      <w:pPr>
        <w:adjustRightInd w:val="0"/>
        <w:snapToGrid w:val="0"/>
        <w:spacing w:line="240" w:lineRule="auto"/>
        <w:jc w:val="center"/>
        <w:rPr>
          <w:b/>
          <w:szCs w:val="22"/>
          <w:bdr w:val="nil"/>
          <w:lang w:val="lt-LT"/>
        </w:rPr>
      </w:pPr>
    </w:p>
    <w:p w:rsidR="000E56D2" w:rsidRPr="00F1784A" w:rsidP="00F1784A" w14:paraId="6CA56A47" w14:textId="77777777">
      <w:pPr>
        <w:adjustRightInd w:val="0"/>
        <w:snapToGrid w:val="0"/>
        <w:spacing w:line="240" w:lineRule="auto"/>
        <w:jc w:val="center"/>
        <w:rPr>
          <w:b/>
          <w:szCs w:val="22"/>
          <w:bdr w:val="nil"/>
          <w:lang w:val="lt-LT"/>
        </w:rPr>
      </w:pPr>
    </w:p>
    <w:p w:rsidR="000E56D2" w:rsidRPr="00F1784A" w:rsidP="00F1784A" w14:paraId="20EB15AA" w14:textId="77777777">
      <w:pPr>
        <w:adjustRightInd w:val="0"/>
        <w:snapToGrid w:val="0"/>
        <w:spacing w:line="240" w:lineRule="auto"/>
        <w:jc w:val="center"/>
        <w:rPr>
          <w:b/>
          <w:szCs w:val="22"/>
          <w:bdr w:val="nil"/>
          <w:lang w:val="lt-LT"/>
        </w:rPr>
      </w:pPr>
    </w:p>
    <w:p w:rsidR="000E56D2" w:rsidRPr="00F1784A" w:rsidP="00F1784A" w14:paraId="75AAD593" w14:textId="77777777">
      <w:pPr>
        <w:adjustRightInd w:val="0"/>
        <w:snapToGrid w:val="0"/>
        <w:spacing w:line="240" w:lineRule="auto"/>
        <w:jc w:val="center"/>
        <w:rPr>
          <w:b/>
          <w:szCs w:val="22"/>
          <w:bdr w:val="nil"/>
          <w:lang w:val="lt-LT"/>
        </w:rPr>
      </w:pPr>
    </w:p>
    <w:p w:rsidR="000E56D2" w:rsidRPr="00F1784A" w:rsidP="00F1784A" w14:paraId="35D058CC" w14:textId="77777777">
      <w:pPr>
        <w:adjustRightInd w:val="0"/>
        <w:snapToGrid w:val="0"/>
        <w:spacing w:line="240" w:lineRule="auto"/>
        <w:jc w:val="center"/>
        <w:rPr>
          <w:b/>
          <w:szCs w:val="22"/>
          <w:bdr w:val="nil"/>
          <w:lang w:val="lt-LT"/>
        </w:rPr>
      </w:pPr>
    </w:p>
    <w:p w:rsidR="000E56D2" w:rsidRPr="00F1784A" w:rsidP="00F1784A" w14:paraId="14EB4F45" w14:textId="77777777">
      <w:pPr>
        <w:adjustRightInd w:val="0"/>
        <w:snapToGrid w:val="0"/>
        <w:spacing w:line="240" w:lineRule="auto"/>
        <w:jc w:val="center"/>
        <w:rPr>
          <w:b/>
          <w:szCs w:val="22"/>
          <w:bdr w:val="nil"/>
          <w:lang w:val="lt-LT"/>
        </w:rPr>
      </w:pPr>
    </w:p>
    <w:p w:rsidR="000E56D2" w:rsidRPr="00F1784A" w:rsidP="00F1784A" w14:paraId="224CD6A5" w14:textId="77777777">
      <w:pPr>
        <w:adjustRightInd w:val="0"/>
        <w:snapToGrid w:val="0"/>
        <w:spacing w:line="240" w:lineRule="auto"/>
        <w:jc w:val="center"/>
        <w:rPr>
          <w:b/>
          <w:szCs w:val="22"/>
          <w:bdr w:val="nil"/>
          <w:lang w:val="lt-LT"/>
        </w:rPr>
      </w:pPr>
    </w:p>
    <w:p w:rsidR="000E56D2" w:rsidRPr="00F1784A" w:rsidP="00F1784A" w14:paraId="78D343D7" w14:textId="77777777">
      <w:pPr>
        <w:adjustRightInd w:val="0"/>
        <w:snapToGrid w:val="0"/>
        <w:spacing w:line="240" w:lineRule="auto"/>
        <w:jc w:val="center"/>
        <w:rPr>
          <w:b/>
          <w:szCs w:val="22"/>
          <w:bdr w:val="nil"/>
          <w:lang w:val="lt-LT"/>
        </w:rPr>
      </w:pPr>
    </w:p>
    <w:p w:rsidR="000E56D2" w:rsidRPr="00F1784A" w:rsidP="00F1784A" w14:paraId="5BDE8F62" w14:textId="77777777">
      <w:pPr>
        <w:adjustRightInd w:val="0"/>
        <w:snapToGrid w:val="0"/>
        <w:spacing w:line="240" w:lineRule="auto"/>
        <w:jc w:val="center"/>
        <w:outlineLvl w:val="0"/>
        <w:rPr>
          <w:b/>
          <w:szCs w:val="22"/>
          <w:bdr w:val="nil"/>
          <w:lang w:val="lt-LT"/>
        </w:rPr>
      </w:pPr>
      <w:r w:rsidRPr="00F1784A">
        <w:rPr>
          <w:b/>
          <w:szCs w:val="22"/>
          <w:bdr w:val="nil"/>
          <w:lang w:val="lt-LT"/>
        </w:rPr>
        <w:t>A. ŽENKLINIMAS</w:t>
      </w:r>
    </w:p>
    <w:p w:rsidR="000E56D2" w:rsidRPr="00A5209B" w:rsidP="002069B1" w14:paraId="042F7B3F" w14:textId="77777777">
      <w:pPr>
        <w:shd w:val="clear" w:color="auto" w:fill="FFFFFF"/>
        <w:adjustRightInd w:val="0"/>
        <w:snapToGrid w:val="0"/>
        <w:spacing w:line="240" w:lineRule="auto"/>
        <w:rPr>
          <w:szCs w:val="22"/>
          <w:lang w:val="lt-LT"/>
        </w:rPr>
      </w:pPr>
    </w:p>
    <w:p w:rsidR="000E56D2" w:rsidRPr="00A5209B" w:rsidP="002069B1" w14:paraId="2C97CECB"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szCs w:val="22"/>
          <w:lang w:val="lt-LT"/>
        </w:rPr>
      </w:pPr>
      <w:r>
        <w:rPr>
          <w:b/>
          <w:szCs w:val="22"/>
          <w:bdr w:val="nil"/>
          <w:lang w:val="lt-LT"/>
        </w:rPr>
        <w:br w:type="page"/>
      </w:r>
      <w:r w:rsidRPr="00A5209B">
        <w:rPr>
          <w:b/>
          <w:szCs w:val="22"/>
          <w:bdr w:val="nil"/>
          <w:lang w:val="lt-LT"/>
        </w:rPr>
        <w:t>INFORMACIJA ANT IŠORINĖS PAKUOTĖS</w:t>
      </w:r>
    </w:p>
    <w:p w:rsidR="000E56D2" w:rsidRPr="00A5209B" w:rsidP="002069B1" w14:paraId="56E51058"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p>
    <w:p w:rsidR="000E56D2" w:rsidRPr="00A5209B" w:rsidP="002069B1" w14:paraId="2CB0EE90"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szCs w:val="22"/>
          <w:lang w:val="lt-LT"/>
        </w:rPr>
      </w:pPr>
      <w:r w:rsidRPr="00A5209B">
        <w:rPr>
          <w:b/>
          <w:szCs w:val="22"/>
          <w:bdr w:val="nil"/>
          <w:lang w:val="lt-LT"/>
        </w:rPr>
        <w:t>KARTONO DĖŽUTĖ</w:t>
      </w:r>
    </w:p>
    <w:p w:rsidR="000E56D2" w:rsidRPr="00A5209B" w:rsidP="002069B1" w14:paraId="1ABCE80D" w14:textId="77777777">
      <w:pPr>
        <w:adjustRightInd w:val="0"/>
        <w:snapToGrid w:val="0"/>
        <w:spacing w:line="240" w:lineRule="auto"/>
        <w:rPr>
          <w:szCs w:val="22"/>
          <w:lang w:val="lt-LT"/>
        </w:rPr>
      </w:pPr>
    </w:p>
    <w:p w:rsidR="000E56D2" w:rsidRPr="00A5209B" w:rsidP="002069B1" w14:paraId="5C1EF71D" w14:textId="77777777">
      <w:pPr>
        <w:adjustRightInd w:val="0"/>
        <w:snapToGrid w:val="0"/>
        <w:spacing w:line="240" w:lineRule="auto"/>
        <w:rPr>
          <w:szCs w:val="22"/>
          <w:lang w:val="lt-LT"/>
        </w:rPr>
      </w:pPr>
    </w:p>
    <w:p w:rsidR="000E56D2" w:rsidRPr="00A5209B" w:rsidP="00321610" w14:paraId="2AFAFCD0"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szCs w:val="22"/>
          <w:lang w:val="lt-LT"/>
        </w:rPr>
      </w:pPr>
      <w:r w:rsidRPr="00A5209B">
        <w:rPr>
          <w:b/>
          <w:szCs w:val="22"/>
          <w:bdr w:val="nil"/>
          <w:lang w:val="lt-LT"/>
        </w:rPr>
        <w:t>1.</w:t>
      </w:r>
      <w:r w:rsidRPr="00A5209B">
        <w:rPr>
          <w:b/>
          <w:szCs w:val="22"/>
          <w:bdr w:val="nil"/>
          <w:lang w:val="lt-LT"/>
        </w:rPr>
        <w:tab/>
        <w:t>VAISTINIO PREPARATO PAVADINIMAS</w:t>
      </w:r>
    </w:p>
    <w:p w:rsidR="000E56D2" w:rsidRPr="00A5209B" w:rsidP="002069B1" w14:paraId="79C172E7" w14:textId="77777777">
      <w:pPr>
        <w:adjustRightInd w:val="0"/>
        <w:snapToGrid w:val="0"/>
        <w:spacing w:line="240" w:lineRule="auto"/>
        <w:rPr>
          <w:szCs w:val="22"/>
          <w:lang w:val="lt-LT"/>
        </w:rPr>
      </w:pPr>
    </w:p>
    <w:p w:rsidR="000E56D2" w:rsidRPr="00A5209B" w:rsidP="002069B1" w14:paraId="0D6202BB" w14:textId="77777777">
      <w:pPr>
        <w:widowControl w:val="0"/>
        <w:adjustRightInd w:val="0"/>
        <w:snapToGrid w:val="0"/>
        <w:spacing w:line="240" w:lineRule="auto"/>
        <w:rPr>
          <w:szCs w:val="22"/>
          <w:lang w:val="lt-LT"/>
        </w:rPr>
      </w:pPr>
      <w:r w:rsidRPr="00A5209B">
        <w:rPr>
          <w:szCs w:val="22"/>
          <w:bdr w:val="nil"/>
          <w:lang w:val="lt-LT"/>
        </w:rPr>
        <w:t>Nyxoid 1,8 mg nosies purškalas (tirpalas vienadozėje talpyklėje)</w:t>
      </w:r>
    </w:p>
    <w:p w:rsidR="000E56D2" w:rsidRPr="00A5209B" w:rsidP="002069B1" w14:paraId="040F6853" w14:textId="77777777">
      <w:pPr>
        <w:adjustRightInd w:val="0"/>
        <w:snapToGrid w:val="0"/>
        <w:spacing w:line="240" w:lineRule="auto"/>
        <w:rPr>
          <w:szCs w:val="22"/>
          <w:lang w:val="lt-LT"/>
        </w:rPr>
      </w:pPr>
      <w:r w:rsidRPr="00A5209B">
        <w:rPr>
          <w:szCs w:val="22"/>
          <w:bdr w:val="nil"/>
          <w:lang w:val="lt-LT"/>
        </w:rPr>
        <w:t>naloksonas</w:t>
      </w:r>
    </w:p>
    <w:p w:rsidR="000E56D2" w:rsidRPr="00A5209B" w:rsidP="002069B1" w14:paraId="5E21E7F5" w14:textId="77777777">
      <w:pPr>
        <w:adjustRightInd w:val="0"/>
        <w:snapToGrid w:val="0"/>
        <w:spacing w:line="240" w:lineRule="auto"/>
        <w:rPr>
          <w:szCs w:val="22"/>
          <w:lang w:val="lt-LT"/>
        </w:rPr>
      </w:pPr>
    </w:p>
    <w:p w:rsidR="000E56D2" w:rsidRPr="00A5209B" w:rsidP="002069B1" w14:paraId="55CC777F" w14:textId="77777777">
      <w:pPr>
        <w:adjustRightInd w:val="0"/>
        <w:snapToGrid w:val="0"/>
        <w:spacing w:line="240" w:lineRule="auto"/>
        <w:rPr>
          <w:szCs w:val="22"/>
          <w:lang w:val="lt-LT"/>
        </w:rPr>
      </w:pPr>
    </w:p>
    <w:p w:rsidR="000E56D2" w:rsidRPr="00A5209B" w:rsidP="00321610" w14:paraId="201126A5"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szCs w:val="22"/>
          <w:lang w:val="lt-LT"/>
        </w:rPr>
      </w:pPr>
      <w:r w:rsidRPr="00A5209B">
        <w:rPr>
          <w:b/>
          <w:szCs w:val="22"/>
          <w:bdr w:val="nil"/>
          <w:lang w:val="lt-LT"/>
        </w:rPr>
        <w:t>2.</w:t>
      </w:r>
      <w:r w:rsidRPr="00A5209B">
        <w:rPr>
          <w:b/>
          <w:szCs w:val="22"/>
          <w:bdr w:val="nil"/>
          <w:lang w:val="lt-LT"/>
        </w:rPr>
        <w:tab/>
        <w:t>VEIKLIOJI (-IOS) MEDŽIAGA (-OS) IR JOS (-Ų) KIEKIS (-IAI)</w:t>
      </w:r>
    </w:p>
    <w:p w:rsidR="000E56D2" w:rsidRPr="00A5209B" w:rsidP="002069B1" w14:paraId="4D0443CF" w14:textId="77777777">
      <w:pPr>
        <w:adjustRightInd w:val="0"/>
        <w:snapToGrid w:val="0"/>
        <w:spacing w:line="240" w:lineRule="auto"/>
        <w:rPr>
          <w:szCs w:val="22"/>
          <w:lang w:val="lt-LT"/>
        </w:rPr>
      </w:pPr>
    </w:p>
    <w:p w:rsidR="000E56D2" w:rsidRPr="00A5209B" w:rsidP="002069B1" w14:paraId="37AA3B0F" w14:textId="77777777">
      <w:pPr>
        <w:widowControl w:val="0"/>
        <w:adjustRightInd w:val="0"/>
        <w:snapToGrid w:val="0"/>
        <w:spacing w:line="240" w:lineRule="auto"/>
        <w:rPr>
          <w:szCs w:val="22"/>
          <w:lang w:val="lt-LT"/>
        </w:rPr>
      </w:pPr>
      <w:r w:rsidRPr="00A5209B">
        <w:rPr>
          <w:szCs w:val="22"/>
          <w:bdr w:val="nil"/>
          <w:lang w:val="lt-LT"/>
        </w:rPr>
        <w:t>Kiekviena nosies purškalo talpykle įpurškiama 1,8 mg naloksono (hidrochlorido dihidrato pavidalu).</w:t>
      </w:r>
    </w:p>
    <w:p w:rsidR="000E56D2" w:rsidRPr="00A5209B" w:rsidP="002069B1" w14:paraId="18A886A4" w14:textId="77777777">
      <w:pPr>
        <w:adjustRightInd w:val="0"/>
        <w:snapToGrid w:val="0"/>
        <w:spacing w:line="240" w:lineRule="auto"/>
        <w:rPr>
          <w:szCs w:val="22"/>
          <w:lang w:val="lt-LT"/>
        </w:rPr>
      </w:pPr>
    </w:p>
    <w:p w:rsidR="000E56D2" w:rsidRPr="00A5209B" w:rsidP="002069B1" w14:paraId="14421367" w14:textId="77777777">
      <w:pPr>
        <w:adjustRightInd w:val="0"/>
        <w:snapToGrid w:val="0"/>
        <w:spacing w:line="240" w:lineRule="auto"/>
        <w:rPr>
          <w:szCs w:val="22"/>
          <w:lang w:val="lt-LT"/>
        </w:rPr>
      </w:pPr>
    </w:p>
    <w:p w:rsidR="000E56D2" w:rsidRPr="00A5209B" w:rsidP="00321610" w14:paraId="45EF1761"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szCs w:val="22"/>
          <w:lang w:val="lt-LT"/>
        </w:rPr>
      </w:pPr>
      <w:r w:rsidRPr="00A5209B">
        <w:rPr>
          <w:b/>
          <w:szCs w:val="22"/>
          <w:bdr w:val="nil"/>
          <w:lang w:val="lt-LT"/>
        </w:rPr>
        <w:t>3.</w:t>
      </w:r>
      <w:r w:rsidRPr="00A5209B">
        <w:rPr>
          <w:b/>
          <w:szCs w:val="22"/>
          <w:bdr w:val="nil"/>
          <w:lang w:val="lt-LT"/>
        </w:rPr>
        <w:tab/>
        <w:t>PAGALBINIŲ MEDŽIAGŲ SĄRAŠAS</w:t>
      </w:r>
    </w:p>
    <w:p w:rsidR="000E56D2" w:rsidRPr="00A5209B" w:rsidP="002069B1" w14:paraId="0060D097" w14:textId="77777777">
      <w:pPr>
        <w:adjustRightInd w:val="0"/>
        <w:snapToGrid w:val="0"/>
        <w:spacing w:line="240" w:lineRule="auto"/>
        <w:rPr>
          <w:szCs w:val="22"/>
          <w:lang w:val="lt-LT"/>
        </w:rPr>
      </w:pPr>
    </w:p>
    <w:p w:rsidR="000E56D2" w:rsidRPr="00A5209B" w:rsidP="002069B1" w14:paraId="1D2ED6FF" w14:textId="7483FC63">
      <w:pPr>
        <w:adjustRightInd w:val="0"/>
        <w:snapToGrid w:val="0"/>
        <w:spacing w:line="240" w:lineRule="auto"/>
        <w:rPr>
          <w:szCs w:val="22"/>
          <w:lang w:val="lt-LT"/>
        </w:rPr>
      </w:pPr>
      <w:r w:rsidRPr="00A5209B">
        <w:rPr>
          <w:szCs w:val="22"/>
          <w:bdr w:val="nil"/>
          <w:lang w:val="lt-LT"/>
        </w:rPr>
        <w:t>Pagalbinės medžiagos: trinatrio citratas dihidratas</w:t>
      </w:r>
      <w:r w:rsidR="00C95951">
        <w:rPr>
          <w:szCs w:val="22"/>
          <w:bdr w:val="nil"/>
          <w:lang w:val="lt-LT"/>
        </w:rPr>
        <w:t xml:space="preserve"> </w:t>
      </w:r>
      <w:r w:rsidRPr="00BF3C5D" w:rsidR="00C95951">
        <w:rPr>
          <w:noProof/>
          <w:szCs w:val="22"/>
          <w:lang w:val="lt-LT"/>
        </w:rPr>
        <w:t>(E331)</w:t>
      </w:r>
      <w:r w:rsidRPr="00A5209B">
        <w:rPr>
          <w:szCs w:val="22"/>
          <w:bdr w:val="nil"/>
          <w:lang w:val="lt-LT"/>
        </w:rPr>
        <w:t>, natrio chloridas, vandenilio chlorido rūgštis</w:t>
      </w:r>
      <w:r w:rsidRPr="00331EFD" w:rsidR="00063B72">
        <w:rPr>
          <w:noProof/>
          <w:szCs w:val="22"/>
          <w:lang w:val="lt-LT"/>
        </w:rPr>
        <w:t xml:space="preserve"> (E507)</w:t>
      </w:r>
      <w:r w:rsidRPr="00A5209B">
        <w:rPr>
          <w:szCs w:val="22"/>
          <w:bdr w:val="nil"/>
          <w:lang w:val="lt-LT"/>
        </w:rPr>
        <w:t>, natrio hidroksidas</w:t>
      </w:r>
      <w:r w:rsidR="00063B72">
        <w:rPr>
          <w:szCs w:val="22"/>
          <w:bdr w:val="nil"/>
          <w:lang w:val="lt-LT"/>
        </w:rPr>
        <w:t xml:space="preserve"> </w:t>
      </w:r>
      <w:r w:rsidRPr="00BF3C5D" w:rsidR="00063B72">
        <w:rPr>
          <w:noProof/>
          <w:szCs w:val="22"/>
          <w:lang w:val="lt-LT"/>
        </w:rPr>
        <w:t>(E524)</w:t>
      </w:r>
      <w:r w:rsidRPr="00A5209B">
        <w:rPr>
          <w:szCs w:val="22"/>
          <w:bdr w:val="nil"/>
          <w:lang w:val="lt-LT"/>
        </w:rPr>
        <w:t>, išgrynintas vanduo.</w:t>
      </w:r>
    </w:p>
    <w:p w:rsidR="000E56D2" w:rsidRPr="00A5209B" w:rsidP="002069B1" w14:paraId="28FAB993" w14:textId="77777777">
      <w:pPr>
        <w:adjustRightInd w:val="0"/>
        <w:snapToGrid w:val="0"/>
        <w:spacing w:line="240" w:lineRule="auto"/>
        <w:rPr>
          <w:szCs w:val="22"/>
          <w:lang w:val="lt-LT"/>
        </w:rPr>
      </w:pPr>
    </w:p>
    <w:p w:rsidR="000E56D2" w:rsidRPr="00A5209B" w:rsidP="002069B1" w14:paraId="35AE0276" w14:textId="77777777">
      <w:pPr>
        <w:adjustRightInd w:val="0"/>
        <w:snapToGrid w:val="0"/>
        <w:spacing w:line="240" w:lineRule="auto"/>
        <w:rPr>
          <w:szCs w:val="22"/>
          <w:lang w:val="lt-LT"/>
        </w:rPr>
      </w:pPr>
    </w:p>
    <w:p w:rsidR="000E56D2" w:rsidRPr="00A5209B" w:rsidP="00321610" w14:paraId="6FA13C56"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szCs w:val="22"/>
          <w:lang w:val="lt-LT"/>
        </w:rPr>
      </w:pPr>
      <w:r w:rsidRPr="00A5209B">
        <w:rPr>
          <w:b/>
          <w:szCs w:val="22"/>
          <w:bdr w:val="nil"/>
          <w:lang w:val="lt-LT"/>
        </w:rPr>
        <w:t>4.</w:t>
      </w:r>
      <w:r w:rsidRPr="00A5209B">
        <w:rPr>
          <w:b/>
          <w:szCs w:val="22"/>
          <w:bdr w:val="nil"/>
          <w:lang w:val="lt-LT"/>
        </w:rPr>
        <w:tab/>
        <w:t>FARMACINĖ FORMA IR KIEKIS PAKUOTĖJE</w:t>
      </w:r>
    </w:p>
    <w:p w:rsidR="000E56D2" w:rsidRPr="00A5209B" w:rsidP="002069B1" w14:paraId="1794966C" w14:textId="77777777">
      <w:pPr>
        <w:adjustRightInd w:val="0"/>
        <w:snapToGrid w:val="0"/>
        <w:spacing w:line="240" w:lineRule="auto"/>
        <w:rPr>
          <w:szCs w:val="22"/>
          <w:lang w:val="lt-LT"/>
        </w:rPr>
      </w:pPr>
    </w:p>
    <w:p w:rsidR="000E56D2" w:rsidP="002069B1" w14:paraId="3A5B655B" w14:textId="77777777">
      <w:pPr>
        <w:adjustRightInd w:val="0"/>
        <w:snapToGrid w:val="0"/>
        <w:spacing w:line="240" w:lineRule="auto"/>
        <w:rPr>
          <w:szCs w:val="22"/>
          <w:highlight w:val="lightGray"/>
          <w:bdr w:val="nil"/>
          <w:lang w:val="lt-LT"/>
        </w:rPr>
      </w:pPr>
      <w:r>
        <w:rPr>
          <w:szCs w:val="22"/>
          <w:highlight w:val="lightGray"/>
          <w:bdr w:val="nil"/>
          <w:lang w:val="lt-LT"/>
        </w:rPr>
        <w:t>Nosies purškalas (tirpalas vienadozėje talpyklėje)</w:t>
      </w:r>
    </w:p>
    <w:p w:rsidR="000E56D2" w:rsidRPr="00A5209B" w:rsidP="002069B1" w14:paraId="5F4C2FC5" w14:textId="77777777">
      <w:pPr>
        <w:adjustRightInd w:val="0"/>
        <w:snapToGrid w:val="0"/>
        <w:spacing w:line="240" w:lineRule="auto"/>
        <w:rPr>
          <w:szCs w:val="22"/>
          <w:lang w:val="lt-LT"/>
        </w:rPr>
      </w:pPr>
    </w:p>
    <w:p w:rsidR="000E56D2" w:rsidRPr="00A5209B" w:rsidP="002069B1" w14:paraId="08D17EFF" w14:textId="77777777">
      <w:pPr>
        <w:adjustRightInd w:val="0"/>
        <w:snapToGrid w:val="0"/>
        <w:spacing w:line="240" w:lineRule="auto"/>
        <w:rPr>
          <w:szCs w:val="22"/>
          <w:lang w:val="lt-LT"/>
        </w:rPr>
      </w:pPr>
      <w:r w:rsidRPr="00A5209B">
        <w:rPr>
          <w:szCs w:val="22"/>
          <w:bdr w:val="nil"/>
          <w:lang w:val="lt-LT"/>
        </w:rPr>
        <w:t>2 vienadozės talpyklės</w:t>
      </w:r>
    </w:p>
    <w:p w:rsidR="000E56D2" w:rsidRPr="00A5209B" w:rsidP="002069B1" w14:paraId="6801BBB9" w14:textId="77777777">
      <w:pPr>
        <w:adjustRightInd w:val="0"/>
        <w:snapToGrid w:val="0"/>
        <w:spacing w:line="240" w:lineRule="auto"/>
        <w:rPr>
          <w:szCs w:val="22"/>
          <w:lang w:val="lt-LT"/>
        </w:rPr>
      </w:pPr>
    </w:p>
    <w:p w:rsidR="000E56D2" w:rsidRPr="00A5209B" w:rsidP="002069B1" w14:paraId="258BA62A" w14:textId="77777777">
      <w:pPr>
        <w:adjustRightInd w:val="0"/>
        <w:snapToGrid w:val="0"/>
        <w:spacing w:line="240" w:lineRule="auto"/>
        <w:rPr>
          <w:szCs w:val="22"/>
          <w:lang w:val="lt-LT"/>
        </w:rPr>
      </w:pPr>
    </w:p>
    <w:p w:rsidR="000E56D2" w:rsidRPr="00A5209B" w:rsidP="00321610" w14:paraId="797259B1"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szCs w:val="22"/>
          <w:lang w:val="lt-LT"/>
        </w:rPr>
      </w:pPr>
      <w:r w:rsidRPr="00A5209B">
        <w:rPr>
          <w:b/>
          <w:szCs w:val="22"/>
          <w:bdr w:val="nil"/>
          <w:lang w:val="lt-LT"/>
        </w:rPr>
        <w:t>5.</w:t>
      </w:r>
      <w:r w:rsidRPr="00A5209B">
        <w:rPr>
          <w:b/>
          <w:szCs w:val="22"/>
          <w:bdr w:val="nil"/>
          <w:lang w:val="lt-LT"/>
        </w:rPr>
        <w:tab/>
        <w:t>VARTOJIMO METODAS IR BŪDAS (-AI)</w:t>
      </w:r>
    </w:p>
    <w:p w:rsidR="000E56D2" w:rsidRPr="00A5209B" w:rsidP="002069B1" w14:paraId="32E7E399" w14:textId="77777777">
      <w:pPr>
        <w:adjustRightInd w:val="0"/>
        <w:snapToGrid w:val="0"/>
        <w:spacing w:line="240" w:lineRule="auto"/>
        <w:rPr>
          <w:szCs w:val="22"/>
          <w:lang w:val="lt-LT"/>
        </w:rPr>
      </w:pPr>
    </w:p>
    <w:p w:rsidR="000E56D2" w:rsidRPr="00A5209B" w:rsidP="002069B1" w14:paraId="051327A6" w14:textId="77777777">
      <w:pPr>
        <w:adjustRightInd w:val="0"/>
        <w:snapToGrid w:val="0"/>
        <w:spacing w:line="240" w:lineRule="auto"/>
        <w:rPr>
          <w:szCs w:val="22"/>
          <w:lang w:val="lt-LT"/>
        </w:rPr>
      </w:pPr>
      <w:r w:rsidRPr="00A5209B">
        <w:rPr>
          <w:szCs w:val="22"/>
          <w:bdr w:val="nil"/>
          <w:lang w:val="lt-LT"/>
        </w:rPr>
        <w:t>Prieš vartojimą perskaitykite pakuotės lapelį.</w:t>
      </w:r>
    </w:p>
    <w:p w:rsidR="000E56D2" w:rsidRPr="00A5209B" w:rsidP="002069B1" w14:paraId="4AE4AE39" w14:textId="77777777">
      <w:pPr>
        <w:adjustRightInd w:val="0"/>
        <w:snapToGrid w:val="0"/>
        <w:spacing w:line="240" w:lineRule="auto"/>
        <w:rPr>
          <w:szCs w:val="22"/>
          <w:lang w:val="lt-LT"/>
        </w:rPr>
      </w:pPr>
      <w:r w:rsidRPr="00A5209B">
        <w:rPr>
          <w:szCs w:val="22"/>
          <w:bdr w:val="nil"/>
          <w:lang w:val="lt-LT"/>
        </w:rPr>
        <w:t>Vartoti į nosį.</w:t>
      </w:r>
    </w:p>
    <w:p w:rsidR="000E56D2" w:rsidRPr="00A5209B" w:rsidP="002069B1" w14:paraId="41FC8CE9" w14:textId="77777777">
      <w:pPr>
        <w:adjustRightInd w:val="0"/>
        <w:snapToGrid w:val="0"/>
        <w:spacing w:line="240" w:lineRule="auto"/>
        <w:rPr>
          <w:szCs w:val="22"/>
          <w:lang w:val="lt-LT"/>
        </w:rPr>
      </w:pPr>
    </w:p>
    <w:p w:rsidR="000E56D2" w:rsidRPr="00A5209B" w:rsidP="002069B1" w14:paraId="10B69612" w14:textId="77777777">
      <w:pPr>
        <w:adjustRightInd w:val="0"/>
        <w:snapToGrid w:val="0"/>
        <w:spacing w:line="240" w:lineRule="auto"/>
        <w:rPr>
          <w:szCs w:val="22"/>
          <w:lang w:val="lt-LT"/>
        </w:rPr>
      </w:pPr>
    </w:p>
    <w:p w:rsidR="000E56D2" w:rsidRPr="00321610" w:rsidP="00321610" w14:paraId="47A7F8B2"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bdr w:val="nil"/>
          <w:lang w:val="lt-LT"/>
        </w:rPr>
      </w:pPr>
      <w:r w:rsidRPr="00A5209B">
        <w:rPr>
          <w:b/>
          <w:szCs w:val="22"/>
          <w:bdr w:val="nil"/>
          <w:lang w:val="lt-LT"/>
        </w:rPr>
        <w:t>6.</w:t>
      </w:r>
      <w:r w:rsidRPr="00A5209B">
        <w:rPr>
          <w:b/>
          <w:szCs w:val="22"/>
          <w:bdr w:val="nil"/>
          <w:lang w:val="lt-LT"/>
        </w:rPr>
        <w:tab/>
        <w:t>SPECIALUS ĮSPĖJIMAS, KAD VAISTINĮ PREPARATĄ BŪTINA LAIKYTI VAIKAMS NEPASTEBIMOJE IR NEPASIEKIAMOJE VIETOJE</w:t>
      </w:r>
    </w:p>
    <w:p w:rsidR="000E56D2" w:rsidRPr="00A5209B" w:rsidP="002069B1" w14:paraId="11FC9B6F" w14:textId="77777777">
      <w:pPr>
        <w:adjustRightInd w:val="0"/>
        <w:snapToGrid w:val="0"/>
        <w:spacing w:line="240" w:lineRule="auto"/>
        <w:rPr>
          <w:szCs w:val="22"/>
          <w:lang w:val="lt-LT"/>
        </w:rPr>
      </w:pPr>
    </w:p>
    <w:p w:rsidR="000E56D2" w:rsidRPr="00A5209B" w:rsidP="00321610" w14:paraId="22E3B1D7" w14:textId="77777777">
      <w:pPr>
        <w:adjustRightInd w:val="0"/>
        <w:snapToGrid w:val="0"/>
        <w:spacing w:line="240" w:lineRule="auto"/>
        <w:rPr>
          <w:szCs w:val="22"/>
          <w:lang w:val="lt-LT"/>
        </w:rPr>
      </w:pPr>
      <w:r w:rsidRPr="00A5209B">
        <w:rPr>
          <w:szCs w:val="22"/>
          <w:bdr w:val="nil"/>
          <w:lang w:val="lt-LT"/>
        </w:rPr>
        <w:t>Laikyti vaikams nepastebimoje ir nepasiekiamoje vietoje.</w:t>
      </w:r>
    </w:p>
    <w:p w:rsidR="000E56D2" w:rsidRPr="00A5209B" w:rsidP="002069B1" w14:paraId="142A47A5" w14:textId="77777777">
      <w:pPr>
        <w:adjustRightInd w:val="0"/>
        <w:snapToGrid w:val="0"/>
        <w:spacing w:line="240" w:lineRule="auto"/>
        <w:rPr>
          <w:szCs w:val="22"/>
          <w:lang w:val="lt-LT"/>
        </w:rPr>
      </w:pPr>
    </w:p>
    <w:p w:rsidR="000E56D2" w:rsidRPr="00A5209B" w:rsidP="002069B1" w14:paraId="350B43CF" w14:textId="77777777">
      <w:pPr>
        <w:adjustRightInd w:val="0"/>
        <w:snapToGrid w:val="0"/>
        <w:spacing w:line="240" w:lineRule="auto"/>
        <w:rPr>
          <w:szCs w:val="22"/>
          <w:lang w:val="lt-LT"/>
        </w:rPr>
      </w:pPr>
    </w:p>
    <w:p w:rsidR="000E56D2" w:rsidRPr="00A5209B" w:rsidP="00321610" w14:paraId="0C351EE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7.</w:t>
      </w:r>
      <w:r w:rsidRPr="00A5209B">
        <w:rPr>
          <w:b/>
          <w:szCs w:val="22"/>
          <w:bdr w:val="nil"/>
          <w:lang w:val="lt-LT"/>
        </w:rPr>
        <w:tab/>
        <w:t>KITAS (-I) SPECIALUS (-ŪS) ĮSPĖJIMAS (-AI) (JEI REIKIA)</w:t>
      </w:r>
    </w:p>
    <w:p w:rsidR="000E56D2" w:rsidRPr="00A5209B" w:rsidP="002069B1" w14:paraId="6CEEB744" w14:textId="77777777">
      <w:pPr>
        <w:adjustRightInd w:val="0"/>
        <w:snapToGrid w:val="0"/>
        <w:spacing w:line="240" w:lineRule="auto"/>
        <w:rPr>
          <w:szCs w:val="22"/>
          <w:lang w:val="lt-LT"/>
        </w:rPr>
      </w:pPr>
    </w:p>
    <w:p w:rsidR="000E56D2" w:rsidRPr="00A5209B" w:rsidP="002069B1" w14:paraId="1CF98C83" w14:textId="77777777">
      <w:pPr>
        <w:adjustRightInd w:val="0"/>
        <w:snapToGrid w:val="0"/>
        <w:spacing w:line="240" w:lineRule="auto"/>
        <w:rPr>
          <w:szCs w:val="22"/>
          <w:lang w:val="lt-LT"/>
        </w:rPr>
      </w:pPr>
      <w:r w:rsidRPr="00A5209B">
        <w:rPr>
          <w:szCs w:val="22"/>
          <w:bdr w:val="nil"/>
          <w:lang w:val="lt-LT"/>
        </w:rPr>
        <w:t>Prieš purškiant neužtaisinėti ir nebandyti. Kiekviename purškale yra tik viena dozė.</w:t>
      </w:r>
    </w:p>
    <w:p w:rsidR="000E56D2" w:rsidRPr="00A5209B" w:rsidP="002069B1" w14:paraId="2C904B24" w14:textId="77777777">
      <w:pPr>
        <w:tabs>
          <w:tab w:val="left" w:pos="749"/>
        </w:tabs>
        <w:adjustRightInd w:val="0"/>
        <w:snapToGrid w:val="0"/>
        <w:spacing w:line="240" w:lineRule="auto"/>
        <w:rPr>
          <w:szCs w:val="22"/>
          <w:lang w:val="lt-LT"/>
        </w:rPr>
      </w:pPr>
    </w:p>
    <w:p w:rsidR="000E56D2" w:rsidRPr="00A5209B" w:rsidP="002069B1" w14:paraId="369F7DD8" w14:textId="77777777">
      <w:pPr>
        <w:tabs>
          <w:tab w:val="left" w:pos="749"/>
        </w:tabs>
        <w:adjustRightInd w:val="0"/>
        <w:snapToGrid w:val="0"/>
        <w:spacing w:line="240" w:lineRule="auto"/>
        <w:rPr>
          <w:szCs w:val="22"/>
          <w:lang w:val="lt-LT"/>
        </w:rPr>
      </w:pPr>
      <w:r w:rsidRPr="00A5209B">
        <w:rPr>
          <w:szCs w:val="22"/>
          <w:bdr w:val="nil"/>
          <w:lang w:val="lt-LT"/>
        </w:rPr>
        <w:t>Esant opioidų (pvz., heroino) perdozavimui.</w:t>
      </w:r>
    </w:p>
    <w:p w:rsidR="000E56D2" w:rsidRPr="00A5209B" w:rsidP="002069B1" w14:paraId="1FAB922D" w14:textId="77777777">
      <w:pPr>
        <w:tabs>
          <w:tab w:val="left" w:pos="749"/>
        </w:tabs>
        <w:adjustRightInd w:val="0"/>
        <w:snapToGrid w:val="0"/>
        <w:spacing w:line="240" w:lineRule="auto"/>
        <w:rPr>
          <w:szCs w:val="22"/>
          <w:lang w:val="lt-LT"/>
        </w:rPr>
      </w:pPr>
    </w:p>
    <w:p w:rsidR="000E56D2" w:rsidRPr="00A5209B" w:rsidP="002069B1" w14:paraId="14137F7F" w14:textId="77777777">
      <w:pPr>
        <w:tabs>
          <w:tab w:val="left" w:pos="749"/>
        </w:tabs>
        <w:adjustRightInd w:val="0"/>
        <w:snapToGrid w:val="0"/>
        <w:spacing w:line="240" w:lineRule="auto"/>
        <w:rPr>
          <w:szCs w:val="22"/>
          <w:lang w:val="lt-LT"/>
        </w:rPr>
      </w:pPr>
    </w:p>
    <w:p w:rsidR="000E56D2" w:rsidRPr="00A5209B" w:rsidP="00321610" w14:paraId="4B0EF8FD"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8.</w:t>
      </w:r>
      <w:r w:rsidRPr="00A5209B">
        <w:rPr>
          <w:b/>
          <w:szCs w:val="22"/>
          <w:bdr w:val="nil"/>
          <w:lang w:val="lt-LT"/>
        </w:rPr>
        <w:tab/>
        <w:t>TINKAMUMO LAIKAS</w:t>
      </w:r>
    </w:p>
    <w:p w:rsidR="000E56D2" w:rsidRPr="00A5209B" w:rsidP="002069B1" w14:paraId="1872D130" w14:textId="77777777">
      <w:pPr>
        <w:adjustRightInd w:val="0"/>
        <w:snapToGrid w:val="0"/>
        <w:spacing w:line="240" w:lineRule="auto"/>
        <w:rPr>
          <w:szCs w:val="22"/>
          <w:lang w:val="lt-LT"/>
        </w:rPr>
      </w:pPr>
    </w:p>
    <w:p w:rsidR="000E56D2" w:rsidRPr="00A5209B" w:rsidP="002069B1" w14:paraId="07CFD8A9" w14:textId="77777777">
      <w:pPr>
        <w:adjustRightInd w:val="0"/>
        <w:snapToGrid w:val="0"/>
        <w:spacing w:line="240" w:lineRule="auto"/>
        <w:rPr>
          <w:szCs w:val="22"/>
          <w:lang w:val="lt-LT"/>
        </w:rPr>
      </w:pPr>
      <w:r w:rsidRPr="00A5209B">
        <w:rPr>
          <w:szCs w:val="22"/>
          <w:bdr w:val="nil"/>
          <w:lang w:val="lt-LT"/>
        </w:rPr>
        <w:t>EXP</w:t>
      </w:r>
    </w:p>
    <w:p w:rsidR="000E56D2" w:rsidP="002069B1" w14:paraId="4BB7840A" w14:textId="77777777">
      <w:pPr>
        <w:adjustRightInd w:val="0"/>
        <w:snapToGrid w:val="0"/>
        <w:spacing w:line="240" w:lineRule="auto"/>
        <w:rPr>
          <w:szCs w:val="22"/>
          <w:lang w:val="lt-LT"/>
        </w:rPr>
      </w:pPr>
    </w:p>
    <w:p w:rsidR="00694F77" w:rsidRPr="00A5209B" w:rsidP="002069B1" w14:paraId="5A5159C2" w14:textId="77777777">
      <w:pPr>
        <w:adjustRightInd w:val="0"/>
        <w:snapToGrid w:val="0"/>
        <w:spacing w:line="240" w:lineRule="auto"/>
        <w:rPr>
          <w:szCs w:val="22"/>
          <w:lang w:val="lt-LT"/>
        </w:rPr>
      </w:pPr>
    </w:p>
    <w:p w:rsidR="000E56D2" w:rsidRPr="00A5209B" w:rsidP="00093395" w14:paraId="7DED576A" w14:textId="77777777">
      <w:pPr>
        <w:keepNext/>
        <w:keepLines/>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9.</w:t>
      </w:r>
      <w:r w:rsidRPr="00A5209B">
        <w:rPr>
          <w:b/>
          <w:szCs w:val="22"/>
          <w:bdr w:val="nil"/>
          <w:lang w:val="lt-LT"/>
        </w:rPr>
        <w:tab/>
        <w:t>SPECIALIOS LAIKYMO SĄLYGOS</w:t>
      </w:r>
    </w:p>
    <w:p w:rsidR="000E56D2" w:rsidRPr="00A5209B" w:rsidP="00694F77" w14:paraId="153F8BF3" w14:textId="77777777">
      <w:pPr>
        <w:keepNext/>
        <w:keepLines/>
        <w:adjustRightInd w:val="0"/>
        <w:snapToGrid w:val="0"/>
        <w:spacing w:line="240" w:lineRule="auto"/>
        <w:rPr>
          <w:szCs w:val="22"/>
          <w:lang w:val="lt-LT"/>
        </w:rPr>
      </w:pPr>
    </w:p>
    <w:p w:rsidR="000E56D2" w:rsidRPr="00A5209B" w:rsidP="00093395" w14:paraId="41E8A84B" w14:textId="77777777">
      <w:pPr>
        <w:adjustRightInd w:val="0"/>
        <w:snapToGrid w:val="0"/>
        <w:spacing w:line="240" w:lineRule="auto"/>
        <w:rPr>
          <w:szCs w:val="22"/>
          <w:lang w:val="lt-LT"/>
        </w:rPr>
      </w:pPr>
      <w:r w:rsidRPr="00A5209B">
        <w:rPr>
          <w:szCs w:val="22"/>
          <w:bdr w:val="nil"/>
          <w:lang w:val="lt-LT"/>
        </w:rPr>
        <w:t xml:space="preserve">Negalima užšaldyti. </w:t>
      </w:r>
    </w:p>
    <w:p w:rsidR="000E56D2" w:rsidRPr="00A5209B" w:rsidP="002069B1" w14:paraId="158D15DF" w14:textId="77777777">
      <w:pPr>
        <w:adjustRightInd w:val="0"/>
        <w:snapToGrid w:val="0"/>
        <w:spacing w:line="240" w:lineRule="auto"/>
        <w:rPr>
          <w:szCs w:val="22"/>
          <w:lang w:val="lt-LT"/>
        </w:rPr>
      </w:pPr>
    </w:p>
    <w:p w:rsidR="000E56D2" w:rsidRPr="00A5209B" w:rsidP="002069B1" w14:paraId="608CD092" w14:textId="77777777">
      <w:pPr>
        <w:adjustRightInd w:val="0"/>
        <w:snapToGrid w:val="0"/>
        <w:spacing w:line="240" w:lineRule="auto"/>
        <w:ind w:left="567" w:hanging="567"/>
        <w:rPr>
          <w:szCs w:val="22"/>
          <w:lang w:val="lt-LT"/>
        </w:rPr>
      </w:pPr>
    </w:p>
    <w:p w:rsidR="000E56D2" w:rsidRPr="00321610" w:rsidP="00321610" w14:paraId="152A5299"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bdr w:val="nil"/>
          <w:lang w:val="lt-LT"/>
        </w:rPr>
      </w:pPr>
      <w:r w:rsidRPr="00A5209B">
        <w:rPr>
          <w:b/>
          <w:szCs w:val="22"/>
          <w:bdr w:val="nil"/>
          <w:lang w:val="lt-LT"/>
        </w:rPr>
        <w:t>10.</w:t>
      </w:r>
      <w:r w:rsidRPr="00A5209B">
        <w:rPr>
          <w:b/>
          <w:szCs w:val="22"/>
          <w:bdr w:val="nil"/>
          <w:lang w:val="lt-LT"/>
        </w:rPr>
        <w:tab/>
        <w:t>SPECIALIOS ATSARGUMO PRIEMONĖS DĖL NESUVARTOTO VAISTINIO PREPARATO AR JO ATLIEKŲ TVARKYMO (JEI REIKIA)</w:t>
      </w:r>
    </w:p>
    <w:p w:rsidR="000E56D2" w:rsidRPr="00A5209B" w:rsidP="002069B1" w14:paraId="13AF7E18" w14:textId="77777777">
      <w:pPr>
        <w:adjustRightInd w:val="0"/>
        <w:snapToGrid w:val="0"/>
        <w:spacing w:line="240" w:lineRule="auto"/>
        <w:rPr>
          <w:szCs w:val="22"/>
          <w:lang w:val="lt-LT"/>
        </w:rPr>
      </w:pPr>
    </w:p>
    <w:p w:rsidR="000E56D2" w:rsidRPr="00A5209B" w:rsidP="002069B1" w14:paraId="4E850F46" w14:textId="77777777">
      <w:pPr>
        <w:adjustRightInd w:val="0"/>
        <w:snapToGrid w:val="0"/>
        <w:spacing w:line="240" w:lineRule="auto"/>
        <w:rPr>
          <w:szCs w:val="22"/>
          <w:lang w:val="lt-LT"/>
        </w:rPr>
      </w:pPr>
    </w:p>
    <w:p w:rsidR="000E56D2" w:rsidRPr="00A5209B" w:rsidP="00321610" w14:paraId="61A7BEE1"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lang w:val="lt-LT"/>
        </w:rPr>
      </w:pPr>
      <w:r w:rsidRPr="00A5209B">
        <w:rPr>
          <w:b/>
          <w:szCs w:val="22"/>
          <w:bdr w:val="nil"/>
          <w:lang w:val="lt-LT"/>
        </w:rPr>
        <w:t>11.</w:t>
      </w:r>
      <w:r w:rsidRPr="00A5209B">
        <w:rPr>
          <w:b/>
          <w:szCs w:val="22"/>
          <w:bdr w:val="nil"/>
          <w:lang w:val="lt-LT"/>
        </w:rPr>
        <w:tab/>
        <w:t>REGISTRUOTOJO PAVADINIMAS IR ADRESAS</w:t>
      </w:r>
    </w:p>
    <w:p w:rsidR="000E56D2" w:rsidRPr="00A5209B" w:rsidP="002069B1" w14:paraId="7B529E64" w14:textId="77777777">
      <w:pPr>
        <w:adjustRightInd w:val="0"/>
        <w:snapToGrid w:val="0"/>
        <w:spacing w:line="240" w:lineRule="auto"/>
        <w:rPr>
          <w:szCs w:val="22"/>
          <w:lang w:val="lt-LT"/>
        </w:rPr>
      </w:pPr>
    </w:p>
    <w:p w:rsidR="007A6178" w:rsidRPr="00A5209B" w:rsidP="002069B1" w14:paraId="2B936EAC" w14:textId="77777777">
      <w:pPr>
        <w:adjustRightInd w:val="0"/>
        <w:snapToGrid w:val="0"/>
        <w:spacing w:line="240" w:lineRule="auto"/>
        <w:rPr>
          <w:szCs w:val="22"/>
          <w:lang w:val="lt-LT"/>
        </w:rPr>
      </w:pPr>
      <w:r w:rsidRPr="00A5209B">
        <w:rPr>
          <w:szCs w:val="22"/>
          <w:bdr w:val="nil"/>
          <w:lang w:val="lt-LT"/>
        </w:rPr>
        <w:t>Mundipharma Corporation (Ireland) Limited</w:t>
      </w:r>
    </w:p>
    <w:p w:rsidR="00D117F4" w:rsidRPr="00D117F4" w:rsidP="00D117F4" w14:paraId="63E2B931" w14:textId="77777777">
      <w:pPr>
        <w:adjustRightInd w:val="0"/>
        <w:snapToGrid w:val="0"/>
        <w:spacing w:line="240" w:lineRule="auto"/>
        <w:rPr>
          <w:szCs w:val="22"/>
          <w:lang w:val="lt-LT"/>
        </w:rPr>
      </w:pPr>
      <w:r w:rsidRPr="00D117F4">
        <w:rPr>
          <w:szCs w:val="22"/>
          <w:lang w:val="lt-LT"/>
        </w:rPr>
        <w:t>United Drug House Magna Drive</w:t>
      </w:r>
    </w:p>
    <w:p w:rsidR="00D117F4" w:rsidRPr="00D117F4" w:rsidP="00D117F4" w14:paraId="0BE76D76" w14:textId="77777777">
      <w:pPr>
        <w:adjustRightInd w:val="0"/>
        <w:snapToGrid w:val="0"/>
        <w:spacing w:line="240" w:lineRule="auto"/>
        <w:rPr>
          <w:szCs w:val="22"/>
          <w:lang w:val="lt-LT"/>
        </w:rPr>
      </w:pPr>
      <w:r w:rsidRPr="00D117F4">
        <w:rPr>
          <w:szCs w:val="22"/>
          <w:lang w:val="lt-LT"/>
        </w:rPr>
        <w:t>Magna Business Park</w:t>
      </w:r>
    </w:p>
    <w:p w:rsidR="007A6178" w:rsidRPr="00A5209B" w:rsidP="002069B1" w14:paraId="6FB192FE" w14:textId="15B023CF">
      <w:pPr>
        <w:adjustRightInd w:val="0"/>
        <w:snapToGrid w:val="0"/>
        <w:spacing w:line="240" w:lineRule="auto"/>
        <w:rPr>
          <w:szCs w:val="22"/>
          <w:lang w:val="lt-LT"/>
        </w:rPr>
      </w:pPr>
      <w:r w:rsidRPr="00D117F4">
        <w:rPr>
          <w:szCs w:val="22"/>
          <w:lang w:val="lt-LT"/>
        </w:rPr>
        <w:t>Citywest Road</w:t>
      </w:r>
    </w:p>
    <w:p w:rsidR="007A6178" w:rsidRPr="00A5209B" w:rsidP="002069B1" w14:paraId="0A6111B6" w14:textId="215A77D8">
      <w:pPr>
        <w:adjustRightInd w:val="0"/>
        <w:snapToGrid w:val="0"/>
        <w:spacing w:line="240" w:lineRule="auto"/>
        <w:rPr>
          <w:szCs w:val="22"/>
          <w:lang w:val="lt-LT"/>
        </w:rPr>
      </w:pPr>
      <w:r w:rsidRPr="00A5209B">
        <w:rPr>
          <w:szCs w:val="22"/>
          <w:lang w:val="lt-LT"/>
        </w:rPr>
        <w:t xml:space="preserve">Dublin </w:t>
      </w:r>
      <w:r w:rsidR="00D117F4">
        <w:rPr>
          <w:szCs w:val="22"/>
          <w:lang w:val="lt-LT"/>
        </w:rPr>
        <w:t>24</w:t>
      </w:r>
    </w:p>
    <w:p w:rsidR="000E56D2" w:rsidRPr="00A5209B" w:rsidP="002069B1" w14:paraId="48F13B46" w14:textId="77777777">
      <w:pPr>
        <w:adjustRightInd w:val="0"/>
        <w:snapToGrid w:val="0"/>
        <w:spacing w:line="240" w:lineRule="auto"/>
        <w:rPr>
          <w:szCs w:val="22"/>
          <w:lang w:val="lt-LT"/>
        </w:rPr>
      </w:pPr>
      <w:r w:rsidRPr="00B04D1B">
        <w:rPr>
          <w:szCs w:val="22"/>
          <w:lang w:val="lt-LT"/>
        </w:rPr>
        <w:t>Airija</w:t>
      </w:r>
      <w:r w:rsidRPr="00A5209B">
        <w:rPr>
          <w:szCs w:val="22"/>
          <w:bdr w:val="nil"/>
          <w:lang w:val="lt-LT"/>
        </w:rPr>
        <w:t xml:space="preserve"> </w:t>
      </w:r>
    </w:p>
    <w:p w:rsidR="000E56D2" w:rsidRPr="00A5209B" w:rsidP="002069B1" w14:paraId="697BC332" w14:textId="77777777">
      <w:pPr>
        <w:adjustRightInd w:val="0"/>
        <w:snapToGrid w:val="0"/>
        <w:spacing w:line="240" w:lineRule="auto"/>
        <w:rPr>
          <w:szCs w:val="22"/>
          <w:lang w:val="lt-LT"/>
        </w:rPr>
      </w:pPr>
    </w:p>
    <w:p w:rsidR="0000639B" w:rsidRPr="00A5209B" w:rsidP="002069B1" w14:paraId="4BFC3C0A" w14:textId="77777777">
      <w:pPr>
        <w:adjustRightInd w:val="0"/>
        <w:snapToGrid w:val="0"/>
        <w:spacing w:line="240" w:lineRule="auto"/>
        <w:rPr>
          <w:szCs w:val="22"/>
          <w:lang w:val="lt-LT"/>
        </w:rPr>
      </w:pPr>
    </w:p>
    <w:p w:rsidR="000E56D2" w:rsidRPr="00A5209B" w:rsidP="00321610" w14:paraId="26983489"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12.</w:t>
      </w:r>
      <w:r w:rsidRPr="00A5209B">
        <w:rPr>
          <w:b/>
          <w:szCs w:val="22"/>
          <w:bdr w:val="nil"/>
          <w:lang w:val="lt-LT"/>
        </w:rPr>
        <w:tab/>
        <w:t>REGISTRACIJOS PAŽYMĖJIMO NUMERIS (-IAI)</w:t>
      </w:r>
    </w:p>
    <w:p w:rsidR="000E56D2" w:rsidRPr="00A5209B" w:rsidP="002069B1" w14:paraId="38242AA3" w14:textId="77777777">
      <w:pPr>
        <w:adjustRightInd w:val="0"/>
        <w:snapToGrid w:val="0"/>
        <w:spacing w:line="240" w:lineRule="auto"/>
        <w:rPr>
          <w:szCs w:val="22"/>
          <w:lang w:val="lt-LT"/>
        </w:rPr>
      </w:pPr>
    </w:p>
    <w:p w:rsidR="000E56D2" w:rsidRPr="00A5209B" w:rsidP="00321610" w14:paraId="5E8471E6" w14:textId="77777777">
      <w:pPr>
        <w:adjustRightInd w:val="0"/>
        <w:snapToGrid w:val="0"/>
        <w:spacing w:line="240" w:lineRule="auto"/>
        <w:rPr>
          <w:szCs w:val="22"/>
          <w:lang w:val="lt-LT"/>
        </w:rPr>
      </w:pPr>
      <w:r w:rsidRPr="00A5209B">
        <w:rPr>
          <w:szCs w:val="22"/>
          <w:bdr w:val="nil"/>
          <w:lang w:val="lt-LT"/>
        </w:rPr>
        <w:t>EU/</w:t>
      </w:r>
      <w:r w:rsidRPr="00A5209B">
        <w:rPr>
          <w:szCs w:val="22"/>
          <w:lang w:val="lt-LT"/>
        </w:rPr>
        <w:t>1/17/1238/001</w:t>
      </w:r>
    </w:p>
    <w:p w:rsidR="000E56D2" w:rsidRPr="00A5209B" w:rsidP="002069B1" w14:paraId="1A1277B9" w14:textId="77777777">
      <w:pPr>
        <w:adjustRightInd w:val="0"/>
        <w:snapToGrid w:val="0"/>
        <w:spacing w:line="240" w:lineRule="auto"/>
        <w:rPr>
          <w:szCs w:val="22"/>
          <w:lang w:val="lt-LT"/>
        </w:rPr>
      </w:pPr>
    </w:p>
    <w:p w:rsidR="000E56D2" w:rsidRPr="00A5209B" w:rsidP="002069B1" w14:paraId="5187AEA6" w14:textId="77777777">
      <w:pPr>
        <w:adjustRightInd w:val="0"/>
        <w:snapToGrid w:val="0"/>
        <w:spacing w:line="240" w:lineRule="auto"/>
        <w:rPr>
          <w:szCs w:val="22"/>
          <w:lang w:val="lt-LT"/>
        </w:rPr>
      </w:pPr>
    </w:p>
    <w:p w:rsidR="000E56D2" w:rsidRPr="00A5209B" w:rsidP="00321610" w14:paraId="5D440A38"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13.</w:t>
      </w:r>
      <w:r w:rsidRPr="00A5209B">
        <w:rPr>
          <w:b/>
          <w:szCs w:val="22"/>
          <w:bdr w:val="nil"/>
          <w:lang w:val="lt-LT"/>
        </w:rPr>
        <w:tab/>
        <w:t>SERIJOS NUMERIS</w:t>
      </w:r>
    </w:p>
    <w:p w:rsidR="000E56D2" w:rsidRPr="00A5209B" w:rsidP="002069B1" w14:paraId="1648E01C" w14:textId="77777777">
      <w:pPr>
        <w:adjustRightInd w:val="0"/>
        <w:snapToGrid w:val="0"/>
        <w:spacing w:line="240" w:lineRule="auto"/>
        <w:rPr>
          <w:szCs w:val="22"/>
          <w:lang w:val="lt-LT"/>
        </w:rPr>
      </w:pPr>
    </w:p>
    <w:p w:rsidR="000E56D2" w:rsidRPr="00A5209B" w:rsidP="002069B1" w14:paraId="04CA5CE1" w14:textId="77777777">
      <w:pPr>
        <w:adjustRightInd w:val="0"/>
        <w:snapToGrid w:val="0"/>
        <w:spacing w:line="240" w:lineRule="auto"/>
        <w:rPr>
          <w:szCs w:val="22"/>
          <w:lang w:val="lt-LT"/>
        </w:rPr>
      </w:pPr>
      <w:r w:rsidRPr="00A5209B">
        <w:rPr>
          <w:szCs w:val="22"/>
          <w:bdr w:val="nil"/>
          <w:lang w:val="lt-LT"/>
        </w:rPr>
        <w:t>Lot</w:t>
      </w:r>
    </w:p>
    <w:p w:rsidR="000E56D2" w:rsidP="002069B1" w14:paraId="6259DAE2" w14:textId="77777777">
      <w:pPr>
        <w:adjustRightInd w:val="0"/>
        <w:snapToGrid w:val="0"/>
        <w:spacing w:line="240" w:lineRule="auto"/>
        <w:rPr>
          <w:szCs w:val="22"/>
          <w:lang w:val="lt-LT"/>
        </w:rPr>
      </w:pPr>
    </w:p>
    <w:p w:rsidR="00694F77" w:rsidRPr="00A5209B" w:rsidP="002069B1" w14:paraId="2C2F0451" w14:textId="77777777">
      <w:pPr>
        <w:adjustRightInd w:val="0"/>
        <w:snapToGrid w:val="0"/>
        <w:spacing w:line="240" w:lineRule="auto"/>
        <w:rPr>
          <w:szCs w:val="22"/>
          <w:lang w:val="lt-LT"/>
        </w:rPr>
      </w:pPr>
    </w:p>
    <w:p w:rsidR="000E56D2" w:rsidRPr="00A5209B" w:rsidP="00321610" w14:paraId="22C566B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14.</w:t>
      </w:r>
      <w:r w:rsidRPr="00A5209B">
        <w:rPr>
          <w:b/>
          <w:szCs w:val="22"/>
          <w:bdr w:val="nil"/>
          <w:lang w:val="lt-LT"/>
        </w:rPr>
        <w:tab/>
        <w:t>PARDAVIMO (IŠDAVIMO) TVARKA</w:t>
      </w:r>
    </w:p>
    <w:p w:rsidR="000E56D2" w:rsidRPr="00A5209B" w:rsidP="002069B1" w14:paraId="0A01C19D" w14:textId="77777777">
      <w:pPr>
        <w:adjustRightInd w:val="0"/>
        <w:snapToGrid w:val="0"/>
        <w:spacing w:line="240" w:lineRule="auto"/>
        <w:rPr>
          <w:i/>
          <w:szCs w:val="22"/>
          <w:lang w:val="lt-LT"/>
        </w:rPr>
      </w:pPr>
    </w:p>
    <w:p w:rsidR="000E56D2" w:rsidRPr="00A5209B" w:rsidP="002069B1" w14:paraId="006D5CAF" w14:textId="77777777">
      <w:pPr>
        <w:adjustRightInd w:val="0"/>
        <w:snapToGrid w:val="0"/>
        <w:spacing w:line="240" w:lineRule="auto"/>
        <w:rPr>
          <w:szCs w:val="22"/>
          <w:lang w:val="lt-LT"/>
        </w:rPr>
      </w:pPr>
    </w:p>
    <w:p w:rsidR="000E56D2" w:rsidRPr="00A5209B" w:rsidP="00321610" w14:paraId="7E896556"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15.</w:t>
      </w:r>
      <w:r w:rsidRPr="00A5209B">
        <w:rPr>
          <w:b/>
          <w:szCs w:val="22"/>
          <w:bdr w:val="nil"/>
          <w:lang w:val="lt-LT"/>
        </w:rPr>
        <w:tab/>
        <w:t>VARTOJIMO INSTRUKCIJA</w:t>
      </w:r>
    </w:p>
    <w:p w:rsidR="000E56D2" w:rsidP="002069B1" w14:paraId="7801842F" w14:textId="77777777">
      <w:pPr>
        <w:adjustRightInd w:val="0"/>
        <w:snapToGrid w:val="0"/>
        <w:spacing w:line="240" w:lineRule="auto"/>
        <w:rPr>
          <w:ins w:id="181" w:author="Author"/>
          <w:szCs w:val="22"/>
          <w:lang w:val="lt-LT"/>
        </w:rPr>
      </w:pPr>
    </w:p>
    <w:p w:rsidR="00342B4F" w:rsidRPr="006919D4" w:rsidP="00342B4F" w14:paraId="02FFF525" w14:textId="77777777">
      <w:pPr>
        <w:adjustRightInd w:val="0"/>
        <w:snapToGrid w:val="0"/>
        <w:spacing w:line="240" w:lineRule="auto"/>
        <w:rPr>
          <w:ins w:id="182" w:author="Author"/>
          <w:szCs w:val="22"/>
          <w:lang w:val="lt-LT"/>
        </w:rPr>
      </w:pPr>
      <w:ins w:id="183" w:author="Author">
        <w:r w:rsidRPr="006919D4">
          <w:rPr>
            <w:szCs w:val="22"/>
            <w:lang w:val="lt-LT"/>
          </w:rPr>
          <w:t xml:space="preserve">Vaizdo įrašas / daugiau informacijos: </w:t>
        </w:r>
      </w:ins>
      <w:ins w:id="184" w:author="Author">
        <w:r w:rsidRPr="006C35F5">
          <w:rPr>
            <w:szCs w:val="22"/>
            <w:highlight w:val="lightGray"/>
            <w:bdr w:val="nil"/>
            <w:lang w:val="lt-LT"/>
            <w:rPrChange w:id="185" w:author="Author">
              <w:rPr>
                <w:szCs w:val="22"/>
                <w:lang w:val="en-US"/>
              </w:rPr>
            </w:rPrChange>
          </w:rPr>
          <w:t>&lt;pridedamas QR kodas&gt; +</w:t>
        </w:r>
      </w:ins>
      <w:ins w:id="186" w:author="Author">
        <w:r w:rsidRPr="006919D4">
          <w:rPr>
            <w:szCs w:val="22"/>
            <w:lang w:val="lt-LT"/>
          </w:rPr>
          <w:t xml:space="preserve"> </w:t>
        </w:r>
      </w:ins>
      <w:ins w:id="187" w:author="Author">
        <w:r w:rsidRPr="006C35F5">
          <w:rPr>
            <w:rStyle w:val="Hyperlink"/>
            <w:noProof/>
            <w:lang w:val="lt-LT"/>
            <w:rPrChange w:id="188" w:author="Author">
              <w:rPr>
                <w:szCs w:val="22"/>
                <w:lang w:val="en-US"/>
              </w:rPr>
            </w:rPrChange>
          </w:rPr>
          <w:t>www.nyxoid.com</w:t>
        </w:r>
      </w:ins>
    </w:p>
    <w:p w:rsidR="00342B4F" w:rsidRPr="00A5209B" w:rsidP="002069B1" w14:paraId="7E5D9D85" w14:textId="77777777">
      <w:pPr>
        <w:adjustRightInd w:val="0"/>
        <w:snapToGrid w:val="0"/>
        <w:spacing w:line="240" w:lineRule="auto"/>
        <w:rPr>
          <w:szCs w:val="22"/>
          <w:lang w:val="lt-LT"/>
        </w:rPr>
      </w:pPr>
    </w:p>
    <w:p w:rsidR="000E56D2" w:rsidRPr="00A5209B" w:rsidP="002069B1" w14:paraId="6D38F2B0" w14:textId="77777777">
      <w:pPr>
        <w:adjustRightInd w:val="0"/>
        <w:snapToGrid w:val="0"/>
        <w:spacing w:line="240" w:lineRule="auto"/>
        <w:rPr>
          <w:szCs w:val="22"/>
          <w:lang w:val="lt-LT"/>
        </w:rPr>
      </w:pPr>
    </w:p>
    <w:p w:rsidR="000E56D2" w:rsidRPr="00A5209B" w:rsidP="00321610" w14:paraId="3CC32E44"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szCs w:val="22"/>
          <w:lang w:val="lt-LT"/>
        </w:rPr>
      </w:pPr>
      <w:r w:rsidRPr="00A5209B">
        <w:rPr>
          <w:b/>
          <w:szCs w:val="22"/>
          <w:bdr w:val="nil"/>
          <w:lang w:val="lt-LT"/>
        </w:rPr>
        <w:t>16.</w:t>
      </w:r>
      <w:r w:rsidRPr="00A5209B">
        <w:rPr>
          <w:b/>
          <w:szCs w:val="22"/>
          <w:bdr w:val="nil"/>
          <w:lang w:val="lt-LT"/>
        </w:rPr>
        <w:tab/>
        <w:t>INFORMACIJA BRAILIO RAŠTU</w:t>
      </w:r>
    </w:p>
    <w:p w:rsidR="000E56D2" w:rsidRPr="00A5209B" w:rsidP="002069B1" w14:paraId="26D2C8F0" w14:textId="77777777">
      <w:pPr>
        <w:adjustRightInd w:val="0"/>
        <w:snapToGrid w:val="0"/>
        <w:spacing w:line="240" w:lineRule="auto"/>
        <w:rPr>
          <w:szCs w:val="22"/>
          <w:lang w:val="lt-LT"/>
        </w:rPr>
      </w:pPr>
    </w:p>
    <w:p w:rsidR="000E56D2" w:rsidRPr="00A5209B" w:rsidP="002069B1" w14:paraId="7F7357AE" w14:textId="77777777">
      <w:pPr>
        <w:adjustRightInd w:val="0"/>
        <w:snapToGrid w:val="0"/>
        <w:spacing w:line="240" w:lineRule="auto"/>
        <w:rPr>
          <w:szCs w:val="22"/>
          <w:lang w:val="lt-LT"/>
        </w:rPr>
      </w:pPr>
      <w:r w:rsidRPr="00A5209B">
        <w:rPr>
          <w:szCs w:val="22"/>
          <w:bdr w:val="nil"/>
          <w:lang w:val="lt-LT"/>
        </w:rPr>
        <w:t>Nyxoid</w:t>
      </w:r>
    </w:p>
    <w:p w:rsidR="000E56D2" w:rsidRPr="00A5209B" w:rsidP="002069B1" w14:paraId="06F7ACC5" w14:textId="77777777">
      <w:pPr>
        <w:adjustRightInd w:val="0"/>
        <w:snapToGrid w:val="0"/>
        <w:spacing w:line="240" w:lineRule="auto"/>
        <w:rPr>
          <w:szCs w:val="22"/>
          <w:shd w:val="clear" w:color="auto" w:fill="CCCCCC"/>
          <w:lang w:val="lt-LT"/>
        </w:rPr>
      </w:pPr>
    </w:p>
    <w:p w:rsidR="000E56D2" w:rsidRPr="00A5209B" w:rsidP="002069B1" w14:paraId="66ABAD19" w14:textId="77777777">
      <w:pPr>
        <w:adjustRightInd w:val="0"/>
        <w:snapToGrid w:val="0"/>
        <w:spacing w:line="240" w:lineRule="auto"/>
        <w:rPr>
          <w:szCs w:val="22"/>
          <w:shd w:val="clear" w:color="auto" w:fill="CCCCCC"/>
          <w:lang w:val="lt-LT"/>
        </w:rPr>
      </w:pPr>
    </w:p>
    <w:p w:rsidR="000E56D2" w:rsidRPr="00A5209B" w:rsidP="002069B1" w14:paraId="631C8660" w14:textId="77777777">
      <w:pPr>
        <w:pBdr>
          <w:top w:val="single" w:sz="4" w:space="1" w:color="auto"/>
          <w:left w:val="single" w:sz="4" w:space="4" w:color="auto"/>
          <w:bottom w:val="single" w:sz="4" w:space="0" w:color="auto"/>
          <w:right w:val="single" w:sz="4" w:space="4" w:color="auto"/>
        </w:pBdr>
        <w:tabs>
          <w:tab w:val="clear" w:pos="567"/>
        </w:tabs>
        <w:adjustRightInd w:val="0"/>
        <w:snapToGrid w:val="0"/>
        <w:spacing w:line="240" w:lineRule="auto"/>
        <w:rPr>
          <w:i/>
          <w:szCs w:val="22"/>
          <w:lang w:val="lt-LT"/>
        </w:rPr>
      </w:pPr>
      <w:r w:rsidRPr="00A5209B">
        <w:rPr>
          <w:b/>
          <w:szCs w:val="22"/>
          <w:bdr w:val="nil"/>
          <w:lang w:val="lt-LT"/>
        </w:rPr>
        <w:t>17.</w:t>
      </w:r>
      <w:r w:rsidRPr="00A5209B">
        <w:rPr>
          <w:b/>
          <w:szCs w:val="22"/>
          <w:bdr w:val="nil"/>
          <w:lang w:val="lt-LT"/>
        </w:rPr>
        <w:tab/>
        <w:t>UNIKALUS IDENTIFIKATORIUS – 2D BRŪKŠNINIS KODAS</w:t>
      </w:r>
    </w:p>
    <w:p w:rsidR="000E56D2" w:rsidRPr="00A5209B" w:rsidP="002069B1" w14:paraId="585BF919" w14:textId="77777777">
      <w:pPr>
        <w:tabs>
          <w:tab w:val="clear" w:pos="567"/>
        </w:tabs>
        <w:adjustRightInd w:val="0"/>
        <w:snapToGrid w:val="0"/>
        <w:spacing w:line="240" w:lineRule="auto"/>
        <w:rPr>
          <w:szCs w:val="22"/>
          <w:lang w:val="lt-LT"/>
        </w:rPr>
      </w:pPr>
    </w:p>
    <w:p w:rsidR="000E56D2" w:rsidRPr="00A5209B" w:rsidP="002069B1" w14:paraId="5B702752" w14:textId="77777777">
      <w:pPr>
        <w:adjustRightInd w:val="0"/>
        <w:snapToGrid w:val="0"/>
        <w:spacing w:line="240" w:lineRule="auto"/>
        <w:rPr>
          <w:szCs w:val="22"/>
          <w:shd w:val="clear" w:color="auto" w:fill="CCCCCC"/>
          <w:lang w:val="lt-LT"/>
        </w:rPr>
      </w:pPr>
      <w:r>
        <w:rPr>
          <w:szCs w:val="22"/>
          <w:highlight w:val="lightGray"/>
          <w:bdr w:val="nil"/>
          <w:lang w:val="lt-LT"/>
        </w:rPr>
        <w:t>2D brūkšninis kodas su nurodytu unikaliu identifikatoriumi.</w:t>
      </w:r>
    </w:p>
    <w:p w:rsidR="000E56D2" w:rsidRPr="00A5209B" w:rsidP="002069B1" w14:paraId="78A15C90" w14:textId="77777777">
      <w:pPr>
        <w:tabs>
          <w:tab w:val="clear" w:pos="567"/>
        </w:tabs>
        <w:adjustRightInd w:val="0"/>
        <w:snapToGrid w:val="0"/>
        <w:spacing w:line="240" w:lineRule="auto"/>
        <w:rPr>
          <w:szCs w:val="22"/>
          <w:lang w:val="lt-LT"/>
        </w:rPr>
      </w:pPr>
    </w:p>
    <w:p w:rsidR="000E56D2" w:rsidRPr="00A5209B" w:rsidP="002069B1" w14:paraId="6168F01B" w14:textId="77777777">
      <w:pPr>
        <w:tabs>
          <w:tab w:val="clear" w:pos="567"/>
        </w:tabs>
        <w:adjustRightInd w:val="0"/>
        <w:snapToGrid w:val="0"/>
        <w:spacing w:line="240" w:lineRule="auto"/>
        <w:rPr>
          <w:szCs w:val="22"/>
          <w:lang w:val="lt-LT"/>
        </w:rPr>
      </w:pPr>
    </w:p>
    <w:p w:rsidR="000E56D2" w:rsidRPr="00A5209B" w:rsidP="002069B1" w14:paraId="11D015F3" w14:textId="77777777">
      <w:pPr>
        <w:pBdr>
          <w:top w:val="single" w:sz="4" w:space="1" w:color="auto"/>
          <w:left w:val="single" w:sz="4" w:space="4" w:color="auto"/>
          <w:bottom w:val="single" w:sz="4" w:space="0" w:color="auto"/>
          <w:right w:val="single" w:sz="4" w:space="4" w:color="auto"/>
        </w:pBdr>
        <w:tabs>
          <w:tab w:val="clear" w:pos="567"/>
        </w:tabs>
        <w:adjustRightInd w:val="0"/>
        <w:snapToGrid w:val="0"/>
        <w:spacing w:line="240" w:lineRule="auto"/>
        <w:rPr>
          <w:i/>
          <w:szCs w:val="22"/>
          <w:lang w:val="lt-LT"/>
        </w:rPr>
      </w:pPr>
      <w:r w:rsidRPr="00A5209B">
        <w:rPr>
          <w:b/>
          <w:szCs w:val="22"/>
          <w:bdr w:val="nil"/>
          <w:lang w:val="lt-LT"/>
        </w:rPr>
        <w:t>18.</w:t>
      </w:r>
      <w:r w:rsidRPr="00A5209B">
        <w:rPr>
          <w:b/>
          <w:szCs w:val="22"/>
          <w:bdr w:val="nil"/>
          <w:lang w:val="lt-LT"/>
        </w:rPr>
        <w:tab/>
        <w:t>UNIKALUS IDENTIFIKATORIUS – ŽMONĖMS SUPRANTAMI DUOMENYS</w:t>
      </w:r>
    </w:p>
    <w:p w:rsidR="000E56D2" w:rsidRPr="00A5209B" w:rsidP="002069B1" w14:paraId="76E6D275" w14:textId="77777777">
      <w:pPr>
        <w:tabs>
          <w:tab w:val="clear" w:pos="567"/>
        </w:tabs>
        <w:adjustRightInd w:val="0"/>
        <w:snapToGrid w:val="0"/>
        <w:spacing w:line="240" w:lineRule="auto"/>
        <w:rPr>
          <w:szCs w:val="22"/>
          <w:lang w:val="lt-LT"/>
        </w:rPr>
      </w:pPr>
    </w:p>
    <w:p w:rsidR="000E56D2" w:rsidRPr="00A5209B" w:rsidP="002069B1" w14:paraId="1024C1C7" w14:textId="067645B3">
      <w:pPr>
        <w:adjustRightInd w:val="0"/>
        <w:snapToGrid w:val="0"/>
        <w:spacing w:line="240" w:lineRule="auto"/>
        <w:rPr>
          <w:szCs w:val="22"/>
          <w:lang w:val="lt-LT"/>
        </w:rPr>
      </w:pPr>
      <w:r w:rsidRPr="00A5209B">
        <w:rPr>
          <w:szCs w:val="22"/>
          <w:bdr w:val="nil"/>
          <w:lang w:val="lt-LT"/>
        </w:rPr>
        <w:t xml:space="preserve">PC </w:t>
      </w:r>
    </w:p>
    <w:p w:rsidR="000E56D2" w:rsidRPr="00A5209B" w:rsidP="002069B1" w14:paraId="6D2A98BA" w14:textId="025C8E84">
      <w:pPr>
        <w:adjustRightInd w:val="0"/>
        <w:snapToGrid w:val="0"/>
        <w:spacing w:line="240" w:lineRule="auto"/>
        <w:rPr>
          <w:szCs w:val="22"/>
          <w:lang w:val="lt-LT"/>
        </w:rPr>
      </w:pPr>
      <w:r w:rsidRPr="00A5209B">
        <w:rPr>
          <w:szCs w:val="22"/>
          <w:bdr w:val="nil"/>
          <w:lang w:val="lt-LT"/>
        </w:rPr>
        <w:t xml:space="preserve">SN </w:t>
      </w:r>
    </w:p>
    <w:p w:rsidR="000E56D2" w:rsidRPr="00A5209B" w:rsidP="002069B1" w14:paraId="16320292" w14:textId="33D4110E">
      <w:pPr>
        <w:adjustRightInd w:val="0"/>
        <w:snapToGrid w:val="0"/>
        <w:spacing w:line="240" w:lineRule="auto"/>
        <w:rPr>
          <w:szCs w:val="22"/>
          <w:lang w:val="lt-LT"/>
        </w:rPr>
      </w:pPr>
      <w:r w:rsidRPr="00A5209B">
        <w:rPr>
          <w:szCs w:val="22"/>
          <w:bdr w:val="nil"/>
          <w:lang w:val="lt-LT"/>
        </w:rPr>
        <w:t xml:space="preserve">NN </w:t>
      </w:r>
    </w:p>
    <w:p w:rsidR="000E56D2" w:rsidRPr="00A5209B" w:rsidP="002069B1" w14:paraId="17995D34" w14:textId="77777777">
      <w:pPr>
        <w:tabs>
          <w:tab w:val="clear" w:pos="567"/>
        </w:tabs>
        <w:adjustRightInd w:val="0"/>
        <w:snapToGrid w:val="0"/>
        <w:spacing w:line="240" w:lineRule="auto"/>
        <w:rPr>
          <w:szCs w:val="22"/>
          <w:lang w:val="lt-LT"/>
        </w:rPr>
      </w:pPr>
    </w:p>
    <w:p w:rsidR="000E56D2" w:rsidRPr="00A5209B" w:rsidP="002069B1" w14:paraId="71995646"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Pr>
          <w:b/>
          <w:szCs w:val="22"/>
          <w:bdr w:val="nil"/>
          <w:lang w:val="lt-LT"/>
        </w:rPr>
        <w:br w:type="page"/>
      </w:r>
      <w:r w:rsidRPr="00A5209B">
        <w:rPr>
          <w:b/>
          <w:szCs w:val="22"/>
          <w:bdr w:val="nil"/>
          <w:lang w:val="lt-LT"/>
        </w:rPr>
        <w:t>MINIMALI INFORMACIJA ANT LIZDINIŲ PLOKŠTELIŲ ARBA DVISLUOKSNIŲ JUOSTELIŲ</w:t>
      </w:r>
    </w:p>
    <w:p w:rsidR="000E56D2" w:rsidRPr="00A5209B" w:rsidP="002069B1" w14:paraId="228FB916"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lang w:val="lt-LT"/>
        </w:rPr>
      </w:pPr>
    </w:p>
    <w:p w:rsidR="000E56D2" w:rsidRPr="00A5209B" w:rsidP="002069B1" w14:paraId="7EBC4BFE" w14:textId="77777777">
      <w:pPr>
        <w:pBdr>
          <w:top w:val="single" w:sz="4" w:space="1" w:color="auto"/>
          <w:left w:val="single" w:sz="4" w:space="4" w:color="auto"/>
          <w:bottom w:val="single" w:sz="4" w:space="1" w:color="auto"/>
          <w:right w:val="single" w:sz="4" w:space="4" w:color="auto"/>
        </w:pBdr>
        <w:adjustRightInd w:val="0"/>
        <w:snapToGrid w:val="0"/>
        <w:spacing w:line="240" w:lineRule="auto"/>
        <w:ind w:left="567" w:hanging="567"/>
        <w:rPr>
          <w:b/>
          <w:szCs w:val="22"/>
          <w:lang w:val="lt-LT"/>
        </w:rPr>
      </w:pPr>
      <w:r w:rsidRPr="00A5209B">
        <w:rPr>
          <w:b/>
          <w:szCs w:val="22"/>
          <w:bdr w:val="nil"/>
          <w:lang w:val="lt-LT"/>
        </w:rPr>
        <w:t>LIZDINĖS PLOKŠTELĖS</w:t>
      </w:r>
    </w:p>
    <w:p w:rsidR="000E56D2" w:rsidRPr="00A5209B" w:rsidP="002069B1" w14:paraId="18BC48A9" w14:textId="77777777">
      <w:pPr>
        <w:adjustRightInd w:val="0"/>
        <w:snapToGrid w:val="0"/>
        <w:spacing w:line="240" w:lineRule="auto"/>
        <w:rPr>
          <w:szCs w:val="22"/>
          <w:lang w:val="lt-LT"/>
        </w:rPr>
      </w:pPr>
    </w:p>
    <w:p w:rsidR="000E56D2" w:rsidRPr="00A5209B" w:rsidP="002069B1" w14:paraId="0A3C38C4" w14:textId="77777777">
      <w:pPr>
        <w:adjustRightInd w:val="0"/>
        <w:snapToGrid w:val="0"/>
        <w:spacing w:line="240" w:lineRule="auto"/>
        <w:rPr>
          <w:szCs w:val="22"/>
          <w:lang w:val="lt-LT"/>
        </w:rPr>
      </w:pPr>
    </w:p>
    <w:p w:rsidR="000E56D2" w:rsidRPr="00A5209B" w:rsidP="00321610" w14:paraId="435A619D"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1.</w:t>
      </w:r>
      <w:r w:rsidRPr="00A5209B">
        <w:rPr>
          <w:b/>
          <w:szCs w:val="22"/>
          <w:bdr w:val="nil"/>
          <w:lang w:val="lt-LT"/>
        </w:rPr>
        <w:tab/>
        <w:t>VAISTINIO PREPARATO PAVADINIMAS</w:t>
      </w:r>
    </w:p>
    <w:p w:rsidR="000E56D2" w:rsidRPr="00A5209B" w:rsidP="002069B1" w14:paraId="7D5F9687" w14:textId="77777777">
      <w:pPr>
        <w:adjustRightInd w:val="0"/>
        <w:snapToGrid w:val="0"/>
        <w:spacing w:line="240" w:lineRule="auto"/>
        <w:rPr>
          <w:i/>
          <w:szCs w:val="22"/>
          <w:lang w:val="lt-LT"/>
        </w:rPr>
      </w:pPr>
    </w:p>
    <w:p w:rsidR="000E56D2" w:rsidRPr="00A5209B" w:rsidP="002069B1" w14:paraId="571EB8B8" w14:textId="77777777">
      <w:pPr>
        <w:widowControl w:val="0"/>
        <w:adjustRightInd w:val="0"/>
        <w:snapToGrid w:val="0"/>
        <w:spacing w:line="240" w:lineRule="auto"/>
        <w:rPr>
          <w:szCs w:val="22"/>
          <w:lang w:val="lt-LT"/>
        </w:rPr>
      </w:pPr>
      <w:r w:rsidRPr="00A5209B">
        <w:rPr>
          <w:szCs w:val="22"/>
          <w:bdr w:val="nil"/>
          <w:lang w:val="lt-LT"/>
        </w:rPr>
        <w:t>Nyxoid 1,8 mg nosies purškalas (</w:t>
      </w:r>
      <w:r>
        <w:rPr>
          <w:szCs w:val="22"/>
          <w:highlight w:val="lightGray"/>
          <w:bdr w:val="nil"/>
          <w:lang w:val="lt-LT"/>
        </w:rPr>
        <w:t>tirpalas</w:t>
      </w:r>
      <w:r w:rsidRPr="00A5209B">
        <w:rPr>
          <w:szCs w:val="22"/>
          <w:bdr w:val="nil"/>
          <w:lang w:val="lt-LT"/>
        </w:rPr>
        <w:t xml:space="preserve"> </w:t>
      </w:r>
      <w:r>
        <w:rPr>
          <w:szCs w:val="22"/>
          <w:highlight w:val="lightGray"/>
          <w:bdr w:val="nil"/>
          <w:lang w:val="lt-LT"/>
        </w:rPr>
        <w:t>vienadozėje talpyklėje</w:t>
      </w:r>
      <w:r w:rsidRPr="00A5209B">
        <w:rPr>
          <w:szCs w:val="22"/>
          <w:bdr w:val="nil"/>
          <w:lang w:val="lt-LT"/>
        </w:rPr>
        <w:t>)</w:t>
      </w:r>
    </w:p>
    <w:p w:rsidR="000E56D2" w:rsidRPr="00A5209B" w:rsidP="002069B1" w14:paraId="50A15877" w14:textId="77777777">
      <w:pPr>
        <w:widowControl w:val="0"/>
        <w:adjustRightInd w:val="0"/>
        <w:snapToGrid w:val="0"/>
        <w:spacing w:line="240" w:lineRule="auto"/>
        <w:rPr>
          <w:szCs w:val="22"/>
          <w:lang w:val="lt-LT"/>
        </w:rPr>
      </w:pPr>
      <w:r w:rsidRPr="00A5209B">
        <w:rPr>
          <w:szCs w:val="22"/>
          <w:bdr w:val="nil"/>
          <w:lang w:val="lt-LT"/>
        </w:rPr>
        <w:t>naloksonas</w:t>
      </w:r>
    </w:p>
    <w:p w:rsidR="000E56D2" w:rsidRPr="00A5209B" w:rsidP="002069B1" w14:paraId="58CB9D1A" w14:textId="77777777">
      <w:pPr>
        <w:adjustRightInd w:val="0"/>
        <w:snapToGrid w:val="0"/>
        <w:spacing w:line="240" w:lineRule="auto"/>
        <w:rPr>
          <w:szCs w:val="22"/>
          <w:lang w:val="lt-LT"/>
        </w:rPr>
      </w:pPr>
    </w:p>
    <w:p w:rsidR="000E56D2" w:rsidRPr="00A5209B" w:rsidP="002069B1" w14:paraId="1656E06A" w14:textId="77777777">
      <w:pPr>
        <w:adjustRightInd w:val="0"/>
        <w:snapToGrid w:val="0"/>
        <w:spacing w:line="240" w:lineRule="auto"/>
        <w:rPr>
          <w:szCs w:val="22"/>
          <w:lang w:val="lt-LT"/>
        </w:rPr>
      </w:pPr>
    </w:p>
    <w:p w:rsidR="000E56D2" w:rsidRPr="00A5209B" w:rsidP="00321610" w14:paraId="1DEC008D"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2.</w:t>
      </w:r>
      <w:r w:rsidRPr="00A5209B">
        <w:rPr>
          <w:b/>
          <w:szCs w:val="22"/>
          <w:bdr w:val="nil"/>
          <w:lang w:val="lt-LT"/>
        </w:rPr>
        <w:tab/>
        <w:t>REGISTRUOTOJO PAVADINIMAS</w:t>
      </w:r>
    </w:p>
    <w:p w:rsidR="000E56D2" w:rsidRPr="00A5209B" w:rsidP="002069B1" w14:paraId="01DDE3FD" w14:textId="77777777">
      <w:pPr>
        <w:adjustRightInd w:val="0"/>
        <w:snapToGrid w:val="0"/>
        <w:spacing w:line="240" w:lineRule="auto"/>
        <w:rPr>
          <w:szCs w:val="22"/>
          <w:lang w:val="lt-LT"/>
        </w:rPr>
      </w:pPr>
    </w:p>
    <w:p w:rsidR="000E56D2" w:rsidRPr="00A5209B" w:rsidP="002069B1" w14:paraId="38800E51" w14:textId="77777777">
      <w:pPr>
        <w:adjustRightInd w:val="0"/>
        <w:snapToGrid w:val="0"/>
        <w:spacing w:line="240" w:lineRule="auto"/>
        <w:rPr>
          <w:szCs w:val="22"/>
          <w:lang w:val="lt-LT"/>
        </w:rPr>
      </w:pPr>
      <w:r w:rsidRPr="00A5209B">
        <w:rPr>
          <w:szCs w:val="22"/>
          <w:bdr w:val="nil"/>
          <w:lang w:val="lt-LT"/>
        </w:rPr>
        <w:t xml:space="preserve">Mundipharma Corporation </w:t>
      </w:r>
      <w:r w:rsidRPr="00A5209B" w:rsidR="007A6178">
        <w:rPr>
          <w:szCs w:val="22"/>
          <w:bdr w:val="nil"/>
          <w:lang w:val="lt-LT"/>
        </w:rPr>
        <w:t xml:space="preserve">(Ireland) </w:t>
      </w:r>
      <w:r w:rsidRPr="00A5209B">
        <w:rPr>
          <w:szCs w:val="22"/>
          <w:bdr w:val="nil"/>
          <w:lang w:val="lt-LT"/>
        </w:rPr>
        <w:t>Limited</w:t>
      </w:r>
    </w:p>
    <w:p w:rsidR="000E56D2" w:rsidRPr="00A5209B" w:rsidP="002069B1" w14:paraId="23B2161E" w14:textId="77777777">
      <w:pPr>
        <w:adjustRightInd w:val="0"/>
        <w:snapToGrid w:val="0"/>
        <w:spacing w:line="240" w:lineRule="auto"/>
        <w:rPr>
          <w:szCs w:val="22"/>
          <w:lang w:val="lt-LT"/>
        </w:rPr>
      </w:pPr>
    </w:p>
    <w:p w:rsidR="000E56D2" w:rsidRPr="00A5209B" w:rsidP="002069B1" w14:paraId="02073B78" w14:textId="77777777">
      <w:pPr>
        <w:adjustRightInd w:val="0"/>
        <w:snapToGrid w:val="0"/>
        <w:spacing w:line="240" w:lineRule="auto"/>
        <w:rPr>
          <w:szCs w:val="22"/>
          <w:lang w:val="lt-LT"/>
        </w:rPr>
      </w:pPr>
    </w:p>
    <w:p w:rsidR="000E56D2" w:rsidRPr="00A5209B" w:rsidP="00321610" w14:paraId="6A811168"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3.</w:t>
      </w:r>
      <w:r w:rsidRPr="00A5209B">
        <w:rPr>
          <w:b/>
          <w:szCs w:val="22"/>
          <w:bdr w:val="nil"/>
          <w:lang w:val="lt-LT"/>
        </w:rPr>
        <w:tab/>
        <w:t>TINKAMUMO LAIKAS</w:t>
      </w:r>
    </w:p>
    <w:p w:rsidR="000E56D2" w:rsidRPr="00A5209B" w:rsidP="002069B1" w14:paraId="7485A011" w14:textId="77777777">
      <w:pPr>
        <w:adjustRightInd w:val="0"/>
        <w:snapToGrid w:val="0"/>
        <w:spacing w:line="240" w:lineRule="auto"/>
        <w:rPr>
          <w:szCs w:val="22"/>
          <w:lang w:val="lt-LT"/>
        </w:rPr>
      </w:pPr>
    </w:p>
    <w:p w:rsidR="000E56D2" w:rsidRPr="00A5209B" w:rsidP="002069B1" w14:paraId="455AA27D" w14:textId="77777777">
      <w:pPr>
        <w:adjustRightInd w:val="0"/>
        <w:snapToGrid w:val="0"/>
        <w:spacing w:line="240" w:lineRule="auto"/>
        <w:rPr>
          <w:szCs w:val="22"/>
          <w:lang w:val="lt-LT"/>
        </w:rPr>
      </w:pPr>
      <w:r w:rsidRPr="00A5209B">
        <w:rPr>
          <w:szCs w:val="22"/>
          <w:bdr w:val="nil"/>
          <w:lang w:val="lt-LT"/>
        </w:rPr>
        <w:t>EXP</w:t>
      </w:r>
    </w:p>
    <w:p w:rsidR="000E56D2" w:rsidRPr="00A5209B" w:rsidP="002069B1" w14:paraId="4118680E" w14:textId="77777777">
      <w:pPr>
        <w:adjustRightInd w:val="0"/>
        <w:snapToGrid w:val="0"/>
        <w:spacing w:line="240" w:lineRule="auto"/>
        <w:rPr>
          <w:szCs w:val="22"/>
          <w:lang w:val="lt-LT"/>
        </w:rPr>
      </w:pPr>
    </w:p>
    <w:p w:rsidR="000E56D2" w:rsidRPr="00A5209B" w:rsidP="002069B1" w14:paraId="605CC856" w14:textId="77777777">
      <w:pPr>
        <w:adjustRightInd w:val="0"/>
        <w:snapToGrid w:val="0"/>
        <w:spacing w:line="240" w:lineRule="auto"/>
        <w:rPr>
          <w:szCs w:val="22"/>
          <w:lang w:val="lt-LT"/>
        </w:rPr>
      </w:pPr>
    </w:p>
    <w:p w:rsidR="000E56D2" w:rsidRPr="00A5209B" w:rsidP="00321610" w14:paraId="627E709E"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4.</w:t>
      </w:r>
      <w:r w:rsidRPr="00A5209B">
        <w:rPr>
          <w:b/>
          <w:szCs w:val="22"/>
          <w:bdr w:val="nil"/>
          <w:lang w:val="lt-LT"/>
        </w:rPr>
        <w:tab/>
        <w:t>SERIJOS NUMERIS</w:t>
      </w:r>
    </w:p>
    <w:p w:rsidR="000E56D2" w:rsidRPr="00A5209B" w:rsidP="002069B1" w14:paraId="27B35463" w14:textId="77777777">
      <w:pPr>
        <w:adjustRightInd w:val="0"/>
        <w:snapToGrid w:val="0"/>
        <w:spacing w:line="240" w:lineRule="auto"/>
        <w:rPr>
          <w:szCs w:val="22"/>
          <w:lang w:val="lt-LT"/>
        </w:rPr>
      </w:pPr>
    </w:p>
    <w:p w:rsidR="000E56D2" w:rsidRPr="00A5209B" w:rsidP="002069B1" w14:paraId="25B91E87" w14:textId="77777777">
      <w:pPr>
        <w:adjustRightInd w:val="0"/>
        <w:snapToGrid w:val="0"/>
        <w:spacing w:line="240" w:lineRule="auto"/>
        <w:rPr>
          <w:szCs w:val="22"/>
          <w:lang w:val="lt-LT"/>
        </w:rPr>
      </w:pPr>
      <w:r w:rsidRPr="00A5209B">
        <w:rPr>
          <w:szCs w:val="22"/>
          <w:bdr w:val="nil"/>
          <w:lang w:val="lt-LT"/>
        </w:rPr>
        <w:t>Lot</w:t>
      </w:r>
    </w:p>
    <w:p w:rsidR="000E56D2" w:rsidRPr="00A5209B" w:rsidP="002069B1" w14:paraId="49D4DC3C" w14:textId="77777777">
      <w:pPr>
        <w:adjustRightInd w:val="0"/>
        <w:snapToGrid w:val="0"/>
        <w:spacing w:line="240" w:lineRule="auto"/>
        <w:rPr>
          <w:szCs w:val="22"/>
          <w:lang w:val="lt-LT"/>
        </w:rPr>
      </w:pPr>
    </w:p>
    <w:p w:rsidR="000E56D2" w:rsidRPr="00A5209B" w:rsidP="002069B1" w14:paraId="0611D6AC" w14:textId="77777777">
      <w:pPr>
        <w:adjustRightInd w:val="0"/>
        <w:snapToGrid w:val="0"/>
        <w:spacing w:line="240" w:lineRule="auto"/>
        <w:rPr>
          <w:szCs w:val="22"/>
          <w:lang w:val="lt-LT"/>
        </w:rPr>
      </w:pPr>
    </w:p>
    <w:p w:rsidR="000E56D2" w:rsidRPr="00A5209B" w:rsidP="00321610" w14:paraId="75653509"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5.</w:t>
      </w:r>
      <w:r w:rsidRPr="00A5209B">
        <w:rPr>
          <w:b/>
          <w:szCs w:val="22"/>
          <w:bdr w:val="nil"/>
          <w:lang w:val="lt-LT"/>
        </w:rPr>
        <w:tab/>
        <w:t>KITA</w:t>
      </w:r>
    </w:p>
    <w:p w:rsidR="000E56D2" w:rsidRPr="00A5209B" w:rsidP="002069B1" w14:paraId="46B08F15" w14:textId="77777777">
      <w:pPr>
        <w:adjustRightInd w:val="0"/>
        <w:snapToGrid w:val="0"/>
        <w:spacing w:line="240" w:lineRule="auto"/>
        <w:rPr>
          <w:szCs w:val="22"/>
          <w:lang w:val="lt-LT"/>
        </w:rPr>
      </w:pPr>
    </w:p>
    <w:p w:rsidR="000E56D2" w:rsidRPr="00A5209B" w:rsidP="002069B1" w14:paraId="7E6DF95C" w14:textId="77777777">
      <w:pPr>
        <w:adjustRightInd w:val="0"/>
        <w:snapToGrid w:val="0"/>
        <w:spacing w:line="240" w:lineRule="auto"/>
        <w:rPr>
          <w:szCs w:val="22"/>
          <w:lang w:val="lt-LT"/>
        </w:rPr>
      </w:pPr>
      <w:r w:rsidRPr="00A5209B">
        <w:rPr>
          <w:szCs w:val="22"/>
          <w:bdr w:val="nil"/>
          <w:lang w:val="lt-LT"/>
        </w:rPr>
        <w:t>Vienadozis nosies purškalas</w:t>
      </w:r>
      <w:r w:rsidRPr="00A5209B">
        <w:rPr>
          <w:szCs w:val="22"/>
          <w:lang w:val="lt-LT"/>
        </w:rPr>
        <w:t xml:space="preserve"> e</w:t>
      </w:r>
      <w:r w:rsidRPr="00A5209B">
        <w:rPr>
          <w:szCs w:val="22"/>
          <w:bdr w:val="nil"/>
          <w:lang w:val="lt-LT"/>
        </w:rPr>
        <w:t>sant opioidų (pvz., heroino) perdozavimui</w:t>
      </w:r>
    </w:p>
    <w:p w:rsidR="000E56D2" w:rsidRPr="00A5209B" w:rsidP="002069B1" w14:paraId="5C042B5E" w14:textId="77777777">
      <w:pPr>
        <w:adjustRightInd w:val="0"/>
        <w:snapToGrid w:val="0"/>
        <w:spacing w:line="240" w:lineRule="auto"/>
        <w:rPr>
          <w:szCs w:val="22"/>
          <w:lang w:val="lt-LT"/>
        </w:rPr>
      </w:pPr>
      <w:r w:rsidRPr="00A5209B">
        <w:rPr>
          <w:szCs w:val="22"/>
          <w:lang w:val="lt-LT"/>
        </w:rPr>
        <w:t>Prieš purškiant nebandyti</w:t>
      </w:r>
    </w:p>
    <w:p w:rsidR="000E56D2" w:rsidRPr="00A5209B" w:rsidP="002069B1" w14:paraId="2700932F" w14:textId="77777777">
      <w:pPr>
        <w:adjustRightInd w:val="0"/>
        <w:snapToGrid w:val="0"/>
        <w:spacing w:line="240" w:lineRule="auto"/>
        <w:rPr>
          <w:szCs w:val="22"/>
          <w:lang w:val="lt-LT"/>
        </w:rPr>
      </w:pPr>
    </w:p>
    <w:p w:rsidR="000E56D2" w:rsidRPr="00A5209B" w:rsidP="002069B1" w14:paraId="5C1B4A57" w14:textId="7F05C1E2">
      <w:pPr>
        <w:adjustRightInd w:val="0"/>
        <w:snapToGrid w:val="0"/>
        <w:spacing w:line="240" w:lineRule="auto"/>
        <w:ind w:left="-142"/>
        <w:rPr>
          <w:szCs w:val="22"/>
          <w:lang w:val="lt-LT" w:eastAsia="en-GB"/>
        </w:rPr>
      </w:pPr>
      <w:r>
        <w:rPr>
          <w:noProof/>
          <w:szCs w:val="22"/>
          <w:lang w:val="en-US"/>
        </w:rPr>
        <w:drawing>
          <wp:inline distT="0" distB="0" distL="0" distR="0">
            <wp:extent cx="1381125" cy="942975"/>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1781"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1381125" cy="942975"/>
                    </a:xfrm>
                    <a:prstGeom prst="rect">
                      <a:avLst/>
                    </a:prstGeom>
                    <a:noFill/>
                    <a:ln>
                      <a:noFill/>
                    </a:ln>
                  </pic:spPr>
                </pic:pic>
              </a:graphicData>
            </a:graphic>
          </wp:inline>
        </w:drawing>
      </w:r>
    </w:p>
    <w:p w:rsidR="000E56D2" w:rsidRPr="00A5209B" w:rsidP="002069B1" w14:paraId="1DFFC466" w14:textId="77777777">
      <w:pPr>
        <w:adjustRightInd w:val="0"/>
        <w:snapToGrid w:val="0"/>
        <w:spacing w:line="240" w:lineRule="auto"/>
        <w:rPr>
          <w:szCs w:val="22"/>
          <w:lang w:val="lt-LT"/>
        </w:rPr>
      </w:pPr>
      <w:r w:rsidRPr="00A5209B">
        <w:rPr>
          <w:szCs w:val="22"/>
          <w:bdr w:val="nil"/>
          <w:lang w:val="lt-LT"/>
        </w:rPr>
        <w:t>Iškvieskite greitąją pagalbą</w:t>
      </w:r>
    </w:p>
    <w:p w:rsidR="000E56D2" w:rsidRPr="00A5209B" w:rsidP="002069B1" w14:paraId="781E39E5" w14:textId="77777777">
      <w:pPr>
        <w:adjustRightInd w:val="0"/>
        <w:snapToGrid w:val="0"/>
        <w:spacing w:line="240" w:lineRule="auto"/>
        <w:rPr>
          <w:szCs w:val="22"/>
          <w:lang w:val="lt-LT"/>
        </w:rPr>
      </w:pPr>
    </w:p>
    <w:p w:rsidR="000E56D2" w:rsidRPr="00A5209B" w:rsidP="002069B1" w14:paraId="3A9FF2EA" w14:textId="559AA619">
      <w:pPr>
        <w:adjustRightInd w:val="0"/>
        <w:snapToGrid w:val="0"/>
        <w:spacing w:line="240" w:lineRule="auto"/>
        <w:rPr>
          <w:szCs w:val="22"/>
          <w:lang w:val="lt-LT"/>
        </w:rPr>
      </w:pPr>
      <w:r>
        <w:rPr>
          <w:noProof/>
          <w:szCs w:val="22"/>
          <w:lang w:val="en-US"/>
        </w:rPr>
        <w:drawing>
          <wp:inline distT="0" distB="0" distL="0" distR="0">
            <wp:extent cx="1152525" cy="819150"/>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41272"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2525" cy="819150"/>
                    </a:xfrm>
                    <a:prstGeom prst="rect">
                      <a:avLst/>
                    </a:prstGeom>
                    <a:noFill/>
                    <a:ln>
                      <a:noFill/>
                    </a:ln>
                  </pic:spPr>
                </pic:pic>
              </a:graphicData>
            </a:graphic>
          </wp:inline>
        </w:drawing>
      </w:r>
    </w:p>
    <w:p w:rsidR="000E56D2" w:rsidRPr="00A5209B" w:rsidP="002069B1" w14:paraId="2536C411" w14:textId="77777777">
      <w:pPr>
        <w:adjustRightInd w:val="0"/>
        <w:snapToGrid w:val="0"/>
        <w:spacing w:line="240" w:lineRule="auto"/>
        <w:rPr>
          <w:szCs w:val="22"/>
          <w:lang w:val="lt-LT"/>
        </w:rPr>
      </w:pPr>
      <w:r w:rsidRPr="00A5209B">
        <w:rPr>
          <w:szCs w:val="22"/>
          <w:bdr w:val="nil"/>
          <w:lang w:val="lt-LT"/>
        </w:rPr>
        <w:t>Pacientą paguldykite. Atloškite galvą.</w:t>
      </w:r>
    </w:p>
    <w:p w:rsidR="000E56D2" w:rsidRPr="00A5209B" w:rsidP="002069B1" w14:paraId="410C7779" w14:textId="77777777">
      <w:pPr>
        <w:adjustRightInd w:val="0"/>
        <w:snapToGrid w:val="0"/>
        <w:spacing w:line="240" w:lineRule="auto"/>
        <w:rPr>
          <w:szCs w:val="22"/>
          <w:lang w:val="lt-LT"/>
        </w:rPr>
      </w:pPr>
    </w:p>
    <w:p w:rsidR="000E56D2" w:rsidRPr="00A5209B" w:rsidP="002069B1" w14:paraId="165038BF" w14:textId="295FD907">
      <w:pPr>
        <w:adjustRightInd w:val="0"/>
        <w:snapToGrid w:val="0"/>
        <w:spacing w:line="240" w:lineRule="auto"/>
        <w:rPr>
          <w:szCs w:val="22"/>
          <w:lang w:val="lt-LT"/>
        </w:rPr>
      </w:pPr>
      <w:r>
        <w:rPr>
          <w:noProof/>
          <w:szCs w:val="22"/>
          <w:lang w:val="en-US"/>
        </w:rPr>
        <w:drawing>
          <wp:inline distT="0" distB="0" distL="0" distR="0">
            <wp:extent cx="1200150" cy="904875"/>
            <wp:effectExtent l="0" t="0" r="0"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61192" name="Picture 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200150" cy="904875"/>
                    </a:xfrm>
                    <a:prstGeom prst="rect">
                      <a:avLst/>
                    </a:prstGeom>
                    <a:noFill/>
                    <a:ln>
                      <a:noFill/>
                    </a:ln>
                  </pic:spPr>
                </pic:pic>
              </a:graphicData>
            </a:graphic>
          </wp:inline>
        </w:drawing>
      </w:r>
    </w:p>
    <w:p w:rsidR="000E56D2" w:rsidRPr="00A5209B" w:rsidP="002069B1" w14:paraId="1E9DBE6C" w14:textId="77777777">
      <w:pPr>
        <w:adjustRightInd w:val="0"/>
        <w:snapToGrid w:val="0"/>
        <w:spacing w:line="240" w:lineRule="auto"/>
        <w:rPr>
          <w:szCs w:val="22"/>
          <w:lang w:val="lt-LT"/>
        </w:rPr>
      </w:pPr>
      <w:r w:rsidRPr="00A5209B">
        <w:rPr>
          <w:szCs w:val="22"/>
          <w:bdr w:val="nil"/>
          <w:lang w:val="lt-LT"/>
        </w:rPr>
        <w:t>Įpurkškite į vieną šnervę</w:t>
      </w:r>
    </w:p>
    <w:p w:rsidR="000E56D2" w:rsidRPr="00A5209B" w:rsidP="002069B1" w14:paraId="249EF034" w14:textId="77777777">
      <w:pPr>
        <w:adjustRightInd w:val="0"/>
        <w:snapToGrid w:val="0"/>
        <w:spacing w:line="240" w:lineRule="auto"/>
        <w:rPr>
          <w:szCs w:val="22"/>
          <w:lang w:val="lt-LT"/>
        </w:rPr>
      </w:pPr>
    </w:p>
    <w:p w:rsidR="000E56D2" w:rsidRPr="00A5209B" w:rsidP="002069B1" w14:paraId="0071D2DC" w14:textId="3DFA5D37">
      <w:pPr>
        <w:adjustRightInd w:val="0"/>
        <w:snapToGrid w:val="0"/>
        <w:spacing w:line="240" w:lineRule="auto"/>
        <w:rPr>
          <w:szCs w:val="22"/>
          <w:lang w:val="lt-LT"/>
        </w:rPr>
      </w:pPr>
      <w:r>
        <w:rPr>
          <w:noProof/>
          <w:szCs w:val="22"/>
          <w:lang w:val="en-US"/>
        </w:rPr>
        <w:drawing>
          <wp:inline distT="0" distB="0" distL="0" distR="0">
            <wp:extent cx="1352550" cy="100965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52995" name="Picture 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0" y="0"/>
                      <a:ext cx="1352550" cy="1009650"/>
                    </a:xfrm>
                    <a:prstGeom prst="rect">
                      <a:avLst/>
                    </a:prstGeom>
                    <a:noFill/>
                    <a:ln>
                      <a:noFill/>
                    </a:ln>
                  </pic:spPr>
                </pic:pic>
              </a:graphicData>
            </a:graphic>
          </wp:inline>
        </w:drawing>
      </w:r>
    </w:p>
    <w:p w:rsidR="000E56D2" w:rsidRPr="00A5209B" w:rsidP="002069B1" w14:paraId="29B2FED7" w14:textId="77777777">
      <w:pPr>
        <w:adjustRightInd w:val="0"/>
        <w:snapToGrid w:val="0"/>
        <w:spacing w:line="240" w:lineRule="auto"/>
        <w:rPr>
          <w:szCs w:val="22"/>
          <w:lang w:val="lt-LT"/>
        </w:rPr>
      </w:pPr>
      <w:r w:rsidRPr="00A5209B">
        <w:rPr>
          <w:szCs w:val="22"/>
          <w:bdr w:val="nil"/>
          <w:lang w:val="lt-LT"/>
        </w:rPr>
        <w:t>Pacientą paguldykite kritinės būklės paciento padėtyje.</w:t>
      </w:r>
    </w:p>
    <w:p w:rsidR="000E56D2" w:rsidRPr="00A5209B" w:rsidP="002069B1" w14:paraId="52E74B6F" w14:textId="77777777">
      <w:pPr>
        <w:adjustRightInd w:val="0"/>
        <w:snapToGrid w:val="0"/>
        <w:spacing w:line="240" w:lineRule="auto"/>
        <w:rPr>
          <w:szCs w:val="22"/>
          <w:lang w:val="lt-LT"/>
        </w:rPr>
      </w:pPr>
    </w:p>
    <w:p w:rsidR="000E56D2" w:rsidRPr="00A5209B" w:rsidP="002069B1" w14:paraId="0E45B1B0" w14:textId="77777777">
      <w:pPr>
        <w:adjustRightInd w:val="0"/>
        <w:snapToGrid w:val="0"/>
        <w:spacing w:line="240" w:lineRule="auto"/>
        <w:rPr>
          <w:szCs w:val="22"/>
          <w:lang w:val="lt-LT"/>
        </w:rPr>
      </w:pPr>
      <w:r w:rsidRPr="00A5209B">
        <w:rPr>
          <w:szCs w:val="22"/>
          <w:bdr w:val="nil"/>
          <w:lang w:val="lt-LT"/>
        </w:rPr>
        <w:t>Negerėja? Po 2-3 minučių naudokite 2-ąjį purškalą.</w:t>
      </w:r>
    </w:p>
    <w:p w:rsidR="000E56D2" w:rsidRPr="00A5209B" w:rsidP="002069B1" w14:paraId="22BE6C54" w14:textId="77777777">
      <w:pPr>
        <w:adjustRightInd w:val="0"/>
        <w:snapToGrid w:val="0"/>
        <w:spacing w:line="240" w:lineRule="auto"/>
        <w:rPr>
          <w:szCs w:val="22"/>
          <w:lang w:val="lt-LT"/>
        </w:rPr>
      </w:pPr>
    </w:p>
    <w:p w:rsidR="000E56D2" w:rsidRPr="00A5209B" w:rsidP="002069B1" w14:paraId="7E4E9F9D"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szCs w:val="22"/>
          <w:lang w:val="lt-LT"/>
        </w:rPr>
      </w:pPr>
      <w:r w:rsidRPr="00A5209B">
        <w:rPr>
          <w:b/>
          <w:szCs w:val="22"/>
          <w:bdr w:val="nil"/>
          <w:lang w:val="lt-LT"/>
        </w:rPr>
        <w:br w:type="page"/>
      </w:r>
      <w:r w:rsidRPr="00A5209B">
        <w:rPr>
          <w:b/>
          <w:szCs w:val="22"/>
          <w:bdr w:val="nil"/>
          <w:lang w:val="lt-LT"/>
        </w:rPr>
        <w:t>MINIMALI INFORMACIJA ANT MAŽŲ VIDINIŲ PAKUOČIŲ</w:t>
      </w:r>
    </w:p>
    <w:p w:rsidR="000E56D2" w:rsidRPr="00A5209B" w:rsidP="002069B1" w14:paraId="294E46B8"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szCs w:val="22"/>
          <w:lang w:val="lt-LT"/>
        </w:rPr>
      </w:pPr>
    </w:p>
    <w:p w:rsidR="000E56D2" w:rsidRPr="00A5209B" w:rsidP="002069B1" w14:paraId="3AFBBDE9" w14:textId="77777777">
      <w:pPr>
        <w:pBdr>
          <w:top w:val="single" w:sz="4" w:space="1" w:color="auto"/>
          <w:left w:val="single" w:sz="4" w:space="4" w:color="auto"/>
          <w:bottom w:val="single" w:sz="4" w:space="1" w:color="auto"/>
          <w:right w:val="single" w:sz="4" w:space="4" w:color="auto"/>
        </w:pBdr>
        <w:adjustRightInd w:val="0"/>
        <w:snapToGrid w:val="0"/>
        <w:spacing w:line="240" w:lineRule="auto"/>
        <w:rPr>
          <w:b/>
          <w:szCs w:val="22"/>
          <w:lang w:val="lt-LT"/>
        </w:rPr>
      </w:pPr>
      <w:r w:rsidRPr="00A5209B">
        <w:rPr>
          <w:b/>
          <w:szCs w:val="22"/>
          <w:bdr w:val="nil"/>
          <w:lang w:val="lt-LT"/>
        </w:rPr>
        <w:t xml:space="preserve">NOSIES PURŠKALAS / PRIETAISO ETIKETĖ </w:t>
      </w:r>
    </w:p>
    <w:p w:rsidR="000E56D2" w:rsidRPr="00A5209B" w:rsidP="002069B1" w14:paraId="66B16EE8" w14:textId="77777777">
      <w:pPr>
        <w:adjustRightInd w:val="0"/>
        <w:snapToGrid w:val="0"/>
        <w:spacing w:line="240" w:lineRule="auto"/>
        <w:rPr>
          <w:szCs w:val="22"/>
          <w:lang w:val="lt-LT"/>
        </w:rPr>
      </w:pPr>
    </w:p>
    <w:p w:rsidR="000E56D2" w:rsidRPr="00A5209B" w:rsidP="002069B1" w14:paraId="3FF89D43" w14:textId="77777777">
      <w:pPr>
        <w:adjustRightInd w:val="0"/>
        <w:snapToGrid w:val="0"/>
        <w:spacing w:line="240" w:lineRule="auto"/>
        <w:rPr>
          <w:szCs w:val="22"/>
          <w:lang w:val="lt-LT"/>
        </w:rPr>
      </w:pPr>
    </w:p>
    <w:p w:rsidR="000E56D2" w:rsidRPr="00A5209B" w:rsidP="00321610" w14:paraId="3FB5EB28"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1.</w:t>
      </w:r>
      <w:r w:rsidRPr="00A5209B">
        <w:rPr>
          <w:b/>
          <w:szCs w:val="22"/>
          <w:bdr w:val="nil"/>
          <w:lang w:val="lt-LT"/>
        </w:rPr>
        <w:tab/>
        <w:t>VAISTINIO PREPARATO PAVADINIMAS IR VARTOJIMO BŪDAS (-AI)</w:t>
      </w:r>
    </w:p>
    <w:p w:rsidR="000E56D2" w:rsidRPr="00A5209B" w:rsidP="002069B1" w14:paraId="410B32E0" w14:textId="77777777">
      <w:pPr>
        <w:adjustRightInd w:val="0"/>
        <w:snapToGrid w:val="0"/>
        <w:spacing w:line="240" w:lineRule="auto"/>
        <w:ind w:left="567" w:hanging="567"/>
        <w:rPr>
          <w:szCs w:val="22"/>
          <w:lang w:val="lt-LT"/>
        </w:rPr>
      </w:pPr>
    </w:p>
    <w:p w:rsidR="000E56D2" w:rsidRPr="00A5209B" w:rsidP="002069B1" w14:paraId="65AB90F1" w14:textId="77777777">
      <w:pPr>
        <w:widowControl w:val="0"/>
        <w:adjustRightInd w:val="0"/>
        <w:snapToGrid w:val="0"/>
        <w:spacing w:line="240" w:lineRule="auto"/>
        <w:rPr>
          <w:szCs w:val="22"/>
          <w:lang w:val="lt-LT"/>
        </w:rPr>
      </w:pPr>
      <w:r w:rsidRPr="00A5209B">
        <w:rPr>
          <w:szCs w:val="22"/>
          <w:bdr w:val="nil"/>
          <w:lang w:val="lt-LT"/>
        </w:rPr>
        <w:t>Nyxoid 1,8 mg nosies purškalas (</w:t>
      </w:r>
      <w:r>
        <w:rPr>
          <w:szCs w:val="22"/>
          <w:highlight w:val="lightGray"/>
          <w:bdr w:val="nil"/>
          <w:lang w:val="lt-LT"/>
        </w:rPr>
        <w:t>tirpalas vienadozėje talpyklėje</w:t>
      </w:r>
      <w:r w:rsidRPr="00A5209B">
        <w:rPr>
          <w:szCs w:val="22"/>
          <w:bdr w:val="nil"/>
          <w:lang w:val="lt-LT"/>
        </w:rPr>
        <w:t>)</w:t>
      </w:r>
    </w:p>
    <w:p w:rsidR="000E56D2" w:rsidRPr="00A5209B" w:rsidP="002069B1" w14:paraId="01E45807" w14:textId="77777777">
      <w:pPr>
        <w:adjustRightInd w:val="0"/>
        <w:snapToGrid w:val="0"/>
        <w:spacing w:line="240" w:lineRule="auto"/>
        <w:rPr>
          <w:szCs w:val="22"/>
          <w:lang w:val="lt-LT"/>
        </w:rPr>
      </w:pPr>
      <w:r w:rsidRPr="00A5209B">
        <w:rPr>
          <w:szCs w:val="22"/>
          <w:bdr w:val="nil"/>
          <w:lang w:val="lt-LT"/>
        </w:rPr>
        <w:t>naloksonas</w:t>
      </w:r>
    </w:p>
    <w:p w:rsidR="000E56D2" w:rsidRPr="00A5209B" w:rsidP="002069B1" w14:paraId="3011BC4A" w14:textId="77777777">
      <w:pPr>
        <w:adjustRightInd w:val="0"/>
        <w:snapToGrid w:val="0"/>
        <w:spacing w:line="240" w:lineRule="auto"/>
        <w:rPr>
          <w:szCs w:val="22"/>
          <w:lang w:val="lt-LT"/>
        </w:rPr>
      </w:pPr>
      <w:r>
        <w:rPr>
          <w:szCs w:val="22"/>
          <w:highlight w:val="lightGray"/>
          <w:bdr w:val="nil"/>
          <w:lang w:val="lt-LT"/>
        </w:rPr>
        <w:t>Vartoti į nosį</w:t>
      </w:r>
    </w:p>
    <w:p w:rsidR="000E56D2" w:rsidP="002069B1" w14:paraId="3371421F" w14:textId="77777777">
      <w:pPr>
        <w:adjustRightInd w:val="0"/>
        <w:snapToGrid w:val="0"/>
        <w:spacing w:line="240" w:lineRule="auto"/>
        <w:rPr>
          <w:szCs w:val="22"/>
          <w:lang w:val="lt-LT"/>
        </w:rPr>
      </w:pPr>
    </w:p>
    <w:p w:rsidR="00694F77" w:rsidRPr="00A5209B" w:rsidP="002069B1" w14:paraId="1B026493" w14:textId="77777777">
      <w:pPr>
        <w:adjustRightInd w:val="0"/>
        <w:snapToGrid w:val="0"/>
        <w:spacing w:line="240" w:lineRule="auto"/>
        <w:rPr>
          <w:szCs w:val="22"/>
          <w:lang w:val="lt-LT"/>
        </w:rPr>
      </w:pPr>
    </w:p>
    <w:p w:rsidR="000E56D2" w:rsidRPr="00A5209B" w:rsidP="00321610" w14:paraId="45D90F8D"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2.</w:t>
      </w:r>
      <w:r w:rsidRPr="00A5209B">
        <w:rPr>
          <w:b/>
          <w:szCs w:val="22"/>
          <w:bdr w:val="nil"/>
          <w:lang w:val="lt-LT"/>
        </w:rPr>
        <w:tab/>
        <w:t>VARTOJIMO METODAS</w:t>
      </w:r>
    </w:p>
    <w:p w:rsidR="000E56D2" w:rsidRPr="00A5209B" w:rsidP="002069B1" w14:paraId="33367E3F" w14:textId="77777777">
      <w:pPr>
        <w:adjustRightInd w:val="0"/>
        <w:snapToGrid w:val="0"/>
        <w:spacing w:line="240" w:lineRule="auto"/>
        <w:rPr>
          <w:szCs w:val="22"/>
          <w:lang w:val="lt-LT"/>
        </w:rPr>
      </w:pPr>
    </w:p>
    <w:p w:rsidR="000E56D2" w:rsidRPr="00A5209B" w:rsidP="002069B1" w14:paraId="4C96118D" w14:textId="77777777">
      <w:pPr>
        <w:adjustRightInd w:val="0"/>
        <w:snapToGrid w:val="0"/>
        <w:spacing w:line="240" w:lineRule="auto"/>
        <w:rPr>
          <w:szCs w:val="22"/>
          <w:lang w:val="lt-LT"/>
        </w:rPr>
      </w:pPr>
    </w:p>
    <w:p w:rsidR="000E56D2" w:rsidRPr="00A5209B" w:rsidP="00321610" w14:paraId="342C1FD2"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3.</w:t>
      </w:r>
      <w:r w:rsidRPr="00A5209B">
        <w:rPr>
          <w:b/>
          <w:szCs w:val="22"/>
          <w:bdr w:val="nil"/>
          <w:lang w:val="lt-LT"/>
        </w:rPr>
        <w:tab/>
        <w:t>TINKAMUMO LAIKAS</w:t>
      </w:r>
    </w:p>
    <w:p w:rsidR="000E56D2" w:rsidRPr="00A5209B" w:rsidP="002069B1" w14:paraId="1BCD8DB6" w14:textId="77777777">
      <w:pPr>
        <w:adjustRightInd w:val="0"/>
        <w:snapToGrid w:val="0"/>
        <w:spacing w:line="240" w:lineRule="auto"/>
        <w:rPr>
          <w:szCs w:val="22"/>
          <w:lang w:val="lt-LT"/>
        </w:rPr>
      </w:pPr>
    </w:p>
    <w:p w:rsidR="000E56D2" w:rsidRPr="00A5209B" w:rsidP="002069B1" w14:paraId="37C25177" w14:textId="77777777">
      <w:pPr>
        <w:adjustRightInd w:val="0"/>
        <w:snapToGrid w:val="0"/>
        <w:spacing w:line="240" w:lineRule="auto"/>
        <w:rPr>
          <w:szCs w:val="22"/>
          <w:lang w:val="lt-LT"/>
        </w:rPr>
      </w:pPr>
      <w:r w:rsidRPr="00A5209B">
        <w:rPr>
          <w:szCs w:val="22"/>
          <w:bdr w:val="nil"/>
          <w:lang w:val="lt-LT"/>
        </w:rPr>
        <w:t>EXP</w:t>
      </w:r>
    </w:p>
    <w:p w:rsidR="000E56D2" w:rsidRPr="00A5209B" w:rsidP="002069B1" w14:paraId="34BC0D9C" w14:textId="77777777">
      <w:pPr>
        <w:adjustRightInd w:val="0"/>
        <w:snapToGrid w:val="0"/>
        <w:spacing w:line="240" w:lineRule="auto"/>
        <w:rPr>
          <w:szCs w:val="22"/>
          <w:lang w:val="lt-LT"/>
        </w:rPr>
      </w:pPr>
    </w:p>
    <w:p w:rsidR="000E56D2" w:rsidRPr="00A5209B" w:rsidP="002069B1" w14:paraId="2D62E92C" w14:textId="77777777">
      <w:pPr>
        <w:adjustRightInd w:val="0"/>
        <w:snapToGrid w:val="0"/>
        <w:spacing w:line="240" w:lineRule="auto"/>
        <w:rPr>
          <w:szCs w:val="22"/>
          <w:lang w:val="lt-LT"/>
        </w:rPr>
      </w:pPr>
    </w:p>
    <w:p w:rsidR="000E56D2" w:rsidRPr="00A5209B" w:rsidP="00321610" w14:paraId="46980C1C"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4.</w:t>
      </w:r>
      <w:r w:rsidRPr="00A5209B">
        <w:rPr>
          <w:b/>
          <w:szCs w:val="22"/>
          <w:bdr w:val="nil"/>
          <w:lang w:val="lt-LT"/>
        </w:rPr>
        <w:tab/>
        <w:t>SERIJOS NUMERIS</w:t>
      </w:r>
    </w:p>
    <w:p w:rsidR="000E56D2" w:rsidRPr="00A5209B" w:rsidP="002069B1" w14:paraId="521560D1" w14:textId="77777777">
      <w:pPr>
        <w:adjustRightInd w:val="0"/>
        <w:snapToGrid w:val="0"/>
        <w:spacing w:line="240" w:lineRule="auto"/>
        <w:rPr>
          <w:szCs w:val="22"/>
          <w:lang w:val="lt-LT"/>
        </w:rPr>
      </w:pPr>
    </w:p>
    <w:p w:rsidR="000E56D2" w:rsidRPr="00A5209B" w:rsidP="002069B1" w14:paraId="1930192E" w14:textId="77777777">
      <w:pPr>
        <w:adjustRightInd w:val="0"/>
        <w:snapToGrid w:val="0"/>
        <w:spacing w:line="240" w:lineRule="auto"/>
        <w:rPr>
          <w:szCs w:val="22"/>
          <w:lang w:val="lt-LT"/>
        </w:rPr>
      </w:pPr>
      <w:r w:rsidRPr="00A5209B">
        <w:rPr>
          <w:szCs w:val="22"/>
          <w:bdr w:val="nil"/>
          <w:lang w:val="lt-LT"/>
        </w:rPr>
        <w:t>Lot</w:t>
      </w:r>
    </w:p>
    <w:p w:rsidR="000E56D2" w:rsidRPr="00A5209B" w:rsidP="002069B1" w14:paraId="6542B8B9" w14:textId="77777777">
      <w:pPr>
        <w:adjustRightInd w:val="0"/>
        <w:snapToGrid w:val="0"/>
        <w:spacing w:line="240" w:lineRule="auto"/>
        <w:rPr>
          <w:szCs w:val="22"/>
          <w:lang w:val="lt-LT"/>
        </w:rPr>
      </w:pPr>
    </w:p>
    <w:p w:rsidR="000E56D2" w:rsidRPr="00A5209B" w:rsidP="002069B1" w14:paraId="4BB58831" w14:textId="77777777">
      <w:pPr>
        <w:adjustRightInd w:val="0"/>
        <w:snapToGrid w:val="0"/>
        <w:spacing w:line="240" w:lineRule="auto"/>
        <w:rPr>
          <w:szCs w:val="22"/>
          <w:lang w:val="lt-LT"/>
        </w:rPr>
      </w:pPr>
    </w:p>
    <w:p w:rsidR="000E56D2" w:rsidRPr="00A5209B" w:rsidP="00321610" w14:paraId="0E36AABA"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5.</w:t>
      </w:r>
      <w:r w:rsidRPr="00A5209B">
        <w:rPr>
          <w:b/>
          <w:szCs w:val="22"/>
          <w:bdr w:val="nil"/>
          <w:lang w:val="lt-LT"/>
        </w:rPr>
        <w:tab/>
        <w:t>KIEKIS (MASĖ, TŪRIS ARBA VIENETAI)</w:t>
      </w:r>
    </w:p>
    <w:p w:rsidR="000E56D2" w:rsidRPr="00A5209B" w:rsidP="002069B1" w14:paraId="62405CC3" w14:textId="77777777">
      <w:pPr>
        <w:adjustRightInd w:val="0"/>
        <w:snapToGrid w:val="0"/>
        <w:spacing w:line="240" w:lineRule="auto"/>
        <w:rPr>
          <w:szCs w:val="22"/>
          <w:lang w:val="lt-LT"/>
        </w:rPr>
      </w:pPr>
    </w:p>
    <w:p w:rsidR="000E56D2" w:rsidRPr="00A5209B" w:rsidP="002069B1" w14:paraId="5A3391B6" w14:textId="77777777">
      <w:pPr>
        <w:adjustRightInd w:val="0"/>
        <w:snapToGrid w:val="0"/>
        <w:spacing w:line="240" w:lineRule="auto"/>
        <w:rPr>
          <w:szCs w:val="22"/>
          <w:lang w:val="lt-LT"/>
        </w:rPr>
      </w:pPr>
      <w:r w:rsidRPr="00A5209B">
        <w:rPr>
          <w:szCs w:val="22"/>
          <w:bdr w:val="nil"/>
          <w:lang w:val="lt-LT"/>
        </w:rPr>
        <w:t>1,8 mg</w:t>
      </w:r>
    </w:p>
    <w:p w:rsidR="000E56D2" w:rsidRPr="00A5209B" w:rsidP="002069B1" w14:paraId="0769CA0A" w14:textId="77777777">
      <w:pPr>
        <w:adjustRightInd w:val="0"/>
        <w:snapToGrid w:val="0"/>
        <w:spacing w:line="240" w:lineRule="auto"/>
        <w:rPr>
          <w:szCs w:val="22"/>
          <w:lang w:val="lt-LT"/>
        </w:rPr>
      </w:pPr>
    </w:p>
    <w:p w:rsidR="000E56D2" w:rsidRPr="00A5209B" w:rsidP="002069B1" w14:paraId="007889B9" w14:textId="77777777">
      <w:pPr>
        <w:adjustRightInd w:val="0"/>
        <w:snapToGrid w:val="0"/>
        <w:spacing w:line="240" w:lineRule="auto"/>
        <w:rPr>
          <w:szCs w:val="22"/>
          <w:lang w:val="lt-LT"/>
        </w:rPr>
      </w:pPr>
    </w:p>
    <w:p w:rsidR="000E56D2" w:rsidRPr="00A5209B" w:rsidP="00321610" w14:paraId="2B483881" w14:textId="77777777">
      <w:pPr>
        <w:pBdr>
          <w:top w:val="single" w:sz="4" w:space="1" w:color="auto"/>
          <w:left w:val="single" w:sz="4" w:space="4" w:color="auto"/>
          <w:bottom w:val="single" w:sz="4" w:space="1" w:color="auto"/>
          <w:right w:val="single" w:sz="4" w:space="4" w:color="auto"/>
        </w:pBdr>
        <w:tabs>
          <w:tab w:val="left" w:pos="0"/>
          <w:tab w:val="clear" w:pos="567"/>
        </w:tabs>
        <w:adjustRightInd w:val="0"/>
        <w:snapToGrid w:val="0"/>
        <w:spacing w:line="240" w:lineRule="auto"/>
        <w:rPr>
          <w:b/>
          <w:szCs w:val="22"/>
          <w:lang w:val="lt-LT"/>
        </w:rPr>
      </w:pPr>
      <w:r w:rsidRPr="00A5209B">
        <w:rPr>
          <w:b/>
          <w:szCs w:val="22"/>
          <w:bdr w:val="nil"/>
          <w:lang w:val="lt-LT"/>
        </w:rPr>
        <w:t>6.</w:t>
      </w:r>
      <w:r w:rsidRPr="00A5209B">
        <w:rPr>
          <w:b/>
          <w:szCs w:val="22"/>
          <w:bdr w:val="nil"/>
          <w:lang w:val="lt-LT"/>
        </w:rPr>
        <w:tab/>
        <w:t>KITA</w:t>
      </w:r>
    </w:p>
    <w:p w:rsidR="000E56D2" w:rsidRPr="00A5209B" w:rsidP="002069B1" w14:paraId="0CAC6C7B" w14:textId="77777777">
      <w:pPr>
        <w:adjustRightInd w:val="0"/>
        <w:snapToGrid w:val="0"/>
        <w:spacing w:line="240" w:lineRule="auto"/>
        <w:rPr>
          <w:szCs w:val="22"/>
          <w:lang w:val="lt-LT"/>
        </w:rPr>
      </w:pPr>
    </w:p>
    <w:p w:rsidR="000E56D2" w:rsidRPr="00F1784A" w:rsidP="00F1784A" w14:paraId="4DCA71D4" w14:textId="77777777">
      <w:pPr>
        <w:adjustRightInd w:val="0"/>
        <w:snapToGrid w:val="0"/>
        <w:spacing w:line="240" w:lineRule="auto"/>
        <w:rPr>
          <w:szCs w:val="22"/>
          <w:lang w:val="lt-LT"/>
        </w:rPr>
      </w:pPr>
      <w:r w:rsidRPr="00A5209B">
        <w:rPr>
          <w:b/>
          <w:szCs w:val="22"/>
          <w:lang w:val="lt-LT"/>
        </w:rPr>
        <w:br w:type="page"/>
      </w:r>
    </w:p>
    <w:p w:rsidR="000E56D2" w:rsidRPr="00F1784A" w:rsidP="00F1784A" w14:paraId="6A7DAA9E" w14:textId="77777777">
      <w:pPr>
        <w:adjustRightInd w:val="0"/>
        <w:snapToGrid w:val="0"/>
        <w:spacing w:line="240" w:lineRule="auto"/>
        <w:rPr>
          <w:szCs w:val="22"/>
          <w:lang w:val="lt-LT"/>
        </w:rPr>
      </w:pPr>
    </w:p>
    <w:p w:rsidR="000E56D2" w:rsidRPr="00F1784A" w:rsidP="00F1784A" w14:paraId="72075466" w14:textId="77777777">
      <w:pPr>
        <w:adjustRightInd w:val="0"/>
        <w:snapToGrid w:val="0"/>
        <w:spacing w:line="240" w:lineRule="auto"/>
        <w:rPr>
          <w:szCs w:val="22"/>
          <w:lang w:val="lt-LT"/>
        </w:rPr>
      </w:pPr>
    </w:p>
    <w:p w:rsidR="000E56D2" w:rsidRPr="00F1784A" w:rsidP="00F1784A" w14:paraId="1E3DC791" w14:textId="77777777">
      <w:pPr>
        <w:adjustRightInd w:val="0"/>
        <w:snapToGrid w:val="0"/>
        <w:spacing w:line="240" w:lineRule="auto"/>
        <w:rPr>
          <w:szCs w:val="22"/>
          <w:lang w:val="lt-LT"/>
        </w:rPr>
      </w:pPr>
    </w:p>
    <w:p w:rsidR="000E56D2" w:rsidRPr="00F1784A" w:rsidP="00F1784A" w14:paraId="431DB88D" w14:textId="77777777">
      <w:pPr>
        <w:adjustRightInd w:val="0"/>
        <w:snapToGrid w:val="0"/>
        <w:spacing w:line="240" w:lineRule="auto"/>
        <w:rPr>
          <w:szCs w:val="22"/>
          <w:lang w:val="lt-LT"/>
        </w:rPr>
      </w:pPr>
    </w:p>
    <w:p w:rsidR="000E56D2" w:rsidRPr="00F1784A" w:rsidP="00F1784A" w14:paraId="663DDFDF" w14:textId="77777777">
      <w:pPr>
        <w:adjustRightInd w:val="0"/>
        <w:snapToGrid w:val="0"/>
        <w:spacing w:line="240" w:lineRule="auto"/>
        <w:rPr>
          <w:szCs w:val="22"/>
          <w:lang w:val="lt-LT"/>
        </w:rPr>
      </w:pPr>
    </w:p>
    <w:p w:rsidR="000E56D2" w:rsidRPr="00F1784A" w:rsidP="00F1784A" w14:paraId="6EC2685E" w14:textId="77777777">
      <w:pPr>
        <w:adjustRightInd w:val="0"/>
        <w:snapToGrid w:val="0"/>
        <w:spacing w:line="240" w:lineRule="auto"/>
        <w:rPr>
          <w:szCs w:val="22"/>
          <w:lang w:val="lt-LT"/>
        </w:rPr>
      </w:pPr>
    </w:p>
    <w:p w:rsidR="000E56D2" w:rsidRPr="00F1784A" w:rsidP="00F1784A" w14:paraId="332ACFBE" w14:textId="77777777">
      <w:pPr>
        <w:adjustRightInd w:val="0"/>
        <w:snapToGrid w:val="0"/>
        <w:spacing w:line="240" w:lineRule="auto"/>
        <w:rPr>
          <w:szCs w:val="22"/>
          <w:lang w:val="lt-LT"/>
        </w:rPr>
      </w:pPr>
    </w:p>
    <w:p w:rsidR="000E56D2" w:rsidRPr="00F1784A" w:rsidP="00F1784A" w14:paraId="0C706D97" w14:textId="77777777">
      <w:pPr>
        <w:adjustRightInd w:val="0"/>
        <w:snapToGrid w:val="0"/>
        <w:spacing w:line="240" w:lineRule="auto"/>
        <w:rPr>
          <w:szCs w:val="22"/>
          <w:lang w:val="lt-LT"/>
        </w:rPr>
      </w:pPr>
    </w:p>
    <w:p w:rsidR="000E56D2" w:rsidRPr="00F1784A" w:rsidP="00F1784A" w14:paraId="5028EADC" w14:textId="77777777">
      <w:pPr>
        <w:adjustRightInd w:val="0"/>
        <w:snapToGrid w:val="0"/>
        <w:spacing w:line="240" w:lineRule="auto"/>
        <w:rPr>
          <w:szCs w:val="22"/>
          <w:lang w:val="lt-LT"/>
        </w:rPr>
      </w:pPr>
    </w:p>
    <w:p w:rsidR="000E56D2" w:rsidRPr="00F1784A" w:rsidP="00F1784A" w14:paraId="4CC6CBD1" w14:textId="77777777">
      <w:pPr>
        <w:adjustRightInd w:val="0"/>
        <w:snapToGrid w:val="0"/>
        <w:spacing w:line="240" w:lineRule="auto"/>
        <w:rPr>
          <w:szCs w:val="22"/>
          <w:lang w:val="lt-LT"/>
        </w:rPr>
      </w:pPr>
    </w:p>
    <w:p w:rsidR="000E56D2" w:rsidRPr="00F1784A" w:rsidP="00F1784A" w14:paraId="0185FF39" w14:textId="77777777">
      <w:pPr>
        <w:adjustRightInd w:val="0"/>
        <w:snapToGrid w:val="0"/>
        <w:spacing w:line="240" w:lineRule="auto"/>
        <w:rPr>
          <w:szCs w:val="22"/>
          <w:lang w:val="lt-LT"/>
        </w:rPr>
      </w:pPr>
    </w:p>
    <w:p w:rsidR="000E56D2" w:rsidRPr="00F1784A" w:rsidP="00F1784A" w14:paraId="0C9CEF93" w14:textId="77777777">
      <w:pPr>
        <w:adjustRightInd w:val="0"/>
        <w:snapToGrid w:val="0"/>
        <w:spacing w:line="240" w:lineRule="auto"/>
        <w:rPr>
          <w:szCs w:val="22"/>
          <w:lang w:val="lt-LT"/>
        </w:rPr>
      </w:pPr>
    </w:p>
    <w:p w:rsidR="000E56D2" w:rsidRPr="00F1784A" w:rsidP="00F1784A" w14:paraId="7B9F80EA" w14:textId="77777777">
      <w:pPr>
        <w:adjustRightInd w:val="0"/>
        <w:snapToGrid w:val="0"/>
        <w:spacing w:line="240" w:lineRule="auto"/>
        <w:rPr>
          <w:szCs w:val="22"/>
          <w:lang w:val="lt-LT"/>
        </w:rPr>
      </w:pPr>
    </w:p>
    <w:p w:rsidR="000E56D2" w:rsidRPr="00F1784A" w:rsidP="00F1784A" w14:paraId="31218449" w14:textId="77777777">
      <w:pPr>
        <w:adjustRightInd w:val="0"/>
        <w:snapToGrid w:val="0"/>
        <w:spacing w:line="240" w:lineRule="auto"/>
        <w:rPr>
          <w:szCs w:val="22"/>
          <w:lang w:val="lt-LT"/>
        </w:rPr>
      </w:pPr>
    </w:p>
    <w:p w:rsidR="000E56D2" w:rsidRPr="00F1784A" w:rsidP="00F1784A" w14:paraId="6DDCBCB5" w14:textId="77777777">
      <w:pPr>
        <w:adjustRightInd w:val="0"/>
        <w:snapToGrid w:val="0"/>
        <w:spacing w:line="240" w:lineRule="auto"/>
        <w:rPr>
          <w:szCs w:val="22"/>
          <w:lang w:val="lt-LT"/>
        </w:rPr>
      </w:pPr>
    </w:p>
    <w:p w:rsidR="000E56D2" w:rsidRPr="00F1784A" w:rsidP="00F1784A" w14:paraId="484063F0" w14:textId="77777777">
      <w:pPr>
        <w:adjustRightInd w:val="0"/>
        <w:snapToGrid w:val="0"/>
        <w:spacing w:line="240" w:lineRule="auto"/>
        <w:rPr>
          <w:szCs w:val="22"/>
          <w:lang w:val="lt-LT"/>
        </w:rPr>
      </w:pPr>
    </w:p>
    <w:p w:rsidR="000E56D2" w:rsidRPr="00F1784A" w:rsidP="00F1784A" w14:paraId="6946D583" w14:textId="77777777">
      <w:pPr>
        <w:adjustRightInd w:val="0"/>
        <w:snapToGrid w:val="0"/>
        <w:spacing w:line="240" w:lineRule="auto"/>
        <w:rPr>
          <w:szCs w:val="22"/>
          <w:lang w:val="lt-LT"/>
        </w:rPr>
      </w:pPr>
    </w:p>
    <w:p w:rsidR="000E56D2" w:rsidRPr="00F1784A" w:rsidP="00F1784A" w14:paraId="5D79EEEF" w14:textId="77777777">
      <w:pPr>
        <w:adjustRightInd w:val="0"/>
        <w:snapToGrid w:val="0"/>
        <w:spacing w:line="240" w:lineRule="auto"/>
        <w:rPr>
          <w:szCs w:val="22"/>
          <w:lang w:val="lt-LT"/>
        </w:rPr>
      </w:pPr>
    </w:p>
    <w:p w:rsidR="000E56D2" w:rsidRPr="00F1784A" w:rsidP="00F1784A" w14:paraId="29D039B1" w14:textId="77777777">
      <w:pPr>
        <w:adjustRightInd w:val="0"/>
        <w:snapToGrid w:val="0"/>
        <w:spacing w:line="240" w:lineRule="auto"/>
        <w:rPr>
          <w:szCs w:val="22"/>
          <w:lang w:val="lt-LT"/>
        </w:rPr>
      </w:pPr>
    </w:p>
    <w:p w:rsidR="000E56D2" w:rsidRPr="00F1784A" w:rsidP="00F1784A" w14:paraId="3442003C" w14:textId="77777777">
      <w:pPr>
        <w:adjustRightInd w:val="0"/>
        <w:snapToGrid w:val="0"/>
        <w:spacing w:line="240" w:lineRule="auto"/>
        <w:rPr>
          <w:szCs w:val="22"/>
          <w:lang w:val="lt-LT"/>
        </w:rPr>
      </w:pPr>
    </w:p>
    <w:p w:rsidR="000E56D2" w:rsidRPr="00F1784A" w:rsidP="00F1784A" w14:paraId="630FDBD4" w14:textId="77777777">
      <w:pPr>
        <w:adjustRightInd w:val="0"/>
        <w:snapToGrid w:val="0"/>
        <w:spacing w:line="240" w:lineRule="auto"/>
        <w:rPr>
          <w:szCs w:val="22"/>
          <w:lang w:val="lt-LT"/>
        </w:rPr>
      </w:pPr>
    </w:p>
    <w:p w:rsidR="000E56D2" w:rsidRPr="00F1784A" w:rsidP="00F1784A" w14:paraId="727152A4" w14:textId="77777777">
      <w:pPr>
        <w:adjustRightInd w:val="0"/>
        <w:snapToGrid w:val="0"/>
        <w:spacing w:line="240" w:lineRule="auto"/>
        <w:rPr>
          <w:szCs w:val="22"/>
          <w:lang w:val="lt-LT"/>
        </w:rPr>
      </w:pPr>
    </w:p>
    <w:p w:rsidR="000E56D2" w:rsidRPr="00BF3C5D" w:rsidP="00F1784A" w14:paraId="007C5CBC" w14:textId="77777777">
      <w:pPr>
        <w:adjustRightInd w:val="0"/>
        <w:snapToGrid w:val="0"/>
        <w:spacing w:line="240" w:lineRule="auto"/>
        <w:jc w:val="center"/>
        <w:outlineLvl w:val="0"/>
        <w:rPr>
          <w:b/>
          <w:lang w:val="lt-LT"/>
        </w:rPr>
      </w:pPr>
      <w:r w:rsidRPr="00BF3C5D">
        <w:rPr>
          <w:b/>
          <w:lang w:val="lt-LT"/>
        </w:rPr>
        <w:t>B. PAKUOTĖS LAPELIS</w:t>
      </w:r>
    </w:p>
    <w:p w:rsidR="000E56D2" w:rsidRPr="00A5209B" w:rsidP="00321610" w14:paraId="3DFE5537" w14:textId="77777777">
      <w:pPr>
        <w:widowControl w:val="0"/>
        <w:adjustRightInd w:val="0"/>
        <w:snapToGrid w:val="0"/>
        <w:spacing w:line="240" w:lineRule="auto"/>
        <w:jc w:val="center"/>
        <w:rPr>
          <w:szCs w:val="22"/>
          <w:lang w:val="lt-LT"/>
        </w:rPr>
      </w:pPr>
      <w:r w:rsidRPr="00A5209B">
        <w:rPr>
          <w:szCs w:val="22"/>
          <w:bdr w:val="nil"/>
          <w:lang w:val="lt-LT"/>
        </w:rPr>
        <w:br w:type="page"/>
      </w:r>
      <w:r w:rsidRPr="00A5209B">
        <w:rPr>
          <w:b/>
          <w:szCs w:val="22"/>
          <w:bdr w:val="nil"/>
          <w:lang w:val="lt-LT"/>
        </w:rPr>
        <w:t>Pakuotės lapelis: Informacija vartotojui</w:t>
      </w:r>
    </w:p>
    <w:p w:rsidR="000E56D2" w:rsidRPr="00A5209B" w:rsidP="002069B1" w14:paraId="6117EC4E" w14:textId="77777777">
      <w:pPr>
        <w:numPr>
          <w:ilvl w:val="12"/>
          <w:numId w:val="0"/>
        </w:numPr>
        <w:shd w:val="clear" w:color="auto" w:fill="FFFFFF"/>
        <w:tabs>
          <w:tab w:val="clear" w:pos="567"/>
        </w:tabs>
        <w:adjustRightInd w:val="0"/>
        <w:snapToGrid w:val="0"/>
        <w:spacing w:line="240" w:lineRule="auto"/>
        <w:jc w:val="center"/>
        <w:rPr>
          <w:szCs w:val="22"/>
          <w:lang w:val="lt-LT"/>
        </w:rPr>
      </w:pPr>
    </w:p>
    <w:p w:rsidR="000E56D2" w:rsidRPr="00A5209B" w:rsidP="002069B1" w14:paraId="6DD16305" w14:textId="77777777">
      <w:pPr>
        <w:widowControl w:val="0"/>
        <w:adjustRightInd w:val="0"/>
        <w:snapToGrid w:val="0"/>
        <w:spacing w:line="240" w:lineRule="auto"/>
        <w:jc w:val="center"/>
        <w:rPr>
          <w:b/>
          <w:szCs w:val="22"/>
          <w:lang w:val="lt-LT"/>
        </w:rPr>
      </w:pPr>
      <w:r w:rsidRPr="00A5209B">
        <w:rPr>
          <w:b/>
          <w:szCs w:val="22"/>
          <w:bdr w:val="nil"/>
          <w:lang w:val="lt-LT"/>
        </w:rPr>
        <w:t>Nyxoid 1,8 mg nosies purškalas (tirpalas vienadozėje talpyklėje)</w:t>
      </w:r>
    </w:p>
    <w:p w:rsidR="000E56D2" w:rsidRPr="00A5209B" w:rsidP="002069B1" w14:paraId="14D0AC3B" w14:textId="699F1B48">
      <w:pPr>
        <w:adjustRightInd w:val="0"/>
        <w:snapToGrid w:val="0"/>
        <w:spacing w:line="240" w:lineRule="auto"/>
        <w:jc w:val="center"/>
        <w:rPr>
          <w:szCs w:val="22"/>
          <w:lang w:val="lt-LT"/>
        </w:rPr>
      </w:pPr>
      <w:r>
        <w:rPr>
          <w:szCs w:val="22"/>
          <w:bdr w:val="nil"/>
          <w:lang w:val="lt-LT"/>
        </w:rPr>
        <w:t>n</w:t>
      </w:r>
      <w:r w:rsidRPr="00A5209B">
        <w:rPr>
          <w:szCs w:val="22"/>
          <w:bdr w:val="nil"/>
          <w:lang w:val="lt-LT"/>
        </w:rPr>
        <w:t>aloksonas</w:t>
      </w:r>
    </w:p>
    <w:p w:rsidR="000E56D2" w:rsidRPr="00A5209B" w:rsidP="002069B1" w14:paraId="246C1F30" w14:textId="77777777">
      <w:pPr>
        <w:tabs>
          <w:tab w:val="clear" w:pos="567"/>
        </w:tabs>
        <w:suppressAutoHyphens/>
        <w:adjustRightInd w:val="0"/>
        <w:snapToGrid w:val="0"/>
        <w:spacing w:line="240" w:lineRule="auto"/>
        <w:ind w:left="142" w:hanging="142"/>
        <w:rPr>
          <w:szCs w:val="22"/>
          <w:lang w:val="lt-LT"/>
        </w:rPr>
      </w:pPr>
    </w:p>
    <w:p w:rsidR="000E56D2" w:rsidRPr="00A5209B" w:rsidP="002069B1" w14:paraId="62F5406A" w14:textId="77777777">
      <w:pPr>
        <w:adjustRightInd w:val="0"/>
        <w:snapToGrid w:val="0"/>
        <w:spacing w:line="240" w:lineRule="auto"/>
        <w:rPr>
          <w:szCs w:val="22"/>
          <w:lang w:val="lt-LT"/>
        </w:rPr>
      </w:pPr>
      <w:r w:rsidRPr="00A5209B">
        <w:rPr>
          <w:b/>
          <w:szCs w:val="22"/>
          <w:bdr w:val="nil"/>
          <w:lang w:val="lt-LT"/>
        </w:rPr>
        <w:t>Atidžiai perskaitykite visą šį lapelį, prieš pradėdami vartoti šį vaistą, nes jame pateikiama Jums svarbi informacija.</w:t>
      </w:r>
    </w:p>
    <w:p w:rsidR="000E56D2" w:rsidRPr="00A5209B" w:rsidP="002069B1" w14:paraId="75B50363" w14:textId="77777777">
      <w:pPr>
        <w:numPr>
          <w:ilvl w:val="0"/>
          <w:numId w:val="15"/>
        </w:numPr>
        <w:adjustRightInd w:val="0"/>
        <w:snapToGrid w:val="0"/>
        <w:spacing w:line="240" w:lineRule="auto"/>
        <w:ind w:left="567" w:hanging="567"/>
        <w:rPr>
          <w:szCs w:val="22"/>
          <w:lang w:val="lt-LT"/>
        </w:rPr>
      </w:pPr>
      <w:r w:rsidRPr="00A5209B">
        <w:rPr>
          <w:szCs w:val="22"/>
          <w:bdr w:val="nil"/>
          <w:lang w:val="lt-LT"/>
        </w:rPr>
        <w:t>Neišmeskite šio lapelio, nes vėl gali prireikti jį perskaityti.</w:t>
      </w:r>
    </w:p>
    <w:p w:rsidR="000E56D2" w:rsidRPr="00A5209B" w:rsidP="002069B1" w14:paraId="3C4FE7D9" w14:textId="77777777">
      <w:pPr>
        <w:numPr>
          <w:ilvl w:val="0"/>
          <w:numId w:val="15"/>
        </w:numPr>
        <w:adjustRightInd w:val="0"/>
        <w:snapToGrid w:val="0"/>
        <w:spacing w:line="240" w:lineRule="auto"/>
        <w:ind w:left="567" w:hanging="567"/>
        <w:rPr>
          <w:szCs w:val="22"/>
          <w:lang w:val="lt-LT"/>
        </w:rPr>
      </w:pPr>
      <w:r w:rsidRPr="00A5209B">
        <w:rPr>
          <w:szCs w:val="22"/>
          <w:bdr w:val="nil"/>
          <w:lang w:val="lt-LT"/>
        </w:rPr>
        <w:t>Jeigu kiltų daugiau klausimų, kreipkitės į gydytoją, vaistininką arba slaugytoją.</w:t>
      </w:r>
    </w:p>
    <w:p w:rsidR="000E56D2" w:rsidRPr="00A5209B" w:rsidP="002069B1" w14:paraId="607E4579" w14:textId="77777777">
      <w:pPr>
        <w:numPr>
          <w:ilvl w:val="0"/>
          <w:numId w:val="15"/>
        </w:numPr>
        <w:adjustRightInd w:val="0"/>
        <w:snapToGrid w:val="0"/>
        <w:spacing w:line="240" w:lineRule="auto"/>
        <w:ind w:left="567" w:hanging="567"/>
        <w:rPr>
          <w:szCs w:val="22"/>
          <w:lang w:val="lt-LT"/>
        </w:rPr>
      </w:pPr>
      <w:r w:rsidRPr="00A5209B">
        <w:rPr>
          <w:szCs w:val="22"/>
          <w:bdr w:val="nil"/>
          <w:lang w:val="lt-LT"/>
        </w:rPr>
        <w:t>Šis vaistas skirtas tik Jums, todėl kitiems žmonėms jo duoti negalima. Vaistas gali jiems pakenkti (net tiems, kurių ligos požymiai yra tokie patys kaip Jūsų).</w:t>
      </w:r>
    </w:p>
    <w:p w:rsidR="000E56D2" w:rsidRPr="00A5209B" w:rsidP="002069B1" w14:paraId="673C2465" w14:textId="77777777">
      <w:pPr>
        <w:numPr>
          <w:ilvl w:val="0"/>
          <w:numId w:val="15"/>
        </w:numPr>
        <w:adjustRightInd w:val="0"/>
        <w:snapToGrid w:val="0"/>
        <w:spacing w:line="240" w:lineRule="auto"/>
        <w:ind w:left="567" w:hanging="567"/>
        <w:rPr>
          <w:szCs w:val="22"/>
          <w:lang w:val="lt-LT"/>
        </w:rPr>
      </w:pPr>
      <w:r w:rsidRPr="00A5209B">
        <w:rPr>
          <w:szCs w:val="22"/>
          <w:bdr w:val="nil"/>
          <w:lang w:val="lt-LT"/>
        </w:rPr>
        <w:t>Jeigu pasireiškė šalutinis poveikis (net jeigu jis šiame lapelyje nenurodytas), kreipkitės į gydytoją, vaistininką arba slaugytoją. Tai apima bet kokį galimą šalutinį poveikį nenurodytą šiame lapelyje. Žr. 4 skyrių.</w:t>
      </w:r>
    </w:p>
    <w:p w:rsidR="000E56D2" w:rsidRPr="00A5209B" w:rsidP="002069B1" w14:paraId="094D370C" w14:textId="77777777">
      <w:pPr>
        <w:tabs>
          <w:tab w:val="clear" w:pos="567"/>
        </w:tabs>
        <w:adjustRightInd w:val="0"/>
        <w:snapToGrid w:val="0"/>
        <w:spacing w:line="240" w:lineRule="auto"/>
        <w:rPr>
          <w:szCs w:val="22"/>
          <w:lang w:val="lt-LT"/>
        </w:rPr>
      </w:pPr>
    </w:p>
    <w:p w:rsidR="000E56D2" w:rsidP="002069B1" w14:paraId="7245809A" w14:textId="1AD5F20A">
      <w:pPr>
        <w:adjustRightInd w:val="0"/>
        <w:snapToGrid w:val="0"/>
        <w:spacing w:line="240" w:lineRule="auto"/>
        <w:rPr>
          <w:b/>
          <w:szCs w:val="22"/>
          <w:bdr w:val="nil"/>
          <w:lang w:val="lt-LT"/>
        </w:rPr>
      </w:pPr>
      <w:r w:rsidRPr="00A5209B">
        <w:rPr>
          <w:b/>
          <w:szCs w:val="22"/>
          <w:bdr w:val="nil"/>
          <w:lang w:val="lt-LT"/>
        </w:rPr>
        <w:t>Apie ką rašoma šiame lapelyje?</w:t>
      </w:r>
    </w:p>
    <w:p w:rsidR="00E93D37" w:rsidRPr="00A5209B" w:rsidP="002069B1" w14:paraId="1CB33CF5" w14:textId="77777777">
      <w:pPr>
        <w:adjustRightInd w:val="0"/>
        <w:snapToGrid w:val="0"/>
        <w:spacing w:line="240" w:lineRule="auto"/>
        <w:rPr>
          <w:b/>
          <w:szCs w:val="22"/>
          <w:bdr w:val="nil"/>
          <w:lang w:val="lt-LT"/>
        </w:rPr>
      </w:pPr>
    </w:p>
    <w:p w:rsidR="000E56D2" w:rsidRPr="00A5209B" w:rsidP="002069B1" w14:paraId="58E9D68D" w14:textId="77777777">
      <w:pPr>
        <w:numPr>
          <w:ilvl w:val="0"/>
          <w:numId w:val="27"/>
        </w:numPr>
        <w:tabs>
          <w:tab w:val="num" w:pos="567"/>
          <w:tab w:val="clear" w:pos="930"/>
        </w:tabs>
        <w:adjustRightInd w:val="0"/>
        <w:snapToGrid w:val="0"/>
        <w:spacing w:line="240" w:lineRule="auto"/>
        <w:ind w:left="567" w:hanging="567"/>
        <w:rPr>
          <w:szCs w:val="22"/>
          <w:lang w:val="lt-LT"/>
        </w:rPr>
      </w:pPr>
      <w:r w:rsidRPr="00A5209B">
        <w:rPr>
          <w:szCs w:val="22"/>
          <w:bdr w:val="nil"/>
          <w:lang w:val="lt-LT"/>
        </w:rPr>
        <w:t>Kas yra Nyxoid ir kam jis vartojamas</w:t>
      </w:r>
    </w:p>
    <w:p w:rsidR="000E56D2" w:rsidRPr="00A5209B" w:rsidP="002069B1" w14:paraId="1DD8D157" w14:textId="77777777">
      <w:pPr>
        <w:numPr>
          <w:ilvl w:val="0"/>
          <w:numId w:val="27"/>
        </w:numPr>
        <w:tabs>
          <w:tab w:val="num" w:pos="567"/>
          <w:tab w:val="clear" w:pos="930"/>
        </w:tabs>
        <w:adjustRightInd w:val="0"/>
        <w:snapToGrid w:val="0"/>
        <w:spacing w:line="240" w:lineRule="auto"/>
        <w:ind w:left="567" w:hanging="567"/>
        <w:rPr>
          <w:szCs w:val="22"/>
          <w:lang w:val="lt-LT"/>
        </w:rPr>
      </w:pPr>
      <w:r w:rsidRPr="00A5209B">
        <w:rPr>
          <w:szCs w:val="22"/>
          <w:bdr w:val="nil"/>
          <w:lang w:val="lt-LT"/>
        </w:rPr>
        <w:t>Kas žinotina prieš Jums skiriant Nyxoid</w:t>
      </w:r>
    </w:p>
    <w:p w:rsidR="000E56D2" w:rsidRPr="00A5209B" w:rsidP="002069B1" w14:paraId="21E3C296" w14:textId="77777777">
      <w:pPr>
        <w:numPr>
          <w:ilvl w:val="0"/>
          <w:numId w:val="27"/>
        </w:numPr>
        <w:tabs>
          <w:tab w:val="num" w:pos="567"/>
          <w:tab w:val="clear" w:pos="930"/>
        </w:tabs>
        <w:adjustRightInd w:val="0"/>
        <w:snapToGrid w:val="0"/>
        <w:spacing w:line="240" w:lineRule="auto"/>
        <w:ind w:left="567" w:hanging="567"/>
        <w:rPr>
          <w:szCs w:val="22"/>
          <w:lang w:val="lt-LT"/>
        </w:rPr>
      </w:pPr>
      <w:r w:rsidRPr="00A5209B">
        <w:rPr>
          <w:szCs w:val="22"/>
          <w:bdr w:val="nil"/>
          <w:lang w:val="lt-LT"/>
        </w:rPr>
        <w:t>Kaip skiriamas Nyxoid</w:t>
      </w:r>
    </w:p>
    <w:p w:rsidR="000E56D2" w:rsidRPr="00A5209B" w:rsidP="002069B1" w14:paraId="39ACAF03" w14:textId="77777777">
      <w:pPr>
        <w:numPr>
          <w:ilvl w:val="0"/>
          <w:numId w:val="27"/>
        </w:numPr>
        <w:tabs>
          <w:tab w:val="num" w:pos="567"/>
          <w:tab w:val="clear" w:pos="930"/>
        </w:tabs>
        <w:adjustRightInd w:val="0"/>
        <w:snapToGrid w:val="0"/>
        <w:spacing w:line="240" w:lineRule="auto"/>
        <w:ind w:left="567" w:hanging="567"/>
        <w:rPr>
          <w:szCs w:val="22"/>
          <w:lang w:val="lt-LT"/>
        </w:rPr>
      </w:pPr>
      <w:r w:rsidRPr="00A5209B">
        <w:rPr>
          <w:szCs w:val="22"/>
          <w:bdr w:val="nil"/>
          <w:lang w:val="lt-LT"/>
        </w:rPr>
        <w:t>Galimas šalutinis poveikis</w:t>
      </w:r>
    </w:p>
    <w:p w:rsidR="000E56D2" w:rsidRPr="00A5209B" w:rsidP="002069B1" w14:paraId="30C2DA9C" w14:textId="77777777">
      <w:pPr>
        <w:numPr>
          <w:ilvl w:val="0"/>
          <w:numId w:val="27"/>
        </w:numPr>
        <w:tabs>
          <w:tab w:val="num" w:pos="567"/>
          <w:tab w:val="clear" w:pos="930"/>
        </w:tabs>
        <w:adjustRightInd w:val="0"/>
        <w:snapToGrid w:val="0"/>
        <w:spacing w:line="240" w:lineRule="auto"/>
        <w:ind w:left="567" w:hanging="567"/>
        <w:rPr>
          <w:szCs w:val="22"/>
          <w:lang w:val="lt-LT"/>
        </w:rPr>
      </w:pPr>
      <w:r w:rsidRPr="00A5209B">
        <w:rPr>
          <w:szCs w:val="22"/>
          <w:bdr w:val="nil"/>
          <w:lang w:val="lt-LT"/>
        </w:rPr>
        <w:t>Kaip laikyti Nyxoid</w:t>
      </w:r>
    </w:p>
    <w:p w:rsidR="000E56D2" w:rsidRPr="00A5209B" w:rsidP="002069B1" w14:paraId="3E496851" w14:textId="77777777">
      <w:pPr>
        <w:numPr>
          <w:ilvl w:val="0"/>
          <w:numId w:val="27"/>
        </w:numPr>
        <w:tabs>
          <w:tab w:val="num" w:pos="567"/>
          <w:tab w:val="clear" w:pos="930"/>
        </w:tabs>
        <w:adjustRightInd w:val="0"/>
        <w:snapToGrid w:val="0"/>
        <w:spacing w:line="240" w:lineRule="auto"/>
        <w:ind w:left="567" w:hanging="567"/>
        <w:rPr>
          <w:szCs w:val="22"/>
          <w:lang w:val="lt-LT"/>
        </w:rPr>
      </w:pPr>
      <w:r w:rsidRPr="00A5209B">
        <w:rPr>
          <w:szCs w:val="22"/>
          <w:bdr w:val="nil"/>
          <w:lang w:val="lt-LT"/>
        </w:rPr>
        <w:t>Pakuotės turinys ir kita informacija</w:t>
      </w:r>
    </w:p>
    <w:p w:rsidR="000E56D2" w:rsidRPr="00A5209B" w:rsidP="002069B1" w14:paraId="2133B682" w14:textId="77777777">
      <w:pPr>
        <w:numPr>
          <w:ilvl w:val="12"/>
          <w:numId w:val="0"/>
        </w:numPr>
        <w:tabs>
          <w:tab w:val="clear" w:pos="567"/>
        </w:tabs>
        <w:adjustRightInd w:val="0"/>
        <w:snapToGrid w:val="0"/>
        <w:spacing w:line="240" w:lineRule="auto"/>
        <w:rPr>
          <w:szCs w:val="22"/>
          <w:lang w:val="lt-LT"/>
        </w:rPr>
      </w:pPr>
    </w:p>
    <w:p w:rsidR="000E56D2" w:rsidRPr="00A5209B" w:rsidP="002069B1" w14:paraId="57ED4CDA" w14:textId="77777777">
      <w:pPr>
        <w:numPr>
          <w:ilvl w:val="12"/>
          <w:numId w:val="0"/>
        </w:numPr>
        <w:tabs>
          <w:tab w:val="clear" w:pos="567"/>
        </w:tabs>
        <w:adjustRightInd w:val="0"/>
        <w:snapToGrid w:val="0"/>
        <w:spacing w:line="240" w:lineRule="auto"/>
        <w:rPr>
          <w:szCs w:val="22"/>
          <w:lang w:val="lt-LT"/>
        </w:rPr>
      </w:pPr>
    </w:p>
    <w:p w:rsidR="000E56D2" w:rsidRPr="00A5209B" w:rsidP="002069B1" w14:paraId="45AA26CE" w14:textId="77777777">
      <w:pPr>
        <w:adjustRightInd w:val="0"/>
        <w:snapToGrid w:val="0"/>
        <w:spacing w:line="240" w:lineRule="auto"/>
        <w:rPr>
          <w:b/>
          <w:szCs w:val="22"/>
          <w:lang w:val="lt-LT"/>
        </w:rPr>
      </w:pPr>
      <w:r w:rsidRPr="00A5209B">
        <w:rPr>
          <w:b/>
          <w:szCs w:val="22"/>
          <w:bdr w:val="nil"/>
          <w:lang w:val="lt-LT"/>
        </w:rPr>
        <w:t>1.</w:t>
      </w:r>
      <w:r w:rsidRPr="00A5209B">
        <w:rPr>
          <w:b/>
          <w:szCs w:val="22"/>
          <w:bdr w:val="nil"/>
          <w:lang w:val="lt-LT"/>
        </w:rPr>
        <w:tab/>
        <w:t>Kas yra Nyxoid ir kam jis vartojamas</w:t>
      </w:r>
    </w:p>
    <w:p w:rsidR="000E56D2" w:rsidRPr="00A5209B" w:rsidP="002069B1" w14:paraId="2B9F7DFC" w14:textId="77777777">
      <w:pPr>
        <w:numPr>
          <w:ilvl w:val="12"/>
          <w:numId w:val="0"/>
        </w:numPr>
        <w:tabs>
          <w:tab w:val="clear" w:pos="567"/>
        </w:tabs>
        <w:adjustRightInd w:val="0"/>
        <w:snapToGrid w:val="0"/>
        <w:spacing w:line="240" w:lineRule="auto"/>
        <w:rPr>
          <w:szCs w:val="22"/>
          <w:lang w:val="lt-LT"/>
        </w:rPr>
      </w:pPr>
    </w:p>
    <w:p w:rsidR="000E56D2" w:rsidRPr="00A5209B" w:rsidP="002069B1" w14:paraId="20B0FB86" w14:textId="77777777">
      <w:pPr>
        <w:adjustRightInd w:val="0"/>
        <w:snapToGrid w:val="0"/>
        <w:spacing w:line="240" w:lineRule="auto"/>
        <w:rPr>
          <w:szCs w:val="22"/>
          <w:lang w:val="lt-LT"/>
        </w:rPr>
      </w:pPr>
      <w:r w:rsidRPr="00A5209B">
        <w:rPr>
          <w:szCs w:val="22"/>
          <w:bdr w:val="nil"/>
          <w:lang w:val="lt-LT"/>
        </w:rPr>
        <w:t>Šio vaisto sudėtyje yra veikliosios medžiagos naloksono. Naloksonas laikinai panaikina opioidų, tokių kaip heroinas, metadonas,</w:t>
      </w:r>
      <w:r w:rsidRPr="00A5209B">
        <w:rPr>
          <w:szCs w:val="22"/>
          <w:lang w:val="lt-LT"/>
        </w:rPr>
        <w:t xml:space="preserve"> fentanilis, oksikodonas, buprenorfinas ir morfinas</w:t>
      </w:r>
      <w:r w:rsidRPr="00A5209B">
        <w:rPr>
          <w:szCs w:val="22"/>
          <w:bdr w:val="nil"/>
          <w:lang w:val="lt-LT"/>
        </w:rPr>
        <w:t xml:space="preserve">, poveikį. </w:t>
      </w:r>
    </w:p>
    <w:p w:rsidR="000E56D2" w:rsidRPr="00A5209B" w:rsidP="002069B1" w14:paraId="40AE0864" w14:textId="77777777">
      <w:pPr>
        <w:adjustRightInd w:val="0"/>
        <w:snapToGrid w:val="0"/>
        <w:spacing w:line="240" w:lineRule="auto"/>
        <w:rPr>
          <w:szCs w:val="22"/>
          <w:lang w:val="lt-LT"/>
        </w:rPr>
      </w:pPr>
    </w:p>
    <w:p w:rsidR="000E56D2" w:rsidRPr="00A5209B" w:rsidP="002069B1" w14:paraId="6F84AD75" w14:textId="77777777">
      <w:pPr>
        <w:adjustRightInd w:val="0"/>
        <w:snapToGrid w:val="0"/>
        <w:spacing w:line="240" w:lineRule="auto"/>
        <w:rPr>
          <w:szCs w:val="22"/>
          <w:lang w:val="lt-LT"/>
        </w:rPr>
      </w:pPr>
      <w:r w:rsidRPr="00A5209B">
        <w:rPr>
          <w:szCs w:val="22"/>
          <w:bdr w:val="nil"/>
          <w:lang w:val="lt-LT"/>
        </w:rPr>
        <w:t xml:space="preserve">Nyxoid yra nosies purškalas, vartojamas skubiam gydymui perdozavus (ar galimai perdozavus) opioidų suaugusiesiems ir vyresniems kaip 14 metų paaugliams. Perdozavimo požymiai yra tokie: </w:t>
      </w:r>
    </w:p>
    <w:p w:rsidR="000E56D2" w:rsidRPr="00A5209B" w:rsidP="00694F77" w14:paraId="4FFF4622" w14:textId="77777777">
      <w:pPr>
        <w:numPr>
          <w:ilvl w:val="0"/>
          <w:numId w:val="36"/>
        </w:numPr>
        <w:adjustRightInd w:val="0"/>
        <w:snapToGrid w:val="0"/>
        <w:spacing w:line="240" w:lineRule="auto"/>
        <w:ind w:left="567" w:hanging="567"/>
        <w:rPr>
          <w:szCs w:val="22"/>
          <w:lang w:val="lt-LT"/>
        </w:rPr>
      </w:pPr>
      <w:r w:rsidRPr="00A5209B">
        <w:rPr>
          <w:szCs w:val="22"/>
          <w:bdr w:val="nil"/>
          <w:lang w:val="lt-LT"/>
        </w:rPr>
        <w:t xml:space="preserve">kvėpavimo sutrikimai </w:t>
      </w:r>
    </w:p>
    <w:p w:rsidR="000E56D2" w:rsidRPr="00A5209B" w:rsidP="00694F77" w14:paraId="0F325E19" w14:textId="77777777">
      <w:pPr>
        <w:numPr>
          <w:ilvl w:val="0"/>
          <w:numId w:val="36"/>
        </w:numPr>
        <w:adjustRightInd w:val="0"/>
        <w:snapToGrid w:val="0"/>
        <w:spacing w:line="240" w:lineRule="auto"/>
        <w:ind w:left="567" w:hanging="567"/>
        <w:rPr>
          <w:szCs w:val="22"/>
          <w:lang w:val="lt-LT"/>
        </w:rPr>
      </w:pPr>
      <w:r w:rsidRPr="00A5209B">
        <w:rPr>
          <w:szCs w:val="22"/>
          <w:bdr w:val="nil"/>
          <w:lang w:val="lt-LT"/>
        </w:rPr>
        <w:t xml:space="preserve">stiprus mieguistumas </w:t>
      </w:r>
    </w:p>
    <w:p w:rsidR="000E56D2" w:rsidRPr="00A5209B" w:rsidP="00694F77" w14:paraId="1A508D19" w14:textId="77777777">
      <w:pPr>
        <w:numPr>
          <w:ilvl w:val="0"/>
          <w:numId w:val="36"/>
        </w:numPr>
        <w:adjustRightInd w:val="0"/>
        <w:snapToGrid w:val="0"/>
        <w:spacing w:line="240" w:lineRule="auto"/>
        <w:ind w:left="567" w:hanging="567"/>
        <w:rPr>
          <w:szCs w:val="22"/>
          <w:lang w:val="lt-LT"/>
        </w:rPr>
      </w:pPr>
      <w:r w:rsidRPr="00A5209B">
        <w:rPr>
          <w:szCs w:val="22"/>
          <w:bdr w:val="nil"/>
          <w:lang w:val="lt-LT"/>
        </w:rPr>
        <w:t>nereagavimas į didelį garsą ar lytėjimą.</w:t>
      </w:r>
    </w:p>
    <w:p w:rsidR="000E56D2" w:rsidRPr="00A5209B" w:rsidP="002069B1" w14:paraId="1F41AB69" w14:textId="77777777">
      <w:pPr>
        <w:adjustRightInd w:val="0"/>
        <w:snapToGrid w:val="0"/>
        <w:spacing w:line="240" w:lineRule="auto"/>
        <w:rPr>
          <w:szCs w:val="22"/>
          <w:lang w:val="lt-LT"/>
        </w:rPr>
      </w:pPr>
    </w:p>
    <w:p w:rsidR="000E56D2" w:rsidRPr="00A5209B" w:rsidP="002069B1" w14:paraId="35599EE1" w14:textId="77777777">
      <w:pPr>
        <w:tabs>
          <w:tab w:val="left" w:pos="6379"/>
        </w:tabs>
        <w:adjustRightInd w:val="0"/>
        <w:snapToGrid w:val="0"/>
        <w:spacing w:line="240" w:lineRule="auto"/>
        <w:rPr>
          <w:szCs w:val="22"/>
          <w:lang w:val="lt-LT"/>
        </w:rPr>
      </w:pPr>
      <w:r w:rsidRPr="00A5209B">
        <w:rPr>
          <w:b/>
          <w:szCs w:val="22"/>
          <w:bdr w:val="nil"/>
          <w:lang w:val="lt-LT"/>
        </w:rPr>
        <w:t>Jei yra rizika, kad perdozuosite opioidų, visada su savimi turėkite Nyxoid.</w:t>
      </w:r>
      <w:r w:rsidRPr="00A5209B">
        <w:rPr>
          <w:szCs w:val="22"/>
          <w:bdr w:val="nil"/>
          <w:lang w:val="lt-LT"/>
        </w:rPr>
        <w:t xml:space="preserve"> </w:t>
      </w:r>
      <w:r w:rsidRPr="00A5209B">
        <w:rPr>
          <w:szCs w:val="22"/>
          <w:lang w:val="lt-LT"/>
        </w:rPr>
        <w:t>Nyxoid veikia tik trumpą laiką panaikindamas opioidų poveikį, kol laukiate skubios medicininės pagalbos. Jis nepakeičia skubios medicininės pagalbos. Nyxoid skirtas vartoti tik tinkamai parengtiems asmenims.</w:t>
      </w:r>
    </w:p>
    <w:p w:rsidR="000E56D2" w:rsidRPr="00A5209B" w:rsidP="002069B1" w14:paraId="4A30FF5F" w14:textId="77777777">
      <w:pPr>
        <w:tabs>
          <w:tab w:val="left" w:pos="6379"/>
        </w:tabs>
        <w:adjustRightInd w:val="0"/>
        <w:snapToGrid w:val="0"/>
        <w:spacing w:line="240" w:lineRule="auto"/>
        <w:rPr>
          <w:szCs w:val="22"/>
          <w:lang w:val="lt-LT"/>
        </w:rPr>
      </w:pPr>
    </w:p>
    <w:p w:rsidR="000E56D2" w:rsidRPr="00A5209B" w:rsidP="002069B1" w14:paraId="54C1ACFD" w14:textId="77777777">
      <w:pPr>
        <w:tabs>
          <w:tab w:val="clear" w:pos="567"/>
        </w:tabs>
        <w:adjustRightInd w:val="0"/>
        <w:snapToGrid w:val="0"/>
        <w:spacing w:line="240" w:lineRule="auto"/>
        <w:rPr>
          <w:szCs w:val="22"/>
          <w:lang w:val="lt-LT"/>
        </w:rPr>
      </w:pPr>
      <w:r w:rsidRPr="00A5209B">
        <w:rPr>
          <w:szCs w:val="22"/>
          <w:lang w:val="lt-LT"/>
        </w:rPr>
        <w:t>Visada pasakykite savo draugams ir šeimos nariams, kad su savimi nešiojatės Nyxoid.</w:t>
      </w:r>
    </w:p>
    <w:p w:rsidR="000E56D2" w:rsidRPr="00A5209B" w:rsidP="002069B1" w14:paraId="251638B5" w14:textId="77777777">
      <w:pPr>
        <w:tabs>
          <w:tab w:val="clear" w:pos="567"/>
        </w:tabs>
        <w:adjustRightInd w:val="0"/>
        <w:snapToGrid w:val="0"/>
        <w:spacing w:line="240" w:lineRule="auto"/>
        <w:rPr>
          <w:szCs w:val="22"/>
          <w:lang w:val="lt-LT"/>
        </w:rPr>
      </w:pPr>
    </w:p>
    <w:p w:rsidR="000E56D2" w:rsidRPr="00A5209B" w:rsidP="002069B1" w14:paraId="608A4694" w14:textId="77777777">
      <w:pPr>
        <w:tabs>
          <w:tab w:val="clear" w:pos="567"/>
        </w:tabs>
        <w:adjustRightInd w:val="0"/>
        <w:snapToGrid w:val="0"/>
        <w:spacing w:line="240" w:lineRule="auto"/>
        <w:rPr>
          <w:szCs w:val="22"/>
          <w:lang w:val="lt-LT"/>
        </w:rPr>
      </w:pPr>
    </w:p>
    <w:p w:rsidR="000E56D2" w:rsidRPr="00A5209B" w:rsidP="002069B1" w14:paraId="33C278E7" w14:textId="77777777">
      <w:pPr>
        <w:adjustRightInd w:val="0"/>
        <w:snapToGrid w:val="0"/>
        <w:spacing w:line="240" w:lineRule="auto"/>
        <w:rPr>
          <w:b/>
          <w:szCs w:val="22"/>
          <w:lang w:val="lt-LT"/>
        </w:rPr>
      </w:pPr>
      <w:r w:rsidRPr="00A5209B">
        <w:rPr>
          <w:b/>
          <w:szCs w:val="22"/>
          <w:bdr w:val="nil"/>
          <w:lang w:val="lt-LT"/>
        </w:rPr>
        <w:t>2.</w:t>
      </w:r>
      <w:r w:rsidRPr="00A5209B">
        <w:rPr>
          <w:b/>
          <w:szCs w:val="22"/>
          <w:bdr w:val="nil"/>
          <w:lang w:val="lt-LT"/>
        </w:rPr>
        <w:tab/>
        <w:t>Kas žinotina prieš Jums skiriant Nyxoid</w:t>
      </w:r>
      <w:r w:rsidRPr="00A5209B">
        <w:rPr>
          <w:szCs w:val="22"/>
          <w:bdr w:val="nil"/>
          <w:lang w:val="lt-LT"/>
        </w:rPr>
        <w:t xml:space="preserve"> </w:t>
      </w:r>
    </w:p>
    <w:p w:rsidR="000E56D2" w:rsidRPr="00321610" w:rsidP="00321610" w14:paraId="46A5074A" w14:textId="77777777">
      <w:pPr>
        <w:tabs>
          <w:tab w:val="clear" w:pos="567"/>
        </w:tabs>
        <w:adjustRightInd w:val="0"/>
        <w:snapToGrid w:val="0"/>
        <w:spacing w:line="240" w:lineRule="auto"/>
        <w:rPr>
          <w:szCs w:val="22"/>
          <w:lang w:val="lt-LT"/>
        </w:rPr>
      </w:pPr>
    </w:p>
    <w:p w:rsidR="000E56D2" w:rsidRPr="00A5209B" w:rsidP="002069B1" w14:paraId="441585C3" w14:textId="512D38EA">
      <w:pPr>
        <w:adjustRightInd w:val="0"/>
        <w:snapToGrid w:val="0"/>
        <w:spacing w:line="240" w:lineRule="auto"/>
        <w:rPr>
          <w:b/>
          <w:szCs w:val="22"/>
          <w:lang w:val="lt-LT"/>
        </w:rPr>
      </w:pPr>
      <w:r w:rsidRPr="00A5209B">
        <w:rPr>
          <w:b/>
          <w:szCs w:val="22"/>
          <w:bdr w:val="nil"/>
          <w:lang w:val="lt-LT"/>
        </w:rPr>
        <w:t xml:space="preserve">Nyxoid skirti </w:t>
      </w:r>
      <w:ins w:id="189" w:author="Author">
        <w:r w:rsidR="00D66C36">
          <w:rPr>
            <w:b/>
            <w:szCs w:val="22"/>
            <w:bdr w:val="nil"/>
            <w:lang w:val="lt-LT"/>
          </w:rPr>
          <w:t>draudžiama</w:t>
        </w:r>
      </w:ins>
      <w:del w:id="190" w:author="Author">
        <w:r w:rsidRPr="00A5209B">
          <w:rPr>
            <w:b/>
            <w:szCs w:val="22"/>
            <w:bdr w:val="nil"/>
            <w:lang w:val="lt-LT"/>
          </w:rPr>
          <w:delText>negalima</w:delText>
        </w:r>
      </w:del>
    </w:p>
    <w:p w:rsidR="000E56D2" w:rsidRPr="00A5209B" w:rsidP="002069B1" w14:paraId="08B9688E" w14:textId="77777777">
      <w:pPr>
        <w:adjustRightInd w:val="0"/>
        <w:snapToGrid w:val="0"/>
        <w:spacing w:line="240" w:lineRule="auto"/>
        <w:rPr>
          <w:b/>
          <w:szCs w:val="22"/>
          <w:lang w:val="lt-LT"/>
        </w:rPr>
      </w:pPr>
    </w:p>
    <w:p w:rsidR="000E56D2" w:rsidRPr="00A5209B" w:rsidP="002069B1" w14:paraId="4BECB37A" w14:textId="77777777">
      <w:pPr>
        <w:adjustRightInd w:val="0"/>
        <w:snapToGrid w:val="0"/>
        <w:spacing w:line="240" w:lineRule="auto"/>
        <w:rPr>
          <w:szCs w:val="22"/>
          <w:lang w:val="lt-LT"/>
        </w:rPr>
      </w:pPr>
      <w:r w:rsidRPr="00A5209B">
        <w:rPr>
          <w:szCs w:val="22"/>
          <w:bdr w:val="nil"/>
          <w:lang w:val="lt-LT"/>
        </w:rPr>
        <w:t>Jeigu yra alergija naloksonui arba bet kuriai pagalbinei šio vaisto medžiagai (jos išvardytos 6 skyriuje).</w:t>
      </w:r>
    </w:p>
    <w:p w:rsidR="000E56D2" w:rsidRPr="00A5209B" w:rsidP="002069B1" w14:paraId="52AE2962" w14:textId="77777777">
      <w:pPr>
        <w:numPr>
          <w:ilvl w:val="12"/>
          <w:numId w:val="0"/>
        </w:numPr>
        <w:tabs>
          <w:tab w:val="clear" w:pos="567"/>
        </w:tabs>
        <w:adjustRightInd w:val="0"/>
        <w:snapToGrid w:val="0"/>
        <w:spacing w:line="240" w:lineRule="auto"/>
        <w:rPr>
          <w:szCs w:val="22"/>
          <w:lang w:val="lt-LT"/>
        </w:rPr>
      </w:pPr>
    </w:p>
    <w:p w:rsidR="000E56D2" w:rsidRPr="00A5209B" w:rsidP="00321610" w14:paraId="7E767B2D" w14:textId="77777777">
      <w:pPr>
        <w:tabs>
          <w:tab w:val="clear" w:pos="567"/>
        </w:tabs>
        <w:adjustRightInd w:val="0"/>
        <w:snapToGrid w:val="0"/>
        <w:spacing w:line="240" w:lineRule="auto"/>
        <w:rPr>
          <w:b/>
          <w:szCs w:val="22"/>
          <w:lang w:val="lt-LT"/>
        </w:rPr>
      </w:pPr>
      <w:r w:rsidRPr="00A5209B">
        <w:rPr>
          <w:b/>
          <w:szCs w:val="22"/>
          <w:bdr w:val="nil"/>
          <w:lang w:val="lt-LT"/>
        </w:rPr>
        <w:t xml:space="preserve">Įspėjimai ir atsargumo priemonės </w:t>
      </w:r>
    </w:p>
    <w:p w:rsidR="000E56D2" w:rsidRPr="00A5209B" w:rsidP="00321610" w14:paraId="226060BD" w14:textId="77777777">
      <w:pPr>
        <w:tabs>
          <w:tab w:val="clear" w:pos="567"/>
        </w:tabs>
        <w:adjustRightInd w:val="0"/>
        <w:snapToGrid w:val="0"/>
        <w:spacing w:line="240" w:lineRule="auto"/>
        <w:rPr>
          <w:b/>
          <w:szCs w:val="22"/>
          <w:lang w:val="lt-LT"/>
        </w:rPr>
      </w:pPr>
    </w:p>
    <w:p w:rsidR="000E56D2" w:rsidRPr="00A5209B" w:rsidP="002069B1" w14:paraId="666C0202" w14:textId="77777777">
      <w:pPr>
        <w:adjustRightInd w:val="0"/>
        <w:snapToGrid w:val="0"/>
        <w:spacing w:line="240" w:lineRule="auto"/>
        <w:rPr>
          <w:szCs w:val="22"/>
          <w:lang w:val="lt-LT"/>
        </w:rPr>
      </w:pPr>
      <w:r w:rsidRPr="00A5209B">
        <w:rPr>
          <w:szCs w:val="22"/>
          <w:bdr w:val="nil"/>
          <w:lang w:val="lt-LT"/>
        </w:rPr>
        <w:t>Nyxoid Jums bus pateiktas tik po to, kai Jūs arba Jūsų globėjas būsite išmokyti, kaip jį vartoti.</w:t>
      </w:r>
    </w:p>
    <w:p w:rsidR="000E56D2" w:rsidRPr="00A5209B" w:rsidP="002069B1" w14:paraId="5895EE47" w14:textId="77777777">
      <w:pPr>
        <w:adjustRightInd w:val="0"/>
        <w:snapToGrid w:val="0"/>
        <w:spacing w:line="240" w:lineRule="auto"/>
        <w:rPr>
          <w:szCs w:val="22"/>
          <w:lang w:val="lt-LT"/>
        </w:rPr>
      </w:pPr>
    </w:p>
    <w:p w:rsidR="000E56D2" w:rsidP="002069B1" w14:paraId="0AE2F4AF" w14:textId="07EABB3E">
      <w:pPr>
        <w:adjustRightInd w:val="0"/>
        <w:snapToGrid w:val="0"/>
        <w:spacing w:line="240" w:lineRule="auto"/>
        <w:rPr>
          <w:szCs w:val="22"/>
          <w:bdr w:val="nil"/>
          <w:lang w:val="lt-LT"/>
        </w:rPr>
      </w:pPr>
      <w:r w:rsidRPr="00A5209B">
        <w:rPr>
          <w:szCs w:val="22"/>
          <w:bdr w:val="nil"/>
          <w:lang w:val="lt-LT"/>
        </w:rPr>
        <w:t xml:space="preserve">Vaistą reikia vartoti nedelsiant ir jis nepakeičia skubios medicininės pagalbos. </w:t>
      </w:r>
    </w:p>
    <w:p w:rsidR="001531CD" w:rsidRPr="00A5209B" w:rsidP="002069B1" w14:paraId="531DF4A4" w14:textId="77777777">
      <w:pPr>
        <w:adjustRightInd w:val="0"/>
        <w:snapToGrid w:val="0"/>
        <w:spacing w:line="240" w:lineRule="auto"/>
        <w:rPr>
          <w:szCs w:val="22"/>
          <w:lang w:val="lt-LT"/>
        </w:rPr>
      </w:pPr>
    </w:p>
    <w:p w:rsidR="000E56D2" w:rsidRPr="00A5209B" w:rsidP="002069B1" w14:paraId="3FD19DB7" w14:textId="77777777">
      <w:pPr>
        <w:numPr>
          <w:ilvl w:val="0"/>
          <w:numId w:val="28"/>
        </w:numPr>
        <w:adjustRightInd w:val="0"/>
        <w:snapToGrid w:val="0"/>
        <w:spacing w:line="240" w:lineRule="auto"/>
        <w:ind w:left="567" w:hanging="567"/>
        <w:rPr>
          <w:b/>
          <w:szCs w:val="22"/>
          <w:lang w:val="lt-LT"/>
        </w:rPr>
      </w:pPr>
      <w:r w:rsidRPr="00A5209B">
        <w:rPr>
          <w:b/>
          <w:szCs w:val="22"/>
          <w:bdr w:val="nil"/>
          <w:lang w:val="lt-LT"/>
        </w:rPr>
        <w:t>Jei įtariamas opioidų perdozavimas, būtina kviesti skubią medicinos pagalbą.</w:t>
      </w:r>
    </w:p>
    <w:p w:rsidR="000E56D2" w:rsidRPr="00A5209B" w:rsidP="002069B1" w14:paraId="679C3B89" w14:textId="77777777">
      <w:pPr>
        <w:adjustRightInd w:val="0"/>
        <w:snapToGrid w:val="0"/>
        <w:spacing w:line="240" w:lineRule="auto"/>
        <w:rPr>
          <w:szCs w:val="22"/>
          <w:lang w:val="lt-LT"/>
        </w:rPr>
      </w:pPr>
    </w:p>
    <w:p w:rsidR="000E56D2" w:rsidRPr="00A5209B" w:rsidP="002069B1" w14:paraId="6FA4F09A" w14:textId="77777777">
      <w:pPr>
        <w:adjustRightInd w:val="0"/>
        <w:snapToGrid w:val="0"/>
        <w:spacing w:line="240" w:lineRule="auto"/>
        <w:rPr>
          <w:szCs w:val="22"/>
          <w:lang w:val="lt-LT"/>
        </w:rPr>
      </w:pPr>
      <w:r w:rsidRPr="00A5209B">
        <w:rPr>
          <w:szCs w:val="22"/>
          <w:bdr w:val="nil"/>
          <w:lang w:val="lt-LT"/>
        </w:rPr>
        <w:t>Opioidų perdozavimo požymiai ir simptomai po šio nosies purškalo pavartojimo gali atsinaujinti. Jei taip nutiktų, po 2-3 minučių gali būti skiriamos kitos dozės, naudojant naują purškalą. Po šio vaisto pavartojimo pacientą reikia atidžiai stebėti, kol atvyks skubi pagalba.</w:t>
      </w:r>
    </w:p>
    <w:p w:rsidR="000E56D2" w:rsidRPr="00A5209B" w:rsidP="002069B1" w14:paraId="25AF2B20" w14:textId="77777777">
      <w:pPr>
        <w:adjustRightInd w:val="0"/>
        <w:snapToGrid w:val="0"/>
        <w:spacing w:line="240" w:lineRule="auto"/>
        <w:rPr>
          <w:szCs w:val="22"/>
          <w:lang w:val="lt-LT"/>
        </w:rPr>
      </w:pPr>
    </w:p>
    <w:p w:rsidR="000E56D2" w:rsidRPr="00A5209B" w:rsidP="002069B1" w14:paraId="4C1622BF" w14:textId="77777777">
      <w:pPr>
        <w:adjustRightInd w:val="0"/>
        <w:snapToGrid w:val="0"/>
        <w:spacing w:line="240" w:lineRule="auto"/>
        <w:rPr>
          <w:szCs w:val="22"/>
          <w:lang w:val="lt-LT"/>
        </w:rPr>
      </w:pPr>
      <w:r w:rsidRPr="00A5209B">
        <w:rPr>
          <w:b/>
          <w:szCs w:val="22"/>
          <w:bdr w:val="nil"/>
          <w:lang w:val="lt-LT"/>
        </w:rPr>
        <w:t>Būklės, kurias būtina stebėti</w:t>
      </w:r>
    </w:p>
    <w:p w:rsidR="000E56D2" w:rsidRPr="00A5209B" w:rsidP="002069B1" w14:paraId="083FD51A" w14:textId="77777777">
      <w:pPr>
        <w:numPr>
          <w:ilvl w:val="0"/>
          <w:numId w:val="28"/>
        </w:numPr>
        <w:adjustRightInd w:val="0"/>
        <w:snapToGrid w:val="0"/>
        <w:spacing w:line="240" w:lineRule="auto"/>
        <w:ind w:left="567" w:hanging="567"/>
        <w:rPr>
          <w:szCs w:val="22"/>
          <w:lang w:val="lt-LT"/>
        </w:rPr>
      </w:pPr>
      <w:r w:rsidRPr="00A5209B">
        <w:rPr>
          <w:szCs w:val="22"/>
          <w:bdr w:val="nil"/>
          <w:lang w:val="lt-LT"/>
        </w:rPr>
        <w:t>Jei esate fiziškai priklausomi nuo opioidų arba jei Jums buvo skirtos didelės opioidų (pavyzdžiui, heroino, metadono</w:t>
      </w:r>
      <w:r w:rsidRPr="00A5209B">
        <w:rPr>
          <w:szCs w:val="22"/>
          <w:lang w:val="lt-LT"/>
        </w:rPr>
        <w:t>, fentanilio, oksikodono, buprenorfino ar morfino</w:t>
      </w:r>
      <w:r w:rsidRPr="00A5209B">
        <w:rPr>
          <w:szCs w:val="22"/>
          <w:bdr w:val="nil"/>
          <w:lang w:val="lt-LT"/>
        </w:rPr>
        <w:t>) dozės. Vartojant šį vaistą, Jums gali pasireikšti stiprūs nutraukimo sindromo simptomai (žr. toliau šio lapelio 4 skyriaus poskyryje „Būklės, kurias būtina stebėti“).</w:t>
      </w:r>
    </w:p>
    <w:p w:rsidR="000E56D2" w:rsidRPr="00A5209B" w:rsidP="002069B1" w14:paraId="13DF0683" w14:textId="77777777">
      <w:pPr>
        <w:numPr>
          <w:ilvl w:val="0"/>
          <w:numId w:val="28"/>
        </w:numPr>
        <w:adjustRightInd w:val="0"/>
        <w:snapToGrid w:val="0"/>
        <w:spacing w:line="240" w:lineRule="auto"/>
        <w:ind w:left="567" w:hanging="567"/>
        <w:rPr>
          <w:szCs w:val="22"/>
          <w:lang w:val="lt-LT"/>
        </w:rPr>
      </w:pPr>
      <w:r w:rsidRPr="00A5209B">
        <w:rPr>
          <w:szCs w:val="22"/>
          <w:bdr w:val="nil"/>
          <w:lang w:val="lt-LT"/>
        </w:rPr>
        <w:t>Jei vartojate opioidų skausmui malšinti. Po Nyxoid pavartojimo skausmas gali sustiprėti.</w:t>
      </w:r>
    </w:p>
    <w:p w:rsidR="000E56D2" w:rsidRPr="00A5209B" w:rsidP="002069B1" w14:paraId="6E098EAD" w14:textId="77777777">
      <w:pPr>
        <w:numPr>
          <w:ilvl w:val="0"/>
          <w:numId w:val="28"/>
        </w:numPr>
        <w:adjustRightInd w:val="0"/>
        <w:snapToGrid w:val="0"/>
        <w:spacing w:line="240" w:lineRule="auto"/>
        <w:rPr>
          <w:szCs w:val="22"/>
          <w:lang w:val="lt-LT"/>
        </w:rPr>
      </w:pPr>
      <w:r w:rsidRPr="00A5209B">
        <w:rPr>
          <w:szCs w:val="22"/>
          <w:bdr w:val="nil"/>
          <w:lang w:val="lt-LT"/>
        </w:rPr>
        <w:t>Jei Jūs vartojate buprenorfiną. Nyxoid gali ne visiškai atstatyti kvėpavimo sutrikimus.</w:t>
      </w:r>
    </w:p>
    <w:p w:rsidR="000E56D2" w:rsidRPr="00A5209B" w:rsidP="002069B1" w14:paraId="7FB380CC" w14:textId="77777777">
      <w:pPr>
        <w:adjustRightInd w:val="0"/>
        <w:snapToGrid w:val="0"/>
        <w:spacing w:line="240" w:lineRule="auto"/>
        <w:rPr>
          <w:szCs w:val="22"/>
          <w:lang w:val="lt-LT"/>
        </w:rPr>
      </w:pPr>
    </w:p>
    <w:p w:rsidR="000E56D2" w:rsidRPr="00A5209B" w:rsidP="002069B1" w14:paraId="24611F5A" w14:textId="77777777">
      <w:pPr>
        <w:adjustRightInd w:val="0"/>
        <w:snapToGrid w:val="0"/>
        <w:spacing w:line="240" w:lineRule="auto"/>
        <w:rPr>
          <w:szCs w:val="22"/>
          <w:lang w:val="lt-LT"/>
        </w:rPr>
      </w:pPr>
      <w:r w:rsidRPr="00A5209B">
        <w:rPr>
          <w:b/>
          <w:szCs w:val="22"/>
          <w:lang w:val="lt-LT"/>
        </w:rPr>
        <w:t>Pasakykite gydytojui,</w:t>
      </w:r>
      <w:r w:rsidRPr="00A5209B">
        <w:rPr>
          <w:szCs w:val="22"/>
          <w:lang w:val="lt-LT"/>
        </w:rPr>
        <w:t xml:space="preserve"> jei pažeista Jūsų nosies gleivinė, nes tai gali turėti įtakos Nyxoid veikimui.</w:t>
      </w:r>
    </w:p>
    <w:p w:rsidR="000E56D2" w:rsidRPr="00A5209B" w:rsidP="002069B1" w14:paraId="3CFC824F" w14:textId="77777777">
      <w:pPr>
        <w:adjustRightInd w:val="0"/>
        <w:snapToGrid w:val="0"/>
        <w:spacing w:line="240" w:lineRule="auto"/>
        <w:rPr>
          <w:szCs w:val="22"/>
          <w:lang w:val="lt-LT"/>
        </w:rPr>
      </w:pPr>
    </w:p>
    <w:p w:rsidR="000E56D2" w:rsidRPr="00A5209B" w:rsidP="002069B1" w14:paraId="3E1FD688" w14:textId="77777777">
      <w:pPr>
        <w:numPr>
          <w:ilvl w:val="12"/>
          <w:numId w:val="0"/>
        </w:numPr>
        <w:tabs>
          <w:tab w:val="clear" w:pos="567"/>
        </w:tabs>
        <w:adjustRightInd w:val="0"/>
        <w:snapToGrid w:val="0"/>
        <w:spacing w:line="240" w:lineRule="auto"/>
        <w:rPr>
          <w:b/>
          <w:szCs w:val="22"/>
          <w:lang w:val="lt-LT"/>
        </w:rPr>
      </w:pPr>
      <w:r w:rsidRPr="00A5209B">
        <w:rPr>
          <w:b/>
          <w:szCs w:val="22"/>
          <w:bdr w:val="nil"/>
          <w:lang w:val="lt-LT"/>
        </w:rPr>
        <w:t>Vaikams ir paaugliams</w:t>
      </w:r>
    </w:p>
    <w:p w:rsidR="000E56D2" w:rsidRPr="00A5209B" w:rsidP="002069B1" w14:paraId="66760455" w14:textId="77777777">
      <w:pPr>
        <w:numPr>
          <w:ilvl w:val="12"/>
          <w:numId w:val="0"/>
        </w:numPr>
        <w:tabs>
          <w:tab w:val="clear" w:pos="567"/>
        </w:tabs>
        <w:adjustRightInd w:val="0"/>
        <w:snapToGrid w:val="0"/>
        <w:spacing w:line="240" w:lineRule="auto"/>
        <w:rPr>
          <w:b/>
          <w:szCs w:val="22"/>
          <w:lang w:val="lt-LT"/>
        </w:rPr>
      </w:pPr>
    </w:p>
    <w:p w:rsidR="000E56D2" w:rsidRPr="00A5209B" w:rsidP="002069B1" w14:paraId="5891246B" w14:textId="77777777">
      <w:pPr>
        <w:numPr>
          <w:ilvl w:val="12"/>
          <w:numId w:val="0"/>
        </w:numPr>
        <w:tabs>
          <w:tab w:val="clear" w:pos="567"/>
        </w:tabs>
        <w:adjustRightInd w:val="0"/>
        <w:snapToGrid w:val="0"/>
        <w:spacing w:line="240" w:lineRule="auto"/>
        <w:rPr>
          <w:szCs w:val="22"/>
          <w:lang w:val="lt-LT"/>
        </w:rPr>
      </w:pPr>
      <w:r w:rsidRPr="00A5209B">
        <w:rPr>
          <w:szCs w:val="22"/>
          <w:bdr w:val="nil"/>
          <w:lang w:val="lt-LT"/>
        </w:rPr>
        <w:t xml:space="preserve">Nyxoid negalima vartoti vaikams ir jaunesniems nei 14 metų paaugliams. </w:t>
      </w:r>
    </w:p>
    <w:p w:rsidR="000E56D2" w:rsidRPr="00A5209B" w:rsidP="002069B1" w14:paraId="532EFA28" w14:textId="77777777">
      <w:pPr>
        <w:numPr>
          <w:ilvl w:val="12"/>
          <w:numId w:val="0"/>
        </w:numPr>
        <w:tabs>
          <w:tab w:val="clear" w:pos="567"/>
        </w:tabs>
        <w:adjustRightInd w:val="0"/>
        <w:snapToGrid w:val="0"/>
        <w:spacing w:line="240" w:lineRule="auto"/>
        <w:rPr>
          <w:szCs w:val="22"/>
          <w:lang w:val="lt-LT"/>
        </w:rPr>
      </w:pPr>
    </w:p>
    <w:p w:rsidR="000E56D2" w:rsidRPr="00A5209B" w:rsidP="002069B1" w14:paraId="4C3FAFD7" w14:textId="77777777">
      <w:pPr>
        <w:adjustRightInd w:val="0"/>
        <w:snapToGrid w:val="0"/>
        <w:spacing w:line="240" w:lineRule="auto"/>
        <w:rPr>
          <w:b/>
          <w:szCs w:val="22"/>
          <w:lang w:val="lt-LT"/>
        </w:rPr>
      </w:pPr>
      <w:r w:rsidRPr="00A5209B">
        <w:rPr>
          <w:b/>
          <w:szCs w:val="22"/>
          <w:bdr w:val="nil"/>
          <w:lang w:val="lt-LT"/>
        </w:rPr>
        <w:t>Nyxoid vartojimas prieš pat gimdymą</w:t>
      </w:r>
    </w:p>
    <w:p w:rsidR="000E56D2" w:rsidRPr="00A5209B" w:rsidP="002069B1" w14:paraId="4249A6BE" w14:textId="77777777">
      <w:pPr>
        <w:adjustRightInd w:val="0"/>
        <w:snapToGrid w:val="0"/>
        <w:spacing w:line="240" w:lineRule="auto"/>
        <w:rPr>
          <w:szCs w:val="22"/>
          <w:lang w:val="lt-LT"/>
        </w:rPr>
      </w:pPr>
    </w:p>
    <w:p w:rsidR="000E56D2" w:rsidRPr="00A5209B" w:rsidP="002069B1" w14:paraId="1E8EA67C" w14:textId="77777777">
      <w:pPr>
        <w:adjustRightInd w:val="0"/>
        <w:snapToGrid w:val="0"/>
        <w:spacing w:line="240" w:lineRule="auto"/>
        <w:rPr>
          <w:szCs w:val="22"/>
          <w:lang w:val="lt-LT"/>
        </w:rPr>
      </w:pPr>
      <w:r w:rsidRPr="00A5209B">
        <w:rPr>
          <w:b/>
          <w:szCs w:val="22"/>
          <w:bdr w:val="nil"/>
          <w:lang w:val="lt-LT"/>
        </w:rPr>
        <w:t>Pasakykite akušerei arba gydytojui</w:t>
      </w:r>
      <w:r w:rsidRPr="00A5209B">
        <w:rPr>
          <w:szCs w:val="22"/>
          <w:bdr w:val="nil"/>
          <w:lang w:val="lt-LT"/>
        </w:rPr>
        <w:t xml:space="preserve"> jei vartojote </w:t>
      </w:r>
      <w:r w:rsidRPr="00A5209B">
        <w:rPr>
          <w:b/>
          <w:szCs w:val="22"/>
          <w:bdr w:val="nil"/>
          <w:lang w:val="lt-LT"/>
        </w:rPr>
        <w:t>Nyxoid</w:t>
      </w:r>
      <w:r w:rsidRPr="00A5209B">
        <w:rPr>
          <w:szCs w:val="22"/>
          <w:bdr w:val="nil"/>
          <w:lang w:val="lt-LT"/>
        </w:rPr>
        <w:t xml:space="preserve"> prieš pat gimdymą arba </w:t>
      </w:r>
      <w:r w:rsidRPr="00A5209B">
        <w:rPr>
          <w:b/>
          <w:szCs w:val="22"/>
          <w:bdr w:val="nil"/>
          <w:lang w:val="lt-LT"/>
        </w:rPr>
        <w:t>gimdymo metu</w:t>
      </w:r>
      <w:r w:rsidRPr="00A5209B">
        <w:rPr>
          <w:szCs w:val="22"/>
          <w:bdr w:val="nil"/>
          <w:lang w:val="lt-LT"/>
        </w:rPr>
        <w:t>.</w:t>
      </w:r>
    </w:p>
    <w:p w:rsidR="000E56D2" w:rsidRPr="00A5209B" w:rsidP="002069B1" w14:paraId="6195A641" w14:textId="77777777">
      <w:pPr>
        <w:adjustRightInd w:val="0"/>
        <w:snapToGrid w:val="0"/>
        <w:spacing w:line="240" w:lineRule="auto"/>
        <w:rPr>
          <w:szCs w:val="22"/>
          <w:lang w:val="lt-LT"/>
        </w:rPr>
      </w:pPr>
      <w:r w:rsidRPr="00A5209B">
        <w:rPr>
          <w:szCs w:val="22"/>
          <w:bdr w:val="nil"/>
          <w:lang w:val="lt-LT"/>
        </w:rPr>
        <w:t xml:space="preserve">Jūsų kūdikiui gali pasireikšti </w:t>
      </w:r>
      <w:r w:rsidRPr="00A5209B">
        <w:rPr>
          <w:b/>
          <w:szCs w:val="22"/>
          <w:bdr w:val="nil"/>
          <w:lang w:val="lt-LT"/>
        </w:rPr>
        <w:t>staigus opioidų nutraukimo sindromas,</w:t>
      </w:r>
      <w:r w:rsidRPr="00A5209B">
        <w:rPr>
          <w:szCs w:val="22"/>
          <w:bdr w:val="nil"/>
          <w:lang w:val="lt-LT"/>
        </w:rPr>
        <w:t xml:space="preserve"> kuris, jei negydomas, gali kelti pavojų gyvybei.</w:t>
      </w:r>
    </w:p>
    <w:p w:rsidR="000E56D2" w:rsidRPr="00A5209B" w:rsidP="002069B1" w14:paraId="45180931" w14:textId="77777777">
      <w:pPr>
        <w:adjustRightInd w:val="0"/>
        <w:snapToGrid w:val="0"/>
        <w:spacing w:line="240" w:lineRule="auto"/>
        <w:rPr>
          <w:szCs w:val="22"/>
          <w:lang w:val="lt-LT"/>
        </w:rPr>
      </w:pPr>
      <w:r w:rsidRPr="00A5209B">
        <w:rPr>
          <w:szCs w:val="22"/>
          <w:bdr w:val="nil"/>
          <w:lang w:val="lt-LT"/>
        </w:rPr>
        <w:t xml:space="preserve">Stebėkite, ar per pirmąsias </w:t>
      </w:r>
      <w:r w:rsidRPr="00A5209B">
        <w:rPr>
          <w:b/>
          <w:szCs w:val="22"/>
          <w:bdr w:val="nil"/>
          <w:lang w:val="lt-LT"/>
        </w:rPr>
        <w:t>24 valandas</w:t>
      </w:r>
      <w:r w:rsidRPr="00A5209B">
        <w:rPr>
          <w:szCs w:val="22"/>
          <w:bdr w:val="nil"/>
          <w:lang w:val="lt-LT"/>
        </w:rPr>
        <w:t xml:space="preserve"> po kūdikio gimimo Jūsų kūdikiui nepasireikš šie simptomai: </w:t>
      </w:r>
    </w:p>
    <w:p w:rsidR="000E56D2" w:rsidRPr="00A5209B" w:rsidP="002069B1" w14:paraId="46258720" w14:textId="77777777">
      <w:pPr>
        <w:numPr>
          <w:ilvl w:val="0"/>
          <w:numId w:val="39"/>
        </w:numPr>
        <w:adjustRightInd w:val="0"/>
        <w:snapToGrid w:val="0"/>
        <w:spacing w:line="240" w:lineRule="auto"/>
        <w:ind w:hanging="720"/>
        <w:rPr>
          <w:szCs w:val="22"/>
          <w:lang w:val="lt-LT"/>
        </w:rPr>
      </w:pPr>
      <w:r w:rsidRPr="00A5209B">
        <w:rPr>
          <w:szCs w:val="22"/>
          <w:bdr w:val="nil"/>
          <w:lang w:val="lt-LT"/>
        </w:rPr>
        <w:t xml:space="preserve">traukuliai </w:t>
      </w:r>
    </w:p>
    <w:p w:rsidR="000E56D2" w:rsidRPr="00A5209B" w:rsidP="002069B1" w14:paraId="28BDA6CD" w14:textId="77777777">
      <w:pPr>
        <w:numPr>
          <w:ilvl w:val="0"/>
          <w:numId w:val="37"/>
        </w:numPr>
        <w:adjustRightInd w:val="0"/>
        <w:snapToGrid w:val="0"/>
        <w:spacing w:line="240" w:lineRule="auto"/>
        <w:ind w:hanging="720"/>
        <w:rPr>
          <w:szCs w:val="22"/>
          <w:lang w:val="lt-LT"/>
        </w:rPr>
      </w:pPr>
      <w:r w:rsidRPr="00A5209B">
        <w:rPr>
          <w:szCs w:val="22"/>
          <w:bdr w:val="nil"/>
          <w:lang w:val="lt-LT"/>
        </w:rPr>
        <w:t xml:space="preserve">didesnis verkimas nei įprastai </w:t>
      </w:r>
    </w:p>
    <w:p w:rsidR="000E56D2" w:rsidRPr="00A5209B" w:rsidP="002069B1" w14:paraId="0EB4C797" w14:textId="77777777">
      <w:pPr>
        <w:numPr>
          <w:ilvl w:val="0"/>
          <w:numId w:val="37"/>
        </w:numPr>
        <w:adjustRightInd w:val="0"/>
        <w:snapToGrid w:val="0"/>
        <w:spacing w:line="240" w:lineRule="auto"/>
        <w:ind w:hanging="720"/>
        <w:rPr>
          <w:szCs w:val="22"/>
          <w:lang w:val="lt-LT"/>
        </w:rPr>
      </w:pPr>
      <w:r w:rsidRPr="00A5209B">
        <w:rPr>
          <w:szCs w:val="22"/>
          <w:bdr w:val="nil"/>
          <w:lang w:val="lt-LT"/>
        </w:rPr>
        <w:t>sustiprėję refleksai.</w:t>
      </w:r>
    </w:p>
    <w:p w:rsidR="000E56D2" w:rsidRPr="00A5209B" w:rsidP="002069B1" w14:paraId="48599969" w14:textId="77777777">
      <w:pPr>
        <w:numPr>
          <w:ilvl w:val="12"/>
          <w:numId w:val="0"/>
        </w:numPr>
        <w:tabs>
          <w:tab w:val="clear" w:pos="567"/>
        </w:tabs>
        <w:adjustRightInd w:val="0"/>
        <w:snapToGrid w:val="0"/>
        <w:spacing w:line="240" w:lineRule="auto"/>
        <w:rPr>
          <w:b/>
          <w:szCs w:val="22"/>
          <w:lang w:val="lt-LT"/>
        </w:rPr>
      </w:pPr>
    </w:p>
    <w:p w:rsidR="000E56D2" w:rsidRPr="00A5209B" w:rsidP="002069B1" w14:paraId="305F3BC5" w14:textId="77777777">
      <w:pPr>
        <w:adjustRightInd w:val="0"/>
        <w:snapToGrid w:val="0"/>
        <w:spacing w:line="240" w:lineRule="auto"/>
        <w:rPr>
          <w:b/>
          <w:szCs w:val="22"/>
          <w:lang w:val="lt-LT"/>
        </w:rPr>
      </w:pPr>
      <w:r w:rsidRPr="00A5209B">
        <w:rPr>
          <w:b/>
          <w:szCs w:val="22"/>
          <w:bdr w:val="nil"/>
          <w:lang w:val="lt-LT"/>
        </w:rPr>
        <w:t>Kiti vaistai ir Nyxoid</w:t>
      </w:r>
    </w:p>
    <w:p w:rsidR="000E56D2" w:rsidRPr="00A5209B" w:rsidP="002069B1" w14:paraId="5084BA40" w14:textId="77777777">
      <w:pPr>
        <w:adjustRightInd w:val="0"/>
        <w:snapToGrid w:val="0"/>
        <w:spacing w:line="240" w:lineRule="auto"/>
        <w:rPr>
          <w:b/>
          <w:szCs w:val="22"/>
          <w:lang w:val="lt-LT"/>
        </w:rPr>
      </w:pPr>
    </w:p>
    <w:p w:rsidR="000E56D2" w:rsidRPr="00A5209B" w:rsidP="002069B1" w14:paraId="0EEA003F" w14:textId="77777777">
      <w:pPr>
        <w:adjustRightInd w:val="0"/>
        <w:snapToGrid w:val="0"/>
        <w:spacing w:line="240" w:lineRule="auto"/>
        <w:rPr>
          <w:szCs w:val="22"/>
          <w:lang w:val="lt-LT"/>
        </w:rPr>
      </w:pPr>
      <w:r w:rsidRPr="00A5209B">
        <w:rPr>
          <w:szCs w:val="22"/>
          <w:bdr w:val="nil"/>
          <w:lang w:val="lt-LT"/>
        </w:rPr>
        <w:t xml:space="preserve">Jeigu vartojate ar neseniai vartojote kitų vaistų arba dėl to nesate tikri, apie tai pasakykite gydytojui arba vaistininkui. </w:t>
      </w:r>
    </w:p>
    <w:p w:rsidR="000E56D2" w:rsidRPr="00A5209B" w:rsidP="002069B1" w14:paraId="42181FF1" w14:textId="77777777">
      <w:pPr>
        <w:numPr>
          <w:ilvl w:val="12"/>
          <w:numId w:val="0"/>
        </w:numPr>
        <w:tabs>
          <w:tab w:val="clear" w:pos="567"/>
        </w:tabs>
        <w:adjustRightInd w:val="0"/>
        <w:snapToGrid w:val="0"/>
        <w:spacing w:line="240" w:lineRule="auto"/>
        <w:rPr>
          <w:b/>
          <w:szCs w:val="22"/>
          <w:lang w:val="lt-LT"/>
        </w:rPr>
      </w:pPr>
    </w:p>
    <w:p w:rsidR="000E56D2" w:rsidRPr="00A5209B" w:rsidP="002069B1" w14:paraId="328E3D17" w14:textId="77777777">
      <w:pPr>
        <w:numPr>
          <w:ilvl w:val="12"/>
          <w:numId w:val="0"/>
        </w:numPr>
        <w:tabs>
          <w:tab w:val="clear" w:pos="567"/>
        </w:tabs>
        <w:adjustRightInd w:val="0"/>
        <w:snapToGrid w:val="0"/>
        <w:spacing w:line="240" w:lineRule="auto"/>
        <w:rPr>
          <w:b/>
          <w:szCs w:val="22"/>
          <w:lang w:val="lt-LT"/>
        </w:rPr>
      </w:pPr>
      <w:r w:rsidRPr="00A5209B">
        <w:rPr>
          <w:b/>
          <w:szCs w:val="22"/>
          <w:bdr w:val="nil"/>
          <w:lang w:val="lt-LT"/>
        </w:rPr>
        <w:t>Nėštumas, žindymo laikotarpis ir vaisingumas</w:t>
      </w:r>
    </w:p>
    <w:p w:rsidR="000E56D2" w:rsidRPr="00A5209B" w:rsidP="002069B1" w14:paraId="15CA5B59" w14:textId="77777777">
      <w:pPr>
        <w:numPr>
          <w:ilvl w:val="12"/>
          <w:numId w:val="0"/>
        </w:numPr>
        <w:tabs>
          <w:tab w:val="clear" w:pos="567"/>
        </w:tabs>
        <w:adjustRightInd w:val="0"/>
        <w:snapToGrid w:val="0"/>
        <w:spacing w:line="240" w:lineRule="auto"/>
        <w:rPr>
          <w:szCs w:val="22"/>
          <w:lang w:val="lt-LT"/>
        </w:rPr>
      </w:pPr>
    </w:p>
    <w:p w:rsidR="000E56D2" w:rsidRPr="00A5209B" w:rsidP="002069B1" w14:paraId="0F1F1D75" w14:textId="77777777">
      <w:pPr>
        <w:adjustRightInd w:val="0"/>
        <w:snapToGrid w:val="0"/>
        <w:spacing w:line="240" w:lineRule="auto"/>
        <w:rPr>
          <w:szCs w:val="22"/>
          <w:lang w:val="lt-LT"/>
        </w:rPr>
      </w:pPr>
      <w:r w:rsidRPr="00A5209B">
        <w:rPr>
          <w:szCs w:val="22"/>
          <w:bdr w:val="nil"/>
          <w:lang w:val="lt-LT"/>
        </w:rPr>
        <w:t>Jeigu esate nėščia, žindote kūdikį, manote, kad galbūt esate nėščia arba planuojate pastoti, tai prieš Jums išduodant šio vaisto pasitarkite su gydytoju arba vaistininku.</w:t>
      </w:r>
      <w:r w:rsidRPr="00A5209B">
        <w:rPr>
          <w:szCs w:val="22"/>
          <w:lang w:val="lt-LT"/>
        </w:rPr>
        <w:t xml:space="preserve"> </w:t>
      </w:r>
    </w:p>
    <w:p w:rsidR="000E56D2" w:rsidRPr="00A5209B" w:rsidP="002069B1" w14:paraId="37B9C6DB" w14:textId="77777777">
      <w:pPr>
        <w:adjustRightInd w:val="0"/>
        <w:snapToGrid w:val="0"/>
        <w:spacing w:line="240" w:lineRule="auto"/>
        <w:rPr>
          <w:szCs w:val="22"/>
          <w:lang w:val="lt-LT"/>
        </w:rPr>
      </w:pPr>
      <w:r w:rsidRPr="00A5209B">
        <w:rPr>
          <w:szCs w:val="22"/>
          <w:lang w:val="lt-LT"/>
        </w:rPr>
        <w:t>Jei Jums skiriama Nyxoid nėštumo ar žindymo laikotarpiu, Jūsų kūdikis turi būti atidžiai stebimas.</w:t>
      </w:r>
    </w:p>
    <w:p w:rsidR="000E56D2" w:rsidRPr="00A5209B" w:rsidP="002069B1" w14:paraId="6D0E7F9F" w14:textId="77777777">
      <w:pPr>
        <w:numPr>
          <w:ilvl w:val="12"/>
          <w:numId w:val="0"/>
        </w:numPr>
        <w:tabs>
          <w:tab w:val="clear" w:pos="567"/>
        </w:tabs>
        <w:adjustRightInd w:val="0"/>
        <w:snapToGrid w:val="0"/>
        <w:spacing w:line="240" w:lineRule="auto"/>
        <w:rPr>
          <w:szCs w:val="22"/>
          <w:lang w:val="lt-LT"/>
        </w:rPr>
      </w:pPr>
    </w:p>
    <w:p w:rsidR="000E56D2" w:rsidRPr="00A5209B" w:rsidP="00321610" w14:paraId="6042DC37" w14:textId="77777777">
      <w:pPr>
        <w:tabs>
          <w:tab w:val="clear" w:pos="567"/>
        </w:tabs>
        <w:adjustRightInd w:val="0"/>
        <w:snapToGrid w:val="0"/>
        <w:spacing w:line="240" w:lineRule="auto"/>
        <w:rPr>
          <w:b/>
          <w:szCs w:val="22"/>
          <w:lang w:val="lt-LT"/>
        </w:rPr>
      </w:pPr>
      <w:r w:rsidRPr="00A5209B">
        <w:rPr>
          <w:b/>
          <w:szCs w:val="22"/>
          <w:bdr w:val="nil"/>
          <w:lang w:val="lt-LT"/>
        </w:rPr>
        <w:t>Vairavimas ir mechanizmų valdymas</w:t>
      </w:r>
    </w:p>
    <w:p w:rsidR="000E56D2" w:rsidRPr="00A5209B" w:rsidP="00321610" w14:paraId="000701BA" w14:textId="77777777">
      <w:pPr>
        <w:tabs>
          <w:tab w:val="clear" w:pos="567"/>
        </w:tabs>
        <w:adjustRightInd w:val="0"/>
        <w:snapToGrid w:val="0"/>
        <w:spacing w:line="240" w:lineRule="auto"/>
        <w:rPr>
          <w:szCs w:val="22"/>
          <w:lang w:val="lt-LT"/>
        </w:rPr>
      </w:pPr>
    </w:p>
    <w:p w:rsidR="000E56D2" w:rsidP="002069B1" w14:paraId="27D9E495" w14:textId="5E7F2EB0">
      <w:pPr>
        <w:adjustRightInd w:val="0"/>
        <w:snapToGrid w:val="0"/>
        <w:spacing w:line="240" w:lineRule="auto"/>
        <w:rPr>
          <w:szCs w:val="22"/>
          <w:bdr w:val="nil"/>
          <w:lang w:val="lt-LT"/>
        </w:rPr>
      </w:pPr>
      <w:r w:rsidRPr="00A5209B">
        <w:rPr>
          <w:szCs w:val="22"/>
          <w:bdr w:val="nil"/>
          <w:lang w:val="lt-LT"/>
        </w:rPr>
        <w:t xml:space="preserve">Po šio vaisto pavartojimo Jūs negalite vairuoti, valdyti mechanizmų arba užsiimti bet kokia kita fizinių ar protinių pastangų reikalaujančia veikla bent 24 valandas, kadangi opioidų poveikis gali atsinaujinti. </w:t>
      </w:r>
    </w:p>
    <w:p w:rsidR="00063B72" w:rsidP="002069B1" w14:paraId="502EF193" w14:textId="1975E09C">
      <w:pPr>
        <w:adjustRightInd w:val="0"/>
        <w:snapToGrid w:val="0"/>
        <w:spacing w:line="240" w:lineRule="auto"/>
        <w:rPr>
          <w:szCs w:val="22"/>
          <w:bdr w:val="nil"/>
          <w:lang w:val="lt-LT"/>
        </w:rPr>
      </w:pPr>
    </w:p>
    <w:p w:rsidR="00063B72" w14:paraId="5A366FBA" w14:textId="08934ADB">
      <w:pPr>
        <w:keepNext/>
        <w:keepLines/>
        <w:adjustRightInd w:val="0"/>
        <w:snapToGrid w:val="0"/>
        <w:spacing w:line="240" w:lineRule="auto"/>
        <w:rPr>
          <w:b/>
          <w:bCs/>
          <w:szCs w:val="22"/>
          <w:bdr w:val="nil"/>
          <w:lang w:val="lt-LT"/>
        </w:rPr>
      </w:pPr>
      <w:r w:rsidRPr="00093395">
        <w:rPr>
          <w:b/>
          <w:bCs/>
          <w:szCs w:val="22"/>
          <w:bdr w:val="nil"/>
          <w:lang w:val="lt-LT"/>
        </w:rPr>
        <w:t>Nyxoid sudėtyje yra natrio</w:t>
      </w:r>
    </w:p>
    <w:p w:rsidR="00063B72" w:rsidRPr="00A5209B" w:rsidP="002069B1" w14:paraId="0675426F" w14:textId="7EFAAA90">
      <w:pPr>
        <w:adjustRightInd w:val="0"/>
        <w:snapToGrid w:val="0"/>
        <w:spacing w:line="240" w:lineRule="auto"/>
        <w:rPr>
          <w:szCs w:val="22"/>
          <w:lang w:val="lt-LT"/>
        </w:rPr>
      </w:pPr>
      <w:r>
        <w:rPr>
          <w:szCs w:val="22"/>
          <w:bdr w:val="nil"/>
          <w:lang w:val="lt-LT"/>
        </w:rPr>
        <w:t>Šio vaisto dozėje yra mažiau kaip 1 mmol (23 mg) natrio, t. y. jis beveik neturi reikšmės.</w:t>
      </w:r>
    </w:p>
    <w:p w:rsidR="000E56D2" w:rsidRPr="00A5209B" w:rsidP="002069B1" w14:paraId="6D2301D1" w14:textId="77777777">
      <w:pPr>
        <w:numPr>
          <w:ilvl w:val="12"/>
          <w:numId w:val="0"/>
        </w:numPr>
        <w:tabs>
          <w:tab w:val="clear" w:pos="567"/>
        </w:tabs>
        <w:adjustRightInd w:val="0"/>
        <w:snapToGrid w:val="0"/>
        <w:spacing w:line="240" w:lineRule="auto"/>
        <w:rPr>
          <w:szCs w:val="22"/>
          <w:lang w:val="lt-LT"/>
        </w:rPr>
      </w:pPr>
    </w:p>
    <w:p w:rsidR="000E56D2" w:rsidRPr="00A5209B" w:rsidP="002069B1" w14:paraId="7309A6A9" w14:textId="77777777">
      <w:pPr>
        <w:numPr>
          <w:ilvl w:val="12"/>
          <w:numId w:val="0"/>
        </w:numPr>
        <w:tabs>
          <w:tab w:val="clear" w:pos="567"/>
        </w:tabs>
        <w:adjustRightInd w:val="0"/>
        <w:snapToGrid w:val="0"/>
        <w:spacing w:line="240" w:lineRule="auto"/>
        <w:rPr>
          <w:szCs w:val="22"/>
          <w:lang w:val="lt-LT"/>
        </w:rPr>
      </w:pPr>
    </w:p>
    <w:p w:rsidR="000E56D2" w:rsidRPr="00A5209B" w:rsidP="002069B1" w14:paraId="544B856C" w14:textId="77777777">
      <w:pPr>
        <w:adjustRightInd w:val="0"/>
        <w:snapToGrid w:val="0"/>
        <w:spacing w:line="240" w:lineRule="auto"/>
        <w:rPr>
          <w:b/>
          <w:szCs w:val="22"/>
          <w:lang w:val="lt-LT"/>
        </w:rPr>
      </w:pPr>
      <w:r w:rsidRPr="00A5209B">
        <w:rPr>
          <w:b/>
          <w:szCs w:val="22"/>
          <w:bdr w:val="nil"/>
          <w:lang w:val="lt-LT"/>
        </w:rPr>
        <w:t>3.</w:t>
      </w:r>
      <w:r w:rsidRPr="00A5209B">
        <w:rPr>
          <w:b/>
          <w:szCs w:val="22"/>
          <w:bdr w:val="nil"/>
          <w:lang w:val="lt-LT"/>
        </w:rPr>
        <w:tab/>
        <w:t>Kaip skiriamas Nyxoid</w:t>
      </w:r>
    </w:p>
    <w:p w:rsidR="000E56D2" w:rsidRPr="00A5209B" w:rsidP="002069B1" w14:paraId="704A6CF4" w14:textId="77777777">
      <w:pPr>
        <w:numPr>
          <w:ilvl w:val="12"/>
          <w:numId w:val="0"/>
        </w:numPr>
        <w:tabs>
          <w:tab w:val="clear" w:pos="567"/>
        </w:tabs>
        <w:adjustRightInd w:val="0"/>
        <w:snapToGrid w:val="0"/>
        <w:spacing w:line="240" w:lineRule="auto"/>
        <w:rPr>
          <w:szCs w:val="22"/>
          <w:lang w:val="lt-LT"/>
        </w:rPr>
      </w:pPr>
    </w:p>
    <w:p w:rsidR="000E56D2" w:rsidRPr="00A5209B" w:rsidP="002069B1" w14:paraId="7242BBFB" w14:textId="2AFD0C99">
      <w:pPr>
        <w:adjustRightInd w:val="0"/>
        <w:snapToGrid w:val="0"/>
        <w:spacing w:line="240" w:lineRule="auto"/>
        <w:rPr>
          <w:szCs w:val="22"/>
          <w:lang w:val="lt-LT"/>
        </w:rPr>
      </w:pPr>
      <w:r w:rsidRPr="00A5209B">
        <w:rPr>
          <w:szCs w:val="22"/>
          <w:bdr w:val="nil"/>
          <w:lang w:val="lt-LT"/>
        </w:rPr>
        <w:t>Visada vartokite šį vaistą tiksliai</w:t>
      </w:r>
      <w:ins w:id="191" w:author="Author">
        <w:r w:rsidR="00573A24">
          <w:rPr>
            <w:szCs w:val="22"/>
            <w:bdr w:val="nil"/>
            <w:lang w:val="lt-LT"/>
          </w:rPr>
          <w:t>,</w:t>
        </w:r>
      </w:ins>
      <w:r w:rsidRPr="00A5209B">
        <w:rPr>
          <w:szCs w:val="22"/>
          <w:bdr w:val="nil"/>
          <w:lang w:val="lt-LT"/>
        </w:rPr>
        <w:t xml:space="preserve"> kaip nurodė gydytojas, vaistininkas arba slaugytojas. Jeigu abejojate, kreipkitės į gydytoją, vaistininką arba slaugytoją.</w:t>
      </w:r>
      <w:r w:rsidRPr="00A5209B">
        <w:rPr>
          <w:szCs w:val="22"/>
          <w:lang w:val="lt-LT"/>
        </w:rPr>
        <w:t xml:space="preserve"> </w:t>
      </w:r>
    </w:p>
    <w:p w:rsidR="000E56D2" w:rsidRPr="00A5209B" w:rsidP="002069B1" w14:paraId="05328965" w14:textId="77777777">
      <w:pPr>
        <w:adjustRightInd w:val="0"/>
        <w:snapToGrid w:val="0"/>
        <w:spacing w:line="240" w:lineRule="auto"/>
        <w:rPr>
          <w:szCs w:val="22"/>
          <w:lang w:val="lt-LT"/>
        </w:rPr>
      </w:pPr>
    </w:p>
    <w:p w:rsidR="000E56D2" w:rsidRPr="00A5209B" w:rsidP="002069B1" w14:paraId="7ECD88E2" w14:textId="77777777">
      <w:pPr>
        <w:adjustRightInd w:val="0"/>
        <w:snapToGrid w:val="0"/>
        <w:spacing w:line="240" w:lineRule="auto"/>
        <w:rPr>
          <w:szCs w:val="22"/>
          <w:lang w:val="lt-LT"/>
        </w:rPr>
      </w:pPr>
      <w:r w:rsidRPr="00A5209B">
        <w:rPr>
          <w:szCs w:val="22"/>
          <w:lang w:val="lt-LT"/>
        </w:rPr>
        <w:t>Prieš Jums išduodant Nyxoid, būsite išmokyti, kaip jį vartoti. Toliau pateikiami nuoseklūs nurodymai.</w:t>
      </w:r>
    </w:p>
    <w:p w:rsidR="000E56D2" w:rsidRPr="00A5209B" w:rsidP="002069B1" w14:paraId="2E0931DA" w14:textId="77777777">
      <w:pPr>
        <w:numPr>
          <w:ilvl w:val="12"/>
          <w:numId w:val="0"/>
        </w:numPr>
        <w:tabs>
          <w:tab w:val="clear" w:pos="567"/>
        </w:tabs>
        <w:adjustRightInd w:val="0"/>
        <w:snapToGrid w:val="0"/>
        <w:spacing w:line="240" w:lineRule="auto"/>
        <w:rPr>
          <w:szCs w:val="22"/>
          <w:lang w:val="lt-LT"/>
        </w:rPr>
      </w:pPr>
    </w:p>
    <w:p w:rsidR="000E56D2" w:rsidRPr="00A5209B" w:rsidP="002069B1" w14:paraId="31CA3377" w14:textId="17E677CB">
      <w:pPr>
        <w:keepNext/>
        <w:keepLines/>
        <w:adjustRightInd w:val="0"/>
        <w:snapToGrid w:val="0"/>
        <w:spacing w:line="240" w:lineRule="auto"/>
        <w:rPr>
          <w:b/>
          <w:szCs w:val="22"/>
          <w:lang w:val="lt-LT"/>
        </w:rPr>
      </w:pPr>
      <w:r w:rsidRPr="00A5209B">
        <w:rPr>
          <w:b/>
          <w:szCs w:val="22"/>
          <w:bdr w:val="nil"/>
          <w:lang w:val="lt-LT"/>
        </w:rPr>
        <w:t>Nyxoid nosies purškalo vartojimo nurodymai</w:t>
      </w:r>
    </w:p>
    <w:p w:rsidR="000E56D2" w:rsidRPr="00A5209B" w:rsidP="002069B1" w14:paraId="352529B5" w14:textId="77777777">
      <w:pPr>
        <w:keepNext/>
        <w:keepLines/>
        <w:adjustRightInd w:val="0"/>
        <w:snapToGrid w:val="0"/>
        <w:spacing w:line="240" w:lineRule="auto"/>
        <w:rPr>
          <w:b/>
          <w:szCs w:val="22"/>
          <w:lang w:val="lt-LT"/>
        </w:rPr>
      </w:pPr>
    </w:p>
    <w:p w:rsidR="000E56D2" w:rsidRPr="00A5209B" w:rsidP="00694F77" w14:paraId="6DBDD78C" w14:textId="77777777">
      <w:pPr>
        <w:keepNext/>
        <w:keepLines/>
        <w:numPr>
          <w:ilvl w:val="0"/>
          <w:numId w:val="41"/>
        </w:numPr>
        <w:adjustRightInd w:val="0"/>
        <w:snapToGrid w:val="0"/>
        <w:spacing w:line="240" w:lineRule="auto"/>
        <w:ind w:left="567" w:hanging="567"/>
        <w:rPr>
          <w:szCs w:val="22"/>
          <w:lang w:val="lt-LT"/>
        </w:rPr>
      </w:pPr>
      <w:r w:rsidRPr="00A5209B">
        <w:rPr>
          <w:b/>
          <w:szCs w:val="22"/>
          <w:lang w:val="lt-LT"/>
        </w:rPr>
        <w:t>Patikrinkite simptomus ir reakciją</w:t>
      </w:r>
      <w:r w:rsidRPr="00A5209B">
        <w:rPr>
          <w:szCs w:val="22"/>
          <w:lang w:val="lt-LT"/>
        </w:rPr>
        <w:t>.</w:t>
      </w:r>
    </w:p>
    <w:p w:rsidR="000E56D2" w:rsidRPr="00A5209B" w:rsidP="00694F77" w14:paraId="27030B0D" w14:textId="77777777">
      <w:pPr>
        <w:numPr>
          <w:ilvl w:val="0"/>
          <w:numId w:val="45"/>
        </w:numPr>
        <w:tabs>
          <w:tab w:val="clear" w:pos="567"/>
          <w:tab w:val="left" w:pos="1134"/>
        </w:tabs>
        <w:adjustRightInd w:val="0"/>
        <w:snapToGrid w:val="0"/>
        <w:spacing w:line="240" w:lineRule="auto"/>
        <w:ind w:left="1134" w:hanging="567"/>
        <w:rPr>
          <w:szCs w:val="22"/>
          <w:lang w:val="lt-LT"/>
        </w:rPr>
      </w:pPr>
      <w:r w:rsidRPr="00A5209B">
        <w:rPr>
          <w:b/>
          <w:szCs w:val="22"/>
          <w:lang w:val="lt-LT"/>
        </w:rPr>
        <w:t>Patikrinkite reakciją ir nustatykite, ar asmuo sąmoningas.</w:t>
      </w:r>
      <w:r w:rsidRPr="00A5209B">
        <w:rPr>
          <w:szCs w:val="22"/>
          <w:lang w:val="lt-LT"/>
        </w:rPr>
        <w:t xml:space="preserve"> Galite pašaukti jį vardu, švelniai papurtyti pečius, garsiai kalbėti į ausį, patrinti krūtinkaulį, pažnaibyti ausį arba nago guolį.</w:t>
      </w:r>
    </w:p>
    <w:p w:rsidR="000E56D2" w:rsidRPr="00A5209B" w:rsidP="00694F77" w14:paraId="3ACBA87F" w14:textId="77777777">
      <w:pPr>
        <w:numPr>
          <w:ilvl w:val="0"/>
          <w:numId w:val="45"/>
        </w:numPr>
        <w:tabs>
          <w:tab w:val="clear" w:pos="567"/>
          <w:tab w:val="left" w:pos="1134"/>
        </w:tabs>
        <w:adjustRightInd w:val="0"/>
        <w:snapToGrid w:val="0"/>
        <w:spacing w:line="240" w:lineRule="auto"/>
        <w:ind w:left="1134" w:hanging="567"/>
        <w:rPr>
          <w:szCs w:val="22"/>
          <w:lang w:val="lt-LT"/>
        </w:rPr>
      </w:pPr>
      <w:r w:rsidRPr="00A5209B">
        <w:rPr>
          <w:b/>
          <w:szCs w:val="22"/>
          <w:lang w:val="lt-LT"/>
        </w:rPr>
        <w:t xml:space="preserve">Patikrinkite kvėpavimo takus ir kvėpavimą. </w:t>
      </w:r>
      <w:r w:rsidRPr="00A5209B">
        <w:rPr>
          <w:szCs w:val="22"/>
          <w:lang w:val="lt-LT"/>
        </w:rPr>
        <w:t>Išvalykite užsikimšusią burną ir nosį. 10 sekundžių tikrinkite kvėpavimą – ar kilnojasi krūtinė? Ar girdite kvėpavimo garsus? Ar jaučiate kvėpavimą skruostu?</w:t>
      </w:r>
    </w:p>
    <w:p w:rsidR="000E56D2" w:rsidRPr="00A5209B" w:rsidP="00694F77" w14:paraId="320BE183" w14:textId="1BD033B4">
      <w:pPr>
        <w:numPr>
          <w:ilvl w:val="0"/>
          <w:numId w:val="45"/>
        </w:numPr>
        <w:tabs>
          <w:tab w:val="clear" w:pos="567"/>
          <w:tab w:val="left" w:pos="1134"/>
        </w:tabs>
        <w:adjustRightInd w:val="0"/>
        <w:snapToGrid w:val="0"/>
        <w:spacing w:line="240" w:lineRule="auto"/>
        <w:ind w:left="1134" w:hanging="567"/>
        <w:rPr>
          <w:szCs w:val="22"/>
          <w:lang w:val="lt-LT"/>
        </w:rPr>
      </w:pPr>
      <w:r w:rsidRPr="00A5209B">
        <w:rPr>
          <w:b/>
          <w:szCs w:val="22"/>
          <w:lang w:val="lt-LT"/>
        </w:rPr>
        <w:t xml:space="preserve">Patikrinkite, ar yra perdozavimo požymių, </w:t>
      </w:r>
      <w:r w:rsidRPr="00A5209B">
        <w:rPr>
          <w:szCs w:val="22"/>
          <w:lang w:val="lt-LT"/>
        </w:rPr>
        <w:t>pvz.: asmuo nereaguoja į prisilietimą ar garsus, kvėpuoja lėtai ir netolygiai arba išvis nekvėpuoja, kriokia, žiopčioja ar springsta, yra mėlyni ar violetiniai nagai ar lūpos</w:t>
      </w:r>
      <w:ins w:id="192" w:author="Author">
        <w:r w:rsidR="00342B4F">
          <w:rPr>
            <w:szCs w:val="22"/>
            <w:lang w:val="lt-LT"/>
          </w:rPr>
          <w:t>, susitraukę akių vyzdžiai</w:t>
        </w:r>
      </w:ins>
      <w:r w:rsidRPr="00A5209B">
        <w:rPr>
          <w:szCs w:val="22"/>
          <w:lang w:val="lt-LT"/>
        </w:rPr>
        <w:t>.</w:t>
      </w:r>
    </w:p>
    <w:p w:rsidR="000E56D2" w:rsidRPr="00A5209B" w:rsidP="00694F77" w14:paraId="0CD71C1C" w14:textId="6C9C7B45">
      <w:pPr>
        <w:numPr>
          <w:ilvl w:val="0"/>
          <w:numId w:val="45"/>
        </w:numPr>
        <w:tabs>
          <w:tab w:val="clear" w:pos="567"/>
          <w:tab w:val="left" w:pos="1134"/>
        </w:tabs>
        <w:adjustRightInd w:val="0"/>
        <w:snapToGrid w:val="0"/>
        <w:spacing w:line="240" w:lineRule="auto"/>
        <w:ind w:left="1134" w:hanging="567"/>
        <w:rPr>
          <w:szCs w:val="22"/>
          <w:lang w:val="lt-LT"/>
        </w:rPr>
      </w:pPr>
      <w:r w:rsidRPr="00A5209B">
        <w:rPr>
          <w:b/>
          <w:szCs w:val="22"/>
          <w:lang w:val="lt-LT"/>
        </w:rPr>
        <w:t>Jeigu įtariamas perdozavimas, reikia skirti Nyxoid</w:t>
      </w:r>
      <w:ins w:id="193" w:author="Author">
        <w:r w:rsidR="00342B4F">
          <w:rPr>
            <w:b/>
            <w:szCs w:val="22"/>
            <w:lang w:val="lt-LT"/>
          </w:rPr>
          <w:t xml:space="preserve"> kaip įmanoma greičiau</w:t>
        </w:r>
      </w:ins>
      <w:r w:rsidRPr="00A5209B">
        <w:rPr>
          <w:b/>
          <w:szCs w:val="22"/>
          <w:lang w:val="lt-LT"/>
        </w:rPr>
        <w:t>.</w:t>
      </w:r>
    </w:p>
    <w:p w:rsidR="000E56D2" w:rsidRPr="00A5209B" w:rsidP="002069B1" w14:paraId="335E1685" w14:textId="77777777">
      <w:pPr>
        <w:adjustRightInd w:val="0"/>
        <w:snapToGrid w:val="0"/>
        <w:spacing w:line="240" w:lineRule="auto"/>
        <w:rPr>
          <w:szCs w:val="22"/>
          <w:lang w:val="lt-LT"/>
        </w:rPr>
      </w:pPr>
    </w:p>
    <w:p w:rsidR="000E56D2" w:rsidRPr="00A5209B" w:rsidP="00694F77" w14:paraId="3B92B692" w14:textId="77777777">
      <w:pPr>
        <w:keepNext/>
        <w:keepLines/>
        <w:numPr>
          <w:ilvl w:val="0"/>
          <w:numId w:val="41"/>
        </w:numPr>
        <w:adjustRightInd w:val="0"/>
        <w:snapToGrid w:val="0"/>
        <w:spacing w:line="240" w:lineRule="auto"/>
        <w:ind w:left="567" w:hanging="567"/>
        <w:rPr>
          <w:szCs w:val="22"/>
          <w:lang w:val="lt-LT"/>
        </w:rPr>
      </w:pPr>
      <w:r w:rsidRPr="00A5209B">
        <w:rPr>
          <w:b/>
          <w:szCs w:val="22"/>
          <w:bdr w:val="nil"/>
          <w:lang w:val="lt-LT"/>
        </w:rPr>
        <w:t>Iškvieskite greitąją medicinos pagalbą</w:t>
      </w:r>
      <w:r w:rsidRPr="00A5209B">
        <w:rPr>
          <w:szCs w:val="22"/>
          <w:bdr w:val="nil"/>
          <w:lang w:val="lt-LT"/>
        </w:rPr>
        <w:t xml:space="preserve">. </w:t>
      </w:r>
      <w:r w:rsidRPr="00A5209B">
        <w:rPr>
          <w:szCs w:val="22"/>
          <w:lang w:val="lt-LT"/>
        </w:rPr>
        <w:t>Nyxoid nepakeičia skubios medicininės pagalbos.</w:t>
      </w:r>
    </w:p>
    <w:p w:rsidR="000E56D2" w:rsidRPr="00A5209B" w:rsidP="002069B1" w14:paraId="0672D91B" w14:textId="77777777">
      <w:pPr>
        <w:adjustRightInd w:val="0"/>
        <w:snapToGrid w:val="0"/>
        <w:spacing w:line="240" w:lineRule="auto"/>
        <w:rPr>
          <w:szCs w:val="22"/>
          <w:lang w:val="lt-LT"/>
        </w:rPr>
      </w:pPr>
    </w:p>
    <w:p w:rsidR="000E56D2" w:rsidRPr="00A5209B" w:rsidP="002069B1" w14:paraId="7EFFA105" w14:textId="4DC1F4CF">
      <w:pPr>
        <w:tabs>
          <w:tab w:val="left" w:pos="142"/>
          <w:tab w:val="clear" w:pos="567"/>
        </w:tabs>
        <w:adjustRightInd w:val="0"/>
        <w:snapToGrid w:val="0"/>
        <w:spacing w:line="240" w:lineRule="auto"/>
        <w:rPr>
          <w:szCs w:val="22"/>
          <w:lang w:val="lt-LT"/>
        </w:rPr>
      </w:pPr>
      <w:r>
        <w:rPr>
          <w:noProof/>
          <w:lang w:val="en-US"/>
        </w:rPr>
        <w:drawing>
          <wp:inline distT="0" distB="0" distL="0" distR="0">
            <wp:extent cx="1695450" cy="1047750"/>
            <wp:effectExtent l="0" t="0" r="0" b="0"/>
            <wp:docPr id="5" name="Picture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244516690" name="Picture 5"/>
                    <pic:cNvPicPr>
                      <a:picLocks noRot="1" noChangeAspect="1" noMove="1" noResize="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1695450" cy="1047750"/>
                    </a:xfrm>
                    <a:prstGeom prst="rect">
                      <a:avLst/>
                    </a:prstGeom>
                    <a:noFill/>
                    <a:ln>
                      <a:noFill/>
                    </a:ln>
                  </pic:spPr>
                </pic:pic>
              </a:graphicData>
            </a:graphic>
          </wp:inline>
        </w:drawing>
      </w:r>
    </w:p>
    <w:p w:rsidR="000E56D2" w:rsidRPr="00A5209B" w:rsidP="002069B1" w14:paraId="2FD13035" w14:textId="77777777">
      <w:pPr>
        <w:adjustRightInd w:val="0"/>
        <w:snapToGrid w:val="0"/>
        <w:spacing w:line="240" w:lineRule="auto"/>
        <w:rPr>
          <w:szCs w:val="22"/>
          <w:lang w:val="lt-LT"/>
        </w:rPr>
      </w:pPr>
    </w:p>
    <w:p w:rsidR="000E56D2" w:rsidRPr="00A5209B" w:rsidP="00694F77" w14:paraId="0733309B" w14:textId="77777777">
      <w:pPr>
        <w:keepNext/>
        <w:keepLines/>
        <w:numPr>
          <w:ilvl w:val="0"/>
          <w:numId w:val="41"/>
        </w:numPr>
        <w:adjustRightInd w:val="0"/>
        <w:snapToGrid w:val="0"/>
        <w:spacing w:line="240" w:lineRule="auto"/>
        <w:ind w:left="567" w:hanging="567"/>
        <w:rPr>
          <w:szCs w:val="22"/>
          <w:lang w:val="lt-LT"/>
        </w:rPr>
      </w:pPr>
      <w:r w:rsidRPr="00A5209B">
        <w:rPr>
          <w:b/>
          <w:szCs w:val="22"/>
          <w:bdr w:val="nil"/>
          <w:lang w:val="lt-LT"/>
        </w:rPr>
        <w:t>Nulupkite</w:t>
      </w:r>
      <w:r w:rsidRPr="00A5209B">
        <w:rPr>
          <w:szCs w:val="22"/>
          <w:bdr w:val="nil"/>
          <w:lang w:val="lt-LT"/>
        </w:rPr>
        <w:t xml:space="preserve"> lizdinės pakuotės nugarėlę pradėdami nuo kampo</w:t>
      </w:r>
      <w:r w:rsidRPr="00A5209B">
        <w:rPr>
          <w:b/>
          <w:szCs w:val="22"/>
          <w:bdr w:val="nil"/>
          <w:lang w:val="lt-LT"/>
        </w:rPr>
        <w:t>, kad išimtumėte nosies purškalą</w:t>
      </w:r>
      <w:r w:rsidRPr="00A5209B">
        <w:rPr>
          <w:szCs w:val="22"/>
          <w:bdr w:val="nil"/>
          <w:lang w:val="lt-LT"/>
        </w:rPr>
        <w:t xml:space="preserve"> iš talpyklės. Padėkite nosies purškalą taip, kad galėtumėte lengvai pasiekti</w:t>
      </w:r>
      <w:r w:rsidRPr="00A5209B">
        <w:rPr>
          <w:szCs w:val="22"/>
          <w:lang w:val="lt-LT"/>
        </w:rPr>
        <w:t>.</w:t>
      </w:r>
    </w:p>
    <w:p w:rsidR="000E56D2" w:rsidRPr="00A5209B" w:rsidP="002069B1" w14:paraId="51DC6B7F" w14:textId="77777777">
      <w:pPr>
        <w:adjustRightInd w:val="0"/>
        <w:snapToGrid w:val="0"/>
        <w:spacing w:line="240" w:lineRule="auto"/>
        <w:ind w:left="567"/>
        <w:rPr>
          <w:szCs w:val="22"/>
          <w:lang w:val="lt-LT"/>
        </w:rPr>
      </w:pPr>
    </w:p>
    <w:p w:rsidR="000E56D2" w:rsidRPr="00A5209B" w:rsidP="002069B1" w14:paraId="1014C207" w14:textId="6E817D58">
      <w:pPr>
        <w:adjustRightInd w:val="0"/>
        <w:snapToGrid w:val="0"/>
        <w:spacing w:line="240" w:lineRule="auto"/>
        <w:rPr>
          <w:szCs w:val="22"/>
          <w:lang w:val="lt-LT"/>
        </w:rPr>
      </w:pPr>
      <w:r>
        <w:rPr>
          <w:noProof/>
          <w:lang w:val="en-US"/>
        </w:rPr>
        <w:drawing>
          <wp:inline distT="0" distB="0" distL="0" distR="0">
            <wp:extent cx="1552575" cy="1095375"/>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06464" name="Picture 6"/>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1552575" cy="1095375"/>
                    </a:xfrm>
                    <a:prstGeom prst="rect">
                      <a:avLst/>
                    </a:prstGeom>
                    <a:noFill/>
                    <a:ln>
                      <a:noFill/>
                    </a:ln>
                  </pic:spPr>
                </pic:pic>
              </a:graphicData>
            </a:graphic>
          </wp:inline>
        </w:drawing>
      </w:r>
    </w:p>
    <w:p w:rsidR="000E56D2" w:rsidRPr="00A5209B" w:rsidP="00E95FE0" w14:paraId="076446AF" w14:textId="77777777">
      <w:pPr>
        <w:adjustRightInd w:val="0"/>
        <w:snapToGrid w:val="0"/>
        <w:spacing w:line="240" w:lineRule="auto"/>
        <w:rPr>
          <w:szCs w:val="22"/>
          <w:lang w:val="lt-LT"/>
        </w:rPr>
      </w:pPr>
    </w:p>
    <w:p w:rsidR="00B04D1B" w:rsidRPr="00A5209B" w:rsidP="00B04D1B" w14:paraId="2CF86DA2" w14:textId="77777777">
      <w:pPr>
        <w:keepNext/>
        <w:keepLines/>
        <w:numPr>
          <w:ilvl w:val="0"/>
          <w:numId w:val="41"/>
        </w:numPr>
        <w:adjustRightInd w:val="0"/>
        <w:snapToGrid w:val="0"/>
        <w:spacing w:line="240" w:lineRule="auto"/>
        <w:ind w:left="567" w:hanging="567"/>
        <w:rPr>
          <w:szCs w:val="22"/>
          <w:lang w:val="lt-LT"/>
        </w:rPr>
      </w:pPr>
      <w:r>
        <w:rPr>
          <w:szCs w:val="22"/>
          <w:bdr w:val="nil"/>
          <w:lang w:val="lt-LT"/>
        </w:rPr>
        <w:t xml:space="preserve">Paguldykite pacientą ant nugaros. </w:t>
      </w:r>
      <w:r w:rsidRPr="00A5209B">
        <w:rPr>
          <w:szCs w:val="22"/>
          <w:bdr w:val="nil"/>
          <w:lang w:val="lt-LT"/>
        </w:rPr>
        <w:t>Prilaikykite kaklą nugaros pusėje ir atloškite galvą.</w:t>
      </w:r>
      <w:r w:rsidRPr="00A5209B">
        <w:rPr>
          <w:b/>
          <w:szCs w:val="22"/>
          <w:bdr w:val="nil"/>
          <w:lang w:val="lt-LT"/>
        </w:rPr>
        <w:t xml:space="preserve"> </w:t>
      </w:r>
      <w:r w:rsidRPr="00A5209B">
        <w:rPr>
          <w:szCs w:val="22"/>
          <w:lang w:val="lt-LT"/>
        </w:rPr>
        <w:t>Išvalykite užsikimšusią nosį.</w:t>
      </w:r>
    </w:p>
    <w:p w:rsidR="000E56D2" w:rsidRPr="00A5209B" w:rsidP="002069B1" w14:paraId="5192B352" w14:textId="77777777">
      <w:pPr>
        <w:adjustRightInd w:val="0"/>
        <w:snapToGrid w:val="0"/>
        <w:spacing w:line="240" w:lineRule="auto"/>
        <w:rPr>
          <w:szCs w:val="22"/>
          <w:lang w:val="lt-LT"/>
        </w:rPr>
      </w:pPr>
    </w:p>
    <w:p w:rsidR="000E56D2" w:rsidP="002069B1" w14:paraId="03F637F8" w14:textId="234EACA6">
      <w:pPr>
        <w:adjustRightInd w:val="0"/>
        <w:snapToGrid w:val="0"/>
        <w:spacing w:line="240" w:lineRule="auto"/>
      </w:pPr>
      <w:r>
        <w:rPr>
          <w:noProof/>
          <w:lang w:val="en-US"/>
        </w:rPr>
        <w:drawing>
          <wp:inline distT="0" distB="0" distL="0" distR="0">
            <wp:extent cx="1438275" cy="1057275"/>
            <wp:effectExtent l="0" t="0" r="0" b="0"/>
            <wp:docPr id="7" name="Picture 4"/>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636877280" name="Picture 7"/>
                    <pic:cNvPicPr>
                      <a:picLocks noRot="1" noChangeAspect="1" noMove="1" noResize="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1438275" cy="1057275"/>
                    </a:xfrm>
                    <a:prstGeom prst="rect">
                      <a:avLst/>
                    </a:prstGeom>
                    <a:noFill/>
                    <a:ln>
                      <a:noFill/>
                    </a:ln>
                  </pic:spPr>
                </pic:pic>
              </a:graphicData>
            </a:graphic>
          </wp:inline>
        </w:drawing>
      </w:r>
    </w:p>
    <w:p w:rsidR="00E95FE0" w:rsidRPr="00A5209B" w:rsidP="002069B1" w14:paraId="17CDDD25" w14:textId="77777777">
      <w:pPr>
        <w:adjustRightInd w:val="0"/>
        <w:snapToGrid w:val="0"/>
        <w:spacing w:line="240" w:lineRule="auto"/>
        <w:rPr>
          <w:szCs w:val="22"/>
          <w:lang w:val="lt-LT"/>
        </w:rPr>
      </w:pPr>
    </w:p>
    <w:p w:rsidR="000E56D2" w:rsidRPr="00A5209B" w:rsidP="00694F77" w14:paraId="4FA982D2" w14:textId="77777777">
      <w:pPr>
        <w:keepNext/>
        <w:keepLines/>
        <w:numPr>
          <w:ilvl w:val="0"/>
          <w:numId w:val="41"/>
        </w:numPr>
        <w:adjustRightInd w:val="0"/>
        <w:snapToGrid w:val="0"/>
        <w:spacing w:line="240" w:lineRule="auto"/>
        <w:ind w:left="567" w:hanging="567"/>
        <w:rPr>
          <w:szCs w:val="22"/>
          <w:lang w:val="lt-LT"/>
        </w:rPr>
      </w:pPr>
      <w:r w:rsidRPr="00A5209B">
        <w:rPr>
          <w:szCs w:val="22"/>
          <w:bdr w:val="nil"/>
          <w:lang w:val="lt-LT"/>
        </w:rPr>
        <w:t xml:space="preserve">Laikykite nosies purškalą nykščiu prispaudę stūmoklio apačią, o pirmą ir vidurinį pirštus laikykite iš abiejų antgalio pusių. </w:t>
      </w:r>
      <w:r w:rsidRPr="00A5209B">
        <w:rPr>
          <w:b/>
          <w:szCs w:val="22"/>
          <w:bdr w:val="nil"/>
          <w:lang w:val="lt-LT"/>
        </w:rPr>
        <w:t xml:space="preserve">Neužtaisinėkite Nyxoid nosies purškalo ir jo nebandykite prieš jį vartodami, </w:t>
      </w:r>
      <w:r w:rsidRPr="00A5209B">
        <w:rPr>
          <w:szCs w:val="22"/>
          <w:bdr w:val="nil"/>
          <w:lang w:val="lt-LT"/>
        </w:rPr>
        <w:t>nes jame yra tik viena naloksono dozė ir jo panaudoti dar kartą negalima.</w:t>
      </w:r>
    </w:p>
    <w:p w:rsidR="000E56D2" w:rsidRPr="00A5209B" w:rsidP="002069B1" w14:paraId="350C9CD7" w14:textId="77777777">
      <w:pPr>
        <w:adjustRightInd w:val="0"/>
        <w:snapToGrid w:val="0"/>
        <w:spacing w:line="240" w:lineRule="auto"/>
        <w:rPr>
          <w:szCs w:val="22"/>
          <w:lang w:val="lt-LT"/>
        </w:rPr>
      </w:pPr>
    </w:p>
    <w:p w:rsidR="000E56D2" w:rsidP="002069B1" w14:paraId="3FE9A2D2" w14:textId="5319A883">
      <w:pPr>
        <w:adjustRightInd w:val="0"/>
        <w:snapToGrid w:val="0"/>
        <w:spacing w:line="240" w:lineRule="auto"/>
      </w:pPr>
      <w:r>
        <w:rPr>
          <w:noProof/>
          <w:lang w:val="en-US"/>
        </w:rPr>
        <w:drawing>
          <wp:inline distT="0" distB="0" distL="0" distR="0">
            <wp:extent cx="1485900" cy="1123950"/>
            <wp:effectExtent l="0" t="0" r="0" b="0"/>
            <wp:docPr id="8" name="Picture 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838629005" name="Picture 8"/>
                    <pic:cNvPicPr>
                      <a:picLocks noRot="1" noChangeAspect="1" noMove="1" noResize="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1485900" cy="1123950"/>
                    </a:xfrm>
                    <a:prstGeom prst="rect">
                      <a:avLst/>
                    </a:prstGeom>
                    <a:noFill/>
                    <a:ln>
                      <a:noFill/>
                    </a:ln>
                  </pic:spPr>
                </pic:pic>
              </a:graphicData>
            </a:graphic>
          </wp:inline>
        </w:drawing>
      </w:r>
    </w:p>
    <w:p w:rsidR="00E95FE0" w:rsidRPr="00A5209B" w:rsidP="002069B1" w14:paraId="01182D68" w14:textId="77777777">
      <w:pPr>
        <w:adjustRightInd w:val="0"/>
        <w:snapToGrid w:val="0"/>
        <w:spacing w:line="240" w:lineRule="auto"/>
        <w:rPr>
          <w:szCs w:val="22"/>
          <w:lang w:val="lt-LT"/>
        </w:rPr>
      </w:pPr>
    </w:p>
    <w:p w:rsidR="000E56D2" w:rsidRPr="00A5209B" w:rsidP="00694F77" w14:paraId="17929D77" w14:textId="77777777">
      <w:pPr>
        <w:keepNext/>
        <w:keepLines/>
        <w:numPr>
          <w:ilvl w:val="0"/>
          <w:numId w:val="41"/>
        </w:numPr>
        <w:adjustRightInd w:val="0"/>
        <w:snapToGrid w:val="0"/>
        <w:spacing w:line="240" w:lineRule="auto"/>
        <w:ind w:left="567" w:hanging="567"/>
        <w:rPr>
          <w:szCs w:val="22"/>
          <w:lang w:val="lt-LT"/>
        </w:rPr>
      </w:pPr>
      <w:r w:rsidRPr="00A5209B">
        <w:rPr>
          <w:szCs w:val="22"/>
          <w:bdr w:val="nil"/>
          <w:lang w:val="lt-LT"/>
        </w:rPr>
        <w:t xml:space="preserve">Švelniai įstatykite prietaiso antgalį į </w:t>
      </w:r>
      <w:r w:rsidRPr="00A5209B">
        <w:rPr>
          <w:b/>
          <w:szCs w:val="22"/>
          <w:bdr w:val="nil"/>
          <w:lang w:val="lt-LT"/>
        </w:rPr>
        <w:t>vieną šnervę</w:t>
      </w:r>
      <w:r w:rsidRPr="00A5209B">
        <w:rPr>
          <w:szCs w:val="22"/>
          <w:bdr w:val="nil"/>
          <w:lang w:val="lt-LT"/>
        </w:rPr>
        <w:t xml:space="preserve">. </w:t>
      </w:r>
      <w:r w:rsidRPr="00A5209B">
        <w:rPr>
          <w:b/>
          <w:szCs w:val="22"/>
          <w:bdr w:val="nil"/>
          <w:lang w:val="lt-LT"/>
        </w:rPr>
        <w:t xml:space="preserve">Stipriai nuspauskite </w:t>
      </w:r>
      <w:r w:rsidRPr="00A5209B">
        <w:rPr>
          <w:szCs w:val="22"/>
          <w:bdr w:val="nil"/>
          <w:lang w:val="lt-LT"/>
        </w:rPr>
        <w:t>stūmoklį,</w:t>
      </w:r>
      <w:r w:rsidRPr="00A5209B">
        <w:rPr>
          <w:b/>
          <w:szCs w:val="22"/>
          <w:bdr w:val="nil"/>
          <w:lang w:val="lt-LT"/>
        </w:rPr>
        <w:t xml:space="preserve"> kol jis spragtels </w:t>
      </w:r>
      <w:r w:rsidRPr="00A5209B">
        <w:rPr>
          <w:szCs w:val="22"/>
          <w:bdr w:val="nil"/>
          <w:lang w:val="lt-LT"/>
        </w:rPr>
        <w:t>ir</w:t>
      </w:r>
      <w:r w:rsidRPr="00A5209B">
        <w:rPr>
          <w:b/>
          <w:szCs w:val="22"/>
          <w:bdr w:val="nil"/>
          <w:lang w:val="lt-LT"/>
        </w:rPr>
        <w:t xml:space="preserve"> </w:t>
      </w:r>
      <w:r w:rsidRPr="00A5209B">
        <w:rPr>
          <w:szCs w:val="22"/>
          <w:bdr w:val="nil"/>
          <w:lang w:val="lt-LT"/>
        </w:rPr>
        <w:t>dozė bus įpurkšta. Po dozės įpurškimo ištraukite nosies purškalo antgalį iš šnervės.</w:t>
      </w:r>
    </w:p>
    <w:p w:rsidR="00E95FE0" w:rsidP="002069B1" w14:paraId="6EAF97ED" w14:textId="77777777">
      <w:pPr>
        <w:tabs>
          <w:tab w:val="left" w:pos="2268"/>
        </w:tabs>
        <w:adjustRightInd w:val="0"/>
        <w:snapToGrid w:val="0"/>
        <w:spacing w:line="240" w:lineRule="auto"/>
        <w:rPr>
          <w:szCs w:val="22"/>
          <w:lang w:val="lt-LT"/>
        </w:rPr>
      </w:pPr>
    </w:p>
    <w:p w:rsidR="000E56D2" w:rsidRPr="00A5209B" w:rsidP="002069B1" w14:paraId="61643F31" w14:textId="473DDB33">
      <w:pPr>
        <w:tabs>
          <w:tab w:val="left" w:pos="2268"/>
        </w:tabs>
        <w:adjustRightInd w:val="0"/>
        <w:snapToGrid w:val="0"/>
        <w:spacing w:line="240" w:lineRule="auto"/>
        <w:rPr>
          <w:szCs w:val="22"/>
          <w:lang w:val="lt-LT"/>
        </w:rPr>
      </w:pPr>
      <w:r>
        <w:rPr>
          <w:noProof/>
          <w:lang w:val="en-US"/>
        </w:rPr>
        <w:drawing>
          <wp:inline distT="0" distB="0" distL="0" distR="0">
            <wp:extent cx="1590675" cy="1152525"/>
            <wp:effectExtent l="0" t="0" r="0" b="0"/>
            <wp:docPr id="9" name="Picture 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301739026" name="Picture 9"/>
                    <pic:cNvPicPr>
                      <a:picLocks noRot="1" noChangeAspect="1" noMove="1" noResize="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590675" cy="1152525"/>
                    </a:xfrm>
                    <a:prstGeom prst="rect">
                      <a:avLst/>
                    </a:prstGeom>
                    <a:noFill/>
                    <a:ln>
                      <a:noFill/>
                    </a:ln>
                  </pic:spPr>
                </pic:pic>
              </a:graphicData>
            </a:graphic>
          </wp:inline>
        </w:drawing>
      </w:r>
    </w:p>
    <w:p w:rsidR="000E56D2" w:rsidRPr="00A5209B" w:rsidP="002069B1" w14:paraId="5DD9262C" w14:textId="77777777">
      <w:pPr>
        <w:adjustRightInd w:val="0"/>
        <w:snapToGrid w:val="0"/>
        <w:spacing w:line="240" w:lineRule="auto"/>
        <w:rPr>
          <w:szCs w:val="22"/>
          <w:lang w:val="lt-LT"/>
        </w:rPr>
      </w:pPr>
    </w:p>
    <w:p w:rsidR="000E56D2" w:rsidRPr="00A5209B" w:rsidP="00694F77" w14:paraId="6E9A4AFC" w14:textId="77777777">
      <w:pPr>
        <w:keepNext/>
        <w:keepLines/>
        <w:numPr>
          <w:ilvl w:val="0"/>
          <w:numId w:val="41"/>
        </w:numPr>
        <w:adjustRightInd w:val="0"/>
        <w:snapToGrid w:val="0"/>
        <w:spacing w:line="240" w:lineRule="auto"/>
        <w:ind w:left="567" w:hanging="567"/>
        <w:rPr>
          <w:szCs w:val="22"/>
          <w:lang w:val="lt-LT"/>
        </w:rPr>
      </w:pPr>
      <w:r w:rsidRPr="00A5209B">
        <w:rPr>
          <w:szCs w:val="22"/>
          <w:bdr w:val="nil"/>
          <w:lang w:val="lt-LT"/>
        </w:rPr>
        <w:t xml:space="preserve">Paguldykite pacientą </w:t>
      </w:r>
      <w:r w:rsidRPr="00A5209B">
        <w:rPr>
          <w:b/>
          <w:szCs w:val="22"/>
          <w:bdr w:val="nil"/>
          <w:lang w:val="lt-LT"/>
        </w:rPr>
        <w:t>kritinės būklės paciento padėtyje </w:t>
      </w:r>
      <w:r w:rsidRPr="00A5209B">
        <w:rPr>
          <w:szCs w:val="22"/>
          <w:bdr w:val="nil"/>
          <w:lang w:val="lt-LT"/>
        </w:rPr>
        <w:t xml:space="preserve">ant šono bei pravira žemyn nukreipta burna ir </w:t>
      </w:r>
      <w:r w:rsidRPr="00A5209B">
        <w:rPr>
          <w:b/>
          <w:szCs w:val="22"/>
          <w:bdr w:val="nil"/>
          <w:lang w:val="lt-LT"/>
        </w:rPr>
        <w:t>pasilikite su juo,</w:t>
      </w:r>
      <w:r w:rsidRPr="00A5209B">
        <w:rPr>
          <w:szCs w:val="22"/>
          <w:bdr w:val="nil"/>
          <w:lang w:val="lt-LT"/>
        </w:rPr>
        <w:t xml:space="preserve"> kol atvyks greitosios pagalbos tarnyba. Stebėkite ar gerėja paciento kvėpavimo lygis, budrumas ir atsakas į triukšmą bei prisilietimą.</w:t>
      </w:r>
    </w:p>
    <w:p w:rsidR="000E56D2" w:rsidRPr="00A5209B" w:rsidP="002069B1" w14:paraId="303BA00E" w14:textId="77777777">
      <w:pPr>
        <w:adjustRightInd w:val="0"/>
        <w:snapToGrid w:val="0"/>
        <w:spacing w:line="240" w:lineRule="auto"/>
        <w:rPr>
          <w:szCs w:val="22"/>
          <w:lang w:val="lt-LT"/>
        </w:rPr>
      </w:pPr>
    </w:p>
    <w:p w:rsidR="000E56D2" w:rsidRPr="00A5209B" w:rsidP="002069B1" w14:paraId="7A781253" w14:textId="0F111046">
      <w:pPr>
        <w:adjustRightInd w:val="0"/>
        <w:snapToGrid w:val="0"/>
        <w:spacing w:line="240" w:lineRule="auto"/>
        <w:rPr>
          <w:szCs w:val="22"/>
          <w:lang w:val="lt-LT"/>
        </w:rPr>
      </w:pPr>
      <w:r>
        <w:rPr>
          <w:noProof/>
        </w:rPr>
        <mc:AlternateContent>
          <mc:Choice Requires="wps">
            <w:drawing>
              <wp:anchor distT="45720" distB="45720" distL="114300" distR="114300" simplePos="0" relativeHeight="251658240" behindDoc="0" locked="0" layoutInCell="1" allowOverlap="1">
                <wp:simplePos x="0" y="0"/>
                <wp:positionH relativeFrom="column">
                  <wp:posOffset>70485</wp:posOffset>
                </wp:positionH>
                <wp:positionV relativeFrom="paragraph">
                  <wp:posOffset>506095</wp:posOffset>
                </wp:positionV>
                <wp:extent cx="538480" cy="424180"/>
                <wp:effectExtent l="0" t="0" r="0" b="0"/>
                <wp:wrapNone/>
                <wp:docPr id="846063676"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8480" cy="424180"/>
                        </a:xfrm>
                        <a:prstGeom prst="rect">
                          <a:avLst/>
                        </a:prstGeom>
                        <a:solidFill>
                          <a:srgbClr val="D8D8D8"/>
                        </a:solidFill>
                        <a:ln w="9525">
                          <a:solidFill>
                            <a:srgbClr val="D8D8D8"/>
                          </a:solidFill>
                          <a:miter lim="800000"/>
                          <a:headEnd/>
                          <a:tailEnd/>
                        </a:ln>
                      </wps:spPr>
                      <wps:txbx>
                        <w:txbxContent>
                          <w:p w:rsidR="0014299F" w14:textId="77777777">
                            <w:pPr>
                              <w:spacing w:line="240" w:lineRule="auto"/>
                              <w:rPr>
                                <w:sz w:val="16"/>
                              </w:rPr>
                            </w:pPr>
                            <w:r>
                              <w:rPr>
                                <w:sz w:val="16"/>
                                <w:szCs w:val="16"/>
                                <w:bdr w:val="nil"/>
                                <w:lang w:val="lt-LT"/>
                              </w:rPr>
                              <w:t>Ranka palaiko galvą</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5" type="#_x0000_t202" style="width:42.4pt;height:33.4pt;margin-top:39.85pt;margin-left:5.55pt;mso-height-percent:0;mso-height-relative:margin;mso-width-percent:0;mso-width-relative:margin;mso-wrap-distance-bottom:3.6pt;mso-wrap-distance-left:9pt;mso-wrap-distance-right:9pt;mso-wrap-distance-top:3.6pt;mso-wrap-style:square;position:absolute;visibility:visible;v-text-anchor:top;z-index:251659264" fillcolor="#d8d8d8" strokecolor="#d8d8d8">
                <v:textbox inset="0,0,0,0">
                  <w:txbxContent>
                    <w:p w:rsidR="0014299F" w14:paraId="0F716B9F" w14:textId="77777777">
                      <w:pPr>
                        <w:spacing w:line="240" w:lineRule="auto"/>
                        <w:rPr>
                          <w:sz w:val="16"/>
                        </w:rPr>
                      </w:pPr>
                      <w:r>
                        <w:rPr>
                          <w:sz w:val="16"/>
                          <w:szCs w:val="16"/>
                          <w:bdr w:val="nil"/>
                          <w:lang w:val="lt-LT"/>
                        </w:rPr>
                        <w:t>Ranka palaiko galvą</w:t>
                      </w: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simplePos x="0" y="0"/>
                <wp:positionH relativeFrom="column">
                  <wp:posOffset>608965</wp:posOffset>
                </wp:positionH>
                <wp:positionV relativeFrom="paragraph">
                  <wp:posOffset>728345</wp:posOffset>
                </wp:positionV>
                <wp:extent cx="711200" cy="245110"/>
                <wp:effectExtent l="0" t="0" r="0" b="2540"/>
                <wp:wrapNone/>
                <wp:docPr id="2128546834"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11200" cy="245110"/>
                        </a:xfrm>
                        <a:prstGeom prst="rect">
                          <a:avLst/>
                        </a:prstGeom>
                        <a:solidFill>
                          <a:srgbClr val="D8D8D8"/>
                        </a:solidFill>
                        <a:ln w="9525">
                          <a:solidFill>
                            <a:srgbClr val="D8D8D8"/>
                          </a:solidFill>
                          <a:miter lim="800000"/>
                          <a:headEnd/>
                          <a:tailEnd/>
                        </a:ln>
                      </wps:spPr>
                      <wps:txbx>
                        <w:txbxContent>
                          <w:p w:rsidR="0014299F" w14:textId="77777777">
                            <w:pPr>
                              <w:spacing w:line="240" w:lineRule="auto"/>
                              <w:rPr>
                                <w:sz w:val="16"/>
                                <w:lang w:val="en-US"/>
                              </w:rPr>
                            </w:pPr>
                            <w:r>
                              <w:rPr>
                                <w:sz w:val="16"/>
                                <w:szCs w:val="16"/>
                                <w:bdr w:val="nil"/>
                                <w:lang w:val="lt-LT"/>
                              </w:rPr>
                              <w:t>Sulenkta viršutinė koja</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1" o:spid="_x0000_s1026" type="#_x0000_t202" style="width:56pt;height:19.3pt;margin-top:57.35pt;margin-left:47.95pt;mso-height-percent:0;mso-height-relative:margin;mso-width-percent:0;mso-width-relative:margin;mso-wrap-distance-bottom:3.6pt;mso-wrap-distance-left:9pt;mso-wrap-distance-right:9pt;mso-wrap-distance-top:3.6pt;mso-wrap-style:square;position:absolute;visibility:visible;v-text-anchor:top;z-index:251661312" fillcolor="#d8d8d8" strokecolor="#d8d8d8">
                <v:textbox inset="0,0,0,0">
                  <w:txbxContent>
                    <w:p w:rsidR="0014299F" w14:paraId="13EFA9A8" w14:textId="77777777">
                      <w:pPr>
                        <w:spacing w:line="240" w:lineRule="auto"/>
                        <w:rPr>
                          <w:sz w:val="16"/>
                          <w:lang w:val="en-US"/>
                        </w:rPr>
                      </w:pPr>
                      <w:r>
                        <w:rPr>
                          <w:sz w:val="16"/>
                          <w:szCs w:val="16"/>
                          <w:bdr w:val="nil"/>
                          <w:lang w:val="lt-LT"/>
                        </w:rPr>
                        <w:t>Sulenkta viršutinė koja</w:t>
                      </w:r>
                    </w:p>
                  </w:txbxContent>
                </v:textbox>
              </v:shape>
            </w:pict>
          </mc:Fallback>
        </mc:AlternateContent>
      </w:r>
      <w:r>
        <w:rPr>
          <w:noProof/>
          <w:lang w:val="en-US"/>
        </w:rPr>
        <w:drawing>
          <wp:inline distT="0" distB="0" distL="0" distR="0">
            <wp:extent cx="1514475" cy="10763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446802" name="Picture 10"/>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514475" cy="1076325"/>
                    </a:xfrm>
                    <a:prstGeom prst="rect">
                      <a:avLst/>
                    </a:prstGeom>
                    <a:noFill/>
                    <a:ln>
                      <a:noFill/>
                    </a:ln>
                  </pic:spPr>
                </pic:pic>
              </a:graphicData>
            </a:graphic>
          </wp:inline>
        </w:drawing>
      </w:r>
    </w:p>
    <w:p w:rsidR="000E56D2" w:rsidRPr="00A5209B" w:rsidP="002069B1" w14:paraId="6B63E0CD" w14:textId="77777777">
      <w:pPr>
        <w:adjustRightInd w:val="0"/>
        <w:snapToGrid w:val="0"/>
        <w:spacing w:line="240" w:lineRule="auto"/>
        <w:rPr>
          <w:szCs w:val="22"/>
          <w:lang w:val="lt-LT"/>
        </w:rPr>
      </w:pPr>
    </w:p>
    <w:p w:rsidR="000E56D2" w:rsidRPr="00A5209B" w:rsidP="00694F77" w14:paraId="71B412FA" w14:textId="77777777">
      <w:pPr>
        <w:keepNext/>
        <w:keepLines/>
        <w:numPr>
          <w:ilvl w:val="0"/>
          <w:numId w:val="41"/>
        </w:numPr>
        <w:adjustRightInd w:val="0"/>
        <w:snapToGrid w:val="0"/>
        <w:spacing w:line="240" w:lineRule="auto"/>
        <w:ind w:left="567" w:hanging="567"/>
        <w:rPr>
          <w:szCs w:val="22"/>
          <w:lang w:val="lt-LT"/>
        </w:rPr>
      </w:pPr>
      <w:r w:rsidRPr="00A5209B">
        <w:rPr>
          <w:szCs w:val="22"/>
          <w:bdr w:val="nil"/>
          <w:lang w:val="lt-LT"/>
        </w:rPr>
        <w:t xml:space="preserve">Jei paciento būklė </w:t>
      </w:r>
      <w:r w:rsidRPr="00A5209B">
        <w:rPr>
          <w:b/>
          <w:szCs w:val="22"/>
          <w:bdr w:val="nil"/>
          <w:lang w:val="lt-LT"/>
        </w:rPr>
        <w:t>nepagerėja</w:t>
      </w:r>
      <w:r w:rsidRPr="00A5209B">
        <w:rPr>
          <w:szCs w:val="22"/>
          <w:bdr w:val="nil"/>
          <w:lang w:val="lt-LT"/>
        </w:rPr>
        <w:t xml:space="preserve"> per </w:t>
      </w:r>
      <w:r w:rsidRPr="00A5209B">
        <w:rPr>
          <w:b/>
          <w:szCs w:val="22"/>
          <w:bdr w:val="nil"/>
          <w:lang w:val="lt-LT"/>
        </w:rPr>
        <w:t>2</w:t>
      </w:r>
      <w:r w:rsidRPr="00A5209B">
        <w:rPr>
          <w:b/>
          <w:szCs w:val="22"/>
          <w:bdr w:val="nil"/>
          <w:lang w:val="lt-LT"/>
        </w:rPr>
        <w:noBreakHyphen/>
        <w:t>3 minutes</w:t>
      </w:r>
      <w:r w:rsidRPr="00A5209B">
        <w:rPr>
          <w:szCs w:val="22"/>
          <w:bdr w:val="nil"/>
          <w:lang w:val="lt-LT"/>
        </w:rPr>
        <w:t xml:space="preserve">, gali </w:t>
      </w:r>
      <w:r w:rsidRPr="00A5209B">
        <w:rPr>
          <w:b/>
          <w:szCs w:val="22"/>
          <w:bdr w:val="nil"/>
          <w:lang w:val="lt-LT"/>
        </w:rPr>
        <w:t>būti įpurkšta antroji dozė.</w:t>
      </w:r>
      <w:r w:rsidRPr="00A5209B">
        <w:rPr>
          <w:szCs w:val="22"/>
          <w:bdr w:val="nil"/>
          <w:lang w:val="lt-LT"/>
        </w:rPr>
        <w:t xml:space="preserve"> </w:t>
      </w:r>
      <w:r w:rsidRPr="00A5209B">
        <w:rPr>
          <w:szCs w:val="22"/>
          <w:lang w:val="lt-LT"/>
        </w:rPr>
        <w:t xml:space="preserve">Žinotina, kad net jei pacientas atsigauna, jis gali vėl netekti sąmonės ir nustoti kvėpuoti. Jei taip atsitinka, galima iškart įpurkšti antrąją dozę. </w:t>
      </w:r>
      <w:r w:rsidRPr="00A5209B">
        <w:rPr>
          <w:szCs w:val="22"/>
          <w:bdr w:val="nil"/>
          <w:lang w:val="lt-LT"/>
        </w:rPr>
        <w:t xml:space="preserve">Naudodami naują Nyxoid nosies purškalą, įpurkškite Nyxoid į kitą šnervę. </w:t>
      </w:r>
      <w:r w:rsidRPr="00A5209B">
        <w:rPr>
          <w:szCs w:val="22"/>
          <w:lang w:val="lt-LT"/>
        </w:rPr>
        <w:t>Tai galima padaryti</w:t>
      </w:r>
      <w:r w:rsidRPr="00A5209B">
        <w:rPr>
          <w:b/>
          <w:szCs w:val="22"/>
          <w:lang w:val="lt-LT"/>
        </w:rPr>
        <w:t xml:space="preserve"> pacientui būnant kritinės būklės paciento padėtyje</w:t>
      </w:r>
      <w:r w:rsidRPr="00A5209B">
        <w:rPr>
          <w:szCs w:val="22"/>
          <w:lang w:val="lt-LT"/>
        </w:rPr>
        <w:t>.</w:t>
      </w:r>
    </w:p>
    <w:p w:rsidR="000E56D2" w:rsidRPr="00A5209B" w:rsidP="002069B1" w14:paraId="2449006D" w14:textId="77777777">
      <w:pPr>
        <w:adjustRightInd w:val="0"/>
        <w:snapToGrid w:val="0"/>
        <w:spacing w:line="240" w:lineRule="auto"/>
        <w:rPr>
          <w:szCs w:val="22"/>
          <w:lang w:val="lt-LT"/>
        </w:rPr>
      </w:pPr>
    </w:p>
    <w:p w:rsidR="000E56D2" w:rsidRPr="00A5209B" w:rsidP="00694F77" w14:paraId="1FA215F7" w14:textId="77777777">
      <w:pPr>
        <w:keepNext/>
        <w:keepLines/>
        <w:numPr>
          <w:ilvl w:val="0"/>
          <w:numId w:val="41"/>
        </w:numPr>
        <w:adjustRightInd w:val="0"/>
        <w:snapToGrid w:val="0"/>
        <w:spacing w:line="240" w:lineRule="auto"/>
        <w:ind w:left="567" w:hanging="567"/>
        <w:rPr>
          <w:szCs w:val="22"/>
          <w:bdr w:val="nil"/>
          <w:lang w:val="lt-LT"/>
        </w:rPr>
      </w:pPr>
      <w:r w:rsidRPr="00A5209B">
        <w:rPr>
          <w:szCs w:val="22"/>
          <w:bdr w:val="nil"/>
          <w:lang w:val="lt-LT"/>
        </w:rPr>
        <w:t>Jei pacientui nepasireiškia atsakas į dvi dozes, galima skirti kitas dozes (jei jos turimos). Pasilikite su pacientu ir toliau stebėkite, ar jam gerėja, kol atvyks greitosios pagalbos tarnyba ir imsis tolesnio gydymo.</w:t>
      </w:r>
    </w:p>
    <w:p w:rsidR="000E56D2" w:rsidRPr="00A5209B" w:rsidP="002069B1" w14:paraId="28315955" w14:textId="77777777">
      <w:pPr>
        <w:adjustRightInd w:val="0"/>
        <w:snapToGrid w:val="0"/>
        <w:spacing w:line="240" w:lineRule="auto"/>
        <w:rPr>
          <w:szCs w:val="22"/>
          <w:bdr w:val="nil"/>
          <w:lang w:val="lt-LT"/>
        </w:rPr>
      </w:pPr>
    </w:p>
    <w:p w:rsidR="000E56D2" w:rsidRPr="00A5209B" w:rsidP="002069B1" w14:paraId="083CD8FD" w14:textId="77777777">
      <w:pPr>
        <w:adjustRightInd w:val="0"/>
        <w:snapToGrid w:val="0"/>
        <w:spacing w:line="240" w:lineRule="auto"/>
        <w:rPr>
          <w:szCs w:val="22"/>
          <w:lang w:val="lt-LT"/>
        </w:rPr>
      </w:pPr>
      <w:r w:rsidRPr="00A5209B">
        <w:rPr>
          <w:szCs w:val="22"/>
          <w:bdr w:val="nil"/>
          <w:lang w:val="lt-LT"/>
        </w:rPr>
        <w:t xml:space="preserve">Pacientams, kurie yra nesąmoningi ir normaliai nekvėpuoja, reikėtų taikyti papildomas gyvybę gelbstinčias priemones, jei įmanoma. </w:t>
      </w:r>
    </w:p>
    <w:p w:rsidR="000E56D2" w:rsidP="002069B1" w14:paraId="215D23D9" w14:textId="77777777">
      <w:pPr>
        <w:adjustRightInd w:val="0"/>
        <w:snapToGrid w:val="0"/>
        <w:spacing w:line="240" w:lineRule="auto"/>
        <w:rPr>
          <w:ins w:id="194" w:author="Author"/>
          <w:szCs w:val="22"/>
          <w:lang w:val="lt-LT"/>
        </w:rPr>
      </w:pPr>
    </w:p>
    <w:p w:rsidR="00342B4F" w:rsidRPr="006919D4" w:rsidP="00342B4F" w14:paraId="4BE32797" w14:textId="102B49AA">
      <w:pPr>
        <w:adjustRightInd w:val="0"/>
        <w:snapToGrid w:val="0"/>
        <w:spacing w:line="240" w:lineRule="auto"/>
        <w:rPr>
          <w:ins w:id="195" w:author="Author"/>
          <w:szCs w:val="22"/>
          <w:lang w:val="lt-LT"/>
        </w:rPr>
      </w:pPr>
      <w:ins w:id="196" w:author="Author">
        <w:r w:rsidRPr="006919D4">
          <w:rPr>
            <w:szCs w:val="22"/>
            <w:lang w:val="lt-LT"/>
          </w:rPr>
          <w:t xml:space="preserve">Norėdami gauti daugiau informacijos arba peržiūrėti vaizdo įrašą, nuskaitykite QR kodą arba apsilankykite </w:t>
        </w:r>
      </w:ins>
      <w:ins w:id="197" w:author="Author">
        <w:del w:id="198" w:author="Author">
          <w:r w:rsidRPr="006919D4">
            <w:rPr>
              <w:szCs w:val="22"/>
              <w:lang w:val="lt-LT"/>
            </w:rPr>
            <w:delText>svetainėje</w:delText>
          </w:r>
        </w:del>
      </w:ins>
      <w:ins w:id="199" w:author="Author">
        <w:r w:rsidR="004A08B3">
          <w:rPr>
            <w:szCs w:val="22"/>
            <w:lang w:val="lt-LT"/>
          </w:rPr>
          <w:t>tinklalapyje</w:t>
        </w:r>
      </w:ins>
      <w:ins w:id="200" w:author="Author">
        <w:r w:rsidRPr="006919D4">
          <w:rPr>
            <w:szCs w:val="22"/>
            <w:lang w:val="lt-LT"/>
          </w:rPr>
          <w:t xml:space="preserve"> </w:t>
        </w:r>
      </w:ins>
      <w:ins w:id="201" w:author="Author">
        <w:r>
          <w:rPr>
            <w:szCs w:val="22"/>
            <w:lang w:val="en-US"/>
          </w:rPr>
          <w:fldChar w:fldCharType="begin"/>
        </w:r>
      </w:ins>
      <w:ins w:id="202" w:author="Author">
        <w:r w:rsidRPr="006919D4">
          <w:rPr>
            <w:szCs w:val="22"/>
            <w:lang w:val="lt-LT"/>
          </w:rPr>
          <w:instrText>HYPERLINK "http://www.nyxoid.com"</w:instrText>
        </w:r>
      </w:ins>
      <w:ins w:id="203" w:author="Author">
        <w:r>
          <w:rPr>
            <w:szCs w:val="22"/>
            <w:lang w:val="en-US"/>
          </w:rPr>
          <w:fldChar w:fldCharType="separate"/>
        </w:r>
      </w:ins>
      <w:ins w:id="204" w:author="Author">
        <w:r w:rsidRPr="006919D4">
          <w:rPr>
            <w:rStyle w:val="Hyperlink"/>
            <w:szCs w:val="22"/>
            <w:lang w:val="lt-LT"/>
          </w:rPr>
          <w:t>www.nyxoid.com</w:t>
        </w:r>
      </w:ins>
      <w:ins w:id="205" w:author="Author">
        <w:r>
          <w:rPr>
            <w:szCs w:val="22"/>
            <w:lang w:val="en-US"/>
          </w:rPr>
          <w:fldChar w:fldCharType="end"/>
        </w:r>
      </w:ins>
    </w:p>
    <w:p w:rsidR="00342B4F" w:rsidRPr="006919D4" w:rsidP="00342B4F" w14:paraId="71440CBD" w14:textId="77777777">
      <w:pPr>
        <w:adjustRightInd w:val="0"/>
        <w:snapToGrid w:val="0"/>
        <w:spacing w:line="240" w:lineRule="auto"/>
        <w:rPr>
          <w:ins w:id="206" w:author="Author"/>
          <w:szCs w:val="22"/>
          <w:lang w:val="lt-LT"/>
        </w:rPr>
      </w:pPr>
    </w:p>
    <w:p w:rsidR="00342B4F" w:rsidRPr="006919D4" w:rsidP="00342B4F" w14:paraId="3EEE797B" w14:textId="114F7E7A">
      <w:pPr>
        <w:adjustRightInd w:val="0"/>
        <w:snapToGrid w:val="0"/>
        <w:spacing w:line="240" w:lineRule="auto"/>
        <w:rPr>
          <w:ins w:id="207" w:author="Author"/>
          <w:szCs w:val="22"/>
          <w:lang w:val="lt-LT"/>
        </w:rPr>
      </w:pPr>
      <w:ins w:id="208" w:author="Author">
        <w:r w:rsidRPr="006C35F5">
          <w:rPr>
            <w:szCs w:val="22"/>
            <w:highlight w:val="lightGray"/>
            <w:lang w:val="lt-LT"/>
            <w:rPrChange w:id="209" w:author="Author">
              <w:rPr>
                <w:szCs w:val="22"/>
                <w:lang w:val="en-US"/>
              </w:rPr>
            </w:rPrChange>
          </w:rPr>
          <w:t xml:space="preserve">&lt;QR kodas&gt; + </w:t>
        </w:r>
      </w:ins>
      <w:ins w:id="210" w:author="Author">
        <w:r w:rsidRPr="006C35F5">
          <w:rPr>
            <w:rStyle w:val="Hyperlink"/>
            <w:highlight w:val="lightGray"/>
            <w:lang w:val="lt-LT"/>
            <w:rPrChange w:id="211" w:author="Author">
              <w:rPr>
                <w:rStyle w:val="Hyperlink"/>
                <w:szCs w:val="22"/>
                <w:lang w:val="en-US"/>
              </w:rPr>
            </w:rPrChange>
          </w:rPr>
          <w:t>www.nyxoid.com</w:t>
        </w:r>
      </w:ins>
    </w:p>
    <w:p w:rsidR="00342B4F" w:rsidRPr="00A5209B" w:rsidP="002069B1" w14:paraId="6C36249B" w14:textId="77777777">
      <w:pPr>
        <w:adjustRightInd w:val="0"/>
        <w:snapToGrid w:val="0"/>
        <w:spacing w:line="240" w:lineRule="auto"/>
        <w:rPr>
          <w:szCs w:val="22"/>
          <w:lang w:val="lt-LT"/>
        </w:rPr>
      </w:pPr>
    </w:p>
    <w:p w:rsidR="000E56D2" w:rsidRPr="00A5209B" w:rsidP="002069B1" w14:paraId="0D350FAE" w14:textId="77777777">
      <w:pPr>
        <w:adjustRightInd w:val="0"/>
        <w:snapToGrid w:val="0"/>
        <w:spacing w:line="240" w:lineRule="auto"/>
        <w:rPr>
          <w:szCs w:val="22"/>
          <w:lang w:val="lt-LT"/>
        </w:rPr>
      </w:pPr>
      <w:r w:rsidRPr="00A5209B">
        <w:rPr>
          <w:szCs w:val="22"/>
          <w:lang w:val="lt-LT"/>
        </w:rPr>
        <w:t>Jei kiltų daugiau klausimų dėl šio vaisto vartojimo, kreipkitės į gydytoją arba vaistininką.</w:t>
      </w:r>
    </w:p>
    <w:p w:rsidR="000E56D2" w:rsidRPr="00A5209B" w:rsidP="002069B1" w14:paraId="47A74381" w14:textId="77777777">
      <w:pPr>
        <w:adjustRightInd w:val="0"/>
        <w:snapToGrid w:val="0"/>
        <w:spacing w:line="240" w:lineRule="auto"/>
        <w:rPr>
          <w:szCs w:val="22"/>
          <w:lang w:val="lt-LT"/>
        </w:rPr>
      </w:pPr>
    </w:p>
    <w:p w:rsidR="000E56D2" w:rsidRPr="00A5209B" w:rsidP="002069B1" w14:paraId="76D575AA" w14:textId="77777777">
      <w:pPr>
        <w:adjustRightInd w:val="0"/>
        <w:snapToGrid w:val="0"/>
        <w:spacing w:line="240" w:lineRule="auto"/>
        <w:rPr>
          <w:szCs w:val="22"/>
          <w:lang w:val="lt-LT"/>
        </w:rPr>
      </w:pPr>
    </w:p>
    <w:p w:rsidR="000E56D2" w:rsidRPr="00A5209B" w:rsidP="002069B1" w14:paraId="760FF7BC" w14:textId="77777777">
      <w:pPr>
        <w:numPr>
          <w:ilvl w:val="12"/>
          <w:numId w:val="0"/>
        </w:numPr>
        <w:tabs>
          <w:tab w:val="clear" w:pos="567"/>
        </w:tabs>
        <w:adjustRightInd w:val="0"/>
        <w:snapToGrid w:val="0"/>
        <w:spacing w:line="240" w:lineRule="auto"/>
        <w:ind w:left="567" w:hanging="567"/>
        <w:rPr>
          <w:szCs w:val="22"/>
          <w:lang w:val="lt-LT"/>
        </w:rPr>
      </w:pPr>
      <w:r w:rsidRPr="00A5209B">
        <w:rPr>
          <w:b/>
          <w:szCs w:val="22"/>
          <w:bdr w:val="nil"/>
          <w:lang w:val="lt-LT"/>
        </w:rPr>
        <w:t>4.</w:t>
      </w:r>
      <w:r w:rsidRPr="00A5209B">
        <w:rPr>
          <w:b/>
          <w:szCs w:val="22"/>
          <w:bdr w:val="nil"/>
          <w:lang w:val="lt-LT"/>
        </w:rPr>
        <w:tab/>
        <w:t>Galimas šalutinis poveikis</w:t>
      </w:r>
    </w:p>
    <w:p w:rsidR="000E56D2" w:rsidRPr="00A5209B" w:rsidP="002069B1" w14:paraId="5D9FE699" w14:textId="77777777">
      <w:pPr>
        <w:numPr>
          <w:ilvl w:val="12"/>
          <w:numId w:val="0"/>
        </w:numPr>
        <w:tabs>
          <w:tab w:val="clear" w:pos="567"/>
        </w:tabs>
        <w:adjustRightInd w:val="0"/>
        <w:snapToGrid w:val="0"/>
        <w:spacing w:line="240" w:lineRule="auto"/>
        <w:rPr>
          <w:szCs w:val="22"/>
          <w:lang w:val="lt-LT"/>
        </w:rPr>
      </w:pPr>
    </w:p>
    <w:p w:rsidR="000E56D2" w:rsidRPr="00A5209B" w:rsidP="002069B1" w14:paraId="5A5E6CCC" w14:textId="77777777">
      <w:pPr>
        <w:adjustRightInd w:val="0"/>
        <w:snapToGrid w:val="0"/>
        <w:spacing w:line="240" w:lineRule="auto"/>
        <w:rPr>
          <w:szCs w:val="22"/>
          <w:lang w:val="lt-LT"/>
        </w:rPr>
      </w:pPr>
      <w:r w:rsidRPr="00A5209B">
        <w:rPr>
          <w:szCs w:val="22"/>
          <w:bdr w:val="nil"/>
          <w:lang w:val="lt-LT"/>
        </w:rPr>
        <w:t>Šis vaistas, kaip ir visi kiti, gali sukelti šalutinį poveikį, nors jis pasireiškia ne visiems žmonėms.</w:t>
      </w:r>
      <w:r w:rsidRPr="00A5209B">
        <w:rPr>
          <w:szCs w:val="22"/>
          <w:lang w:val="lt-LT"/>
        </w:rPr>
        <w:t xml:space="preserve"> Vartojant šį vaistą gali pasireikšti toliau aprašyti šalutinio poveikio reiškiniai.</w:t>
      </w:r>
    </w:p>
    <w:p w:rsidR="000E56D2" w:rsidRPr="00A5209B" w:rsidP="002069B1" w14:paraId="7380B98E" w14:textId="77777777">
      <w:pPr>
        <w:adjustRightInd w:val="0"/>
        <w:snapToGrid w:val="0"/>
        <w:spacing w:line="240" w:lineRule="auto"/>
        <w:rPr>
          <w:szCs w:val="22"/>
          <w:lang w:val="lt-LT"/>
        </w:rPr>
      </w:pPr>
    </w:p>
    <w:p w:rsidR="000E56D2" w:rsidRPr="00A5209B" w:rsidP="002069B1" w14:paraId="2C5B688F" w14:textId="77777777">
      <w:pPr>
        <w:adjustRightInd w:val="0"/>
        <w:snapToGrid w:val="0"/>
        <w:spacing w:line="240" w:lineRule="auto"/>
        <w:rPr>
          <w:b/>
          <w:szCs w:val="22"/>
          <w:lang w:val="lt-LT"/>
        </w:rPr>
      </w:pPr>
      <w:r w:rsidRPr="00A5209B">
        <w:rPr>
          <w:b/>
          <w:szCs w:val="22"/>
          <w:lang w:val="lt-LT"/>
        </w:rPr>
        <w:t>Būklės, kurias reikia stebėti</w:t>
      </w:r>
    </w:p>
    <w:p w:rsidR="000E56D2" w:rsidRPr="00A5209B" w:rsidP="002069B1" w14:paraId="49C7060C" w14:textId="77777777">
      <w:pPr>
        <w:adjustRightInd w:val="0"/>
        <w:snapToGrid w:val="0"/>
        <w:spacing w:line="240" w:lineRule="auto"/>
        <w:rPr>
          <w:b/>
          <w:szCs w:val="22"/>
          <w:lang w:val="lt-LT"/>
        </w:rPr>
      </w:pPr>
    </w:p>
    <w:p w:rsidR="000E56D2" w:rsidRPr="00DC2BFB" w:rsidP="002069B1" w14:paraId="733FDADD" w14:textId="4520B9F3">
      <w:pPr>
        <w:adjustRightInd w:val="0"/>
        <w:snapToGrid w:val="0"/>
        <w:spacing w:line="240" w:lineRule="auto"/>
        <w:rPr>
          <w:szCs w:val="22"/>
          <w:lang w:val="lt-LT"/>
        </w:rPr>
      </w:pPr>
      <w:r w:rsidRPr="00A5209B">
        <w:rPr>
          <w:szCs w:val="22"/>
          <w:lang w:val="lt-LT"/>
        </w:rPr>
        <w:t xml:space="preserve">Nyxoid gali sukelti </w:t>
      </w:r>
      <w:r w:rsidRPr="00A5209B">
        <w:rPr>
          <w:b/>
          <w:szCs w:val="22"/>
          <w:lang w:val="lt-LT"/>
        </w:rPr>
        <w:t>ūminius nutraukimo sindromo simptomus,</w:t>
      </w:r>
      <w:r w:rsidRPr="00A5209B">
        <w:rPr>
          <w:szCs w:val="22"/>
          <w:lang w:val="lt-LT"/>
        </w:rPr>
        <w:t xml:space="preserve"> jei pacientui yra priklausomybė nuo opioidų. Galimi simptomai yra tokie:</w:t>
      </w:r>
      <w:r w:rsidR="00063B72">
        <w:rPr>
          <w:szCs w:val="22"/>
          <w:lang w:val="lt-LT"/>
        </w:rPr>
        <w:t xml:space="preserve"> vaistų vartojimo nutraukimo sindromas, įskaitant neramumą, dirglumą, hiperesteziją</w:t>
      </w:r>
      <w:r w:rsidR="005524E2">
        <w:rPr>
          <w:szCs w:val="22"/>
          <w:lang w:val="lt-LT"/>
        </w:rPr>
        <w:t xml:space="preserve"> (padidėjusį odos jautrumą), pykinimą (</w:t>
      </w:r>
      <w:r w:rsidR="00E93D37">
        <w:rPr>
          <w:szCs w:val="22"/>
          <w:lang w:val="lt-LT"/>
        </w:rPr>
        <w:t>šleikštulį</w:t>
      </w:r>
      <w:r w:rsidR="005524E2">
        <w:rPr>
          <w:szCs w:val="22"/>
          <w:lang w:val="lt-LT"/>
        </w:rPr>
        <w:t xml:space="preserve">), vėmimą, virškinimo trakto skausmą (pilvo </w:t>
      </w:r>
      <w:r w:rsidR="00073121">
        <w:rPr>
          <w:szCs w:val="22"/>
          <w:lang w:val="lt-LT"/>
        </w:rPr>
        <w:t>dieglius</w:t>
      </w:r>
      <w:r w:rsidR="005524E2">
        <w:rPr>
          <w:szCs w:val="22"/>
          <w:lang w:val="lt-LT"/>
        </w:rPr>
        <w:t xml:space="preserve">), raumenų spazmus (staigų raumenų įsitempimą, kūno skausmus), disforiją (nemalonią arba </w:t>
      </w:r>
      <w:r w:rsidR="00E93D37">
        <w:rPr>
          <w:szCs w:val="22"/>
          <w:lang w:val="lt-LT"/>
        </w:rPr>
        <w:t>blogą</w:t>
      </w:r>
      <w:r w:rsidR="005524E2">
        <w:rPr>
          <w:szCs w:val="22"/>
          <w:lang w:val="lt-LT"/>
        </w:rPr>
        <w:t xml:space="preserve"> nuotaiką), nemigą (sunkumą užmigti), nerimą, hiperhidrozę (pernelyg gausų prakaitavimą), piloerekciją („žąsies odą“, </w:t>
      </w:r>
      <w:r w:rsidR="00073121">
        <w:rPr>
          <w:szCs w:val="22"/>
          <w:lang w:val="lt-LT"/>
        </w:rPr>
        <w:t>šaltkrėtį</w:t>
      </w:r>
      <w:r w:rsidR="005524E2">
        <w:rPr>
          <w:szCs w:val="22"/>
          <w:lang w:val="lt-LT"/>
        </w:rPr>
        <w:t xml:space="preserve"> ar drebulį)</w:t>
      </w:r>
      <w:r w:rsidR="00073121">
        <w:rPr>
          <w:szCs w:val="22"/>
          <w:lang w:val="lt-LT"/>
        </w:rPr>
        <w:t xml:space="preserve">, tachikardiją (greitą širdies plakimą), </w:t>
      </w:r>
      <w:r w:rsidR="00073121">
        <w:rPr>
          <w:szCs w:val="22"/>
          <w:lang w:val="lt-LT"/>
        </w:rPr>
        <w:t>padidėjusį kraujospūdį, žiovulį, pireksiją (karščiavimą).</w:t>
      </w:r>
      <w:r w:rsidR="00DC2BFB">
        <w:rPr>
          <w:szCs w:val="22"/>
          <w:lang w:val="lt-LT"/>
        </w:rPr>
        <w:t xml:space="preserve"> Taip pat gali būti stebimi elgsenos pokyčiai, įskaitant smurtinį elgesį, nervingumą ir susijaudinimą.</w:t>
      </w:r>
    </w:p>
    <w:p w:rsidR="000E56D2" w:rsidRPr="00A5209B" w:rsidP="002069B1" w14:paraId="3746CB5B" w14:textId="77777777">
      <w:pPr>
        <w:adjustRightInd w:val="0"/>
        <w:snapToGrid w:val="0"/>
        <w:spacing w:line="240" w:lineRule="auto"/>
        <w:rPr>
          <w:szCs w:val="22"/>
          <w:lang w:val="lt-LT"/>
        </w:rPr>
      </w:pPr>
    </w:p>
    <w:p w:rsidR="000E56D2" w:rsidRPr="00A5209B" w:rsidP="002069B1" w14:paraId="31F42845" w14:textId="0406AB97">
      <w:pPr>
        <w:pStyle w:val="Default"/>
        <w:snapToGrid w:val="0"/>
        <w:rPr>
          <w:color w:val="auto"/>
          <w:sz w:val="22"/>
          <w:szCs w:val="22"/>
          <w:lang w:val="lt-LT"/>
        </w:rPr>
      </w:pPr>
      <w:r w:rsidRPr="00A5209B">
        <w:rPr>
          <w:color w:val="auto"/>
          <w:sz w:val="22"/>
          <w:szCs w:val="22"/>
          <w:lang w:val="lt-LT"/>
        </w:rPr>
        <w:t>Ūminiai nutraukimo sindromo simptomai atsiranda nedažnai (</w:t>
      </w:r>
      <w:r w:rsidRPr="00A5209B">
        <w:rPr>
          <w:color w:val="auto"/>
          <w:sz w:val="22"/>
          <w:szCs w:val="22"/>
          <w:bdr w:val="nil"/>
          <w:lang w:val="lt-LT"/>
        </w:rPr>
        <w:t xml:space="preserve">gali pasireikšti </w:t>
      </w:r>
      <w:del w:id="212" w:author="Author">
        <w:r w:rsidRPr="00A5209B">
          <w:rPr>
            <w:color w:val="auto"/>
            <w:sz w:val="22"/>
            <w:szCs w:val="22"/>
            <w:bdr w:val="nil"/>
            <w:lang w:val="lt-LT"/>
          </w:rPr>
          <w:delText>ne daugiau</w:delText>
        </w:r>
      </w:del>
      <w:ins w:id="213" w:author="Author">
        <w:r w:rsidR="006C11DA">
          <w:rPr>
            <w:color w:val="auto"/>
            <w:sz w:val="22"/>
            <w:szCs w:val="22"/>
            <w:bdr w:val="nil"/>
            <w:lang w:val="lt-LT"/>
          </w:rPr>
          <w:t>rečiau</w:t>
        </w:r>
      </w:ins>
      <w:r w:rsidRPr="00A5209B">
        <w:rPr>
          <w:color w:val="auto"/>
          <w:sz w:val="22"/>
          <w:szCs w:val="22"/>
          <w:bdr w:val="nil"/>
          <w:lang w:val="lt-LT"/>
        </w:rPr>
        <w:t xml:space="preserve"> kaip 1 iš 100 </w:t>
      </w:r>
      <w:ins w:id="214" w:author="Author">
        <w:r w:rsidR="006C11DA">
          <w:rPr>
            <w:color w:val="auto"/>
            <w:sz w:val="22"/>
            <w:szCs w:val="22"/>
            <w:bdr w:val="nil"/>
            <w:lang w:val="lt-LT"/>
          </w:rPr>
          <w:t>asmenų</w:t>
        </w:r>
      </w:ins>
      <w:del w:id="215" w:author="Author">
        <w:r w:rsidRPr="00A5209B">
          <w:rPr>
            <w:color w:val="auto"/>
            <w:sz w:val="22"/>
            <w:szCs w:val="22"/>
            <w:bdr w:val="nil"/>
            <w:lang w:val="lt-LT"/>
          </w:rPr>
          <w:delText>žmonių</w:delText>
        </w:r>
      </w:del>
      <w:r w:rsidRPr="00A5209B">
        <w:rPr>
          <w:color w:val="auto"/>
          <w:sz w:val="22"/>
          <w:szCs w:val="22"/>
          <w:lang w:val="lt-LT"/>
        </w:rPr>
        <w:t>).</w:t>
      </w:r>
    </w:p>
    <w:p w:rsidR="000E56D2" w:rsidRPr="00A5209B" w:rsidP="002069B1" w14:paraId="7EB99A1B" w14:textId="77777777">
      <w:pPr>
        <w:adjustRightInd w:val="0"/>
        <w:snapToGrid w:val="0"/>
        <w:spacing w:line="240" w:lineRule="auto"/>
        <w:rPr>
          <w:szCs w:val="22"/>
          <w:lang w:val="lt-LT"/>
        </w:rPr>
      </w:pPr>
      <w:r w:rsidRPr="00A5209B">
        <w:rPr>
          <w:szCs w:val="22"/>
          <w:lang w:val="lt-LT"/>
        </w:rPr>
        <w:t xml:space="preserve">Jei jums atsirado bent vienas iš šių simptomų, </w:t>
      </w:r>
      <w:r w:rsidRPr="00A5209B">
        <w:rPr>
          <w:b/>
          <w:szCs w:val="22"/>
          <w:lang w:val="lt-LT"/>
        </w:rPr>
        <w:t>praneškite apie tai</w:t>
      </w:r>
      <w:r w:rsidRPr="00A5209B">
        <w:rPr>
          <w:szCs w:val="22"/>
          <w:lang w:val="lt-LT"/>
        </w:rPr>
        <w:t xml:space="preserve"> </w:t>
      </w:r>
      <w:r w:rsidRPr="00A5209B">
        <w:rPr>
          <w:b/>
          <w:szCs w:val="22"/>
          <w:lang w:val="lt-LT"/>
        </w:rPr>
        <w:t>savo gydytojui</w:t>
      </w:r>
      <w:r w:rsidRPr="00A5209B">
        <w:rPr>
          <w:szCs w:val="22"/>
          <w:lang w:val="lt-LT"/>
        </w:rPr>
        <w:t>.</w:t>
      </w:r>
    </w:p>
    <w:p w:rsidR="000E56D2" w:rsidRPr="00A5209B" w:rsidP="002069B1" w14:paraId="315A031B" w14:textId="77777777">
      <w:pPr>
        <w:adjustRightInd w:val="0"/>
        <w:snapToGrid w:val="0"/>
        <w:spacing w:line="240" w:lineRule="auto"/>
        <w:rPr>
          <w:szCs w:val="22"/>
          <w:lang w:val="lt-LT"/>
        </w:rPr>
      </w:pPr>
    </w:p>
    <w:p w:rsidR="000E56D2" w:rsidRPr="00A5209B" w:rsidP="002069B1" w14:paraId="6536020A" w14:textId="70F0BEFC">
      <w:pPr>
        <w:pStyle w:val="Default"/>
        <w:snapToGrid w:val="0"/>
        <w:rPr>
          <w:color w:val="auto"/>
          <w:sz w:val="22"/>
          <w:szCs w:val="22"/>
          <w:lang w:val="lt-LT"/>
        </w:rPr>
      </w:pPr>
      <w:r w:rsidRPr="00A5209B">
        <w:rPr>
          <w:color w:val="auto"/>
          <w:sz w:val="22"/>
          <w:szCs w:val="22"/>
          <w:bdr w:val="nil"/>
          <w:lang w:val="lt-LT"/>
        </w:rPr>
        <w:t xml:space="preserve">Labai dažnas: gali pasireikšti </w:t>
      </w:r>
      <w:del w:id="216" w:author="Author">
        <w:r w:rsidRPr="00A5209B">
          <w:rPr>
            <w:color w:val="auto"/>
            <w:sz w:val="22"/>
            <w:szCs w:val="22"/>
            <w:bdr w:val="nil"/>
            <w:lang w:val="lt-LT"/>
          </w:rPr>
          <w:delText xml:space="preserve">daugiau </w:delText>
        </w:r>
      </w:del>
      <w:ins w:id="217" w:author="Author">
        <w:r w:rsidR="00C3634D">
          <w:rPr>
            <w:color w:val="auto"/>
            <w:sz w:val="22"/>
            <w:szCs w:val="22"/>
            <w:bdr w:val="nil"/>
            <w:lang w:val="lt-LT"/>
          </w:rPr>
          <w:t>ne rečiau</w:t>
        </w:r>
      </w:ins>
      <w:ins w:id="218" w:author="Author">
        <w:r w:rsidRPr="00A5209B" w:rsidR="00C3634D">
          <w:rPr>
            <w:color w:val="auto"/>
            <w:sz w:val="22"/>
            <w:szCs w:val="22"/>
            <w:bdr w:val="nil"/>
            <w:lang w:val="lt-LT"/>
          </w:rPr>
          <w:t xml:space="preserve"> </w:t>
        </w:r>
      </w:ins>
      <w:r w:rsidRPr="00A5209B">
        <w:rPr>
          <w:color w:val="auto"/>
          <w:sz w:val="22"/>
          <w:szCs w:val="22"/>
          <w:bdr w:val="nil"/>
          <w:lang w:val="lt-LT"/>
        </w:rPr>
        <w:t xml:space="preserve">kaip 1 iš 10 </w:t>
      </w:r>
      <w:ins w:id="219" w:author="Author">
        <w:r w:rsidR="00C3634D">
          <w:rPr>
            <w:color w:val="auto"/>
            <w:sz w:val="22"/>
            <w:szCs w:val="22"/>
            <w:bdr w:val="nil"/>
            <w:lang w:val="lt-LT"/>
          </w:rPr>
          <w:t>asmenų</w:t>
        </w:r>
      </w:ins>
      <w:del w:id="220" w:author="Author">
        <w:r w:rsidRPr="00A5209B">
          <w:rPr>
            <w:color w:val="auto"/>
            <w:sz w:val="22"/>
            <w:szCs w:val="22"/>
            <w:bdr w:val="nil"/>
            <w:lang w:val="lt-LT"/>
          </w:rPr>
          <w:delText>žmonių</w:delText>
        </w:r>
      </w:del>
    </w:p>
    <w:p w:rsidR="000E56D2" w:rsidRPr="00A5209B" w:rsidP="002069B1" w14:paraId="63F934AA" w14:textId="138A6F61">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Pykinimas</w:t>
      </w:r>
      <w:r w:rsidR="00321B8C">
        <w:rPr>
          <w:color w:val="auto"/>
          <w:sz w:val="22"/>
          <w:szCs w:val="22"/>
          <w:bdr w:val="nil"/>
          <w:lang w:val="lt-LT"/>
        </w:rPr>
        <w:t xml:space="preserve"> (</w:t>
      </w:r>
      <w:r w:rsidR="00E93D37">
        <w:rPr>
          <w:color w:val="auto"/>
          <w:sz w:val="22"/>
          <w:szCs w:val="22"/>
          <w:bdr w:val="nil"/>
          <w:lang w:val="lt-LT"/>
        </w:rPr>
        <w:t>šleikštulys</w:t>
      </w:r>
      <w:r w:rsidR="00321B8C">
        <w:rPr>
          <w:color w:val="auto"/>
          <w:sz w:val="22"/>
          <w:szCs w:val="22"/>
          <w:bdr w:val="nil"/>
          <w:lang w:val="lt-LT"/>
        </w:rPr>
        <w:t>)</w:t>
      </w:r>
    </w:p>
    <w:p w:rsidR="000E56D2" w:rsidRPr="00A5209B" w:rsidP="002069B1" w14:paraId="6A664156" w14:textId="77777777">
      <w:pPr>
        <w:pStyle w:val="Default"/>
        <w:snapToGrid w:val="0"/>
        <w:rPr>
          <w:color w:val="auto"/>
          <w:sz w:val="22"/>
          <w:szCs w:val="22"/>
          <w:lang w:val="lt-LT"/>
        </w:rPr>
      </w:pPr>
    </w:p>
    <w:p w:rsidR="000E56D2" w:rsidRPr="00A5209B" w:rsidP="002069B1" w14:paraId="6FE56970" w14:textId="6ACB84E7">
      <w:pPr>
        <w:pStyle w:val="Default"/>
        <w:snapToGrid w:val="0"/>
        <w:rPr>
          <w:color w:val="auto"/>
          <w:sz w:val="22"/>
          <w:szCs w:val="22"/>
          <w:lang w:val="lt-LT"/>
        </w:rPr>
      </w:pPr>
      <w:r w:rsidRPr="00A5209B">
        <w:rPr>
          <w:color w:val="auto"/>
          <w:sz w:val="22"/>
          <w:szCs w:val="22"/>
          <w:bdr w:val="nil"/>
          <w:lang w:val="lt-LT"/>
        </w:rPr>
        <w:t xml:space="preserve">Dažni: gali pasireikšti </w:t>
      </w:r>
      <w:del w:id="221" w:author="Author">
        <w:r w:rsidRPr="00A5209B">
          <w:rPr>
            <w:color w:val="auto"/>
            <w:sz w:val="22"/>
            <w:szCs w:val="22"/>
            <w:bdr w:val="nil"/>
            <w:lang w:val="lt-LT"/>
          </w:rPr>
          <w:delText>ne daugiau</w:delText>
        </w:r>
      </w:del>
      <w:ins w:id="222" w:author="Author">
        <w:r w:rsidR="00C3634D">
          <w:rPr>
            <w:color w:val="auto"/>
            <w:sz w:val="22"/>
            <w:szCs w:val="22"/>
            <w:bdr w:val="nil"/>
            <w:lang w:val="lt-LT"/>
          </w:rPr>
          <w:t>rečiau</w:t>
        </w:r>
      </w:ins>
      <w:r w:rsidRPr="00A5209B">
        <w:rPr>
          <w:color w:val="auto"/>
          <w:sz w:val="22"/>
          <w:szCs w:val="22"/>
          <w:bdr w:val="nil"/>
          <w:lang w:val="lt-LT"/>
        </w:rPr>
        <w:t xml:space="preserve"> kaip 1 iš 10 </w:t>
      </w:r>
      <w:ins w:id="223" w:author="Author">
        <w:r w:rsidR="00C3634D">
          <w:rPr>
            <w:color w:val="auto"/>
            <w:sz w:val="22"/>
            <w:szCs w:val="22"/>
            <w:bdr w:val="nil"/>
            <w:lang w:val="lt-LT"/>
          </w:rPr>
          <w:t>asmenų</w:t>
        </w:r>
      </w:ins>
      <w:del w:id="224" w:author="Author">
        <w:r w:rsidRPr="00A5209B">
          <w:rPr>
            <w:color w:val="auto"/>
            <w:sz w:val="22"/>
            <w:szCs w:val="22"/>
            <w:bdr w:val="nil"/>
            <w:lang w:val="lt-LT"/>
          </w:rPr>
          <w:delText>žmonių</w:delText>
        </w:r>
      </w:del>
    </w:p>
    <w:p w:rsidR="000E56D2" w:rsidRPr="00A5209B" w:rsidP="002069B1" w14:paraId="4F0AEECA"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Svaigulys, galvos skausmas</w:t>
      </w:r>
    </w:p>
    <w:p w:rsidR="000E56D2" w:rsidRPr="00A5209B" w:rsidP="002069B1" w14:paraId="71779405"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Dažnas pulsas</w:t>
      </w:r>
    </w:p>
    <w:p w:rsidR="000E56D2" w:rsidRPr="00A5209B" w:rsidP="002069B1" w14:paraId="13767F73"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Padidėjęs kraujospūdis, sumažėjęs kraujospūdis</w:t>
      </w:r>
    </w:p>
    <w:p w:rsidR="000E56D2" w:rsidRPr="00A5209B" w:rsidP="002069B1" w14:paraId="44042D87" w14:textId="63276B24">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Pykinimas (vėmimas)</w:t>
      </w:r>
    </w:p>
    <w:p w:rsidR="000E56D2" w:rsidRPr="00A5209B" w:rsidP="002069B1" w14:paraId="6F536A35" w14:textId="77777777">
      <w:pPr>
        <w:pStyle w:val="Default"/>
        <w:snapToGrid w:val="0"/>
        <w:rPr>
          <w:color w:val="auto"/>
          <w:sz w:val="22"/>
          <w:szCs w:val="22"/>
          <w:lang w:val="lt-LT"/>
        </w:rPr>
      </w:pPr>
    </w:p>
    <w:p w:rsidR="000E56D2" w:rsidRPr="00A5209B" w:rsidP="002069B1" w14:paraId="6E1E6F1C" w14:textId="18ADBEC0">
      <w:pPr>
        <w:pStyle w:val="Default"/>
        <w:snapToGrid w:val="0"/>
        <w:rPr>
          <w:color w:val="auto"/>
          <w:sz w:val="22"/>
          <w:szCs w:val="22"/>
          <w:lang w:val="lt-LT"/>
        </w:rPr>
      </w:pPr>
      <w:r w:rsidRPr="00A5209B">
        <w:rPr>
          <w:color w:val="auto"/>
          <w:sz w:val="22"/>
          <w:szCs w:val="22"/>
          <w:bdr w:val="nil"/>
          <w:lang w:val="lt-LT"/>
        </w:rPr>
        <w:t xml:space="preserve">Nedažni: gali pasireikšti </w:t>
      </w:r>
      <w:del w:id="225" w:author="Author">
        <w:r w:rsidRPr="00A5209B">
          <w:rPr>
            <w:color w:val="auto"/>
            <w:sz w:val="22"/>
            <w:szCs w:val="22"/>
            <w:bdr w:val="nil"/>
            <w:lang w:val="lt-LT"/>
          </w:rPr>
          <w:delText>ne daugiau</w:delText>
        </w:r>
      </w:del>
      <w:ins w:id="226" w:author="Author">
        <w:r w:rsidR="00C3634D">
          <w:rPr>
            <w:color w:val="auto"/>
            <w:sz w:val="22"/>
            <w:szCs w:val="22"/>
            <w:bdr w:val="nil"/>
            <w:lang w:val="lt-LT"/>
          </w:rPr>
          <w:t>rečiau</w:t>
        </w:r>
      </w:ins>
      <w:r w:rsidRPr="00A5209B">
        <w:rPr>
          <w:color w:val="auto"/>
          <w:sz w:val="22"/>
          <w:szCs w:val="22"/>
          <w:bdr w:val="nil"/>
          <w:lang w:val="lt-LT"/>
        </w:rPr>
        <w:t xml:space="preserve"> kaip 1 iš 100 </w:t>
      </w:r>
      <w:ins w:id="227" w:author="Author">
        <w:r w:rsidR="00C3634D">
          <w:rPr>
            <w:color w:val="auto"/>
            <w:sz w:val="22"/>
            <w:szCs w:val="22"/>
            <w:bdr w:val="nil"/>
            <w:lang w:val="lt-LT"/>
          </w:rPr>
          <w:t>asmenų</w:t>
        </w:r>
      </w:ins>
      <w:del w:id="228" w:author="Author">
        <w:r w:rsidRPr="00A5209B">
          <w:rPr>
            <w:color w:val="auto"/>
            <w:sz w:val="22"/>
            <w:szCs w:val="22"/>
            <w:bdr w:val="nil"/>
            <w:lang w:val="lt-LT"/>
          </w:rPr>
          <w:delText xml:space="preserve">žmonių </w:delText>
        </w:r>
      </w:del>
    </w:p>
    <w:p w:rsidR="000E56D2" w:rsidRPr="00A5209B" w:rsidP="002069B1" w14:paraId="209968C1"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Drebėjimas</w:t>
      </w:r>
      <w:r w:rsidRPr="00A5209B">
        <w:rPr>
          <w:color w:val="auto"/>
          <w:sz w:val="22"/>
          <w:szCs w:val="22"/>
          <w:lang w:val="lt-LT"/>
        </w:rPr>
        <w:t xml:space="preserve"> </w:t>
      </w:r>
    </w:p>
    <w:p w:rsidR="000E56D2" w:rsidRPr="00A5209B" w:rsidP="002069B1" w14:paraId="38547706"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lang w:val="lt-LT"/>
        </w:rPr>
        <w:t>Lėtas pulsas</w:t>
      </w:r>
    </w:p>
    <w:p w:rsidR="000E56D2" w:rsidRPr="00A5209B" w:rsidP="002069B1" w14:paraId="1B6702E4"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Prakaitavimas</w:t>
      </w:r>
    </w:p>
    <w:p w:rsidR="000E56D2" w:rsidRPr="00A5209B" w:rsidP="002069B1" w14:paraId="59E692E8"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Nereguliarus širdies plakimas</w:t>
      </w:r>
    </w:p>
    <w:p w:rsidR="000E56D2" w:rsidRPr="00A5209B" w:rsidP="002069B1" w14:paraId="7D9EC351"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 xml:space="preserve">Viduriavimas </w:t>
      </w:r>
    </w:p>
    <w:p w:rsidR="000E56D2" w:rsidRPr="00A5209B" w:rsidP="002069B1" w14:paraId="4EB7EFFD"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Burnos sausmė</w:t>
      </w:r>
    </w:p>
    <w:p w:rsidR="000E56D2" w:rsidRPr="00A5209B" w:rsidP="002069B1" w14:paraId="017E969A"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Dažnas kvėpavimas</w:t>
      </w:r>
    </w:p>
    <w:p w:rsidR="000E56D2" w:rsidRPr="00A5209B" w:rsidP="002069B1" w14:paraId="706455AE" w14:textId="77777777">
      <w:pPr>
        <w:pStyle w:val="Default"/>
        <w:snapToGrid w:val="0"/>
        <w:rPr>
          <w:color w:val="auto"/>
          <w:sz w:val="22"/>
          <w:szCs w:val="22"/>
          <w:lang w:val="lt-LT"/>
        </w:rPr>
      </w:pPr>
    </w:p>
    <w:p w:rsidR="000E56D2" w:rsidRPr="00A5209B" w:rsidP="002069B1" w14:paraId="5437D5D8" w14:textId="5E3DC09B">
      <w:pPr>
        <w:pStyle w:val="Default"/>
        <w:snapToGrid w:val="0"/>
        <w:rPr>
          <w:color w:val="auto"/>
          <w:sz w:val="22"/>
          <w:szCs w:val="22"/>
          <w:lang w:val="lt-LT"/>
        </w:rPr>
      </w:pPr>
      <w:r w:rsidRPr="00A5209B">
        <w:rPr>
          <w:color w:val="auto"/>
          <w:sz w:val="22"/>
          <w:szCs w:val="22"/>
          <w:bdr w:val="nil"/>
          <w:lang w:val="lt-LT"/>
        </w:rPr>
        <w:t xml:space="preserve">Labai reti: gali pasireikšti </w:t>
      </w:r>
      <w:del w:id="229" w:author="Author">
        <w:r w:rsidRPr="00A5209B">
          <w:rPr>
            <w:color w:val="auto"/>
            <w:sz w:val="22"/>
            <w:szCs w:val="22"/>
            <w:bdr w:val="nil"/>
            <w:lang w:val="lt-LT"/>
          </w:rPr>
          <w:delText>ne daugiau</w:delText>
        </w:r>
      </w:del>
      <w:ins w:id="230" w:author="Author">
        <w:r w:rsidR="00C3634D">
          <w:rPr>
            <w:color w:val="auto"/>
            <w:sz w:val="22"/>
            <w:szCs w:val="22"/>
            <w:bdr w:val="nil"/>
            <w:lang w:val="lt-LT"/>
          </w:rPr>
          <w:t>rečiau</w:t>
        </w:r>
      </w:ins>
      <w:r w:rsidRPr="00A5209B">
        <w:rPr>
          <w:color w:val="auto"/>
          <w:sz w:val="22"/>
          <w:szCs w:val="22"/>
          <w:bdr w:val="nil"/>
          <w:lang w:val="lt-LT"/>
        </w:rPr>
        <w:t xml:space="preserve"> kaip 1 iš 10 000 </w:t>
      </w:r>
      <w:ins w:id="231" w:author="Author">
        <w:r w:rsidR="00C3634D">
          <w:rPr>
            <w:color w:val="auto"/>
            <w:sz w:val="22"/>
            <w:szCs w:val="22"/>
            <w:bdr w:val="nil"/>
            <w:lang w:val="lt-LT"/>
          </w:rPr>
          <w:t>asmenų</w:t>
        </w:r>
      </w:ins>
      <w:del w:id="232" w:author="Author">
        <w:r w:rsidRPr="00A5209B">
          <w:rPr>
            <w:color w:val="auto"/>
            <w:sz w:val="22"/>
            <w:szCs w:val="22"/>
            <w:bdr w:val="nil"/>
            <w:lang w:val="lt-LT"/>
          </w:rPr>
          <w:delText xml:space="preserve">žmonių </w:delText>
        </w:r>
      </w:del>
    </w:p>
    <w:p w:rsidR="000E56D2" w:rsidRPr="00A5209B" w:rsidP="002069B1" w14:paraId="7D13988E"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 xml:space="preserve">Alerginės reakcijos, tokios kaip veido, burnos, lūpų ar gerklės patinimas, alerginis šokas </w:t>
      </w:r>
    </w:p>
    <w:p w:rsidR="000E56D2" w:rsidRPr="00A5209B" w:rsidP="002069B1" w14:paraId="73D07EA9"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Gyvybei pavojingas nereguliarus širdies plakimas, širdies smūgis</w:t>
      </w:r>
    </w:p>
    <w:p w:rsidR="000E56D2" w:rsidRPr="00A5209B" w:rsidP="002069B1" w14:paraId="20981BFF"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Skysčių susikaupimas plaučiuose</w:t>
      </w:r>
    </w:p>
    <w:p w:rsidR="000E56D2" w:rsidRPr="00A5209B" w:rsidP="002069B1" w14:paraId="0676D032" w14:textId="77777777">
      <w:pPr>
        <w:pStyle w:val="Default"/>
        <w:numPr>
          <w:ilvl w:val="0"/>
          <w:numId w:val="29"/>
        </w:numPr>
        <w:tabs>
          <w:tab w:val="clear" w:pos="360"/>
          <w:tab w:val="num" w:pos="567"/>
        </w:tabs>
        <w:snapToGrid w:val="0"/>
        <w:ind w:left="567" w:hanging="567"/>
        <w:rPr>
          <w:color w:val="auto"/>
          <w:sz w:val="22"/>
          <w:szCs w:val="22"/>
          <w:lang w:val="lt-LT"/>
        </w:rPr>
      </w:pPr>
      <w:r w:rsidRPr="00A5209B">
        <w:rPr>
          <w:color w:val="auto"/>
          <w:sz w:val="22"/>
          <w:szCs w:val="22"/>
          <w:bdr w:val="nil"/>
          <w:lang w:val="lt-LT"/>
        </w:rPr>
        <w:t>Odos sutrikimai, tokie kaip niežėjimas, išbėrimas, paraudimas, patinimas, stiprus pleiskanojimas ar lupimasis</w:t>
      </w:r>
    </w:p>
    <w:p w:rsidR="000E56D2" w:rsidRPr="00A5209B" w:rsidP="002069B1" w14:paraId="171DB761" w14:textId="77777777">
      <w:pPr>
        <w:numPr>
          <w:ilvl w:val="12"/>
          <w:numId w:val="0"/>
        </w:numPr>
        <w:tabs>
          <w:tab w:val="clear" w:pos="567"/>
        </w:tabs>
        <w:adjustRightInd w:val="0"/>
        <w:snapToGrid w:val="0"/>
        <w:spacing w:line="240" w:lineRule="auto"/>
        <w:rPr>
          <w:b/>
          <w:szCs w:val="22"/>
          <w:lang w:val="lt-LT"/>
        </w:rPr>
      </w:pPr>
    </w:p>
    <w:p w:rsidR="000E56D2" w:rsidRPr="00A5209B" w:rsidP="00321610" w14:paraId="6A10B3F7" w14:textId="77777777">
      <w:pPr>
        <w:tabs>
          <w:tab w:val="clear" w:pos="567"/>
        </w:tabs>
        <w:adjustRightInd w:val="0"/>
        <w:snapToGrid w:val="0"/>
        <w:spacing w:line="240" w:lineRule="auto"/>
        <w:rPr>
          <w:b/>
          <w:szCs w:val="22"/>
          <w:lang w:val="lt-LT"/>
        </w:rPr>
      </w:pPr>
      <w:r w:rsidRPr="00A5209B">
        <w:rPr>
          <w:b/>
          <w:szCs w:val="22"/>
          <w:bdr w:val="nil"/>
          <w:lang w:val="lt-LT"/>
        </w:rPr>
        <w:t>Pranešimas apie šalutinį poveikį</w:t>
      </w:r>
    </w:p>
    <w:p w:rsidR="000E56D2" w:rsidRPr="00A5209B" w:rsidP="00321610" w14:paraId="1DD4FF9F" w14:textId="77777777">
      <w:pPr>
        <w:tabs>
          <w:tab w:val="clear" w:pos="567"/>
        </w:tabs>
        <w:adjustRightInd w:val="0"/>
        <w:snapToGrid w:val="0"/>
        <w:spacing w:line="240" w:lineRule="auto"/>
        <w:rPr>
          <w:b/>
          <w:szCs w:val="22"/>
          <w:lang w:val="lt-LT"/>
        </w:rPr>
      </w:pPr>
    </w:p>
    <w:p w:rsidR="000E56D2" w:rsidRPr="00A5209B" w:rsidP="002069B1" w14:paraId="0F5F3807" w14:textId="77777777">
      <w:pPr>
        <w:pStyle w:val="BodytextAgency"/>
        <w:adjustRightInd w:val="0"/>
        <w:snapToGrid w:val="0"/>
        <w:spacing w:after="0" w:line="240" w:lineRule="auto"/>
        <w:rPr>
          <w:rFonts w:ascii="Times New Roman" w:hAnsi="Times New Roman" w:cs="Times New Roman"/>
          <w:sz w:val="22"/>
          <w:szCs w:val="22"/>
          <w:lang w:val="lt-LT"/>
        </w:rPr>
      </w:pPr>
      <w:r w:rsidRPr="00A5209B">
        <w:rPr>
          <w:rFonts w:ascii="Times New Roman" w:eastAsia="Times New Roman" w:hAnsi="Times New Roman" w:cs="Times New Roman"/>
          <w:sz w:val="22"/>
          <w:szCs w:val="22"/>
          <w:bdr w:val="nil"/>
          <w:lang w:val="lt-LT"/>
        </w:rPr>
        <w:t xml:space="preserve">Jeigu pasireiškė šalutinis poveikis, įskaitant šiame lapelyje nenurodytą, pasakykite gydytojui, vaistininkui arba slaugytojui. Tai apima bet kokį šiame lapelyje nenurodytą galimą šalutinį poveikį. Apie šalutinį poveikį taip pat galite pranešti tiesiogiai naudodamiesi </w:t>
      </w:r>
      <w:hyperlink r:id="rId9" w:history="1">
        <w:r>
          <w:rPr>
            <w:rFonts w:ascii="Times New Roman" w:eastAsia="Times New Roman" w:hAnsi="Times New Roman" w:cs="Times New Roman"/>
            <w:sz w:val="22"/>
            <w:szCs w:val="22"/>
            <w:highlight w:val="lightGray"/>
            <w:u w:val="single"/>
            <w:bdr w:val="nil"/>
            <w:lang w:val="lt-LT"/>
          </w:rPr>
          <w:t>V priede</w:t>
        </w:r>
      </w:hyperlink>
      <w:r>
        <w:rPr>
          <w:rFonts w:ascii="Times New Roman" w:eastAsia="Times New Roman" w:hAnsi="Times New Roman" w:cs="Times New Roman"/>
          <w:sz w:val="22"/>
          <w:szCs w:val="22"/>
          <w:highlight w:val="lightGray"/>
          <w:bdr w:val="nil"/>
          <w:lang w:val="lt-LT"/>
        </w:rPr>
        <w:t xml:space="preserve"> nurodyta nacionaline pranešimo sistema.</w:t>
      </w:r>
      <w:r w:rsidRPr="00A5209B">
        <w:rPr>
          <w:rFonts w:ascii="Times New Roman" w:eastAsia="Times New Roman" w:hAnsi="Times New Roman" w:cs="Times New Roman"/>
          <w:sz w:val="22"/>
          <w:szCs w:val="22"/>
          <w:bdr w:val="nil"/>
          <w:lang w:val="lt-LT"/>
        </w:rPr>
        <w:t xml:space="preserve"> Pranešdami apie šalutinį poveikį galite mums padėti gauti daugiau informacijos apie šio vaisto saugumą.</w:t>
      </w:r>
    </w:p>
    <w:p w:rsidR="000E56D2" w:rsidRPr="00A5209B" w:rsidP="002069B1" w14:paraId="52F52009" w14:textId="77777777">
      <w:pPr>
        <w:pStyle w:val="BodytextAgency"/>
        <w:adjustRightInd w:val="0"/>
        <w:snapToGrid w:val="0"/>
        <w:spacing w:after="0" w:line="240" w:lineRule="auto"/>
        <w:rPr>
          <w:rFonts w:ascii="Times New Roman" w:hAnsi="Times New Roman" w:cs="Times New Roman"/>
          <w:sz w:val="22"/>
          <w:szCs w:val="22"/>
          <w:lang w:val="lt-LT"/>
        </w:rPr>
      </w:pPr>
    </w:p>
    <w:p w:rsidR="000E56D2" w:rsidRPr="00A5209B" w:rsidP="002069B1" w14:paraId="20DADBA7" w14:textId="77777777">
      <w:pPr>
        <w:autoSpaceDE w:val="0"/>
        <w:autoSpaceDN w:val="0"/>
        <w:adjustRightInd w:val="0"/>
        <w:snapToGrid w:val="0"/>
        <w:spacing w:line="240" w:lineRule="auto"/>
        <w:rPr>
          <w:szCs w:val="22"/>
          <w:lang w:val="lt-LT"/>
        </w:rPr>
      </w:pPr>
    </w:p>
    <w:p w:rsidR="000E56D2" w:rsidRPr="00A5209B" w:rsidP="002069B1" w14:paraId="07295C1B" w14:textId="77777777">
      <w:pPr>
        <w:numPr>
          <w:ilvl w:val="12"/>
          <w:numId w:val="0"/>
        </w:numPr>
        <w:tabs>
          <w:tab w:val="clear" w:pos="567"/>
        </w:tabs>
        <w:adjustRightInd w:val="0"/>
        <w:snapToGrid w:val="0"/>
        <w:spacing w:line="240" w:lineRule="auto"/>
        <w:ind w:left="567" w:hanging="567"/>
        <w:rPr>
          <w:b/>
          <w:szCs w:val="22"/>
          <w:lang w:val="lt-LT"/>
        </w:rPr>
      </w:pPr>
      <w:r w:rsidRPr="00A5209B">
        <w:rPr>
          <w:b/>
          <w:szCs w:val="22"/>
          <w:bdr w:val="nil"/>
          <w:lang w:val="lt-LT"/>
        </w:rPr>
        <w:t>5.</w:t>
      </w:r>
      <w:r w:rsidRPr="00A5209B">
        <w:rPr>
          <w:b/>
          <w:szCs w:val="22"/>
          <w:bdr w:val="nil"/>
          <w:lang w:val="lt-LT"/>
        </w:rPr>
        <w:tab/>
        <w:t>Kaip laikyti Nyxoid</w:t>
      </w:r>
    </w:p>
    <w:p w:rsidR="000E56D2" w:rsidRPr="00A5209B" w:rsidP="002069B1" w14:paraId="58BF2165" w14:textId="77777777">
      <w:pPr>
        <w:numPr>
          <w:ilvl w:val="12"/>
          <w:numId w:val="0"/>
        </w:numPr>
        <w:tabs>
          <w:tab w:val="clear" w:pos="567"/>
        </w:tabs>
        <w:adjustRightInd w:val="0"/>
        <w:snapToGrid w:val="0"/>
        <w:spacing w:line="240" w:lineRule="auto"/>
        <w:ind w:left="567" w:hanging="567"/>
        <w:rPr>
          <w:szCs w:val="22"/>
          <w:lang w:val="lt-LT"/>
        </w:rPr>
      </w:pPr>
    </w:p>
    <w:p w:rsidR="000E56D2" w:rsidRPr="00A5209B" w:rsidP="002069B1" w14:paraId="3770F243" w14:textId="77777777">
      <w:pPr>
        <w:adjustRightInd w:val="0"/>
        <w:snapToGrid w:val="0"/>
        <w:spacing w:line="240" w:lineRule="auto"/>
        <w:rPr>
          <w:szCs w:val="22"/>
          <w:lang w:val="lt-LT"/>
        </w:rPr>
      </w:pPr>
      <w:r w:rsidRPr="00A5209B">
        <w:rPr>
          <w:szCs w:val="22"/>
          <w:bdr w:val="nil"/>
          <w:lang w:val="lt-LT"/>
        </w:rPr>
        <w:t>Šį vaistą laikykite vaikams nepastebimoje ir nepasiekiamoje vietoje.</w:t>
      </w:r>
    </w:p>
    <w:p w:rsidR="000E56D2" w:rsidRPr="00A5209B" w:rsidP="002069B1" w14:paraId="030AD4A0" w14:textId="77777777">
      <w:pPr>
        <w:adjustRightInd w:val="0"/>
        <w:snapToGrid w:val="0"/>
        <w:spacing w:line="240" w:lineRule="auto"/>
        <w:rPr>
          <w:szCs w:val="22"/>
          <w:lang w:val="lt-LT"/>
        </w:rPr>
      </w:pPr>
    </w:p>
    <w:p w:rsidR="000E56D2" w:rsidRPr="00A5209B" w:rsidP="002069B1" w14:paraId="518BC143" w14:textId="77777777">
      <w:pPr>
        <w:adjustRightInd w:val="0"/>
        <w:snapToGrid w:val="0"/>
        <w:spacing w:line="240" w:lineRule="auto"/>
        <w:rPr>
          <w:szCs w:val="22"/>
          <w:lang w:val="lt-LT"/>
        </w:rPr>
      </w:pPr>
      <w:r w:rsidRPr="00A5209B">
        <w:rPr>
          <w:szCs w:val="22"/>
          <w:bdr w:val="nil"/>
          <w:lang w:val="lt-LT"/>
        </w:rPr>
        <w:t xml:space="preserve">Ant dėžutės, lizdinės plokštelės ir etiketės po „Tinka iki/EXP“ nurodytam tinkamumo laikui pasibaigus, šio vaisto vartoti negalima. Vaistas tinkamas vartoti iki paskutinės nurodyto mėnesio dienos. </w:t>
      </w:r>
    </w:p>
    <w:p w:rsidR="000E56D2" w:rsidRPr="00A5209B" w:rsidP="002069B1" w14:paraId="7981F796" w14:textId="77777777">
      <w:pPr>
        <w:adjustRightInd w:val="0"/>
        <w:snapToGrid w:val="0"/>
        <w:spacing w:line="240" w:lineRule="auto"/>
        <w:rPr>
          <w:szCs w:val="22"/>
          <w:lang w:val="lt-LT"/>
        </w:rPr>
      </w:pPr>
    </w:p>
    <w:p w:rsidR="000E56D2" w:rsidRPr="00A5209B" w:rsidP="002069B1" w14:paraId="0A043AF1" w14:textId="77777777">
      <w:pPr>
        <w:adjustRightInd w:val="0"/>
        <w:snapToGrid w:val="0"/>
        <w:spacing w:line="240" w:lineRule="auto"/>
        <w:rPr>
          <w:szCs w:val="22"/>
          <w:bdr w:val="nil"/>
          <w:lang w:val="lt-LT"/>
        </w:rPr>
      </w:pPr>
      <w:r w:rsidRPr="00A5209B">
        <w:rPr>
          <w:szCs w:val="22"/>
          <w:bdr w:val="nil"/>
          <w:lang w:val="lt-LT"/>
        </w:rPr>
        <w:t>Negalima užšaldyti.</w:t>
      </w:r>
    </w:p>
    <w:p w:rsidR="000E56D2" w:rsidRPr="00A5209B" w:rsidP="002069B1" w14:paraId="5F55F65B" w14:textId="77777777">
      <w:pPr>
        <w:adjustRightInd w:val="0"/>
        <w:snapToGrid w:val="0"/>
        <w:spacing w:line="240" w:lineRule="auto"/>
        <w:rPr>
          <w:szCs w:val="22"/>
          <w:bdr w:val="nil"/>
          <w:lang w:val="lt-LT"/>
        </w:rPr>
      </w:pPr>
    </w:p>
    <w:p w:rsidR="000E56D2" w:rsidRPr="00A5209B" w:rsidP="002069B1" w14:paraId="7FD8F3D8" w14:textId="77777777">
      <w:pPr>
        <w:adjustRightInd w:val="0"/>
        <w:snapToGrid w:val="0"/>
        <w:spacing w:line="240" w:lineRule="auto"/>
        <w:rPr>
          <w:szCs w:val="22"/>
          <w:lang w:val="lt-LT"/>
        </w:rPr>
      </w:pPr>
      <w:r w:rsidRPr="00A5209B">
        <w:rPr>
          <w:szCs w:val="22"/>
          <w:bdr w:val="nil"/>
          <w:lang w:val="lt-LT"/>
        </w:rPr>
        <w:t>Vaistų negalima išmesti į kanalizaciją arba su buitinėmis atliekomis. Kaip išmesti nereikalingus vaistus, klauskite vaistininko. Šios priemonės padės apsaugoti aplinką.</w:t>
      </w:r>
    </w:p>
    <w:p w:rsidR="000E56D2" w:rsidRPr="00A5209B" w:rsidP="002069B1" w14:paraId="410FB029" w14:textId="77777777">
      <w:pPr>
        <w:numPr>
          <w:ilvl w:val="12"/>
          <w:numId w:val="0"/>
        </w:numPr>
        <w:tabs>
          <w:tab w:val="clear" w:pos="567"/>
        </w:tabs>
        <w:adjustRightInd w:val="0"/>
        <w:snapToGrid w:val="0"/>
        <w:spacing w:line="240" w:lineRule="auto"/>
        <w:rPr>
          <w:szCs w:val="22"/>
          <w:lang w:val="lt-LT"/>
        </w:rPr>
      </w:pPr>
    </w:p>
    <w:p w:rsidR="000E56D2" w:rsidRPr="00A5209B" w:rsidP="002069B1" w14:paraId="11E5F721" w14:textId="77777777">
      <w:pPr>
        <w:numPr>
          <w:ilvl w:val="12"/>
          <w:numId w:val="0"/>
        </w:numPr>
        <w:tabs>
          <w:tab w:val="clear" w:pos="567"/>
        </w:tabs>
        <w:adjustRightInd w:val="0"/>
        <w:snapToGrid w:val="0"/>
        <w:spacing w:line="240" w:lineRule="auto"/>
        <w:rPr>
          <w:szCs w:val="22"/>
          <w:lang w:val="lt-LT"/>
        </w:rPr>
      </w:pPr>
    </w:p>
    <w:p w:rsidR="000E56D2" w:rsidRPr="00A5209B" w:rsidP="002069B1" w14:paraId="3E46657C" w14:textId="77777777">
      <w:pPr>
        <w:keepNext/>
        <w:keepLines/>
        <w:numPr>
          <w:ilvl w:val="12"/>
          <w:numId w:val="0"/>
        </w:numPr>
        <w:adjustRightInd w:val="0"/>
        <w:snapToGrid w:val="0"/>
        <w:spacing w:line="240" w:lineRule="auto"/>
        <w:rPr>
          <w:b/>
          <w:szCs w:val="22"/>
          <w:lang w:val="lt-LT"/>
        </w:rPr>
      </w:pPr>
      <w:r w:rsidRPr="00A5209B">
        <w:rPr>
          <w:b/>
          <w:szCs w:val="22"/>
          <w:bdr w:val="nil"/>
          <w:lang w:val="lt-LT"/>
        </w:rPr>
        <w:t>6.</w:t>
      </w:r>
      <w:r w:rsidRPr="00A5209B">
        <w:rPr>
          <w:b/>
          <w:szCs w:val="22"/>
          <w:bdr w:val="nil"/>
          <w:lang w:val="lt-LT"/>
        </w:rPr>
        <w:tab/>
        <w:t>Pakuotės turinys ir kita informacija</w:t>
      </w:r>
    </w:p>
    <w:p w:rsidR="000E56D2" w:rsidRPr="00A5209B" w:rsidP="002069B1" w14:paraId="2DB01E3D" w14:textId="77777777">
      <w:pPr>
        <w:keepNext/>
        <w:keepLines/>
        <w:numPr>
          <w:ilvl w:val="12"/>
          <w:numId w:val="0"/>
        </w:numPr>
        <w:tabs>
          <w:tab w:val="clear" w:pos="567"/>
        </w:tabs>
        <w:adjustRightInd w:val="0"/>
        <w:snapToGrid w:val="0"/>
        <w:spacing w:line="240" w:lineRule="auto"/>
        <w:rPr>
          <w:szCs w:val="22"/>
          <w:lang w:val="lt-LT"/>
        </w:rPr>
      </w:pPr>
    </w:p>
    <w:p w:rsidR="000E56D2" w:rsidRPr="00A5209B" w:rsidP="002069B1" w14:paraId="5884DBFB" w14:textId="77777777">
      <w:pPr>
        <w:keepNext/>
        <w:keepLines/>
        <w:adjustRightInd w:val="0"/>
        <w:snapToGrid w:val="0"/>
        <w:spacing w:line="240" w:lineRule="auto"/>
        <w:rPr>
          <w:b/>
          <w:szCs w:val="22"/>
          <w:lang w:val="lt-LT"/>
        </w:rPr>
      </w:pPr>
      <w:r w:rsidRPr="00A5209B">
        <w:rPr>
          <w:b/>
          <w:szCs w:val="22"/>
          <w:bdr w:val="nil"/>
          <w:lang w:val="lt-LT"/>
        </w:rPr>
        <w:t>Nyxoid sudėtis</w:t>
      </w:r>
    </w:p>
    <w:p w:rsidR="000E56D2" w:rsidRPr="00A5209B" w:rsidP="002069B1" w14:paraId="7BF81382" w14:textId="77777777">
      <w:pPr>
        <w:keepNext/>
        <w:keepLines/>
        <w:adjustRightInd w:val="0"/>
        <w:snapToGrid w:val="0"/>
        <w:spacing w:line="240" w:lineRule="auto"/>
        <w:rPr>
          <w:b/>
          <w:szCs w:val="22"/>
          <w:lang w:val="lt-LT"/>
        </w:rPr>
      </w:pPr>
    </w:p>
    <w:p w:rsidR="000E56D2" w:rsidRPr="00A5209B" w:rsidP="002069B1" w14:paraId="77114E92" w14:textId="77777777">
      <w:pPr>
        <w:numPr>
          <w:ilvl w:val="0"/>
          <w:numId w:val="15"/>
        </w:numPr>
        <w:adjustRightInd w:val="0"/>
        <w:snapToGrid w:val="0"/>
        <w:spacing w:line="240" w:lineRule="auto"/>
        <w:ind w:left="567" w:hanging="567"/>
        <w:rPr>
          <w:szCs w:val="22"/>
          <w:lang w:val="lt-LT"/>
        </w:rPr>
      </w:pPr>
      <w:r w:rsidRPr="00A5209B">
        <w:rPr>
          <w:szCs w:val="22"/>
          <w:bdr w:val="nil"/>
          <w:lang w:val="lt-LT"/>
        </w:rPr>
        <w:t xml:space="preserve">Veiklioji medžiaga yra naloksonas. </w:t>
      </w:r>
      <w:r w:rsidRPr="00A5209B">
        <w:rPr>
          <w:szCs w:val="22"/>
          <w:lang w:val="lt-LT"/>
        </w:rPr>
        <w:t>Kiekviename nosies purškale yra 1,8 mg naloksono (hidrochlorido dihidrato pavidalu).</w:t>
      </w:r>
    </w:p>
    <w:p w:rsidR="000E56D2" w:rsidRPr="00A5209B" w:rsidP="002069B1" w14:paraId="6E002A0D" w14:textId="22267E9D">
      <w:pPr>
        <w:numPr>
          <w:ilvl w:val="0"/>
          <w:numId w:val="15"/>
        </w:numPr>
        <w:adjustRightInd w:val="0"/>
        <w:snapToGrid w:val="0"/>
        <w:spacing w:line="240" w:lineRule="auto"/>
        <w:ind w:left="567" w:hanging="567"/>
        <w:rPr>
          <w:szCs w:val="22"/>
          <w:lang w:val="lt-LT"/>
        </w:rPr>
      </w:pPr>
      <w:r w:rsidRPr="00A5209B">
        <w:rPr>
          <w:szCs w:val="22"/>
          <w:bdr w:val="nil"/>
          <w:lang w:val="lt-LT"/>
        </w:rPr>
        <w:t>Pagalbinės medžiagos yra trinatrio citratas dihidratas</w:t>
      </w:r>
      <w:r w:rsidR="00073121">
        <w:rPr>
          <w:szCs w:val="22"/>
          <w:bdr w:val="nil"/>
          <w:lang w:val="lt-LT"/>
        </w:rPr>
        <w:t xml:space="preserve"> </w:t>
      </w:r>
      <w:r w:rsidRPr="00BF3C5D" w:rsidR="00073121">
        <w:rPr>
          <w:szCs w:val="22"/>
          <w:lang w:val="lt-LT"/>
        </w:rPr>
        <w:t>(E331)</w:t>
      </w:r>
      <w:r w:rsidRPr="00A5209B">
        <w:rPr>
          <w:szCs w:val="22"/>
          <w:bdr w:val="nil"/>
          <w:lang w:val="lt-LT"/>
        </w:rPr>
        <w:t>, natrio chloridas, vandenilio chlorido rūgštis</w:t>
      </w:r>
      <w:r w:rsidR="00073121">
        <w:rPr>
          <w:szCs w:val="22"/>
          <w:bdr w:val="nil"/>
          <w:lang w:val="lt-LT"/>
        </w:rPr>
        <w:t xml:space="preserve"> </w:t>
      </w:r>
      <w:r w:rsidRPr="00BF3C5D" w:rsidR="00073121">
        <w:rPr>
          <w:szCs w:val="22"/>
          <w:lang w:val="lt-LT"/>
        </w:rPr>
        <w:t>(E507)</w:t>
      </w:r>
      <w:r w:rsidRPr="00A5209B">
        <w:rPr>
          <w:szCs w:val="22"/>
          <w:bdr w:val="nil"/>
          <w:lang w:val="lt-LT"/>
        </w:rPr>
        <w:t>, natrio hidroksidas</w:t>
      </w:r>
      <w:r w:rsidR="00073121">
        <w:rPr>
          <w:szCs w:val="22"/>
          <w:bdr w:val="nil"/>
          <w:lang w:val="lt-LT"/>
        </w:rPr>
        <w:t xml:space="preserve"> </w:t>
      </w:r>
      <w:r w:rsidRPr="00BF3C5D" w:rsidR="00073121">
        <w:rPr>
          <w:szCs w:val="22"/>
          <w:lang w:val="lt-LT"/>
        </w:rPr>
        <w:t>(E524)</w:t>
      </w:r>
      <w:r w:rsidRPr="00A5209B">
        <w:rPr>
          <w:szCs w:val="22"/>
          <w:bdr w:val="nil"/>
          <w:lang w:val="lt-LT"/>
        </w:rPr>
        <w:t xml:space="preserve"> ir išgrynintas vanduo</w:t>
      </w:r>
      <w:r w:rsidR="00B13DA4">
        <w:rPr>
          <w:szCs w:val="22"/>
          <w:bdr w:val="nil"/>
          <w:lang w:val="lt-LT"/>
        </w:rPr>
        <w:t xml:space="preserve"> (</w:t>
      </w:r>
      <w:r w:rsidR="00321B8C">
        <w:rPr>
          <w:szCs w:val="22"/>
          <w:bdr w:val="nil"/>
          <w:lang w:val="lt-LT"/>
        </w:rPr>
        <w:t>žr. „Nyxoid sudėtyje yra natrio“</w:t>
      </w:r>
      <w:r w:rsidR="00B13DA4">
        <w:rPr>
          <w:szCs w:val="22"/>
          <w:bdr w:val="nil"/>
          <w:lang w:val="lt-LT"/>
        </w:rPr>
        <w:t xml:space="preserve"> 2 skyriuje)</w:t>
      </w:r>
      <w:r w:rsidRPr="00A5209B">
        <w:rPr>
          <w:szCs w:val="22"/>
          <w:bdr w:val="nil"/>
          <w:lang w:val="lt-LT"/>
        </w:rPr>
        <w:t xml:space="preserve">. </w:t>
      </w:r>
    </w:p>
    <w:p w:rsidR="000E56D2" w:rsidRPr="00A5209B" w:rsidP="002069B1" w14:paraId="175A2E09" w14:textId="77777777">
      <w:pPr>
        <w:numPr>
          <w:ilvl w:val="12"/>
          <w:numId w:val="0"/>
        </w:numPr>
        <w:tabs>
          <w:tab w:val="clear" w:pos="567"/>
        </w:tabs>
        <w:adjustRightInd w:val="0"/>
        <w:snapToGrid w:val="0"/>
        <w:spacing w:line="240" w:lineRule="auto"/>
        <w:rPr>
          <w:szCs w:val="22"/>
          <w:lang w:val="lt-LT"/>
        </w:rPr>
      </w:pPr>
    </w:p>
    <w:p w:rsidR="000E56D2" w:rsidRPr="00A5209B" w:rsidP="00093395" w14:paraId="79A4C5BD" w14:textId="77777777">
      <w:pPr>
        <w:keepNext/>
        <w:keepLines/>
        <w:adjustRightInd w:val="0"/>
        <w:snapToGrid w:val="0"/>
        <w:spacing w:line="240" w:lineRule="auto"/>
        <w:rPr>
          <w:b/>
          <w:szCs w:val="22"/>
          <w:lang w:val="lt-LT"/>
        </w:rPr>
      </w:pPr>
      <w:r w:rsidRPr="00A5209B">
        <w:rPr>
          <w:b/>
          <w:szCs w:val="22"/>
          <w:bdr w:val="nil"/>
          <w:lang w:val="lt-LT"/>
        </w:rPr>
        <w:t>Nyxoid išvaizda ir kiekis pakuotėje</w:t>
      </w:r>
    </w:p>
    <w:p w:rsidR="000E56D2" w:rsidRPr="00A5209B" w:rsidP="00093395" w14:paraId="4142E5E3" w14:textId="77777777">
      <w:pPr>
        <w:keepNext/>
        <w:keepLines/>
        <w:adjustRightInd w:val="0"/>
        <w:snapToGrid w:val="0"/>
        <w:spacing w:line="240" w:lineRule="auto"/>
        <w:rPr>
          <w:b/>
          <w:szCs w:val="22"/>
          <w:lang w:val="lt-LT"/>
        </w:rPr>
      </w:pPr>
    </w:p>
    <w:p w:rsidR="000E56D2" w:rsidRPr="00A5209B" w:rsidP="002069B1" w14:paraId="3E7A039E" w14:textId="40D9F287">
      <w:pPr>
        <w:adjustRightInd w:val="0"/>
        <w:snapToGrid w:val="0"/>
        <w:spacing w:line="240" w:lineRule="auto"/>
        <w:rPr>
          <w:szCs w:val="22"/>
          <w:lang w:val="lt-LT"/>
        </w:rPr>
      </w:pPr>
      <w:r w:rsidRPr="00A5209B">
        <w:rPr>
          <w:szCs w:val="22"/>
          <w:bdr w:val="nil"/>
          <w:lang w:val="lt-LT"/>
        </w:rPr>
        <w:t>Šis naloksono turintis vaistas yra 0,1 ml skaidrus, bespalvis arba šviesiai geltonas tirpalas užpildytoje nosies purškalo talpyklėje</w:t>
      </w:r>
      <w:r w:rsidR="00321B19">
        <w:rPr>
          <w:szCs w:val="22"/>
          <w:bdr w:val="nil"/>
          <w:lang w:val="lt-LT"/>
        </w:rPr>
        <w:t xml:space="preserve">, </w:t>
      </w:r>
      <w:r w:rsidRPr="00A5209B">
        <w:rPr>
          <w:szCs w:val="22"/>
          <w:bdr w:val="nil"/>
          <w:lang w:val="lt-LT"/>
        </w:rPr>
        <w:t>tirpalas vienadozėje talpyklėje</w:t>
      </w:r>
      <w:r w:rsidR="00321B19">
        <w:rPr>
          <w:szCs w:val="22"/>
          <w:bdr w:val="nil"/>
          <w:lang w:val="lt-LT"/>
        </w:rPr>
        <w:t xml:space="preserve"> (nosies purškalas, tirpalas</w:t>
      </w:r>
      <w:r w:rsidRPr="00A5209B">
        <w:rPr>
          <w:szCs w:val="22"/>
          <w:bdr w:val="nil"/>
          <w:lang w:val="lt-LT"/>
        </w:rPr>
        <w:t xml:space="preserve">). </w:t>
      </w:r>
    </w:p>
    <w:p w:rsidR="000E56D2" w:rsidRPr="00A5209B" w:rsidP="002069B1" w14:paraId="69E9892E" w14:textId="77777777">
      <w:pPr>
        <w:adjustRightInd w:val="0"/>
        <w:snapToGrid w:val="0"/>
        <w:spacing w:line="240" w:lineRule="auto"/>
        <w:rPr>
          <w:szCs w:val="22"/>
          <w:lang w:val="lt-LT"/>
        </w:rPr>
      </w:pPr>
    </w:p>
    <w:p w:rsidR="000E56D2" w:rsidRPr="00A5209B" w:rsidP="002069B1" w14:paraId="3F40A02C" w14:textId="77777777">
      <w:pPr>
        <w:adjustRightInd w:val="0"/>
        <w:snapToGrid w:val="0"/>
        <w:spacing w:line="240" w:lineRule="auto"/>
        <w:rPr>
          <w:szCs w:val="22"/>
          <w:lang w:val="lt-LT"/>
        </w:rPr>
      </w:pPr>
      <w:r w:rsidRPr="00A5209B">
        <w:rPr>
          <w:szCs w:val="22"/>
          <w:bdr w:val="nil"/>
          <w:lang w:val="lt-LT"/>
        </w:rPr>
        <w:t xml:space="preserve">Nyxoid yra supakuotas į dėžutę, kurioje yra 2 nosies purškalai, atskirai supakuoti į lizdines plokšteles. Kiekviename nosies purškale yra viena naloksono dozė. </w:t>
      </w:r>
    </w:p>
    <w:p w:rsidR="000E56D2" w:rsidRPr="00A5209B" w:rsidP="002069B1" w14:paraId="2D4D987E" w14:textId="77777777">
      <w:pPr>
        <w:adjustRightInd w:val="0"/>
        <w:snapToGrid w:val="0"/>
        <w:spacing w:line="240" w:lineRule="auto"/>
        <w:rPr>
          <w:b/>
          <w:szCs w:val="22"/>
          <w:lang w:val="lt-LT"/>
        </w:rPr>
      </w:pPr>
    </w:p>
    <w:p w:rsidR="000E56D2" w:rsidRPr="00A5209B" w:rsidP="002069B1" w14:paraId="14DFF1D1" w14:textId="77777777">
      <w:pPr>
        <w:numPr>
          <w:ilvl w:val="12"/>
          <w:numId w:val="0"/>
        </w:numPr>
        <w:tabs>
          <w:tab w:val="clear" w:pos="567"/>
        </w:tabs>
        <w:adjustRightInd w:val="0"/>
        <w:snapToGrid w:val="0"/>
        <w:spacing w:line="240" w:lineRule="auto"/>
        <w:rPr>
          <w:b/>
          <w:szCs w:val="22"/>
          <w:lang w:val="lt-LT"/>
        </w:rPr>
      </w:pPr>
      <w:r w:rsidRPr="00A5209B">
        <w:rPr>
          <w:b/>
          <w:szCs w:val="22"/>
          <w:bdr w:val="nil"/>
          <w:lang w:val="lt-LT"/>
        </w:rPr>
        <w:t>Registruotojas</w:t>
      </w:r>
    </w:p>
    <w:p w:rsidR="007A6178" w:rsidRPr="00A5209B" w:rsidP="002069B1" w14:paraId="6E4CA2CF" w14:textId="77777777">
      <w:pPr>
        <w:adjustRightInd w:val="0"/>
        <w:snapToGrid w:val="0"/>
        <w:spacing w:line="240" w:lineRule="auto"/>
        <w:rPr>
          <w:szCs w:val="22"/>
          <w:lang w:val="lt-LT"/>
        </w:rPr>
      </w:pPr>
      <w:r w:rsidRPr="00A5209B">
        <w:rPr>
          <w:szCs w:val="22"/>
          <w:bdr w:val="nil"/>
          <w:lang w:val="lt-LT"/>
        </w:rPr>
        <w:t>Mundipharma Corporation (Ireland) Limited</w:t>
      </w:r>
    </w:p>
    <w:p w:rsidR="00D117F4" w:rsidRPr="00D117F4" w:rsidP="00D117F4" w14:paraId="25A50C97" w14:textId="77777777">
      <w:pPr>
        <w:adjustRightInd w:val="0"/>
        <w:snapToGrid w:val="0"/>
        <w:spacing w:line="240" w:lineRule="auto"/>
        <w:rPr>
          <w:szCs w:val="22"/>
          <w:lang w:val="lt-LT"/>
        </w:rPr>
      </w:pPr>
      <w:r w:rsidRPr="00D117F4">
        <w:rPr>
          <w:szCs w:val="22"/>
          <w:lang w:val="lt-LT"/>
        </w:rPr>
        <w:t>United Drug House Magna Drive</w:t>
      </w:r>
    </w:p>
    <w:p w:rsidR="00D117F4" w:rsidRPr="00D117F4" w:rsidP="00D117F4" w14:paraId="47E0D1C0" w14:textId="77777777">
      <w:pPr>
        <w:adjustRightInd w:val="0"/>
        <w:snapToGrid w:val="0"/>
        <w:spacing w:line="240" w:lineRule="auto"/>
        <w:rPr>
          <w:szCs w:val="22"/>
          <w:lang w:val="lt-LT"/>
        </w:rPr>
      </w:pPr>
      <w:r w:rsidRPr="00D117F4">
        <w:rPr>
          <w:szCs w:val="22"/>
          <w:lang w:val="lt-LT"/>
        </w:rPr>
        <w:t>Magna Business Park</w:t>
      </w:r>
    </w:p>
    <w:p w:rsidR="007A6178" w:rsidRPr="00A5209B" w:rsidP="002069B1" w14:paraId="213D0BE4" w14:textId="1F61BADE">
      <w:pPr>
        <w:adjustRightInd w:val="0"/>
        <w:snapToGrid w:val="0"/>
        <w:spacing w:line="240" w:lineRule="auto"/>
        <w:rPr>
          <w:szCs w:val="22"/>
          <w:lang w:val="lt-LT"/>
        </w:rPr>
      </w:pPr>
      <w:r w:rsidRPr="00D117F4">
        <w:rPr>
          <w:szCs w:val="22"/>
          <w:lang w:val="lt-LT"/>
        </w:rPr>
        <w:t>Citywest Road</w:t>
      </w:r>
    </w:p>
    <w:p w:rsidR="007A6178" w:rsidRPr="00A5209B" w:rsidP="002069B1" w14:paraId="3DFDED7D" w14:textId="034AAA6C">
      <w:pPr>
        <w:adjustRightInd w:val="0"/>
        <w:snapToGrid w:val="0"/>
        <w:spacing w:line="240" w:lineRule="auto"/>
        <w:rPr>
          <w:szCs w:val="22"/>
          <w:lang w:val="lt-LT"/>
        </w:rPr>
      </w:pPr>
      <w:r w:rsidRPr="00A5209B">
        <w:rPr>
          <w:szCs w:val="22"/>
          <w:lang w:val="lt-LT"/>
        </w:rPr>
        <w:t xml:space="preserve">Dublin </w:t>
      </w:r>
      <w:r w:rsidR="00D117F4">
        <w:rPr>
          <w:szCs w:val="22"/>
          <w:lang w:val="lt-LT"/>
        </w:rPr>
        <w:t>24</w:t>
      </w:r>
    </w:p>
    <w:p w:rsidR="007A6178" w:rsidRPr="00A5209B" w:rsidP="002069B1" w14:paraId="518CAF13" w14:textId="77777777">
      <w:pPr>
        <w:adjustRightInd w:val="0"/>
        <w:snapToGrid w:val="0"/>
        <w:spacing w:line="240" w:lineRule="auto"/>
        <w:rPr>
          <w:szCs w:val="22"/>
          <w:bdr w:val="nil"/>
          <w:lang w:val="lt-LT"/>
        </w:rPr>
      </w:pPr>
      <w:r w:rsidRPr="00B04D1B">
        <w:rPr>
          <w:szCs w:val="22"/>
          <w:lang w:val="lt-LT"/>
        </w:rPr>
        <w:t>Airija</w:t>
      </w:r>
      <w:r w:rsidRPr="00A5209B">
        <w:rPr>
          <w:szCs w:val="22"/>
          <w:bdr w:val="nil"/>
          <w:lang w:val="lt-LT"/>
        </w:rPr>
        <w:t xml:space="preserve"> </w:t>
      </w:r>
    </w:p>
    <w:p w:rsidR="000E56D2" w:rsidRPr="00A5209B" w:rsidP="002069B1" w14:paraId="1D253D80" w14:textId="77777777">
      <w:pPr>
        <w:adjustRightInd w:val="0"/>
        <w:snapToGrid w:val="0"/>
        <w:spacing w:line="240" w:lineRule="auto"/>
        <w:rPr>
          <w:szCs w:val="22"/>
          <w:lang w:val="lt-LT"/>
        </w:rPr>
      </w:pPr>
    </w:p>
    <w:p w:rsidR="000E56D2" w:rsidRPr="00A5209B" w:rsidP="002069B1" w14:paraId="38B529EC" w14:textId="77777777">
      <w:pPr>
        <w:adjustRightInd w:val="0"/>
        <w:snapToGrid w:val="0"/>
        <w:spacing w:line="240" w:lineRule="auto"/>
        <w:rPr>
          <w:b/>
          <w:szCs w:val="22"/>
          <w:lang w:val="lt-LT"/>
        </w:rPr>
      </w:pPr>
      <w:r w:rsidRPr="00A5209B">
        <w:rPr>
          <w:b/>
          <w:szCs w:val="22"/>
          <w:bdr w:val="nil"/>
          <w:lang w:val="lt-LT"/>
        </w:rPr>
        <w:t>Gamintojas</w:t>
      </w:r>
    </w:p>
    <w:p w:rsidR="00CB759E" w:rsidP="00CB759E" w14:paraId="19161515" w14:textId="77777777">
      <w:pPr>
        <w:pStyle w:val="TableText"/>
        <w:spacing w:before="0" w:after="0"/>
        <w:rPr>
          <w:rFonts w:ascii="Times New Roman" w:hAnsi="Times New Roman" w:cs="Times New Roman"/>
          <w:sz w:val="22"/>
          <w:szCs w:val="22"/>
          <w:highlight w:val="lightGray"/>
          <w:lang w:val="lt-LT"/>
        </w:rPr>
      </w:pPr>
      <w:r>
        <w:rPr>
          <w:rFonts w:ascii="Times New Roman" w:hAnsi="Times New Roman" w:cs="Times New Roman"/>
          <w:sz w:val="22"/>
          <w:szCs w:val="22"/>
          <w:highlight w:val="lightGray"/>
          <w:lang w:val="lt-LT"/>
        </w:rPr>
        <w:t>Mundipharma DC B.V.</w:t>
      </w:r>
    </w:p>
    <w:p w:rsidR="00CB759E" w:rsidP="00CB759E" w14:paraId="7F339201" w14:textId="77777777">
      <w:pPr>
        <w:pStyle w:val="TableText"/>
        <w:spacing w:before="0" w:after="0"/>
        <w:rPr>
          <w:rFonts w:ascii="Times New Roman" w:hAnsi="Times New Roman" w:cs="Times New Roman"/>
          <w:sz w:val="22"/>
          <w:szCs w:val="22"/>
          <w:highlight w:val="lightGray"/>
          <w:lang w:val="lt-LT"/>
        </w:rPr>
      </w:pPr>
      <w:r>
        <w:rPr>
          <w:rFonts w:ascii="Times New Roman" w:hAnsi="Times New Roman" w:cs="Times New Roman"/>
          <w:sz w:val="22"/>
          <w:szCs w:val="22"/>
          <w:highlight w:val="lightGray"/>
          <w:lang w:val="lt-LT"/>
        </w:rPr>
        <w:t>Leusderend 16</w:t>
      </w:r>
    </w:p>
    <w:p w:rsidR="00CB759E" w:rsidP="00CB759E" w14:paraId="78752639" w14:textId="77777777">
      <w:pPr>
        <w:pStyle w:val="TableText"/>
        <w:spacing w:before="0" w:after="0"/>
        <w:rPr>
          <w:rFonts w:ascii="Times New Roman" w:hAnsi="Times New Roman" w:cs="Times New Roman"/>
          <w:sz w:val="22"/>
          <w:szCs w:val="22"/>
          <w:highlight w:val="lightGray"/>
          <w:lang w:val="lt-LT"/>
        </w:rPr>
      </w:pPr>
      <w:r>
        <w:rPr>
          <w:rFonts w:ascii="Times New Roman" w:hAnsi="Times New Roman" w:cs="Times New Roman"/>
          <w:sz w:val="22"/>
          <w:szCs w:val="22"/>
          <w:highlight w:val="lightGray"/>
          <w:lang w:val="lt-LT"/>
        </w:rPr>
        <w:t>3832 RC Leusden</w:t>
      </w:r>
    </w:p>
    <w:p w:rsidR="00CB759E" w:rsidRPr="00581556" w:rsidP="00CB759E" w14:paraId="41484E45" w14:textId="77777777">
      <w:pPr>
        <w:pStyle w:val="TableText"/>
        <w:spacing w:before="0" w:after="0"/>
        <w:rPr>
          <w:rFonts w:ascii="Times New Roman" w:hAnsi="Times New Roman" w:cs="Times New Roman"/>
          <w:sz w:val="22"/>
          <w:szCs w:val="22"/>
          <w:lang w:val="lt-LT"/>
        </w:rPr>
      </w:pPr>
      <w:r>
        <w:rPr>
          <w:rFonts w:ascii="Times New Roman" w:eastAsia="SimSun" w:hAnsi="Times New Roman" w:cs="Times New Roman"/>
          <w:sz w:val="22"/>
          <w:szCs w:val="22"/>
          <w:highlight w:val="lightGray"/>
          <w:lang w:val="lt-LT" w:eastAsia="en-GB"/>
        </w:rPr>
        <w:t>Nyderlandai</w:t>
      </w:r>
    </w:p>
    <w:p w:rsidR="00581556" w:rsidRPr="00B04D1B" w:rsidP="002069B1" w14:paraId="0DEF86C2" w14:textId="77777777">
      <w:pPr>
        <w:adjustRightInd w:val="0"/>
        <w:snapToGrid w:val="0"/>
        <w:spacing w:line="240" w:lineRule="auto"/>
        <w:rPr>
          <w:szCs w:val="22"/>
          <w:lang w:val="lt-LT"/>
        </w:rPr>
      </w:pPr>
    </w:p>
    <w:p w:rsidR="00211BE3" w:rsidRPr="00B04D1B" w:rsidP="002069B1" w14:paraId="39118436" w14:textId="77777777">
      <w:pPr>
        <w:adjustRightInd w:val="0"/>
        <w:snapToGrid w:val="0"/>
        <w:spacing w:line="240" w:lineRule="auto"/>
        <w:rPr>
          <w:szCs w:val="22"/>
          <w:lang w:val="lt-LT"/>
        </w:rPr>
      </w:pPr>
      <w:r w:rsidRPr="00B04D1B">
        <w:rPr>
          <w:szCs w:val="22"/>
          <w:lang w:val="lt-LT"/>
        </w:rPr>
        <w:t>Jeigu apie šį vaistą norite sužinoti daugiau, kreipkitės į vietinį registruotojo atstovą:</w:t>
      </w:r>
    </w:p>
    <w:p w:rsidR="00211BE3" w:rsidRPr="00B04D1B" w:rsidP="002069B1" w14:paraId="7009ED3F" w14:textId="77777777">
      <w:pPr>
        <w:adjustRightInd w:val="0"/>
        <w:snapToGrid w:val="0"/>
        <w:spacing w:line="240" w:lineRule="auto"/>
        <w:rPr>
          <w:szCs w:val="22"/>
          <w:lang w:val="lt-LT"/>
        </w:rPr>
      </w:pPr>
    </w:p>
    <w:tbl>
      <w:tblPr>
        <w:tblW w:w="9214" w:type="dxa"/>
        <w:tblInd w:w="-34" w:type="dxa"/>
        <w:tblLayout w:type="fixed"/>
        <w:tblLook w:val="0000"/>
      </w:tblPr>
      <w:tblGrid>
        <w:gridCol w:w="34"/>
        <w:gridCol w:w="4573"/>
        <w:gridCol w:w="17"/>
        <w:gridCol w:w="4590"/>
      </w:tblGrid>
      <w:tr w14:paraId="6C90447D"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A5209B" w:rsidP="002069B1" w14:paraId="47DF7DBA" w14:textId="77777777">
            <w:pPr>
              <w:adjustRightInd w:val="0"/>
              <w:snapToGrid w:val="0"/>
              <w:spacing w:line="240" w:lineRule="auto"/>
              <w:rPr>
                <w:b/>
                <w:noProof/>
                <w:szCs w:val="22"/>
                <w:lang w:val="fr-FR"/>
              </w:rPr>
            </w:pPr>
            <w:r w:rsidRPr="00A5209B">
              <w:rPr>
                <w:b/>
                <w:noProof/>
                <w:szCs w:val="22"/>
                <w:lang w:val="fr-FR"/>
              </w:rPr>
              <w:t>België/Belgique/Belgien</w:t>
            </w:r>
          </w:p>
          <w:p w:rsidR="00211BE3" w:rsidRPr="00093395" w:rsidP="002069B1" w14:paraId="63E71B84" w14:textId="77777777">
            <w:pPr>
              <w:adjustRightInd w:val="0"/>
              <w:snapToGrid w:val="0"/>
              <w:spacing w:line="240" w:lineRule="auto"/>
              <w:rPr>
                <w:szCs w:val="22"/>
                <w:lang w:val="de-DE"/>
              </w:rPr>
            </w:pPr>
            <w:r w:rsidRPr="00A5209B">
              <w:rPr>
                <w:szCs w:val="22"/>
                <w:lang w:val="fr-FR"/>
              </w:rPr>
              <w:t xml:space="preserve">Mundipharma </w:t>
            </w:r>
            <w:r w:rsidR="00274588">
              <w:rPr>
                <w:szCs w:val="22"/>
                <w:lang w:val="fr-FR"/>
              </w:rPr>
              <w:t>BV</w:t>
            </w:r>
          </w:p>
          <w:p w:rsidR="00211BE3" w:rsidRPr="00093395" w:rsidP="002069B1" w14:paraId="341773B7" w14:textId="6278A78E">
            <w:pPr>
              <w:adjustRightInd w:val="0"/>
              <w:snapToGrid w:val="0"/>
              <w:spacing w:line="240" w:lineRule="auto"/>
              <w:rPr>
                <w:szCs w:val="22"/>
                <w:lang w:val="de-DE"/>
              </w:rPr>
            </w:pPr>
            <w:r w:rsidRPr="00093395">
              <w:rPr>
                <w:szCs w:val="22"/>
                <w:lang w:val="de-DE"/>
              </w:rPr>
              <w:t xml:space="preserve">+32 </w:t>
            </w:r>
            <w:r w:rsidR="00F23440">
              <w:rPr>
                <w:szCs w:val="22"/>
                <w:lang w:val="de-DE"/>
              </w:rPr>
              <w:t>2 358 54 68</w:t>
            </w:r>
          </w:p>
          <w:p w:rsidR="00211BE3" w:rsidRPr="00A5209B" w:rsidP="002069B1" w14:paraId="02BF0861" w14:textId="77777777">
            <w:pPr>
              <w:adjustRightInd w:val="0"/>
              <w:snapToGrid w:val="0"/>
              <w:spacing w:line="240" w:lineRule="auto"/>
              <w:rPr>
                <w:szCs w:val="22"/>
                <w:lang w:val="en-US"/>
              </w:rPr>
            </w:pPr>
            <w:hyperlink r:id="rId20" w:history="1">
              <w:r w:rsidRPr="00A5209B">
                <w:rPr>
                  <w:rStyle w:val="Hyperlink"/>
                  <w:color w:val="auto"/>
                  <w:szCs w:val="22"/>
                  <w:lang w:val="en-US"/>
                </w:rPr>
                <w:t>info@mundipharma.be</w:t>
              </w:r>
            </w:hyperlink>
          </w:p>
          <w:p w:rsidR="00211BE3" w:rsidRPr="00A5209B" w:rsidP="002069B1" w14:paraId="75B11CFE" w14:textId="77777777">
            <w:pPr>
              <w:adjustRightInd w:val="0"/>
              <w:snapToGrid w:val="0"/>
              <w:spacing w:line="240" w:lineRule="auto"/>
              <w:rPr>
                <w:noProof/>
                <w:szCs w:val="22"/>
              </w:rPr>
            </w:pPr>
            <w:r w:rsidRPr="00A5209B">
              <w:rPr>
                <w:noProof/>
                <w:szCs w:val="22"/>
              </w:rPr>
              <w:t xml:space="preserve"> </w:t>
            </w:r>
          </w:p>
        </w:tc>
        <w:tc>
          <w:tcPr>
            <w:tcW w:w="4590" w:type="dxa"/>
          </w:tcPr>
          <w:p w:rsidR="00211BE3" w:rsidRPr="00A5209B" w:rsidP="002069B1" w14:paraId="26B23F7A" w14:textId="77777777">
            <w:pPr>
              <w:autoSpaceDE w:val="0"/>
              <w:autoSpaceDN w:val="0"/>
              <w:adjustRightInd w:val="0"/>
              <w:snapToGrid w:val="0"/>
              <w:spacing w:line="240" w:lineRule="auto"/>
              <w:rPr>
                <w:noProof/>
                <w:szCs w:val="22"/>
              </w:rPr>
            </w:pPr>
            <w:r w:rsidRPr="00A5209B">
              <w:rPr>
                <w:b/>
                <w:noProof/>
                <w:szCs w:val="22"/>
              </w:rPr>
              <w:t>Lietuva</w:t>
            </w:r>
          </w:p>
          <w:p w:rsidR="00211BE3" w:rsidRPr="00A5209B" w:rsidP="002069B1" w14:paraId="1F39F7D3" w14:textId="77777777">
            <w:pPr>
              <w:autoSpaceDE w:val="0"/>
              <w:autoSpaceDN w:val="0"/>
              <w:adjustRightInd w:val="0"/>
              <w:snapToGrid w:val="0"/>
              <w:spacing w:line="240" w:lineRule="auto"/>
              <w:rPr>
                <w:szCs w:val="22"/>
                <w:lang w:eastAsia="en-GB"/>
              </w:rPr>
            </w:pPr>
            <w:r w:rsidRPr="00A5209B">
              <w:rPr>
                <w:szCs w:val="22"/>
                <w:lang w:val="lt-LT"/>
              </w:rPr>
              <w:t>Mundipharma Corporation (Ireland) Limited</w:t>
            </w:r>
          </w:p>
          <w:p w:rsidR="00211BE3" w:rsidRPr="00A5209B" w:rsidP="002069B1" w14:paraId="0DE51E97" w14:textId="77777777">
            <w:pPr>
              <w:autoSpaceDE w:val="0"/>
              <w:autoSpaceDN w:val="0"/>
              <w:adjustRightInd w:val="0"/>
              <w:snapToGrid w:val="0"/>
              <w:spacing w:line="240" w:lineRule="auto"/>
              <w:rPr>
                <w:szCs w:val="22"/>
                <w:lang w:eastAsia="en-GB"/>
              </w:rPr>
            </w:pPr>
            <w:r w:rsidRPr="00A5209B">
              <w:rPr>
                <w:szCs w:val="22"/>
              </w:rPr>
              <w:t>Airija</w:t>
            </w:r>
          </w:p>
          <w:p w:rsidR="00211BE3" w:rsidRPr="00A5209B" w:rsidP="002069B1" w14:paraId="29D33E87" w14:textId="77777777">
            <w:pPr>
              <w:autoSpaceDE w:val="0"/>
              <w:autoSpaceDN w:val="0"/>
              <w:adjustRightInd w:val="0"/>
              <w:snapToGrid w:val="0"/>
              <w:spacing w:line="240" w:lineRule="auto"/>
              <w:rPr>
                <w:noProof/>
                <w:szCs w:val="22"/>
              </w:rPr>
            </w:pPr>
            <w:r w:rsidRPr="00A5209B">
              <w:rPr>
                <w:szCs w:val="22"/>
                <w:lang w:eastAsia="en-GB"/>
              </w:rPr>
              <w:t>Tel +353 1 206 3800</w:t>
            </w:r>
          </w:p>
          <w:p w:rsidR="00211BE3" w:rsidRPr="00A5209B" w:rsidP="002069B1" w14:paraId="2812994F" w14:textId="77777777">
            <w:pPr>
              <w:suppressAutoHyphens/>
              <w:adjustRightInd w:val="0"/>
              <w:snapToGrid w:val="0"/>
              <w:spacing w:line="240" w:lineRule="auto"/>
              <w:rPr>
                <w:noProof/>
                <w:szCs w:val="22"/>
              </w:rPr>
            </w:pPr>
          </w:p>
        </w:tc>
      </w:tr>
      <w:tr w14:paraId="3B5871A7"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B04D1B" w:rsidP="002069B1" w14:paraId="75A0529D" w14:textId="77777777">
            <w:pPr>
              <w:autoSpaceDE w:val="0"/>
              <w:autoSpaceDN w:val="0"/>
              <w:adjustRightInd w:val="0"/>
              <w:snapToGrid w:val="0"/>
              <w:spacing w:line="240" w:lineRule="auto"/>
              <w:rPr>
                <w:b/>
                <w:szCs w:val="22"/>
                <w:lang w:val="ru-RU"/>
              </w:rPr>
            </w:pPr>
            <w:r w:rsidRPr="00B04D1B">
              <w:rPr>
                <w:b/>
                <w:szCs w:val="22"/>
                <w:lang w:val="ru-RU"/>
              </w:rPr>
              <w:t>България</w:t>
            </w:r>
          </w:p>
          <w:p w:rsidR="00211BE3" w:rsidRPr="00A5209B" w:rsidP="002069B1" w14:paraId="228E3DC2" w14:textId="77777777">
            <w:pPr>
              <w:adjustRightInd w:val="0"/>
              <w:snapToGrid w:val="0"/>
              <w:spacing w:line="240" w:lineRule="auto"/>
              <w:rPr>
                <w:noProof/>
                <w:szCs w:val="22"/>
                <w:lang w:val="bg-BG"/>
              </w:rPr>
            </w:pPr>
            <w:r w:rsidRPr="00A5209B">
              <w:rPr>
                <w:noProof/>
                <w:szCs w:val="22"/>
                <w:lang w:val="bg-BG"/>
              </w:rPr>
              <w:t>ТП</w:t>
            </w:r>
            <w:r w:rsidRPr="00B04D1B">
              <w:rPr>
                <w:noProof/>
                <w:szCs w:val="22"/>
                <w:lang w:val="ru-RU"/>
              </w:rPr>
              <w:t>„</w:t>
            </w:r>
            <w:r w:rsidRPr="00A5209B">
              <w:rPr>
                <w:noProof/>
                <w:szCs w:val="22"/>
                <w:lang w:val="bg-BG"/>
              </w:rPr>
              <w:t xml:space="preserve">Мундифарма медикъл </w:t>
            </w:r>
            <w:r w:rsidRPr="00B04D1B">
              <w:rPr>
                <w:noProof/>
                <w:szCs w:val="22"/>
                <w:lang w:val="ru-RU"/>
              </w:rPr>
              <w:t>ООД</w:t>
            </w:r>
            <w:r w:rsidRPr="00A5209B">
              <w:rPr>
                <w:noProof/>
                <w:szCs w:val="22"/>
                <w:lang w:val="bg-BG"/>
              </w:rPr>
              <w:t>“</w:t>
            </w:r>
          </w:p>
          <w:p w:rsidR="00211BE3" w:rsidRPr="00A5209B" w:rsidP="002069B1" w14:paraId="45E40488" w14:textId="77777777">
            <w:pPr>
              <w:adjustRightInd w:val="0"/>
              <w:snapToGrid w:val="0"/>
              <w:spacing w:line="240" w:lineRule="auto"/>
              <w:rPr>
                <w:noProof/>
                <w:szCs w:val="22"/>
                <w:lang w:val="bg-BG"/>
              </w:rPr>
            </w:pPr>
            <w:r w:rsidRPr="00A5209B">
              <w:rPr>
                <w:noProof/>
                <w:szCs w:val="22"/>
                <w:lang w:val="bg-BG"/>
              </w:rPr>
              <w:t>Тел.: + 359 2 962 13 56</w:t>
            </w:r>
          </w:p>
          <w:p w:rsidR="00211BE3" w:rsidRPr="000A1FB1" w:rsidP="002069B1" w14:paraId="578EB311" w14:textId="77777777">
            <w:pPr>
              <w:adjustRightInd w:val="0"/>
              <w:snapToGrid w:val="0"/>
              <w:spacing w:line="240" w:lineRule="auto"/>
              <w:rPr>
                <w:noProof/>
                <w:szCs w:val="22"/>
                <w:lang w:val="de-DE"/>
              </w:rPr>
            </w:pPr>
            <w:r w:rsidRPr="00CB759E">
              <w:rPr>
                <w:noProof/>
                <w:szCs w:val="22"/>
                <w:lang w:val="it-IT"/>
              </w:rPr>
              <w:t>e</w:t>
            </w:r>
            <w:r w:rsidRPr="00A5209B">
              <w:rPr>
                <w:noProof/>
                <w:szCs w:val="22"/>
                <w:lang w:val="bg-BG"/>
              </w:rPr>
              <w:t>-</w:t>
            </w:r>
            <w:r w:rsidRPr="000A1FB1">
              <w:rPr>
                <w:noProof/>
                <w:szCs w:val="22"/>
                <w:lang w:val="de-DE"/>
              </w:rPr>
              <w:t>mail</w:t>
            </w:r>
            <w:r w:rsidRPr="00A5209B">
              <w:rPr>
                <w:noProof/>
                <w:szCs w:val="22"/>
                <w:lang w:val="bg-BG"/>
              </w:rPr>
              <w:t xml:space="preserve">: </w:t>
            </w:r>
            <w:hyperlink r:id="rId21" w:history="1">
              <w:r w:rsidRPr="000A1FB1">
                <w:rPr>
                  <w:rStyle w:val="Hyperlink"/>
                  <w:noProof/>
                  <w:color w:val="auto"/>
                  <w:szCs w:val="22"/>
                  <w:lang w:val="de-DE"/>
                </w:rPr>
                <w:t>mundipharma@mundipharma</w:t>
              </w:r>
              <w:r w:rsidRPr="00A5209B">
                <w:rPr>
                  <w:rStyle w:val="Hyperlink"/>
                  <w:noProof/>
                  <w:color w:val="auto"/>
                  <w:szCs w:val="22"/>
                  <w:lang w:val="bg-BG"/>
                </w:rPr>
                <w:t>.</w:t>
              </w:r>
              <w:r w:rsidRPr="000A1FB1">
                <w:rPr>
                  <w:rStyle w:val="Hyperlink"/>
                  <w:noProof/>
                  <w:color w:val="auto"/>
                  <w:szCs w:val="22"/>
                  <w:lang w:val="de-DE"/>
                </w:rPr>
                <w:t>bg</w:t>
              </w:r>
            </w:hyperlink>
          </w:p>
          <w:p w:rsidR="00211BE3" w:rsidRPr="000A1FB1" w:rsidP="002069B1" w14:paraId="18786EF7" w14:textId="77777777">
            <w:pPr>
              <w:tabs>
                <w:tab w:val="left" w:pos="-720"/>
              </w:tabs>
              <w:suppressAutoHyphens/>
              <w:adjustRightInd w:val="0"/>
              <w:snapToGrid w:val="0"/>
              <w:spacing w:line="240" w:lineRule="auto"/>
              <w:rPr>
                <w:noProof/>
                <w:szCs w:val="22"/>
                <w:lang w:val="de-DE"/>
              </w:rPr>
            </w:pPr>
          </w:p>
        </w:tc>
        <w:tc>
          <w:tcPr>
            <w:tcW w:w="4590" w:type="dxa"/>
          </w:tcPr>
          <w:p w:rsidR="00211BE3" w:rsidRPr="00B04D1B" w:rsidP="002069B1" w14:paraId="5F45C0C3" w14:textId="77777777">
            <w:pPr>
              <w:tabs>
                <w:tab w:val="left" w:pos="-720"/>
              </w:tabs>
              <w:suppressAutoHyphens/>
              <w:adjustRightInd w:val="0"/>
              <w:snapToGrid w:val="0"/>
              <w:spacing w:line="240" w:lineRule="auto"/>
              <w:rPr>
                <w:noProof/>
                <w:szCs w:val="22"/>
                <w:lang w:val="pt-BR"/>
              </w:rPr>
            </w:pPr>
            <w:r w:rsidRPr="00B04D1B">
              <w:rPr>
                <w:b/>
                <w:noProof/>
                <w:szCs w:val="22"/>
                <w:lang w:val="pt-BR"/>
              </w:rPr>
              <w:t>Luxembourg/Luxemburg</w:t>
            </w:r>
          </w:p>
          <w:p w:rsidR="00211BE3" w:rsidRPr="00B04D1B" w:rsidP="002069B1" w14:paraId="1200DA2D" w14:textId="77777777">
            <w:pPr>
              <w:adjustRightInd w:val="0"/>
              <w:snapToGrid w:val="0"/>
              <w:spacing w:line="240" w:lineRule="auto"/>
              <w:rPr>
                <w:szCs w:val="22"/>
                <w:lang w:val="pt-BR"/>
              </w:rPr>
            </w:pPr>
            <w:r w:rsidRPr="00B04D1B">
              <w:rPr>
                <w:szCs w:val="22"/>
                <w:lang w:val="pt-BR"/>
              </w:rPr>
              <w:t xml:space="preserve">Mundipharma </w:t>
            </w:r>
            <w:r w:rsidR="00274588">
              <w:rPr>
                <w:szCs w:val="22"/>
                <w:lang w:val="pt-BR"/>
              </w:rPr>
              <w:t>BV</w:t>
            </w:r>
          </w:p>
          <w:p w:rsidR="00211BE3" w:rsidRPr="00B04D1B" w:rsidP="002069B1" w14:paraId="45BEA1F3" w14:textId="49C0E6E0">
            <w:pPr>
              <w:adjustRightInd w:val="0"/>
              <w:snapToGrid w:val="0"/>
              <w:spacing w:line="240" w:lineRule="auto"/>
              <w:rPr>
                <w:szCs w:val="22"/>
                <w:lang w:val="pt-BR"/>
              </w:rPr>
            </w:pPr>
            <w:r w:rsidRPr="00B04D1B">
              <w:rPr>
                <w:szCs w:val="22"/>
                <w:lang w:val="pt-BR"/>
              </w:rPr>
              <w:t xml:space="preserve">+32 </w:t>
            </w:r>
            <w:r w:rsidR="00F23440">
              <w:rPr>
                <w:szCs w:val="22"/>
                <w:lang w:val="pt-BR"/>
              </w:rPr>
              <w:t>2 358 54 68</w:t>
            </w:r>
          </w:p>
          <w:p w:rsidR="00211BE3" w:rsidRPr="00093395" w:rsidP="002069B1" w14:paraId="3D57CA8F" w14:textId="77777777">
            <w:pPr>
              <w:adjustRightInd w:val="0"/>
              <w:snapToGrid w:val="0"/>
              <w:spacing w:line="240" w:lineRule="auto"/>
              <w:rPr>
                <w:szCs w:val="22"/>
                <w:lang w:val="de-DE"/>
              </w:rPr>
            </w:pPr>
            <w:hyperlink r:id="rId20" w:history="1">
              <w:r w:rsidRPr="00093395">
                <w:rPr>
                  <w:rStyle w:val="Hyperlink"/>
                  <w:color w:val="auto"/>
                  <w:szCs w:val="22"/>
                  <w:lang w:val="de-DE"/>
                </w:rPr>
                <w:t>info@mundipharma.be</w:t>
              </w:r>
            </w:hyperlink>
          </w:p>
          <w:p w:rsidR="00211BE3" w:rsidRPr="00093395" w:rsidP="002069B1" w14:paraId="6C029D46" w14:textId="77777777">
            <w:pPr>
              <w:tabs>
                <w:tab w:val="left" w:pos="-720"/>
              </w:tabs>
              <w:suppressAutoHyphens/>
              <w:adjustRightInd w:val="0"/>
              <w:snapToGrid w:val="0"/>
              <w:spacing w:line="240" w:lineRule="auto"/>
              <w:rPr>
                <w:noProof/>
                <w:szCs w:val="22"/>
                <w:lang w:val="de-DE"/>
              </w:rPr>
            </w:pPr>
          </w:p>
        </w:tc>
      </w:tr>
      <w:tr w14:paraId="6062FD75"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093395" w:rsidP="002069B1" w14:paraId="4B0CEACF" w14:textId="77777777">
            <w:pPr>
              <w:tabs>
                <w:tab w:val="left" w:pos="-720"/>
              </w:tabs>
              <w:suppressAutoHyphens/>
              <w:adjustRightInd w:val="0"/>
              <w:snapToGrid w:val="0"/>
              <w:spacing w:line="240" w:lineRule="auto"/>
              <w:rPr>
                <w:noProof/>
                <w:szCs w:val="22"/>
                <w:lang w:val="de-DE"/>
              </w:rPr>
            </w:pPr>
            <w:r w:rsidRPr="00093395">
              <w:rPr>
                <w:b/>
                <w:noProof/>
                <w:szCs w:val="22"/>
                <w:lang w:val="de-DE"/>
              </w:rPr>
              <w:t>Česká republika</w:t>
            </w:r>
          </w:p>
          <w:p w:rsidR="00C5546B" w:rsidRPr="00093395" w:rsidP="002069B1" w14:paraId="4998EA8E" w14:textId="77777777">
            <w:pPr>
              <w:tabs>
                <w:tab w:val="left" w:pos="-720"/>
              </w:tabs>
              <w:suppressAutoHyphens/>
              <w:adjustRightInd w:val="0"/>
              <w:snapToGrid w:val="0"/>
              <w:spacing w:line="240" w:lineRule="auto"/>
              <w:rPr>
                <w:szCs w:val="22"/>
                <w:lang w:val="de-DE"/>
              </w:rPr>
            </w:pPr>
            <w:r w:rsidRPr="00093395">
              <w:rPr>
                <w:szCs w:val="22"/>
                <w:lang w:val="de-DE"/>
              </w:rPr>
              <w:t xml:space="preserve">Mundipharma </w:t>
            </w:r>
            <w:r w:rsidRPr="00093395">
              <w:rPr>
                <w:szCs w:val="22"/>
                <w:lang w:val="de-DE"/>
              </w:rPr>
              <w:t>Gesellschaft m.b.H.,</w:t>
            </w:r>
            <w:r w:rsidRPr="00093395">
              <w:rPr>
                <w:szCs w:val="22"/>
                <w:lang w:val="de-DE"/>
              </w:rPr>
              <w:t xml:space="preserve"> </w:t>
            </w:r>
          </w:p>
          <w:p w:rsidR="00211BE3" w:rsidRPr="00B04D1B" w:rsidP="002069B1" w14:paraId="0A6B1DE2" w14:textId="77777777">
            <w:pPr>
              <w:tabs>
                <w:tab w:val="left" w:pos="-720"/>
              </w:tabs>
              <w:suppressAutoHyphens/>
              <w:adjustRightInd w:val="0"/>
              <w:snapToGrid w:val="0"/>
              <w:spacing w:line="240" w:lineRule="auto"/>
              <w:rPr>
                <w:szCs w:val="22"/>
              </w:rPr>
            </w:pPr>
            <w:r w:rsidRPr="00B04D1B">
              <w:rPr>
                <w:szCs w:val="22"/>
              </w:rPr>
              <w:t xml:space="preserve">organizační složka </w:t>
            </w:r>
          </w:p>
          <w:p w:rsidR="00211BE3" w:rsidP="002069B1" w14:paraId="4A6627D7" w14:textId="1B80282A">
            <w:pPr>
              <w:adjustRightInd w:val="0"/>
              <w:snapToGrid w:val="0"/>
              <w:spacing w:line="240" w:lineRule="auto"/>
              <w:rPr>
                <w:del w:id="233" w:author="Author"/>
                <w:color w:val="000000"/>
                <w:szCs w:val="22"/>
                <w:lang w:val="pt-BR"/>
              </w:rPr>
            </w:pPr>
            <w:r w:rsidRPr="00B04D1B">
              <w:rPr>
                <w:szCs w:val="22"/>
                <w:lang w:val="pt-BR"/>
              </w:rPr>
              <w:t xml:space="preserve">Tel: + 420 </w:t>
            </w:r>
            <w:ins w:id="234" w:author="Author">
              <w:r w:rsidRPr="002C2688" w:rsidR="00342B4F">
                <w:rPr>
                  <w:color w:val="000000"/>
                  <w:szCs w:val="22"/>
                  <w:lang w:val="pt-BR"/>
                </w:rPr>
                <w:t>296 188 338</w:t>
              </w:r>
            </w:ins>
            <w:del w:id="235" w:author="Author">
              <w:r w:rsidRPr="00B04D1B">
                <w:rPr>
                  <w:szCs w:val="22"/>
                  <w:lang w:val="pt-BR"/>
                </w:rPr>
                <w:delText>222 318 221</w:delText>
              </w:r>
            </w:del>
          </w:p>
          <w:p w:rsidR="00C04824" w:rsidRPr="00B04D1B" w:rsidP="002069B1" w14:paraId="55540506" w14:textId="77777777">
            <w:pPr>
              <w:adjustRightInd w:val="0"/>
              <w:snapToGrid w:val="0"/>
              <w:spacing w:line="240" w:lineRule="auto"/>
              <w:rPr>
                <w:ins w:id="236" w:author="Author"/>
                <w:szCs w:val="22"/>
                <w:lang w:val="pt-BR"/>
              </w:rPr>
            </w:pPr>
          </w:p>
          <w:p w:rsidR="00211BE3" w:rsidRPr="00B04D1B" w:rsidP="002069B1" w14:paraId="4C133A8C" w14:textId="77777777">
            <w:pPr>
              <w:adjustRightInd w:val="0"/>
              <w:snapToGrid w:val="0"/>
              <w:spacing w:line="240" w:lineRule="auto"/>
              <w:rPr>
                <w:szCs w:val="22"/>
                <w:lang w:val="pt-BR"/>
              </w:rPr>
            </w:pPr>
            <w:r w:rsidRPr="00B04D1B">
              <w:rPr>
                <w:szCs w:val="22"/>
                <w:lang w:val="pt-BR"/>
              </w:rPr>
              <w:t xml:space="preserve">E-Mail: </w:t>
            </w:r>
            <w:hyperlink r:id="rId22" w:history="1">
              <w:r w:rsidRPr="00B04D1B">
                <w:rPr>
                  <w:rStyle w:val="Hyperlink"/>
                  <w:color w:val="auto"/>
                  <w:szCs w:val="22"/>
                  <w:lang w:val="pt-BR"/>
                </w:rPr>
                <w:t>office@mundipharma.cz</w:t>
              </w:r>
            </w:hyperlink>
          </w:p>
          <w:p w:rsidR="00211BE3" w:rsidRPr="00B04D1B" w:rsidP="002069B1" w14:paraId="18B9E5BA" w14:textId="77777777">
            <w:pPr>
              <w:tabs>
                <w:tab w:val="left" w:pos="-720"/>
              </w:tabs>
              <w:suppressAutoHyphens/>
              <w:adjustRightInd w:val="0"/>
              <w:snapToGrid w:val="0"/>
              <w:spacing w:line="240" w:lineRule="auto"/>
              <w:rPr>
                <w:noProof/>
                <w:szCs w:val="22"/>
                <w:lang w:val="pt-BR"/>
              </w:rPr>
            </w:pPr>
          </w:p>
        </w:tc>
        <w:tc>
          <w:tcPr>
            <w:tcW w:w="4590" w:type="dxa"/>
          </w:tcPr>
          <w:p w:rsidR="00211BE3" w:rsidRPr="000A1FB1" w:rsidP="002069B1" w14:paraId="2EAED462" w14:textId="77777777">
            <w:pPr>
              <w:adjustRightInd w:val="0"/>
              <w:snapToGrid w:val="0"/>
              <w:spacing w:line="240" w:lineRule="auto"/>
              <w:rPr>
                <w:b/>
                <w:noProof/>
                <w:szCs w:val="22"/>
                <w:lang w:val="pt-BR"/>
              </w:rPr>
            </w:pPr>
            <w:r w:rsidRPr="000A1FB1">
              <w:rPr>
                <w:b/>
                <w:noProof/>
                <w:szCs w:val="22"/>
                <w:lang w:val="pt-BR"/>
              </w:rPr>
              <w:t>Magyarország</w:t>
            </w:r>
          </w:p>
          <w:p w:rsidR="00211BE3" w:rsidRPr="000A1FB1" w:rsidP="002069B1" w14:paraId="041675D8" w14:textId="77777777">
            <w:pPr>
              <w:adjustRightInd w:val="0"/>
              <w:snapToGrid w:val="0"/>
              <w:spacing w:line="240" w:lineRule="auto"/>
              <w:rPr>
                <w:szCs w:val="22"/>
                <w:lang w:val="pt-BR" w:eastAsia="sl-SI"/>
              </w:rPr>
            </w:pPr>
            <w:r w:rsidRPr="000A1FB1">
              <w:rPr>
                <w:szCs w:val="22"/>
                <w:lang w:val="pt-BR"/>
              </w:rPr>
              <w:t>Medis Hungary Kft</w:t>
            </w:r>
          </w:p>
          <w:p w:rsidR="00211BE3" w:rsidRPr="000A1FB1" w:rsidP="002069B1" w14:paraId="6CB38275" w14:textId="77777777">
            <w:pPr>
              <w:adjustRightInd w:val="0"/>
              <w:snapToGrid w:val="0"/>
              <w:spacing w:line="240" w:lineRule="auto"/>
              <w:rPr>
                <w:szCs w:val="22"/>
                <w:lang w:val="pt-BR"/>
              </w:rPr>
            </w:pPr>
            <w:r w:rsidRPr="000A1FB1">
              <w:rPr>
                <w:szCs w:val="22"/>
                <w:lang w:val="pt-BR"/>
              </w:rPr>
              <w:t>Tel: +36 23 801 028</w:t>
            </w:r>
          </w:p>
          <w:p w:rsidR="00211BE3" w:rsidRPr="00A5209B" w:rsidP="002069B1" w14:paraId="3DA0BC0A" w14:textId="2CD9DCAD">
            <w:pPr>
              <w:adjustRightInd w:val="0"/>
              <w:snapToGrid w:val="0"/>
              <w:spacing w:line="240" w:lineRule="auto"/>
              <w:rPr>
                <w:szCs w:val="22"/>
                <w:lang w:val="sl-SI"/>
              </w:rPr>
            </w:pPr>
            <w:hyperlink r:id="rId23" w:history="1">
              <w:r>
                <w:rPr>
                  <w:rStyle w:val="Hyperlink"/>
                  <w:snapToGrid w:val="0"/>
                  <w:color w:val="auto"/>
                  <w:szCs w:val="22"/>
                  <w:lang w:val="en-US"/>
                </w:rPr>
                <w:t>medis.hu@medis.com</w:t>
              </w:r>
            </w:hyperlink>
          </w:p>
          <w:p w:rsidR="00211BE3" w:rsidRPr="00A5209B" w:rsidP="002069B1" w14:paraId="5A5A9716" w14:textId="77777777">
            <w:pPr>
              <w:adjustRightInd w:val="0"/>
              <w:snapToGrid w:val="0"/>
              <w:spacing w:line="240" w:lineRule="auto"/>
              <w:rPr>
                <w:noProof/>
                <w:szCs w:val="22"/>
              </w:rPr>
            </w:pPr>
          </w:p>
        </w:tc>
      </w:tr>
      <w:tr w14:paraId="2FBC8D1E"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B04D1B" w:rsidP="002069B1" w14:paraId="50A262DF" w14:textId="77777777">
            <w:pPr>
              <w:adjustRightInd w:val="0"/>
              <w:snapToGrid w:val="0"/>
              <w:spacing w:line="240" w:lineRule="auto"/>
              <w:rPr>
                <w:noProof/>
                <w:szCs w:val="22"/>
                <w:lang w:val="pt-BR"/>
              </w:rPr>
            </w:pPr>
            <w:r w:rsidRPr="00B04D1B">
              <w:rPr>
                <w:b/>
                <w:noProof/>
                <w:szCs w:val="22"/>
                <w:lang w:val="pt-BR"/>
              </w:rPr>
              <w:t>Danmark</w:t>
            </w:r>
          </w:p>
          <w:p w:rsidR="00211BE3" w:rsidRPr="00B04D1B" w:rsidP="002069B1" w14:paraId="00B7D809" w14:textId="77777777">
            <w:pPr>
              <w:autoSpaceDE w:val="0"/>
              <w:autoSpaceDN w:val="0"/>
              <w:adjustRightInd w:val="0"/>
              <w:snapToGrid w:val="0"/>
              <w:spacing w:line="240" w:lineRule="auto"/>
              <w:rPr>
                <w:szCs w:val="22"/>
                <w:lang w:val="pt-BR" w:eastAsia="en-GB"/>
              </w:rPr>
            </w:pPr>
            <w:r w:rsidRPr="00B04D1B">
              <w:rPr>
                <w:szCs w:val="22"/>
                <w:lang w:val="pt-BR" w:eastAsia="en-GB"/>
              </w:rPr>
              <w:t>Mundipharma A/S</w:t>
            </w:r>
          </w:p>
          <w:p w:rsidR="00211BE3" w:rsidRPr="00B04D1B" w:rsidP="002069B1" w14:paraId="27E78EA3" w14:textId="1BBD5B5B">
            <w:pPr>
              <w:autoSpaceDE w:val="0"/>
              <w:autoSpaceDN w:val="0"/>
              <w:adjustRightInd w:val="0"/>
              <w:snapToGrid w:val="0"/>
              <w:spacing w:line="240" w:lineRule="auto"/>
              <w:rPr>
                <w:szCs w:val="22"/>
                <w:lang w:val="pt-BR" w:eastAsia="en-GB"/>
              </w:rPr>
            </w:pPr>
            <w:r w:rsidRPr="00B04D1B">
              <w:rPr>
                <w:szCs w:val="22"/>
                <w:lang w:val="pt-BR" w:eastAsia="en-GB"/>
              </w:rPr>
              <w:t xml:space="preserve">Tlf. </w:t>
            </w:r>
            <w:ins w:id="237" w:author="Author">
              <w:r w:rsidR="00342B4F">
                <w:rPr>
                  <w:szCs w:val="22"/>
                  <w:lang w:val="pt-BR" w:eastAsia="en-GB"/>
                </w:rPr>
                <w:t>+</w:t>
              </w:r>
            </w:ins>
            <w:r w:rsidRPr="00B04D1B">
              <w:rPr>
                <w:szCs w:val="22"/>
                <w:lang w:val="pt-BR" w:eastAsia="en-GB"/>
              </w:rPr>
              <w:t xml:space="preserve">45 </w:t>
            </w:r>
            <w:ins w:id="238" w:author="Author">
              <w:r w:rsidR="00865239">
                <w:rPr>
                  <w:szCs w:val="22"/>
                  <w:lang w:val="pt-BR" w:eastAsia="en-GB"/>
                </w:rPr>
                <w:t xml:space="preserve">45 </w:t>
              </w:r>
            </w:ins>
            <w:ins w:id="239" w:author="Author">
              <w:r w:rsidRPr="002C2688" w:rsidR="00342B4F">
                <w:rPr>
                  <w:color w:val="000000"/>
                  <w:szCs w:val="22"/>
                  <w:lang w:val="pt-BR" w:eastAsia="en-GB"/>
                </w:rPr>
                <w:t>17 48 00</w:t>
              </w:r>
            </w:ins>
            <w:del w:id="240" w:author="Author">
              <w:r w:rsidRPr="00B04D1B">
                <w:rPr>
                  <w:szCs w:val="22"/>
                  <w:lang w:val="pt-BR" w:eastAsia="en-GB"/>
                </w:rPr>
                <w:delText>17 48 00</w:delText>
              </w:r>
            </w:del>
          </w:p>
          <w:p w:rsidR="00211BE3" w:rsidRPr="00A5209B" w:rsidP="002069B1" w14:paraId="7957D3FC" w14:textId="08660CA0">
            <w:pPr>
              <w:adjustRightInd w:val="0"/>
              <w:snapToGrid w:val="0"/>
              <w:spacing w:line="240" w:lineRule="auto"/>
              <w:rPr>
                <w:szCs w:val="22"/>
                <w:lang w:eastAsia="en-GB"/>
              </w:rPr>
            </w:pPr>
            <w:hyperlink r:id="rId24" w:history="1">
              <w:r w:rsidRPr="00EC2FF2">
                <w:rPr>
                  <w:rStyle w:val="Hyperlink"/>
                  <w:color w:val="000000"/>
                  <w:szCs w:val="22"/>
                  <w:lang w:val="pt-BR"/>
                </w:rPr>
                <w:t>nordics@mundipharma.dk</w:t>
              </w:r>
            </w:hyperlink>
          </w:p>
          <w:p w:rsidR="00211BE3" w:rsidRPr="00A5209B" w:rsidP="002069B1" w14:paraId="396C6EE9" w14:textId="77777777">
            <w:pPr>
              <w:tabs>
                <w:tab w:val="left" w:pos="-720"/>
              </w:tabs>
              <w:suppressAutoHyphens/>
              <w:adjustRightInd w:val="0"/>
              <w:snapToGrid w:val="0"/>
              <w:spacing w:line="240" w:lineRule="auto"/>
              <w:rPr>
                <w:noProof/>
                <w:szCs w:val="22"/>
              </w:rPr>
            </w:pPr>
          </w:p>
        </w:tc>
        <w:tc>
          <w:tcPr>
            <w:tcW w:w="4590" w:type="dxa"/>
          </w:tcPr>
          <w:p w:rsidR="00211BE3" w:rsidRPr="00CB759E" w:rsidP="002069B1" w14:paraId="0FE7A25C" w14:textId="77777777">
            <w:pPr>
              <w:adjustRightInd w:val="0"/>
              <w:snapToGrid w:val="0"/>
              <w:spacing w:line="240" w:lineRule="auto"/>
              <w:rPr>
                <w:b/>
                <w:noProof/>
                <w:szCs w:val="22"/>
              </w:rPr>
            </w:pPr>
            <w:r w:rsidRPr="00CB759E">
              <w:rPr>
                <w:b/>
                <w:noProof/>
                <w:szCs w:val="22"/>
              </w:rPr>
              <w:t>Malta</w:t>
            </w:r>
          </w:p>
          <w:p w:rsidR="00211BE3" w:rsidRPr="00CB759E" w:rsidP="002069B1" w14:paraId="444C625D" w14:textId="77777777">
            <w:pPr>
              <w:autoSpaceDE w:val="0"/>
              <w:autoSpaceDN w:val="0"/>
              <w:adjustRightInd w:val="0"/>
              <w:snapToGrid w:val="0"/>
              <w:spacing w:line="240" w:lineRule="auto"/>
              <w:rPr>
                <w:szCs w:val="22"/>
                <w:lang w:eastAsia="en-GB"/>
              </w:rPr>
            </w:pPr>
            <w:r w:rsidRPr="00A5209B">
              <w:rPr>
                <w:szCs w:val="22"/>
                <w:lang w:val="lt-LT"/>
              </w:rPr>
              <w:t>Mundipharma Corporation (Ireland) Limited</w:t>
            </w:r>
          </w:p>
          <w:p w:rsidR="00211BE3" w:rsidRPr="00CB759E" w:rsidP="002069B1" w14:paraId="41665371" w14:textId="77777777">
            <w:pPr>
              <w:adjustRightInd w:val="0"/>
              <w:snapToGrid w:val="0"/>
              <w:spacing w:line="240" w:lineRule="auto"/>
              <w:rPr>
                <w:szCs w:val="22"/>
              </w:rPr>
            </w:pPr>
            <w:r w:rsidRPr="00CB759E">
              <w:rPr>
                <w:szCs w:val="22"/>
              </w:rPr>
              <w:t>L-Irlanda</w:t>
            </w:r>
          </w:p>
          <w:p w:rsidR="00211BE3" w:rsidRPr="00A5209B" w:rsidP="002069B1" w14:paraId="0D9BDEBC" w14:textId="77777777">
            <w:pPr>
              <w:adjustRightInd w:val="0"/>
              <w:snapToGrid w:val="0"/>
              <w:spacing w:line="240" w:lineRule="auto"/>
              <w:rPr>
                <w:noProof/>
                <w:szCs w:val="22"/>
              </w:rPr>
            </w:pPr>
            <w:r w:rsidRPr="00A5209B">
              <w:rPr>
                <w:szCs w:val="22"/>
                <w:lang w:eastAsia="en-GB"/>
              </w:rPr>
              <w:t>Tel +353 1 206 3800</w:t>
            </w:r>
          </w:p>
        </w:tc>
      </w:tr>
      <w:tr w14:paraId="2B725210"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B04D1B" w:rsidP="002069B1" w14:paraId="6F7E81ED" w14:textId="77777777">
            <w:pPr>
              <w:adjustRightInd w:val="0"/>
              <w:snapToGrid w:val="0"/>
              <w:spacing w:line="240" w:lineRule="auto"/>
              <w:rPr>
                <w:noProof/>
                <w:szCs w:val="22"/>
                <w:lang w:val="de-DE"/>
              </w:rPr>
            </w:pPr>
            <w:r w:rsidRPr="00B04D1B">
              <w:rPr>
                <w:b/>
                <w:noProof/>
                <w:szCs w:val="22"/>
                <w:lang w:val="de-DE"/>
              </w:rPr>
              <w:t>Deutschland</w:t>
            </w:r>
          </w:p>
          <w:p w:rsidR="00211BE3" w:rsidRPr="00B04D1B" w:rsidP="002069B1" w14:paraId="634B4C9E" w14:textId="77777777">
            <w:pPr>
              <w:autoSpaceDE w:val="0"/>
              <w:autoSpaceDN w:val="0"/>
              <w:adjustRightInd w:val="0"/>
              <w:snapToGrid w:val="0"/>
              <w:spacing w:line="240" w:lineRule="auto"/>
              <w:rPr>
                <w:szCs w:val="22"/>
                <w:lang w:val="de-DE" w:eastAsia="en-GB"/>
              </w:rPr>
            </w:pPr>
            <w:r w:rsidRPr="00B04D1B">
              <w:rPr>
                <w:szCs w:val="22"/>
                <w:lang w:val="de-DE" w:eastAsia="en-GB"/>
              </w:rPr>
              <w:t>Mundipharma GmbH</w:t>
            </w:r>
          </w:p>
          <w:p w:rsidR="00211BE3" w:rsidRPr="00B04D1B" w:rsidP="002069B1" w14:paraId="5AC73C69" w14:textId="77777777">
            <w:pPr>
              <w:autoSpaceDE w:val="0"/>
              <w:autoSpaceDN w:val="0"/>
              <w:adjustRightInd w:val="0"/>
              <w:snapToGrid w:val="0"/>
              <w:spacing w:line="240" w:lineRule="auto"/>
              <w:rPr>
                <w:szCs w:val="22"/>
                <w:lang w:val="de-DE" w:eastAsia="en-GB"/>
              </w:rPr>
            </w:pPr>
            <w:r w:rsidRPr="00B04D1B">
              <w:rPr>
                <w:szCs w:val="22"/>
                <w:lang w:val="de-DE" w:eastAsia="en-GB"/>
              </w:rPr>
              <w:t>Gebührenfreie Info-Line: +49 69 506029-000</w:t>
            </w:r>
          </w:p>
          <w:p w:rsidR="00211BE3" w:rsidRPr="00A5209B" w:rsidP="002069B1" w14:paraId="28658161" w14:textId="77777777">
            <w:pPr>
              <w:autoSpaceDE w:val="0"/>
              <w:autoSpaceDN w:val="0"/>
              <w:adjustRightInd w:val="0"/>
              <w:snapToGrid w:val="0"/>
              <w:spacing w:line="240" w:lineRule="auto"/>
              <w:rPr>
                <w:szCs w:val="22"/>
                <w:lang w:eastAsia="en-GB"/>
              </w:rPr>
            </w:pPr>
            <w:hyperlink r:id="rId25" w:history="1">
              <w:r w:rsidRPr="00A5209B">
                <w:rPr>
                  <w:rStyle w:val="Hyperlink"/>
                  <w:color w:val="auto"/>
                  <w:szCs w:val="22"/>
                  <w:lang w:eastAsia="en-GB"/>
                </w:rPr>
                <w:t>info@mundipharma.de</w:t>
              </w:r>
            </w:hyperlink>
          </w:p>
          <w:p w:rsidR="00211BE3" w:rsidRPr="00A5209B" w:rsidP="002069B1" w14:paraId="59213C08" w14:textId="77777777">
            <w:pPr>
              <w:tabs>
                <w:tab w:val="left" w:pos="-720"/>
              </w:tabs>
              <w:suppressAutoHyphens/>
              <w:adjustRightInd w:val="0"/>
              <w:snapToGrid w:val="0"/>
              <w:spacing w:line="240" w:lineRule="auto"/>
              <w:rPr>
                <w:noProof/>
                <w:szCs w:val="22"/>
              </w:rPr>
            </w:pPr>
          </w:p>
        </w:tc>
        <w:tc>
          <w:tcPr>
            <w:tcW w:w="4590" w:type="dxa"/>
          </w:tcPr>
          <w:p w:rsidR="00211BE3" w:rsidRPr="002C516E" w:rsidP="002069B1" w14:paraId="6B08D7EB" w14:textId="77777777">
            <w:pPr>
              <w:tabs>
                <w:tab w:val="left" w:pos="-720"/>
              </w:tabs>
              <w:suppressAutoHyphens/>
              <w:adjustRightInd w:val="0"/>
              <w:snapToGrid w:val="0"/>
              <w:spacing w:line="240" w:lineRule="auto"/>
              <w:rPr>
                <w:noProof/>
                <w:szCs w:val="22"/>
              </w:rPr>
            </w:pPr>
            <w:r w:rsidRPr="002C516E">
              <w:rPr>
                <w:b/>
                <w:noProof/>
                <w:szCs w:val="22"/>
              </w:rPr>
              <w:t>Nederland</w:t>
            </w:r>
          </w:p>
          <w:p w:rsidR="00211BE3" w:rsidRPr="002C516E" w:rsidP="002069B1" w14:paraId="4D504A7B" w14:textId="77777777">
            <w:pPr>
              <w:adjustRightInd w:val="0"/>
              <w:snapToGrid w:val="0"/>
              <w:spacing w:line="240" w:lineRule="auto"/>
              <w:rPr>
                <w:szCs w:val="22"/>
              </w:rPr>
            </w:pPr>
            <w:r w:rsidRPr="002C516E">
              <w:rPr>
                <w:szCs w:val="22"/>
              </w:rPr>
              <w:t>Mundipharma Pharmaceuticals B.V.</w:t>
            </w:r>
          </w:p>
          <w:p w:rsidR="00211BE3" w:rsidRPr="00A5209B" w:rsidP="002069B1" w14:paraId="1C46311E" w14:textId="77777777">
            <w:pPr>
              <w:adjustRightInd w:val="0"/>
              <w:snapToGrid w:val="0"/>
              <w:spacing w:line="240" w:lineRule="auto"/>
              <w:rPr>
                <w:szCs w:val="22"/>
                <w:lang w:val="de-DE"/>
              </w:rPr>
            </w:pPr>
            <w:r w:rsidRPr="00A5209B">
              <w:rPr>
                <w:szCs w:val="22"/>
                <w:lang w:val="de-DE"/>
              </w:rPr>
              <w:t>Tel: + 31 (0)33 450 82 70</w:t>
            </w:r>
          </w:p>
          <w:p w:rsidR="00211BE3" w:rsidRPr="00A5209B" w:rsidP="002069B1" w14:paraId="4BD71CF8" w14:textId="77777777">
            <w:pPr>
              <w:adjustRightInd w:val="0"/>
              <w:snapToGrid w:val="0"/>
              <w:spacing w:line="240" w:lineRule="auto"/>
              <w:rPr>
                <w:szCs w:val="22"/>
                <w:lang w:val="en-US"/>
              </w:rPr>
            </w:pPr>
            <w:hyperlink r:id="rId26" w:history="1">
              <w:r w:rsidRPr="00A5209B">
                <w:rPr>
                  <w:rStyle w:val="Hyperlink"/>
                  <w:color w:val="auto"/>
                  <w:szCs w:val="22"/>
                  <w:lang w:val="en-US"/>
                </w:rPr>
                <w:t>info@mundipharma.nl</w:t>
              </w:r>
            </w:hyperlink>
          </w:p>
          <w:p w:rsidR="00211BE3" w:rsidRPr="00A5209B" w:rsidP="002069B1" w14:paraId="167F4477" w14:textId="77777777">
            <w:pPr>
              <w:tabs>
                <w:tab w:val="left" w:pos="-720"/>
              </w:tabs>
              <w:suppressAutoHyphens/>
              <w:adjustRightInd w:val="0"/>
              <w:snapToGrid w:val="0"/>
              <w:spacing w:line="240" w:lineRule="auto"/>
              <w:rPr>
                <w:noProof/>
                <w:szCs w:val="22"/>
              </w:rPr>
            </w:pPr>
          </w:p>
        </w:tc>
      </w:tr>
      <w:tr w14:paraId="30C016D4"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CB759E" w:rsidP="002069B1" w14:paraId="5BC2F891" w14:textId="77777777">
            <w:pPr>
              <w:tabs>
                <w:tab w:val="left" w:pos="-720"/>
              </w:tabs>
              <w:suppressAutoHyphens/>
              <w:adjustRightInd w:val="0"/>
              <w:snapToGrid w:val="0"/>
              <w:spacing w:line="240" w:lineRule="auto"/>
              <w:rPr>
                <w:b/>
                <w:noProof/>
                <w:szCs w:val="22"/>
              </w:rPr>
            </w:pPr>
            <w:r w:rsidRPr="00CB759E">
              <w:rPr>
                <w:b/>
                <w:noProof/>
                <w:szCs w:val="22"/>
              </w:rPr>
              <w:t>Eesti</w:t>
            </w:r>
          </w:p>
          <w:p w:rsidR="00211BE3" w:rsidRPr="00CB759E" w:rsidP="002069B1" w14:paraId="61C6BAD3" w14:textId="77777777">
            <w:pPr>
              <w:autoSpaceDE w:val="0"/>
              <w:autoSpaceDN w:val="0"/>
              <w:adjustRightInd w:val="0"/>
              <w:snapToGrid w:val="0"/>
              <w:spacing w:line="240" w:lineRule="auto"/>
              <w:rPr>
                <w:szCs w:val="22"/>
                <w:lang w:eastAsia="en-GB"/>
              </w:rPr>
            </w:pPr>
            <w:r w:rsidRPr="00A5209B">
              <w:rPr>
                <w:szCs w:val="22"/>
                <w:lang w:val="lt-LT"/>
              </w:rPr>
              <w:t>Mundipharma Corporation (Ireland) Limited</w:t>
            </w:r>
          </w:p>
          <w:p w:rsidR="00211BE3" w:rsidRPr="00CB759E" w:rsidP="002069B1" w14:paraId="1FFA1CED" w14:textId="77777777">
            <w:pPr>
              <w:adjustRightInd w:val="0"/>
              <w:snapToGrid w:val="0"/>
              <w:spacing w:line="240" w:lineRule="auto"/>
              <w:rPr>
                <w:szCs w:val="22"/>
              </w:rPr>
            </w:pPr>
            <w:r w:rsidRPr="00CB759E">
              <w:rPr>
                <w:szCs w:val="22"/>
              </w:rPr>
              <w:t>L-Irlanda</w:t>
            </w:r>
          </w:p>
          <w:p w:rsidR="00211BE3" w:rsidRPr="00A5209B" w:rsidP="002069B1" w14:paraId="593475A1" w14:textId="77777777">
            <w:pPr>
              <w:tabs>
                <w:tab w:val="left" w:pos="-720"/>
              </w:tabs>
              <w:suppressAutoHyphens/>
              <w:adjustRightInd w:val="0"/>
              <w:snapToGrid w:val="0"/>
              <w:spacing w:line="240" w:lineRule="auto"/>
              <w:rPr>
                <w:noProof/>
                <w:szCs w:val="22"/>
              </w:rPr>
            </w:pPr>
            <w:r w:rsidRPr="00A5209B">
              <w:rPr>
                <w:szCs w:val="22"/>
                <w:lang w:eastAsia="en-GB"/>
              </w:rPr>
              <w:t>Tel +353 1 206 3800</w:t>
            </w:r>
          </w:p>
        </w:tc>
        <w:tc>
          <w:tcPr>
            <w:tcW w:w="4590" w:type="dxa"/>
          </w:tcPr>
          <w:p w:rsidR="00211BE3" w:rsidRPr="00B04D1B" w:rsidP="002069B1" w14:paraId="4C9190E8" w14:textId="77777777">
            <w:pPr>
              <w:adjustRightInd w:val="0"/>
              <w:snapToGrid w:val="0"/>
              <w:spacing w:line="240" w:lineRule="auto"/>
              <w:rPr>
                <w:noProof/>
                <w:szCs w:val="22"/>
                <w:lang w:val="pt-BR"/>
              </w:rPr>
            </w:pPr>
            <w:r w:rsidRPr="00B04D1B">
              <w:rPr>
                <w:b/>
                <w:noProof/>
                <w:szCs w:val="22"/>
                <w:lang w:val="pt-BR"/>
              </w:rPr>
              <w:t>Norge</w:t>
            </w:r>
          </w:p>
          <w:p w:rsidR="00211BE3" w:rsidRPr="00B04D1B" w:rsidP="002069B1" w14:paraId="0770F1F2" w14:textId="77777777">
            <w:pPr>
              <w:adjustRightInd w:val="0"/>
              <w:snapToGrid w:val="0"/>
              <w:spacing w:line="240" w:lineRule="auto"/>
              <w:rPr>
                <w:noProof/>
                <w:szCs w:val="22"/>
                <w:lang w:val="pt-BR"/>
              </w:rPr>
            </w:pPr>
            <w:r w:rsidRPr="00B04D1B">
              <w:rPr>
                <w:noProof/>
                <w:szCs w:val="22"/>
                <w:lang w:val="pt-BR"/>
              </w:rPr>
              <w:t>Mundipharma AS</w:t>
            </w:r>
          </w:p>
          <w:p w:rsidR="00211BE3" w:rsidRPr="00B04D1B" w:rsidP="002069B1" w14:paraId="12FE8657" w14:textId="77777777">
            <w:pPr>
              <w:adjustRightInd w:val="0"/>
              <w:snapToGrid w:val="0"/>
              <w:spacing w:line="240" w:lineRule="auto"/>
              <w:rPr>
                <w:noProof/>
                <w:szCs w:val="22"/>
                <w:lang w:val="pt-BR"/>
              </w:rPr>
            </w:pPr>
            <w:r w:rsidRPr="00B04D1B">
              <w:rPr>
                <w:noProof/>
                <w:szCs w:val="22"/>
                <w:lang w:val="pt-BR"/>
              </w:rPr>
              <w:t>Tlf: + 47 67 51 89 00</w:t>
            </w:r>
          </w:p>
          <w:p w:rsidR="00211BE3" w:rsidRPr="00B04D1B" w:rsidP="002069B1" w14:paraId="49747EA3" w14:textId="4DFF0328">
            <w:pPr>
              <w:adjustRightInd w:val="0"/>
              <w:snapToGrid w:val="0"/>
              <w:spacing w:line="240" w:lineRule="auto"/>
              <w:rPr>
                <w:noProof/>
                <w:szCs w:val="22"/>
                <w:lang w:val="pt-BR"/>
              </w:rPr>
            </w:pPr>
            <w:hyperlink r:id="rId24" w:history="1">
              <w:r w:rsidRPr="00EC2FF2">
                <w:rPr>
                  <w:rStyle w:val="Hyperlink"/>
                  <w:color w:val="000000"/>
                  <w:szCs w:val="22"/>
                  <w:lang w:val="pt-BR"/>
                </w:rPr>
                <w:t>nordics@mundipharma.dk</w:t>
              </w:r>
            </w:hyperlink>
          </w:p>
          <w:p w:rsidR="00211BE3" w:rsidRPr="00B04D1B" w:rsidP="002069B1" w14:paraId="152B148D" w14:textId="77777777">
            <w:pPr>
              <w:adjustRightInd w:val="0"/>
              <w:snapToGrid w:val="0"/>
              <w:spacing w:line="240" w:lineRule="auto"/>
              <w:rPr>
                <w:noProof/>
                <w:szCs w:val="22"/>
                <w:lang w:val="pt-BR"/>
              </w:rPr>
            </w:pPr>
          </w:p>
        </w:tc>
      </w:tr>
      <w:tr w14:paraId="6C6A0DFD" w14:textId="77777777" w:rsidTr="00F92145">
        <w:tblPrEx>
          <w:tblW w:w="9214" w:type="dxa"/>
          <w:tblInd w:w="-34" w:type="dxa"/>
          <w:tblLayout w:type="fixed"/>
          <w:tblLook w:val="0000"/>
        </w:tblPrEx>
        <w:trPr>
          <w:gridBefore w:val="1"/>
          <w:wBefore w:w="34" w:type="dxa"/>
          <w:cantSplit/>
        </w:trPr>
        <w:tc>
          <w:tcPr>
            <w:tcW w:w="4590" w:type="dxa"/>
            <w:gridSpan w:val="2"/>
          </w:tcPr>
          <w:p w:rsidR="00211BE3" w:rsidRPr="00B04D1B" w:rsidP="002069B1" w14:paraId="54387FEE" w14:textId="77777777">
            <w:pPr>
              <w:adjustRightInd w:val="0"/>
              <w:snapToGrid w:val="0"/>
              <w:spacing w:line="240" w:lineRule="auto"/>
              <w:rPr>
                <w:noProof/>
                <w:szCs w:val="22"/>
                <w:lang w:val="pt-BR"/>
              </w:rPr>
            </w:pPr>
            <w:r w:rsidRPr="00A5209B">
              <w:rPr>
                <w:b/>
                <w:noProof/>
                <w:szCs w:val="22"/>
              </w:rPr>
              <w:t>Ελλάδα</w:t>
            </w:r>
          </w:p>
          <w:p w:rsidR="00211BE3" w:rsidRPr="00B04D1B" w:rsidP="002069B1" w14:paraId="1690C127" w14:textId="77777777">
            <w:pPr>
              <w:autoSpaceDE w:val="0"/>
              <w:autoSpaceDN w:val="0"/>
              <w:adjustRightInd w:val="0"/>
              <w:snapToGrid w:val="0"/>
              <w:spacing w:line="240" w:lineRule="auto"/>
              <w:rPr>
                <w:szCs w:val="22"/>
                <w:lang w:val="pt-BR" w:eastAsia="en-GB"/>
              </w:rPr>
            </w:pPr>
            <w:r w:rsidRPr="00A5209B">
              <w:rPr>
                <w:szCs w:val="22"/>
                <w:lang w:val="lt-LT"/>
              </w:rPr>
              <w:t>Mundipharma Corporation (Ireland) Limited</w:t>
            </w:r>
          </w:p>
          <w:p w:rsidR="00211BE3" w:rsidRPr="00B04D1B" w:rsidP="002069B1" w14:paraId="4A4EBA07" w14:textId="77777777">
            <w:pPr>
              <w:tabs>
                <w:tab w:val="left" w:pos="-720"/>
              </w:tabs>
              <w:suppressAutoHyphens/>
              <w:adjustRightInd w:val="0"/>
              <w:snapToGrid w:val="0"/>
              <w:spacing w:line="240" w:lineRule="auto"/>
              <w:rPr>
                <w:szCs w:val="22"/>
                <w:lang w:val="pt-BR"/>
              </w:rPr>
            </w:pPr>
            <w:r w:rsidRPr="00A5209B">
              <w:rPr>
                <w:szCs w:val="22"/>
              </w:rPr>
              <w:t>Ιρλανδία</w:t>
            </w:r>
          </w:p>
          <w:p w:rsidR="00211BE3" w:rsidRPr="00A5209B" w:rsidP="002069B1" w14:paraId="4943759C" w14:textId="77777777">
            <w:pPr>
              <w:tabs>
                <w:tab w:val="left" w:pos="-720"/>
              </w:tabs>
              <w:suppressAutoHyphens/>
              <w:adjustRightInd w:val="0"/>
              <w:snapToGrid w:val="0"/>
              <w:spacing w:line="240" w:lineRule="auto"/>
              <w:rPr>
                <w:noProof/>
                <w:szCs w:val="22"/>
              </w:rPr>
            </w:pPr>
            <w:r w:rsidRPr="00A5209B">
              <w:rPr>
                <w:szCs w:val="22"/>
                <w:lang w:eastAsia="en-GB"/>
              </w:rPr>
              <w:t>Tel +353 1 206 3800</w:t>
            </w:r>
          </w:p>
        </w:tc>
        <w:tc>
          <w:tcPr>
            <w:tcW w:w="4590" w:type="dxa"/>
          </w:tcPr>
          <w:p w:rsidR="00211BE3" w:rsidRPr="00B04D1B" w:rsidP="002069B1" w14:paraId="3C03BE0F" w14:textId="77777777">
            <w:pPr>
              <w:tabs>
                <w:tab w:val="left" w:pos="-720"/>
              </w:tabs>
              <w:suppressAutoHyphens/>
              <w:adjustRightInd w:val="0"/>
              <w:snapToGrid w:val="0"/>
              <w:spacing w:line="240" w:lineRule="auto"/>
              <w:rPr>
                <w:noProof/>
                <w:szCs w:val="22"/>
                <w:lang w:val="de-DE"/>
              </w:rPr>
            </w:pPr>
            <w:r w:rsidRPr="00B04D1B">
              <w:rPr>
                <w:b/>
                <w:noProof/>
                <w:szCs w:val="22"/>
                <w:lang w:val="de-DE"/>
              </w:rPr>
              <w:t>Österreich</w:t>
            </w:r>
          </w:p>
          <w:p w:rsidR="00211BE3" w:rsidRPr="00A5209B" w:rsidP="002069B1" w14:paraId="769F1DDD" w14:textId="77777777">
            <w:pPr>
              <w:tabs>
                <w:tab w:val="left" w:pos="-720"/>
              </w:tabs>
              <w:suppressAutoHyphens/>
              <w:adjustRightInd w:val="0"/>
              <w:snapToGrid w:val="0"/>
              <w:spacing w:line="240" w:lineRule="auto"/>
              <w:rPr>
                <w:noProof/>
                <w:szCs w:val="22"/>
                <w:lang w:val="de-AT"/>
              </w:rPr>
            </w:pPr>
            <w:r w:rsidRPr="00A5209B">
              <w:rPr>
                <w:noProof/>
                <w:szCs w:val="22"/>
                <w:lang w:val="de-AT"/>
              </w:rPr>
              <w:t>Mundipharma Gesellschaft m.b.H.</w:t>
            </w:r>
          </w:p>
          <w:p w:rsidR="00211BE3" w:rsidRPr="00A5209B" w:rsidP="002069B1" w14:paraId="51498E03" w14:textId="77777777">
            <w:pPr>
              <w:tabs>
                <w:tab w:val="left" w:pos="-720"/>
              </w:tabs>
              <w:suppressAutoHyphens/>
              <w:adjustRightInd w:val="0"/>
              <w:snapToGrid w:val="0"/>
              <w:spacing w:line="240" w:lineRule="auto"/>
              <w:rPr>
                <w:noProof/>
                <w:szCs w:val="22"/>
              </w:rPr>
            </w:pPr>
            <w:r w:rsidRPr="00A5209B">
              <w:rPr>
                <w:noProof/>
                <w:szCs w:val="22"/>
              </w:rPr>
              <w:t>Tel: +43 (0)1 523 25 05</w:t>
            </w:r>
            <w:del w:id="241" w:author="Author">
              <w:r w:rsidRPr="00A5209B">
                <w:rPr>
                  <w:noProof/>
                  <w:szCs w:val="22"/>
                </w:rPr>
                <w:delText>-0</w:delText>
              </w:r>
            </w:del>
          </w:p>
          <w:p w:rsidR="00211BE3" w:rsidRPr="00A5209B" w:rsidP="002069B1" w14:paraId="0DD9E422" w14:textId="77777777">
            <w:pPr>
              <w:adjustRightInd w:val="0"/>
              <w:snapToGrid w:val="0"/>
              <w:spacing w:line="240" w:lineRule="auto"/>
              <w:rPr>
                <w:noProof/>
                <w:szCs w:val="22"/>
              </w:rPr>
            </w:pPr>
            <w:hyperlink r:id="rId27" w:history="1">
              <w:r w:rsidRPr="00A5209B">
                <w:rPr>
                  <w:rStyle w:val="Hyperlink"/>
                  <w:noProof/>
                  <w:color w:val="auto"/>
                  <w:szCs w:val="22"/>
                </w:rPr>
                <w:t>info@mundipharma.at</w:t>
              </w:r>
            </w:hyperlink>
          </w:p>
          <w:p w:rsidR="00211BE3" w:rsidRPr="00A5209B" w:rsidP="002069B1" w14:paraId="7B11940F" w14:textId="77777777">
            <w:pPr>
              <w:tabs>
                <w:tab w:val="left" w:pos="-720"/>
              </w:tabs>
              <w:suppressAutoHyphens/>
              <w:adjustRightInd w:val="0"/>
              <w:snapToGrid w:val="0"/>
              <w:spacing w:line="240" w:lineRule="auto"/>
              <w:rPr>
                <w:noProof/>
                <w:szCs w:val="22"/>
              </w:rPr>
            </w:pPr>
          </w:p>
        </w:tc>
      </w:tr>
      <w:tr w14:paraId="577B8A7E" w14:textId="77777777" w:rsidTr="00F92145">
        <w:tblPrEx>
          <w:tblW w:w="9214" w:type="dxa"/>
          <w:tblInd w:w="-34" w:type="dxa"/>
          <w:tblLayout w:type="fixed"/>
          <w:tblLook w:val="0000"/>
        </w:tblPrEx>
        <w:trPr>
          <w:cantSplit/>
        </w:trPr>
        <w:tc>
          <w:tcPr>
            <w:tcW w:w="4607" w:type="dxa"/>
            <w:gridSpan w:val="2"/>
          </w:tcPr>
          <w:p w:rsidR="00211BE3" w:rsidRPr="00B04D1B" w:rsidP="002069B1" w14:paraId="3BA79D92" w14:textId="77777777">
            <w:pPr>
              <w:tabs>
                <w:tab w:val="left" w:pos="-720"/>
                <w:tab w:val="left" w:pos="4536"/>
              </w:tabs>
              <w:suppressAutoHyphens/>
              <w:adjustRightInd w:val="0"/>
              <w:snapToGrid w:val="0"/>
              <w:spacing w:line="240" w:lineRule="auto"/>
              <w:rPr>
                <w:b/>
                <w:noProof/>
                <w:szCs w:val="22"/>
                <w:lang w:val="es-ES"/>
              </w:rPr>
            </w:pPr>
            <w:r w:rsidRPr="00B04D1B">
              <w:rPr>
                <w:b/>
                <w:noProof/>
                <w:szCs w:val="22"/>
                <w:lang w:val="es-ES"/>
              </w:rPr>
              <w:t>España</w:t>
            </w:r>
          </w:p>
          <w:p w:rsidR="00211BE3" w:rsidRPr="00A5209B" w:rsidP="002069B1" w14:paraId="2854AADB" w14:textId="77777777">
            <w:pPr>
              <w:adjustRightInd w:val="0"/>
              <w:snapToGrid w:val="0"/>
              <w:spacing w:line="240" w:lineRule="auto"/>
              <w:rPr>
                <w:szCs w:val="22"/>
                <w:lang w:val="es-ES"/>
              </w:rPr>
            </w:pPr>
            <w:r w:rsidRPr="00A5209B">
              <w:rPr>
                <w:szCs w:val="22"/>
                <w:lang w:val="es-ES"/>
              </w:rPr>
              <w:t xml:space="preserve">Mundipharma Pharmaceuticals, S.L. </w:t>
            </w:r>
          </w:p>
          <w:p w:rsidR="00211BE3" w:rsidRPr="00A5209B" w:rsidP="002069B1" w14:paraId="532B4B9B" w14:textId="77777777">
            <w:pPr>
              <w:adjustRightInd w:val="0"/>
              <w:snapToGrid w:val="0"/>
              <w:spacing w:line="240" w:lineRule="auto"/>
              <w:rPr>
                <w:szCs w:val="22"/>
                <w:lang w:val="en-US"/>
              </w:rPr>
            </w:pPr>
            <w:r w:rsidRPr="00A5209B">
              <w:rPr>
                <w:szCs w:val="22"/>
                <w:lang w:val="en-US"/>
              </w:rPr>
              <w:t>Tel: +34 91 3821870</w:t>
            </w:r>
          </w:p>
          <w:p w:rsidR="00211BE3" w:rsidRPr="00A5209B" w:rsidP="002069B1" w14:paraId="3F004E0E" w14:textId="77777777">
            <w:pPr>
              <w:adjustRightInd w:val="0"/>
              <w:snapToGrid w:val="0"/>
              <w:spacing w:line="240" w:lineRule="auto"/>
              <w:rPr>
                <w:szCs w:val="22"/>
                <w:lang w:val="en-US"/>
              </w:rPr>
            </w:pPr>
            <w:hyperlink r:id="rId28" w:history="1">
              <w:r w:rsidRPr="00A5209B">
                <w:rPr>
                  <w:rStyle w:val="Hyperlink"/>
                  <w:color w:val="auto"/>
                  <w:szCs w:val="22"/>
                  <w:lang w:val="en-US"/>
                </w:rPr>
                <w:t>infomed@mundipharma.es</w:t>
              </w:r>
            </w:hyperlink>
          </w:p>
          <w:p w:rsidR="00211BE3" w:rsidRPr="00A5209B" w:rsidP="002069B1" w14:paraId="09BF3346" w14:textId="77777777">
            <w:pPr>
              <w:tabs>
                <w:tab w:val="left" w:pos="-720"/>
              </w:tabs>
              <w:suppressAutoHyphens/>
              <w:adjustRightInd w:val="0"/>
              <w:snapToGrid w:val="0"/>
              <w:spacing w:line="240" w:lineRule="auto"/>
              <w:rPr>
                <w:noProof/>
                <w:szCs w:val="22"/>
              </w:rPr>
            </w:pPr>
          </w:p>
        </w:tc>
        <w:tc>
          <w:tcPr>
            <w:tcW w:w="4607" w:type="dxa"/>
            <w:gridSpan w:val="2"/>
          </w:tcPr>
          <w:p w:rsidR="00211BE3" w:rsidRPr="00B04D1B" w:rsidP="002069B1" w14:paraId="071EC326" w14:textId="77777777">
            <w:pPr>
              <w:tabs>
                <w:tab w:val="left" w:pos="-720"/>
              </w:tabs>
              <w:suppressAutoHyphens/>
              <w:adjustRightInd w:val="0"/>
              <w:snapToGrid w:val="0"/>
              <w:spacing w:line="240" w:lineRule="auto"/>
              <w:rPr>
                <w:b/>
                <w:i/>
                <w:noProof/>
                <w:szCs w:val="22"/>
                <w:lang w:val="pl-PL"/>
              </w:rPr>
            </w:pPr>
            <w:r w:rsidRPr="00B04D1B">
              <w:rPr>
                <w:b/>
                <w:noProof/>
                <w:szCs w:val="22"/>
                <w:lang w:val="pl-PL"/>
              </w:rPr>
              <w:t>Polska</w:t>
            </w:r>
          </w:p>
          <w:p w:rsidR="00211BE3" w:rsidRPr="00A5209B" w:rsidP="002069B1" w14:paraId="42313D8E" w14:textId="77777777">
            <w:pPr>
              <w:adjustRightInd w:val="0"/>
              <w:snapToGrid w:val="0"/>
              <w:spacing w:line="240" w:lineRule="auto"/>
              <w:rPr>
                <w:szCs w:val="22"/>
                <w:lang w:val="pl-PL"/>
              </w:rPr>
            </w:pPr>
            <w:r w:rsidRPr="00A5209B">
              <w:rPr>
                <w:szCs w:val="22"/>
                <w:lang w:val="pl-PL"/>
              </w:rPr>
              <w:t>Mundipharma Polska Sp. z o.o.</w:t>
            </w:r>
          </w:p>
          <w:p w:rsidR="00211BE3" w:rsidRPr="00A5209B" w:rsidP="002069B1" w14:paraId="761345A0" w14:textId="3CF3A08E">
            <w:pPr>
              <w:adjustRightInd w:val="0"/>
              <w:snapToGrid w:val="0"/>
              <w:spacing w:line="240" w:lineRule="auto"/>
              <w:rPr>
                <w:szCs w:val="22"/>
                <w:lang w:val="pl-PL"/>
              </w:rPr>
            </w:pPr>
            <w:r w:rsidRPr="00A5209B">
              <w:rPr>
                <w:szCs w:val="22"/>
                <w:lang w:val="pl-PL"/>
              </w:rPr>
              <w:t xml:space="preserve">Tel: + (48 22) </w:t>
            </w:r>
            <w:r w:rsidR="00221191">
              <w:rPr>
                <w:szCs w:val="22"/>
                <w:lang w:val="pl-PL"/>
              </w:rPr>
              <w:t>3824850</w:t>
            </w:r>
          </w:p>
          <w:p w:rsidR="00211BE3" w:rsidRPr="00A5209B" w:rsidP="002069B1" w14:paraId="5C63118C" w14:textId="69633AE7">
            <w:pPr>
              <w:adjustRightInd w:val="0"/>
              <w:snapToGrid w:val="0"/>
              <w:spacing w:line="240" w:lineRule="auto"/>
              <w:rPr>
                <w:szCs w:val="22"/>
                <w:lang w:val="en-US"/>
              </w:rPr>
            </w:pPr>
            <w:hyperlink r:id="rId29" w:history="1">
              <w:r>
                <w:rPr>
                  <w:rStyle w:val="Hyperlink"/>
                  <w:color w:val="auto"/>
                  <w:szCs w:val="22"/>
                  <w:lang w:val="en-US"/>
                </w:rPr>
                <w:t>office@mundipharma.pl</w:t>
              </w:r>
            </w:hyperlink>
            <w:r w:rsidRPr="00A5209B">
              <w:rPr>
                <w:szCs w:val="22"/>
                <w:lang w:val="en-US"/>
              </w:rPr>
              <w:t xml:space="preserve"> </w:t>
            </w:r>
          </w:p>
          <w:p w:rsidR="00211BE3" w:rsidRPr="00A5209B" w:rsidP="002069B1" w14:paraId="5FA4FC9A" w14:textId="77777777">
            <w:pPr>
              <w:tabs>
                <w:tab w:val="left" w:pos="-720"/>
              </w:tabs>
              <w:suppressAutoHyphens/>
              <w:adjustRightInd w:val="0"/>
              <w:snapToGrid w:val="0"/>
              <w:spacing w:line="240" w:lineRule="auto"/>
              <w:rPr>
                <w:noProof/>
                <w:szCs w:val="22"/>
              </w:rPr>
            </w:pPr>
          </w:p>
        </w:tc>
      </w:tr>
      <w:tr w14:paraId="1D95692B" w14:textId="77777777" w:rsidTr="00F92145">
        <w:tblPrEx>
          <w:tblW w:w="9214" w:type="dxa"/>
          <w:tblInd w:w="-34" w:type="dxa"/>
          <w:tblLayout w:type="fixed"/>
          <w:tblLook w:val="0000"/>
        </w:tblPrEx>
        <w:trPr>
          <w:cantSplit/>
        </w:trPr>
        <w:tc>
          <w:tcPr>
            <w:tcW w:w="4607" w:type="dxa"/>
            <w:gridSpan w:val="2"/>
          </w:tcPr>
          <w:p w:rsidR="00211BE3" w:rsidRPr="00B04D1B" w:rsidP="002069B1" w14:paraId="397CE8DA" w14:textId="77777777">
            <w:pPr>
              <w:tabs>
                <w:tab w:val="left" w:pos="-720"/>
                <w:tab w:val="left" w:pos="4536"/>
              </w:tabs>
              <w:suppressAutoHyphens/>
              <w:adjustRightInd w:val="0"/>
              <w:snapToGrid w:val="0"/>
              <w:spacing w:line="240" w:lineRule="auto"/>
              <w:rPr>
                <w:b/>
                <w:noProof/>
                <w:szCs w:val="22"/>
                <w:lang w:val="pt-BR"/>
              </w:rPr>
            </w:pPr>
            <w:r w:rsidRPr="00B04D1B">
              <w:rPr>
                <w:b/>
                <w:noProof/>
                <w:szCs w:val="22"/>
                <w:lang w:val="pt-BR"/>
              </w:rPr>
              <w:t>France</w:t>
            </w:r>
          </w:p>
          <w:p w:rsidR="00211BE3" w:rsidRPr="00B04D1B" w:rsidP="002069B1" w14:paraId="07FDCE50" w14:textId="77777777">
            <w:pPr>
              <w:adjustRightInd w:val="0"/>
              <w:snapToGrid w:val="0"/>
              <w:spacing w:line="240" w:lineRule="auto"/>
              <w:rPr>
                <w:szCs w:val="22"/>
                <w:lang w:val="pt-BR"/>
              </w:rPr>
            </w:pPr>
            <w:r w:rsidRPr="00B04D1B">
              <w:rPr>
                <w:szCs w:val="22"/>
                <w:lang w:val="pt-BR"/>
              </w:rPr>
              <w:t>MUNDIPHARMA SAS</w:t>
            </w:r>
          </w:p>
          <w:p w:rsidR="00211BE3" w:rsidRPr="00B04D1B" w:rsidP="002069B1" w14:paraId="2EE081BF" w14:textId="77777777">
            <w:pPr>
              <w:adjustRightInd w:val="0"/>
              <w:snapToGrid w:val="0"/>
              <w:spacing w:line="240" w:lineRule="auto"/>
              <w:rPr>
                <w:szCs w:val="22"/>
                <w:lang w:val="pt-BR"/>
              </w:rPr>
            </w:pPr>
            <w:r w:rsidRPr="00B04D1B">
              <w:rPr>
                <w:szCs w:val="22"/>
                <w:lang w:val="pt-BR"/>
              </w:rPr>
              <w:t>+33 1 40 65 29 29</w:t>
            </w:r>
          </w:p>
          <w:p w:rsidR="00211BE3" w:rsidRPr="00B04D1B" w:rsidP="002069B1" w14:paraId="75DE3614" w14:textId="77777777">
            <w:pPr>
              <w:adjustRightInd w:val="0"/>
              <w:snapToGrid w:val="0"/>
              <w:spacing w:line="240" w:lineRule="auto"/>
              <w:rPr>
                <w:szCs w:val="22"/>
                <w:lang w:val="pt-BR"/>
              </w:rPr>
            </w:pPr>
            <w:hyperlink r:id="rId30" w:history="1">
              <w:r w:rsidRPr="00B04D1B">
                <w:rPr>
                  <w:rStyle w:val="Hyperlink"/>
                  <w:color w:val="auto"/>
                  <w:szCs w:val="22"/>
                  <w:lang w:val="pt-BR"/>
                </w:rPr>
                <w:t>infomed@mundipharma.fr</w:t>
              </w:r>
            </w:hyperlink>
          </w:p>
          <w:p w:rsidR="00211BE3" w:rsidRPr="00B04D1B" w:rsidP="002069B1" w14:paraId="68CD9839" w14:textId="77777777">
            <w:pPr>
              <w:adjustRightInd w:val="0"/>
              <w:snapToGrid w:val="0"/>
              <w:spacing w:line="240" w:lineRule="auto"/>
              <w:rPr>
                <w:b/>
                <w:noProof/>
                <w:szCs w:val="22"/>
                <w:lang w:val="pt-BR"/>
              </w:rPr>
            </w:pPr>
          </w:p>
        </w:tc>
        <w:tc>
          <w:tcPr>
            <w:tcW w:w="4607" w:type="dxa"/>
            <w:gridSpan w:val="2"/>
          </w:tcPr>
          <w:p w:rsidR="00211BE3" w:rsidRPr="00B04D1B" w:rsidP="002069B1" w14:paraId="32559F65" w14:textId="77777777">
            <w:pPr>
              <w:tabs>
                <w:tab w:val="left" w:pos="-720"/>
              </w:tabs>
              <w:suppressAutoHyphens/>
              <w:adjustRightInd w:val="0"/>
              <w:snapToGrid w:val="0"/>
              <w:spacing w:line="240" w:lineRule="auto"/>
              <w:rPr>
                <w:noProof/>
                <w:szCs w:val="22"/>
                <w:lang w:val="pt-BR"/>
              </w:rPr>
            </w:pPr>
            <w:r w:rsidRPr="00B04D1B">
              <w:rPr>
                <w:b/>
                <w:noProof/>
                <w:szCs w:val="22"/>
                <w:lang w:val="pt-BR"/>
              </w:rPr>
              <w:t>Portugal</w:t>
            </w:r>
          </w:p>
          <w:p w:rsidR="00211BE3" w:rsidRPr="00B04D1B" w:rsidP="002069B1" w14:paraId="19D0B39F" w14:textId="77777777">
            <w:pPr>
              <w:tabs>
                <w:tab w:val="left" w:pos="-720"/>
              </w:tabs>
              <w:suppressAutoHyphens/>
              <w:adjustRightInd w:val="0"/>
              <w:snapToGrid w:val="0"/>
              <w:spacing w:line="240" w:lineRule="auto"/>
              <w:rPr>
                <w:szCs w:val="22"/>
                <w:lang w:val="pt-BR"/>
              </w:rPr>
            </w:pPr>
            <w:r w:rsidRPr="00B04D1B">
              <w:rPr>
                <w:szCs w:val="22"/>
                <w:lang w:val="pt-BR"/>
              </w:rPr>
              <w:t>Mundipharma Farmacêutica Lda</w:t>
            </w:r>
          </w:p>
          <w:p w:rsidR="00211BE3" w:rsidRPr="00B04D1B" w:rsidP="002069B1" w14:paraId="76878AA3" w14:textId="101DE5FE">
            <w:pPr>
              <w:tabs>
                <w:tab w:val="left" w:pos="-720"/>
              </w:tabs>
              <w:suppressAutoHyphens/>
              <w:adjustRightInd w:val="0"/>
              <w:snapToGrid w:val="0"/>
              <w:spacing w:line="240" w:lineRule="auto"/>
              <w:rPr>
                <w:szCs w:val="22"/>
                <w:lang w:val="pt-BR"/>
              </w:rPr>
            </w:pPr>
            <w:r w:rsidRPr="00B04D1B">
              <w:rPr>
                <w:szCs w:val="22"/>
                <w:lang w:val="pt-BR"/>
              </w:rPr>
              <w:t xml:space="preserve">Tel: +351 21 901 31 62 </w:t>
            </w:r>
            <w:ins w:id="242" w:author="Author">
              <w:r w:rsidRPr="006C35F5" w:rsidR="00CE7C77">
                <w:rPr>
                  <w:rStyle w:val="Hyperlink"/>
                  <w:color w:val="auto"/>
                  <w:rPrChange w:id="243" w:author="Author">
                    <w:rPr>
                      <w:szCs w:val="22"/>
                      <w:lang w:val="pt-BR"/>
                    </w:rPr>
                  </w:rPrChange>
                </w:rPr>
                <w:fldChar w:fldCharType="begin"/>
              </w:r>
            </w:ins>
            <w:ins w:id="244" w:author="Author">
              <w:r w:rsidRPr="006C35F5" w:rsidR="00CE7C77">
                <w:rPr>
                  <w:rStyle w:val="Hyperlink"/>
                  <w:color w:val="auto"/>
                  <w:lang w:val="es-ES"/>
                  <w:rPrChange w:id="245" w:author="Author">
                    <w:rPr>
                      <w:szCs w:val="22"/>
                      <w:lang w:val="pt-BR"/>
                    </w:rPr>
                  </w:rPrChange>
                </w:rPr>
                <w:instrText xml:space="preserve"> HYPERLINK "mailto:</w:instrText>
              </w:r>
            </w:ins>
            <w:r w:rsidRPr="006C35F5" w:rsidR="00CE7C77">
              <w:rPr>
                <w:rStyle w:val="Hyperlink"/>
                <w:color w:val="auto"/>
                <w:lang w:val="es-ES"/>
                <w:rPrChange w:id="246" w:author="Author">
                  <w:rPr>
                    <w:rStyle w:val="Hyperlink"/>
                    <w:color w:val="auto"/>
                    <w:szCs w:val="22"/>
                    <w:lang w:val="pt-BR"/>
                  </w:rPr>
                </w:rPrChange>
              </w:rPr>
              <w:instrText>medinfo@mundipharma.pt</w:instrText>
            </w:r>
            <w:ins w:id="247" w:author="Author">
              <w:r w:rsidRPr="006C35F5" w:rsidR="00CE7C77">
                <w:rPr>
                  <w:rStyle w:val="Hyperlink"/>
                  <w:color w:val="auto"/>
                  <w:lang w:val="es-ES"/>
                  <w:rPrChange w:id="248" w:author="Author">
                    <w:rPr>
                      <w:szCs w:val="22"/>
                      <w:lang w:val="pt-BR"/>
                    </w:rPr>
                  </w:rPrChange>
                </w:rPr>
                <w:instrText xml:space="preserve">" </w:instrText>
              </w:r>
            </w:ins>
            <w:ins w:id="249" w:author="Author">
              <w:r w:rsidRPr="006C35F5" w:rsidR="00CE7C77">
                <w:rPr>
                  <w:rStyle w:val="Hyperlink"/>
                  <w:color w:val="auto"/>
                  <w:rPrChange w:id="250" w:author="Author">
                    <w:rPr>
                      <w:szCs w:val="22"/>
                      <w:lang w:val="pt-BR"/>
                    </w:rPr>
                  </w:rPrChange>
                </w:rPr>
                <w:fldChar w:fldCharType="separate"/>
              </w:r>
            </w:ins>
            <w:r w:rsidRPr="00CE7C77" w:rsidR="00CE7C77">
              <w:rPr>
                <w:rStyle w:val="Hyperlink"/>
                <w:color w:val="auto"/>
                <w:szCs w:val="22"/>
                <w:lang w:val="pt-BR"/>
              </w:rPr>
              <w:t>med</w:t>
            </w:r>
            <w:del w:id="251" w:author="Author">
              <w:r w:rsidRPr="00CE7C77" w:rsidR="00CE7C77">
                <w:rPr>
                  <w:rStyle w:val="Hyperlink"/>
                  <w:color w:val="auto"/>
                  <w:szCs w:val="22"/>
                  <w:lang w:val="pt-BR"/>
                </w:rPr>
                <w:delText>.</w:delText>
              </w:r>
            </w:del>
            <w:r w:rsidRPr="00CE7C77" w:rsidR="00CE7C77">
              <w:rPr>
                <w:rStyle w:val="Hyperlink"/>
                <w:color w:val="auto"/>
                <w:szCs w:val="22"/>
                <w:lang w:val="pt-BR"/>
              </w:rPr>
              <w:t>info@mundipharma.pt</w:t>
            </w:r>
            <w:ins w:id="252" w:author="Author">
              <w:r w:rsidRPr="006C35F5" w:rsidR="00CE7C77">
                <w:rPr>
                  <w:rStyle w:val="Hyperlink"/>
                  <w:color w:val="auto"/>
                  <w:rPrChange w:id="253" w:author="Author">
                    <w:rPr>
                      <w:szCs w:val="22"/>
                      <w:lang w:val="pt-BR"/>
                    </w:rPr>
                  </w:rPrChange>
                </w:rPr>
                <w:fldChar w:fldCharType="end"/>
              </w:r>
            </w:ins>
          </w:p>
          <w:p w:rsidR="00211BE3" w:rsidRPr="00B04D1B" w:rsidP="002069B1" w14:paraId="48DE920A" w14:textId="77777777">
            <w:pPr>
              <w:tabs>
                <w:tab w:val="left" w:pos="-720"/>
              </w:tabs>
              <w:suppressAutoHyphens/>
              <w:adjustRightInd w:val="0"/>
              <w:snapToGrid w:val="0"/>
              <w:spacing w:line="240" w:lineRule="auto"/>
              <w:rPr>
                <w:noProof/>
                <w:szCs w:val="22"/>
                <w:lang w:val="pt-BR"/>
              </w:rPr>
            </w:pPr>
          </w:p>
        </w:tc>
      </w:tr>
      <w:tr w14:paraId="7825C2F3" w14:textId="77777777" w:rsidTr="00F92145">
        <w:tblPrEx>
          <w:tblW w:w="9214" w:type="dxa"/>
          <w:tblInd w:w="-34" w:type="dxa"/>
          <w:tblLayout w:type="fixed"/>
          <w:tblLook w:val="0000"/>
        </w:tblPrEx>
        <w:trPr>
          <w:cantSplit/>
        </w:trPr>
        <w:tc>
          <w:tcPr>
            <w:tcW w:w="4607" w:type="dxa"/>
            <w:gridSpan w:val="2"/>
          </w:tcPr>
          <w:p w:rsidR="00211BE3" w:rsidRPr="00B04D1B" w:rsidP="002069B1" w14:paraId="07F060CE" w14:textId="77777777">
            <w:pPr>
              <w:adjustRightInd w:val="0"/>
              <w:snapToGrid w:val="0"/>
              <w:spacing w:line="240" w:lineRule="auto"/>
              <w:rPr>
                <w:noProof/>
                <w:szCs w:val="22"/>
                <w:lang w:val="pt-BR"/>
              </w:rPr>
            </w:pPr>
            <w:r w:rsidRPr="00B04D1B">
              <w:rPr>
                <w:noProof/>
                <w:szCs w:val="22"/>
                <w:lang w:val="pt-BR"/>
              </w:rPr>
              <w:br w:type="page"/>
            </w:r>
            <w:r w:rsidRPr="00B04D1B">
              <w:rPr>
                <w:b/>
                <w:noProof/>
                <w:szCs w:val="22"/>
                <w:lang w:val="pt-BR"/>
              </w:rPr>
              <w:t>Hrvatska</w:t>
            </w:r>
          </w:p>
          <w:p w:rsidR="00211BE3" w:rsidRPr="00B04D1B" w:rsidP="002069B1" w14:paraId="2BBE6B92" w14:textId="77777777">
            <w:pPr>
              <w:adjustRightInd w:val="0"/>
              <w:snapToGrid w:val="0"/>
              <w:spacing w:line="240" w:lineRule="auto"/>
              <w:rPr>
                <w:noProof/>
                <w:szCs w:val="22"/>
                <w:lang w:val="pt-BR"/>
              </w:rPr>
            </w:pPr>
            <w:r w:rsidRPr="00B04D1B">
              <w:rPr>
                <w:noProof/>
                <w:szCs w:val="22"/>
                <w:lang w:val="pt-BR"/>
              </w:rPr>
              <w:t>Medis Adria d.o.o.</w:t>
            </w:r>
          </w:p>
          <w:p w:rsidR="00211BE3" w:rsidRPr="00A5209B" w:rsidP="002069B1" w14:paraId="43318460" w14:textId="77777777">
            <w:pPr>
              <w:adjustRightInd w:val="0"/>
              <w:snapToGrid w:val="0"/>
              <w:spacing w:line="240" w:lineRule="auto"/>
              <w:rPr>
                <w:noProof/>
                <w:szCs w:val="22"/>
              </w:rPr>
            </w:pPr>
            <w:r w:rsidRPr="00A5209B">
              <w:rPr>
                <w:noProof/>
                <w:szCs w:val="22"/>
              </w:rPr>
              <w:t>Tel: + 385 (0) 1 230 34 46</w:t>
            </w:r>
          </w:p>
          <w:p w:rsidR="00211BE3" w:rsidRPr="00A5209B" w:rsidP="002069B1" w14:paraId="5DB02386" w14:textId="1ED7AF86">
            <w:pPr>
              <w:tabs>
                <w:tab w:val="left" w:pos="-720"/>
              </w:tabs>
              <w:suppressAutoHyphens/>
              <w:adjustRightInd w:val="0"/>
              <w:snapToGrid w:val="0"/>
              <w:spacing w:line="240" w:lineRule="auto"/>
              <w:rPr>
                <w:noProof/>
                <w:szCs w:val="22"/>
              </w:rPr>
            </w:pPr>
            <w:hyperlink r:id="rId31" w:history="1">
              <w:r>
                <w:rPr>
                  <w:rStyle w:val="Hyperlink"/>
                  <w:noProof/>
                  <w:color w:val="auto"/>
                  <w:szCs w:val="22"/>
                </w:rPr>
                <w:t>medis.hr@medis.com</w:t>
              </w:r>
            </w:hyperlink>
          </w:p>
          <w:p w:rsidR="00211BE3" w:rsidRPr="00A5209B" w:rsidP="002069B1" w14:paraId="494FC4EA" w14:textId="77777777">
            <w:pPr>
              <w:adjustRightInd w:val="0"/>
              <w:snapToGrid w:val="0"/>
              <w:spacing w:line="240" w:lineRule="auto"/>
              <w:rPr>
                <w:noProof/>
                <w:szCs w:val="22"/>
              </w:rPr>
            </w:pPr>
          </w:p>
        </w:tc>
        <w:tc>
          <w:tcPr>
            <w:tcW w:w="4607" w:type="dxa"/>
            <w:gridSpan w:val="2"/>
          </w:tcPr>
          <w:p w:rsidR="00211BE3" w:rsidRPr="00B04D1B" w:rsidP="002069B1" w14:paraId="14421ACE" w14:textId="77777777">
            <w:pPr>
              <w:tabs>
                <w:tab w:val="left" w:pos="-720"/>
              </w:tabs>
              <w:suppressAutoHyphens/>
              <w:adjustRightInd w:val="0"/>
              <w:snapToGrid w:val="0"/>
              <w:spacing w:line="240" w:lineRule="auto"/>
              <w:rPr>
                <w:b/>
                <w:noProof/>
                <w:szCs w:val="22"/>
                <w:lang w:val="de-DE"/>
              </w:rPr>
            </w:pPr>
            <w:r w:rsidRPr="00B04D1B">
              <w:rPr>
                <w:b/>
                <w:noProof/>
                <w:szCs w:val="22"/>
                <w:lang w:val="de-DE"/>
              </w:rPr>
              <w:t>România</w:t>
            </w:r>
          </w:p>
          <w:p w:rsidR="00211BE3" w:rsidRPr="00A5209B" w:rsidP="002069B1" w14:paraId="470B037D" w14:textId="77777777">
            <w:pPr>
              <w:adjustRightInd w:val="0"/>
              <w:snapToGrid w:val="0"/>
              <w:spacing w:line="240" w:lineRule="auto"/>
              <w:rPr>
                <w:szCs w:val="22"/>
                <w:lang w:val="de-AT"/>
              </w:rPr>
            </w:pPr>
            <w:r w:rsidRPr="00A5209B">
              <w:rPr>
                <w:szCs w:val="22"/>
                <w:lang w:val="de-AT"/>
              </w:rPr>
              <w:t>Mundipharma Gesellschaft m.b.H., Austria</w:t>
            </w:r>
          </w:p>
          <w:p w:rsidR="00211BE3" w:rsidRPr="00A5209B" w:rsidP="002069B1" w14:paraId="0C91A429" w14:textId="77777777">
            <w:pPr>
              <w:adjustRightInd w:val="0"/>
              <w:snapToGrid w:val="0"/>
              <w:spacing w:line="240" w:lineRule="auto"/>
              <w:rPr>
                <w:szCs w:val="22"/>
                <w:lang w:val="de-DE"/>
              </w:rPr>
            </w:pPr>
            <w:r w:rsidRPr="00A5209B">
              <w:rPr>
                <w:szCs w:val="22"/>
                <w:lang w:val="de-DE"/>
              </w:rPr>
              <w:t>Tel: +40751 121 222</w:t>
            </w:r>
          </w:p>
          <w:p w:rsidR="00211BE3" w:rsidRPr="00A5209B" w:rsidP="002069B1" w14:paraId="4A5372E4" w14:textId="77777777">
            <w:pPr>
              <w:adjustRightInd w:val="0"/>
              <w:snapToGrid w:val="0"/>
              <w:spacing w:line="240" w:lineRule="auto"/>
              <w:rPr>
                <w:szCs w:val="22"/>
                <w:lang w:val="fr-FR"/>
              </w:rPr>
            </w:pPr>
            <w:hyperlink r:id="rId32" w:history="1">
              <w:r w:rsidRPr="00A5209B">
                <w:rPr>
                  <w:rStyle w:val="Hyperlink"/>
                  <w:color w:val="auto"/>
                  <w:szCs w:val="22"/>
                  <w:lang w:val="fr-FR"/>
                </w:rPr>
                <w:t>office@mundipharma.ro</w:t>
              </w:r>
            </w:hyperlink>
          </w:p>
          <w:p w:rsidR="00211BE3" w:rsidRPr="00A5209B" w:rsidP="002069B1" w14:paraId="7E6B5EEE" w14:textId="77777777">
            <w:pPr>
              <w:tabs>
                <w:tab w:val="left" w:pos="-720"/>
              </w:tabs>
              <w:suppressAutoHyphens/>
              <w:adjustRightInd w:val="0"/>
              <w:snapToGrid w:val="0"/>
              <w:spacing w:line="240" w:lineRule="auto"/>
              <w:rPr>
                <w:noProof/>
                <w:szCs w:val="22"/>
              </w:rPr>
            </w:pPr>
          </w:p>
        </w:tc>
      </w:tr>
      <w:tr w14:paraId="06CF843E" w14:textId="77777777" w:rsidTr="00F92145">
        <w:tblPrEx>
          <w:tblW w:w="9214" w:type="dxa"/>
          <w:tblInd w:w="-34" w:type="dxa"/>
          <w:tblLayout w:type="fixed"/>
          <w:tblLook w:val="0000"/>
        </w:tblPrEx>
        <w:trPr>
          <w:cantSplit/>
        </w:trPr>
        <w:tc>
          <w:tcPr>
            <w:tcW w:w="4607" w:type="dxa"/>
            <w:gridSpan w:val="2"/>
          </w:tcPr>
          <w:p w:rsidR="00211BE3" w:rsidRPr="00A5209B" w:rsidP="002069B1" w14:paraId="5BB4D318" w14:textId="77777777">
            <w:pPr>
              <w:adjustRightInd w:val="0"/>
              <w:snapToGrid w:val="0"/>
              <w:spacing w:line="240" w:lineRule="auto"/>
              <w:rPr>
                <w:noProof/>
                <w:szCs w:val="22"/>
              </w:rPr>
            </w:pPr>
            <w:r w:rsidRPr="00A5209B">
              <w:rPr>
                <w:b/>
                <w:noProof/>
                <w:szCs w:val="22"/>
              </w:rPr>
              <w:t>Ireland</w:t>
            </w:r>
          </w:p>
          <w:p w:rsidR="00211BE3" w:rsidRPr="00A5209B" w:rsidP="002069B1" w14:paraId="4313326F" w14:textId="77777777">
            <w:pPr>
              <w:autoSpaceDE w:val="0"/>
              <w:autoSpaceDN w:val="0"/>
              <w:adjustRightInd w:val="0"/>
              <w:snapToGrid w:val="0"/>
              <w:spacing w:line="240" w:lineRule="auto"/>
              <w:rPr>
                <w:szCs w:val="22"/>
                <w:lang w:eastAsia="en-GB"/>
              </w:rPr>
            </w:pPr>
            <w:r w:rsidRPr="00A5209B">
              <w:rPr>
                <w:szCs w:val="22"/>
                <w:lang w:eastAsia="en-GB"/>
              </w:rPr>
              <w:t>Mundipharma Pharmaceuticals Limited</w:t>
            </w:r>
          </w:p>
          <w:p w:rsidR="00211BE3" w:rsidRPr="00A5209B" w:rsidP="002069B1" w14:paraId="5282A9AF" w14:textId="77777777">
            <w:pPr>
              <w:adjustRightInd w:val="0"/>
              <w:snapToGrid w:val="0"/>
              <w:spacing w:line="240" w:lineRule="auto"/>
              <w:rPr>
                <w:szCs w:val="22"/>
                <w:lang w:eastAsia="en-GB"/>
              </w:rPr>
            </w:pPr>
            <w:r w:rsidRPr="00A5209B">
              <w:rPr>
                <w:szCs w:val="22"/>
                <w:lang w:eastAsia="en-GB"/>
              </w:rPr>
              <w:t>Tel +353 1 206 3800</w:t>
            </w:r>
          </w:p>
          <w:p w:rsidR="00211BE3" w:rsidRPr="00A5209B" w:rsidP="002069B1" w14:paraId="79B484D9" w14:textId="77777777">
            <w:pPr>
              <w:adjustRightInd w:val="0"/>
              <w:snapToGrid w:val="0"/>
              <w:spacing w:line="240" w:lineRule="auto"/>
              <w:rPr>
                <w:noProof/>
                <w:szCs w:val="22"/>
              </w:rPr>
            </w:pPr>
          </w:p>
        </w:tc>
        <w:tc>
          <w:tcPr>
            <w:tcW w:w="4607" w:type="dxa"/>
            <w:gridSpan w:val="2"/>
          </w:tcPr>
          <w:p w:rsidR="00211BE3" w:rsidRPr="000A1FB1" w:rsidP="002069B1" w14:paraId="1D5976B7" w14:textId="77777777">
            <w:pPr>
              <w:adjustRightInd w:val="0"/>
              <w:snapToGrid w:val="0"/>
              <w:spacing w:line="240" w:lineRule="auto"/>
              <w:rPr>
                <w:noProof/>
                <w:szCs w:val="22"/>
                <w:lang w:val="nl-NL"/>
              </w:rPr>
            </w:pPr>
            <w:r w:rsidRPr="000A1FB1">
              <w:rPr>
                <w:b/>
                <w:noProof/>
                <w:szCs w:val="22"/>
                <w:lang w:val="nl-NL"/>
              </w:rPr>
              <w:t>Slovenija</w:t>
            </w:r>
          </w:p>
          <w:p w:rsidR="00211BE3" w:rsidRPr="000A1FB1" w:rsidP="002069B1" w14:paraId="0C2C03F4" w14:textId="77777777">
            <w:pPr>
              <w:adjustRightInd w:val="0"/>
              <w:snapToGrid w:val="0"/>
              <w:spacing w:line="240" w:lineRule="auto"/>
              <w:rPr>
                <w:szCs w:val="22"/>
                <w:lang w:val="nl-NL"/>
              </w:rPr>
            </w:pPr>
            <w:r w:rsidRPr="000A1FB1">
              <w:rPr>
                <w:szCs w:val="22"/>
                <w:lang w:val="nl-NL"/>
              </w:rPr>
              <w:t>Medis, d.o.o.</w:t>
            </w:r>
          </w:p>
          <w:p w:rsidR="00211BE3" w:rsidRPr="000A1FB1" w:rsidP="002069B1" w14:paraId="0FA06755" w14:textId="77777777">
            <w:pPr>
              <w:adjustRightInd w:val="0"/>
              <w:snapToGrid w:val="0"/>
              <w:spacing w:line="240" w:lineRule="auto"/>
              <w:rPr>
                <w:szCs w:val="22"/>
                <w:lang w:val="nl-NL"/>
              </w:rPr>
            </w:pPr>
            <w:r w:rsidRPr="000A1FB1">
              <w:rPr>
                <w:szCs w:val="22"/>
                <w:lang w:val="nl-NL"/>
              </w:rPr>
              <w:t>Tel: +386 158969 00</w:t>
            </w:r>
          </w:p>
          <w:p w:rsidR="00211BE3" w:rsidRPr="00A5209B" w:rsidP="002069B1" w14:paraId="17A8EA7E" w14:textId="537567F8">
            <w:pPr>
              <w:tabs>
                <w:tab w:val="left" w:pos="-720"/>
              </w:tabs>
              <w:suppressAutoHyphens/>
              <w:adjustRightInd w:val="0"/>
              <w:snapToGrid w:val="0"/>
              <w:spacing w:line="240" w:lineRule="auto"/>
              <w:rPr>
                <w:rStyle w:val="Hyperlink"/>
                <w:color w:val="auto"/>
                <w:szCs w:val="22"/>
              </w:rPr>
            </w:pPr>
            <w:hyperlink r:id="rId33" w:history="1">
              <w:r>
                <w:rPr>
                  <w:rStyle w:val="Hyperlink"/>
                  <w:color w:val="auto"/>
                  <w:szCs w:val="22"/>
                </w:rPr>
                <w:t>medis.si@medis.com</w:t>
              </w:r>
            </w:hyperlink>
          </w:p>
          <w:p w:rsidR="00211BE3" w:rsidRPr="00A5209B" w:rsidP="002069B1" w14:paraId="4638A99B" w14:textId="77777777">
            <w:pPr>
              <w:tabs>
                <w:tab w:val="left" w:pos="-720"/>
              </w:tabs>
              <w:suppressAutoHyphens/>
              <w:adjustRightInd w:val="0"/>
              <w:snapToGrid w:val="0"/>
              <w:spacing w:line="240" w:lineRule="auto"/>
              <w:rPr>
                <w:b/>
                <w:noProof/>
                <w:szCs w:val="22"/>
              </w:rPr>
            </w:pPr>
          </w:p>
        </w:tc>
      </w:tr>
      <w:tr w14:paraId="68AD34D6" w14:textId="77777777" w:rsidTr="00F92145">
        <w:tblPrEx>
          <w:tblW w:w="9214" w:type="dxa"/>
          <w:tblInd w:w="-34" w:type="dxa"/>
          <w:tblLayout w:type="fixed"/>
          <w:tblLook w:val="0000"/>
        </w:tblPrEx>
        <w:trPr>
          <w:cantSplit/>
        </w:trPr>
        <w:tc>
          <w:tcPr>
            <w:tcW w:w="4607" w:type="dxa"/>
            <w:gridSpan w:val="2"/>
          </w:tcPr>
          <w:p w:rsidR="00211BE3" w:rsidRPr="00B04D1B" w:rsidP="002069B1" w14:paraId="6210E556" w14:textId="77777777">
            <w:pPr>
              <w:adjustRightInd w:val="0"/>
              <w:snapToGrid w:val="0"/>
              <w:spacing w:line="240" w:lineRule="auto"/>
              <w:rPr>
                <w:b/>
                <w:noProof/>
                <w:szCs w:val="22"/>
                <w:lang w:val="sv-SE"/>
              </w:rPr>
            </w:pPr>
            <w:r w:rsidRPr="00B04D1B">
              <w:rPr>
                <w:b/>
                <w:noProof/>
                <w:szCs w:val="22"/>
                <w:lang w:val="sv-SE"/>
              </w:rPr>
              <w:t>Ísland</w:t>
            </w:r>
          </w:p>
          <w:p w:rsidR="00211BE3" w:rsidRPr="00B04D1B" w:rsidP="002069B1" w14:paraId="3D3AF187" w14:textId="77777777">
            <w:pPr>
              <w:adjustRightInd w:val="0"/>
              <w:snapToGrid w:val="0"/>
              <w:spacing w:line="240" w:lineRule="auto"/>
              <w:rPr>
                <w:noProof/>
                <w:szCs w:val="22"/>
                <w:lang w:val="sv-SE"/>
              </w:rPr>
            </w:pPr>
            <w:r w:rsidRPr="00B04D1B">
              <w:rPr>
                <w:noProof/>
                <w:szCs w:val="22"/>
                <w:lang w:val="sv-SE"/>
              </w:rPr>
              <w:t>Icepharma hf.</w:t>
            </w:r>
          </w:p>
          <w:p w:rsidR="00211BE3" w:rsidRPr="00B04D1B" w:rsidP="002069B1" w14:paraId="1950A75B" w14:textId="77777777">
            <w:pPr>
              <w:adjustRightInd w:val="0"/>
              <w:snapToGrid w:val="0"/>
              <w:spacing w:line="240" w:lineRule="auto"/>
              <w:rPr>
                <w:noProof/>
                <w:szCs w:val="22"/>
                <w:lang w:val="sv-SE"/>
              </w:rPr>
            </w:pPr>
            <w:r w:rsidRPr="00B04D1B">
              <w:rPr>
                <w:noProof/>
                <w:szCs w:val="22"/>
                <w:lang w:val="sv-SE"/>
              </w:rPr>
              <w:t>Tlf: + 354 540 8000</w:t>
            </w:r>
          </w:p>
          <w:p w:rsidR="00211BE3" w:rsidRPr="00B04D1B" w:rsidP="002069B1" w14:paraId="46310355" w14:textId="77777777">
            <w:pPr>
              <w:tabs>
                <w:tab w:val="left" w:pos="-720"/>
              </w:tabs>
              <w:suppressAutoHyphens/>
              <w:adjustRightInd w:val="0"/>
              <w:snapToGrid w:val="0"/>
              <w:spacing w:line="240" w:lineRule="auto"/>
              <w:rPr>
                <w:noProof/>
                <w:szCs w:val="22"/>
                <w:lang w:val="sv-SE"/>
              </w:rPr>
            </w:pPr>
            <w:hyperlink r:id="rId34" w:history="1">
              <w:r w:rsidRPr="00B04D1B">
                <w:rPr>
                  <w:rStyle w:val="Hyperlink"/>
                  <w:noProof/>
                  <w:color w:val="auto"/>
                  <w:szCs w:val="22"/>
                  <w:lang w:val="sv-SE"/>
                </w:rPr>
                <w:t>icepharma@icepharma.is</w:t>
              </w:r>
            </w:hyperlink>
          </w:p>
          <w:p w:rsidR="00211BE3" w:rsidRPr="00B04D1B" w:rsidP="002069B1" w14:paraId="6159B356" w14:textId="77777777">
            <w:pPr>
              <w:tabs>
                <w:tab w:val="left" w:pos="-720"/>
              </w:tabs>
              <w:suppressAutoHyphens/>
              <w:adjustRightInd w:val="0"/>
              <w:snapToGrid w:val="0"/>
              <w:spacing w:line="240" w:lineRule="auto"/>
              <w:rPr>
                <w:noProof/>
                <w:szCs w:val="22"/>
                <w:lang w:val="sv-SE"/>
              </w:rPr>
            </w:pPr>
          </w:p>
        </w:tc>
        <w:tc>
          <w:tcPr>
            <w:tcW w:w="4607" w:type="dxa"/>
            <w:gridSpan w:val="2"/>
          </w:tcPr>
          <w:p w:rsidR="00211BE3" w:rsidRPr="00B04D1B" w:rsidP="002069B1" w14:paraId="4941D3D1" w14:textId="77777777">
            <w:pPr>
              <w:tabs>
                <w:tab w:val="left" w:pos="-720"/>
              </w:tabs>
              <w:suppressAutoHyphens/>
              <w:adjustRightInd w:val="0"/>
              <w:snapToGrid w:val="0"/>
              <w:spacing w:line="240" w:lineRule="auto"/>
              <w:rPr>
                <w:b/>
                <w:noProof/>
                <w:szCs w:val="22"/>
                <w:lang w:val="sv-SE"/>
              </w:rPr>
            </w:pPr>
            <w:r w:rsidRPr="00B04D1B">
              <w:rPr>
                <w:b/>
                <w:noProof/>
                <w:szCs w:val="22"/>
                <w:lang w:val="sv-SE"/>
              </w:rPr>
              <w:t>Slovenská republika</w:t>
            </w:r>
          </w:p>
          <w:p w:rsidR="00211BE3" w:rsidRPr="00B04D1B" w:rsidP="002069B1" w14:paraId="7D67D024" w14:textId="77777777">
            <w:pPr>
              <w:adjustRightInd w:val="0"/>
              <w:snapToGrid w:val="0"/>
              <w:spacing w:line="240" w:lineRule="auto"/>
              <w:rPr>
                <w:i/>
                <w:szCs w:val="22"/>
                <w:lang w:val="sv-SE"/>
              </w:rPr>
            </w:pPr>
            <w:r w:rsidRPr="00B04D1B">
              <w:rPr>
                <w:szCs w:val="22"/>
                <w:lang w:val="sv-SE"/>
              </w:rPr>
              <w:t>Mundipharma Ges.m.b.H.-o.z.</w:t>
            </w:r>
          </w:p>
          <w:p w:rsidR="00211BE3" w:rsidRPr="00BF3C5D" w:rsidP="002069B1" w14:paraId="12A8DF68" w14:textId="77777777">
            <w:pPr>
              <w:adjustRightInd w:val="0"/>
              <w:snapToGrid w:val="0"/>
              <w:spacing w:line="240" w:lineRule="auto"/>
              <w:rPr>
                <w:szCs w:val="22"/>
                <w:lang w:val="sv-SE"/>
              </w:rPr>
            </w:pPr>
            <w:r w:rsidRPr="00BF3C5D">
              <w:rPr>
                <w:szCs w:val="22"/>
                <w:lang w:val="sv-SE"/>
              </w:rPr>
              <w:t>Tel: + 4212 6381 1611</w:t>
            </w:r>
          </w:p>
          <w:p w:rsidR="00211BE3" w:rsidRPr="00A5209B" w:rsidP="002069B1" w14:paraId="738F42AA" w14:textId="77777777">
            <w:pPr>
              <w:adjustRightInd w:val="0"/>
              <w:snapToGrid w:val="0"/>
              <w:spacing w:line="240" w:lineRule="auto"/>
              <w:rPr>
                <w:szCs w:val="22"/>
                <w:lang w:val="en-US"/>
              </w:rPr>
            </w:pPr>
            <w:hyperlink r:id="rId35" w:history="1">
              <w:r w:rsidRPr="00A5209B">
                <w:rPr>
                  <w:rStyle w:val="Hyperlink"/>
                  <w:color w:val="auto"/>
                  <w:szCs w:val="22"/>
                  <w:lang w:val="en-US"/>
                </w:rPr>
                <w:t>mundipharma@mundipharma.sk</w:t>
              </w:r>
            </w:hyperlink>
          </w:p>
          <w:p w:rsidR="00211BE3" w:rsidRPr="00A5209B" w:rsidP="002069B1" w14:paraId="59FD6233" w14:textId="77777777">
            <w:pPr>
              <w:tabs>
                <w:tab w:val="left" w:pos="-720"/>
              </w:tabs>
              <w:suppressAutoHyphens/>
              <w:adjustRightInd w:val="0"/>
              <w:snapToGrid w:val="0"/>
              <w:spacing w:line="240" w:lineRule="auto"/>
              <w:rPr>
                <w:b/>
                <w:noProof/>
                <w:szCs w:val="22"/>
              </w:rPr>
            </w:pPr>
          </w:p>
        </w:tc>
      </w:tr>
      <w:tr w14:paraId="611CE7A7" w14:textId="77777777" w:rsidTr="00F92145">
        <w:tblPrEx>
          <w:tblW w:w="9214" w:type="dxa"/>
          <w:tblInd w:w="-34" w:type="dxa"/>
          <w:tblLayout w:type="fixed"/>
          <w:tblLook w:val="0000"/>
        </w:tblPrEx>
        <w:trPr>
          <w:cantSplit/>
        </w:trPr>
        <w:tc>
          <w:tcPr>
            <w:tcW w:w="4607" w:type="dxa"/>
            <w:gridSpan w:val="2"/>
          </w:tcPr>
          <w:p w:rsidR="00211BE3" w:rsidRPr="008E7DBC" w:rsidP="002069B1" w14:paraId="57D0EEAD" w14:textId="77777777">
            <w:pPr>
              <w:adjustRightInd w:val="0"/>
              <w:snapToGrid w:val="0"/>
              <w:spacing w:line="240" w:lineRule="auto"/>
              <w:rPr>
                <w:noProof/>
                <w:szCs w:val="22"/>
                <w:lang w:val="es-ES"/>
              </w:rPr>
            </w:pPr>
            <w:r w:rsidRPr="008E7DBC">
              <w:rPr>
                <w:b/>
                <w:noProof/>
                <w:szCs w:val="22"/>
                <w:lang w:val="es-ES"/>
              </w:rPr>
              <w:t>Italia</w:t>
            </w:r>
          </w:p>
          <w:p w:rsidR="00211BE3" w:rsidRPr="00CB759E" w:rsidP="002069B1" w14:paraId="05614322" w14:textId="77777777">
            <w:pPr>
              <w:autoSpaceDE w:val="0"/>
              <w:autoSpaceDN w:val="0"/>
              <w:adjustRightInd w:val="0"/>
              <w:snapToGrid w:val="0"/>
              <w:spacing w:line="240" w:lineRule="auto"/>
              <w:rPr>
                <w:szCs w:val="22"/>
                <w:lang w:val="it-IT"/>
              </w:rPr>
            </w:pPr>
            <w:r w:rsidRPr="00CB759E">
              <w:rPr>
                <w:szCs w:val="22"/>
                <w:lang w:val="it-IT"/>
              </w:rPr>
              <w:t>Mundipharma Pharmaceuticals Srl</w:t>
            </w:r>
          </w:p>
          <w:p w:rsidR="00211BE3" w:rsidRPr="008E7DBC" w:rsidP="002069B1" w14:paraId="7F59327C" w14:textId="77777777">
            <w:pPr>
              <w:adjustRightInd w:val="0"/>
              <w:snapToGrid w:val="0"/>
              <w:spacing w:line="240" w:lineRule="auto"/>
              <w:rPr>
                <w:szCs w:val="22"/>
                <w:lang w:val="es-ES"/>
              </w:rPr>
            </w:pPr>
            <w:r w:rsidRPr="008E7DBC">
              <w:rPr>
                <w:szCs w:val="22"/>
                <w:lang w:val="es-ES"/>
              </w:rPr>
              <w:t>Tel: +39 02 3182881</w:t>
            </w:r>
          </w:p>
          <w:p w:rsidR="00211BE3" w:rsidRPr="00A5209B" w:rsidP="002069B1" w14:paraId="1BF2B5A9" w14:textId="77777777">
            <w:pPr>
              <w:adjustRightInd w:val="0"/>
              <w:snapToGrid w:val="0"/>
              <w:spacing w:line="240" w:lineRule="auto"/>
              <w:rPr>
                <w:szCs w:val="22"/>
                <w:lang w:val="en-US"/>
              </w:rPr>
            </w:pPr>
            <w:hyperlink r:id="rId36" w:history="1">
              <w:r w:rsidRPr="00A5209B">
                <w:rPr>
                  <w:rStyle w:val="Hyperlink"/>
                  <w:color w:val="auto"/>
                  <w:szCs w:val="22"/>
                  <w:lang w:val="en-US"/>
                </w:rPr>
                <w:t>infomedica@mundipharma.it</w:t>
              </w:r>
            </w:hyperlink>
          </w:p>
          <w:p w:rsidR="00211BE3" w:rsidRPr="00A5209B" w:rsidP="002069B1" w14:paraId="492FDC8D" w14:textId="77777777">
            <w:pPr>
              <w:adjustRightInd w:val="0"/>
              <w:snapToGrid w:val="0"/>
              <w:spacing w:line="240" w:lineRule="auto"/>
              <w:rPr>
                <w:b/>
                <w:noProof/>
                <w:szCs w:val="22"/>
              </w:rPr>
            </w:pPr>
          </w:p>
        </w:tc>
        <w:tc>
          <w:tcPr>
            <w:tcW w:w="4607" w:type="dxa"/>
            <w:gridSpan w:val="2"/>
          </w:tcPr>
          <w:p w:rsidR="00211BE3" w:rsidRPr="00274588" w:rsidP="002069B1" w14:paraId="4C2CE3FD" w14:textId="77777777">
            <w:pPr>
              <w:tabs>
                <w:tab w:val="left" w:pos="-720"/>
                <w:tab w:val="left" w:pos="4536"/>
              </w:tabs>
              <w:suppressAutoHyphens/>
              <w:adjustRightInd w:val="0"/>
              <w:snapToGrid w:val="0"/>
              <w:spacing w:line="240" w:lineRule="auto"/>
              <w:rPr>
                <w:noProof/>
                <w:szCs w:val="22"/>
                <w:lang w:val="de-DE"/>
              </w:rPr>
            </w:pPr>
            <w:r w:rsidRPr="00274588">
              <w:rPr>
                <w:b/>
                <w:noProof/>
                <w:szCs w:val="22"/>
                <w:lang w:val="de-DE"/>
              </w:rPr>
              <w:t>Suomi/Finland</w:t>
            </w:r>
          </w:p>
          <w:p w:rsidR="00211BE3" w:rsidRPr="00274588" w:rsidP="002069B1" w14:paraId="713347C9" w14:textId="77777777">
            <w:pPr>
              <w:adjustRightInd w:val="0"/>
              <w:snapToGrid w:val="0"/>
              <w:spacing w:line="240" w:lineRule="auto"/>
              <w:rPr>
                <w:noProof/>
                <w:szCs w:val="22"/>
                <w:lang w:val="de-DE"/>
              </w:rPr>
            </w:pPr>
            <w:r w:rsidRPr="00274588">
              <w:rPr>
                <w:noProof/>
                <w:szCs w:val="22"/>
                <w:lang w:val="de-DE"/>
              </w:rPr>
              <w:t>Mundipharma Oy</w:t>
            </w:r>
          </w:p>
          <w:p w:rsidR="00211BE3" w:rsidRPr="00274588" w:rsidP="002069B1" w14:paraId="5755D2EB" w14:textId="77777777">
            <w:pPr>
              <w:adjustRightInd w:val="0"/>
              <w:snapToGrid w:val="0"/>
              <w:spacing w:line="240" w:lineRule="auto"/>
              <w:rPr>
                <w:noProof/>
                <w:szCs w:val="22"/>
                <w:lang w:val="de-DE"/>
              </w:rPr>
            </w:pPr>
            <w:r w:rsidRPr="00274588">
              <w:rPr>
                <w:noProof/>
                <w:szCs w:val="22"/>
                <w:lang w:val="de-DE"/>
              </w:rPr>
              <w:t>Puh/Tel: + 358 (0)9 8520 2065</w:t>
            </w:r>
          </w:p>
          <w:p w:rsidR="00211BE3" w:rsidRPr="00A5209B" w:rsidP="002069B1" w14:paraId="1289669A" w14:textId="4B28F5BD">
            <w:pPr>
              <w:tabs>
                <w:tab w:val="left" w:pos="-720"/>
              </w:tabs>
              <w:suppressAutoHyphens/>
              <w:adjustRightInd w:val="0"/>
              <w:snapToGrid w:val="0"/>
              <w:spacing w:line="240" w:lineRule="auto"/>
              <w:rPr>
                <w:noProof/>
                <w:szCs w:val="22"/>
              </w:rPr>
            </w:pPr>
            <w:hyperlink r:id="rId24" w:history="1">
              <w:r w:rsidRPr="00EC2FF2">
                <w:rPr>
                  <w:rStyle w:val="Hyperlink"/>
                  <w:color w:val="000000"/>
                  <w:szCs w:val="22"/>
                  <w:lang w:val="pt-BR"/>
                </w:rPr>
                <w:t>nordics@mundipharma.dk</w:t>
              </w:r>
            </w:hyperlink>
          </w:p>
          <w:p w:rsidR="00211BE3" w:rsidRPr="00A5209B" w:rsidP="002069B1" w14:paraId="3C31E4A2" w14:textId="77777777">
            <w:pPr>
              <w:tabs>
                <w:tab w:val="left" w:pos="-720"/>
              </w:tabs>
              <w:suppressAutoHyphens/>
              <w:adjustRightInd w:val="0"/>
              <w:snapToGrid w:val="0"/>
              <w:spacing w:line="240" w:lineRule="auto"/>
              <w:rPr>
                <w:noProof/>
                <w:szCs w:val="22"/>
              </w:rPr>
            </w:pPr>
          </w:p>
        </w:tc>
      </w:tr>
      <w:tr w14:paraId="58FC0B3C" w14:textId="77777777" w:rsidTr="00F92145">
        <w:tblPrEx>
          <w:tblW w:w="9214" w:type="dxa"/>
          <w:tblInd w:w="-34" w:type="dxa"/>
          <w:tblLayout w:type="fixed"/>
          <w:tblLook w:val="0000"/>
        </w:tblPrEx>
        <w:trPr>
          <w:cantSplit/>
        </w:trPr>
        <w:tc>
          <w:tcPr>
            <w:tcW w:w="4607" w:type="dxa"/>
            <w:gridSpan w:val="2"/>
          </w:tcPr>
          <w:p w:rsidR="00211BE3" w:rsidRPr="00A5209B" w:rsidP="002069B1" w14:paraId="2CEFD27A" w14:textId="77777777">
            <w:pPr>
              <w:adjustRightInd w:val="0"/>
              <w:snapToGrid w:val="0"/>
              <w:spacing w:line="240" w:lineRule="auto"/>
              <w:rPr>
                <w:b/>
                <w:noProof/>
                <w:szCs w:val="22"/>
              </w:rPr>
            </w:pPr>
            <w:r w:rsidRPr="00A5209B">
              <w:rPr>
                <w:b/>
                <w:noProof/>
                <w:szCs w:val="22"/>
              </w:rPr>
              <w:t>Κύπρος</w:t>
            </w:r>
          </w:p>
          <w:p w:rsidR="00211BE3" w:rsidRPr="00A5209B" w:rsidP="002069B1" w14:paraId="076A5FE0" w14:textId="77777777">
            <w:pPr>
              <w:adjustRightInd w:val="0"/>
              <w:snapToGrid w:val="0"/>
              <w:spacing w:line="240" w:lineRule="auto"/>
              <w:rPr>
                <w:szCs w:val="22"/>
                <w:lang w:val="en-US"/>
              </w:rPr>
            </w:pPr>
            <w:r w:rsidRPr="00A5209B">
              <w:rPr>
                <w:szCs w:val="22"/>
                <w:lang w:val="en-US"/>
              </w:rPr>
              <w:t>Mundipharma Pharmaceuticals Ltd</w:t>
            </w:r>
          </w:p>
          <w:p w:rsidR="00211BE3" w:rsidRPr="00B04D1B" w:rsidP="002069B1" w14:paraId="16ECC7C7" w14:textId="77777777">
            <w:pPr>
              <w:adjustRightInd w:val="0"/>
              <w:snapToGrid w:val="0"/>
              <w:spacing w:line="240" w:lineRule="auto"/>
              <w:rPr>
                <w:szCs w:val="22"/>
              </w:rPr>
            </w:pPr>
            <w:r w:rsidRPr="00A5209B">
              <w:rPr>
                <w:szCs w:val="22"/>
                <w:lang w:val="el-GR"/>
              </w:rPr>
              <w:t>Τηλ</w:t>
            </w:r>
            <w:r w:rsidRPr="00B04D1B">
              <w:rPr>
                <w:szCs w:val="22"/>
              </w:rPr>
              <w:t>.: +357 22 815656</w:t>
            </w:r>
          </w:p>
          <w:p w:rsidR="00211BE3" w:rsidRPr="00A5209B" w:rsidP="002069B1" w14:paraId="14B8E800" w14:textId="77777777">
            <w:pPr>
              <w:adjustRightInd w:val="0"/>
              <w:snapToGrid w:val="0"/>
              <w:spacing w:line="240" w:lineRule="auto"/>
              <w:rPr>
                <w:b/>
                <w:noProof/>
                <w:szCs w:val="22"/>
              </w:rPr>
            </w:pPr>
            <w:hyperlink r:id="rId37" w:history="1">
              <w:r w:rsidRPr="00A5209B">
                <w:rPr>
                  <w:rStyle w:val="Hyperlink"/>
                  <w:color w:val="auto"/>
                  <w:szCs w:val="22"/>
                  <w:lang w:val="it-IT"/>
                </w:rPr>
                <w:t>info@mundipharma.com.cy</w:t>
              </w:r>
            </w:hyperlink>
          </w:p>
        </w:tc>
        <w:tc>
          <w:tcPr>
            <w:tcW w:w="4607" w:type="dxa"/>
            <w:gridSpan w:val="2"/>
          </w:tcPr>
          <w:p w:rsidR="00211BE3" w:rsidRPr="00B04D1B" w:rsidP="002069B1" w14:paraId="14A8FF26" w14:textId="77777777">
            <w:pPr>
              <w:tabs>
                <w:tab w:val="left" w:pos="-720"/>
                <w:tab w:val="left" w:pos="4536"/>
              </w:tabs>
              <w:suppressAutoHyphens/>
              <w:adjustRightInd w:val="0"/>
              <w:snapToGrid w:val="0"/>
              <w:spacing w:line="240" w:lineRule="auto"/>
              <w:rPr>
                <w:b/>
                <w:noProof/>
                <w:szCs w:val="22"/>
                <w:lang w:val="de-DE"/>
              </w:rPr>
            </w:pPr>
            <w:r w:rsidRPr="00B04D1B">
              <w:rPr>
                <w:b/>
                <w:noProof/>
                <w:szCs w:val="22"/>
                <w:lang w:val="de-DE"/>
              </w:rPr>
              <w:t>Sverige</w:t>
            </w:r>
          </w:p>
          <w:p w:rsidR="00211BE3" w:rsidRPr="00B04D1B" w:rsidP="002069B1" w14:paraId="325122A8" w14:textId="77777777">
            <w:pPr>
              <w:adjustRightInd w:val="0"/>
              <w:snapToGrid w:val="0"/>
              <w:spacing w:line="240" w:lineRule="auto"/>
              <w:rPr>
                <w:noProof/>
                <w:szCs w:val="22"/>
                <w:lang w:val="de-DE"/>
              </w:rPr>
            </w:pPr>
            <w:r w:rsidRPr="00B04D1B">
              <w:rPr>
                <w:noProof/>
                <w:szCs w:val="22"/>
                <w:lang w:val="de-DE"/>
              </w:rPr>
              <w:t>Mundipharma AB</w:t>
            </w:r>
          </w:p>
          <w:p w:rsidR="00211BE3" w:rsidRPr="00B04D1B" w:rsidP="002069B1" w14:paraId="6DAB564E" w14:textId="77777777">
            <w:pPr>
              <w:adjustRightInd w:val="0"/>
              <w:snapToGrid w:val="0"/>
              <w:spacing w:line="240" w:lineRule="auto"/>
              <w:rPr>
                <w:noProof/>
                <w:szCs w:val="22"/>
                <w:lang w:val="de-DE"/>
              </w:rPr>
            </w:pPr>
            <w:r w:rsidRPr="00B04D1B">
              <w:rPr>
                <w:noProof/>
                <w:szCs w:val="22"/>
                <w:lang w:val="de-DE"/>
              </w:rPr>
              <w:t>Tel: + 46 (0)31 773 75 30</w:t>
            </w:r>
          </w:p>
          <w:p w:rsidR="00211BE3" w:rsidRPr="00B04D1B" w:rsidP="002069B1" w14:paraId="611ACEEB" w14:textId="7D683630">
            <w:pPr>
              <w:adjustRightInd w:val="0"/>
              <w:snapToGrid w:val="0"/>
              <w:spacing w:line="240" w:lineRule="auto"/>
              <w:rPr>
                <w:noProof/>
                <w:szCs w:val="22"/>
                <w:lang w:val="de-DE"/>
              </w:rPr>
            </w:pPr>
            <w:hyperlink r:id="rId24" w:history="1">
              <w:r w:rsidRPr="00EC2FF2">
                <w:rPr>
                  <w:rStyle w:val="Hyperlink"/>
                  <w:color w:val="000000"/>
                  <w:szCs w:val="22"/>
                  <w:lang w:val="pt-BR"/>
                </w:rPr>
                <w:t>nordics@mundipharma.dk</w:t>
              </w:r>
            </w:hyperlink>
          </w:p>
          <w:p w:rsidR="00211BE3" w:rsidRPr="00B04D1B" w:rsidP="002069B1" w14:paraId="5C80EC74" w14:textId="77777777">
            <w:pPr>
              <w:tabs>
                <w:tab w:val="left" w:pos="-720"/>
                <w:tab w:val="left" w:pos="4536"/>
              </w:tabs>
              <w:suppressAutoHyphens/>
              <w:adjustRightInd w:val="0"/>
              <w:snapToGrid w:val="0"/>
              <w:spacing w:line="240" w:lineRule="auto"/>
              <w:rPr>
                <w:b/>
                <w:noProof/>
                <w:szCs w:val="22"/>
                <w:lang w:val="de-DE"/>
              </w:rPr>
            </w:pPr>
          </w:p>
        </w:tc>
      </w:tr>
      <w:tr w14:paraId="4317985C" w14:textId="77777777" w:rsidTr="00F92145">
        <w:tblPrEx>
          <w:tblW w:w="9214" w:type="dxa"/>
          <w:tblInd w:w="-34" w:type="dxa"/>
          <w:tblLayout w:type="fixed"/>
          <w:tblLook w:val="0000"/>
        </w:tblPrEx>
        <w:trPr>
          <w:cantSplit/>
        </w:trPr>
        <w:tc>
          <w:tcPr>
            <w:tcW w:w="4607" w:type="dxa"/>
            <w:gridSpan w:val="2"/>
          </w:tcPr>
          <w:p w:rsidR="00211BE3" w:rsidRPr="008E7DBC" w:rsidP="002069B1" w14:paraId="5847E89E" w14:textId="77777777">
            <w:pPr>
              <w:adjustRightInd w:val="0"/>
              <w:snapToGrid w:val="0"/>
              <w:spacing w:line="240" w:lineRule="auto"/>
              <w:rPr>
                <w:b/>
                <w:noProof/>
                <w:szCs w:val="22"/>
                <w:lang w:val="es-ES"/>
              </w:rPr>
            </w:pPr>
            <w:r w:rsidRPr="008E7DBC">
              <w:rPr>
                <w:b/>
                <w:noProof/>
                <w:szCs w:val="22"/>
                <w:lang w:val="es-ES"/>
              </w:rPr>
              <w:t>Latvija</w:t>
            </w:r>
          </w:p>
          <w:p w:rsidR="00211BE3" w:rsidRPr="008E7DBC" w:rsidP="002069B1" w14:paraId="59B3DDD9" w14:textId="77777777">
            <w:pPr>
              <w:tabs>
                <w:tab w:val="left" w:pos="-720"/>
              </w:tabs>
              <w:suppressAutoHyphens/>
              <w:adjustRightInd w:val="0"/>
              <w:snapToGrid w:val="0"/>
              <w:spacing w:line="240" w:lineRule="auto"/>
              <w:rPr>
                <w:noProof/>
                <w:szCs w:val="22"/>
                <w:lang w:val="es-ES"/>
              </w:rPr>
            </w:pPr>
            <w:r w:rsidRPr="008E7DBC">
              <w:rPr>
                <w:szCs w:val="22"/>
                <w:lang w:val="es-ES"/>
              </w:rPr>
              <w:t>SIA Inovatīvo biomedicīnas tehnoloģiju institūts</w:t>
            </w:r>
            <w:r w:rsidRPr="008E7DBC">
              <w:rPr>
                <w:noProof/>
                <w:szCs w:val="22"/>
                <w:lang w:val="es-ES"/>
              </w:rPr>
              <w:t xml:space="preserve"> </w:t>
            </w:r>
          </w:p>
          <w:p w:rsidR="00211BE3" w:rsidRPr="00A5209B" w:rsidP="002069B1" w14:paraId="6452AF9D" w14:textId="77777777">
            <w:pPr>
              <w:tabs>
                <w:tab w:val="left" w:pos="-720"/>
              </w:tabs>
              <w:suppressAutoHyphens/>
              <w:adjustRightInd w:val="0"/>
              <w:snapToGrid w:val="0"/>
              <w:spacing w:line="240" w:lineRule="auto"/>
              <w:rPr>
                <w:rStyle w:val="Hyperlink"/>
                <w:color w:val="auto"/>
                <w:szCs w:val="22"/>
              </w:rPr>
            </w:pPr>
            <w:r w:rsidRPr="00A5209B">
              <w:rPr>
                <w:szCs w:val="22"/>
              </w:rPr>
              <w:t>Tel: + 37167800810</w:t>
            </w:r>
            <w:r w:rsidRPr="00A5209B">
              <w:rPr>
                <w:szCs w:val="22"/>
              </w:rPr>
              <w:br/>
            </w:r>
            <w:hyperlink r:id="rId38" w:history="1">
              <w:r w:rsidRPr="00A5209B">
                <w:rPr>
                  <w:rStyle w:val="Hyperlink"/>
                  <w:color w:val="auto"/>
                  <w:szCs w:val="22"/>
                </w:rPr>
                <w:t>anita@ibti.lv</w:t>
              </w:r>
            </w:hyperlink>
          </w:p>
          <w:p w:rsidR="00211BE3" w:rsidRPr="00A5209B" w:rsidP="002069B1" w14:paraId="5327F572" w14:textId="77777777">
            <w:pPr>
              <w:tabs>
                <w:tab w:val="left" w:pos="-720"/>
              </w:tabs>
              <w:suppressAutoHyphens/>
              <w:adjustRightInd w:val="0"/>
              <w:snapToGrid w:val="0"/>
              <w:spacing w:line="240" w:lineRule="auto"/>
              <w:rPr>
                <w:noProof/>
                <w:szCs w:val="22"/>
              </w:rPr>
            </w:pPr>
          </w:p>
        </w:tc>
        <w:tc>
          <w:tcPr>
            <w:tcW w:w="4607" w:type="dxa"/>
            <w:gridSpan w:val="2"/>
          </w:tcPr>
          <w:p w:rsidR="00211BE3" w:rsidRPr="00A5209B" w:rsidP="002069B1" w14:paraId="3F000755" w14:textId="3996293F">
            <w:pPr>
              <w:tabs>
                <w:tab w:val="left" w:pos="-720"/>
                <w:tab w:val="left" w:pos="4536"/>
              </w:tabs>
              <w:suppressAutoHyphens/>
              <w:adjustRightInd w:val="0"/>
              <w:snapToGrid w:val="0"/>
              <w:spacing w:line="240" w:lineRule="auto"/>
              <w:rPr>
                <w:del w:id="254" w:author="Author"/>
                <w:b/>
                <w:noProof/>
                <w:szCs w:val="22"/>
              </w:rPr>
            </w:pPr>
            <w:del w:id="255" w:author="Author">
              <w:r w:rsidRPr="00A5209B">
                <w:rPr>
                  <w:b/>
                  <w:noProof/>
                  <w:szCs w:val="22"/>
                </w:rPr>
                <w:delText>United Kingdom</w:delText>
              </w:r>
            </w:del>
            <w:del w:id="256" w:author="Author">
              <w:r w:rsidR="00C5546B">
                <w:rPr>
                  <w:b/>
                  <w:noProof/>
                  <w:szCs w:val="22"/>
                </w:rPr>
                <w:delText xml:space="preserve"> </w:delText>
              </w:r>
            </w:del>
            <w:del w:id="257" w:author="Author">
              <w:r w:rsidRPr="00C5546B" w:rsidR="00C5546B">
                <w:rPr>
                  <w:b/>
                  <w:noProof/>
                  <w:color w:val="000000"/>
                  <w:szCs w:val="22"/>
                </w:rPr>
                <w:delText>(Northern Ireland)</w:delText>
              </w:r>
            </w:del>
          </w:p>
          <w:p w:rsidR="00211BE3" w:rsidRPr="00A5209B" w:rsidP="002069B1" w14:paraId="7F261773" w14:textId="01BB3FFD">
            <w:pPr>
              <w:autoSpaceDE w:val="0"/>
              <w:autoSpaceDN w:val="0"/>
              <w:adjustRightInd w:val="0"/>
              <w:snapToGrid w:val="0"/>
              <w:spacing w:line="240" w:lineRule="auto"/>
              <w:rPr>
                <w:del w:id="258" w:author="Author"/>
                <w:szCs w:val="22"/>
                <w:lang w:eastAsia="en-GB"/>
              </w:rPr>
            </w:pPr>
            <w:del w:id="259" w:author="Author">
              <w:r>
                <w:rPr>
                  <w:szCs w:val="22"/>
                  <w:lang w:eastAsia="en-GB"/>
                </w:rPr>
                <w:delText>Mundipharma</w:delText>
              </w:r>
            </w:del>
            <w:del w:id="260" w:author="Author">
              <w:r w:rsidRPr="00A5209B">
                <w:rPr>
                  <w:szCs w:val="22"/>
                  <w:lang w:eastAsia="en-GB"/>
                </w:rPr>
                <w:delText xml:space="preserve"> </w:delText>
              </w:r>
            </w:del>
            <w:del w:id="261" w:author="Author">
              <w:r w:rsidRPr="00A5209B">
                <w:rPr>
                  <w:szCs w:val="22"/>
                  <w:lang w:eastAsia="en-GB"/>
                </w:rPr>
                <w:delText>Pharmaceuticals Limited</w:delText>
              </w:r>
            </w:del>
          </w:p>
          <w:p w:rsidR="00211BE3" w:rsidRPr="00A5209B" w:rsidP="002069B1" w14:paraId="735E933B" w14:textId="1BBB777A">
            <w:pPr>
              <w:adjustRightInd w:val="0"/>
              <w:snapToGrid w:val="0"/>
              <w:spacing w:line="240" w:lineRule="auto"/>
              <w:rPr>
                <w:szCs w:val="22"/>
                <w:lang w:eastAsia="en-GB"/>
              </w:rPr>
            </w:pPr>
            <w:del w:id="262" w:author="Author">
              <w:r w:rsidRPr="00A5209B">
                <w:rPr>
                  <w:szCs w:val="22"/>
                  <w:lang w:eastAsia="en-GB"/>
                </w:rPr>
                <w:delText>Tel: +</w:delText>
              </w:r>
            </w:del>
            <w:del w:id="263" w:author="Author">
              <w:r w:rsidRPr="00C5546B" w:rsidR="00C5546B">
                <w:rPr>
                  <w:color w:val="000000"/>
                  <w:szCs w:val="22"/>
                  <w:lang w:eastAsia="en-GB"/>
                </w:rPr>
                <w:delText>353 1 206 3800</w:delText>
              </w:r>
            </w:del>
          </w:p>
          <w:p w:rsidR="00211BE3" w:rsidRPr="00A5209B" w:rsidP="002069B1" w14:paraId="0E433366" w14:textId="77777777">
            <w:pPr>
              <w:tabs>
                <w:tab w:val="left" w:pos="-720"/>
              </w:tabs>
              <w:suppressAutoHyphens/>
              <w:adjustRightInd w:val="0"/>
              <w:snapToGrid w:val="0"/>
              <w:spacing w:line="240" w:lineRule="auto"/>
              <w:rPr>
                <w:noProof/>
                <w:szCs w:val="22"/>
              </w:rPr>
            </w:pPr>
          </w:p>
        </w:tc>
      </w:tr>
    </w:tbl>
    <w:p w:rsidR="000E56D2" w:rsidRPr="00A5209B" w:rsidP="002069B1" w14:paraId="7B3CE61F" w14:textId="77777777">
      <w:pPr>
        <w:numPr>
          <w:ilvl w:val="12"/>
          <w:numId w:val="0"/>
        </w:numPr>
        <w:tabs>
          <w:tab w:val="clear" w:pos="567"/>
        </w:tabs>
        <w:adjustRightInd w:val="0"/>
        <w:snapToGrid w:val="0"/>
        <w:spacing w:line="240" w:lineRule="auto"/>
        <w:rPr>
          <w:szCs w:val="22"/>
          <w:lang w:val="lt-LT"/>
        </w:rPr>
      </w:pPr>
    </w:p>
    <w:p w:rsidR="000E56D2" w:rsidRPr="00A5209B" w:rsidP="00321610" w14:paraId="6A553842" w14:textId="3F391E2E">
      <w:pPr>
        <w:tabs>
          <w:tab w:val="clear" w:pos="567"/>
        </w:tabs>
        <w:adjustRightInd w:val="0"/>
        <w:snapToGrid w:val="0"/>
        <w:spacing w:line="240" w:lineRule="auto"/>
        <w:rPr>
          <w:szCs w:val="22"/>
          <w:lang w:val="lt-LT"/>
        </w:rPr>
      </w:pPr>
      <w:r w:rsidRPr="00A5209B">
        <w:rPr>
          <w:b/>
          <w:szCs w:val="22"/>
          <w:bdr w:val="nil"/>
          <w:lang w:val="lt-LT"/>
        </w:rPr>
        <w:t>Šis pakuotės lapelis paskutinį kartą peržiūrėtas</w:t>
      </w:r>
    </w:p>
    <w:p w:rsidR="000E56D2" w:rsidRPr="00A5209B" w:rsidP="002069B1" w14:paraId="625C25B3" w14:textId="77777777">
      <w:pPr>
        <w:numPr>
          <w:ilvl w:val="12"/>
          <w:numId w:val="0"/>
        </w:numPr>
        <w:adjustRightInd w:val="0"/>
        <w:snapToGrid w:val="0"/>
        <w:spacing w:line="240" w:lineRule="auto"/>
        <w:rPr>
          <w:szCs w:val="22"/>
          <w:lang w:val="lt-LT"/>
        </w:rPr>
      </w:pPr>
    </w:p>
    <w:p w:rsidR="000E56D2" w:rsidRPr="008E7DBC" w:rsidP="003E14C5" w14:paraId="3A7BABCB" w14:textId="78B055F7">
      <w:pPr>
        <w:numPr>
          <w:ilvl w:val="12"/>
          <w:numId w:val="0"/>
        </w:numPr>
        <w:adjustRightInd w:val="0"/>
        <w:snapToGrid w:val="0"/>
        <w:spacing w:line="240" w:lineRule="auto"/>
        <w:rPr>
          <w:ins w:id="264" w:author="Author"/>
          <w:lang w:val="lt-LT"/>
        </w:rPr>
      </w:pPr>
      <w:r w:rsidRPr="00A5209B">
        <w:rPr>
          <w:szCs w:val="22"/>
          <w:bdr w:val="nil"/>
          <w:lang w:val="lt-LT"/>
        </w:rPr>
        <w:t>Išsami informacija apie šį vaistą pateikiama Europos vaistų agentūros tinklalapyje</w:t>
      </w:r>
      <w:del w:id="265" w:author="Author">
        <w:r w:rsidR="0040265B">
          <w:rPr>
            <w:szCs w:val="22"/>
            <w:bdr w:val="nil"/>
            <w:lang w:val="lt-LT"/>
          </w:rPr>
          <w:delText>:</w:delText>
        </w:r>
      </w:del>
      <w:r w:rsidR="0040265B">
        <w:rPr>
          <w:szCs w:val="22"/>
          <w:bdr w:val="nil"/>
          <w:lang w:val="lt-LT"/>
        </w:rPr>
        <w:t xml:space="preserve"> </w:t>
      </w:r>
      <w:ins w:id="266" w:author="Author">
        <w:r w:rsidR="00DF6DFC">
          <w:rPr>
            <w:szCs w:val="22"/>
            <w:u w:val="single"/>
            <w:bdr w:val="nil"/>
            <w:lang w:val="lt-LT"/>
          </w:rPr>
          <w:fldChar w:fldCharType="begin"/>
        </w:r>
      </w:ins>
      <w:ins w:id="267" w:author="Author">
        <w:r w:rsidR="00DF6DFC">
          <w:rPr>
            <w:szCs w:val="22"/>
            <w:u w:val="single"/>
            <w:bdr w:val="nil"/>
            <w:lang w:val="lt-LT"/>
          </w:rPr>
          <w:instrText>HYPERLINK "</w:instrText>
        </w:r>
      </w:ins>
      <w:r w:rsidRPr="00A5209B" w:rsidR="00DF6DFC">
        <w:rPr>
          <w:szCs w:val="22"/>
          <w:u w:val="single"/>
          <w:bdr w:val="nil"/>
          <w:lang w:val="lt-LT"/>
        </w:rPr>
        <w:instrText>http</w:instrText>
      </w:r>
      <w:ins w:id="268" w:author="Author">
        <w:r w:rsidR="00DF6DFC">
          <w:rPr>
            <w:szCs w:val="22"/>
            <w:u w:val="single"/>
            <w:bdr w:val="nil"/>
            <w:lang w:val="lt-LT"/>
          </w:rPr>
          <w:instrText>s</w:instrText>
        </w:r>
      </w:ins>
      <w:r w:rsidRPr="00A5209B" w:rsidR="00DF6DFC">
        <w:rPr>
          <w:szCs w:val="22"/>
          <w:u w:val="single"/>
          <w:bdr w:val="nil"/>
          <w:lang w:val="lt-LT"/>
        </w:rPr>
        <w:instrText>://www.ema.europa.eu</w:instrText>
      </w:r>
      <w:ins w:id="269" w:author="Author">
        <w:r w:rsidR="00DF6DFC">
          <w:rPr>
            <w:szCs w:val="22"/>
            <w:u w:val="single"/>
            <w:bdr w:val="nil"/>
            <w:lang w:val="lt-LT"/>
          </w:rPr>
          <w:instrText>"</w:instrText>
        </w:r>
      </w:ins>
      <w:ins w:id="270" w:author="Author">
        <w:r w:rsidR="00DF6DFC">
          <w:rPr>
            <w:szCs w:val="22"/>
            <w:u w:val="single"/>
            <w:bdr w:val="nil"/>
            <w:lang w:val="lt-LT"/>
          </w:rPr>
          <w:fldChar w:fldCharType="separate"/>
        </w:r>
      </w:ins>
      <w:r w:rsidRPr="006B5C17" w:rsidR="00DF6DFC">
        <w:rPr>
          <w:rStyle w:val="Hyperlink"/>
          <w:szCs w:val="22"/>
          <w:bdr w:val="nil"/>
          <w:lang w:val="lt-LT"/>
        </w:rPr>
        <w:t>http</w:t>
      </w:r>
      <w:ins w:id="271" w:author="Author">
        <w:r w:rsidRPr="006B5C17" w:rsidR="00DF6DFC">
          <w:rPr>
            <w:rStyle w:val="Hyperlink"/>
            <w:szCs w:val="22"/>
            <w:bdr w:val="nil"/>
            <w:lang w:val="lt-LT"/>
          </w:rPr>
          <w:t>s</w:t>
        </w:r>
      </w:ins>
      <w:r w:rsidRPr="006B5C17" w:rsidR="00DF6DFC">
        <w:rPr>
          <w:rStyle w:val="Hyperlink"/>
          <w:szCs w:val="22"/>
          <w:bdr w:val="nil"/>
          <w:lang w:val="lt-LT"/>
        </w:rPr>
        <w:t>://www.ema.europa.eu</w:t>
      </w:r>
      <w:ins w:id="272" w:author="Author">
        <w:r w:rsidR="00DF6DFC">
          <w:rPr>
            <w:szCs w:val="22"/>
            <w:u w:val="single"/>
            <w:bdr w:val="nil"/>
            <w:lang w:val="lt-LT"/>
          </w:rPr>
          <w:fldChar w:fldCharType="end"/>
        </w:r>
      </w:ins>
    </w:p>
    <w:p w:rsidR="00E543B4" w:rsidRPr="008E7DBC" w:rsidP="003E14C5" w14:paraId="2DD08C55" w14:textId="77777777">
      <w:pPr>
        <w:numPr>
          <w:ilvl w:val="12"/>
          <w:numId w:val="0"/>
        </w:numPr>
        <w:adjustRightInd w:val="0"/>
        <w:snapToGrid w:val="0"/>
        <w:spacing w:line="240" w:lineRule="auto"/>
        <w:rPr>
          <w:ins w:id="273" w:author="Author"/>
          <w:lang w:val="lt-LT"/>
        </w:rPr>
      </w:pPr>
    </w:p>
    <w:p w:rsidR="00E543B4" w:rsidRPr="00580BD2" w:rsidP="003E14C5" w14:paraId="51F3996A" w14:textId="77777777">
      <w:pPr>
        <w:numPr>
          <w:ilvl w:val="12"/>
          <w:numId w:val="0"/>
        </w:numPr>
        <w:adjustRightInd w:val="0"/>
        <w:snapToGrid w:val="0"/>
        <w:spacing w:line="240" w:lineRule="auto"/>
        <w:rPr>
          <w:szCs w:val="22"/>
          <w:lang w:val="lt-LT"/>
        </w:rPr>
      </w:pPr>
    </w:p>
    <w:sectPr>
      <w:footerReference w:type="default" r:id="rId39"/>
      <w:footerReference w:type="first" r:id="rId40"/>
      <w:footnotePr>
        <w:pos w:val="beneathText"/>
        <w:numFmt w:val="chicago"/>
      </w:footnotePr>
      <w:endnotePr>
        <w:numFmt w:val="decimal"/>
      </w:endnotePr>
      <w:pgSz w:w="11907" w:h="16840" w:code="9"/>
      <w:pgMar w:top="1134" w:right="1418" w:bottom="1134" w:left="1418" w:header="737" w:footer="737"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99F" w14:paraId="204F06B3" w14:textId="29FD6A14">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24C6B">
      <w:rPr>
        <w:rStyle w:val="PageNumber"/>
        <w:rFonts w:cs="Arial"/>
      </w:rPr>
      <w:t>28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4299F" w14:paraId="0965E1AC" w14:textId="15E21D99">
    <w:pPr>
      <w:pStyle w:val="Footer"/>
      <w:tabs>
        <w:tab w:val="right" w:pos="8931"/>
      </w:tabs>
      <w:ind w:right="96"/>
      <w:jc w:val="center"/>
    </w:pPr>
    <w:r>
      <w:fldChar w:fldCharType="begin"/>
    </w:r>
    <w:r>
      <w:instrText xml:space="preserve"> EQ </w:instrText>
    </w:r>
    <w:r>
      <w:fldChar w:fldCharType="separate"/>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24C6B">
      <w:rPr>
        <w:rStyle w:val="PageNumber"/>
        <w:rFonts w:cs="Arial"/>
      </w:rPr>
      <w:t>1</w:t>
    </w:r>
    <w:r>
      <w:rPr>
        <w:rStyle w:val="PageNumber"/>
        <w:rFonts w:cs="Arial"/>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E3F61B2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70686B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70BDC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C75CCBD0"/>
    <w:lvl w:ilvl="0">
      <w:start w:val="1"/>
      <w:numFmt w:val="decimal"/>
      <w:pStyle w:val="ListNumber2"/>
      <w:lvlText w:val="%1."/>
      <w:lvlJc w:val="left"/>
      <w:pPr>
        <w:tabs>
          <w:tab w:val="num" w:pos="720"/>
        </w:tabs>
        <w:ind w:left="720" w:hanging="360"/>
      </w:pPr>
    </w:lvl>
  </w:abstractNum>
  <w:abstractNum w:abstractNumId="4">
    <w:nsid w:val="FFFFFF80"/>
    <w:multiLevelType w:val="singleLevel"/>
    <w:tmpl w:val="CA5A83B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1C62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7B439B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E428DC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16A04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ADCE9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start w:val="0"/>
      <w:numFmt w:val="decimal"/>
      <w:lvlText w:val="*"/>
      <w:lvlJc w:val="left"/>
    </w:lvl>
  </w:abstractNum>
  <w:abstractNum w:abstractNumId="11">
    <w:nsid w:val="000900ED"/>
    <w:multiLevelType w:val="hybridMultilevel"/>
    <w:tmpl w:val="3D08C98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nsid w:val="01AC4310"/>
    <w:multiLevelType w:val="hybridMultilevel"/>
    <w:tmpl w:val="DAAC9F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1C06201"/>
    <w:multiLevelType w:val="hybridMultilevel"/>
    <w:tmpl w:val="30B04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4590322"/>
    <w:multiLevelType w:val="singleLevel"/>
    <w:tmpl w:val="A8F43FF2"/>
    <w:lvl w:ilvl="0">
      <w:start w:val="1"/>
      <w:numFmt w:val="decimal"/>
      <w:lvlText w:val="Figure: %1. "/>
      <w:lvlJc w:val="left"/>
      <w:pPr>
        <w:tabs>
          <w:tab w:val="num" w:pos="1080"/>
        </w:tabs>
        <w:ind w:left="360" w:hanging="360"/>
      </w:pPr>
    </w:lvl>
  </w:abstractNum>
  <w:abstractNum w:abstractNumId="15">
    <w:nsid w:val="09C44CC1"/>
    <w:multiLevelType w:val="hybridMultilevel"/>
    <w:tmpl w:val="7FF2C56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0F247E16"/>
    <w:multiLevelType w:val="hybridMultilevel"/>
    <w:tmpl w:val="BF8040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01772F6"/>
    <w:multiLevelType w:val="hybridMultilevel"/>
    <w:tmpl w:val="FB4E740C"/>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233B4525"/>
    <w:multiLevelType w:val="hybridMultilevel"/>
    <w:tmpl w:val="C94AA3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561E45"/>
    <w:multiLevelType w:val="hybridMultilevel"/>
    <w:tmpl w:val="E51E6CB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nsid w:val="2E135BD9"/>
    <w:multiLevelType w:val="hybridMultilevel"/>
    <w:tmpl w:val="DAD6C0E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2E541609"/>
    <w:multiLevelType w:val="hybridMultilevel"/>
    <w:tmpl w:val="1E5AABE8"/>
    <w:lvl w:ilvl="0">
      <w:start w:val="1"/>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3">
    <w:nsid w:val="2E8616A3"/>
    <w:multiLevelType w:val="hybridMultilevel"/>
    <w:tmpl w:val="42540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EF8102B"/>
    <w:multiLevelType w:val="hybridMultilevel"/>
    <w:tmpl w:val="4E86FA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386B1CB1"/>
    <w:multiLevelType w:val="hybridMultilevel"/>
    <w:tmpl w:val="C4FCAD24"/>
    <w:lvl w:ilvl="0">
      <w:start w:val="1"/>
      <w:numFmt w:val="decimal"/>
      <w:lvlText w:val="%1."/>
      <w:lvlJc w:val="left"/>
      <w:pPr>
        <w:ind w:left="207" w:hanging="360"/>
      </w:pPr>
      <w:rPr>
        <w:rFonts w:hint="default"/>
        <w:b w:val="0"/>
      </w:rPr>
    </w:lvl>
    <w:lvl w:ilvl="1" w:tentative="1">
      <w:start w:val="1"/>
      <w:numFmt w:val="lowerLetter"/>
      <w:lvlText w:val="%2."/>
      <w:lvlJc w:val="left"/>
      <w:pPr>
        <w:ind w:left="1287" w:hanging="360"/>
      </w:pPr>
    </w:lvl>
    <w:lvl w:ilvl="2" w:tentative="1">
      <w:start w:val="1"/>
      <w:numFmt w:val="lowerRoman"/>
      <w:lvlText w:val="%3."/>
      <w:lvlJc w:val="right"/>
      <w:pPr>
        <w:ind w:left="2007" w:hanging="180"/>
      </w:pPr>
    </w:lvl>
    <w:lvl w:ilvl="3" w:tentative="1">
      <w:start w:val="1"/>
      <w:numFmt w:val="decimal"/>
      <w:lvlText w:val="%4."/>
      <w:lvlJc w:val="left"/>
      <w:pPr>
        <w:ind w:left="2727" w:hanging="360"/>
      </w:pPr>
    </w:lvl>
    <w:lvl w:ilvl="4" w:tentative="1">
      <w:start w:val="1"/>
      <w:numFmt w:val="lowerLetter"/>
      <w:lvlText w:val="%5."/>
      <w:lvlJc w:val="left"/>
      <w:pPr>
        <w:ind w:left="3447" w:hanging="360"/>
      </w:pPr>
    </w:lvl>
    <w:lvl w:ilvl="5" w:tentative="1">
      <w:start w:val="1"/>
      <w:numFmt w:val="lowerRoman"/>
      <w:lvlText w:val="%6."/>
      <w:lvlJc w:val="right"/>
      <w:pPr>
        <w:ind w:left="4167" w:hanging="180"/>
      </w:pPr>
    </w:lvl>
    <w:lvl w:ilvl="6" w:tentative="1">
      <w:start w:val="1"/>
      <w:numFmt w:val="decimal"/>
      <w:lvlText w:val="%7."/>
      <w:lvlJc w:val="left"/>
      <w:pPr>
        <w:ind w:left="4887" w:hanging="360"/>
      </w:pPr>
    </w:lvl>
    <w:lvl w:ilvl="7" w:tentative="1">
      <w:start w:val="1"/>
      <w:numFmt w:val="lowerLetter"/>
      <w:lvlText w:val="%8."/>
      <w:lvlJc w:val="left"/>
      <w:pPr>
        <w:ind w:left="5607" w:hanging="360"/>
      </w:pPr>
    </w:lvl>
    <w:lvl w:ilvl="8" w:tentative="1">
      <w:start w:val="1"/>
      <w:numFmt w:val="lowerRoman"/>
      <w:lvlText w:val="%9."/>
      <w:lvlJc w:val="right"/>
      <w:pPr>
        <w:ind w:left="6327" w:hanging="180"/>
      </w:pPr>
    </w:lvl>
  </w:abstractNum>
  <w:abstractNum w:abstractNumId="27">
    <w:nsid w:val="394970EA"/>
    <w:multiLevelType w:val="hybridMultilevel"/>
    <w:tmpl w:val="FC3C35D8"/>
    <w:lvl w:ilvl="0">
      <w:start w:val="1"/>
      <w:numFmt w:val="bullet"/>
      <w:lvlText w:val="-"/>
      <w:lvlJc w:val="left"/>
      <w:pPr>
        <w:ind w:left="1287" w:hanging="360"/>
      </w:pPr>
      <w:rPr>
        <w:rFont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9">
    <w:nsid w:val="418969E7"/>
    <w:multiLevelType w:val="hybridMultilevel"/>
    <w:tmpl w:val="E67CE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354336C"/>
    <w:multiLevelType w:val="hybridMultilevel"/>
    <w:tmpl w:val="8A6CE83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1">
    <w:nsid w:val="45562FC9"/>
    <w:multiLevelType w:val="hybridMultilevel"/>
    <w:tmpl w:val="CA2EC8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82C125B"/>
    <w:multiLevelType w:val="hybridMultilevel"/>
    <w:tmpl w:val="CDFA9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9994874"/>
    <w:multiLevelType w:val="hybridMultilevel"/>
    <w:tmpl w:val="99B05E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A810019"/>
    <w:multiLevelType w:val="singleLevel"/>
    <w:tmpl w:val="FFFFFFFF"/>
    <w:lvl w:ilvl="0">
      <w:start w:val="1"/>
      <w:numFmt w:val="bullet"/>
      <w:lvlText w:val="-"/>
      <w:legacy w:legacy="1" w:legacySpace="0" w:legacyIndent="360"/>
      <w:lvlJc w:val="left"/>
      <w:pPr>
        <w:ind w:left="1800" w:hanging="360"/>
      </w:pPr>
    </w:lvl>
  </w:abstractNum>
  <w:abstractNum w:abstractNumId="35">
    <w:nsid w:val="4A94445F"/>
    <w:multiLevelType w:val="hybridMultilevel"/>
    <w:tmpl w:val="98D49862"/>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6">
    <w:nsid w:val="52E01CDA"/>
    <w:multiLevelType w:val="hybridMultilevel"/>
    <w:tmpl w:val="E542AD98"/>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560C4365"/>
    <w:multiLevelType w:val="singleLevel"/>
    <w:tmpl w:val="FFFFFFFF"/>
    <w:lvl w:ilvl="0">
      <w:start w:val="1"/>
      <w:numFmt w:val="bullet"/>
      <w:lvlText w:val="-"/>
      <w:legacy w:legacy="1" w:legacySpace="0" w:legacyIndent="360"/>
      <w:lvlJc w:val="left"/>
      <w:pPr>
        <w:ind w:left="1800" w:hanging="360"/>
      </w:pPr>
    </w:lvl>
  </w:abstractNum>
  <w:abstractNum w:abstractNumId="38">
    <w:nsid w:val="58B56C73"/>
    <w:multiLevelType w:val="hybridMultilevel"/>
    <w:tmpl w:val="5BA42128"/>
    <w:lvl w:ilvl="0">
      <w:start w:val="2"/>
      <w:numFmt w:val="decimal"/>
      <w:lvlText w:val="%1."/>
      <w:lvlJc w:val="left"/>
      <w:pPr>
        <w:tabs>
          <w:tab w:val="num" w:pos="570"/>
        </w:tabs>
        <w:ind w:left="570" w:hanging="57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9">
    <w:nsid w:val="59CE6D63"/>
    <w:multiLevelType w:val="hybridMultilevel"/>
    <w:tmpl w:val="FFBA49E2"/>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10242A5"/>
    <w:multiLevelType w:val="hybridMultilevel"/>
    <w:tmpl w:val="E04668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10D7B4E"/>
    <w:multiLevelType w:val="hybridMultilevel"/>
    <w:tmpl w:val="8632B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3">
    <w:nsid w:val="658C02A1"/>
    <w:multiLevelType w:val="singleLevel"/>
    <w:tmpl w:val="E7D22186"/>
    <w:lvl w:ilvl="0">
      <w:start w:val="1"/>
      <w:numFmt w:val="upperRoman"/>
      <w:lvlText w:val="%1."/>
      <w:lvlJc w:val="left"/>
      <w:pPr>
        <w:tabs>
          <w:tab w:val="num" w:pos="720"/>
        </w:tabs>
        <w:ind w:left="360" w:hanging="360"/>
      </w:pPr>
    </w:lvl>
  </w:abstractNum>
  <w:abstractNum w:abstractNumId="44">
    <w:nsid w:val="660B75A9"/>
    <w:multiLevelType w:val="hybridMultilevel"/>
    <w:tmpl w:val="65D041C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66ED6FF2"/>
    <w:multiLevelType w:val="hybridMultilevel"/>
    <w:tmpl w:val="C3D42D12"/>
    <w:lvl w:ilvl="0">
      <w:start w:val="2"/>
      <w:numFmt w:val="decimal"/>
      <w:lvlText w:val="%1."/>
      <w:lvlJc w:val="left"/>
      <w:pPr>
        <w:ind w:left="128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7">
    <w:nsid w:val="68776C5A"/>
    <w:multiLevelType w:val="hybridMultilevel"/>
    <w:tmpl w:val="232E10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9E95A54"/>
    <w:multiLevelType w:val="hybridMultilevel"/>
    <w:tmpl w:val="3C18EFB0"/>
    <w:lvl w:ilvl="0">
      <w:start w:val="1"/>
      <w:numFmt w:val="bullet"/>
      <w:lvlText w:val=""/>
      <w:lvlJc w:val="left"/>
      <w:pPr>
        <w:tabs>
          <w:tab w:val="num" w:pos="397"/>
        </w:tabs>
        <w:ind w:left="397" w:hanging="39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6A8B2F14"/>
    <w:multiLevelType w:val="hybridMultilevel"/>
    <w:tmpl w:val="6F105A0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6A9A56C0"/>
    <w:multiLevelType w:val="hybridMultilevel"/>
    <w:tmpl w:val="6A06BED0"/>
    <w:lvl w:ilvl="0">
      <w:start w:val="1"/>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2">
    <w:nsid w:val="6CB11091"/>
    <w:multiLevelType w:val="hybridMultilevel"/>
    <w:tmpl w:val="FC608456"/>
    <w:lvl w:ilvl="0">
      <w:start w:val="1"/>
      <w:numFmt w:val="decimal"/>
      <w:lvlText w:val="%1."/>
      <w:lvlJc w:val="left"/>
      <w:pPr>
        <w:ind w:left="36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4">
    <w:nsid w:val="6F537FEC"/>
    <w:multiLevelType w:val="hybridMultilevel"/>
    <w:tmpl w:val="B690625A"/>
    <w:lvl w:ilvl="0">
      <w:start w:val="1"/>
      <w:numFmt w:val="decimal"/>
      <w:lvlText w:val="%1."/>
      <w:lvlJc w:val="left"/>
      <w:pPr>
        <w:ind w:left="862" w:hanging="360"/>
      </w:pPr>
    </w:lvl>
    <w:lvl w:ilvl="1" w:tentative="1">
      <w:start w:val="1"/>
      <w:numFmt w:val="lowerLetter"/>
      <w:lvlText w:val="%2."/>
      <w:lvlJc w:val="left"/>
      <w:pPr>
        <w:ind w:left="1582" w:hanging="360"/>
      </w:pPr>
    </w:lvl>
    <w:lvl w:ilvl="2" w:tentative="1">
      <w:start w:val="1"/>
      <w:numFmt w:val="lowerRoman"/>
      <w:lvlText w:val="%3."/>
      <w:lvlJc w:val="right"/>
      <w:pPr>
        <w:ind w:left="2302" w:hanging="180"/>
      </w:pPr>
    </w:lvl>
    <w:lvl w:ilvl="3" w:tentative="1">
      <w:start w:val="1"/>
      <w:numFmt w:val="decimal"/>
      <w:lvlText w:val="%4."/>
      <w:lvlJc w:val="left"/>
      <w:pPr>
        <w:ind w:left="3022" w:hanging="360"/>
      </w:pPr>
    </w:lvl>
    <w:lvl w:ilvl="4" w:tentative="1">
      <w:start w:val="1"/>
      <w:numFmt w:val="lowerLetter"/>
      <w:lvlText w:val="%5."/>
      <w:lvlJc w:val="left"/>
      <w:pPr>
        <w:ind w:left="3742" w:hanging="360"/>
      </w:pPr>
    </w:lvl>
    <w:lvl w:ilvl="5" w:tentative="1">
      <w:start w:val="1"/>
      <w:numFmt w:val="lowerRoman"/>
      <w:lvlText w:val="%6."/>
      <w:lvlJc w:val="right"/>
      <w:pPr>
        <w:ind w:left="4462" w:hanging="180"/>
      </w:pPr>
    </w:lvl>
    <w:lvl w:ilvl="6" w:tentative="1">
      <w:start w:val="1"/>
      <w:numFmt w:val="decimal"/>
      <w:lvlText w:val="%7."/>
      <w:lvlJc w:val="left"/>
      <w:pPr>
        <w:ind w:left="5182" w:hanging="360"/>
      </w:pPr>
    </w:lvl>
    <w:lvl w:ilvl="7" w:tentative="1">
      <w:start w:val="1"/>
      <w:numFmt w:val="lowerLetter"/>
      <w:lvlText w:val="%8."/>
      <w:lvlJc w:val="left"/>
      <w:pPr>
        <w:ind w:left="5902" w:hanging="360"/>
      </w:pPr>
    </w:lvl>
    <w:lvl w:ilvl="8" w:tentative="1">
      <w:start w:val="1"/>
      <w:numFmt w:val="lowerRoman"/>
      <w:lvlText w:val="%9."/>
      <w:lvlJc w:val="right"/>
      <w:pPr>
        <w:ind w:left="6622" w:hanging="180"/>
      </w:pPr>
    </w:lvl>
  </w:abstractNum>
  <w:abstractNum w:abstractNumId="55">
    <w:nsid w:val="6F9337D0"/>
    <w:multiLevelType w:val="hybridMultilevel"/>
    <w:tmpl w:val="B6C885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72AB50F1"/>
    <w:multiLevelType w:val="hybridMultilevel"/>
    <w:tmpl w:val="64CE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331645E"/>
    <w:multiLevelType w:val="hybridMultilevel"/>
    <w:tmpl w:val="E84A0AAA"/>
    <w:lvl w:ilvl="0">
      <w:start w:val="1"/>
      <w:numFmt w:val="decimal"/>
      <w:lvlText w:val="%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8">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9">
    <w:nsid w:val="7DE21A7F"/>
    <w:multiLevelType w:val="hybridMultilevel"/>
    <w:tmpl w:val="E7FAEBA6"/>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E990EE5"/>
    <w:multiLevelType w:val="hybridMultilevel"/>
    <w:tmpl w:val="CF2A13C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abstractNumId w:val="14"/>
  </w:num>
  <w:num w:numId="2">
    <w:abstractNumId w:val="43"/>
  </w:num>
  <w:num w:numId="3">
    <w:abstractNumId w:val="10"/>
    <w:lvlOverride w:ilvl="0">
      <w:lvl w:ilvl="0">
        <w:start w:val="1"/>
        <w:numFmt w:val="bullet"/>
        <w:lvlText w:val="-"/>
        <w:legacy w:legacy="1" w:legacySpace="0" w:legacyIndent="360"/>
        <w:lvlJc w:val="left"/>
        <w:pPr>
          <w:ind w:left="360" w:hanging="360"/>
        </w:pPr>
      </w:lvl>
    </w:lvlOverride>
  </w:num>
  <w:num w:numId="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46"/>
  </w:num>
  <w:num w:numId="6">
    <w:abstractNumId w:val="38"/>
  </w:num>
  <w:num w:numId="7">
    <w:abstractNumId w:val="22"/>
  </w:num>
  <w:num w:numId="8">
    <w:abstractNumId w:val="28"/>
  </w:num>
  <w:num w:numId="9">
    <w:abstractNumId w:val="56"/>
  </w:num>
  <w:num w:numId="10">
    <w:abstractNumId w:val="11"/>
  </w:num>
  <w:num w:numId="11">
    <w:abstractNumId w:val="51"/>
  </w:num>
  <w:num w:numId="12">
    <w:abstractNumId w:val="25"/>
  </w:num>
  <w:num w:numId="13">
    <w:abstractNumId w:val="18"/>
  </w:num>
  <w:num w:numId="14">
    <w:abstractNumId w:val="15"/>
  </w:num>
  <w:num w:numId="15">
    <w:abstractNumId w:val="10"/>
    <w:lvlOverride w:ilvl="0">
      <w:lvl w:ilvl="0">
        <w:start w:val="1"/>
        <w:numFmt w:val="bullet"/>
        <w:lvlText w:val="-"/>
        <w:legacy w:legacy="1" w:legacySpace="0" w:legacyIndent="360"/>
        <w:lvlJc w:val="left"/>
        <w:pPr>
          <w:ind w:left="360" w:hanging="360"/>
        </w:pPr>
      </w:lvl>
    </w:lvlOverride>
  </w:num>
  <w:num w:numId="16">
    <w:abstractNumId w:val="53"/>
  </w:num>
  <w:num w:numId="17">
    <w:abstractNumId w:val="34"/>
  </w:num>
  <w:num w:numId="18">
    <w:abstractNumId w:val="37"/>
  </w:num>
  <w:num w:numId="19">
    <w:abstractNumId w:val="58"/>
  </w:num>
  <w:num w:numId="20">
    <w:abstractNumId w:val="42"/>
  </w:num>
  <w:num w:numId="21">
    <w:abstractNumId w:val="55"/>
  </w:num>
  <w:num w:numId="22">
    <w:abstractNumId w:val="48"/>
  </w:num>
  <w:num w:numId="23">
    <w:abstractNumId w:val="21"/>
  </w:num>
  <w:num w:numId="24">
    <w:abstractNumId w:val="55"/>
  </w:num>
  <w:num w:numId="25">
    <w:abstractNumId w:val="15"/>
  </w:num>
  <w:num w:numId="26">
    <w:abstractNumId w:val="60"/>
  </w:num>
  <w:num w:numId="27">
    <w:abstractNumId w:val="50"/>
  </w:num>
  <w:num w:numId="28">
    <w:abstractNumId w:val="44"/>
  </w:num>
  <w:num w:numId="29">
    <w:abstractNumId w:val="49"/>
  </w:num>
  <w:num w:numId="30">
    <w:abstractNumId w:val="36"/>
  </w:num>
  <w:num w:numId="31">
    <w:abstractNumId w:val="57"/>
  </w:num>
  <w:num w:numId="32">
    <w:abstractNumId w:val="13"/>
  </w:num>
  <w:num w:numId="33">
    <w:abstractNumId w:val="41"/>
  </w:num>
  <w:num w:numId="34">
    <w:abstractNumId w:val="17"/>
  </w:num>
  <w:num w:numId="35">
    <w:abstractNumId w:val="40"/>
  </w:num>
  <w:num w:numId="36">
    <w:abstractNumId w:val="32"/>
  </w:num>
  <w:num w:numId="37">
    <w:abstractNumId w:val="19"/>
  </w:num>
  <w:num w:numId="38">
    <w:abstractNumId w:val="47"/>
  </w:num>
  <w:num w:numId="39">
    <w:abstractNumId w:val="12"/>
  </w:num>
  <w:num w:numId="40">
    <w:abstractNumId w:val="39"/>
  </w:num>
  <w:num w:numId="41">
    <w:abstractNumId w:val="52"/>
  </w:num>
  <w:num w:numId="42">
    <w:abstractNumId w:val="54"/>
  </w:num>
  <w:num w:numId="43">
    <w:abstractNumId w:val="33"/>
  </w:num>
  <w:num w:numId="44">
    <w:abstractNumId w:val="20"/>
  </w:num>
  <w:num w:numId="45">
    <w:abstractNumId w:val="27"/>
  </w:num>
  <w:num w:numId="46">
    <w:abstractNumId w:val="16"/>
  </w:num>
  <w:num w:numId="47">
    <w:abstractNumId w:val="45"/>
  </w:num>
  <w:num w:numId="48">
    <w:abstractNumId w:val="26"/>
  </w:num>
  <w:num w:numId="49">
    <w:abstractNumId w:val="59"/>
  </w:num>
  <w:num w:numId="50">
    <w:abstractNumId w:val="23"/>
  </w:num>
  <w:num w:numId="51">
    <w:abstractNumId w:val="31"/>
  </w:num>
  <w:num w:numId="52">
    <w:abstractNumId w:val="35"/>
  </w:num>
  <w:num w:numId="53">
    <w:abstractNumId w:val="29"/>
  </w:num>
  <w:num w:numId="54">
    <w:abstractNumId w:val="24"/>
  </w:num>
  <w:num w:numId="55">
    <w:abstractNumId w:val="30"/>
  </w:num>
  <w:num w:numId="56">
    <w:abstractNumId w:val="9"/>
  </w:num>
  <w:num w:numId="57">
    <w:abstractNumId w:val="7"/>
  </w:num>
  <w:num w:numId="58">
    <w:abstractNumId w:val="6"/>
  </w:num>
  <w:num w:numId="59">
    <w:abstractNumId w:val="5"/>
  </w:num>
  <w:num w:numId="60">
    <w:abstractNumId w:val="4"/>
  </w:num>
  <w:num w:numId="61">
    <w:abstractNumId w:val="8"/>
  </w:num>
  <w:num w:numId="62">
    <w:abstractNumId w:val="3"/>
  </w:num>
  <w:num w:numId="63">
    <w:abstractNumId w:val="2"/>
  </w:num>
  <w:num w:numId="64">
    <w:abstractNumId w:val="1"/>
  </w:num>
  <w:num w:numId="65">
    <w:abstractNumId w:val="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isplayHorizontalDrawingGridEvery w:val="0"/>
  <w:displayVerticalDrawingGridEvery w:val="0"/>
  <w:doNotUseMarginsForDrawingGridOrigin/>
  <w:noPunctuationKerning/>
  <w:characterSpacingControl w:val="doNotCompress"/>
  <w:footnotePr>
    <w:pos w:val="beneathText"/>
    <w:numFmt w:val="chicago"/>
  </w:footnotePr>
  <w:endnotePr>
    <w:numFmt w:val="decimal"/>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E3"/>
    <w:rsid w:val="00006363"/>
    <w:rsid w:val="0000639B"/>
    <w:rsid w:val="00020467"/>
    <w:rsid w:val="00020669"/>
    <w:rsid w:val="0003135B"/>
    <w:rsid w:val="00033F59"/>
    <w:rsid w:val="00035BF3"/>
    <w:rsid w:val="00063B72"/>
    <w:rsid w:val="00073121"/>
    <w:rsid w:val="0008359F"/>
    <w:rsid w:val="00093019"/>
    <w:rsid w:val="00093395"/>
    <w:rsid w:val="000A1FB1"/>
    <w:rsid w:val="000B09F1"/>
    <w:rsid w:val="000E56D2"/>
    <w:rsid w:val="000F7407"/>
    <w:rsid w:val="001102B4"/>
    <w:rsid w:val="00115D36"/>
    <w:rsid w:val="00137FF6"/>
    <w:rsid w:val="0014299F"/>
    <w:rsid w:val="001438AB"/>
    <w:rsid w:val="001531CD"/>
    <w:rsid w:val="00175D91"/>
    <w:rsid w:val="001A1816"/>
    <w:rsid w:val="001A2BFB"/>
    <w:rsid w:val="001B6144"/>
    <w:rsid w:val="001C7820"/>
    <w:rsid w:val="001E42C7"/>
    <w:rsid w:val="001E78A1"/>
    <w:rsid w:val="001F23B4"/>
    <w:rsid w:val="001F5BEF"/>
    <w:rsid w:val="001F6418"/>
    <w:rsid w:val="0020273A"/>
    <w:rsid w:val="002069B1"/>
    <w:rsid w:val="00211BE3"/>
    <w:rsid w:val="00221191"/>
    <w:rsid w:val="002253D2"/>
    <w:rsid w:val="002269A4"/>
    <w:rsid w:val="002308CC"/>
    <w:rsid w:val="002457A6"/>
    <w:rsid w:val="00274588"/>
    <w:rsid w:val="002B5B79"/>
    <w:rsid w:val="002C11DD"/>
    <w:rsid w:val="002C2688"/>
    <w:rsid w:val="002C516E"/>
    <w:rsid w:val="002D1F26"/>
    <w:rsid w:val="002D6AB8"/>
    <w:rsid w:val="002E6E89"/>
    <w:rsid w:val="002F6CAB"/>
    <w:rsid w:val="00315C08"/>
    <w:rsid w:val="00317E13"/>
    <w:rsid w:val="0032091A"/>
    <w:rsid w:val="00321610"/>
    <w:rsid w:val="00321B19"/>
    <w:rsid w:val="00321B8C"/>
    <w:rsid w:val="00331EFD"/>
    <w:rsid w:val="00342B4F"/>
    <w:rsid w:val="00375045"/>
    <w:rsid w:val="003766C8"/>
    <w:rsid w:val="003801CD"/>
    <w:rsid w:val="003902EB"/>
    <w:rsid w:val="003E14C5"/>
    <w:rsid w:val="003E51EE"/>
    <w:rsid w:val="003F55F3"/>
    <w:rsid w:val="0040265B"/>
    <w:rsid w:val="00407F9D"/>
    <w:rsid w:val="0041040A"/>
    <w:rsid w:val="00430522"/>
    <w:rsid w:val="00431390"/>
    <w:rsid w:val="00436AC9"/>
    <w:rsid w:val="00440D5C"/>
    <w:rsid w:val="0044442F"/>
    <w:rsid w:val="0049066F"/>
    <w:rsid w:val="00490E7B"/>
    <w:rsid w:val="004A08B3"/>
    <w:rsid w:val="004B6B19"/>
    <w:rsid w:val="004E1196"/>
    <w:rsid w:val="004F7D58"/>
    <w:rsid w:val="00504495"/>
    <w:rsid w:val="00522A18"/>
    <w:rsid w:val="005317FF"/>
    <w:rsid w:val="00531940"/>
    <w:rsid w:val="00537305"/>
    <w:rsid w:val="0055066F"/>
    <w:rsid w:val="005524E2"/>
    <w:rsid w:val="00552BDC"/>
    <w:rsid w:val="005709AE"/>
    <w:rsid w:val="00573A24"/>
    <w:rsid w:val="00580BD2"/>
    <w:rsid w:val="00581556"/>
    <w:rsid w:val="005854FC"/>
    <w:rsid w:val="00585F38"/>
    <w:rsid w:val="0059231A"/>
    <w:rsid w:val="0059254C"/>
    <w:rsid w:val="005B6982"/>
    <w:rsid w:val="005E6D33"/>
    <w:rsid w:val="006032D5"/>
    <w:rsid w:val="006035C2"/>
    <w:rsid w:val="00617D04"/>
    <w:rsid w:val="00627E65"/>
    <w:rsid w:val="00630DEF"/>
    <w:rsid w:val="00640DAB"/>
    <w:rsid w:val="006436C9"/>
    <w:rsid w:val="006642F4"/>
    <w:rsid w:val="006816F5"/>
    <w:rsid w:val="006865B3"/>
    <w:rsid w:val="00690EB3"/>
    <w:rsid w:val="006919D4"/>
    <w:rsid w:val="00694F1C"/>
    <w:rsid w:val="00694F77"/>
    <w:rsid w:val="006A087B"/>
    <w:rsid w:val="006A191D"/>
    <w:rsid w:val="006A46C1"/>
    <w:rsid w:val="006B38DA"/>
    <w:rsid w:val="006B5C17"/>
    <w:rsid w:val="006C11DA"/>
    <w:rsid w:val="006C35F5"/>
    <w:rsid w:val="006D079F"/>
    <w:rsid w:val="006D6288"/>
    <w:rsid w:val="006F121D"/>
    <w:rsid w:val="006F284B"/>
    <w:rsid w:val="007019FF"/>
    <w:rsid w:val="00705AE6"/>
    <w:rsid w:val="00710F4D"/>
    <w:rsid w:val="0073594B"/>
    <w:rsid w:val="0074031D"/>
    <w:rsid w:val="00741183"/>
    <w:rsid w:val="00744DAD"/>
    <w:rsid w:val="00751D35"/>
    <w:rsid w:val="007614B2"/>
    <w:rsid w:val="00772146"/>
    <w:rsid w:val="007728D1"/>
    <w:rsid w:val="007A6178"/>
    <w:rsid w:val="007C4FD4"/>
    <w:rsid w:val="007D42DD"/>
    <w:rsid w:val="007D57D7"/>
    <w:rsid w:val="007D77BD"/>
    <w:rsid w:val="007F70D6"/>
    <w:rsid w:val="007F78A3"/>
    <w:rsid w:val="00807D6E"/>
    <w:rsid w:val="0081290B"/>
    <w:rsid w:val="00817624"/>
    <w:rsid w:val="008311D4"/>
    <w:rsid w:val="00833643"/>
    <w:rsid w:val="0084283E"/>
    <w:rsid w:val="00865239"/>
    <w:rsid w:val="008945ED"/>
    <w:rsid w:val="008B6C96"/>
    <w:rsid w:val="008C038D"/>
    <w:rsid w:val="008C18F6"/>
    <w:rsid w:val="008C5641"/>
    <w:rsid w:val="008D115B"/>
    <w:rsid w:val="008E62DE"/>
    <w:rsid w:val="008E7DBC"/>
    <w:rsid w:val="009015DD"/>
    <w:rsid w:val="00931702"/>
    <w:rsid w:val="00950316"/>
    <w:rsid w:val="009528A3"/>
    <w:rsid w:val="00974BBD"/>
    <w:rsid w:val="00975562"/>
    <w:rsid w:val="0099664F"/>
    <w:rsid w:val="009D4E13"/>
    <w:rsid w:val="00A01205"/>
    <w:rsid w:val="00A02695"/>
    <w:rsid w:val="00A0624A"/>
    <w:rsid w:val="00A31AB4"/>
    <w:rsid w:val="00A34C12"/>
    <w:rsid w:val="00A42B8E"/>
    <w:rsid w:val="00A5209B"/>
    <w:rsid w:val="00A645A0"/>
    <w:rsid w:val="00A66D08"/>
    <w:rsid w:val="00A720F0"/>
    <w:rsid w:val="00A73EC6"/>
    <w:rsid w:val="00A7544A"/>
    <w:rsid w:val="00AA260A"/>
    <w:rsid w:val="00AB1E61"/>
    <w:rsid w:val="00AD026E"/>
    <w:rsid w:val="00AF0251"/>
    <w:rsid w:val="00B04D1B"/>
    <w:rsid w:val="00B10E25"/>
    <w:rsid w:val="00B13DA4"/>
    <w:rsid w:val="00B20469"/>
    <w:rsid w:val="00B22F07"/>
    <w:rsid w:val="00B3125B"/>
    <w:rsid w:val="00B35637"/>
    <w:rsid w:val="00B41FD4"/>
    <w:rsid w:val="00B700A6"/>
    <w:rsid w:val="00BA0E5A"/>
    <w:rsid w:val="00BA5C89"/>
    <w:rsid w:val="00BB2EC8"/>
    <w:rsid w:val="00BB6DC3"/>
    <w:rsid w:val="00BC198A"/>
    <w:rsid w:val="00BE1AE7"/>
    <w:rsid w:val="00BF3C5D"/>
    <w:rsid w:val="00C04824"/>
    <w:rsid w:val="00C05751"/>
    <w:rsid w:val="00C212B0"/>
    <w:rsid w:val="00C21B54"/>
    <w:rsid w:val="00C317BF"/>
    <w:rsid w:val="00C3634D"/>
    <w:rsid w:val="00C53E90"/>
    <w:rsid w:val="00C5546B"/>
    <w:rsid w:val="00C56409"/>
    <w:rsid w:val="00C63E95"/>
    <w:rsid w:val="00C82ABE"/>
    <w:rsid w:val="00C94E5B"/>
    <w:rsid w:val="00C95951"/>
    <w:rsid w:val="00CA46AB"/>
    <w:rsid w:val="00CB557F"/>
    <w:rsid w:val="00CB5935"/>
    <w:rsid w:val="00CB759E"/>
    <w:rsid w:val="00CE7722"/>
    <w:rsid w:val="00CE7C77"/>
    <w:rsid w:val="00D117F4"/>
    <w:rsid w:val="00D12029"/>
    <w:rsid w:val="00D32654"/>
    <w:rsid w:val="00D51B92"/>
    <w:rsid w:val="00D56267"/>
    <w:rsid w:val="00D66C36"/>
    <w:rsid w:val="00D77794"/>
    <w:rsid w:val="00D9678C"/>
    <w:rsid w:val="00DB0A0A"/>
    <w:rsid w:val="00DB5CBF"/>
    <w:rsid w:val="00DB7227"/>
    <w:rsid w:val="00DB757F"/>
    <w:rsid w:val="00DC2BFB"/>
    <w:rsid w:val="00DD6A80"/>
    <w:rsid w:val="00DE7544"/>
    <w:rsid w:val="00DF6DFC"/>
    <w:rsid w:val="00E003D3"/>
    <w:rsid w:val="00E01349"/>
    <w:rsid w:val="00E021A8"/>
    <w:rsid w:val="00E05600"/>
    <w:rsid w:val="00E05C3B"/>
    <w:rsid w:val="00E06932"/>
    <w:rsid w:val="00E24C6B"/>
    <w:rsid w:val="00E3015A"/>
    <w:rsid w:val="00E321E3"/>
    <w:rsid w:val="00E45D63"/>
    <w:rsid w:val="00E509C5"/>
    <w:rsid w:val="00E543B4"/>
    <w:rsid w:val="00E64C8F"/>
    <w:rsid w:val="00E65A8B"/>
    <w:rsid w:val="00E66BBB"/>
    <w:rsid w:val="00E81BD8"/>
    <w:rsid w:val="00E914DD"/>
    <w:rsid w:val="00E93D37"/>
    <w:rsid w:val="00E95FE0"/>
    <w:rsid w:val="00EA5921"/>
    <w:rsid w:val="00EA651E"/>
    <w:rsid w:val="00EB72FA"/>
    <w:rsid w:val="00EC0085"/>
    <w:rsid w:val="00EC1DE9"/>
    <w:rsid w:val="00EC2FF2"/>
    <w:rsid w:val="00EE0EED"/>
    <w:rsid w:val="00EE7AF6"/>
    <w:rsid w:val="00F1784A"/>
    <w:rsid w:val="00F23440"/>
    <w:rsid w:val="00F447F1"/>
    <w:rsid w:val="00F47094"/>
    <w:rsid w:val="00F676F2"/>
    <w:rsid w:val="00F83B67"/>
    <w:rsid w:val="00F92141"/>
    <w:rsid w:val="00F92145"/>
    <w:rsid w:val="00FA5489"/>
    <w:rsid w:val="00FB096D"/>
    <w:rsid w:val="00FB6B90"/>
    <w:rsid w:val="00FD00A1"/>
    <w:rsid w:val="00FD4655"/>
  </w:rsids>
  <w:docVars>
    <w:docVar w:name="Registered" w:val="-1"/>
    <w:docVar w:name="Version" w:val="0"/>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link w:val="Heading1Char"/>
    <w:qFormat/>
    <w:rsid w:val="00BB2EC8"/>
    <w:pPr>
      <w:keepNext/>
      <w:spacing w:before="240" w:after="60"/>
      <w:outlineLvl w:val="0"/>
    </w:pPr>
    <w:rPr>
      <w:rFonts w:ascii="Calibri Light" w:eastAsia="SimSun" w:hAnsi="Calibri Light"/>
      <w:b/>
      <w:bCs/>
      <w:kern w:val="32"/>
      <w:sz w:val="32"/>
      <w:szCs w:val="32"/>
    </w:rPr>
  </w:style>
  <w:style w:type="paragraph" w:styleId="Heading2">
    <w:name w:val="heading 2"/>
    <w:basedOn w:val="Normal"/>
    <w:next w:val="Normal"/>
    <w:link w:val="Heading2Char"/>
    <w:semiHidden/>
    <w:unhideWhenUsed/>
    <w:qFormat/>
    <w:rsid w:val="00BB2EC8"/>
    <w:pPr>
      <w:keepNext/>
      <w:spacing w:before="240" w:after="60"/>
      <w:outlineLvl w:val="1"/>
    </w:pPr>
    <w:rPr>
      <w:rFonts w:ascii="Calibri Light" w:eastAsia="SimSun" w:hAnsi="Calibri Light"/>
      <w:b/>
      <w:bCs/>
      <w:i/>
      <w:iCs/>
      <w:sz w:val="28"/>
      <w:szCs w:val="28"/>
    </w:rPr>
  </w:style>
  <w:style w:type="paragraph" w:styleId="Heading3">
    <w:name w:val="heading 3"/>
    <w:basedOn w:val="Normal"/>
    <w:next w:val="Normal"/>
    <w:link w:val="Heading3Char"/>
    <w:semiHidden/>
    <w:unhideWhenUsed/>
    <w:qFormat/>
    <w:rsid w:val="00BB2EC8"/>
    <w:pPr>
      <w:keepNext/>
      <w:spacing w:before="240" w:after="60"/>
      <w:outlineLvl w:val="2"/>
    </w:pPr>
    <w:rPr>
      <w:rFonts w:ascii="Calibri Light" w:eastAsia="SimSun" w:hAnsi="Calibri Light"/>
      <w:b/>
      <w:bCs/>
      <w:sz w:val="26"/>
      <w:szCs w:val="26"/>
    </w:rPr>
  </w:style>
  <w:style w:type="paragraph" w:styleId="Heading4">
    <w:name w:val="heading 4"/>
    <w:basedOn w:val="Normal"/>
    <w:next w:val="Normal"/>
    <w:link w:val="Heading4Char"/>
    <w:semiHidden/>
    <w:unhideWhenUsed/>
    <w:qFormat/>
    <w:rsid w:val="00BB2EC8"/>
    <w:pPr>
      <w:keepNext/>
      <w:spacing w:before="240" w:after="60"/>
      <w:outlineLvl w:val="3"/>
    </w:pPr>
    <w:rPr>
      <w:rFonts w:ascii="Calibri" w:eastAsia="SimSun" w:hAnsi="Calibri" w:cs="Arial"/>
      <w:b/>
      <w:bCs/>
      <w:sz w:val="28"/>
      <w:szCs w:val="28"/>
    </w:rPr>
  </w:style>
  <w:style w:type="paragraph" w:styleId="Heading5">
    <w:name w:val="heading 5"/>
    <w:basedOn w:val="Normal"/>
    <w:next w:val="Normal"/>
    <w:link w:val="Heading5Char"/>
    <w:semiHidden/>
    <w:unhideWhenUsed/>
    <w:qFormat/>
    <w:rsid w:val="00BB2EC8"/>
    <w:pPr>
      <w:spacing w:before="240" w:after="60"/>
      <w:outlineLvl w:val="4"/>
    </w:pPr>
    <w:rPr>
      <w:rFonts w:ascii="Calibri" w:eastAsia="SimSun" w:hAnsi="Calibri" w:cs="Arial"/>
      <w:b/>
      <w:bCs/>
      <w:i/>
      <w:iCs/>
      <w:sz w:val="26"/>
      <w:szCs w:val="26"/>
    </w:rPr>
  </w:style>
  <w:style w:type="paragraph" w:styleId="Heading6">
    <w:name w:val="heading 6"/>
    <w:basedOn w:val="Normal"/>
    <w:next w:val="Normal"/>
    <w:link w:val="Heading6Char"/>
    <w:semiHidden/>
    <w:unhideWhenUsed/>
    <w:qFormat/>
    <w:rsid w:val="00BB2EC8"/>
    <w:pPr>
      <w:spacing w:before="240" w:after="60"/>
      <w:outlineLvl w:val="5"/>
    </w:pPr>
    <w:rPr>
      <w:rFonts w:ascii="Calibri" w:eastAsia="SimSun" w:hAnsi="Calibri" w:cs="Arial"/>
      <w:b/>
      <w:bCs/>
      <w:szCs w:val="22"/>
    </w:rPr>
  </w:style>
  <w:style w:type="paragraph" w:styleId="Heading7">
    <w:name w:val="heading 7"/>
    <w:basedOn w:val="Normal"/>
    <w:next w:val="Normal"/>
    <w:link w:val="Heading7Char"/>
    <w:semiHidden/>
    <w:unhideWhenUsed/>
    <w:qFormat/>
    <w:rsid w:val="00BB2EC8"/>
    <w:pPr>
      <w:spacing w:before="240" w:after="60"/>
      <w:outlineLvl w:val="6"/>
    </w:pPr>
    <w:rPr>
      <w:rFonts w:ascii="Calibri" w:eastAsia="SimSun" w:hAnsi="Calibri" w:cs="Arial"/>
      <w:sz w:val="24"/>
      <w:szCs w:val="24"/>
    </w:rPr>
  </w:style>
  <w:style w:type="paragraph" w:styleId="Heading8">
    <w:name w:val="heading 8"/>
    <w:basedOn w:val="Normal"/>
    <w:next w:val="Normal"/>
    <w:link w:val="Heading8Char"/>
    <w:semiHidden/>
    <w:unhideWhenUsed/>
    <w:qFormat/>
    <w:rsid w:val="00BB2EC8"/>
    <w:pPr>
      <w:spacing w:before="240" w:after="60"/>
      <w:outlineLvl w:val="7"/>
    </w:pPr>
    <w:rPr>
      <w:rFonts w:ascii="Calibri" w:eastAsia="SimSun" w:hAnsi="Calibri" w:cs="Arial"/>
      <w:i/>
      <w:iCs/>
      <w:sz w:val="24"/>
      <w:szCs w:val="24"/>
    </w:rPr>
  </w:style>
  <w:style w:type="paragraph" w:styleId="Heading9">
    <w:name w:val="heading 9"/>
    <w:basedOn w:val="Normal"/>
    <w:next w:val="Normal"/>
    <w:link w:val="Heading9Char"/>
    <w:semiHidden/>
    <w:unhideWhenUsed/>
    <w:qFormat/>
    <w:rsid w:val="00BB2EC8"/>
    <w:pPr>
      <w:spacing w:before="240" w:after="60"/>
      <w:outlineLvl w:val="8"/>
    </w:pPr>
    <w:rPr>
      <w:rFonts w:ascii="Calibri Light" w:eastAsia="SimSun"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rsid w:val="0099664F"/>
    <w:pPr>
      <w:keepNext/>
      <w:widowControl w:val="0"/>
      <w:autoSpaceDE w:val="0"/>
      <w:autoSpaceDN w:val="0"/>
      <w:adjustRightInd w:val="0"/>
      <w:spacing w:line="240" w:lineRule="auto"/>
      <w:ind w:left="567" w:hanging="567"/>
    </w:pPr>
    <w:rPr>
      <w:b/>
      <w:bCs/>
      <w:color w:val="000000"/>
      <w:szCs w:val="22"/>
      <w:bdr w:val="nil"/>
      <w:lang w:val="lt-LT"/>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semiHidden/>
    <w:rPr>
      <w:sz w:val="20"/>
      <w:lang w:val="x-none"/>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semiHidden/>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customStyle="1" w:styleId="ColorfulShading-Accent11">
    <w:name w:val="Colorful Shading - Accent 11"/>
    <w:hidden/>
    <w:uiPriority w:val="99"/>
    <w:semiHidden/>
    <w:rPr>
      <w:rFonts w:eastAsia="Times New Roman"/>
      <w:sz w:val="22"/>
      <w:lang w:val="en-GB" w:eastAsia="en-US"/>
    </w:rPr>
  </w:style>
  <w:style w:type="paragraph" w:styleId="NormalWeb">
    <w:name w:val="Normal (Web)"/>
    <w:basedOn w:val="Normal"/>
    <w:uiPriority w:val="99"/>
    <w:unhideWhenUsed/>
    <w:pPr>
      <w:tabs>
        <w:tab w:val="clear" w:pos="567"/>
      </w:tabs>
      <w:spacing w:before="100" w:beforeAutospacing="1" w:after="100" w:afterAutospacing="1" w:line="240" w:lineRule="auto"/>
    </w:pPr>
    <w:rPr>
      <w:sz w:val="24"/>
      <w:szCs w:val="24"/>
      <w:lang w:eastAsia="en-GB"/>
    </w:rPr>
  </w:style>
  <w:style w:type="paragraph" w:customStyle="1" w:styleId="Default">
    <w:name w:val="Default"/>
    <w:pPr>
      <w:autoSpaceDE w:val="0"/>
      <w:autoSpaceDN w:val="0"/>
      <w:adjustRightInd w:val="0"/>
    </w:pPr>
    <w:rPr>
      <w:rFonts w:eastAsia="Times New Roman"/>
      <w:color w:val="000000"/>
      <w:sz w:val="24"/>
      <w:szCs w:val="24"/>
      <w:lang w:val="en-GB" w:eastAsia="en-GB"/>
    </w:rPr>
  </w:style>
  <w:style w:type="paragraph" w:styleId="EndnoteText">
    <w:name w:val="endnote text"/>
    <w:basedOn w:val="Normal"/>
    <w:link w:val="EndnoteTextChar"/>
    <w:rPr>
      <w:sz w:val="20"/>
      <w:lang w:val="x-none"/>
    </w:rPr>
  </w:style>
  <w:style w:type="character" w:customStyle="1" w:styleId="EndnoteTextChar">
    <w:name w:val="Endnote Text Char"/>
    <w:link w:val="EndnoteText"/>
    <w:rPr>
      <w:rFonts w:eastAsia="Times New Roman"/>
      <w:lang w:eastAsia="en-US"/>
    </w:rPr>
  </w:style>
  <w:style w:type="character" w:styleId="EndnoteReference">
    <w:name w:val="endnote reference"/>
    <w:rPr>
      <w:vertAlign w:val="superscript"/>
    </w:rPr>
  </w:style>
  <w:style w:type="paragraph" w:styleId="FootnoteText">
    <w:name w:val="footnote text"/>
    <w:basedOn w:val="Normal"/>
    <w:link w:val="FootnoteTextChar"/>
    <w:rPr>
      <w:sz w:val="20"/>
      <w:lang w:val="x-none"/>
    </w:rPr>
  </w:style>
  <w:style w:type="character" w:customStyle="1" w:styleId="FootnoteTextChar">
    <w:name w:val="Footnote Text Char"/>
    <w:link w:val="FootnoteText"/>
    <w:rPr>
      <w:rFonts w:eastAsia="Times New Roman"/>
      <w:lang w:eastAsia="en-US"/>
    </w:rPr>
  </w:style>
  <w:style w:type="character" w:styleId="FootnoteReference">
    <w:name w:val="footnote reference"/>
    <w:rPr>
      <w:vertAlign w:val="superscript"/>
    </w:rPr>
  </w:style>
  <w:style w:type="paragraph" w:customStyle="1" w:styleId="ColorfulList-Accent11">
    <w:name w:val="Colorful List - Accent 11"/>
    <w:basedOn w:val="Normal"/>
    <w:uiPriority w:val="34"/>
    <w:qFormat/>
    <w:pPr>
      <w:ind w:left="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Pr>
      <w:b/>
      <w:bCs/>
    </w:rPr>
  </w:style>
  <w:style w:type="paragraph" w:styleId="Revision">
    <w:name w:val="Revision"/>
    <w:hidden/>
    <w:uiPriority w:val="71"/>
    <w:unhideWhenUsed/>
    <w:rPr>
      <w:rFonts w:eastAsia="Times New Roman"/>
      <w:sz w:val="22"/>
      <w:lang w:val="en-GB" w:eastAsia="en-US"/>
    </w:rPr>
  </w:style>
  <w:style w:type="paragraph" w:customStyle="1" w:styleId="TITLEA">
    <w:name w:val="TITLE A"/>
    <w:basedOn w:val="Header"/>
    <w:qFormat/>
    <w:rsid w:val="0099664F"/>
  </w:style>
  <w:style w:type="paragraph" w:customStyle="1" w:styleId="TITLEB">
    <w:name w:val="TITLE B"/>
    <w:basedOn w:val="Header"/>
    <w:qFormat/>
    <w:rsid w:val="0099664F"/>
  </w:style>
  <w:style w:type="paragraph" w:styleId="Bibliography">
    <w:name w:val="Bibliography"/>
    <w:basedOn w:val="Normal"/>
    <w:next w:val="Normal"/>
    <w:uiPriority w:val="70"/>
    <w:semiHidden/>
    <w:unhideWhenUsed/>
    <w:rsid w:val="00BB2EC8"/>
  </w:style>
  <w:style w:type="paragraph" w:styleId="BlockText">
    <w:name w:val="Block Text"/>
    <w:basedOn w:val="Normal"/>
    <w:rsid w:val="00BB2EC8"/>
    <w:pPr>
      <w:spacing w:after="120"/>
      <w:ind w:left="1440" w:right="1440"/>
    </w:pPr>
  </w:style>
  <w:style w:type="paragraph" w:styleId="BodyText2">
    <w:name w:val="Body Text 2"/>
    <w:basedOn w:val="Normal"/>
    <w:link w:val="BodyText2Char"/>
    <w:rsid w:val="00BB2EC8"/>
    <w:pPr>
      <w:spacing w:after="120" w:line="480" w:lineRule="auto"/>
    </w:pPr>
  </w:style>
  <w:style w:type="character" w:customStyle="1" w:styleId="BodyText2Char">
    <w:name w:val="Body Text 2 Char"/>
    <w:link w:val="BodyText2"/>
    <w:rsid w:val="00BB2EC8"/>
    <w:rPr>
      <w:rFonts w:eastAsia="Times New Roman"/>
      <w:sz w:val="22"/>
      <w:lang w:val="en-GB" w:eastAsia="en-US"/>
    </w:rPr>
  </w:style>
  <w:style w:type="paragraph" w:styleId="BodyText3">
    <w:name w:val="Body Text 3"/>
    <w:basedOn w:val="Normal"/>
    <w:link w:val="BodyText3Char"/>
    <w:rsid w:val="00BB2EC8"/>
    <w:pPr>
      <w:spacing w:after="120"/>
    </w:pPr>
    <w:rPr>
      <w:sz w:val="16"/>
      <w:szCs w:val="16"/>
    </w:rPr>
  </w:style>
  <w:style w:type="character" w:customStyle="1" w:styleId="BodyText3Char">
    <w:name w:val="Body Text 3 Char"/>
    <w:link w:val="BodyText3"/>
    <w:rsid w:val="00BB2EC8"/>
    <w:rPr>
      <w:rFonts w:eastAsia="Times New Roman"/>
      <w:sz w:val="16"/>
      <w:szCs w:val="16"/>
      <w:lang w:val="en-GB" w:eastAsia="en-US"/>
    </w:rPr>
  </w:style>
  <w:style w:type="paragraph" w:styleId="BodyTextFirstIndent">
    <w:name w:val="Body Text First Indent"/>
    <w:basedOn w:val="BodyText"/>
    <w:link w:val="BodyTextFirstIndentChar"/>
    <w:rsid w:val="00BB2EC8"/>
    <w:pPr>
      <w:tabs>
        <w:tab w:val="left" w:pos="567"/>
      </w:tabs>
      <w:spacing w:after="120" w:line="260" w:lineRule="exact"/>
      <w:ind w:firstLine="210"/>
    </w:pPr>
    <w:rPr>
      <w:i w:val="0"/>
      <w:color w:val="auto"/>
    </w:rPr>
  </w:style>
  <w:style w:type="character" w:customStyle="1" w:styleId="BodyTextChar">
    <w:name w:val="Body Text Char"/>
    <w:link w:val="BodyText"/>
    <w:rsid w:val="00BB2EC8"/>
    <w:rPr>
      <w:rFonts w:eastAsia="Times New Roman"/>
      <w:i/>
      <w:color w:val="008000"/>
      <w:sz w:val="22"/>
      <w:lang w:val="en-GB" w:eastAsia="en-US"/>
    </w:rPr>
  </w:style>
  <w:style w:type="character" w:customStyle="1" w:styleId="BodyTextFirstIndentChar">
    <w:name w:val="Body Text First Indent Char"/>
    <w:link w:val="BodyTextFirstIndent"/>
    <w:rsid w:val="00BB2EC8"/>
    <w:rPr>
      <w:rFonts w:eastAsia="Times New Roman"/>
      <w:i w:val="0"/>
      <w:color w:val="008000"/>
      <w:sz w:val="22"/>
      <w:lang w:val="en-GB" w:eastAsia="en-US"/>
    </w:rPr>
  </w:style>
  <w:style w:type="paragraph" w:styleId="BodyTextIndent">
    <w:name w:val="Body Text Indent"/>
    <w:basedOn w:val="Normal"/>
    <w:link w:val="BodyTextIndentChar"/>
    <w:rsid w:val="00BB2EC8"/>
    <w:pPr>
      <w:spacing w:after="120"/>
      <w:ind w:left="360"/>
    </w:pPr>
  </w:style>
  <w:style w:type="character" w:customStyle="1" w:styleId="BodyTextIndentChar">
    <w:name w:val="Body Text Indent Char"/>
    <w:link w:val="BodyTextIndent"/>
    <w:rsid w:val="00BB2EC8"/>
    <w:rPr>
      <w:rFonts w:eastAsia="Times New Roman"/>
      <w:sz w:val="22"/>
      <w:lang w:val="en-GB" w:eastAsia="en-US"/>
    </w:rPr>
  </w:style>
  <w:style w:type="paragraph" w:styleId="BodyTextFirstIndent2">
    <w:name w:val="Body Text First Indent 2"/>
    <w:basedOn w:val="BodyTextIndent"/>
    <w:link w:val="BodyTextFirstIndent2Char"/>
    <w:rsid w:val="00BB2EC8"/>
    <w:pPr>
      <w:ind w:firstLine="210"/>
    </w:pPr>
  </w:style>
  <w:style w:type="character" w:customStyle="1" w:styleId="BodyTextFirstIndent2Char">
    <w:name w:val="Body Text First Indent 2 Char"/>
    <w:link w:val="BodyTextFirstIndent2"/>
    <w:rsid w:val="00BB2EC8"/>
    <w:rPr>
      <w:rFonts w:eastAsia="Times New Roman"/>
      <w:sz w:val="22"/>
      <w:lang w:val="en-GB" w:eastAsia="en-US"/>
    </w:rPr>
  </w:style>
  <w:style w:type="paragraph" w:styleId="BodyTextIndent2">
    <w:name w:val="Body Text Indent 2"/>
    <w:basedOn w:val="Normal"/>
    <w:link w:val="BodyTextIndent2Char"/>
    <w:rsid w:val="00BB2EC8"/>
    <w:pPr>
      <w:spacing w:after="120" w:line="480" w:lineRule="auto"/>
      <w:ind w:left="360"/>
    </w:pPr>
  </w:style>
  <w:style w:type="character" w:customStyle="1" w:styleId="BodyTextIndent2Char">
    <w:name w:val="Body Text Indent 2 Char"/>
    <w:link w:val="BodyTextIndent2"/>
    <w:rsid w:val="00BB2EC8"/>
    <w:rPr>
      <w:rFonts w:eastAsia="Times New Roman"/>
      <w:sz w:val="22"/>
      <w:lang w:val="en-GB" w:eastAsia="en-US"/>
    </w:rPr>
  </w:style>
  <w:style w:type="paragraph" w:styleId="BodyTextIndent3">
    <w:name w:val="Body Text Indent 3"/>
    <w:basedOn w:val="Normal"/>
    <w:link w:val="BodyTextIndent3Char"/>
    <w:rsid w:val="00BB2EC8"/>
    <w:pPr>
      <w:spacing w:after="120"/>
      <w:ind w:left="360"/>
    </w:pPr>
    <w:rPr>
      <w:sz w:val="16"/>
      <w:szCs w:val="16"/>
    </w:rPr>
  </w:style>
  <w:style w:type="character" w:customStyle="1" w:styleId="BodyTextIndent3Char">
    <w:name w:val="Body Text Indent 3 Char"/>
    <w:link w:val="BodyTextIndent3"/>
    <w:rsid w:val="00BB2EC8"/>
    <w:rPr>
      <w:rFonts w:eastAsia="Times New Roman"/>
      <w:sz w:val="16"/>
      <w:szCs w:val="16"/>
      <w:lang w:val="en-GB" w:eastAsia="en-US"/>
    </w:rPr>
  </w:style>
  <w:style w:type="paragraph" w:styleId="Caption">
    <w:name w:val="caption"/>
    <w:basedOn w:val="Normal"/>
    <w:next w:val="Normal"/>
    <w:semiHidden/>
    <w:unhideWhenUsed/>
    <w:qFormat/>
    <w:rsid w:val="00BB2EC8"/>
    <w:rPr>
      <w:b/>
      <w:bCs/>
      <w:sz w:val="20"/>
    </w:rPr>
  </w:style>
  <w:style w:type="paragraph" w:styleId="Closing">
    <w:name w:val="Closing"/>
    <w:basedOn w:val="Normal"/>
    <w:link w:val="ClosingChar"/>
    <w:rsid w:val="00BB2EC8"/>
    <w:pPr>
      <w:ind w:left="4320"/>
    </w:pPr>
  </w:style>
  <w:style w:type="character" w:customStyle="1" w:styleId="ClosingChar">
    <w:name w:val="Closing Char"/>
    <w:link w:val="Closing"/>
    <w:rsid w:val="00BB2EC8"/>
    <w:rPr>
      <w:rFonts w:eastAsia="Times New Roman"/>
      <w:sz w:val="22"/>
      <w:lang w:val="en-GB" w:eastAsia="en-US"/>
    </w:rPr>
  </w:style>
  <w:style w:type="paragraph" w:styleId="Date">
    <w:name w:val="Date"/>
    <w:basedOn w:val="Normal"/>
    <w:next w:val="Normal"/>
    <w:link w:val="DateChar"/>
    <w:rsid w:val="00BB2EC8"/>
  </w:style>
  <w:style w:type="character" w:customStyle="1" w:styleId="DateChar">
    <w:name w:val="Date Char"/>
    <w:link w:val="Date"/>
    <w:rsid w:val="00BB2EC8"/>
    <w:rPr>
      <w:rFonts w:eastAsia="Times New Roman"/>
      <w:sz w:val="22"/>
      <w:lang w:val="en-GB" w:eastAsia="en-US"/>
    </w:rPr>
  </w:style>
  <w:style w:type="paragraph" w:styleId="DocumentMap">
    <w:name w:val="Document Map"/>
    <w:basedOn w:val="Normal"/>
    <w:link w:val="DocumentMapChar"/>
    <w:rsid w:val="00BB2EC8"/>
    <w:rPr>
      <w:rFonts w:ascii="Segoe UI" w:hAnsi="Segoe UI" w:cs="Segoe UI"/>
      <w:sz w:val="16"/>
      <w:szCs w:val="16"/>
    </w:rPr>
  </w:style>
  <w:style w:type="character" w:customStyle="1" w:styleId="DocumentMapChar">
    <w:name w:val="Document Map Char"/>
    <w:link w:val="DocumentMap"/>
    <w:rsid w:val="00BB2EC8"/>
    <w:rPr>
      <w:rFonts w:ascii="Segoe UI" w:eastAsia="Times New Roman" w:hAnsi="Segoe UI" w:cs="Segoe UI"/>
      <w:sz w:val="16"/>
      <w:szCs w:val="16"/>
      <w:lang w:val="en-GB" w:eastAsia="en-US"/>
    </w:rPr>
  </w:style>
  <w:style w:type="paragraph" w:styleId="E-mailSignature">
    <w:name w:val="E-mail Signature"/>
    <w:basedOn w:val="Normal"/>
    <w:link w:val="E-mailSignatureChar"/>
    <w:rsid w:val="00BB2EC8"/>
  </w:style>
  <w:style w:type="character" w:customStyle="1" w:styleId="E-mailSignatureChar">
    <w:name w:val="E-mail Signature Char"/>
    <w:link w:val="E-mailSignature"/>
    <w:rsid w:val="00BB2EC8"/>
    <w:rPr>
      <w:rFonts w:eastAsia="Times New Roman"/>
      <w:sz w:val="22"/>
      <w:lang w:val="en-GB" w:eastAsia="en-US"/>
    </w:rPr>
  </w:style>
  <w:style w:type="paragraph" w:styleId="EnvelopeAddress">
    <w:name w:val="envelope address"/>
    <w:basedOn w:val="Normal"/>
    <w:rsid w:val="00BB2EC8"/>
    <w:pPr>
      <w:framePr w:w="7920" w:h="1980" w:hRule="exact" w:hSpace="180" w:wrap="auto" w:hAnchor="page" w:xAlign="center" w:yAlign="bottom"/>
      <w:ind w:left="2880"/>
    </w:pPr>
    <w:rPr>
      <w:rFonts w:ascii="Calibri Light" w:eastAsia="SimSun" w:hAnsi="Calibri Light"/>
      <w:sz w:val="24"/>
      <w:szCs w:val="24"/>
    </w:rPr>
  </w:style>
  <w:style w:type="paragraph" w:styleId="EnvelopeReturn">
    <w:name w:val="envelope return"/>
    <w:basedOn w:val="Normal"/>
    <w:rsid w:val="00BB2EC8"/>
    <w:rPr>
      <w:rFonts w:ascii="Calibri Light" w:eastAsia="SimSun" w:hAnsi="Calibri Light"/>
      <w:sz w:val="20"/>
    </w:rPr>
  </w:style>
  <w:style w:type="character" w:customStyle="1" w:styleId="Heading1Char">
    <w:name w:val="Heading 1 Char"/>
    <w:link w:val="Heading1"/>
    <w:rsid w:val="00BB2EC8"/>
    <w:rPr>
      <w:rFonts w:ascii="Calibri Light" w:eastAsia="SimSun" w:hAnsi="Calibri Light" w:cs="Times New Roman"/>
      <w:b/>
      <w:bCs/>
      <w:kern w:val="32"/>
      <w:sz w:val="32"/>
      <w:szCs w:val="32"/>
      <w:lang w:val="en-GB" w:eastAsia="en-US"/>
    </w:rPr>
  </w:style>
  <w:style w:type="character" w:customStyle="1" w:styleId="Heading2Char">
    <w:name w:val="Heading 2 Char"/>
    <w:link w:val="Heading2"/>
    <w:semiHidden/>
    <w:rsid w:val="00BB2EC8"/>
    <w:rPr>
      <w:rFonts w:ascii="Calibri Light" w:eastAsia="SimSun" w:hAnsi="Calibri Light" w:cs="Times New Roman"/>
      <w:b/>
      <w:bCs/>
      <w:i/>
      <w:iCs/>
      <w:sz w:val="28"/>
      <w:szCs w:val="28"/>
      <w:lang w:val="en-GB" w:eastAsia="en-US"/>
    </w:rPr>
  </w:style>
  <w:style w:type="character" w:customStyle="1" w:styleId="Heading3Char">
    <w:name w:val="Heading 3 Char"/>
    <w:link w:val="Heading3"/>
    <w:semiHidden/>
    <w:rsid w:val="00BB2EC8"/>
    <w:rPr>
      <w:rFonts w:ascii="Calibri Light" w:eastAsia="SimSun" w:hAnsi="Calibri Light" w:cs="Times New Roman"/>
      <w:b/>
      <w:bCs/>
      <w:sz w:val="26"/>
      <w:szCs w:val="26"/>
      <w:lang w:val="en-GB" w:eastAsia="en-US"/>
    </w:rPr>
  </w:style>
  <w:style w:type="character" w:customStyle="1" w:styleId="Heading4Char">
    <w:name w:val="Heading 4 Char"/>
    <w:link w:val="Heading4"/>
    <w:semiHidden/>
    <w:rsid w:val="00BB2EC8"/>
    <w:rPr>
      <w:rFonts w:ascii="Calibri" w:eastAsia="SimSun" w:hAnsi="Calibri" w:cs="Arial"/>
      <w:b/>
      <w:bCs/>
      <w:sz w:val="28"/>
      <w:szCs w:val="28"/>
      <w:lang w:val="en-GB" w:eastAsia="en-US"/>
    </w:rPr>
  </w:style>
  <w:style w:type="character" w:customStyle="1" w:styleId="Heading5Char">
    <w:name w:val="Heading 5 Char"/>
    <w:link w:val="Heading5"/>
    <w:semiHidden/>
    <w:rsid w:val="00BB2EC8"/>
    <w:rPr>
      <w:rFonts w:ascii="Calibri" w:eastAsia="SimSun" w:hAnsi="Calibri" w:cs="Arial"/>
      <w:b/>
      <w:bCs/>
      <w:i/>
      <w:iCs/>
      <w:sz w:val="26"/>
      <w:szCs w:val="26"/>
      <w:lang w:val="en-GB" w:eastAsia="en-US"/>
    </w:rPr>
  </w:style>
  <w:style w:type="character" w:customStyle="1" w:styleId="Heading6Char">
    <w:name w:val="Heading 6 Char"/>
    <w:link w:val="Heading6"/>
    <w:semiHidden/>
    <w:rsid w:val="00BB2EC8"/>
    <w:rPr>
      <w:rFonts w:ascii="Calibri" w:eastAsia="SimSun" w:hAnsi="Calibri" w:cs="Arial"/>
      <w:b/>
      <w:bCs/>
      <w:sz w:val="22"/>
      <w:szCs w:val="22"/>
      <w:lang w:val="en-GB" w:eastAsia="en-US"/>
    </w:rPr>
  </w:style>
  <w:style w:type="character" w:customStyle="1" w:styleId="Heading7Char">
    <w:name w:val="Heading 7 Char"/>
    <w:link w:val="Heading7"/>
    <w:semiHidden/>
    <w:rsid w:val="00BB2EC8"/>
    <w:rPr>
      <w:rFonts w:ascii="Calibri" w:eastAsia="SimSun" w:hAnsi="Calibri" w:cs="Arial"/>
      <w:sz w:val="24"/>
      <w:szCs w:val="24"/>
      <w:lang w:val="en-GB" w:eastAsia="en-US"/>
    </w:rPr>
  </w:style>
  <w:style w:type="character" w:customStyle="1" w:styleId="Heading8Char">
    <w:name w:val="Heading 8 Char"/>
    <w:link w:val="Heading8"/>
    <w:semiHidden/>
    <w:rsid w:val="00BB2EC8"/>
    <w:rPr>
      <w:rFonts w:ascii="Calibri" w:eastAsia="SimSun" w:hAnsi="Calibri" w:cs="Arial"/>
      <w:i/>
      <w:iCs/>
      <w:sz w:val="24"/>
      <w:szCs w:val="24"/>
      <w:lang w:val="en-GB" w:eastAsia="en-US"/>
    </w:rPr>
  </w:style>
  <w:style w:type="character" w:customStyle="1" w:styleId="Heading9Char">
    <w:name w:val="Heading 9 Char"/>
    <w:link w:val="Heading9"/>
    <w:semiHidden/>
    <w:rsid w:val="00BB2EC8"/>
    <w:rPr>
      <w:rFonts w:ascii="Calibri Light" w:eastAsia="SimSun" w:hAnsi="Calibri Light" w:cs="Times New Roman"/>
      <w:sz w:val="22"/>
      <w:szCs w:val="22"/>
      <w:lang w:val="en-GB" w:eastAsia="en-US"/>
    </w:rPr>
  </w:style>
  <w:style w:type="paragraph" w:styleId="HTMLAddress">
    <w:name w:val="HTML Address"/>
    <w:basedOn w:val="Normal"/>
    <w:link w:val="HTMLAddressChar"/>
    <w:rsid w:val="00BB2EC8"/>
    <w:rPr>
      <w:i/>
      <w:iCs/>
    </w:rPr>
  </w:style>
  <w:style w:type="character" w:customStyle="1" w:styleId="HTMLAddressChar">
    <w:name w:val="HTML Address Char"/>
    <w:link w:val="HTMLAddress"/>
    <w:rsid w:val="00BB2EC8"/>
    <w:rPr>
      <w:rFonts w:eastAsia="Times New Roman"/>
      <w:i/>
      <w:iCs/>
      <w:sz w:val="22"/>
      <w:lang w:val="en-GB" w:eastAsia="en-US"/>
    </w:rPr>
  </w:style>
  <w:style w:type="paragraph" w:styleId="HTMLPreformatted">
    <w:name w:val="HTML Preformatted"/>
    <w:basedOn w:val="Normal"/>
    <w:link w:val="HTMLPreformattedChar"/>
    <w:rsid w:val="00BB2EC8"/>
    <w:rPr>
      <w:rFonts w:ascii="Courier New" w:hAnsi="Courier New" w:cs="Courier New"/>
      <w:sz w:val="20"/>
    </w:rPr>
  </w:style>
  <w:style w:type="character" w:customStyle="1" w:styleId="HTMLPreformattedChar">
    <w:name w:val="HTML Preformatted Char"/>
    <w:link w:val="HTMLPreformatted"/>
    <w:rsid w:val="00BB2EC8"/>
    <w:rPr>
      <w:rFonts w:ascii="Courier New" w:eastAsia="Times New Roman" w:hAnsi="Courier New" w:cs="Courier New"/>
      <w:lang w:val="en-GB" w:eastAsia="en-US"/>
    </w:rPr>
  </w:style>
  <w:style w:type="paragraph" w:styleId="Index1">
    <w:name w:val="index 1"/>
    <w:basedOn w:val="Normal"/>
    <w:next w:val="Normal"/>
    <w:autoRedefine/>
    <w:rsid w:val="00BB2EC8"/>
    <w:pPr>
      <w:tabs>
        <w:tab w:val="clear" w:pos="567"/>
      </w:tabs>
      <w:ind w:left="220" w:hanging="220"/>
    </w:pPr>
  </w:style>
  <w:style w:type="paragraph" w:styleId="Index2">
    <w:name w:val="index 2"/>
    <w:basedOn w:val="Normal"/>
    <w:next w:val="Normal"/>
    <w:autoRedefine/>
    <w:rsid w:val="00BB2EC8"/>
    <w:pPr>
      <w:tabs>
        <w:tab w:val="clear" w:pos="567"/>
      </w:tabs>
      <w:ind w:left="440" w:hanging="220"/>
    </w:pPr>
  </w:style>
  <w:style w:type="paragraph" w:styleId="Index3">
    <w:name w:val="index 3"/>
    <w:basedOn w:val="Normal"/>
    <w:next w:val="Normal"/>
    <w:autoRedefine/>
    <w:rsid w:val="00BB2EC8"/>
    <w:pPr>
      <w:tabs>
        <w:tab w:val="clear" w:pos="567"/>
      </w:tabs>
      <w:ind w:left="660" w:hanging="220"/>
    </w:pPr>
  </w:style>
  <w:style w:type="paragraph" w:styleId="Index4">
    <w:name w:val="index 4"/>
    <w:basedOn w:val="Normal"/>
    <w:next w:val="Normal"/>
    <w:autoRedefine/>
    <w:rsid w:val="00BB2EC8"/>
    <w:pPr>
      <w:tabs>
        <w:tab w:val="clear" w:pos="567"/>
      </w:tabs>
      <w:ind w:left="880" w:hanging="220"/>
    </w:pPr>
  </w:style>
  <w:style w:type="paragraph" w:styleId="Index5">
    <w:name w:val="index 5"/>
    <w:basedOn w:val="Normal"/>
    <w:next w:val="Normal"/>
    <w:autoRedefine/>
    <w:rsid w:val="00BB2EC8"/>
    <w:pPr>
      <w:tabs>
        <w:tab w:val="clear" w:pos="567"/>
      </w:tabs>
      <w:ind w:left="1100" w:hanging="220"/>
    </w:pPr>
  </w:style>
  <w:style w:type="paragraph" w:styleId="Index6">
    <w:name w:val="index 6"/>
    <w:basedOn w:val="Normal"/>
    <w:next w:val="Normal"/>
    <w:autoRedefine/>
    <w:rsid w:val="00BB2EC8"/>
    <w:pPr>
      <w:tabs>
        <w:tab w:val="clear" w:pos="567"/>
      </w:tabs>
      <w:ind w:left="1320" w:hanging="220"/>
    </w:pPr>
  </w:style>
  <w:style w:type="paragraph" w:styleId="Index7">
    <w:name w:val="index 7"/>
    <w:basedOn w:val="Normal"/>
    <w:next w:val="Normal"/>
    <w:autoRedefine/>
    <w:rsid w:val="00BB2EC8"/>
    <w:pPr>
      <w:tabs>
        <w:tab w:val="clear" w:pos="567"/>
      </w:tabs>
      <w:ind w:left="1540" w:hanging="220"/>
    </w:pPr>
  </w:style>
  <w:style w:type="paragraph" w:styleId="Index8">
    <w:name w:val="index 8"/>
    <w:basedOn w:val="Normal"/>
    <w:next w:val="Normal"/>
    <w:autoRedefine/>
    <w:rsid w:val="00BB2EC8"/>
    <w:pPr>
      <w:tabs>
        <w:tab w:val="clear" w:pos="567"/>
      </w:tabs>
      <w:ind w:left="1760" w:hanging="220"/>
    </w:pPr>
  </w:style>
  <w:style w:type="paragraph" w:styleId="Index9">
    <w:name w:val="index 9"/>
    <w:basedOn w:val="Normal"/>
    <w:next w:val="Normal"/>
    <w:autoRedefine/>
    <w:rsid w:val="00BB2EC8"/>
    <w:pPr>
      <w:tabs>
        <w:tab w:val="clear" w:pos="567"/>
      </w:tabs>
      <w:ind w:left="1980" w:hanging="220"/>
    </w:pPr>
  </w:style>
  <w:style w:type="paragraph" w:styleId="IndexHeading">
    <w:name w:val="index heading"/>
    <w:basedOn w:val="Normal"/>
    <w:next w:val="Index1"/>
    <w:rsid w:val="00BB2EC8"/>
    <w:rPr>
      <w:rFonts w:ascii="Calibri Light" w:eastAsia="SimSun" w:hAnsi="Calibri Light"/>
      <w:b/>
      <w:bCs/>
    </w:rPr>
  </w:style>
  <w:style w:type="paragraph" w:styleId="IntenseQuote">
    <w:name w:val="Intense Quote"/>
    <w:basedOn w:val="Normal"/>
    <w:next w:val="Normal"/>
    <w:link w:val="IntenseQuoteChar"/>
    <w:uiPriority w:val="60"/>
    <w:qFormat/>
    <w:rsid w:val="00BB2EC8"/>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60"/>
    <w:rsid w:val="00BB2EC8"/>
    <w:rPr>
      <w:rFonts w:eastAsia="Times New Roman"/>
      <w:i/>
      <w:iCs/>
      <w:color w:val="5B9BD5"/>
      <w:sz w:val="22"/>
      <w:lang w:val="en-GB" w:eastAsia="en-US"/>
    </w:rPr>
  </w:style>
  <w:style w:type="paragraph" w:styleId="List">
    <w:name w:val="List"/>
    <w:basedOn w:val="Normal"/>
    <w:rsid w:val="00BB2EC8"/>
    <w:pPr>
      <w:ind w:left="360" w:hanging="360"/>
      <w:contextualSpacing/>
    </w:pPr>
  </w:style>
  <w:style w:type="paragraph" w:styleId="List2">
    <w:name w:val="List 2"/>
    <w:basedOn w:val="Normal"/>
    <w:rsid w:val="00BB2EC8"/>
    <w:pPr>
      <w:ind w:left="720" w:hanging="360"/>
      <w:contextualSpacing/>
    </w:pPr>
  </w:style>
  <w:style w:type="paragraph" w:styleId="List3">
    <w:name w:val="List 3"/>
    <w:basedOn w:val="Normal"/>
    <w:rsid w:val="00BB2EC8"/>
    <w:pPr>
      <w:ind w:left="1080" w:hanging="360"/>
      <w:contextualSpacing/>
    </w:pPr>
  </w:style>
  <w:style w:type="paragraph" w:styleId="List4">
    <w:name w:val="List 4"/>
    <w:basedOn w:val="Normal"/>
    <w:rsid w:val="00BB2EC8"/>
    <w:pPr>
      <w:ind w:left="1440" w:hanging="360"/>
      <w:contextualSpacing/>
    </w:pPr>
  </w:style>
  <w:style w:type="paragraph" w:styleId="List5">
    <w:name w:val="List 5"/>
    <w:basedOn w:val="Normal"/>
    <w:rsid w:val="00BB2EC8"/>
    <w:pPr>
      <w:ind w:left="1800" w:hanging="360"/>
      <w:contextualSpacing/>
    </w:pPr>
  </w:style>
  <w:style w:type="paragraph" w:styleId="ListBullet">
    <w:name w:val="List Bullet"/>
    <w:basedOn w:val="Normal"/>
    <w:rsid w:val="00BB2EC8"/>
    <w:pPr>
      <w:numPr>
        <w:numId w:val="56"/>
      </w:numPr>
      <w:contextualSpacing/>
    </w:pPr>
  </w:style>
  <w:style w:type="paragraph" w:styleId="ListBullet2">
    <w:name w:val="List Bullet 2"/>
    <w:basedOn w:val="Normal"/>
    <w:rsid w:val="00BB2EC8"/>
    <w:pPr>
      <w:numPr>
        <w:numId w:val="57"/>
      </w:numPr>
      <w:contextualSpacing/>
    </w:pPr>
  </w:style>
  <w:style w:type="paragraph" w:styleId="ListBullet3">
    <w:name w:val="List Bullet 3"/>
    <w:basedOn w:val="Normal"/>
    <w:rsid w:val="00BB2EC8"/>
    <w:pPr>
      <w:numPr>
        <w:numId w:val="58"/>
      </w:numPr>
      <w:contextualSpacing/>
    </w:pPr>
  </w:style>
  <w:style w:type="paragraph" w:styleId="ListBullet4">
    <w:name w:val="List Bullet 4"/>
    <w:basedOn w:val="Normal"/>
    <w:rsid w:val="00BB2EC8"/>
    <w:pPr>
      <w:numPr>
        <w:numId w:val="59"/>
      </w:numPr>
      <w:contextualSpacing/>
    </w:pPr>
  </w:style>
  <w:style w:type="paragraph" w:styleId="ListBullet5">
    <w:name w:val="List Bullet 5"/>
    <w:basedOn w:val="Normal"/>
    <w:rsid w:val="00BB2EC8"/>
    <w:pPr>
      <w:numPr>
        <w:numId w:val="60"/>
      </w:numPr>
      <w:contextualSpacing/>
    </w:pPr>
  </w:style>
  <w:style w:type="paragraph" w:styleId="ListContinue">
    <w:name w:val="List Continue"/>
    <w:basedOn w:val="Normal"/>
    <w:rsid w:val="00BB2EC8"/>
    <w:pPr>
      <w:spacing w:after="120"/>
      <w:ind w:left="360"/>
      <w:contextualSpacing/>
    </w:pPr>
  </w:style>
  <w:style w:type="paragraph" w:styleId="ListContinue2">
    <w:name w:val="List Continue 2"/>
    <w:basedOn w:val="Normal"/>
    <w:rsid w:val="00BB2EC8"/>
    <w:pPr>
      <w:spacing w:after="120"/>
      <w:ind w:left="720"/>
      <w:contextualSpacing/>
    </w:pPr>
  </w:style>
  <w:style w:type="paragraph" w:styleId="ListContinue3">
    <w:name w:val="List Continue 3"/>
    <w:basedOn w:val="Normal"/>
    <w:rsid w:val="00BB2EC8"/>
    <w:pPr>
      <w:spacing w:after="120"/>
      <w:ind w:left="1080"/>
      <w:contextualSpacing/>
    </w:pPr>
  </w:style>
  <w:style w:type="paragraph" w:styleId="ListContinue4">
    <w:name w:val="List Continue 4"/>
    <w:basedOn w:val="Normal"/>
    <w:rsid w:val="00BB2EC8"/>
    <w:pPr>
      <w:spacing w:after="120"/>
      <w:ind w:left="1440"/>
      <w:contextualSpacing/>
    </w:pPr>
  </w:style>
  <w:style w:type="paragraph" w:styleId="ListContinue5">
    <w:name w:val="List Continue 5"/>
    <w:basedOn w:val="Normal"/>
    <w:rsid w:val="00BB2EC8"/>
    <w:pPr>
      <w:spacing w:after="120"/>
      <w:ind w:left="1800"/>
      <w:contextualSpacing/>
    </w:pPr>
  </w:style>
  <w:style w:type="paragraph" w:styleId="ListNumber">
    <w:name w:val="List Number"/>
    <w:basedOn w:val="Normal"/>
    <w:rsid w:val="00BB2EC8"/>
    <w:pPr>
      <w:numPr>
        <w:numId w:val="61"/>
      </w:numPr>
      <w:contextualSpacing/>
    </w:pPr>
  </w:style>
  <w:style w:type="paragraph" w:styleId="ListNumber2">
    <w:name w:val="List Number 2"/>
    <w:basedOn w:val="Normal"/>
    <w:rsid w:val="00BB2EC8"/>
    <w:pPr>
      <w:numPr>
        <w:numId w:val="62"/>
      </w:numPr>
      <w:contextualSpacing/>
    </w:pPr>
  </w:style>
  <w:style w:type="paragraph" w:styleId="ListNumber3">
    <w:name w:val="List Number 3"/>
    <w:basedOn w:val="Normal"/>
    <w:rsid w:val="00BB2EC8"/>
    <w:pPr>
      <w:numPr>
        <w:numId w:val="63"/>
      </w:numPr>
      <w:contextualSpacing/>
    </w:pPr>
  </w:style>
  <w:style w:type="paragraph" w:styleId="ListNumber4">
    <w:name w:val="List Number 4"/>
    <w:basedOn w:val="Normal"/>
    <w:rsid w:val="00BB2EC8"/>
    <w:pPr>
      <w:numPr>
        <w:numId w:val="64"/>
      </w:numPr>
      <w:contextualSpacing/>
    </w:pPr>
  </w:style>
  <w:style w:type="paragraph" w:styleId="ListNumber5">
    <w:name w:val="List Number 5"/>
    <w:basedOn w:val="Normal"/>
    <w:rsid w:val="00BB2EC8"/>
    <w:pPr>
      <w:numPr>
        <w:numId w:val="65"/>
      </w:numPr>
      <w:contextualSpacing/>
    </w:pPr>
  </w:style>
  <w:style w:type="paragraph" w:styleId="ListParagraph">
    <w:name w:val="List Paragraph"/>
    <w:basedOn w:val="Normal"/>
    <w:uiPriority w:val="72"/>
    <w:qFormat/>
    <w:rsid w:val="00BB2EC8"/>
    <w:pPr>
      <w:ind w:left="720"/>
    </w:pPr>
  </w:style>
  <w:style w:type="paragraph" w:styleId="Macro">
    <w:name w:val="macro"/>
    <w:link w:val="MacroTextChar"/>
    <w:rsid w:val="00BB2EC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
    <w:rsid w:val="00BB2EC8"/>
    <w:rPr>
      <w:rFonts w:ascii="Courier New" w:eastAsia="Times New Roman" w:hAnsi="Courier New" w:cs="Courier New"/>
      <w:lang w:val="en-GB" w:eastAsia="en-US"/>
    </w:rPr>
  </w:style>
  <w:style w:type="paragraph" w:styleId="MessageHeader">
    <w:name w:val="Message Header"/>
    <w:basedOn w:val="Normal"/>
    <w:link w:val="MessageHeaderChar"/>
    <w:rsid w:val="00BB2EC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SimSun" w:hAnsi="Calibri Light"/>
      <w:sz w:val="24"/>
      <w:szCs w:val="24"/>
    </w:rPr>
  </w:style>
  <w:style w:type="character" w:customStyle="1" w:styleId="MessageHeaderChar">
    <w:name w:val="Message Header Char"/>
    <w:link w:val="MessageHeader"/>
    <w:rsid w:val="00BB2EC8"/>
    <w:rPr>
      <w:rFonts w:ascii="Calibri Light" w:eastAsia="SimSun" w:hAnsi="Calibri Light" w:cs="Times New Roman"/>
      <w:sz w:val="24"/>
      <w:szCs w:val="24"/>
      <w:shd w:val="pct20" w:color="auto" w:fill="auto"/>
      <w:lang w:val="en-GB" w:eastAsia="en-US"/>
    </w:rPr>
  </w:style>
  <w:style w:type="paragraph" w:styleId="NoSpacing">
    <w:name w:val="No Spacing"/>
    <w:uiPriority w:val="99"/>
    <w:qFormat/>
    <w:rsid w:val="00BB2EC8"/>
    <w:pPr>
      <w:tabs>
        <w:tab w:val="left" w:pos="567"/>
      </w:tabs>
    </w:pPr>
    <w:rPr>
      <w:rFonts w:eastAsia="Times New Roman"/>
      <w:sz w:val="22"/>
      <w:lang w:val="en-GB" w:eastAsia="en-US"/>
    </w:rPr>
  </w:style>
  <w:style w:type="paragraph" w:customStyle="1" w:styleId="TableText">
    <w:name w:val="Table Text"/>
    <w:basedOn w:val="Normal"/>
    <w:rsid w:val="00CB759E"/>
    <w:pPr>
      <w:tabs>
        <w:tab w:val="clear" w:pos="567"/>
      </w:tabs>
      <w:spacing w:before="120" w:after="120" w:line="240" w:lineRule="auto"/>
    </w:pPr>
    <w:rPr>
      <w:rFonts w:ascii="Arial" w:eastAsia="Calibri" w:hAnsi="Arial" w:cs="Arial"/>
      <w:sz w:val="20"/>
    </w:rPr>
  </w:style>
  <w:style w:type="character" w:customStyle="1" w:styleId="Hipersaitas1">
    <w:name w:val="Hipersaitas1"/>
    <w:rsid w:val="00F447F1"/>
    <w:rPr>
      <w:color w:val="0000FF"/>
      <w:u w:val="single"/>
    </w:rPr>
  </w:style>
  <w:style w:type="character" w:styleId="FollowedHyperlink">
    <w:name w:val="FollowedHyperlink"/>
    <w:rsid w:val="0032091A"/>
    <w:rPr>
      <w:color w:val="954F72"/>
      <w:u w:val="single"/>
    </w:rPr>
  </w:style>
  <w:style w:type="character" w:customStyle="1" w:styleId="Hipersaitas2">
    <w:name w:val="Hipersaitas2"/>
    <w:rsid w:val="00580BD2"/>
    <w:rPr>
      <w:color w:val="0000FF"/>
      <w:u w:val="single"/>
    </w:rPr>
  </w:style>
  <w:style w:type="character" w:customStyle="1" w:styleId="UnresolvedMention1">
    <w:name w:val="Unresolved Mention1"/>
    <w:uiPriority w:val="99"/>
    <w:semiHidden/>
    <w:unhideWhenUsed/>
    <w:rsid w:val="0040265B"/>
    <w:rPr>
      <w:color w:val="605E5C"/>
      <w:shd w:val="clear" w:color="auto" w:fill="E1DFDD"/>
    </w:rPr>
  </w:style>
  <w:style w:type="character" w:customStyle="1" w:styleId="UnresolvedMention">
    <w:name w:val="Unresolved Mention"/>
    <w:uiPriority w:val="99"/>
    <w:semiHidden/>
    <w:unhideWhenUsed/>
    <w:rsid w:val="00342B4F"/>
    <w:rPr>
      <w:color w:val="605E5C"/>
      <w:shd w:val="clear" w:color="auto" w:fill="E1DFDD"/>
    </w:rPr>
  </w:style>
  <w:style w:type="paragraph" w:customStyle="1" w:styleId="Dnex1">
    <w:name w:val="Dnex1"/>
    <w:basedOn w:val="Normal"/>
    <w:qFormat/>
    <w:rsid w:val="008C18F6"/>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customStyle="1" w:styleId="StatementHyperlink">
    <w:name w:val="Statement Hyperlink"/>
    <w:basedOn w:val="Hyperlink"/>
    <w:uiPriority w:val="1"/>
    <w:qFormat/>
    <w:rsid w:val="008C18F6"/>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emf"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hyperlink" Target="mailto:info@mundipharma.be" TargetMode="External" /><Relationship Id="rId21" Type="http://schemas.openxmlformats.org/officeDocument/2006/relationships/hyperlink" Target="mailto:mundipharma@mundipharma.bg" TargetMode="External" /><Relationship Id="rId22" Type="http://schemas.openxmlformats.org/officeDocument/2006/relationships/hyperlink" Target="mailto:office@mundipharma.cz" TargetMode="External" /><Relationship Id="rId23" Type="http://schemas.openxmlformats.org/officeDocument/2006/relationships/hyperlink" Target="mailto:info@medis.hu" TargetMode="External" /><Relationship Id="rId24" Type="http://schemas.openxmlformats.org/officeDocument/2006/relationships/hyperlink" Target="mailto:nordics@mundipharma.dk" TargetMode="External" /><Relationship Id="rId25" Type="http://schemas.openxmlformats.org/officeDocument/2006/relationships/hyperlink" Target="mailto:info@mundipharma.de" TargetMode="External" /><Relationship Id="rId26" Type="http://schemas.openxmlformats.org/officeDocument/2006/relationships/hyperlink" Target="mailto:info@mundipharma.nl" TargetMode="External" /><Relationship Id="rId27" Type="http://schemas.openxmlformats.org/officeDocument/2006/relationships/hyperlink" Target="mailto:info@mundipharma.at" TargetMode="External" /><Relationship Id="rId28" Type="http://schemas.openxmlformats.org/officeDocument/2006/relationships/hyperlink" Target="mailto:infomed@mundipharma.es" TargetMode="External" /><Relationship Id="rId29" Type="http://schemas.openxmlformats.org/officeDocument/2006/relationships/hyperlink" Target="mailto:biuro@mundipharma.pl" TargetMode="External" /><Relationship Id="rId3" Type="http://schemas.openxmlformats.org/officeDocument/2006/relationships/fontTable" Target="fontTable.xml" /><Relationship Id="rId30" Type="http://schemas.openxmlformats.org/officeDocument/2006/relationships/hyperlink" Target="mailto:infomed@mundipharma.fr" TargetMode="External" /><Relationship Id="rId31" Type="http://schemas.openxmlformats.org/officeDocument/2006/relationships/hyperlink" Target="mailto:info@medisadria.hr" TargetMode="External" /><Relationship Id="rId32" Type="http://schemas.openxmlformats.org/officeDocument/2006/relationships/hyperlink" Target="mailto:office@mundipharma.ro" TargetMode="External" /><Relationship Id="rId33" Type="http://schemas.openxmlformats.org/officeDocument/2006/relationships/hyperlink" Target="mailto:info@medis.si" TargetMode="External" /><Relationship Id="rId34" Type="http://schemas.openxmlformats.org/officeDocument/2006/relationships/hyperlink" Target="mailto:icepharma@icepharma.is" TargetMode="External" /><Relationship Id="rId35" Type="http://schemas.openxmlformats.org/officeDocument/2006/relationships/hyperlink" Target="mailto:mundipharma@mundipharma.sk" TargetMode="External" /><Relationship Id="rId36" Type="http://schemas.openxmlformats.org/officeDocument/2006/relationships/hyperlink" Target="mailto:infomedica@mundipharma.it" TargetMode="External" /><Relationship Id="rId37" Type="http://schemas.openxmlformats.org/officeDocument/2006/relationships/hyperlink" Target="mailto:info@mundipharma.com.cy" TargetMode="External" /><Relationship Id="rId38" Type="http://schemas.openxmlformats.org/officeDocument/2006/relationships/hyperlink" Target="mailto:anita@ibti.lv" TargetMode="External" /><Relationship Id="rId39" Type="http://schemas.openxmlformats.org/officeDocument/2006/relationships/footer" Target="footer1.xml" /><Relationship Id="rId4" Type="http://schemas.openxmlformats.org/officeDocument/2006/relationships/customXml" Target="../customXml/item1.xml" /><Relationship Id="rId40" Type="http://schemas.openxmlformats.org/officeDocument/2006/relationships/footer" Target="footer2.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44" Type="http://schemas.microsoft.com/office/2011/relationships/people" Target="people.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ema.europa.eu/en/medicines/human/epar/nyxoid" TargetMode="External" /><Relationship Id="rId9" Type="http://schemas.openxmlformats.org/officeDocument/2006/relationships/hyperlink" Target="http://www.ema.europa.eu/docs/en_GB/document_library/Template_or_form/2013/03/WC500139752.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ACB81D2BC37DC4CB16908625CC4AF30" ma:contentTypeVersion="24" ma:contentTypeDescription="Create a new document." ma:contentTypeScope="" ma:versionID="b3e09e004899e4c84c6959555a7d2906">
  <xsd:schema xmlns:xsd="http://www.w3.org/2001/XMLSchema" xmlns:xs="http://www.w3.org/2001/XMLSchema" xmlns:p="http://schemas.microsoft.com/office/2006/metadata/properties" xmlns:ns2="3d821349-46ec-4f5c-86dc-cec1674933de" xmlns:ns3="ff3def09-ff34-45d8-bd20-23d36b4a839b" targetNamespace="http://schemas.microsoft.com/office/2006/metadata/properties" ma:root="true" ma:fieldsID="89613c36e2b7dacf7f5e2691721cf0d3" ns2:_="" ns3:_="">
    <xsd:import namespace="3d821349-46ec-4f5c-86dc-cec1674933de"/>
    <xsd:import namespace="ff3def09-ff34-45d8-bd20-23d36b4a8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21349-46ec-4f5c-86dc-cec167493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3def09-ff34-45d8-bd20-23d36b4a83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B1D2A6-67EF-4087-BA70-4241B33239DF}">
  <ds:schemaRefs>
    <ds:schemaRef ds:uri="http://schemas.openxmlformats.org/officeDocument/2006/bibliography"/>
  </ds:schemaRefs>
</ds:datastoreItem>
</file>

<file path=customXml/itemProps2.xml><?xml version="1.0" encoding="utf-8"?>
<ds:datastoreItem xmlns:ds="http://schemas.openxmlformats.org/officeDocument/2006/customXml" ds:itemID="{6165B981-79FD-41F1-8ECD-421558446013}">
  <ds:schemaRefs/>
</ds:datastoreItem>
</file>

<file path=customXml/itemProps3.xml><?xml version="1.0" encoding="utf-8"?>
<ds:datastoreItem xmlns:ds="http://schemas.openxmlformats.org/officeDocument/2006/customXml" ds:itemID="{6F761835-7C96-4783-95F1-5A2193D9CD62}">
  <ds:schemaRefs/>
</ds:datastoreItem>
</file>

<file path=customXml/itemProps4.xml><?xml version="1.0" encoding="utf-8"?>
<ds:datastoreItem xmlns:ds="http://schemas.openxmlformats.org/officeDocument/2006/customXml" ds:itemID="{96973EB3-CF40-429E-96BB-A6CE5284C4D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6261</Words>
  <Characters>35688</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ema-combined-h-4325-annotated-lt</dc:title>
  <cp:keywords>Nyxoid, INN-naloxone, EAPR</cp:keywords>
  <cp:revision>1</cp:revision>
  <dcterms:created xsi:type="dcterms:W3CDTF">2025-05-19T19:17:00Z</dcterms:created>
  <dcterms:modified xsi:type="dcterms:W3CDTF">2025-05-19T19:17:00Z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0x010100FACB81D2BC37DC4CB16908625CC4AF30</vt:lpwstr>
  </property>
  <property fmtid="{D5CDD505-2E9C-101B-9397-08002B2CF9AE}" pid="3" name="DM_Author">
    <vt:lpwstr/>
  </property>
  <property fmtid="{D5CDD505-2E9C-101B-9397-08002B2CF9AE}" pid="4" name="DM_Category">
    <vt:lpwstr>EPAR</vt:lpwstr>
  </property>
  <property fmtid="{D5CDD505-2E9C-101B-9397-08002B2CF9AE}" pid="5" name="DM_Creation_Date">
    <vt:lpwstr>21/05/2025 16:01:29</vt:lpwstr>
  </property>
  <property fmtid="{D5CDD505-2E9C-101B-9397-08002B2CF9AE}" pid="6" name="DM_Creator_Name">
    <vt:lpwstr>Chatzimanolis Georgios</vt:lpwstr>
  </property>
  <property fmtid="{D5CDD505-2E9C-101B-9397-08002B2CF9AE}" pid="7" name="DM_DocRefId">
    <vt:lpwstr>EMA/174551/2025</vt:lpwstr>
  </property>
  <property fmtid="{D5CDD505-2E9C-101B-9397-08002B2CF9AE}" pid="8" name="DM_emea_doc_ref_id">
    <vt:lpwstr>EMA/174551/2025</vt:lpwstr>
  </property>
  <property fmtid="{D5CDD505-2E9C-101B-9397-08002B2CF9AE}" pid="9" name="DM_Keywords">
    <vt:lpwstr/>
  </property>
  <property fmtid="{D5CDD505-2E9C-101B-9397-08002B2CF9AE}" pid="10" name="DM_Language">
    <vt:lpwstr/>
  </property>
  <property fmtid="{D5CDD505-2E9C-101B-9397-08002B2CF9AE}" pid="11" name="DM_Modifer_Name">
    <vt:lpwstr>Chatzimanolis Georgios</vt:lpwstr>
  </property>
  <property fmtid="{D5CDD505-2E9C-101B-9397-08002B2CF9AE}" pid="12" name="DM_Modified_Date">
    <vt:lpwstr>21/05/2025 16:01:29</vt:lpwstr>
  </property>
  <property fmtid="{D5CDD505-2E9C-101B-9397-08002B2CF9AE}" pid="13" name="DM_Modifier_Name">
    <vt:lpwstr>Chatzimanolis Georgios</vt:lpwstr>
  </property>
  <property fmtid="{D5CDD505-2E9C-101B-9397-08002B2CF9AE}" pid="14" name="DM_Modify_Date">
    <vt:lpwstr>21/05/2025 16:01:29</vt:lpwstr>
  </property>
  <property fmtid="{D5CDD505-2E9C-101B-9397-08002B2CF9AE}" pid="15" name="DM_Name">
    <vt:lpwstr>ema-combined-h-4325-annotated-lt</vt:lpwstr>
  </property>
  <property fmtid="{D5CDD505-2E9C-101B-9397-08002B2CF9AE}" pid="16" name="DM_Path">
    <vt:lpwstr>/01. Evaluation of Medicines/H-C/M-O/Nyxoid- 004325/05 Post Authorisation/Post Activities/2025-04-25-4325-II-0019/04. Final PI and EPAR documents/PI</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ies>
</file>