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50D03" w14:textId="77777777" w:rsidR="00E27E7B" w:rsidRPr="000F222F" w:rsidRDefault="00E27E7B" w:rsidP="00E27E7B">
      <w:pPr>
        <w:pBdr>
          <w:top w:val="single" w:sz="4" w:space="1" w:color="auto"/>
          <w:left w:val="single" w:sz="4" w:space="4" w:color="auto"/>
          <w:bottom w:val="single" w:sz="4" w:space="1" w:color="auto"/>
          <w:right w:val="single" w:sz="4" w:space="4" w:color="auto"/>
        </w:pBdr>
        <w:tabs>
          <w:tab w:val="clear" w:pos="567"/>
        </w:tabs>
        <w:spacing w:line="280" w:lineRule="exact"/>
        <w:rPr>
          <w:ins w:id="0" w:author="Author"/>
          <w:rFonts w:eastAsia="SimSun"/>
          <w:szCs w:val="22"/>
          <w:lang w:val="en-GB" w:eastAsia="zh-CN"/>
        </w:rPr>
      </w:pPr>
      <w:ins w:id="1" w:author="Author">
        <w:r w:rsidRPr="002012A1">
          <w:rPr>
            <w:lang w:val="lt-LT"/>
          </w:rPr>
          <w:t xml:space="preserve">Šis dokumentas yra patvirtintas </w:t>
        </w:r>
        <w:r>
          <w:rPr>
            <w:lang w:val="lt-LT"/>
          </w:rPr>
          <w:t>Retsevmo</w:t>
        </w:r>
        <w:r w:rsidRPr="002012A1">
          <w:rPr>
            <w:lang w:val="lt-LT"/>
          </w:rPr>
          <w:t xml:space="preserve"> vaistinio preparato informacinis dokumentas, kuriame nurodyti pakeitimai, padaryti po ankstesnės vaistinio preparato informacinių dokumentų keitimo procedūros</w:t>
        </w:r>
        <w:r w:rsidRPr="000F222F">
          <w:rPr>
            <w:rFonts w:eastAsia="SimSun"/>
            <w:szCs w:val="22"/>
            <w:lang w:val="en-GB" w:eastAsia="zh-CN"/>
          </w:rPr>
          <w:t xml:space="preserve"> (EMEA/H/C/004085/II/0050/G).</w:t>
        </w:r>
      </w:ins>
    </w:p>
    <w:p w14:paraId="6E30ECD3" w14:textId="77777777" w:rsidR="00E27E7B" w:rsidRPr="000F222F" w:rsidRDefault="00E27E7B" w:rsidP="00E27E7B">
      <w:pPr>
        <w:pBdr>
          <w:top w:val="single" w:sz="4" w:space="1" w:color="auto"/>
          <w:left w:val="single" w:sz="4" w:space="4" w:color="auto"/>
          <w:bottom w:val="single" w:sz="4" w:space="1" w:color="auto"/>
          <w:right w:val="single" w:sz="4" w:space="4" w:color="auto"/>
        </w:pBdr>
        <w:tabs>
          <w:tab w:val="clear" w:pos="567"/>
        </w:tabs>
        <w:spacing w:line="280" w:lineRule="exact"/>
        <w:rPr>
          <w:ins w:id="2" w:author="Author"/>
          <w:rFonts w:eastAsia="SimSun"/>
          <w:szCs w:val="22"/>
          <w:lang w:val="en-GB" w:eastAsia="zh-CN"/>
        </w:rPr>
      </w:pPr>
    </w:p>
    <w:p w14:paraId="65FA5875" w14:textId="77777777" w:rsidR="00E27E7B" w:rsidRPr="000F222F" w:rsidRDefault="00E27E7B" w:rsidP="00E27E7B">
      <w:pPr>
        <w:pBdr>
          <w:top w:val="single" w:sz="4" w:space="1" w:color="auto"/>
          <w:left w:val="single" w:sz="4" w:space="4" w:color="auto"/>
          <w:bottom w:val="single" w:sz="4" w:space="1" w:color="auto"/>
          <w:right w:val="single" w:sz="4" w:space="4" w:color="auto"/>
        </w:pBdr>
        <w:tabs>
          <w:tab w:val="clear" w:pos="567"/>
        </w:tabs>
        <w:spacing w:line="280" w:lineRule="exact"/>
        <w:rPr>
          <w:ins w:id="3" w:author="Author"/>
          <w:rFonts w:eastAsia="SimSun"/>
          <w:szCs w:val="22"/>
          <w:lang w:val="en-GB" w:eastAsia="zh-CN"/>
        </w:rPr>
      </w:pPr>
      <w:ins w:id="4" w:author="Author">
        <w:r w:rsidRPr="002012A1">
          <w:rPr>
            <w:lang w:val="lt-LT"/>
          </w:rPr>
          <w:t>Daugiau informacijos rasite Europos vaistų agentūros tinklalapyje adresu</w:t>
        </w:r>
        <w:r w:rsidRPr="004F247D">
          <w:t>:</w:t>
        </w:r>
        <w:r w:rsidRPr="002012A1">
          <w:t xml:space="preserve"> </w:t>
        </w:r>
        <w:r>
          <w:fldChar w:fldCharType="begin"/>
        </w:r>
        <w:r>
          <w:instrText>HYPERLINK "https://www.ema.europa.eu/en/medicines/human/epar/olumiant"</w:instrText>
        </w:r>
        <w:r>
          <w:fldChar w:fldCharType="separate"/>
        </w:r>
        <w:r w:rsidRPr="000F222F">
          <w:rPr>
            <w:rFonts w:eastAsia="SimSun"/>
            <w:color w:val="0000FF"/>
            <w:szCs w:val="22"/>
            <w:u w:val="single"/>
            <w:lang w:val="en-GB" w:eastAsia="zh-CN"/>
          </w:rPr>
          <w:t>https://www.ema.europa.eu/en/medicines/human/epar/olumiant</w:t>
        </w:r>
        <w:r>
          <w:fldChar w:fldCharType="end"/>
        </w:r>
      </w:ins>
    </w:p>
    <w:p w14:paraId="5AE4EB53" w14:textId="77777777" w:rsidR="00062F4F" w:rsidRPr="00571361" w:rsidRDefault="00062F4F" w:rsidP="0065697A">
      <w:pPr>
        <w:spacing w:line="240" w:lineRule="auto"/>
        <w:jc w:val="center"/>
        <w:outlineLvl w:val="0"/>
        <w:rPr>
          <w:b/>
          <w:szCs w:val="22"/>
        </w:rPr>
      </w:pPr>
    </w:p>
    <w:p w14:paraId="1B24AB04" w14:textId="77777777" w:rsidR="00062F4F" w:rsidRPr="001B7911" w:rsidRDefault="00062F4F" w:rsidP="008D62BB">
      <w:pPr>
        <w:spacing w:line="240" w:lineRule="auto"/>
        <w:jc w:val="center"/>
        <w:outlineLvl w:val="0"/>
        <w:rPr>
          <w:b/>
          <w:szCs w:val="22"/>
          <w:lang w:val="lt-LT"/>
        </w:rPr>
      </w:pPr>
    </w:p>
    <w:p w14:paraId="68C18674" w14:textId="77777777" w:rsidR="00062F4F" w:rsidRPr="001B7911" w:rsidRDefault="00062F4F" w:rsidP="008D62BB">
      <w:pPr>
        <w:spacing w:line="240" w:lineRule="auto"/>
        <w:jc w:val="center"/>
        <w:outlineLvl w:val="0"/>
        <w:rPr>
          <w:b/>
          <w:szCs w:val="22"/>
          <w:lang w:val="lt-LT"/>
        </w:rPr>
      </w:pPr>
    </w:p>
    <w:p w14:paraId="634FED59" w14:textId="77777777" w:rsidR="00062F4F" w:rsidRPr="001B7911" w:rsidRDefault="00062F4F" w:rsidP="008D62BB">
      <w:pPr>
        <w:spacing w:line="240" w:lineRule="auto"/>
        <w:jc w:val="center"/>
        <w:outlineLvl w:val="0"/>
        <w:rPr>
          <w:b/>
          <w:szCs w:val="22"/>
          <w:lang w:val="lt-LT"/>
        </w:rPr>
      </w:pPr>
    </w:p>
    <w:p w14:paraId="0C516E0A" w14:textId="77777777" w:rsidR="00062F4F" w:rsidRPr="001B7911" w:rsidRDefault="00062F4F" w:rsidP="008D62BB">
      <w:pPr>
        <w:spacing w:line="240" w:lineRule="auto"/>
        <w:jc w:val="center"/>
        <w:outlineLvl w:val="0"/>
        <w:rPr>
          <w:b/>
          <w:szCs w:val="22"/>
          <w:lang w:val="lt-LT"/>
        </w:rPr>
      </w:pPr>
    </w:p>
    <w:p w14:paraId="2AF72F08" w14:textId="77777777" w:rsidR="00062F4F" w:rsidRPr="001B7911" w:rsidRDefault="00062F4F" w:rsidP="008D62BB">
      <w:pPr>
        <w:spacing w:line="240" w:lineRule="auto"/>
        <w:jc w:val="center"/>
        <w:outlineLvl w:val="0"/>
        <w:rPr>
          <w:b/>
          <w:szCs w:val="22"/>
          <w:lang w:val="lt-LT"/>
        </w:rPr>
      </w:pPr>
    </w:p>
    <w:p w14:paraId="67D3FEA0" w14:textId="77777777" w:rsidR="00062F4F" w:rsidRPr="001B7911" w:rsidRDefault="00062F4F" w:rsidP="008D62BB">
      <w:pPr>
        <w:spacing w:line="240" w:lineRule="auto"/>
        <w:jc w:val="center"/>
        <w:outlineLvl w:val="0"/>
        <w:rPr>
          <w:b/>
          <w:szCs w:val="22"/>
          <w:lang w:val="lt-LT"/>
        </w:rPr>
      </w:pPr>
    </w:p>
    <w:p w14:paraId="4ADC2D38" w14:textId="77777777" w:rsidR="00062F4F" w:rsidRPr="001B7911" w:rsidRDefault="00062F4F" w:rsidP="008D62BB">
      <w:pPr>
        <w:spacing w:line="240" w:lineRule="auto"/>
        <w:jc w:val="center"/>
        <w:outlineLvl w:val="0"/>
        <w:rPr>
          <w:b/>
          <w:szCs w:val="22"/>
          <w:lang w:val="lt-LT"/>
        </w:rPr>
      </w:pPr>
    </w:p>
    <w:p w14:paraId="7BBFA92A" w14:textId="77777777" w:rsidR="00062F4F" w:rsidRPr="001B7911" w:rsidRDefault="00062F4F" w:rsidP="008D62BB">
      <w:pPr>
        <w:spacing w:line="240" w:lineRule="auto"/>
        <w:jc w:val="center"/>
        <w:outlineLvl w:val="0"/>
        <w:rPr>
          <w:b/>
          <w:szCs w:val="22"/>
          <w:lang w:val="lt-LT"/>
        </w:rPr>
      </w:pPr>
    </w:p>
    <w:p w14:paraId="02C998B6" w14:textId="77777777" w:rsidR="00062F4F" w:rsidRPr="001B7911" w:rsidRDefault="00062F4F" w:rsidP="008D62BB">
      <w:pPr>
        <w:spacing w:line="240" w:lineRule="auto"/>
        <w:jc w:val="center"/>
        <w:outlineLvl w:val="0"/>
        <w:rPr>
          <w:b/>
          <w:szCs w:val="22"/>
          <w:lang w:val="lt-LT"/>
        </w:rPr>
      </w:pPr>
    </w:p>
    <w:p w14:paraId="0AF439B0" w14:textId="77777777" w:rsidR="00062F4F" w:rsidRPr="001B7911" w:rsidRDefault="00062F4F" w:rsidP="008D62BB">
      <w:pPr>
        <w:spacing w:line="240" w:lineRule="auto"/>
        <w:jc w:val="center"/>
        <w:outlineLvl w:val="0"/>
        <w:rPr>
          <w:b/>
          <w:szCs w:val="22"/>
          <w:lang w:val="lt-LT"/>
        </w:rPr>
      </w:pPr>
    </w:p>
    <w:p w14:paraId="5655D7ED" w14:textId="77777777" w:rsidR="00062F4F" w:rsidRPr="001B7911" w:rsidRDefault="00062F4F" w:rsidP="008D62BB">
      <w:pPr>
        <w:spacing w:line="240" w:lineRule="auto"/>
        <w:jc w:val="center"/>
        <w:outlineLvl w:val="0"/>
        <w:rPr>
          <w:b/>
          <w:szCs w:val="22"/>
          <w:lang w:val="lt-LT"/>
        </w:rPr>
      </w:pPr>
    </w:p>
    <w:p w14:paraId="36497867" w14:textId="77777777" w:rsidR="00062F4F" w:rsidRPr="001B7911" w:rsidRDefault="00062F4F" w:rsidP="008D62BB">
      <w:pPr>
        <w:spacing w:line="240" w:lineRule="auto"/>
        <w:jc w:val="center"/>
        <w:outlineLvl w:val="0"/>
        <w:rPr>
          <w:szCs w:val="22"/>
          <w:lang w:val="lt-LT"/>
        </w:rPr>
      </w:pPr>
    </w:p>
    <w:p w14:paraId="3B9CE5C1" w14:textId="77777777" w:rsidR="00062F4F" w:rsidRPr="001B7911" w:rsidRDefault="00062F4F" w:rsidP="008D62BB">
      <w:pPr>
        <w:spacing w:line="240" w:lineRule="auto"/>
        <w:jc w:val="center"/>
        <w:outlineLvl w:val="0"/>
        <w:rPr>
          <w:b/>
          <w:szCs w:val="22"/>
          <w:lang w:val="lt-LT"/>
        </w:rPr>
      </w:pPr>
    </w:p>
    <w:p w14:paraId="0D26EAE4" w14:textId="77777777" w:rsidR="00062F4F" w:rsidRPr="001B7911" w:rsidRDefault="00062F4F" w:rsidP="008D62BB">
      <w:pPr>
        <w:spacing w:line="240" w:lineRule="auto"/>
        <w:jc w:val="center"/>
        <w:outlineLvl w:val="0"/>
        <w:rPr>
          <w:b/>
          <w:szCs w:val="22"/>
          <w:lang w:val="lt-LT"/>
        </w:rPr>
      </w:pPr>
    </w:p>
    <w:p w14:paraId="290DF523" w14:textId="77777777" w:rsidR="00062F4F" w:rsidRPr="001B7911" w:rsidRDefault="00062F4F" w:rsidP="008D62BB">
      <w:pPr>
        <w:spacing w:line="240" w:lineRule="auto"/>
        <w:jc w:val="center"/>
        <w:outlineLvl w:val="0"/>
        <w:rPr>
          <w:b/>
          <w:szCs w:val="22"/>
          <w:lang w:val="lt-LT"/>
        </w:rPr>
      </w:pPr>
    </w:p>
    <w:p w14:paraId="1781FE0F" w14:textId="77777777" w:rsidR="00062F4F" w:rsidRPr="001B7911" w:rsidRDefault="00062F4F" w:rsidP="008D62BB">
      <w:pPr>
        <w:spacing w:line="240" w:lineRule="auto"/>
        <w:jc w:val="center"/>
        <w:outlineLvl w:val="0"/>
        <w:rPr>
          <w:b/>
          <w:szCs w:val="22"/>
          <w:lang w:val="lt-LT"/>
        </w:rPr>
      </w:pPr>
    </w:p>
    <w:p w14:paraId="70FC3DB8" w14:textId="77777777" w:rsidR="00062F4F" w:rsidRPr="001B7911" w:rsidRDefault="00062F4F" w:rsidP="008D62BB">
      <w:pPr>
        <w:spacing w:line="240" w:lineRule="auto"/>
        <w:jc w:val="center"/>
        <w:outlineLvl w:val="0"/>
        <w:rPr>
          <w:b/>
          <w:szCs w:val="22"/>
          <w:lang w:val="lt-LT"/>
        </w:rPr>
      </w:pPr>
    </w:p>
    <w:p w14:paraId="17D8A57F" w14:textId="77777777" w:rsidR="00062F4F" w:rsidRPr="001B7911" w:rsidRDefault="00062F4F" w:rsidP="008D62BB">
      <w:pPr>
        <w:spacing w:line="240" w:lineRule="auto"/>
        <w:jc w:val="center"/>
        <w:outlineLvl w:val="0"/>
        <w:rPr>
          <w:b/>
          <w:szCs w:val="22"/>
          <w:lang w:val="lt-LT"/>
        </w:rPr>
      </w:pPr>
    </w:p>
    <w:p w14:paraId="6D51B11B" w14:textId="77777777" w:rsidR="00062F4F" w:rsidRPr="001B7911" w:rsidRDefault="00062F4F" w:rsidP="008D62BB">
      <w:pPr>
        <w:spacing w:line="240" w:lineRule="auto"/>
        <w:jc w:val="center"/>
        <w:outlineLvl w:val="0"/>
        <w:rPr>
          <w:b/>
          <w:szCs w:val="22"/>
          <w:lang w:val="lt-LT"/>
        </w:rPr>
      </w:pPr>
    </w:p>
    <w:p w14:paraId="72044CF2" w14:textId="77777777" w:rsidR="00062F4F" w:rsidRPr="001B7911" w:rsidRDefault="00062F4F" w:rsidP="008D62BB">
      <w:pPr>
        <w:spacing w:line="240" w:lineRule="auto"/>
        <w:jc w:val="center"/>
        <w:outlineLvl w:val="0"/>
        <w:rPr>
          <w:b/>
          <w:szCs w:val="22"/>
          <w:lang w:val="lt-LT"/>
        </w:rPr>
      </w:pPr>
    </w:p>
    <w:p w14:paraId="2A08CEBC" w14:textId="77777777" w:rsidR="00062F4F" w:rsidRPr="001B7911" w:rsidRDefault="00062F4F" w:rsidP="008D62BB">
      <w:pPr>
        <w:spacing w:line="240" w:lineRule="auto"/>
        <w:jc w:val="center"/>
        <w:outlineLvl w:val="0"/>
        <w:rPr>
          <w:b/>
          <w:szCs w:val="22"/>
          <w:lang w:val="lt-LT"/>
        </w:rPr>
      </w:pPr>
    </w:p>
    <w:p w14:paraId="2948C709" w14:textId="77777777" w:rsidR="00062F4F" w:rsidRPr="001B7911" w:rsidRDefault="00062F4F">
      <w:pPr>
        <w:spacing w:line="240" w:lineRule="auto"/>
        <w:jc w:val="center"/>
        <w:outlineLvl w:val="0"/>
        <w:rPr>
          <w:b/>
          <w:szCs w:val="22"/>
          <w:lang w:val="lt-LT"/>
        </w:rPr>
      </w:pPr>
    </w:p>
    <w:p w14:paraId="68087BC9" w14:textId="77777777" w:rsidR="00062F4F" w:rsidRPr="001B7911" w:rsidRDefault="00F231A3">
      <w:pPr>
        <w:jc w:val="center"/>
        <w:rPr>
          <w:b/>
          <w:lang w:val="lt-LT"/>
        </w:rPr>
      </w:pPr>
      <w:r w:rsidRPr="001B7911">
        <w:rPr>
          <w:b/>
          <w:lang w:val="lt-LT"/>
        </w:rPr>
        <w:t>I PRIEDAS</w:t>
      </w:r>
    </w:p>
    <w:p w14:paraId="2881ADDB" w14:textId="77777777" w:rsidR="00062F4F" w:rsidRPr="001B7911" w:rsidRDefault="00062F4F">
      <w:pPr>
        <w:jc w:val="center"/>
        <w:rPr>
          <w:b/>
          <w:lang w:val="lt-LT"/>
        </w:rPr>
      </w:pPr>
    </w:p>
    <w:p w14:paraId="11F76A40" w14:textId="09D271E1" w:rsidR="00062F4F" w:rsidRPr="001B7911" w:rsidRDefault="00F231A3">
      <w:pPr>
        <w:pStyle w:val="TitleA"/>
        <w:rPr>
          <w:lang w:val="lt-LT"/>
        </w:rPr>
      </w:pPr>
      <w:r w:rsidRPr="001B7911">
        <w:rPr>
          <w:lang w:val="lt-LT"/>
        </w:rPr>
        <w:t>PREPARATO CHARAKTERISTIKŲ SANTRAUKA</w:t>
      </w:r>
      <w:r w:rsidR="00680E8D">
        <w:rPr>
          <w:lang w:val="lt-LT"/>
        </w:rPr>
        <w:fldChar w:fldCharType="begin"/>
      </w:r>
      <w:r w:rsidR="00680E8D">
        <w:rPr>
          <w:lang w:val="lt-LT"/>
        </w:rPr>
        <w:instrText xml:space="preserve"> DOCVARIABLE VAULT_ND_44783bc3-e3f5-4293-abe8-4e8fe1ad89d7 \* MERGEFORMAT </w:instrText>
      </w:r>
      <w:r w:rsidR="00680E8D">
        <w:rPr>
          <w:lang w:val="lt-LT"/>
        </w:rPr>
        <w:fldChar w:fldCharType="separate"/>
      </w:r>
      <w:r w:rsidR="00680E8D">
        <w:rPr>
          <w:lang w:val="lt-LT"/>
        </w:rPr>
        <w:t xml:space="preserve"> </w:t>
      </w:r>
      <w:r w:rsidR="00680E8D">
        <w:rPr>
          <w:lang w:val="lt-LT"/>
        </w:rPr>
        <w:fldChar w:fldCharType="end"/>
      </w:r>
    </w:p>
    <w:p w14:paraId="5BB3DBDC" w14:textId="77777777" w:rsidR="00062F4F" w:rsidRPr="001B7911" w:rsidRDefault="00062F4F">
      <w:pPr>
        <w:spacing w:line="240" w:lineRule="auto"/>
        <w:rPr>
          <w:szCs w:val="22"/>
          <w:lang w:val="lt-LT"/>
        </w:rPr>
      </w:pPr>
    </w:p>
    <w:p w14:paraId="1E06731F" w14:textId="77777777" w:rsidR="00062F4F" w:rsidRPr="001B7911" w:rsidRDefault="00F231A3">
      <w:pPr>
        <w:spacing w:line="240" w:lineRule="auto"/>
        <w:rPr>
          <w:szCs w:val="22"/>
          <w:lang w:val="lt-LT"/>
        </w:rPr>
      </w:pPr>
      <w:r w:rsidRPr="001B7911">
        <w:rPr>
          <w:szCs w:val="22"/>
          <w:lang w:val="lt-LT"/>
        </w:rPr>
        <w:br w:type="page"/>
      </w:r>
    </w:p>
    <w:p w14:paraId="787B2AD3" w14:textId="77777777" w:rsidR="00062F4F" w:rsidRPr="001B7911" w:rsidRDefault="00F231A3">
      <w:pPr>
        <w:suppressAutoHyphens/>
        <w:spacing w:line="240" w:lineRule="auto"/>
        <w:ind w:left="567" w:hanging="567"/>
        <w:rPr>
          <w:szCs w:val="22"/>
          <w:lang w:val="lt-LT"/>
        </w:rPr>
      </w:pPr>
      <w:r w:rsidRPr="001B7911">
        <w:rPr>
          <w:b/>
          <w:szCs w:val="22"/>
          <w:lang w:val="lt-LT"/>
        </w:rPr>
        <w:lastRenderedPageBreak/>
        <w:t>1.</w:t>
      </w:r>
      <w:r w:rsidRPr="001B7911">
        <w:rPr>
          <w:b/>
          <w:szCs w:val="22"/>
          <w:lang w:val="lt-LT"/>
        </w:rPr>
        <w:tab/>
        <w:t>VAISTINIO PREPARATO PAVADINIMAS</w:t>
      </w:r>
    </w:p>
    <w:p w14:paraId="2826D432" w14:textId="77777777" w:rsidR="00062F4F" w:rsidRPr="001B7911" w:rsidRDefault="00062F4F">
      <w:pPr>
        <w:spacing w:line="240" w:lineRule="auto"/>
        <w:rPr>
          <w:iCs/>
          <w:szCs w:val="22"/>
          <w:lang w:val="lt-LT"/>
        </w:rPr>
      </w:pPr>
    </w:p>
    <w:p w14:paraId="52451223" w14:textId="572F4959" w:rsidR="000404B8" w:rsidRPr="001B7911" w:rsidRDefault="000404B8" w:rsidP="000404B8">
      <w:pPr>
        <w:widowControl w:val="0"/>
        <w:spacing w:line="240" w:lineRule="auto"/>
        <w:rPr>
          <w:szCs w:val="22"/>
          <w:lang w:val="lt-LT"/>
        </w:rPr>
      </w:pPr>
      <w:r w:rsidRPr="001B7911">
        <w:rPr>
          <w:szCs w:val="22"/>
          <w:lang w:val="lt-LT"/>
        </w:rPr>
        <w:t xml:space="preserve">Olumiant </w:t>
      </w:r>
      <w:r>
        <w:rPr>
          <w:szCs w:val="22"/>
          <w:lang w:val="lt-LT"/>
        </w:rPr>
        <w:t>1</w:t>
      </w:r>
      <w:r w:rsidRPr="001B7911">
        <w:rPr>
          <w:szCs w:val="22"/>
          <w:lang w:val="lt-LT"/>
        </w:rPr>
        <w:t> mg plėvele dengtos tabletės</w:t>
      </w:r>
    </w:p>
    <w:p w14:paraId="74A7393C" w14:textId="77777777" w:rsidR="00062F4F" w:rsidRPr="001B7911" w:rsidRDefault="00F231A3">
      <w:pPr>
        <w:widowControl w:val="0"/>
        <w:spacing w:line="240" w:lineRule="auto"/>
        <w:rPr>
          <w:szCs w:val="22"/>
          <w:lang w:val="lt-LT"/>
        </w:rPr>
      </w:pPr>
      <w:r w:rsidRPr="001B7911">
        <w:rPr>
          <w:szCs w:val="22"/>
          <w:lang w:val="lt-LT"/>
        </w:rPr>
        <w:t>Olumiant 2 mg plėvele dengtos tabletės</w:t>
      </w:r>
    </w:p>
    <w:p w14:paraId="4E4BA00B" w14:textId="77777777" w:rsidR="00062F4F" w:rsidRPr="001B7911" w:rsidRDefault="00F231A3">
      <w:pPr>
        <w:widowControl w:val="0"/>
        <w:spacing w:line="240" w:lineRule="auto"/>
        <w:rPr>
          <w:szCs w:val="22"/>
          <w:lang w:val="lt-LT"/>
        </w:rPr>
      </w:pPr>
      <w:r w:rsidRPr="001B7911">
        <w:rPr>
          <w:szCs w:val="22"/>
          <w:lang w:val="lt-LT"/>
        </w:rPr>
        <w:t>Olumiant 4 mg plėvele dengtos tabletės</w:t>
      </w:r>
    </w:p>
    <w:p w14:paraId="4647998B" w14:textId="77777777" w:rsidR="00062F4F" w:rsidRPr="001B7911" w:rsidRDefault="00062F4F">
      <w:pPr>
        <w:spacing w:line="240" w:lineRule="auto"/>
        <w:rPr>
          <w:iCs/>
          <w:szCs w:val="22"/>
          <w:lang w:val="lt-LT"/>
        </w:rPr>
      </w:pPr>
    </w:p>
    <w:p w14:paraId="43DA3147" w14:textId="77777777" w:rsidR="00062F4F" w:rsidRPr="001B7911" w:rsidRDefault="00062F4F">
      <w:pPr>
        <w:spacing w:line="240" w:lineRule="auto"/>
        <w:rPr>
          <w:iCs/>
          <w:szCs w:val="22"/>
          <w:lang w:val="lt-LT"/>
        </w:rPr>
      </w:pPr>
    </w:p>
    <w:p w14:paraId="24A14B15" w14:textId="77777777" w:rsidR="00062F4F" w:rsidRPr="001B7911" w:rsidRDefault="00F231A3">
      <w:pPr>
        <w:suppressAutoHyphens/>
        <w:spacing w:line="240" w:lineRule="auto"/>
        <w:ind w:left="567" w:hanging="567"/>
        <w:rPr>
          <w:szCs w:val="22"/>
          <w:lang w:val="lt-LT"/>
        </w:rPr>
      </w:pPr>
      <w:r w:rsidRPr="001B7911">
        <w:rPr>
          <w:b/>
          <w:szCs w:val="22"/>
          <w:lang w:val="lt-LT"/>
        </w:rPr>
        <w:t>2.</w:t>
      </w:r>
      <w:r w:rsidRPr="001B7911">
        <w:rPr>
          <w:b/>
          <w:szCs w:val="22"/>
          <w:lang w:val="lt-LT"/>
        </w:rPr>
        <w:tab/>
        <w:t>KOKYBINĖ IR KIEKYBINĖ SUDĖTIS</w:t>
      </w:r>
    </w:p>
    <w:p w14:paraId="5ACA39BF" w14:textId="77777777" w:rsidR="00062F4F" w:rsidRPr="001B7911" w:rsidRDefault="00062F4F">
      <w:pPr>
        <w:spacing w:line="240" w:lineRule="auto"/>
        <w:rPr>
          <w:szCs w:val="22"/>
          <w:lang w:val="lt-LT"/>
        </w:rPr>
      </w:pPr>
    </w:p>
    <w:p w14:paraId="19757E27" w14:textId="77777777" w:rsidR="000404B8" w:rsidRPr="00CC6012" w:rsidRDefault="000404B8" w:rsidP="000404B8">
      <w:pPr>
        <w:widowControl w:val="0"/>
        <w:spacing w:line="240" w:lineRule="auto"/>
        <w:rPr>
          <w:szCs w:val="22"/>
          <w:u w:val="single"/>
          <w:lang w:val="lt-LT"/>
        </w:rPr>
      </w:pPr>
      <w:r w:rsidRPr="00CC6012">
        <w:rPr>
          <w:szCs w:val="22"/>
          <w:u w:val="single"/>
          <w:lang w:val="lt-LT"/>
        </w:rPr>
        <w:t>Olumiant 1 mg plėvele dengtos tabletės</w:t>
      </w:r>
    </w:p>
    <w:p w14:paraId="6D91B12E" w14:textId="77777777" w:rsidR="000404B8" w:rsidRPr="001B7911" w:rsidRDefault="000404B8" w:rsidP="000404B8">
      <w:pPr>
        <w:widowControl w:val="0"/>
        <w:spacing w:line="240" w:lineRule="auto"/>
        <w:rPr>
          <w:szCs w:val="22"/>
          <w:u w:val="single"/>
          <w:lang w:val="lt-LT"/>
        </w:rPr>
      </w:pPr>
    </w:p>
    <w:p w14:paraId="0B8F0CF8" w14:textId="37A070AD" w:rsidR="000404B8" w:rsidRPr="001B7911" w:rsidRDefault="000404B8" w:rsidP="000404B8">
      <w:pPr>
        <w:pStyle w:val="EMEAEnBodyText"/>
        <w:autoSpaceDE w:val="0"/>
        <w:autoSpaceDN w:val="0"/>
        <w:adjustRightInd w:val="0"/>
        <w:spacing w:before="0" w:after="0"/>
        <w:jc w:val="left"/>
        <w:rPr>
          <w:szCs w:val="22"/>
          <w:lang w:val="lt-LT"/>
        </w:rPr>
      </w:pPr>
      <w:r w:rsidRPr="001B7911">
        <w:rPr>
          <w:szCs w:val="22"/>
          <w:lang w:val="lt-LT"/>
        </w:rPr>
        <w:t xml:space="preserve">Kiekvienoje plėvele dengtoje tabletėje yra </w:t>
      </w:r>
      <w:r>
        <w:rPr>
          <w:szCs w:val="22"/>
          <w:lang w:val="lt-LT"/>
        </w:rPr>
        <w:t>1</w:t>
      </w:r>
      <w:r w:rsidRPr="001B7911">
        <w:rPr>
          <w:szCs w:val="22"/>
          <w:lang w:val="lt-LT"/>
        </w:rPr>
        <w:t> mg baricitinibo.</w:t>
      </w:r>
    </w:p>
    <w:p w14:paraId="0C4C7C3B" w14:textId="77777777" w:rsidR="000404B8" w:rsidRDefault="000404B8">
      <w:pPr>
        <w:widowControl w:val="0"/>
        <w:spacing w:line="240" w:lineRule="auto"/>
        <w:rPr>
          <w:szCs w:val="22"/>
          <w:u w:val="single"/>
          <w:lang w:val="lt-LT"/>
        </w:rPr>
      </w:pPr>
    </w:p>
    <w:p w14:paraId="1B163B6A" w14:textId="2FA9486E" w:rsidR="00062F4F" w:rsidRPr="001B7911" w:rsidRDefault="00F231A3">
      <w:pPr>
        <w:widowControl w:val="0"/>
        <w:spacing w:line="240" w:lineRule="auto"/>
        <w:rPr>
          <w:szCs w:val="22"/>
          <w:u w:val="single"/>
          <w:lang w:val="lt-LT"/>
        </w:rPr>
      </w:pPr>
      <w:r w:rsidRPr="001B7911">
        <w:rPr>
          <w:szCs w:val="22"/>
          <w:u w:val="single"/>
          <w:lang w:val="lt-LT"/>
        </w:rPr>
        <w:t>Olumiant 2 mg plėvele dengtos tabletės</w:t>
      </w:r>
    </w:p>
    <w:p w14:paraId="3EF221FB" w14:textId="77777777" w:rsidR="00062F4F" w:rsidRPr="001B7911" w:rsidRDefault="00062F4F">
      <w:pPr>
        <w:widowControl w:val="0"/>
        <w:spacing w:line="240" w:lineRule="auto"/>
        <w:rPr>
          <w:szCs w:val="22"/>
          <w:u w:val="single"/>
          <w:lang w:val="lt-LT"/>
        </w:rPr>
      </w:pPr>
    </w:p>
    <w:p w14:paraId="6A0E772B" w14:textId="77777777" w:rsidR="00062F4F" w:rsidRPr="001B7911" w:rsidRDefault="00F231A3">
      <w:pPr>
        <w:pStyle w:val="EMEAEnBodyText"/>
        <w:autoSpaceDE w:val="0"/>
        <w:autoSpaceDN w:val="0"/>
        <w:adjustRightInd w:val="0"/>
        <w:spacing w:before="0" w:after="0"/>
        <w:jc w:val="left"/>
        <w:rPr>
          <w:szCs w:val="22"/>
          <w:lang w:val="lt-LT"/>
        </w:rPr>
      </w:pPr>
      <w:r w:rsidRPr="001B7911">
        <w:rPr>
          <w:szCs w:val="22"/>
          <w:lang w:val="lt-LT"/>
        </w:rPr>
        <w:t>Kiekvienoje plėvele dengtoje tabletėje yra 2 mg baricitinibo.</w:t>
      </w:r>
    </w:p>
    <w:p w14:paraId="47FE966B" w14:textId="77777777" w:rsidR="00062F4F" w:rsidRPr="001B7911" w:rsidRDefault="00062F4F">
      <w:pPr>
        <w:pStyle w:val="EMEAEnBodyText"/>
        <w:autoSpaceDE w:val="0"/>
        <w:autoSpaceDN w:val="0"/>
        <w:adjustRightInd w:val="0"/>
        <w:spacing w:before="0" w:after="0"/>
        <w:jc w:val="left"/>
        <w:rPr>
          <w:szCs w:val="22"/>
          <w:lang w:val="lt-LT"/>
        </w:rPr>
      </w:pPr>
    </w:p>
    <w:p w14:paraId="0CDD72FF" w14:textId="77777777" w:rsidR="00062F4F" w:rsidRPr="001B7911" w:rsidRDefault="00F231A3">
      <w:pPr>
        <w:widowControl w:val="0"/>
        <w:spacing w:line="240" w:lineRule="auto"/>
        <w:rPr>
          <w:szCs w:val="22"/>
          <w:u w:val="single"/>
          <w:lang w:val="lt-LT"/>
        </w:rPr>
      </w:pPr>
      <w:r w:rsidRPr="001B7911">
        <w:rPr>
          <w:szCs w:val="22"/>
          <w:u w:val="single"/>
          <w:lang w:val="lt-LT"/>
        </w:rPr>
        <w:t>Olumiant 4 mg plėvele dengtos tabletės</w:t>
      </w:r>
    </w:p>
    <w:p w14:paraId="2691583C" w14:textId="77777777" w:rsidR="00062F4F" w:rsidRPr="001B7911" w:rsidRDefault="00062F4F">
      <w:pPr>
        <w:widowControl w:val="0"/>
        <w:spacing w:line="240" w:lineRule="auto"/>
        <w:rPr>
          <w:szCs w:val="22"/>
          <w:u w:val="single"/>
          <w:lang w:val="lt-LT"/>
        </w:rPr>
      </w:pPr>
    </w:p>
    <w:p w14:paraId="30F2C718" w14:textId="77777777" w:rsidR="00062F4F" w:rsidRPr="001B7911" w:rsidRDefault="00F231A3">
      <w:pPr>
        <w:pStyle w:val="EMEAEnBodyText"/>
        <w:autoSpaceDE w:val="0"/>
        <w:autoSpaceDN w:val="0"/>
        <w:adjustRightInd w:val="0"/>
        <w:spacing w:before="0" w:after="0"/>
        <w:jc w:val="left"/>
        <w:rPr>
          <w:szCs w:val="22"/>
          <w:lang w:val="lt-LT"/>
        </w:rPr>
      </w:pPr>
      <w:r w:rsidRPr="001B7911">
        <w:rPr>
          <w:szCs w:val="22"/>
          <w:lang w:val="lt-LT"/>
        </w:rPr>
        <w:t>Kiekvienoje plėvele dengtoje tabletėje yra 4 mg baricitinibo.</w:t>
      </w:r>
    </w:p>
    <w:p w14:paraId="6CCCC0A1" w14:textId="77777777" w:rsidR="00062F4F" w:rsidRPr="001B7911" w:rsidRDefault="00062F4F">
      <w:pPr>
        <w:spacing w:line="240" w:lineRule="auto"/>
        <w:outlineLvl w:val="0"/>
        <w:rPr>
          <w:szCs w:val="22"/>
          <w:lang w:val="lt-LT"/>
        </w:rPr>
      </w:pPr>
    </w:p>
    <w:p w14:paraId="0606C353" w14:textId="3C3204CF" w:rsidR="00062F4F" w:rsidRPr="001B7911" w:rsidRDefault="00F231A3">
      <w:pPr>
        <w:spacing w:line="240" w:lineRule="auto"/>
        <w:outlineLvl w:val="0"/>
        <w:rPr>
          <w:szCs w:val="22"/>
          <w:lang w:val="lt-LT"/>
        </w:rPr>
      </w:pPr>
      <w:r w:rsidRPr="001B7911">
        <w:rPr>
          <w:szCs w:val="22"/>
          <w:lang w:val="lt-LT"/>
        </w:rPr>
        <w:t>Visos pagalbinės medžiagos išvardytos 6.1 skyriuje.</w:t>
      </w:r>
      <w:r w:rsidR="00680E8D">
        <w:rPr>
          <w:szCs w:val="22"/>
          <w:lang w:val="lt-LT"/>
        </w:rPr>
        <w:fldChar w:fldCharType="begin"/>
      </w:r>
      <w:r w:rsidR="00680E8D">
        <w:rPr>
          <w:szCs w:val="22"/>
          <w:lang w:val="lt-LT"/>
        </w:rPr>
        <w:instrText xml:space="preserve"> DOCVARIABLE vault_nd_6a21d054-90d3-4fcf-b896-56c72024dc7d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4C7FEABE" w14:textId="77777777" w:rsidR="00062F4F" w:rsidRPr="001B7911" w:rsidRDefault="00062F4F">
      <w:pPr>
        <w:spacing w:line="240" w:lineRule="auto"/>
        <w:rPr>
          <w:szCs w:val="22"/>
          <w:lang w:val="lt-LT"/>
        </w:rPr>
      </w:pPr>
    </w:p>
    <w:p w14:paraId="625D5F93" w14:textId="77777777" w:rsidR="00062F4F" w:rsidRPr="001B7911" w:rsidRDefault="00062F4F">
      <w:pPr>
        <w:spacing w:line="240" w:lineRule="auto"/>
        <w:rPr>
          <w:szCs w:val="22"/>
          <w:lang w:val="lt-LT"/>
        </w:rPr>
      </w:pPr>
    </w:p>
    <w:p w14:paraId="33288177" w14:textId="77777777" w:rsidR="00062F4F" w:rsidRPr="001B7911" w:rsidRDefault="00F231A3">
      <w:pPr>
        <w:keepNext/>
        <w:suppressAutoHyphens/>
        <w:spacing w:line="240" w:lineRule="auto"/>
        <w:ind w:left="567" w:hanging="567"/>
        <w:rPr>
          <w:caps/>
          <w:szCs w:val="22"/>
          <w:lang w:val="lt-LT"/>
        </w:rPr>
      </w:pPr>
      <w:r w:rsidRPr="001B7911">
        <w:rPr>
          <w:b/>
          <w:szCs w:val="22"/>
          <w:lang w:val="lt-LT"/>
        </w:rPr>
        <w:t>3.</w:t>
      </w:r>
      <w:r w:rsidRPr="001B7911">
        <w:rPr>
          <w:b/>
          <w:szCs w:val="22"/>
          <w:lang w:val="lt-LT"/>
        </w:rPr>
        <w:tab/>
        <w:t>FARMACINĖ FORMA</w:t>
      </w:r>
    </w:p>
    <w:p w14:paraId="33FB7DC2" w14:textId="77777777" w:rsidR="00062F4F" w:rsidRPr="001B7911" w:rsidRDefault="00062F4F">
      <w:pPr>
        <w:keepNext/>
        <w:spacing w:line="240" w:lineRule="auto"/>
        <w:rPr>
          <w:szCs w:val="22"/>
          <w:lang w:val="lt-LT"/>
        </w:rPr>
      </w:pPr>
    </w:p>
    <w:p w14:paraId="521458E9" w14:textId="77777777" w:rsidR="00062F4F" w:rsidRPr="001B7911" w:rsidRDefault="00F231A3">
      <w:pPr>
        <w:keepNext/>
        <w:spacing w:line="240" w:lineRule="auto"/>
        <w:rPr>
          <w:szCs w:val="22"/>
          <w:lang w:val="lt-LT"/>
        </w:rPr>
      </w:pPr>
      <w:r w:rsidRPr="001B7911">
        <w:rPr>
          <w:szCs w:val="22"/>
          <w:lang w:val="lt-LT"/>
        </w:rPr>
        <w:t>Plėvele dengta tabletė (tabletė)</w:t>
      </w:r>
    </w:p>
    <w:p w14:paraId="71A3CFE3" w14:textId="77777777" w:rsidR="00062F4F" w:rsidRPr="001B7911" w:rsidRDefault="00062F4F">
      <w:pPr>
        <w:keepNext/>
        <w:spacing w:line="240" w:lineRule="auto"/>
        <w:rPr>
          <w:szCs w:val="22"/>
          <w:lang w:val="lt-LT"/>
        </w:rPr>
      </w:pPr>
    </w:p>
    <w:p w14:paraId="06E76ADE" w14:textId="262A402D" w:rsidR="000404B8" w:rsidRPr="001B7911" w:rsidRDefault="000404B8" w:rsidP="000404B8">
      <w:pPr>
        <w:keepNext/>
        <w:widowControl w:val="0"/>
        <w:spacing w:line="240" w:lineRule="auto"/>
        <w:rPr>
          <w:szCs w:val="22"/>
          <w:u w:val="single"/>
          <w:lang w:val="lt-LT"/>
        </w:rPr>
      </w:pPr>
      <w:r w:rsidRPr="001B7911">
        <w:rPr>
          <w:szCs w:val="22"/>
          <w:u w:val="single"/>
          <w:lang w:val="lt-LT"/>
        </w:rPr>
        <w:t xml:space="preserve">Olumiant </w:t>
      </w:r>
      <w:r>
        <w:rPr>
          <w:szCs w:val="22"/>
          <w:u w:val="single"/>
          <w:lang w:val="lt-LT"/>
        </w:rPr>
        <w:t>1</w:t>
      </w:r>
      <w:r w:rsidRPr="001B7911">
        <w:rPr>
          <w:szCs w:val="22"/>
          <w:u w:val="single"/>
          <w:lang w:val="lt-LT"/>
        </w:rPr>
        <w:t> mg plėvele dengtos tabletės</w:t>
      </w:r>
    </w:p>
    <w:p w14:paraId="76FB70E8" w14:textId="77777777" w:rsidR="000404B8" w:rsidRPr="001B7911" w:rsidRDefault="000404B8" w:rsidP="000404B8">
      <w:pPr>
        <w:keepNext/>
        <w:widowControl w:val="0"/>
        <w:spacing w:line="240" w:lineRule="auto"/>
        <w:rPr>
          <w:szCs w:val="22"/>
          <w:u w:val="single"/>
          <w:lang w:val="lt-LT"/>
        </w:rPr>
      </w:pPr>
    </w:p>
    <w:p w14:paraId="27275F35" w14:textId="65F9773A" w:rsidR="000404B8" w:rsidRPr="001B7911" w:rsidRDefault="006A7449" w:rsidP="000404B8">
      <w:pPr>
        <w:keepNext/>
        <w:spacing w:line="240" w:lineRule="auto"/>
        <w:rPr>
          <w:szCs w:val="22"/>
          <w:lang w:val="lt-LT"/>
        </w:rPr>
      </w:pPr>
      <w:r>
        <w:rPr>
          <w:szCs w:val="22"/>
          <w:lang w:val="lt-LT"/>
        </w:rPr>
        <w:t>Labai š</w:t>
      </w:r>
      <w:r w:rsidR="000404B8" w:rsidRPr="001B7911">
        <w:rPr>
          <w:szCs w:val="22"/>
          <w:lang w:val="lt-LT"/>
        </w:rPr>
        <w:t>viesiai r</w:t>
      </w:r>
      <w:r w:rsidR="009B34D1">
        <w:rPr>
          <w:szCs w:val="22"/>
          <w:lang w:val="lt-LT"/>
        </w:rPr>
        <w:t>ožinės</w:t>
      </w:r>
      <w:r w:rsidR="000404B8" w:rsidRPr="001B7911">
        <w:rPr>
          <w:szCs w:val="22"/>
          <w:lang w:val="lt-LT"/>
        </w:rPr>
        <w:t xml:space="preserve"> spalvos, </w:t>
      </w:r>
      <w:r>
        <w:rPr>
          <w:szCs w:val="22"/>
          <w:lang w:val="lt-LT"/>
        </w:rPr>
        <w:t>6,</w:t>
      </w:r>
      <w:r w:rsidR="000404B8" w:rsidRPr="001B7911">
        <w:rPr>
          <w:szCs w:val="22"/>
          <w:lang w:val="lt-LT"/>
        </w:rPr>
        <w:t xml:space="preserve">75 mm </w:t>
      </w:r>
      <w:r>
        <w:rPr>
          <w:szCs w:val="22"/>
          <w:lang w:val="lt-LT"/>
        </w:rPr>
        <w:t>skersmens apvali</w:t>
      </w:r>
      <w:r w:rsidR="000404B8" w:rsidRPr="001B7911">
        <w:rPr>
          <w:szCs w:val="22"/>
          <w:lang w:val="lt-LT"/>
        </w:rPr>
        <w:t>os tabletės, kurių vienoje pusėje yra įspaudas „Lilly”, o kitoje – „</w:t>
      </w:r>
      <w:r>
        <w:rPr>
          <w:szCs w:val="22"/>
          <w:lang w:val="lt-LT"/>
        </w:rPr>
        <w:t>1</w:t>
      </w:r>
      <w:r w:rsidR="000404B8" w:rsidRPr="001B7911">
        <w:rPr>
          <w:szCs w:val="22"/>
          <w:lang w:val="lt-LT"/>
        </w:rPr>
        <w:t>”.</w:t>
      </w:r>
    </w:p>
    <w:p w14:paraId="2C7C2F86" w14:textId="77777777" w:rsidR="000404B8" w:rsidRPr="001B7911" w:rsidRDefault="000404B8" w:rsidP="000404B8">
      <w:pPr>
        <w:spacing w:line="240" w:lineRule="auto"/>
        <w:rPr>
          <w:szCs w:val="22"/>
          <w:lang w:val="lt-LT"/>
        </w:rPr>
      </w:pPr>
    </w:p>
    <w:p w14:paraId="346B3139" w14:textId="77777777" w:rsidR="00062F4F" w:rsidRPr="001B7911" w:rsidRDefault="00F231A3">
      <w:pPr>
        <w:keepNext/>
        <w:widowControl w:val="0"/>
        <w:spacing w:line="240" w:lineRule="auto"/>
        <w:rPr>
          <w:szCs w:val="22"/>
          <w:u w:val="single"/>
          <w:lang w:val="lt-LT"/>
        </w:rPr>
      </w:pPr>
      <w:r w:rsidRPr="001B7911">
        <w:rPr>
          <w:szCs w:val="22"/>
          <w:u w:val="single"/>
          <w:lang w:val="lt-LT"/>
        </w:rPr>
        <w:t>Olumiant 2 mg plėvele dengtos tabletės</w:t>
      </w:r>
    </w:p>
    <w:p w14:paraId="0F4C37FE" w14:textId="77777777" w:rsidR="00062F4F" w:rsidRPr="001B7911" w:rsidRDefault="00062F4F">
      <w:pPr>
        <w:keepNext/>
        <w:widowControl w:val="0"/>
        <w:spacing w:line="240" w:lineRule="auto"/>
        <w:rPr>
          <w:szCs w:val="22"/>
          <w:u w:val="single"/>
          <w:lang w:val="lt-LT"/>
        </w:rPr>
      </w:pPr>
    </w:p>
    <w:p w14:paraId="7A0CCE68" w14:textId="77777777" w:rsidR="00062F4F" w:rsidRPr="001B7911" w:rsidRDefault="00F231A3">
      <w:pPr>
        <w:keepNext/>
        <w:spacing w:line="240" w:lineRule="auto"/>
        <w:rPr>
          <w:szCs w:val="22"/>
          <w:lang w:val="lt-LT"/>
        </w:rPr>
      </w:pPr>
      <w:r w:rsidRPr="001B7911">
        <w:rPr>
          <w:szCs w:val="22"/>
          <w:lang w:val="lt-LT"/>
        </w:rPr>
        <w:t>Šviesiai rožinės spalvos, 9 x 7,5 mm pailgos tabletės, kurių vienoje pusėje yra įspaudas „Lilly”, o kitoje – „2”.</w:t>
      </w:r>
    </w:p>
    <w:p w14:paraId="58576264" w14:textId="77777777" w:rsidR="00062F4F" w:rsidRPr="001B7911" w:rsidRDefault="00062F4F">
      <w:pPr>
        <w:spacing w:line="240" w:lineRule="auto"/>
        <w:rPr>
          <w:szCs w:val="22"/>
          <w:lang w:val="lt-LT"/>
        </w:rPr>
      </w:pPr>
    </w:p>
    <w:p w14:paraId="2B6684D9" w14:textId="77777777" w:rsidR="00062F4F" w:rsidRPr="001B7911" w:rsidRDefault="00F231A3">
      <w:pPr>
        <w:keepNext/>
        <w:widowControl w:val="0"/>
        <w:spacing w:line="240" w:lineRule="auto"/>
        <w:rPr>
          <w:szCs w:val="22"/>
          <w:u w:val="single"/>
          <w:lang w:val="lt-LT"/>
        </w:rPr>
      </w:pPr>
      <w:r w:rsidRPr="001B7911">
        <w:rPr>
          <w:szCs w:val="22"/>
          <w:u w:val="single"/>
          <w:lang w:val="lt-LT"/>
        </w:rPr>
        <w:t>Olumiant 4 mg plėvele dengtos tabletės</w:t>
      </w:r>
    </w:p>
    <w:p w14:paraId="17034F9A" w14:textId="77777777" w:rsidR="00062F4F" w:rsidRPr="001B7911" w:rsidRDefault="00062F4F">
      <w:pPr>
        <w:keepNext/>
        <w:widowControl w:val="0"/>
        <w:spacing w:line="240" w:lineRule="auto"/>
        <w:rPr>
          <w:szCs w:val="22"/>
          <w:u w:val="single"/>
          <w:lang w:val="lt-LT"/>
        </w:rPr>
      </w:pPr>
    </w:p>
    <w:p w14:paraId="75118775" w14:textId="77777777" w:rsidR="00062F4F" w:rsidRPr="001B7911" w:rsidRDefault="00F231A3">
      <w:pPr>
        <w:keepNext/>
        <w:spacing w:line="240" w:lineRule="auto"/>
        <w:rPr>
          <w:szCs w:val="22"/>
          <w:lang w:val="lt-LT"/>
        </w:rPr>
      </w:pPr>
      <w:r w:rsidRPr="001B7911">
        <w:rPr>
          <w:szCs w:val="22"/>
          <w:lang w:val="lt-LT"/>
        </w:rPr>
        <w:t>Vidutinio ryškumo rožinės spalvos, 8,5 mm apvalios tabletės, kurių vienoje pusėje yra įspaudas „Lilly”, o kitoje – „4”.</w:t>
      </w:r>
    </w:p>
    <w:p w14:paraId="3C867C67" w14:textId="77777777" w:rsidR="00062F4F" w:rsidRPr="001B7911" w:rsidRDefault="00062F4F">
      <w:pPr>
        <w:spacing w:line="240" w:lineRule="auto"/>
        <w:rPr>
          <w:iCs/>
          <w:szCs w:val="22"/>
          <w:lang w:val="lt-LT"/>
        </w:rPr>
      </w:pPr>
    </w:p>
    <w:p w14:paraId="0E5F60A6" w14:textId="77777777" w:rsidR="00062F4F" w:rsidRPr="001B7911" w:rsidRDefault="00F231A3">
      <w:pPr>
        <w:spacing w:line="240" w:lineRule="auto"/>
        <w:rPr>
          <w:szCs w:val="22"/>
          <w:lang w:val="lt-LT"/>
        </w:rPr>
      </w:pPr>
      <w:r w:rsidRPr="001B7911">
        <w:rPr>
          <w:szCs w:val="22"/>
          <w:lang w:val="lt-LT"/>
        </w:rPr>
        <w:t>Kiekvienoje tablečių pusėje yra įdubimas.</w:t>
      </w:r>
    </w:p>
    <w:p w14:paraId="7C0B82FD" w14:textId="77777777" w:rsidR="00062F4F" w:rsidRPr="001B7911" w:rsidRDefault="00062F4F">
      <w:pPr>
        <w:spacing w:line="240" w:lineRule="auto"/>
        <w:rPr>
          <w:szCs w:val="22"/>
          <w:lang w:val="lt-LT"/>
        </w:rPr>
      </w:pPr>
    </w:p>
    <w:p w14:paraId="60AD1713" w14:textId="77777777" w:rsidR="00062F4F" w:rsidRPr="001B7911" w:rsidRDefault="00062F4F">
      <w:pPr>
        <w:spacing w:line="240" w:lineRule="auto"/>
        <w:rPr>
          <w:szCs w:val="22"/>
          <w:lang w:val="lt-LT"/>
        </w:rPr>
      </w:pPr>
    </w:p>
    <w:p w14:paraId="6B5B14C8" w14:textId="77777777" w:rsidR="00062F4F" w:rsidRPr="001B7911" w:rsidRDefault="00F231A3">
      <w:pPr>
        <w:keepNext/>
        <w:suppressAutoHyphens/>
        <w:spacing w:line="240" w:lineRule="auto"/>
        <w:ind w:left="567" w:hanging="567"/>
        <w:rPr>
          <w:caps/>
          <w:szCs w:val="22"/>
          <w:lang w:val="lt-LT"/>
        </w:rPr>
      </w:pPr>
      <w:r w:rsidRPr="001B7911">
        <w:rPr>
          <w:b/>
          <w:caps/>
          <w:szCs w:val="22"/>
          <w:lang w:val="lt-LT"/>
        </w:rPr>
        <w:t>4.</w:t>
      </w:r>
      <w:r w:rsidRPr="001B7911">
        <w:rPr>
          <w:b/>
          <w:caps/>
          <w:szCs w:val="22"/>
          <w:lang w:val="lt-LT"/>
        </w:rPr>
        <w:tab/>
      </w:r>
      <w:r w:rsidRPr="001B7911">
        <w:rPr>
          <w:b/>
          <w:noProof/>
          <w:szCs w:val="22"/>
          <w:lang w:val="lt-LT"/>
        </w:rPr>
        <w:t>KLINIKINĖ INFORMACIJA</w:t>
      </w:r>
    </w:p>
    <w:p w14:paraId="2039378A" w14:textId="77777777" w:rsidR="00062F4F" w:rsidRPr="001B7911" w:rsidRDefault="00062F4F">
      <w:pPr>
        <w:keepNext/>
        <w:spacing w:line="240" w:lineRule="auto"/>
        <w:rPr>
          <w:szCs w:val="22"/>
          <w:lang w:val="lt-LT"/>
        </w:rPr>
      </w:pPr>
    </w:p>
    <w:p w14:paraId="4E147EC6" w14:textId="46C5E219" w:rsidR="00062F4F" w:rsidRPr="001B7911" w:rsidRDefault="00F231A3">
      <w:pPr>
        <w:keepNext/>
        <w:spacing w:line="240" w:lineRule="auto"/>
        <w:ind w:left="567" w:hanging="567"/>
        <w:outlineLvl w:val="0"/>
        <w:rPr>
          <w:szCs w:val="22"/>
          <w:lang w:val="lt-LT"/>
        </w:rPr>
      </w:pPr>
      <w:r w:rsidRPr="001B7911">
        <w:rPr>
          <w:b/>
          <w:szCs w:val="22"/>
          <w:lang w:val="lt-LT"/>
        </w:rPr>
        <w:t>4.1</w:t>
      </w:r>
      <w:r w:rsidRPr="001B7911">
        <w:rPr>
          <w:b/>
          <w:szCs w:val="22"/>
          <w:lang w:val="lt-LT"/>
        </w:rPr>
        <w:tab/>
      </w:r>
      <w:r w:rsidRPr="001B7911">
        <w:rPr>
          <w:b/>
          <w:noProof/>
          <w:szCs w:val="22"/>
          <w:lang w:val="lt-LT"/>
        </w:rPr>
        <w:t>Terapinės indikacijos</w:t>
      </w:r>
      <w:r w:rsidR="00680E8D">
        <w:rPr>
          <w:b/>
          <w:noProof/>
          <w:szCs w:val="22"/>
          <w:lang w:val="lt-LT"/>
        </w:rPr>
        <w:fldChar w:fldCharType="begin"/>
      </w:r>
      <w:r w:rsidR="00680E8D">
        <w:rPr>
          <w:b/>
          <w:noProof/>
          <w:szCs w:val="22"/>
          <w:lang w:val="lt-LT"/>
        </w:rPr>
        <w:instrText xml:space="preserve"> DOCVARIABLE vault_nd_f65f3954-5b3e-4c9a-9e92-ccf243d41884 \* MERGEFORMAT </w:instrText>
      </w:r>
      <w:r w:rsidR="00680E8D">
        <w:rPr>
          <w:b/>
          <w:noProof/>
          <w:szCs w:val="22"/>
          <w:lang w:val="lt-LT"/>
        </w:rPr>
        <w:fldChar w:fldCharType="separate"/>
      </w:r>
      <w:r w:rsidR="00680E8D">
        <w:rPr>
          <w:b/>
          <w:noProof/>
          <w:szCs w:val="22"/>
          <w:lang w:val="lt-LT"/>
        </w:rPr>
        <w:t xml:space="preserve"> </w:t>
      </w:r>
      <w:r w:rsidR="00680E8D">
        <w:rPr>
          <w:b/>
          <w:noProof/>
          <w:szCs w:val="22"/>
          <w:lang w:val="lt-LT"/>
        </w:rPr>
        <w:fldChar w:fldCharType="end"/>
      </w:r>
    </w:p>
    <w:p w14:paraId="03506360" w14:textId="77777777" w:rsidR="00062F4F" w:rsidRPr="001B7911" w:rsidRDefault="00062F4F">
      <w:pPr>
        <w:keepNext/>
        <w:tabs>
          <w:tab w:val="clear" w:pos="567"/>
        </w:tabs>
        <w:autoSpaceDE w:val="0"/>
        <w:autoSpaceDN w:val="0"/>
        <w:adjustRightInd w:val="0"/>
        <w:spacing w:line="240" w:lineRule="auto"/>
        <w:rPr>
          <w:rFonts w:eastAsia="SimSun"/>
          <w:szCs w:val="22"/>
          <w:lang w:val="lt-LT" w:eastAsia="en-GB"/>
        </w:rPr>
      </w:pPr>
    </w:p>
    <w:p w14:paraId="3E010D80" w14:textId="77777777" w:rsidR="00062F4F" w:rsidRPr="001B7911" w:rsidRDefault="00F231A3">
      <w:pPr>
        <w:spacing w:line="240" w:lineRule="auto"/>
        <w:rPr>
          <w:rFonts w:eastAsia="SimSun"/>
          <w:szCs w:val="22"/>
          <w:u w:val="single"/>
          <w:lang w:val="lt-LT" w:eastAsia="en-GB"/>
        </w:rPr>
      </w:pPr>
      <w:bookmarkStart w:id="5" w:name="_Hlk46147235"/>
      <w:r w:rsidRPr="001B7911">
        <w:rPr>
          <w:rFonts w:eastAsia="SimSun"/>
          <w:szCs w:val="22"/>
          <w:u w:val="single"/>
          <w:lang w:val="lt-LT" w:eastAsia="en-GB"/>
        </w:rPr>
        <w:t>Reumatoidinis artritas</w:t>
      </w:r>
    </w:p>
    <w:bookmarkEnd w:id="5"/>
    <w:p w14:paraId="496FC71C" w14:textId="77777777" w:rsidR="00062F4F" w:rsidRPr="001B7911" w:rsidRDefault="00062F4F">
      <w:pPr>
        <w:spacing w:line="240" w:lineRule="auto"/>
        <w:rPr>
          <w:rFonts w:eastAsia="SimSun"/>
          <w:szCs w:val="22"/>
          <w:u w:val="single"/>
          <w:lang w:val="lt-LT" w:eastAsia="en-GB"/>
        </w:rPr>
      </w:pPr>
    </w:p>
    <w:p w14:paraId="60366552" w14:textId="408DEAD9" w:rsidR="00062F4F" w:rsidRPr="001B7911" w:rsidRDefault="00F231A3">
      <w:pPr>
        <w:keepNext/>
        <w:tabs>
          <w:tab w:val="clear" w:pos="567"/>
        </w:tabs>
        <w:autoSpaceDE w:val="0"/>
        <w:autoSpaceDN w:val="0"/>
        <w:adjustRightInd w:val="0"/>
        <w:spacing w:line="240" w:lineRule="auto"/>
        <w:rPr>
          <w:szCs w:val="22"/>
          <w:lang w:val="lt-LT"/>
        </w:rPr>
      </w:pPr>
      <w:bookmarkStart w:id="6" w:name="_Hlk81834465"/>
      <w:r w:rsidRPr="001B7911">
        <w:rPr>
          <w:szCs w:val="22"/>
          <w:lang w:val="lt-LT"/>
        </w:rPr>
        <w:t>Baricitinibas</w:t>
      </w:r>
      <w:bookmarkEnd w:id="6"/>
      <w:r w:rsidRPr="001B7911">
        <w:rPr>
          <w:rFonts w:eastAsia="SimSun"/>
          <w:szCs w:val="22"/>
          <w:lang w:val="lt-LT" w:eastAsia="en-GB"/>
        </w:rPr>
        <w:t xml:space="preserve"> skirtas gydyti suaugusiems pacientams, kuriems diagnozuotas vidutinio sunkumo ar sunkus aktyvus reumatoidinis artritas, kai jie netinkamai reagavo arba netoleravo vieno arba daugiau ligą modifikuojančiųjų vaistinių preparatų </w:t>
      </w:r>
      <w:r w:rsidR="008D3943">
        <w:rPr>
          <w:rFonts w:eastAsia="SimSun"/>
          <w:szCs w:val="22"/>
          <w:lang w:val="lt-LT" w:eastAsia="en-GB"/>
        </w:rPr>
        <w:t xml:space="preserve">nuo </w:t>
      </w:r>
      <w:r w:rsidRPr="001B7911">
        <w:rPr>
          <w:rFonts w:eastAsia="SimSun"/>
          <w:szCs w:val="22"/>
          <w:lang w:val="lt-LT" w:eastAsia="en-GB"/>
        </w:rPr>
        <w:t>reumat</w:t>
      </w:r>
      <w:r w:rsidR="00C553D2">
        <w:rPr>
          <w:rFonts w:eastAsia="SimSun"/>
          <w:szCs w:val="22"/>
          <w:lang w:val="lt-LT" w:eastAsia="en-GB"/>
        </w:rPr>
        <w:t>o</w:t>
      </w:r>
      <w:r w:rsidRPr="001B7911">
        <w:rPr>
          <w:rFonts w:eastAsia="SimSun"/>
          <w:szCs w:val="22"/>
          <w:lang w:val="lt-LT" w:eastAsia="en-GB"/>
        </w:rPr>
        <w:t xml:space="preserve"> </w:t>
      </w:r>
      <w:r w:rsidR="00A32A14">
        <w:rPr>
          <w:rFonts w:eastAsia="SimSun"/>
          <w:szCs w:val="22"/>
          <w:lang w:val="lt-LT" w:eastAsia="en-GB"/>
        </w:rPr>
        <w:t>(</w:t>
      </w:r>
      <w:r w:rsidR="00A32A14" w:rsidRPr="001B7911">
        <w:rPr>
          <w:szCs w:val="22"/>
          <w:lang w:val="lt-LT"/>
        </w:rPr>
        <w:t>LMVPR</w:t>
      </w:r>
      <w:r w:rsidR="002E14BC">
        <w:rPr>
          <w:rFonts w:eastAsia="SimSun"/>
          <w:szCs w:val="22"/>
          <w:lang w:val="lt-LT" w:eastAsia="en-GB"/>
        </w:rPr>
        <w:t xml:space="preserve">, angl. </w:t>
      </w:r>
      <w:r w:rsidR="002E14BC" w:rsidRPr="006A750C">
        <w:rPr>
          <w:i/>
          <w:szCs w:val="22"/>
        </w:rPr>
        <w:t>disease</w:t>
      </w:r>
      <w:r w:rsidR="002E14BC" w:rsidRPr="006A750C">
        <w:rPr>
          <w:i/>
          <w:szCs w:val="22"/>
        </w:rPr>
        <w:noBreakHyphen/>
        <w:t xml:space="preserve">modifying </w:t>
      </w:r>
      <w:r w:rsidR="002E14BC" w:rsidRPr="006A750C">
        <w:rPr>
          <w:i/>
          <w:szCs w:val="22"/>
        </w:rPr>
        <w:lastRenderedPageBreak/>
        <w:t>anti</w:t>
      </w:r>
      <w:r w:rsidR="002E14BC" w:rsidRPr="006A750C">
        <w:rPr>
          <w:i/>
          <w:szCs w:val="22"/>
        </w:rPr>
        <w:noBreakHyphen/>
        <w:t>rheumatic drugs</w:t>
      </w:r>
      <w:r w:rsidR="002E14BC">
        <w:rPr>
          <w:szCs w:val="22"/>
        </w:rPr>
        <w:t>, DMARDs</w:t>
      </w:r>
      <w:r w:rsidR="006A7449">
        <w:rPr>
          <w:rFonts w:eastAsia="SimSun"/>
          <w:szCs w:val="22"/>
          <w:lang w:val="lt-LT" w:eastAsia="en-GB"/>
        </w:rPr>
        <w:t>)</w:t>
      </w:r>
      <w:r w:rsidRPr="001B7911">
        <w:rPr>
          <w:rFonts w:eastAsia="SimSun"/>
          <w:szCs w:val="22"/>
          <w:lang w:val="lt-LT" w:eastAsia="en-GB"/>
        </w:rPr>
        <w:t xml:space="preserve">. </w:t>
      </w:r>
      <w:r w:rsidRPr="001B7911">
        <w:rPr>
          <w:szCs w:val="22"/>
          <w:lang w:val="lt-LT"/>
        </w:rPr>
        <w:t>Baricitinibą</w:t>
      </w:r>
      <w:r w:rsidRPr="001B7911">
        <w:rPr>
          <w:rFonts w:eastAsia="SimSun"/>
          <w:szCs w:val="22"/>
          <w:lang w:val="lt-LT" w:eastAsia="en-GB"/>
        </w:rPr>
        <w:t xml:space="preserve"> galima skirti monoterapijai arba kartu su </w:t>
      </w:r>
      <w:r w:rsidRPr="001B7911">
        <w:rPr>
          <w:szCs w:val="22"/>
          <w:lang w:val="lt-LT"/>
        </w:rPr>
        <w:t>metotreksatu (turimus duomenis apie skirtingus derinius žr. 4.4, 4.5 ir 5.1 skyriuose).</w:t>
      </w:r>
    </w:p>
    <w:p w14:paraId="21D9E710" w14:textId="77777777" w:rsidR="00062F4F" w:rsidRPr="001B7911" w:rsidRDefault="00062F4F">
      <w:pPr>
        <w:spacing w:line="240" w:lineRule="auto"/>
        <w:rPr>
          <w:szCs w:val="22"/>
          <w:lang w:val="lt-LT"/>
        </w:rPr>
      </w:pPr>
    </w:p>
    <w:p w14:paraId="3F821659" w14:textId="77777777" w:rsidR="00062F4F" w:rsidRPr="001B7911" w:rsidRDefault="00F231A3">
      <w:pPr>
        <w:spacing w:line="240" w:lineRule="auto"/>
        <w:rPr>
          <w:rFonts w:eastAsia="SimSun"/>
          <w:szCs w:val="22"/>
          <w:u w:val="single"/>
          <w:lang w:val="lt-LT" w:eastAsia="en-GB"/>
        </w:rPr>
      </w:pPr>
      <w:bookmarkStart w:id="7" w:name="_Hlk46147347"/>
      <w:r w:rsidRPr="001B7911">
        <w:rPr>
          <w:rFonts w:eastAsia="SimSun"/>
          <w:szCs w:val="22"/>
          <w:u w:val="single"/>
          <w:lang w:val="lt-LT" w:eastAsia="en-GB"/>
        </w:rPr>
        <w:t>Atopinis dermatitas</w:t>
      </w:r>
    </w:p>
    <w:p w14:paraId="7CA01D62" w14:textId="77777777" w:rsidR="00062F4F" w:rsidRPr="001B7911" w:rsidRDefault="00062F4F">
      <w:pPr>
        <w:spacing w:line="240" w:lineRule="auto"/>
        <w:rPr>
          <w:rFonts w:eastAsia="SimSun"/>
          <w:szCs w:val="22"/>
          <w:lang w:val="lt-LT" w:eastAsia="en-GB"/>
        </w:rPr>
      </w:pPr>
    </w:p>
    <w:p w14:paraId="25943CA1" w14:textId="0ADCF2AA" w:rsidR="00062F4F" w:rsidRPr="001B7911" w:rsidRDefault="00F231A3">
      <w:pPr>
        <w:spacing w:line="240" w:lineRule="auto"/>
        <w:rPr>
          <w:rFonts w:eastAsia="SimSun"/>
          <w:szCs w:val="22"/>
          <w:lang w:val="lt-LT" w:eastAsia="en-GB"/>
        </w:rPr>
      </w:pPr>
      <w:bookmarkStart w:id="8" w:name="_Hlk22028736"/>
      <w:r w:rsidRPr="001B7911">
        <w:rPr>
          <w:szCs w:val="22"/>
          <w:lang w:val="lt-LT"/>
        </w:rPr>
        <w:t>Baricitinibas</w:t>
      </w:r>
      <w:r w:rsidRPr="001B7911">
        <w:rPr>
          <w:rFonts w:eastAsia="SimSun"/>
          <w:szCs w:val="22"/>
          <w:lang w:val="lt-LT" w:eastAsia="en-GB"/>
        </w:rPr>
        <w:t xml:space="preserve"> skirtas suaugusių </w:t>
      </w:r>
      <w:r w:rsidR="009616B4">
        <w:rPr>
          <w:rFonts w:eastAsia="SimSun"/>
          <w:szCs w:val="22"/>
          <w:lang w:val="lt-LT" w:eastAsia="en-GB"/>
        </w:rPr>
        <w:t>ir</w:t>
      </w:r>
      <w:r w:rsidR="00733208">
        <w:rPr>
          <w:rFonts w:eastAsia="SimSun"/>
          <w:szCs w:val="22"/>
          <w:lang w:val="lt-LT" w:eastAsia="en-GB"/>
        </w:rPr>
        <w:t xml:space="preserve"> </w:t>
      </w:r>
      <w:r w:rsidR="00733208">
        <w:rPr>
          <w:rFonts w:eastAsia="SimSun"/>
          <w:szCs w:val="22"/>
          <w:lang w:eastAsia="en-GB"/>
        </w:rPr>
        <w:t>2</w:t>
      </w:r>
      <w:r w:rsidR="00733208">
        <w:rPr>
          <w:rFonts w:eastAsia="SimSun"/>
          <w:szCs w:val="22"/>
          <w:lang w:val="lt-LT" w:eastAsia="en-GB"/>
        </w:rPr>
        <w:t xml:space="preserve"> metų </w:t>
      </w:r>
      <w:r w:rsidR="009616B4">
        <w:rPr>
          <w:rFonts w:eastAsia="SimSun"/>
          <w:szCs w:val="22"/>
          <w:lang w:val="lt-LT" w:eastAsia="en-GB"/>
        </w:rPr>
        <w:t>a</w:t>
      </w:r>
      <w:r w:rsidR="00733208">
        <w:rPr>
          <w:rFonts w:eastAsia="SimSun"/>
          <w:szCs w:val="22"/>
          <w:lang w:val="lt-LT" w:eastAsia="en-GB"/>
        </w:rPr>
        <w:t>r vyresnių vaikų</w:t>
      </w:r>
      <w:r w:rsidRPr="001B7911">
        <w:rPr>
          <w:rFonts w:eastAsia="SimSun"/>
          <w:szCs w:val="22"/>
          <w:lang w:val="lt-LT" w:eastAsia="en-GB"/>
        </w:rPr>
        <w:t>, kuriems skirtina sisteminė terapija, vidutinio sunkumo ar sunk</w:t>
      </w:r>
      <w:r w:rsidR="000A676B">
        <w:rPr>
          <w:rFonts w:eastAsia="SimSun"/>
          <w:szCs w:val="22"/>
          <w:lang w:val="lt-LT" w:eastAsia="en-GB"/>
        </w:rPr>
        <w:t>iam</w:t>
      </w:r>
      <w:r w:rsidRPr="001B7911">
        <w:rPr>
          <w:rFonts w:eastAsia="SimSun"/>
          <w:szCs w:val="22"/>
          <w:lang w:val="lt-LT" w:eastAsia="en-GB"/>
        </w:rPr>
        <w:t xml:space="preserve"> atopini</w:t>
      </w:r>
      <w:r w:rsidR="000A676B">
        <w:rPr>
          <w:rFonts w:eastAsia="SimSun"/>
          <w:szCs w:val="22"/>
          <w:lang w:val="lt-LT" w:eastAsia="en-GB"/>
        </w:rPr>
        <w:t>am</w:t>
      </w:r>
      <w:r w:rsidRPr="001B7911">
        <w:rPr>
          <w:rFonts w:eastAsia="SimSun"/>
          <w:szCs w:val="22"/>
          <w:lang w:val="lt-LT" w:eastAsia="en-GB"/>
        </w:rPr>
        <w:t xml:space="preserve"> dermatit</w:t>
      </w:r>
      <w:r w:rsidR="000A676B">
        <w:rPr>
          <w:rFonts w:eastAsia="SimSun"/>
          <w:szCs w:val="22"/>
          <w:lang w:val="lt-LT" w:eastAsia="en-GB"/>
        </w:rPr>
        <w:t>ui</w:t>
      </w:r>
      <w:r w:rsidRPr="001B7911">
        <w:rPr>
          <w:rFonts w:eastAsia="SimSun"/>
          <w:szCs w:val="22"/>
          <w:lang w:val="lt-LT" w:eastAsia="en-GB"/>
        </w:rPr>
        <w:t xml:space="preserve"> gydy</w:t>
      </w:r>
      <w:r w:rsidR="000A676B">
        <w:rPr>
          <w:rFonts w:eastAsia="SimSun"/>
          <w:szCs w:val="22"/>
          <w:lang w:val="lt-LT" w:eastAsia="en-GB"/>
        </w:rPr>
        <w:t>t</w:t>
      </w:r>
      <w:r w:rsidRPr="001B7911">
        <w:rPr>
          <w:rFonts w:eastAsia="SimSun"/>
          <w:szCs w:val="22"/>
          <w:lang w:val="lt-LT" w:eastAsia="en-GB"/>
        </w:rPr>
        <w:t>i</w:t>
      </w:r>
      <w:bookmarkEnd w:id="8"/>
      <w:r w:rsidRPr="001B7911">
        <w:rPr>
          <w:rFonts w:eastAsia="SimSun"/>
          <w:szCs w:val="22"/>
          <w:lang w:val="lt-LT" w:eastAsia="en-GB"/>
        </w:rPr>
        <w:t>.</w:t>
      </w:r>
    </w:p>
    <w:bookmarkEnd w:id="7"/>
    <w:p w14:paraId="42E6A210" w14:textId="77777777" w:rsidR="00062F4F" w:rsidRPr="001B7911" w:rsidRDefault="00062F4F">
      <w:pPr>
        <w:spacing w:line="240" w:lineRule="auto"/>
        <w:rPr>
          <w:szCs w:val="22"/>
          <w:lang w:val="lt-LT"/>
        </w:rPr>
      </w:pPr>
    </w:p>
    <w:p w14:paraId="24E414C8" w14:textId="77777777" w:rsidR="00062F4F" w:rsidRPr="001B7911" w:rsidRDefault="00F231A3">
      <w:pPr>
        <w:keepNext/>
        <w:spacing w:line="240" w:lineRule="auto"/>
        <w:rPr>
          <w:noProof/>
          <w:szCs w:val="22"/>
          <w:u w:val="single"/>
          <w:lang w:val="lt-LT"/>
        </w:rPr>
      </w:pPr>
      <w:r w:rsidRPr="001B7911">
        <w:rPr>
          <w:noProof/>
          <w:szCs w:val="22"/>
          <w:u w:val="single"/>
          <w:lang w:val="lt-LT"/>
        </w:rPr>
        <w:t>Židininis nuplikimas (lot.</w:t>
      </w:r>
      <w:r w:rsidRPr="001B7911">
        <w:rPr>
          <w:i/>
          <w:iCs/>
          <w:noProof/>
          <w:szCs w:val="22"/>
          <w:u w:val="single"/>
          <w:lang w:val="lt-LT"/>
        </w:rPr>
        <w:t xml:space="preserve"> alopecia areata</w:t>
      </w:r>
      <w:r w:rsidRPr="001B7911">
        <w:rPr>
          <w:noProof/>
          <w:szCs w:val="22"/>
          <w:u w:val="single"/>
          <w:lang w:val="lt-LT"/>
        </w:rPr>
        <w:t>)</w:t>
      </w:r>
    </w:p>
    <w:p w14:paraId="5CFE15BF" w14:textId="77777777" w:rsidR="00062F4F" w:rsidRPr="001B7911" w:rsidRDefault="00062F4F">
      <w:pPr>
        <w:keepNext/>
        <w:spacing w:line="240" w:lineRule="auto"/>
        <w:rPr>
          <w:noProof/>
          <w:szCs w:val="22"/>
          <w:lang w:val="lt-LT"/>
        </w:rPr>
      </w:pPr>
    </w:p>
    <w:p w14:paraId="1A95191B" w14:textId="77777777" w:rsidR="00062F4F" w:rsidRDefault="00F231A3">
      <w:pPr>
        <w:keepNext/>
        <w:spacing w:line="240" w:lineRule="auto"/>
        <w:rPr>
          <w:szCs w:val="22"/>
          <w:lang w:val="lt-LT"/>
        </w:rPr>
      </w:pPr>
      <w:r w:rsidRPr="001B7911">
        <w:rPr>
          <w:szCs w:val="22"/>
          <w:lang w:val="lt-LT"/>
        </w:rPr>
        <w:t>Baricitinibas</w:t>
      </w:r>
      <w:r w:rsidRPr="001B7911">
        <w:rPr>
          <w:rFonts w:eastAsia="SimSun"/>
          <w:szCs w:val="22"/>
          <w:lang w:val="lt-LT" w:eastAsia="en-GB"/>
        </w:rPr>
        <w:t xml:space="preserve"> skirtas gydyti suaugusiems pacientams, kuriems diagnozuotas sunkus židininis nuplikimas (</w:t>
      </w:r>
      <w:r w:rsidRPr="001B7911">
        <w:rPr>
          <w:szCs w:val="22"/>
          <w:lang w:val="lt-LT"/>
        </w:rPr>
        <w:t>žr. 5.1 skyrių).</w:t>
      </w:r>
    </w:p>
    <w:p w14:paraId="0036D09E" w14:textId="77777777" w:rsidR="00B06E90" w:rsidRDefault="00B06E90">
      <w:pPr>
        <w:keepNext/>
        <w:spacing w:line="240" w:lineRule="auto"/>
        <w:rPr>
          <w:szCs w:val="22"/>
          <w:lang w:val="lt-LT"/>
        </w:rPr>
      </w:pPr>
    </w:p>
    <w:p w14:paraId="6F6DBFB3" w14:textId="41B618CE" w:rsidR="006A7449" w:rsidRPr="001B7911" w:rsidRDefault="006A7449" w:rsidP="006A7449">
      <w:pPr>
        <w:keepNext/>
        <w:spacing w:line="240" w:lineRule="auto"/>
        <w:rPr>
          <w:noProof/>
          <w:szCs w:val="22"/>
          <w:u w:val="single"/>
          <w:lang w:val="lt-LT"/>
        </w:rPr>
      </w:pPr>
      <w:r w:rsidRPr="00CC6012">
        <w:rPr>
          <w:noProof/>
          <w:szCs w:val="22"/>
          <w:u w:val="single"/>
          <w:lang w:val="lt-LT"/>
        </w:rPr>
        <w:t>Jaunatvinis</w:t>
      </w:r>
      <w:r w:rsidR="003E399F">
        <w:rPr>
          <w:noProof/>
          <w:szCs w:val="22"/>
          <w:u w:val="single"/>
          <w:lang w:val="lt-LT"/>
        </w:rPr>
        <w:t xml:space="preserve"> </w:t>
      </w:r>
      <w:r w:rsidRPr="00CC6012">
        <w:rPr>
          <w:noProof/>
          <w:szCs w:val="22"/>
          <w:u w:val="single"/>
          <w:lang w:val="lt-LT"/>
        </w:rPr>
        <w:t>id</w:t>
      </w:r>
      <w:r>
        <w:rPr>
          <w:noProof/>
          <w:szCs w:val="22"/>
          <w:u w:val="single"/>
          <w:lang w:val="lt-LT"/>
        </w:rPr>
        <w:t>i</w:t>
      </w:r>
      <w:r w:rsidRPr="00CC6012">
        <w:rPr>
          <w:noProof/>
          <w:szCs w:val="22"/>
          <w:u w:val="single"/>
          <w:lang w:val="lt-LT"/>
        </w:rPr>
        <w:t>opatinis artritas</w:t>
      </w:r>
    </w:p>
    <w:p w14:paraId="6060164F" w14:textId="77777777" w:rsidR="006A7449" w:rsidRPr="00CC6012" w:rsidRDefault="006A7449" w:rsidP="006A7449">
      <w:pPr>
        <w:keepNext/>
        <w:spacing w:line="240" w:lineRule="auto"/>
        <w:rPr>
          <w:noProof/>
          <w:szCs w:val="22"/>
          <w:u w:val="single"/>
          <w:lang w:val="lt-LT"/>
        </w:rPr>
      </w:pPr>
    </w:p>
    <w:p w14:paraId="22552625" w14:textId="20C9F0A4" w:rsidR="006A7449" w:rsidRPr="006A750C" w:rsidRDefault="006A7449" w:rsidP="006A7449">
      <w:pPr>
        <w:keepNext/>
        <w:spacing w:line="240" w:lineRule="auto"/>
        <w:rPr>
          <w:szCs w:val="22"/>
        </w:rPr>
      </w:pPr>
      <w:r w:rsidRPr="001B7911">
        <w:rPr>
          <w:szCs w:val="22"/>
          <w:lang w:val="lt-LT"/>
        </w:rPr>
        <w:t>Baricitinibas</w:t>
      </w:r>
      <w:r w:rsidRPr="001B7911">
        <w:rPr>
          <w:rFonts w:eastAsia="SimSun"/>
          <w:szCs w:val="22"/>
          <w:lang w:val="lt-LT" w:eastAsia="en-GB"/>
        </w:rPr>
        <w:t xml:space="preserve"> skirtas gydyti </w:t>
      </w:r>
      <w:r>
        <w:rPr>
          <w:rFonts w:eastAsia="SimSun"/>
          <w:szCs w:val="22"/>
          <w:lang w:val="lt-LT" w:eastAsia="en-GB"/>
        </w:rPr>
        <w:t>2 metų ir vyresniems</w:t>
      </w:r>
      <w:r w:rsidRPr="001B7911">
        <w:rPr>
          <w:rFonts w:eastAsia="SimSun"/>
          <w:szCs w:val="22"/>
          <w:lang w:val="lt-LT" w:eastAsia="en-GB"/>
        </w:rPr>
        <w:t xml:space="preserve"> pacientams, kuriems diagnozuotas </w:t>
      </w:r>
      <w:r>
        <w:rPr>
          <w:rFonts w:eastAsia="SimSun"/>
          <w:szCs w:val="22"/>
          <w:lang w:val="lt-LT" w:eastAsia="en-GB"/>
        </w:rPr>
        <w:t>aktyv</w:t>
      </w:r>
      <w:r w:rsidRPr="001B7911">
        <w:rPr>
          <w:rFonts w:eastAsia="SimSun"/>
          <w:szCs w:val="22"/>
          <w:lang w:val="lt-LT" w:eastAsia="en-GB"/>
        </w:rPr>
        <w:t xml:space="preserve">us </w:t>
      </w:r>
      <w:r>
        <w:rPr>
          <w:rFonts w:eastAsia="SimSun"/>
          <w:szCs w:val="22"/>
          <w:lang w:val="lt-LT" w:eastAsia="en-GB"/>
        </w:rPr>
        <w:t>jaunatvi</w:t>
      </w:r>
      <w:r w:rsidRPr="001B7911">
        <w:rPr>
          <w:rFonts w:eastAsia="SimSun"/>
          <w:szCs w:val="22"/>
          <w:lang w:val="lt-LT" w:eastAsia="en-GB"/>
        </w:rPr>
        <w:t xml:space="preserve">nis </w:t>
      </w:r>
      <w:r>
        <w:rPr>
          <w:rFonts w:eastAsia="SimSun"/>
          <w:szCs w:val="22"/>
          <w:lang w:val="lt-LT" w:eastAsia="en-GB"/>
        </w:rPr>
        <w:t>idiopatinis artrit</w:t>
      </w:r>
      <w:r w:rsidRPr="001B7911">
        <w:rPr>
          <w:rFonts w:eastAsia="SimSun"/>
          <w:szCs w:val="22"/>
          <w:lang w:val="lt-LT" w:eastAsia="en-GB"/>
        </w:rPr>
        <w:t>as</w:t>
      </w:r>
      <w:r w:rsidR="00E17FB9">
        <w:rPr>
          <w:rFonts w:eastAsia="SimSun"/>
          <w:szCs w:val="22"/>
          <w:lang w:val="lt-LT" w:eastAsia="en-GB"/>
        </w:rPr>
        <w:t xml:space="preserve"> ir</w:t>
      </w:r>
      <w:r>
        <w:rPr>
          <w:rFonts w:eastAsia="SimSun"/>
          <w:szCs w:val="22"/>
          <w:lang w:val="lt-LT" w:eastAsia="en-GB"/>
        </w:rPr>
        <w:t xml:space="preserve"> </w:t>
      </w:r>
      <w:r w:rsidR="00E17FB9" w:rsidRPr="00E17FB9">
        <w:rPr>
          <w:rFonts w:eastAsia="SimSun"/>
          <w:szCs w:val="22"/>
          <w:lang w:val="lt-LT" w:eastAsia="en-GB"/>
        </w:rPr>
        <w:t>atsakas į vieną ar daugiau įprastų sintetinių ar biologinių</w:t>
      </w:r>
      <w:r w:rsidR="00F56EE0" w:rsidRPr="00F56EE0">
        <w:rPr>
          <w:szCs w:val="22"/>
          <w:lang w:val="lt-LT"/>
        </w:rPr>
        <w:t xml:space="preserve"> </w:t>
      </w:r>
      <w:r w:rsidR="00F56EE0" w:rsidRPr="001B7911">
        <w:rPr>
          <w:szCs w:val="22"/>
          <w:lang w:val="lt-LT"/>
        </w:rPr>
        <w:t>LMVPR</w:t>
      </w:r>
      <w:r w:rsidR="00E17FB9" w:rsidRPr="00E17FB9">
        <w:rPr>
          <w:rFonts w:eastAsia="SimSun"/>
          <w:szCs w:val="22"/>
          <w:lang w:val="lt-LT" w:eastAsia="en-GB"/>
        </w:rPr>
        <w:t xml:space="preserve"> </w:t>
      </w:r>
      <w:r w:rsidR="00026856">
        <w:rPr>
          <w:rFonts w:eastAsia="SimSun"/>
          <w:szCs w:val="22"/>
          <w:lang w:val="lt-LT" w:eastAsia="en-GB"/>
        </w:rPr>
        <w:t>yra</w:t>
      </w:r>
      <w:r w:rsidR="00E17FB9" w:rsidRPr="00E17FB9">
        <w:rPr>
          <w:rFonts w:eastAsia="SimSun"/>
          <w:szCs w:val="22"/>
          <w:lang w:val="lt-LT" w:eastAsia="en-GB"/>
        </w:rPr>
        <w:t xml:space="preserve"> nepakankamas arba </w:t>
      </w:r>
      <w:r w:rsidR="004902A0" w:rsidRPr="00A7618B">
        <w:rPr>
          <w:rFonts w:eastAsia="SimSun"/>
          <w:szCs w:val="22"/>
          <w:lang w:val="lt-LT" w:eastAsia="en-GB"/>
        </w:rPr>
        <w:t>kai pacientas</w:t>
      </w:r>
      <w:r w:rsidR="004902A0">
        <w:rPr>
          <w:rFonts w:eastAsia="SimSun"/>
          <w:szCs w:val="22"/>
          <w:lang w:val="lt-LT" w:eastAsia="en-GB"/>
        </w:rPr>
        <w:t xml:space="preserve"> </w:t>
      </w:r>
      <w:r w:rsidR="00E17FB9" w:rsidRPr="00E17FB9">
        <w:rPr>
          <w:rFonts w:eastAsia="SimSun"/>
          <w:szCs w:val="22"/>
          <w:lang w:val="lt-LT" w:eastAsia="en-GB"/>
        </w:rPr>
        <w:t>j</w:t>
      </w:r>
      <w:r w:rsidR="005D0C85">
        <w:rPr>
          <w:rFonts w:eastAsia="SimSun"/>
          <w:szCs w:val="22"/>
          <w:lang w:val="lt-LT" w:eastAsia="en-GB"/>
        </w:rPr>
        <w:t xml:space="preserve">ų </w:t>
      </w:r>
      <w:r w:rsidR="00E17FB9" w:rsidRPr="00E17FB9">
        <w:rPr>
          <w:rFonts w:eastAsia="SimSun"/>
          <w:szCs w:val="22"/>
          <w:lang w:val="lt-LT" w:eastAsia="en-GB"/>
        </w:rPr>
        <w:t>netoler</w:t>
      </w:r>
      <w:r w:rsidR="001A3301">
        <w:rPr>
          <w:rFonts w:eastAsia="SimSun"/>
          <w:szCs w:val="22"/>
          <w:lang w:val="lt-LT" w:eastAsia="en-GB"/>
        </w:rPr>
        <w:t>uoja</w:t>
      </w:r>
      <w:r w:rsidR="000366C2">
        <w:rPr>
          <w:rFonts w:eastAsia="SimSun"/>
          <w:szCs w:val="22"/>
          <w:lang w:val="lt-LT" w:eastAsia="en-GB"/>
        </w:rPr>
        <w:t>:</w:t>
      </w:r>
    </w:p>
    <w:p w14:paraId="659318E7" w14:textId="77777777" w:rsidR="006A7449" w:rsidRDefault="006A7449" w:rsidP="006A7449">
      <w:pPr>
        <w:spacing w:line="240" w:lineRule="auto"/>
        <w:rPr>
          <w:szCs w:val="22"/>
          <w:lang w:val="lt-LT"/>
        </w:rPr>
      </w:pPr>
    </w:p>
    <w:p w14:paraId="508A2B9A" w14:textId="2085BFB6" w:rsidR="00381C22" w:rsidRDefault="00F56EE0" w:rsidP="00381C22">
      <w:pPr>
        <w:pStyle w:val="ListParagraph"/>
        <w:numPr>
          <w:ilvl w:val="0"/>
          <w:numId w:val="35"/>
        </w:numPr>
        <w:spacing w:after="0" w:line="240" w:lineRule="auto"/>
        <w:ind w:left="567" w:hanging="567"/>
        <w:rPr>
          <w:rFonts w:ascii="Times New Roman" w:hAnsi="Times New Roman"/>
          <w:lang w:val="lt-LT"/>
        </w:rPr>
      </w:pPr>
      <w:r w:rsidRPr="006A750C">
        <w:rPr>
          <w:rFonts w:ascii="Times New Roman" w:hAnsi="Times New Roman"/>
          <w:lang w:val="lt-LT"/>
        </w:rPr>
        <w:t xml:space="preserve">jaunatvinis idiopatinis </w:t>
      </w:r>
      <w:r w:rsidR="00C17BC4">
        <w:rPr>
          <w:rFonts w:ascii="Times New Roman" w:hAnsi="Times New Roman"/>
          <w:lang w:val="lt-LT"/>
        </w:rPr>
        <w:t>poli</w:t>
      </w:r>
      <w:r w:rsidRPr="006A750C">
        <w:rPr>
          <w:rFonts w:ascii="Times New Roman" w:hAnsi="Times New Roman"/>
          <w:lang w:val="lt-LT"/>
        </w:rPr>
        <w:t>artritas</w:t>
      </w:r>
      <w:r w:rsidR="000366C2">
        <w:rPr>
          <w:rFonts w:ascii="Times New Roman" w:hAnsi="Times New Roman"/>
          <w:lang w:val="lt-LT"/>
        </w:rPr>
        <w:t xml:space="preserve"> </w:t>
      </w:r>
      <w:r w:rsidRPr="006A750C">
        <w:rPr>
          <w:rFonts w:ascii="Times New Roman" w:hAnsi="Times New Roman"/>
          <w:lang w:val="lt-LT"/>
        </w:rPr>
        <w:t>(poliart</w:t>
      </w:r>
      <w:r w:rsidR="000366C2">
        <w:rPr>
          <w:rFonts w:ascii="Times New Roman" w:hAnsi="Times New Roman"/>
          <w:lang w:val="lt-LT"/>
        </w:rPr>
        <w:t>rita</w:t>
      </w:r>
      <w:r w:rsidRPr="006A750C">
        <w:rPr>
          <w:rFonts w:ascii="Times New Roman" w:hAnsi="Times New Roman"/>
          <w:lang w:val="lt-LT"/>
        </w:rPr>
        <w:t>s</w:t>
      </w:r>
      <w:r w:rsidR="00341FEA">
        <w:rPr>
          <w:rFonts w:ascii="Times New Roman" w:hAnsi="Times New Roman"/>
          <w:lang w:val="lt-LT"/>
        </w:rPr>
        <w:t xml:space="preserve"> su </w:t>
      </w:r>
      <w:r w:rsidR="00381C22">
        <w:rPr>
          <w:rFonts w:ascii="Times New Roman" w:hAnsi="Times New Roman"/>
          <w:lang w:val="lt-LT"/>
        </w:rPr>
        <w:t xml:space="preserve"> </w:t>
      </w:r>
      <w:r w:rsidR="00341FEA" w:rsidRPr="00CC6012">
        <w:rPr>
          <w:rFonts w:ascii="Times New Roman" w:hAnsi="Times New Roman"/>
          <w:lang w:val="lt-LT"/>
        </w:rPr>
        <w:t>teigiam</w:t>
      </w:r>
      <w:r w:rsidR="00341FEA">
        <w:rPr>
          <w:rFonts w:ascii="Times New Roman" w:hAnsi="Times New Roman"/>
          <w:lang w:val="lt-LT"/>
        </w:rPr>
        <w:t>u</w:t>
      </w:r>
      <w:r w:rsidR="00341FEA" w:rsidRPr="00CC6012">
        <w:rPr>
          <w:rFonts w:ascii="Times New Roman" w:hAnsi="Times New Roman"/>
          <w:lang w:val="lt-LT"/>
        </w:rPr>
        <w:t xml:space="preserve"> [RF+] arba neigiam</w:t>
      </w:r>
      <w:r w:rsidR="00341FEA">
        <w:rPr>
          <w:rFonts w:ascii="Times New Roman" w:hAnsi="Times New Roman"/>
          <w:lang w:val="lt-LT"/>
        </w:rPr>
        <w:t>u</w:t>
      </w:r>
      <w:r w:rsidR="00341FEA" w:rsidRPr="00CC6012">
        <w:rPr>
          <w:rFonts w:ascii="Times New Roman" w:hAnsi="Times New Roman"/>
          <w:lang w:val="lt-LT"/>
        </w:rPr>
        <w:t xml:space="preserve"> [RF-]</w:t>
      </w:r>
      <w:r w:rsidR="005F4F33">
        <w:rPr>
          <w:rFonts w:ascii="Times New Roman" w:hAnsi="Times New Roman"/>
          <w:lang w:val="lt-LT"/>
        </w:rPr>
        <w:t xml:space="preserve"> </w:t>
      </w:r>
      <w:r w:rsidR="00381C22" w:rsidRPr="00CC6012">
        <w:rPr>
          <w:rFonts w:ascii="Times New Roman" w:hAnsi="Times New Roman"/>
          <w:lang w:val="lt-LT"/>
        </w:rPr>
        <w:t>reumatoidini</w:t>
      </w:r>
      <w:r w:rsidR="005F4F33">
        <w:rPr>
          <w:rFonts w:ascii="Times New Roman" w:hAnsi="Times New Roman"/>
          <w:lang w:val="lt-LT"/>
        </w:rPr>
        <w:t>u</w:t>
      </w:r>
      <w:r w:rsidR="00381C22" w:rsidRPr="00CC6012">
        <w:rPr>
          <w:rFonts w:ascii="Times New Roman" w:hAnsi="Times New Roman"/>
          <w:lang w:val="lt-LT"/>
        </w:rPr>
        <w:t xml:space="preserve"> faktoriu</w:t>
      </w:r>
      <w:r w:rsidR="005F4F33">
        <w:rPr>
          <w:rFonts w:ascii="Times New Roman" w:hAnsi="Times New Roman"/>
          <w:lang w:val="lt-LT"/>
        </w:rPr>
        <w:t>mi</w:t>
      </w:r>
      <w:r w:rsidR="0096128D">
        <w:rPr>
          <w:rFonts w:ascii="Times New Roman" w:hAnsi="Times New Roman"/>
          <w:lang w:val="lt-LT"/>
        </w:rPr>
        <w:t>,</w:t>
      </w:r>
      <w:r w:rsidR="00381C22">
        <w:rPr>
          <w:rFonts w:ascii="Times New Roman" w:hAnsi="Times New Roman"/>
          <w:lang w:val="lt-LT"/>
        </w:rPr>
        <w:t xml:space="preserve"> </w:t>
      </w:r>
      <w:r w:rsidR="005F4F33">
        <w:rPr>
          <w:rFonts w:ascii="Times New Roman" w:hAnsi="Times New Roman"/>
          <w:lang w:val="lt-LT"/>
        </w:rPr>
        <w:t xml:space="preserve">arba </w:t>
      </w:r>
      <w:r w:rsidR="002E14BC">
        <w:rPr>
          <w:rFonts w:ascii="Times New Roman" w:hAnsi="Times New Roman"/>
          <w:lang w:val="lt-LT"/>
        </w:rPr>
        <w:t>plintantis</w:t>
      </w:r>
      <w:r w:rsidR="0096128D">
        <w:rPr>
          <w:rFonts w:ascii="Times New Roman" w:hAnsi="Times New Roman"/>
          <w:lang w:val="lt-LT"/>
        </w:rPr>
        <w:t xml:space="preserve"> </w:t>
      </w:r>
      <w:r w:rsidR="00381C22" w:rsidRPr="00CC6012">
        <w:rPr>
          <w:rFonts w:ascii="Times New Roman" w:hAnsi="Times New Roman"/>
          <w:lang w:val="lt-LT"/>
        </w:rPr>
        <w:t>oligoart</w:t>
      </w:r>
      <w:r w:rsidR="00381C22">
        <w:rPr>
          <w:rFonts w:ascii="Times New Roman" w:hAnsi="Times New Roman"/>
          <w:lang w:val="lt-LT"/>
        </w:rPr>
        <w:t>rita</w:t>
      </w:r>
      <w:r w:rsidR="00381C22" w:rsidRPr="00CC6012">
        <w:rPr>
          <w:rFonts w:ascii="Times New Roman" w:hAnsi="Times New Roman"/>
          <w:lang w:val="lt-LT"/>
        </w:rPr>
        <w:t>s)</w:t>
      </w:r>
      <w:r w:rsidR="00381C22">
        <w:rPr>
          <w:rFonts w:ascii="Times New Roman" w:hAnsi="Times New Roman"/>
          <w:lang w:val="lt-LT"/>
        </w:rPr>
        <w:t>;</w:t>
      </w:r>
    </w:p>
    <w:p w14:paraId="76E6A737" w14:textId="77777777" w:rsidR="00381C22" w:rsidRPr="00CC6012" w:rsidRDefault="00381C22" w:rsidP="00381C22">
      <w:pPr>
        <w:pStyle w:val="ListParagraph"/>
        <w:numPr>
          <w:ilvl w:val="0"/>
          <w:numId w:val="35"/>
        </w:numPr>
        <w:spacing w:after="0" w:line="240" w:lineRule="auto"/>
        <w:ind w:left="567" w:hanging="567"/>
        <w:rPr>
          <w:rFonts w:ascii="Times New Roman" w:hAnsi="Times New Roman"/>
          <w:lang w:val="lt-LT"/>
        </w:rPr>
      </w:pPr>
      <w:r w:rsidRPr="00CC6012">
        <w:rPr>
          <w:rFonts w:ascii="Times New Roman" w:hAnsi="Times New Roman"/>
          <w:lang w:val="lt-LT"/>
        </w:rPr>
        <w:t>su entezitu susijęs artritas; ir</w:t>
      </w:r>
    </w:p>
    <w:p w14:paraId="053964B1" w14:textId="33149D51" w:rsidR="000366C2" w:rsidRPr="00576AEF" w:rsidRDefault="00381C22" w:rsidP="006A750C">
      <w:pPr>
        <w:pStyle w:val="ListParagraph"/>
        <w:numPr>
          <w:ilvl w:val="0"/>
          <w:numId w:val="35"/>
        </w:numPr>
        <w:spacing w:after="0" w:line="240" w:lineRule="auto"/>
        <w:ind w:left="567" w:hanging="567"/>
        <w:rPr>
          <w:lang w:val="lt-LT"/>
        </w:rPr>
      </w:pPr>
      <w:r>
        <w:rPr>
          <w:rFonts w:ascii="Times New Roman" w:hAnsi="Times New Roman"/>
          <w:lang w:val="lt-LT"/>
        </w:rPr>
        <w:t>j</w:t>
      </w:r>
      <w:r w:rsidRPr="006A750C">
        <w:rPr>
          <w:rFonts w:ascii="Times New Roman" w:hAnsi="Times New Roman"/>
          <w:lang w:val="lt-LT"/>
        </w:rPr>
        <w:t xml:space="preserve">aunatvinis </w:t>
      </w:r>
      <w:r w:rsidR="0096128D" w:rsidRPr="00AA4AD3">
        <w:rPr>
          <w:rFonts w:ascii="Times New Roman" w:hAnsi="Times New Roman"/>
          <w:lang w:val="lt-LT"/>
        </w:rPr>
        <w:t>psoriaz</w:t>
      </w:r>
      <w:r w:rsidR="0096128D">
        <w:rPr>
          <w:rFonts w:ascii="Times New Roman" w:hAnsi="Times New Roman"/>
          <w:lang w:val="lt-LT"/>
        </w:rPr>
        <w:t>inis</w:t>
      </w:r>
      <w:r w:rsidR="0096128D" w:rsidRPr="0096128D">
        <w:rPr>
          <w:rFonts w:ascii="Times New Roman" w:hAnsi="Times New Roman"/>
          <w:lang w:val="lt-LT"/>
        </w:rPr>
        <w:t xml:space="preserve"> </w:t>
      </w:r>
      <w:r w:rsidRPr="006A750C">
        <w:rPr>
          <w:rFonts w:ascii="Times New Roman" w:hAnsi="Times New Roman"/>
          <w:lang w:val="lt-LT"/>
        </w:rPr>
        <w:t xml:space="preserve">artritas </w:t>
      </w:r>
      <w:r>
        <w:rPr>
          <w:rFonts w:ascii="Times New Roman" w:hAnsi="Times New Roman"/>
          <w:lang w:val="lt-LT"/>
        </w:rPr>
        <w:t>.</w:t>
      </w:r>
    </w:p>
    <w:p w14:paraId="64F0D6AE" w14:textId="77777777" w:rsidR="00062F4F" w:rsidRDefault="00062F4F">
      <w:pPr>
        <w:spacing w:line="240" w:lineRule="auto"/>
        <w:rPr>
          <w:szCs w:val="22"/>
          <w:lang w:val="lt-LT"/>
        </w:rPr>
      </w:pPr>
    </w:p>
    <w:p w14:paraId="0E427CC8" w14:textId="60182C82" w:rsidR="00381C22" w:rsidRDefault="00381C22">
      <w:pPr>
        <w:spacing w:line="240" w:lineRule="auto"/>
        <w:rPr>
          <w:szCs w:val="22"/>
          <w:lang w:val="lt-LT"/>
        </w:rPr>
      </w:pPr>
      <w:r>
        <w:rPr>
          <w:szCs w:val="22"/>
          <w:lang w:val="lt-LT"/>
        </w:rPr>
        <w:t>Baricitinib</w:t>
      </w:r>
      <w:r w:rsidRPr="00381C22">
        <w:rPr>
          <w:szCs w:val="22"/>
          <w:lang w:val="lt-LT"/>
        </w:rPr>
        <w:t xml:space="preserve">as gali būti </w:t>
      </w:r>
      <w:r>
        <w:rPr>
          <w:szCs w:val="22"/>
          <w:lang w:val="lt-LT"/>
        </w:rPr>
        <w:t>skiria</w:t>
      </w:r>
      <w:r w:rsidRPr="00381C22">
        <w:rPr>
          <w:szCs w:val="22"/>
          <w:lang w:val="lt-LT"/>
        </w:rPr>
        <w:t>mas kaip monoterapija arba kartu su metotreksatu.</w:t>
      </w:r>
    </w:p>
    <w:p w14:paraId="377D93E6" w14:textId="77777777" w:rsidR="00381C22" w:rsidRPr="001B7911" w:rsidRDefault="00381C22">
      <w:pPr>
        <w:spacing w:line="240" w:lineRule="auto"/>
        <w:rPr>
          <w:szCs w:val="22"/>
          <w:lang w:val="lt-LT"/>
        </w:rPr>
      </w:pPr>
    </w:p>
    <w:p w14:paraId="0668C20F" w14:textId="3A9CC018" w:rsidR="00062F4F" w:rsidRPr="001B7911" w:rsidRDefault="00F231A3">
      <w:pPr>
        <w:keepNext/>
        <w:spacing w:line="240" w:lineRule="auto"/>
        <w:outlineLvl w:val="0"/>
        <w:rPr>
          <w:b/>
          <w:szCs w:val="22"/>
          <w:lang w:val="lt-LT"/>
        </w:rPr>
      </w:pPr>
      <w:r w:rsidRPr="001B7911">
        <w:rPr>
          <w:b/>
          <w:szCs w:val="22"/>
          <w:lang w:val="lt-LT"/>
        </w:rPr>
        <w:t>4.2</w:t>
      </w:r>
      <w:r w:rsidRPr="001B7911">
        <w:rPr>
          <w:b/>
          <w:szCs w:val="22"/>
          <w:lang w:val="lt-LT"/>
        </w:rPr>
        <w:tab/>
      </w:r>
      <w:r w:rsidRPr="001B7911">
        <w:rPr>
          <w:b/>
          <w:noProof/>
          <w:szCs w:val="22"/>
          <w:lang w:val="lt-LT"/>
        </w:rPr>
        <w:t>Dozavimas ir vartojimo metodas</w:t>
      </w:r>
      <w:r w:rsidR="00680E8D">
        <w:rPr>
          <w:b/>
          <w:noProof/>
          <w:szCs w:val="22"/>
          <w:lang w:val="lt-LT"/>
        </w:rPr>
        <w:fldChar w:fldCharType="begin"/>
      </w:r>
      <w:r w:rsidR="00680E8D">
        <w:rPr>
          <w:b/>
          <w:noProof/>
          <w:szCs w:val="22"/>
          <w:lang w:val="lt-LT"/>
        </w:rPr>
        <w:instrText xml:space="preserve"> DOCVARIABLE vault_nd_7dce457c-7dc8-41b1-bf5b-490088207c3c \* MERGEFORMAT </w:instrText>
      </w:r>
      <w:r w:rsidR="00680E8D">
        <w:rPr>
          <w:b/>
          <w:noProof/>
          <w:szCs w:val="22"/>
          <w:lang w:val="lt-LT"/>
        </w:rPr>
        <w:fldChar w:fldCharType="separate"/>
      </w:r>
      <w:r w:rsidR="00680E8D">
        <w:rPr>
          <w:b/>
          <w:noProof/>
          <w:szCs w:val="22"/>
          <w:lang w:val="lt-LT"/>
        </w:rPr>
        <w:t xml:space="preserve"> </w:t>
      </w:r>
      <w:r w:rsidR="00680E8D">
        <w:rPr>
          <w:b/>
          <w:noProof/>
          <w:szCs w:val="22"/>
          <w:lang w:val="lt-LT"/>
        </w:rPr>
        <w:fldChar w:fldCharType="end"/>
      </w:r>
    </w:p>
    <w:p w14:paraId="7BE95BB0" w14:textId="77777777" w:rsidR="00062F4F" w:rsidRPr="001B7911" w:rsidRDefault="00062F4F">
      <w:pPr>
        <w:keepNext/>
        <w:spacing w:line="240" w:lineRule="auto"/>
        <w:rPr>
          <w:szCs w:val="22"/>
          <w:lang w:val="lt-LT"/>
        </w:rPr>
      </w:pPr>
    </w:p>
    <w:p w14:paraId="426F6F84" w14:textId="77777777" w:rsidR="00062F4F" w:rsidRPr="001B7911" w:rsidRDefault="00F231A3">
      <w:pPr>
        <w:spacing w:line="240" w:lineRule="auto"/>
        <w:rPr>
          <w:szCs w:val="22"/>
          <w:lang w:val="lt-LT"/>
        </w:rPr>
      </w:pPr>
      <w:bookmarkStart w:id="9" w:name="_Hlk46147435"/>
      <w:r w:rsidRPr="001B7911">
        <w:rPr>
          <w:szCs w:val="22"/>
          <w:lang w:val="lt-LT"/>
        </w:rPr>
        <w:t xml:space="preserve">Gydymą turi pradėti gydytojas, turintis </w:t>
      </w:r>
      <w:r w:rsidRPr="001B7911">
        <w:rPr>
          <w:rFonts w:eastAsia="SimSun"/>
          <w:szCs w:val="22"/>
          <w:lang w:val="lt-LT" w:eastAsia="en-GB"/>
        </w:rPr>
        <w:t xml:space="preserve">būklių, kurioms gydyti skiriamas šis vaistinis preparatas, diagnozavimo ir gydymo </w:t>
      </w:r>
      <w:r w:rsidRPr="001B7911">
        <w:rPr>
          <w:szCs w:val="22"/>
          <w:lang w:val="lt-LT"/>
        </w:rPr>
        <w:t>patirties.</w:t>
      </w:r>
    </w:p>
    <w:bookmarkEnd w:id="9"/>
    <w:p w14:paraId="4815E91A" w14:textId="77777777" w:rsidR="00062F4F" w:rsidRPr="001B7911" w:rsidRDefault="00062F4F">
      <w:pPr>
        <w:spacing w:line="240" w:lineRule="auto"/>
        <w:rPr>
          <w:szCs w:val="22"/>
          <w:lang w:val="lt-LT"/>
        </w:rPr>
      </w:pPr>
    </w:p>
    <w:p w14:paraId="0B9C7599" w14:textId="77777777" w:rsidR="00062F4F" w:rsidRPr="001B7911" w:rsidRDefault="00F231A3">
      <w:pPr>
        <w:spacing w:line="240" w:lineRule="auto"/>
        <w:rPr>
          <w:szCs w:val="22"/>
          <w:u w:val="single"/>
          <w:lang w:val="lt-LT"/>
        </w:rPr>
      </w:pPr>
      <w:r w:rsidRPr="001B7911">
        <w:rPr>
          <w:szCs w:val="22"/>
          <w:u w:val="single"/>
          <w:lang w:val="lt-LT"/>
        </w:rPr>
        <w:t>Dozavimas</w:t>
      </w:r>
    </w:p>
    <w:p w14:paraId="0C581852" w14:textId="77777777" w:rsidR="00062F4F" w:rsidRPr="001B7911" w:rsidRDefault="00062F4F">
      <w:pPr>
        <w:spacing w:line="240" w:lineRule="auto"/>
        <w:rPr>
          <w:szCs w:val="22"/>
          <w:u w:val="single"/>
          <w:lang w:val="lt-LT"/>
        </w:rPr>
      </w:pPr>
    </w:p>
    <w:p w14:paraId="2AA9BBEF" w14:textId="77777777" w:rsidR="00062F4F" w:rsidRDefault="00F231A3">
      <w:pPr>
        <w:spacing w:line="240" w:lineRule="auto"/>
        <w:rPr>
          <w:rFonts w:eastAsia="SimSun"/>
          <w:i/>
          <w:iCs/>
          <w:szCs w:val="22"/>
          <w:u w:val="single"/>
          <w:lang w:val="lt-LT" w:eastAsia="en-GB"/>
        </w:rPr>
      </w:pPr>
      <w:r w:rsidRPr="00515C78">
        <w:rPr>
          <w:rFonts w:eastAsia="SimSun"/>
          <w:i/>
          <w:iCs/>
          <w:szCs w:val="22"/>
          <w:u w:val="single"/>
          <w:lang w:val="lt-LT" w:eastAsia="en-GB"/>
        </w:rPr>
        <w:t>Reumatoidinis artritas</w:t>
      </w:r>
    </w:p>
    <w:p w14:paraId="69D0D87E" w14:textId="77777777" w:rsidR="00733208" w:rsidRPr="00515C78" w:rsidRDefault="00733208">
      <w:pPr>
        <w:spacing w:line="240" w:lineRule="auto"/>
        <w:rPr>
          <w:rFonts w:eastAsia="SimSun"/>
          <w:szCs w:val="22"/>
          <w:u w:val="single"/>
          <w:lang w:val="lt-LT" w:eastAsia="en-GB"/>
        </w:rPr>
      </w:pPr>
    </w:p>
    <w:p w14:paraId="4C9B97DD" w14:textId="344D5665" w:rsidR="00062F4F" w:rsidRPr="001B7911" w:rsidRDefault="00F231A3">
      <w:pPr>
        <w:spacing w:line="240" w:lineRule="auto"/>
        <w:rPr>
          <w:szCs w:val="22"/>
          <w:lang w:val="lt-LT"/>
        </w:rPr>
      </w:pPr>
      <w:r w:rsidRPr="001B7911">
        <w:rPr>
          <w:szCs w:val="22"/>
          <w:lang w:val="lt-LT"/>
        </w:rPr>
        <w:t xml:space="preserve">Rekomenduojama baricitinibo dozė yra 4 mg vieną kartą per parą. Gydant </w:t>
      </w:r>
      <w:r w:rsidR="00630B60" w:rsidRPr="001B7911">
        <w:rPr>
          <w:szCs w:val="22"/>
          <w:lang w:val="lt-LT"/>
        </w:rPr>
        <w:t xml:space="preserve">pacientus, kuriems yra didesnė venų tromboembolijos (VTE), </w:t>
      </w:r>
      <w:r w:rsidR="00875082" w:rsidRPr="001B7911">
        <w:rPr>
          <w:szCs w:val="22"/>
          <w:lang w:val="lt-LT"/>
        </w:rPr>
        <w:t>didžiųjų kardiovaskulinių nepageidaujamų reiškinių (DKVNR)</w:t>
      </w:r>
      <w:r w:rsidR="00630B60" w:rsidRPr="001B7911">
        <w:rPr>
          <w:szCs w:val="22"/>
          <w:lang w:val="lt-LT"/>
        </w:rPr>
        <w:t xml:space="preserve"> ir piktybinių navikų rizika, </w:t>
      </w:r>
      <w:r w:rsidRPr="001B7911">
        <w:rPr>
          <w:szCs w:val="22"/>
          <w:lang w:val="lt-LT"/>
        </w:rPr>
        <w:t xml:space="preserve">65 metų ar vyresnius pacientus ir pacientus, kuriems yra buvę lėtinių ar pasikartojančių infekcijų, rekomenduojama vartoti 2 mg dozę vieną kartą per parą (žr. 4.4 skyrių). </w:t>
      </w:r>
      <w:r w:rsidR="000537F0" w:rsidRPr="001B7911">
        <w:rPr>
          <w:szCs w:val="22"/>
          <w:lang w:val="lt-LT"/>
        </w:rPr>
        <w:t>Galima svarstyti p</w:t>
      </w:r>
      <w:r w:rsidR="000537F0" w:rsidRPr="001B7911">
        <w:rPr>
          <w:lang w:val="lt-LT"/>
        </w:rPr>
        <w:t>acientų, kuriems nebuvo pasiekta tinkama ligos aktyvumo kontrolė gydant 2 mg doze vieną kartą per parą</w:t>
      </w:r>
      <w:r w:rsidR="000537F0" w:rsidRPr="001B7911">
        <w:rPr>
          <w:szCs w:val="22"/>
          <w:lang w:val="lt-LT"/>
        </w:rPr>
        <w:t xml:space="preserve">, gydymo </w:t>
      </w:r>
      <w:r w:rsidR="000537F0" w:rsidRPr="001B7911">
        <w:rPr>
          <w:lang w:val="lt-LT"/>
        </w:rPr>
        <w:t xml:space="preserve">4 mg doze vieną kartą per parą galimybę. </w:t>
      </w:r>
      <w:r w:rsidRPr="001B7911">
        <w:rPr>
          <w:szCs w:val="22"/>
          <w:lang w:val="lt-LT"/>
        </w:rPr>
        <w:t>P</w:t>
      </w:r>
      <w:r w:rsidRPr="001B7911">
        <w:rPr>
          <w:lang w:val="lt-LT"/>
        </w:rPr>
        <w:t xml:space="preserve">acientams, kuriems buvo pasiekta nuolatinė ligos aktyvumo kontrolė gydant 4 mg doze vieną kartą per parą </w:t>
      </w:r>
      <w:r w:rsidRPr="001B7911">
        <w:rPr>
          <w:szCs w:val="22"/>
          <w:lang w:val="lt-LT"/>
        </w:rPr>
        <w:t xml:space="preserve">ir kuriems dozę galima palaipsniui sumažinti, reikia apsvarstyti gydymo </w:t>
      </w:r>
      <w:r w:rsidRPr="001B7911">
        <w:rPr>
          <w:lang w:val="lt-LT"/>
        </w:rPr>
        <w:t xml:space="preserve">2 mg doze vieną kartą per parą galimybę </w:t>
      </w:r>
      <w:r w:rsidRPr="001B7911">
        <w:rPr>
          <w:szCs w:val="22"/>
          <w:lang w:val="lt-LT"/>
        </w:rPr>
        <w:t>(žr. 5.1 skyrių).</w:t>
      </w:r>
    </w:p>
    <w:p w14:paraId="081DE38A" w14:textId="77777777" w:rsidR="00062F4F" w:rsidRPr="001B7911" w:rsidRDefault="00062F4F">
      <w:pPr>
        <w:spacing w:line="240" w:lineRule="auto"/>
        <w:rPr>
          <w:szCs w:val="22"/>
          <w:lang w:val="lt-LT"/>
        </w:rPr>
      </w:pPr>
    </w:p>
    <w:p w14:paraId="7DAEC7F9" w14:textId="77777777" w:rsidR="00062F4F" w:rsidRDefault="00F231A3">
      <w:pPr>
        <w:keepNext/>
        <w:spacing w:line="240" w:lineRule="auto"/>
        <w:rPr>
          <w:i/>
          <w:szCs w:val="22"/>
          <w:u w:val="single"/>
          <w:lang w:val="lt-LT"/>
        </w:rPr>
      </w:pPr>
      <w:bookmarkStart w:id="10" w:name="_Hlk46148335"/>
      <w:r w:rsidRPr="00515C78">
        <w:rPr>
          <w:i/>
          <w:szCs w:val="22"/>
          <w:u w:val="single"/>
          <w:lang w:val="lt-LT"/>
        </w:rPr>
        <w:t>Atopinis dermatitas</w:t>
      </w:r>
    </w:p>
    <w:p w14:paraId="70CD60A0" w14:textId="77777777" w:rsidR="00733208" w:rsidRDefault="00733208">
      <w:pPr>
        <w:keepNext/>
        <w:spacing w:line="240" w:lineRule="auto"/>
        <w:rPr>
          <w:i/>
          <w:szCs w:val="22"/>
          <w:u w:val="single"/>
          <w:lang w:val="lt-LT"/>
        </w:rPr>
      </w:pPr>
    </w:p>
    <w:p w14:paraId="39BA8B9A" w14:textId="035CEC90" w:rsidR="00733208" w:rsidRPr="00733208" w:rsidRDefault="00733208">
      <w:pPr>
        <w:keepNext/>
        <w:spacing w:line="240" w:lineRule="auto"/>
        <w:rPr>
          <w:i/>
          <w:szCs w:val="22"/>
          <w:lang w:val="lt-LT"/>
        </w:rPr>
      </w:pPr>
      <w:r w:rsidRPr="008516AC">
        <w:rPr>
          <w:i/>
          <w:szCs w:val="22"/>
          <w:lang w:val="lt-LT"/>
        </w:rPr>
        <w:t>Suaugusie</w:t>
      </w:r>
      <w:r>
        <w:rPr>
          <w:i/>
          <w:szCs w:val="22"/>
          <w:lang w:val="lt-LT"/>
        </w:rPr>
        <w:t>siems</w:t>
      </w:r>
    </w:p>
    <w:p w14:paraId="353A870E" w14:textId="08AB20B8" w:rsidR="00062F4F" w:rsidRPr="001B7911" w:rsidRDefault="00F231A3">
      <w:pPr>
        <w:keepNext/>
        <w:tabs>
          <w:tab w:val="clear" w:pos="567"/>
        </w:tabs>
        <w:spacing w:line="240" w:lineRule="auto"/>
        <w:rPr>
          <w:szCs w:val="22"/>
          <w:lang w:val="lt-LT"/>
        </w:rPr>
      </w:pPr>
      <w:r w:rsidRPr="001B7911">
        <w:rPr>
          <w:szCs w:val="22"/>
          <w:lang w:val="lt-LT"/>
        </w:rPr>
        <w:t xml:space="preserve">Rekomenduojama baricitinibo dozė yra 4 mg </w:t>
      </w:r>
      <w:bookmarkStart w:id="11" w:name="_Hlk46147551"/>
      <w:r w:rsidRPr="001B7911">
        <w:rPr>
          <w:szCs w:val="22"/>
          <w:lang w:val="lt-LT"/>
        </w:rPr>
        <w:t>vieną kartą per parą</w:t>
      </w:r>
      <w:bookmarkEnd w:id="11"/>
      <w:r w:rsidRPr="001B7911">
        <w:rPr>
          <w:szCs w:val="22"/>
          <w:lang w:val="lt-LT"/>
        </w:rPr>
        <w:t xml:space="preserve">. Gydant </w:t>
      </w:r>
      <w:r w:rsidR="00A176CD" w:rsidRPr="001B7911">
        <w:rPr>
          <w:szCs w:val="22"/>
          <w:lang w:val="lt-LT"/>
        </w:rPr>
        <w:t xml:space="preserve">pacientus, kuriems yra didesnė VTE, </w:t>
      </w:r>
      <w:r w:rsidR="00875082" w:rsidRPr="001B7911">
        <w:rPr>
          <w:szCs w:val="22"/>
          <w:lang w:val="lt-LT"/>
        </w:rPr>
        <w:t>DKVNR</w:t>
      </w:r>
      <w:r w:rsidR="00A176CD" w:rsidRPr="001B7911">
        <w:rPr>
          <w:szCs w:val="22"/>
          <w:lang w:val="lt-LT"/>
        </w:rPr>
        <w:t xml:space="preserve"> ir piktybinių navikų rizika, </w:t>
      </w:r>
      <w:r w:rsidRPr="001B7911">
        <w:rPr>
          <w:szCs w:val="22"/>
          <w:lang w:val="lt-LT"/>
        </w:rPr>
        <w:t xml:space="preserve">65 metų ir vyresnius pacientus ir pacientus, kuriems yra buvę lėtinių ar pasikartojančių infekcijų, rekomenduojama vartoti 2 mg dozę vieną kartą per parą (žr. 4.4 skyrių). </w:t>
      </w:r>
      <w:r w:rsidR="00550832" w:rsidRPr="001B7911">
        <w:rPr>
          <w:szCs w:val="22"/>
          <w:lang w:val="lt-LT"/>
        </w:rPr>
        <w:t>Galima svarstyti p</w:t>
      </w:r>
      <w:r w:rsidR="00550832" w:rsidRPr="001B7911">
        <w:rPr>
          <w:lang w:val="lt-LT"/>
        </w:rPr>
        <w:t>acientų, kuriems nebuvo pasiekta tinkama ligos aktyvumo kontrolė gydant 2 mg doze vieną kartą per parą</w:t>
      </w:r>
      <w:r w:rsidR="00550832" w:rsidRPr="001B7911">
        <w:rPr>
          <w:szCs w:val="22"/>
          <w:lang w:val="lt-LT"/>
        </w:rPr>
        <w:t xml:space="preserve">, gydymo </w:t>
      </w:r>
      <w:r w:rsidR="00550832" w:rsidRPr="001B7911">
        <w:rPr>
          <w:lang w:val="lt-LT"/>
        </w:rPr>
        <w:t xml:space="preserve">4 mg doze vieną kartą per parą galimybę. </w:t>
      </w:r>
      <w:r w:rsidRPr="001B7911">
        <w:rPr>
          <w:szCs w:val="22"/>
          <w:lang w:val="lt-LT"/>
        </w:rPr>
        <w:t>P</w:t>
      </w:r>
      <w:r w:rsidRPr="001B7911">
        <w:rPr>
          <w:lang w:val="lt-LT"/>
        </w:rPr>
        <w:t xml:space="preserve">acientams, kuriems buvo pasiekta nuolatinė ligos aktyvumo kontrolė gydant 4 mg doze vieną kartą per parą </w:t>
      </w:r>
      <w:r w:rsidRPr="001B7911">
        <w:rPr>
          <w:szCs w:val="22"/>
          <w:lang w:val="lt-LT"/>
        </w:rPr>
        <w:t xml:space="preserve">ir kuriems dozę galima palaipsniui sumažinti, reikia apsvarstyti gydymo </w:t>
      </w:r>
      <w:r w:rsidRPr="001B7911">
        <w:rPr>
          <w:lang w:val="lt-LT"/>
        </w:rPr>
        <w:t>2 mg doze vieną kartą per parą galimybę (žr. 5.1 skyrių).</w:t>
      </w:r>
    </w:p>
    <w:p w14:paraId="215BF7A2" w14:textId="77777777" w:rsidR="00062F4F" w:rsidRPr="001B7911" w:rsidRDefault="00062F4F">
      <w:pPr>
        <w:tabs>
          <w:tab w:val="clear" w:pos="567"/>
        </w:tabs>
        <w:spacing w:line="240" w:lineRule="auto"/>
        <w:rPr>
          <w:szCs w:val="22"/>
          <w:lang w:val="lt-LT"/>
        </w:rPr>
      </w:pPr>
    </w:p>
    <w:p w14:paraId="6037C9A2" w14:textId="77777777" w:rsidR="00062F4F" w:rsidRPr="001B7911" w:rsidRDefault="00F231A3">
      <w:pPr>
        <w:tabs>
          <w:tab w:val="clear" w:pos="567"/>
        </w:tabs>
        <w:spacing w:line="240" w:lineRule="auto"/>
        <w:rPr>
          <w:szCs w:val="22"/>
          <w:lang w:val="lt-LT"/>
        </w:rPr>
      </w:pPr>
      <w:r w:rsidRPr="001B7911">
        <w:rPr>
          <w:szCs w:val="22"/>
          <w:lang w:val="lt-LT"/>
        </w:rPr>
        <w:lastRenderedPageBreak/>
        <w:t xml:space="preserve">Baricitinibą galima vartoti kartu su lokalaus poveikio kortikosteroidais arba be jų. </w:t>
      </w:r>
      <w:r w:rsidRPr="001B7911">
        <w:rPr>
          <w:lang w:val="lt-LT"/>
        </w:rPr>
        <w:t xml:space="preserve">Kartu su </w:t>
      </w:r>
      <w:r w:rsidRPr="001B7911">
        <w:rPr>
          <w:szCs w:val="22"/>
          <w:lang w:val="lt-LT"/>
        </w:rPr>
        <w:t>lokalaus poveikio kortikosteroidais vartojamo baricitinibo</w:t>
      </w:r>
      <w:r w:rsidRPr="001B7911">
        <w:rPr>
          <w:lang w:val="lt-LT"/>
        </w:rPr>
        <w:t xml:space="preserve"> veiksmingumas gali padidėti (žr. 5.1 skyrių). Galima skirti lokalaus poveikio k</w:t>
      </w:r>
      <w:r w:rsidRPr="001B7911">
        <w:rPr>
          <w:szCs w:val="22"/>
          <w:lang w:val="lt-LT"/>
        </w:rPr>
        <w:t>alcineurino inhibitorių,</w:t>
      </w:r>
      <w:r w:rsidRPr="001B7911">
        <w:rPr>
          <w:bCs/>
          <w:iCs/>
          <w:szCs w:val="24"/>
          <w:lang w:val="lt-LT"/>
        </w:rPr>
        <w:t xml:space="preserve"> bet jų reikėtų vartoti tik jautriose vietose, pavyzdžiui: veido, kaklo, odos raukšlių (angl.</w:t>
      </w:r>
      <w:r w:rsidRPr="001B7911">
        <w:rPr>
          <w:bCs/>
          <w:i/>
          <w:szCs w:val="24"/>
          <w:lang w:val="lt-LT"/>
        </w:rPr>
        <w:t xml:space="preserve"> intertriginous area</w:t>
      </w:r>
      <w:r w:rsidRPr="001B7911">
        <w:rPr>
          <w:bCs/>
          <w:iCs/>
          <w:szCs w:val="24"/>
          <w:lang w:val="lt-LT"/>
        </w:rPr>
        <w:t>) ir lytinių organų srityse</w:t>
      </w:r>
      <w:r w:rsidRPr="001B7911">
        <w:rPr>
          <w:szCs w:val="22"/>
          <w:lang w:val="lt-LT"/>
        </w:rPr>
        <w:t>.</w:t>
      </w:r>
    </w:p>
    <w:p w14:paraId="573F2624" w14:textId="77777777" w:rsidR="00062F4F" w:rsidRPr="001B7911" w:rsidRDefault="00062F4F">
      <w:pPr>
        <w:tabs>
          <w:tab w:val="clear" w:pos="567"/>
        </w:tabs>
        <w:spacing w:line="240" w:lineRule="auto"/>
        <w:rPr>
          <w:szCs w:val="22"/>
          <w:lang w:val="lt-LT"/>
        </w:rPr>
      </w:pPr>
    </w:p>
    <w:p w14:paraId="2CA70833" w14:textId="77777777" w:rsidR="00062F4F" w:rsidRPr="001B7911" w:rsidRDefault="00F231A3">
      <w:pPr>
        <w:tabs>
          <w:tab w:val="clear" w:pos="567"/>
        </w:tabs>
        <w:spacing w:line="240" w:lineRule="auto"/>
        <w:rPr>
          <w:szCs w:val="22"/>
          <w:lang w:val="lt-LT"/>
        </w:rPr>
      </w:pPr>
      <w:r w:rsidRPr="001B7911">
        <w:rPr>
          <w:szCs w:val="22"/>
          <w:lang w:val="lt-LT"/>
        </w:rPr>
        <w:t>Reikia apsvarstyti galimybę nutraukti gydymą pacientams, kuriems po 8 gydymo savaičių nematoma terapinės naudos.</w:t>
      </w:r>
    </w:p>
    <w:p w14:paraId="1EF24D31" w14:textId="77777777" w:rsidR="00062F4F" w:rsidRDefault="00062F4F">
      <w:pPr>
        <w:tabs>
          <w:tab w:val="clear" w:pos="567"/>
        </w:tabs>
        <w:spacing w:line="240" w:lineRule="auto"/>
        <w:rPr>
          <w:szCs w:val="22"/>
          <w:lang w:val="lt-LT"/>
        </w:rPr>
      </w:pPr>
    </w:p>
    <w:p w14:paraId="5CB9F040" w14:textId="200DD939" w:rsidR="00733208" w:rsidRDefault="00733208">
      <w:pPr>
        <w:tabs>
          <w:tab w:val="clear" w:pos="567"/>
        </w:tabs>
        <w:spacing w:line="240" w:lineRule="auto"/>
        <w:rPr>
          <w:i/>
          <w:iCs/>
          <w:szCs w:val="22"/>
          <w:lang w:val="lt-LT"/>
        </w:rPr>
      </w:pPr>
      <w:r>
        <w:rPr>
          <w:i/>
          <w:iCs/>
          <w:szCs w:val="22"/>
          <w:lang w:val="lt-LT"/>
        </w:rPr>
        <w:t>Vaikams (</w:t>
      </w:r>
      <w:r>
        <w:rPr>
          <w:i/>
          <w:iCs/>
          <w:szCs w:val="22"/>
        </w:rPr>
        <w:t>2</w:t>
      </w:r>
      <w:r>
        <w:rPr>
          <w:i/>
          <w:iCs/>
          <w:szCs w:val="22"/>
          <w:lang w:val="lt-LT"/>
        </w:rPr>
        <w:t> metų ir vyresniems)</w:t>
      </w:r>
      <w:r w:rsidRPr="00733208">
        <w:rPr>
          <w:i/>
          <w:iCs/>
          <w:szCs w:val="22"/>
          <w:lang w:val="lt-LT"/>
        </w:rPr>
        <w:t xml:space="preserve"> </w:t>
      </w:r>
      <w:r>
        <w:rPr>
          <w:i/>
          <w:iCs/>
          <w:szCs w:val="22"/>
          <w:lang w:val="lt-LT"/>
        </w:rPr>
        <w:t>ir paaugliams</w:t>
      </w:r>
    </w:p>
    <w:p w14:paraId="01179EF7" w14:textId="6F05CE11" w:rsidR="009972BE" w:rsidRPr="008516AC" w:rsidRDefault="00733208" w:rsidP="00733208">
      <w:pPr>
        <w:tabs>
          <w:tab w:val="clear" w:pos="567"/>
        </w:tabs>
        <w:spacing w:line="240" w:lineRule="auto"/>
        <w:rPr>
          <w:lang w:val="lt-LT"/>
        </w:rPr>
      </w:pPr>
      <w:r>
        <w:rPr>
          <w:lang w:val="lt-LT"/>
        </w:rPr>
        <w:t>R</w:t>
      </w:r>
      <w:r w:rsidRPr="008516AC">
        <w:rPr>
          <w:lang w:val="lt-LT"/>
        </w:rPr>
        <w:t>e</w:t>
      </w:r>
      <w:r>
        <w:rPr>
          <w:lang w:val="lt-LT"/>
        </w:rPr>
        <w:t>k</w:t>
      </w:r>
      <w:r w:rsidRPr="008516AC">
        <w:rPr>
          <w:lang w:val="lt-LT"/>
        </w:rPr>
        <w:t>omend</w:t>
      </w:r>
      <w:r>
        <w:rPr>
          <w:lang w:val="lt-LT"/>
        </w:rPr>
        <w:t xml:space="preserve">uojama </w:t>
      </w:r>
      <w:r w:rsidRPr="008516AC">
        <w:rPr>
          <w:lang w:val="lt-LT"/>
        </w:rPr>
        <w:t>baricitinib</w:t>
      </w:r>
      <w:r>
        <w:rPr>
          <w:lang w:val="lt-LT"/>
        </w:rPr>
        <w:t>o dozė yra</w:t>
      </w:r>
      <w:r w:rsidRPr="008516AC">
        <w:rPr>
          <w:lang w:val="lt-LT"/>
        </w:rPr>
        <w:t xml:space="preserve"> 4 mg </w:t>
      </w:r>
      <w:r>
        <w:rPr>
          <w:lang w:val="lt-LT"/>
        </w:rPr>
        <w:t>vieną kartą per parą pacientams, kurie sveria</w:t>
      </w:r>
      <w:r w:rsidRPr="008516AC">
        <w:rPr>
          <w:lang w:val="lt-LT"/>
        </w:rPr>
        <w:t xml:space="preserve"> 30 kg </w:t>
      </w:r>
      <w:r>
        <w:rPr>
          <w:lang w:val="lt-LT"/>
        </w:rPr>
        <w:t>a</w:t>
      </w:r>
      <w:r w:rsidRPr="008516AC">
        <w:rPr>
          <w:lang w:val="lt-LT"/>
        </w:rPr>
        <w:t xml:space="preserve">r </w:t>
      </w:r>
      <w:r>
        <w:rPr>
          <w:lang w:val="lt-LT"/>
        </w:rPr>
        <w:t>daugiau</w:t>
      </w:r>
      <w:r w:rsidRPr="008516AC">
        <w:rPr>
          <w:lang w:val="lt-LT"/>
        </w:rPr>
        <w:t xml:space="preserve">. </w:t>
      </w:r>
      <w:r>
        <w:rPr>
          <w:lang w:val="lt-LT"/>
        </w:rPr>
        <w:t>Pacientams, kurie sveria</w:t>
      </w:r>
      <w:r w:rsidRPr="008516AC">
        <w:rPr>
          <w:lang w:val="lt-LT"/>
        </w:rPr>
        <w:t xml:space="preserve"> </w:t>
      </w:r>
      <w:r>
        <w:rPr>
          <w:lang w:val="lt-LT"/>
        </w:rPr>
        <w:t xml:space="preserve">nuo </w:t>
      </w:r>
      <w:r w:rsidRPr="008516AC">
        <w:rPr>
          <w:lang w:val="lt-LT"/>
        </w:rPr>
        <w:t>10</w:t>
      </w:r>
      <w:r>
        <w:rPr>
          <w:lang w:val="lt-LT"/>
        </w:rPr>
        <w:t> </w:t>
      </w:r>
      <w:r w:rsidRPr="008516AC">
        <w:rPr>
          <w:lang w:val="lt-LT"/>
        </w:rPr>
        <w:t xml:space="preserve">kg </w:t>
      </w:r>
      <w:r>
        <w:rPr>
          <w:lang w:val="lt-LT"/>
        </w:rPr>
        <w:t xml:space="preserve">iki </w:t>
      </w:r>
      <w:r w:rsidRPr="008516AC">
        <w:rPr>
          <w:lang w:val="lt-LT"/>
        </w:rPr>
        <w:t xml:space="preserve">30 kg, </w:t>
      </w:r>
      <w:r>
        <w:rPr>
          <w:lang w:val="lt-LT"/>
        </w:rPr>
        <w:t>r</w:t>
      </w:r>
      <w:r w:rsidRPr="008516AC">
        <w:rPr>
          <w:lang w:val="lt-LT"/>
        </w:rPr>
        <w:t>e</w:t>
      </w:r>
      <w:r>
        <w:rPr>
          <w:lang w:val="lt-LT"/>
        </w:rPr>
        <w:t>k</w:t>
      </w:r>
      <w:r w:rsidRPr="008516AC">
        <w:rPr>
          <w:lang w:val="lt-LT"/>
        </w:rPr>
        <w:t>omend</w:t>
      </w:r>
      <w:r>
        <w:rPr>
          <w:lang w:val="lt-LT"/>
        </w:rPr>
        <w:t>uojama dozė yra</w:t>
      </w:r>
      <w:r w:rsidRPr="008516AC">
        <w:rPr>
          <w:lang w:val="lt-LT"/>
        </w:rPr>
        <w:t xml:space="preserve"> 2 mg </w:t>
      </w:r>
      <w:r>
        <w:rPr>
          <w:lang w:val="lt-LT"/>
        </w:rPr>
        <w:t>vieną kartą per parą</w:t>
      </w:r>
      <w:r w:rsidRPr="008516AC">
        <w:rPr>
          <w:lang w:val="lt-LT"/>
        </w:rPr>
        <w:t xml:space="preserve">. </w:t>
      </w:r>
      <w:r w:rsidR="009972BE" w:rsidRPr="009972BE">
        <w:rPr>
          <w:lang w:val="lt-LT"/>
        </w:rPr>
        <w:t>Pacientams, kuriems vartojant rekomenduojamą dozę pasiekiama ilgalaikė ligos aktyvumo kontrolė ir kuriems ją galima sumažinti, reikėtų apsvarstyti galimybę dozę sumažinti perpus</w:t>
      </w:r>
      <w:r w:rsidR="00C86543">
        <w:rPr>
          <w:lang w:val="lt-LT"/>
        </w:rPr>
        <w:t>.</w:t>
      </w:r>
    </w:p>
    <w:p w14:paraId="446A58E5" w14:textId="77777777" w:rsidR="00733208" w:rsidRPr="008516AC" w:rsidRDefault="00733208" w:rsidP="00733208">
      <w:pPr>
        <w:tabs>
          <w:tab w:val="clear" w:pos="567"/>
        </w:tabs>
        <w:spacing w:line="240" w:lineRule="auto"/>
        <w:rPr>
          <w:lang w:val="lt-LT"/>
        </w:rPr>
      </w:pPr>
    </w:p>
    <w:p w14:paraId="3EE116F8" w14:textId="6E8B8BB4" w:rsidR="00733208" w:rsidRPr="008516AC" w:rsidRDefault="00733208" w:rsidP="00733208">
      <w:pPr>
        <w:tabs>
          <w:tab w:val="clear" w:pos="567"/>
        </w:tabs>
        <w:spacing w:line="240" w:lineRule="auto"/>
        <w:rPr>
          <w:szCs w:val="22"/>
          <w:lang w:val="lt-LT"/>
        </w:rPr>
      </w:pPr>
      <w:r w:rsidRPr="008516AC">
        <w:rPr>
          <w:rStyle w:val="normaltextrun"/>
          <w:rFonts w:eastAsiaTheme="majorEastAsia"/>
          <w:lang w:val="lt-LT"/>
        </w:rPr>
        <w:t>Baricitinib</w:t>
      </w:r>
      <w:r w:rsidR="00DD1F6A">
        <w:rPr>
          <w:rStyle w:val="normaltextrun"/>
          <w:rFonts w:eastAsiaTheme="majorEastAsia"/>
          <w:lang w:val="lt-LT"/>
        </w:rPr>
        <w:t xml:space="preserve">ą galima vartoti su lokalaus poveikio kortikosteroidais </w:t>
      </w:r>
      <w:r w:rsidR="00D6410C">
        <w:rPr>
          <w:rStyle w:val="normaltextrun"/>
          <w:rFonts w:eastAsiaTheme="majorEastAsia"/>
          <w:lang w:val="lt-LT"/>
        </w:rPr>
        <w:t>a</w:t>
      </w:r>
      <w:r w:rsidR="00DD1F6A">
        <w:rPr>
          <w:rStyle w:val="normaltextrun"/>
          <w:rFonts w:eastAsiaTheme="majorEastAsia"/>
          <w:lang w:val="lt-LT"/>
        </w:rPr>
        <w:t>r be jų. Galima vartoti lokalaus poveikio</w:t>
      </w:r>
      <w:r w:rsidRPr="008516AC">
        <w:rPr>
          <w:rStyle w:val="normaltextrun"/>
          <w:rFonts w:eastAsiaTheme="majorEastAsia"/>
          <w:lang w:val="lt-LT"/>
        </w:rPr>
        <w:t xml:space="preserve"> </w:t>
      </w:r>
      <w:r w:rsidR="00DD1F6A">
        <w:rPr>
          <w:rStyle w:val="normaltextrun"/>
          <w:rFonts w:eastAsiaTheme="majorEastAsia"/>
          <w:lang w:val="lt-LT"/>
        </w:rPr>
        <w:t>ka</w:t>
      </w:r>
      <w:r w:rsidRPr="008516AC">
        <w:rPr>
          <w:szCs w:val="22"/>
          <w:lang w:val="lt-LT"/>
        </w:rPr>
        <w:t>lcineurin</w:t>
      </w:r>
      <w:r w:rsidR="00DD1F6A">
        <w:rPr>
          <w:szCs w:val="22"/>
          <w:lang w:val="lt-LT"/>
        </w:rPr>
        <w:t>o</w:t>
      </w:r>
      <w:r w:rsidRPr="008516AC">
        <w:rPr>
          <w:szCs w:val="22"/>
          <w:lang w:val="lt-LT"/>
        </w:rPr>
        <w:t xml:space="preserve"> inhibitor</w:t>
      </w:r>
      <w:r w:rsidR="00DD1F6A">
        <w:rPr>
          <w:szCs w:val="22"/>
          <w:lang w:val="lt-LT"/>
        </w:rPr>
        <w:t>iu</w:t>
      </w:r>
      <w:r w:rsidRPr="008516AC">
        <w:rPr>
          <w:szCs w:val="22"/>
          <w:lang w:val="lt-LT"/>
        </w:rPr>
        <w:t>s,</w:t>
      </w:r>
      <w:r w:rsidRPr="008516AC">
        <w:rPr>
          <w:bCs/>
          <w:iCs/>
          <w:szCs w:val="24"/>
          <w:lang w:val="lt-LT"/>
        </w:rPr>
        <w:t xml:space="preserve"> b</w:t>
      </w:r>
      <w:r w:rsidR="00DD1F6A">
        <w:rPr>
          <w:bCs/>
          <w:iCs/>
          <w:szCs w:val="24"/>
          <w:lang w:val="lt-LT"/>
        </w:rPr>
        <w:t>e</w:t>
      </w:r>
      <w:r w:rsidRPr="008516AC">
        <w:rPr>
          <w:bCs/>
          <w:iCs/>
          <w:szCs w:val="24"/>
          <w:lang w:val="lt-LT"/>
        </w:rPr>
        <w:t xml:space="preserve">t </w:t>
      </w:r>
      <w:r w:rsidR="00DD1F6A">
        <w:rPr>
          <w:bCs/>
          <w:iCs/>
          <w:szCs w:val="24"/>
          <w:lang w:val="lt-LT"/>
        </w:rPr>
        <w:t xml:space="preserve">juos </w:t>
      </w:r>
      <w:r w:rsidR="00DD1F6A" w:rsidRPr="00DD1F6A">
        <w:rPr>
          <w:bCs/>
          <w:iCs/>
          <w:szCs w:val="24"/>
          <w:lang w:val="lt-LT"/>
        </w:rPr>
        <w:t xml:space="preserve">reikėtų </w:t>
      </w:r>
      <w:r w:rsidR="00DD1F6A">
        <w:rPr>
          <w:bCs/>
          <w:iCs/>
          <w:szCs w:val="24"/>
          <w:lang w:val="lt-LT"/>
        </w:rPr>
        <w:t>vart</w:t>
      </w:r>
      <w:r w:rsidR="00DD1F6A" w:rsidRPr="00DD1F6A">
        <w:rPr>
          <w:bCs/>
          <w:iCs/>
          <w:szCs w:val="24"/>
          <w:lang w:val="lt-LT"/>
        </w:rPr>
        <w:t xml:space="preserve">oti tik jautriose </w:t>
      </w:r>
      <w:r w:rsidR="00D6410C">
        <w:rPr>
          <w:bCs/>
          <w:iCs/>
          <w:szCs w:val="24"/>
          <w:lang w:val="lt-LT"/>
        </w:rPr>
        <w:t>srity</w:t>
      </w:r>
      <w:r w:rsidR="00DD1F6A" w:rsidRPr="00DD1F6A">
        <w:rPr>
          <w:bCs/>
          <w:iCs/>
          <w:szCs w:val="24"/>
          <w:lang w:val="lt-LT"/>
        </w:rPr>
        <w:t>se, pavyzdžiui</w:t>
      </w:r>
      <w:r w:rsidR="006124A8">
        <w:rPr>
          <w:bCs/>
          <w:iCs/>
          <w:szCs w:val="24"/>
          <w:lang w:val="lt-LT"/>
        </w:rPr>
        <w:t>:</w:t>
      </w:r>
      <w:r w:rsidR="00DD1F6A" w:rsidRPr="00DD1F6A">
        <w:rPr>
          <w:bCs/>
          <w:iCs/>
          <w:szCs w:val="24"/>
          <w:lang w:val="lt-LT"/>
        </w:rPr>
        <w:t xml:space="preserve"> veido, kaklo, </w:t>
      </w:r>
      <w:r w:rsidR="00DD1F6A">
        <w:rPr>
          <w:bCs/>
          <w:iCs/>
          <w:szCs w:val="24"/>
          <w:lang w:val="lt-LT"/>
        </w:rPr>
        <w:t>odos klosčių (intertrigininėse)</w:t>
      </w:r>
      <w:r w:rsidR="00DD1F6A" w:rsidRPr="00DD1F6A">
        <w:rPr>
          <w:bCs/>
          <w:iCs/>
          <w:szCs w:val="24"/>
          <w:lang w:val="lt-LT"/>
        </w:rPr>
        <w:t xml:space="preserve"> ir lytinių organų srityse.</w:t>
      </w:r>
    </w:p>
    <w:p w14:paraId="5C3AF066" w14:textId="77777777" w:rsidR="00733208" w:rsidRPr="008516AC" w:rsidRDefault="00733208" w:rsidP="00733208">
      <w:pPr>
        <w:tabs>
          <w:tab w:val="clear" w:pos="567"/>
        </w:tabs>
        <w:spacing w:line="240" w:lineRule="auto"/>
        <w:rPr>
          <w:szCs w:val="22"/>
          <w:lang w:val="lt-LT"/>
        </w:rPr>
      </w:pPr>
    </w:p>
    <w:p w14:paraId="5C255DC2" w14:textId="6F248D6D" w:rsidR="00733208" w:rsidRPr="008516AC" w:rsidRDefault="00DD1F6A" w:rsidP="00733208">
      <w:pPr>
        <w:tabs>
          <w:tab w:val="clear" w:pos="567"/>
        </w:tabs>
        <w:spacing w:line="240" w:lineRule="auto"/>
        <w:rPr>
          <w:szCs w:val="22"/>
          <w:lang w:val="lt-LT"/>
        </w:rPr>
      </w:pPr>
      <w:r w:rsidRPr="00DD1F6A">
        <w:rPr>
          <w:szCs w:val="22"/>
          <w:lang w:val="lt-LT"/>
        </w:rPr>
        <w:t>Reik</w:t>
      </w:r>
      <w:r w:rsidR="009972BE">
        <w:rPr>
          <w:szCs w:val="22"/>
          <w:lang w:val="lt-LT"/>
        </w:rPr>
        <w:t>ia</w:t>
      </w:r>
      <w:r w:rsidRPr="00DD1F6A">
        <w:rPr>
          <w:szCs w:val="22"/>
          <w:lang w:val="lt-LT"/>
        </w:rPr>
        <w:t xml:space="preserve"> apsvarstyti galimybę nutraukti gydymą pacientams, kuriems po 8</w:t>
      </w:r>
      <w:r w:rsidR="00D6410C">
        <w:rPr>
          <w:szCs w:val="22"/>
          <w:lang w:val="lt-LT"/>
        </w:rPr>
        <w:t> </w:t>
      </w:r>
      <w:r w:rsidRPr="00DD1F6A">
        <w:rPr>
          <w:szCs w:val="22"/>
          <w:lang w:val="lt-LT"/>
        </w:rPr>
        <w:t>gydymo savaičių n</w:t>
      </w:r>
      <w:r w:rsidR="00FA24ED">
        <w:rPr>
          <w:szCs w:val="22"/>
          <w:lang w:val="lt-LT"/>
        </w:rPr>
        <w:t>ėra</w:t>
      </w:r>
      <w:r w:rsidRPr="00DD1F6A">
        <w:rPr>
          <w:szCs w:val="22"/>
          <w:lang w:val="lt-LT"/>
        </w:rPr>
        <w:t xml:space="preserve"> terapinės naudos</w:t>
      </w:r>
      <w:r w:rsidR="00733208" w:rsidRPr="008516AC">
        <w:rPr>
          <w:szCs w:val="22"/>
          <w:lang w:val="lt-LT"/>
        </w:rPr>
        <w:t>.</w:t>
      </w:r>
    </w:p>
    <w:p w14:paraId="0018C5E2" w14:textId="77777777" w:rsidR="00733208" w:rsidRPr="00733208" w:rsidRDefault="00733208">
      <w:pPr>
        <w:tabs>
          <w:tab w:val="clear" w:pos="567"/>
        </w:tabs>
        <w:spacing w:line="240" w:lineRule="auto"/>
        <w:rPr>
          <w:szCs w:val="22"/>
          <w:lang w:val="lt-LT"/>
        </w:rPr>
      </w:pPr>
    </w:p>
    <w:p w14:paraId="50882146" w14:textId="77777777" w:rsidR="00062F4F" w:rsidRDefault="00F231A3">
      <w:pPr>
        <w:keepNext/>
        <w:spacing w:line="240" w:lineRule="auto"/>
        <w:rPr>
          <w:i/>
          <w:iCs/>
          <w:noProof/>
          <w:szCs w:val="22"/>
          <w:u w:val="single"/>
          <w:lang w:val="lt-LT"/>
        </w:rPr>
      </w:pPr>
      <w:bookmarkStart w:id="12" w:name="_Hlk103944505"/>
      <w:bookmarkStart w:id="13" w:name="_Hlk104117981"/>
      <w:r w:rsidRPr="00515C78">
        <w:rPr>
          <w:i/>
          <w:iCs/>
          <w:noProof/>
          <w:szCs w:val="22"/>
          <w:u w:val="single"/>
          <w:lang w:val="lt-LT"/>
        </w:rPr>
        <w:t>Židininis nuplikimas</w:t>
      </w:r>
    </w:p>
    <w:p w14:paraId="6B29B496" w14:textId="77777777" w:rsidR="009E384D" w:rsidRPr="00515C78" w:rsidRDefault="009E384D">
      <w:pPr>
        <w:keepNext/>
        <w:spacing w:line="240" w:lineRule="auto"/>
        <w:rPr>
          <w:i/>
          <w:szCs w:val="22"/>
          <w:u w:val="single"/>
          <w:lang w:val="lt-LT"/>
        </w:rPr>
      </w:pPr>
    </w:p>
    <w:p w14:paraId="1171576B" w14:textId="00F7542B" w:rsidR="00062F4F" w:rsidRPr="001B7911" w:rsidRDefault="00F231A3">
      <w:pPr>
        <w:keepNext/>
        <w:tabs>
          <w:tab w:val="clear" w:pos="567"/>
        </w:tabs>
        <w:spacing w:line="240" w:lineRule="auto"/>
        <w:rPr>
          <w:lang w:val="lt-LT"/>
        </w:rPr>
      </w:pPr>
      <w:r w:rsidRPr="001B7911">
        <w:rPr>
          <w:szCs w:val="22"/>
          <w:lang w:val="lt-LT"/>
        </w:rPr>
        <w:t xml:space="preserve">Rekomenduojama dozė yra 4 mg baricitinibo vieną kartą per parą. Gydant </w:t>
      </w:r>
      <w:r w:rsidR="00AF7EB6" w:rsidRPr="001B7911">
        <w:rPr>
          <w:szCs w:val="22"/>
          <w:lang w:val="lt-LT"/>
        </w:rPr>
        <w:t xml:space="preserve">pacientus, kuriems yra didesnė VTE, </w:t>
      </w:r>
      <w:r w:rsidR="00875082" w:rsidRPr="001B7911">
        <w:rPr>
          <w:szCs w:val="22"/>
          <w:lang w:val="lt-LT"/>
        </w:rPr>
        <w:t>DKVNR</w:t>
      </w:r>
      <w:r w:rsidR="00AF7EB6" w:rsidRPr="001B7911">
        <w:rPr>
          <w:szCs w:val="22"/>
          <w:lang w:val="lt-LT"/>
        </w:rPr>
        <w:t xml:space="preserve"> ir piktybinių navikų rizika, </w:t>
      </w:r>
      <w:r w:rsidRPr="001B7911">
        <w:rPr>
          <w:szCs w:val="22"/>
          <w:lang w:val="lt-LT"/>
        </w:rPr>
        <w:t xml:space="preserve">65 metų ir vyresnius pacientus ir pacientus, kuriems yra buvę lėtinių ar pasikartojančių infekcijų, rekomenduojama vartoti 2 mg dozę vieną kartą per parą (žr. 4.4 skyrių). </w:t>
      </w:r>
      <w:r w:rsidR="00AF7EB6" w:rsidRPr="001B7911">
        <w:rPr>
          <w:szCs w:val="22"/>
          <w:lang w:val="lt-LT"/>
        </w:rPr>
        <w:t>Galima svarstyti p</w:t>
      </w:r>
      <w:r w:rsidR="00AF7EB6" w:rsidRPr="001B7911">
        <w:rPr>
          <w:lang w:val="lt-LT"/>
        </w:rPr>
        <w:t>acientų, kuriems nebuvo pasiekta tinkama ligos aktyvumo kontrolė gydant 2 mg doze vieną kartą per parą</w:t>
      </w:r>
      <w:r w:rsidR="00AF7EB6" w:rsidRPr="001B7911">
        <w:rPr>
          <w:szCs w:val="22"/>
          <w:lang w:val="lt-LT"/>
        </w:rPr>
        <w:t xml:space="preserve">, gydymo </w:t>
      </w:r>
      <w:r w:rsidR="00AF7EB6" w:rsidRPr="001B7911">
        <w:rPr>
          <w:lang w:val="lt-LT"/>
        </w:rPr>
        <w:t xml:space="preserve">4 mg doze vieną kartą per parą galimybę. </w:t>
      </w:r>
      <w:r w:rsidRPr="001B7911">
        <w:rPr>
          <w:szCs w:val="22"/>
          <w:lang w:val="lt-LT"/>
        </w:rPr>
        <w:t>P</w:t>
      </w:r>
      <w:r w:rsidRPr="001B7911">
        <w:rPr>
          <w:lang w:val="lt-LT"/>
        </w:rPr>
        <w:t xml:space="preserve">acientams, kuriems buvo pasiekta nuolatinė ligos aktyvumo kontrolė gydant 4 mg doze vieną kartą per parą </w:t>
      </w:r>
      <w:r w:rsidRPr="001B7911">
        <w:rPr>
          <w:szCs w:val="22"/>
          <w:lang w:val="lt-LT"/>
        </w:rPr>
        <w:t xml:space="preserve">ir kuriems dozę galima palaipsniui sumažinti, reikia apsvarstyti gydymo </w:t>
      </w:r>
      <w:r w:rsidRPr="001B7911">
        <w:rPr>
          <w:lang w:val="lt-LT"/>
        </w:rPr>
        <w:t>2 mg doze vieną kartą per parą galimybę (žr. 5.1 skyrių).</w:t>
      </w:r>
    </w:p>
    <w:p w14:paraId="4433674E" w14:textId="77777777" w:rsidR="00062F4F" w:rsidRPr="001B7911" w:rsidRDefault="00062F4F">
      <w:pPr>
        <w:keepNext/>
        <w:tabs>
          <w:tab w:val="clear" w:pos="567"/>
        </w:tabs>
        <w:spacing w:line="240" w:lineRule="auto"/>
        <w:rPr>
          <w:szCs w:val="22"/>
          <w:lang w:val="lt-LT"/>
        </w:rPr>
      </w:pPr>
    </w:p>
    <w:p w14:paraId="030F0776" w14:textId="77777777" w:rsidR="00062F4F" w:rsidRPr="001B7911" w:rsidRDefault="00F231A3">
      <w:pPr>
        <w:tabs>
          <w:tab w:val="clear" w:pos="567"/>
        </w:tabs>
        <w:spacing w:line="240" w:lineRule="auto"/>
        <w:rPr>
          <w:szCs w:val="22"/>
          <w:lang w:val="lt-LT"/>
        </w:rPr>
      </w:pPr>
      <w:r w:rsidRPr="001B7911">
        <w:rPr>
          <w:szCs w:val="22"/>
          <w:lang w:val="lt-LT"/>
        </w:rPr>
        <w:t>Kai pasiekiamas stabilus atsakas, gydymą rekomenduojama tęsti bent keletą mėnesių, kad būtų išvengta atkryčio. Reikia reguliariai individualiai vertinti gydymo naudos ir rizikos santykį.</w:t>
      </w:r>
    </w:p>
    <w:p w14:paraId="729DF176" w14:textId="77777777" w:rsidR="00062F4F" w:rsidRPr="001B7911" w:rsidRDefault="00062F4F">
      <w:pPr>
        <w:tabs>
          <w:tab w:val="clear" w:pos="567"/>
        </w:tabs>
        <w:spacing w:line="240" w:lineRule="auto"/>
        <w:rPr>
          <w:szCs w:val="22"/>
          <w:lang w:val="lt-LT"/>
        </w:rPr>
      </w:pPr>
    </w:p>
    <w:p w14:paraId="30453388" w14:textId="77777777" w:rsidR="00062F4F" w:rsidRPr="001B7911" w:rsidRDefault="00F231A3">
      <w:pPr>
        <w:tabs>
          <w:tab w:val="clear" w:pos="567"/>
        </w:tabs>
        <w:spacing w:line="240" w:lineRule="auto"/>
        <w:rPr>
          <w:szCs w:val="22"/>
          <w:lang w:val="lt-LT"/>
        </w:rPr>
      </w:pPr>
      <w:r w:rsidRPr="001B7911">
        <w:rPr>
          <w:szCs w:val="22"/>
          <w:lang w:val="lt-LT"/>
        </w:rPr>
        <w:t>Reikia apsvarstyti galimybę nutraukti gydymą pacientams, kuriems po 36 gydymo savaičių nematoma terapinės naudos.</w:t>
      </w:r>
    </w:p>
    <w:bookmarkEnd w:id="12"/>
    <w:p w14:paraId="69D6B5F4" w14:textId="77777777" w:rsidR="00062F4F" w:rsidRDefault="00062F4F">
      <w:pPr>
        <w:tabs>
          <w:tab w:val="clear" w:pos="567"/>
        </w:tabs>
        <w:spacing w:line="240" w:lineRule="auto"/>
        <w:rPr>
          <w:szCs w:val="22"/>
          <w:lang w:val="lt-LT"/>
        </w:rPr>
      </w:pPr>
    </w:p>
    <w:p w14:paraId="5FB716FE" w14:textId="7B3F6057" w:rsidR="00560A64" w:rsidRPr="00515C78" w:rsidRDefault="00560A64" w:rsidP="00560A64">
      <w:pPr>
        <w:spacing w:line="240" w:lineRule="auto"/>
        <w:rPr>
          <w:rFonts w:eastAsia="SimSun"/>
          <w:i/>
          <w:iCs/>
          <w:szCs w:val="22"/>
          <w:u w:val="single"/>
          <w:lang w:val="lt-LT" w:eastAsia="en-GB"/>
        </w:rPr>
      </w:pPr>
      <w:r w:rsidRPr="00515C78">
        <w:rPr>
          <w:rFonts w:eastAsia="SimSun"/>
          <w:i/>
          <w:iCs/>
          <w:szCs w:val="22"/>
          <w:u w:val="single"/>
          <w:lang w:val="lt-LT" w:eastAsia="en-GB"/>
        </w:rPr>
        <w:t xml:space="preserve">Jaunatvinis idiopatinis artritas (nuo 2 metų ir jaunesniems kaip 18 metų </w:t>
      </w:r>
      <w:r w:rsidR="00B67E26" w:rsidRPr="00515C78">
        <w:rPr>
          <w:rFonts w:eastAsia="SimSun"/>
          <w:i/>
          <w:iCs/>
          <w:szCs w:val="22"/>
          <w:u w:val="single"/>
          <w:lang w:val="lt-LT" w:eastAsia="en-GB"/>
        </w:rPr>
        <w:t>pacientams</w:t>
      </w:r>
      <w:r w:rsidRPr="00515C78">
        <w:rPr>
          <w:rFonts w:eastAsia="SimSun"/>
          <w:i/>
          <w:iCs/>
          <w:szCs w:val="22"/>
          <w:u w:val="single"/>
          <w:lang w:val="lt-LT" w:eastAsia="en-GB"/>
        </w:rPr>
        <w:t>)</w:t>
      </w:r>
    </w:p>
    <w:p w14:paraId="440D7D70" w14:textId="77777777" w:rsidR="009E384D" w:rsidRPr="00CC6012" w:rsidRDefault="009E384D" w:rsidP="00560A64">
      <w:pPr>
        <w:spacing w:line="240" w:lineRule="auto"/>
        <w:rPr>
          <w:rFonts w:eastAsia="SimSun"/>
          <w:i/>
          <w:iCs/>
          <w:szCs w:val="22"/>
          <w:lang w:val="lt-LT" w:eastAsia="en-GB"/>
        </w:rPr>
      </w:pPr>
    </w:p>
    <w:p w14:paraId="0DF9F647" w14:textId="495FEE27" w:rsidR="00560A64" w:rsidRPr="00CC6012" w:rsidRDefault="00560A64" w:rsidP="00560A64">
      <w:pPr>
        <w:tabs>
          <w:tab w:val="clear" w:pos="567"/>
          <w:tab w:val="left" w:pos="720"/>
        </w:tabs>
        <w:spacing w:line="240" w:lineRule="auto"/>
        <w:rPr>
          <w:szCs w:val="22"/>
          <w:lang w:val="lt-LT"/>
        </w:rPr>
      </w:pPr>
      <w:r>
        <w:rPr>
          <w:lang w:val="lt-LT"/>
        </w:rPr>
        <w:t>Rekomenduojama</w:t>
      </w:r>
      <w:r w:rsidRPr="00CC6012">
        <w:rPr>
          <w:lang w:val="lt-LT"/>
        </w:rPr>
        <w:t xml:space="preserve"> do</w:t>
      </w:r>
      <w:r>
        <w:rPr>
          <w:lang w:val="lt-LT"/>
        </w:rPr>
        <w:t xml:space="preserve">zė – </w:t>
      </w:r>
      <w:r w:rsidRPr="00CC6012">
        <w:rPr>
          <w:lang w:val="lt-LT"/>
        </w:rPr>
        <w:t>4 mg baricitinib</w:t>
      </w:r>
      <w:r>
        <w:rPr>
          <w:lang w:val="lt-LT"/>
        </w:rPr>
        <w:t>o vieną kartą per parą</w:t>
      </w:r>
      <w:r w:rsidRPr="00CC6012">
        <w:rPr>
          <w:lang w:val="lt-LT"/>
        </w:rPr>
        <w:t xml:space="preserve"> </w:t>
      </w:r>
      <w:r>
        <w:rPr>
          <w:lang w:val="lt-LT"/>
        </w:rPr>
        <w:t>pacientams, sveriantiems</w:t>
      </w:r>
      <w:r w:rsidRPr="00CC6012">
        <w:rPr>
          <w:lang w:val="lt-LT"/>
        </w:rPr>
        <w:t xml:space="preserve"> 30 kg </w:t>
      </w:r>
      <w:r>
        <w:rPr>
          <w:lang w:val="lt-LT"/>
        </w:rPr>
        <w:t>a</w:t>
      </w:r>
      <w:r w:rsidRPr="00CC6012">
        <w:rPr>
          <w:lang w:val="lt-LT"/>
        </w:rPr>
        <w:t xml:space="preserve">r </w:t>
      </w:r>
      <w:r>
        <w:rPr>
          <w:lang w:val="lt-LT"/>
        </w:rPr>
        <w:t>daugiau</w:t>
      </w:r>
      <w:r w:rsidRPr="00CC6012">
        <w:rPr>
          <w:lang w:val="lt-LT"/>
        </w:rPr>
        <w:t xml:space="preserve">. </w:t>
      </w:r>
      <w:r w:rsidR="00D15F85">
        <w:rPr>
          <w:lang w:val="lt-LT"/>
        </w:rPr>
        <w:t>Pacientams, kurių kūno masė yra nuo</w:t>
      </w:r>
      <w:r w:rsidRPr="00CC6012">
        <w:rPr>
          <w:lang w:val="lt-LT"/>
        </w:rPr>
        <w:t xml:space="preserve"> 10 kg </w:t>
      </w:r>
      <w:r w:rsidR="00D15F85">
        <w:rPr>
          <w:lang w:val="lt-LT"/>
        </w:rPr>
        <w:t>iki</w:t>
      </w:r>
      <w:r w:rsidRPr="00CC6012">
        <w:rPr>
          <w:lang w:val="lt-LT"/>
        </w:rPr>
        <w:t xml:space="preserve"> 30 kg, </w:t>
      </w:r>
      <w:r w:rsidR="00D15F85">
        <w:rPr>
          <w:lang w:val="lt-LT"/>
        </w:rPr>
        <w:t>rekomenduojama dozė yra</w:t>
      </w:r>
      <w:r w:rsidRPr="00CC6012">
        <w:rPr>
          <w:lang w:val="lt-LT"/>
        </w:rPr>
        <w:t xml:space="preserve"> 2 mg </w:t>
      </w:r>
      <w:r w:rsidR="00D15F85">
        <w:rPr>
          <w:lang w:val="lt-LT"/>
        </w:rPr>
        <w:t>vieną kartą per parą</w:t>
      </w:r>
      <w:r w:rsidRPr="00CC6012">
        <w:rPr>
          <w:lang w:val="lt-LT"/>
        </w:rPr>
        <w:t>.</w:t>
      </w:r>
    </w:p>
    <w:p w14:paraId="4969C53A" w14:textId="77777777" w:rsidR="00560A64" w:rsidRPr="00CC6012" w:rsidRDefault="00560A64" w:rsidP="00560A64">
      <w:pPr>
        <w:tabs>
          <w:tab w:val="clear" w:pos="567"/>
        </w:tabs>
        <w:spacing w:line="240" w:lineRule="auto"/>
        <w:rPr>
          <w:szCs w:val="22"/>
          <w:lang w:val="lt-LT"/>
        </w:rPr>
      </w:pPr>
    </w:p>
    <w:p w14:paraId="423EE42A" w14:textId="28EF1505" w:rsidR="006E727B" w:rsidRPr="001B7911" w:rsidRDefault="006E727B" w:rsidP="006E727B">
      <w:pPr>
        <w:tabs>
          <w:tab w:val="clear" w:pos="567"/>
        </w:tabs>
        <w:spacing w:line="240" w:lineRule="auto"/>
        <w:rPr>
          <w:szCs w:val="22"/>
          <w:lang w:val="lt-LT"/>
        </w:rPr>
      </w:pPr>
      <w:r w:rsidRPr="001B7911">
        <w:rPr>
          <w:szCs w:val="22"/>
          <w:lang w:val="lt-LT"/>
        </w:rPr>
        <w:t xml:space="preserve">Reikia apsvarstyti galimybę nutraukti gydymą pacientams, kuriems po </w:t>
      </w:r>
      <w:r>
        <w:rPr>
          <w:szCs w:val="22"/>
          <w:lang w:val="lt-LT"/>
        </w:rPr>
        <w:t>12</w:t>
      </w:r>
      <w:r w:rsidRPr="001B7911">
        <w:rPr>
          <w:szCs w:val="22"/>
          <w:lang w:val="lt-LT"/>
        </w:rPr>
        <w:t> gydymo savaičių nematoma terapinės naudos.</w:t>
      </w:r>
    </w:p>
    <w:p w14:paraId="0A8F638A" w14:textId="77777777" w:rsidR="00560A64" w:rsidRPr="001B7911" w:rsidRDefault="00560A64">
      <w:pPr>
        <w:tabs>
          <w:tab w:val="clear" w:pos="567"/>
        </w:tabs>
        <w:spacing w:line="240" w:lineRule="auto"/>
        <w:rPr>
          <w:szCs w:val="22"/>
          <w:lang w:val="lt-LT"/>
        </w:rPr>
      </w:pPr>
    </w:p>
    <w:bookmarkEnd w:id="13"/>
    <w:p w14:paraId="6D0F51C4" w14:textId="77777777" w:rsidR="00062F4F" w:rsidRPr="00515C78" w:rsidRDefault="00F231A3">
      <w:pPr>
        <w:keepNext/>
        <w:spacing w:line="240" w:lineRule="auto"/>
        <w:rPr>
          <w:i/>
          <w:szCs w:val="22"/>
          <w:u w:val="single"/>
          <w:lang w:val="lt-LT"/>
        </w:rPr>
      </w:pPr>
      <w:r w:rsidRPr="00515C78">
        <w:rPr>
          <w:i/>
          <w:szCs w:val="22"/>
          <w:u w:val="single"/>
          <w:lang w:val="lt-LT"/>
        </w:rPr>
        <w:t>Gydymo pradžia</w:t>
      </w:r>
    </w:p>
    <w:p w14:paraId="07B00C06" w14:textId="77777777" w:rsidR="009E384D" w:rsidRPr="001B7911" w:rsidRDefault="009E384D">
      <w:pPr>
        <w:keepNext/>
        <w:spacing w:line="240" w:lineRule="auto"/>
        <w:rPr>
          <w:i/>
          <w:szCs w:val="22"/>
          <w:lang w:val="lt-LT"/>
        </w:rPr>
      </w:pPr>
    </w:p>
    <w:bookmarkEnd w:id="10"/>
    <w:p w14:paraId="7FC0BD44" w14:textId="77777777" w:rsidR="00062F4F" w:rsidRPr="001B7911" w:rsidRDefault="00F231A3">
      <w:pPr>
        <w:spacing w:line="240" w:lineRule="auto"/>
        <w:rPr>
          <w:szCs w:val="22"/>
          <w:lang w:val="lt-LT"/>
        </w:rPr>
      </w:pPr>
      <w:r w:rsidRPr="001B7911">
        <w:rPr>
          <w:szCs w:val="22"/>
          <w:lang w:val="lt-LT"/>
        </w:rPr>
        <w:t>Negalima pradėti gydymo pacientams, kurių absoliutus limfocitų skaičius (ALS) yra mažesnis kaip 0,5 x 10</w:t>
      </w:r>
      <w:r w:rsidRPr="001B7911">
        <w:rPr>
          <w:szCs w:val="22"/>
          <w:vertAlign w:val="superscript"/>
          <w:lang w:val="lt-LT"/>
        </w:rPr>
        <w:t>9</w:t>
      </w:r>
      <w:r w:rsidRPr="001B7911">
        <w:rPr>
          <w:szCs w:val="22"/>
          <w:lang w:val="lt-LT"/>
        </w:rPr>
        <w:t> ląstelių/l, absoliutus neutrofilų skaičius (ANS) yra mažesnis kaip 1 x 10</w:t>
      </w:r>
      <w:r w:rsidRPr="001B7911">
        <w:rPr>
          <w:szCs w:val="22"/>
          <w:vertAlign w:val="superscript"/>
          <w:lang w:val="lt-LT"/>
        </w:rPr>
        <w:t>9</w:t>
      </w:r>
      <w:r w:rsidRPr="001B7911">
        <w:rPr>
          <w:szCs w:val="22"/>
          <w:lang w:val="lt-LT"/>
        </w:rPr>
        <w:t> ląstelių/l arba hemoglobino koncentracijos yra mažesnės kaip 8 g/dl. Gydymą galima pradėti, kai tik rodmenys padidėja virš šių ribų (žr. 4.4 skyrių).</w:t>
      </w:r>
    </w:p>
    <w:p w14:paraId="2029DDA7" w14:textId="77777777" w:rsidR="00062F4F" w:rsidRDefault="00062F4F">
      <w:pPr>
        <w:spacing w:line="240" w:lineRule="auto"/>
        <w:rPr>
          <w:szCs w:val="22"/>
          <w:lang w:val="lt-LT"/>
        </w:rPr>
      </w:pPr>
    </w:p>
    <w:p w14:paraId="0D457608" w14:textId="2C03DD1A" w:rsidR="00707EEA" w:rsidRPr="008516AC" w:rsidRDefault="00707EEA" w:rsidP="00707EEA">
      <w:pPr>
        <w:pStyle w:val="Default"/>
        <w:keepNext/>
        <w:rPr>
          <w:i/>
          <w:color w:val="auto"/>
          <w:sz w:val="22"/>
          <w:szCs w:val="22"/>
          <w:u w:val="single"/>
          <w:lang w:val="lt-LT"/>
        </w:rPr>
      </w:pPr>
      <w:r w:rsidRPr="008516AC">
        <w:rPr>
          <w:i/>
          <w:color w:val="auto"/>
          <w:sz w:val="22"/>
          <w:szCs w:val="22"/>
          <w:u w:val="single"/>
          <w:lang w:val="lt-LT"/>
        </w:rPr>
        <w:lastRenderedPageBreak/>
        <w:t>Do</w:t>
      </w:r>
      <w:r>
        <w:rPr>
          <w:i/>
          <w:color w:val="auto"/>
          <w:sz w:val="22"/>
          <w:szCs w:val="22"/>
          <w:u w:val="single"/>
          <w:lang w:val="lt-LT"/>
        </w:rPr>
        <w:t>zės</w:t>
      </w:r>
      <w:r w:rsidRPr="008516AC">
        <w:rPr>
          <w:i/>
          <w:color w:val="auto"/>
          <w:sz w:val="22"/>
          <w:szCs w:val="22"/>
          <w:u w:val="single"/>
          <w:lang w:val="lt-LT"/>
        </w:rPr>
        <w:t xml:space="preserve"> </w:t>
      </w:r>
      <w:r>
        <w:rPr>
          <w:i/>
          <w:color w:val="auto"/>
          <w:sz w:val="22"/>
          <w:szCs w:val="22"/>
          <w:u w:val="single"/>
          <w:lang w:val="lt-LT"/>
        </w:rPr>
        <w:t>sumažinimas</w:t>
      </w:r>
    </w:p>
    <w:p w14:paraId="3CCDD996" w14:textId="77777777" w:rsidR="00707EEA" w:rsidRPr="008516AC" w:rsidRDefault="00707EEA" w:rsidP="00707EEA">
      <w:pPr>
        <w:pStyle w:val="Default"/>
        <w:keepNext/>
        <w:rPr>
          <w:i/>
          <w:color w:val="auto"/>
          <w:sz w:val="22"/>
          <w:szCs w:val="22"/>
          <w:u w:val="single"/>
          <w:lang w:val="lt-LT"/>
        </w:rPr>
      </w:pPr>
    </w:p>
    <w:p w14:paraId="402130AD" w14:textId="5C187106" w:rsidR="00707EEA" w:rsidRPr="008516AC" w:rsidRDefault="00707EEA" w:rsidP="00707EEA">
      <w:pPr>
        <w:pStyle w:val="Default"/>
        <w:keepNext/>
        <w:rPr>
          <w:lang w:val="lt-LT"/>
        </w:rPr>
      </w:pPr>
      <w:r>
        <w:rPr>
          <w:iCs/>
          <w:color w:val="auto"/>
          <w:sz w:val="22"/>
          <w:szCs w:val="22"/>
          <w:lang w:val="lt-LT"/>
        </w:rPr>
        <w:t>Gydant pacientus, kurie vartoja</w:t>
      </w:r>
      <w:r w:rsidRPr="008516AC">
        <w:rPr>
          <w:iCs/>
          <w:color w:val="auto"/>
          <w:sz w:val="22"/>
          <w:szCs w:val="22"/>
          <w:lang w:val="lt-LT"/>
        </w:rPr>
        <w:t xml:space="preserve"> </w:t>
      </w:r>
      <w:r w:rsidRPr="00707EEA">
        <w:rPr>
          <w:iCs/>
          <w:color w:val="auto"/>
          <w:sz w:val="22"/>
          <w:szCs w:val="22"/>
          <w:lang w:val="lt-LT"/>
        </w:rPr>
        <w:t>3</w:t>
      </w:r>
      <w:r>
        <w:rPr>
          <w:iCs/>
          <w:color w:val="auto"/>
          <w:sz w:val="22"/>
          <w:szCs w:val="22"/>
          <w:lang w:val="lt-LT"/>
        </w:rPr>
        <w:t xml:space="preserve"> tipo </w:t>
      </w:r>
      <w:r w:rsidRPr="00707EEA">
        <w:rPr>
          <w:iCs/>
          <w:color w:val="auto"/>
          <w:sz w:val="22"/>
          <w:szCs w:val="22"/>
          <w:lang w:val="lt-LT"/>
        </w:rPr>
        <w:t xml:space="preserve">organinių anijonų </w:t>
      </w:r>
      <w:r w:rsidR="00D83A5A" w:rsidRPr="00264440">
        <w:rPr>
          <w:iCs/>
          <w:color w:val="auto"/>
          <w:sz w:val="22"/>
          <w:szCs w:val="22"/>
          <w:lang w:val="lt-LT"/>
        </w:rPr>
        <w:t>pernašos baltymo</w:t>
      </w:r>
      <w:r w:rsidR="00D83A5A" w:rsidRPr="00707EEA">
        <w:rPr>
          <w:iCs/>
          <w:color w:val="auto"/>
          <w:sz w:val="22"/>
          <w:szCs w:val="22"/>
          <w:lang w:val="lt-LT"/>
        </w:rPr>
        <w:t xml:space="preserve"> </w:t>
      </w:r>
      <w:r>
        <w:rPr>
          <w:iCs/>
          <w:color w:val="auto"/>
          <w:sz w:val="22"/>
          <w:szCs w:val="22"/>
          <w:lang w:val="lt-LT"/>
        </w:rPr>
        <w:t>(angl.</w:t>
      </w:r>
      <w:r w:rsidRPr="00707EEA">
        <w:rPr>
          <w:i/>
          <w:color w:val="auto"/>
          <w:sz w:val="22"/>
          <w:szCs w:val="22"/>
          <w:lang w:val="lt-LT"/>
        </w:rPr>
        <w:t xml:space="preserve"> </w:t>
      </w:r>
      <w:r w:rsidRPr="008516AC">
        <w:rPr>
          <w:i/>
          <w:color w:val="auto"/>
          <w:sz w:val="22"/>
          <w:szCs w:val="22"/>
          <w:lang w:val="lt-LT"/>
        </w:rPr>
        <w:t>Organic Anion Transporter 3</w:t>
      </w:r>
      <w:r>
        <w:rPr>
          <w:iCs/>
          <w:color w:val="auto"/>
          <w:sz w:val="22"/>
          <w:szCs w:val="22"/>
          <w:lang w:val="lt-LT"/>
        </w:rPr>
        <w:t>,</w:t>
      </w:r>
      <w:r w:rsidRPr="008516AC">
        <w:rPr>
          <w:iCs/>
          <w:color w:val="auto"/>
          <w:sz w:val="22"/>
          <w:szCs w:val="22"/>
          <w:lang w:val="lt-LT"/>
        </w:rPr>
        <w:t xml:space="preserve"> </w:t>
      </w:r>
      <w:r w:rsidRPr="008516AC">
        <w:rPr>
          <w:i/>
          <w:color w:val="auto"/>
          <w:sz w:val="22"/>
          <w:szCs w:val="22"/>
          <w:lang w:val="lt-LT"/>
        </w:rPr>
        <w:t>OAT3</w:t>
      </w:r>
      <w:r w:rsidRPr="008516AC">
        <w:rPr>
          <w:iCs/>
          <w:color w:val="auto"/>
          <w:sz w:val="22"/>
          <w:szCs w:val="22"/>
          <w:lang w:val="lt-LT"/>
        </w:rPr>
        <w:t xml:space="preserve">) </w:t>
      </w:r>
      <w:r>
        <w:rPr>
          <w:iCs/>
          <w:color w:val="auto"/>
          <w:sz w:val="22"/>
          <w:szCs w:val="22"/>
          <w:lang w:val="lt-LT"/>
        </w:rPr>
        <w:t xml:space="preserve">stipraus poveikio </w:t>
      </w:r>
      <w:r w:rsidRPr="008516AC">
        <w:rPr>
          <w:iCs/>
          <w:color w:val="auto"/>
          <w:sz w:val="22"/>
          <w:szCs w:val="22"/>
          <w:lang w:val="lt-LT"/>
        </w:rPr>
        <w:t>inhibitor</w:t>
      </w:r>
      <w:r>
        <w:rPr>
          <w:iCs/>
          <w:color w:val="auto"/>
          <w:sz w:val="22"/>
          <w:szCs w:val="22"/>
          <w:lang w:val="lt-LT"/>
        </w:rPr>
        <w:t xml:space="preserve">ių (pvz., </w:t>
      </w:r>
      <w:r w:rsidRPr="008516AC">
        <w:rPr>
          <w:iCs/>
          <w:color w:val="auto"/>
          <w:sz w:val="22"/>
          <w:szCs w:val="22"/>
          <w:lang w:val="lt-LT"/>
        </w:rPr>
        <w:t>probenecid</w:t>
      </w:r>
      <w:r>
        <w:rPr>
          <w:iCs/>
          <w:color w:val="auto"/>
          <w:sz w:val="22"/>
          <w:szCs w:val="22"/>
          <w:lang w:val="lt-LT"/>
        </w:rPr>
        <w:t>ą) arba kurių kreatinino klirensas yra nuo</w:t>
      </w:r>
      <w:r w:rsidRPr="008516AC">
        <w:rPr>
          <w:iCs/>
          <w:color w:val="auto"/>
          <w:sz w:val="22"/>
          <w:szCs w:val="22"/>
          <w:lang w:val="lt-LT"/>
        </w:rPr>
        <w:t xml:space="preserve"> 30 </w:t>
      </w:r>
      <w:r>
        <w:rPr>
          <w:iCs/>
          <w:color w:val="auto"/>
          <w:sz w:val="22"/>
          <w:szCs w:val="22"/>
          <w:lang w:val="lt-LT"/>
        </w:rPr>
        <w:t>iki</w:t>
      </w:r>
      <w:r w:rsidRPr="008516AC">
        <w:rPr>
          <w:iCs/>
          <w:color w:val="auto"/>
          <w:sz w:val="22"/>
          <w:szCs w:val="22"/>
          <w:lang w:val="lt-LT"/>
        </w:rPr>
        <w:t xml:space="preserve"> 60 m</w:t>
      </w:r>
      <w:r>
        <w:rPr>
          <w:iCs/>
          <w:color w:val="auto"/>
          <w:sz w:val="22"/>
          <w:szCs w:val="22"/>
          <w:lang w:val="lt-LT"/>
        </w:rPr>
        <w:t>l</w:t>
      </w:r>
      <w:r w:rsidRPr="008516AC">
        <w:rPr>
          <w:iCs/>
          <w:color w:val="auto"/>
          <w:sz w:val="22"/>
          <w:szCs w:val="22"/>
          <w:lang w:val="lt-LT"/>
        </w:rPr>
        <w:t>/min</w:t>
      </w:r>
      <w:r>
        <w:rPr>
          <w:iCs/>
          <w:color w:val="auto"/>
          <w:sz w:val="22"/>
          <w:szCs w:val="22"/>
          <w:lang w:val="lt-LT"/>
        </w:rPr>
        <w:t xml:space="preserve">., </w:t>
      </w:r>
      <w:r w:rsidRPr="00707EEA">
        <w:rPr>
          <w:iCs/>
          <w:color w:val="auto"/>
          <w:sz w:val="22"/>
          <w:szCs w:val="22"/>
          <w:lang w:val="lt-LT"/>
        </w:rPr>
        <w:t xml:space="preserve">rekomenduojamą dozę </w:t>
      </w:r>
      <w:r w:rsidR="009972BE">
        <w:rPr>
          <w:iCs/>
          <w:color w:val="auto"/>
          <w:sz w:val="22"/>
          <w:szCs w:val="22"/>
          <w:lang w:val="lt-LT"/>
        </w:rPr>
        <w:t xml:space="preserve">vaikams </w:t>
      </w:r>
      <w:r w:rsidRPr="00707EEA">
        <w:rPr>
          <w:iCs/>
          <w:color w:val="auto"/>
          <w:sz w:val="22"/>
          <w:szCs w:val="22"/>
          <w:lang w:val="lt-LT"/>
        </w:rPr>
        <w:t>reikia sumažinti perpus, o rekomenduojama dozė suaugusiems pacientams yra 2</w:t>
      </w:r>
      <w:r>
        <w:rPr>
          <w:iCs/>
          <w:color w:val="auto"/>
          <w:sz w:val="22"/>
          <w:szCs w:val="22"/>
          <w:lang w:val="lt-LT"/>
        </w:rPr>
        <w:t> </w:t>
      </w:r>
      <w:r w:rsidRPr="00707EEA">
        <w:rPr>
          <w:iCs/>
          <w:color w:val="auto"/>
          <w:sz w:val="22"/>
          <w:szCs w:val="22"/>
          <w:lang w:val="lt-LT"/>
        </w:rPr>
        <w:t>mg</w:t>
      </w:r>
      <w:r w:rsidR="00EC6B91">
        <w:rPr>
          <w:iCs/>
          <w:color w:val="auto"/>
          <w:sz w:val="22"/>
          <w:szCs w:val="22"/>
          <w:lang w:val="lt-LT"/>
        </w:rPr>
        <w:t xml:space="preserve"> (žr. 4.5 skyrių)</w:t>
      </w:r>
      <w:r w:rsidRPr="00707EEA">
        <w:rPr>
          <w:iCs/>
          <w:color w:val="auto"/>
          <w:sz w:val="22"/>
          <w:szCs w:val="22"/>
          <w:lang w:val="lt-LT"/>
        </w:rPr>
        <w:t>.</w:t>
      </w:r>
    </w:p>
    <w:p w14:paraId="36A1D12A" w14:textId="77777777" w:rsidR="00062F4F" w:rsidRPr="001B7911" w:rsidRDefault="00062F4F">
      <w:pPr>
        <w:pStyle w:val="Default"/>
        <w:rPr>
          <w:i/>
          <w:iCs/>
          <w:color w:val="auto"/>
          <w:sz w:val="22"/>
          <w:szCs w:val="22"/>
          <w:lang w:val="lt-LT"/>
        </w:rPr>
      </w:pPr>
    </w:p>
    <w:p w14:paraId="78E1F941" w14:textId="77777777" w:rsidR="00062F4F" w:rsidRPr="001B7911" w:rsidRDefault="00F231A3">
      <w:pPr>
        <w:keepNext/>
        <w:spacing w:line="240" w:lineRule="auto"/>
        <w:rPr>
          <w:szCs w:val="22"/>
          <w:lang w:val="lt-LT"/>
        </w:rPr>
      </w:pPr>
      <w:r w:rsidRPr="001B7911">
        <w:rPr>
          <w:szCs w:val="22"/>
          <w:u w:val="single"/>
          <w:lang w:val="lt-LT"/>
        </w:rPr>
        <w:t>Ypatingos populiacijos</w:t>
      </w:r>
    </w:p>
    <w:p w14:paraId="10243597" w14:textId="77777777" w:rsidR="00062F4F" w:rsidRPr="001B7911" w:rsidRDefault="00062F4F">
      <w:pPr>
        <w:keepNext/>
        <w:spacing w:line="240" w:lineRule="auto"/>
        <w:rPr>
          <w:iCs/>
          <w:szCs w:val="22"/>
          <w:lang w:val="lt-LT"/>
        </w:rPr>
      </w:pPr>
    </w:p>
    <w:p w14:paraId="5828A8D0" w14:textId="77777777" w:rsidR="00062F4F" w:rsidRPr="001B7911" w:rsidRDefault="00F231A3">
      <w:pPr>
        <w:pStyle w:val="Default"/>
        <w:keepNext/>
        <w:rPr>
          <w:color w:val="auto"/>
          <w:sz w:val="22"/>
          <w:szCs w:val="22"/>
          <w:lang w:val="lt-LT"/>
        </w:rPr>
      </w:pPr>
      <w:r w:rsidRPr="001B7911">
        <w:rPr>
          <w:i/>
          <w:iCs/>
          <w:color w:val="auto"/>
          <w:sz w:val="22"/>
          <w:szCs w:val="22"/>
          <w:lang w:val="lt-LT"/>
        </w:rPr>
        <w:t>Inkstų funkcijos sutrikimas</w:t>
      </w:r>
    </w:p>
    <w:p w14:paraId="2AE10DED" w14:textId="68DAD401" w:rsidR="00062F4F" w:rsidRPr="001B7911" w:rsidRDefault="00F231A3">
      <w:pPr>
        <w:pStyle w:val="Default"/>
        <w:keepNext/>
        <w:rPr>
          <w:iCs/>
          <w:color w:val="auto"/>
          <w:sz w:val="22"/>
          <w:szCs w:val="22"/>
          <w:lang w:val="lt-LT"/>
        </w:rPr>
      </w:pPr>
      <w:r w:rsidRPr="001B7911">
        <w:rPr>
          <w:iCs/>
          <w:color w:val="auto"/>
          <w:sz w:val="22"/>
          <w:szCs w:val="22"/>
          <w:lang w:val="lt-LT"/>
        </w:rPr>
        <w:t xml:space="preserve">Rekomenduojama dozė </w:t>
      </w:r>
      <w:r w:rsidR="00683617">
        <w:rPr>
          <w:iCs/>
          <w:color w:val="auto"/>
          <w:sz w:val="22"/>
          <w:szCs w:val="22"/>
          <w:lang w:val="lt-LT"/>
        </w:rPr>
        <w:t xml:space="preserve">suaugusiems </w:t>
      </w:r>
      <w:r w:rsidR="00683617" w:rsidRPr="001B7911">
        <w:rPr>
          <w:iCs/>
          <w:color w:val="auto"/>
          <w:sz w:val="22"/>
          <w:szCs w:val="22"/>
          <w:lang w:val="lt-LT"/>
        </w:rPr>
        <w:t>pacientams, kurių kreatinino klirensas yra nuo 30 iki 60 ml/min.</w:t>
      </w:r>
      <w:r w:rsidR="00683617">
        <w:rPr>
          <w:iCs/>
          <w:color w:val="auto"/>
          <w:sz w:val="22"/>
          <w:szCs w:val="22"/>
          <w:lang w:val="lt-LT"/>
        </w:rPr>
        <w:t xml:space="preserve">, – </w:t>
      </w:r>
      <w:r w:rsidRPr="001B7911">
        <w:rPr>
          <w:iCs/>
          <w:color w:val="auto"/>
          <w:sz w:val="22"/>
          <w:szCs w:val="22"/>
          <w:lang w:val="lt-LT"/>
        </w:rPr>
        <w:t xml:space="preserve">2 mg </w:t>
      </w:r>
      <w:r w:rsidRPr="001B7911">
        <w:rPr>
          <w:sz w:val="22"/>
          <w:szCs w:val="22"/>
          <w:lang w:val="lt-LT"/>
        </w:rPr>
        <w:t>vieną kartą per parą</w:t>
      </w:r>
      <w:r w:rsidRPr="001B7911">
        <w:rPr>
          <w:iCs/>
          <w:color w:val="auto"/>
          <w:sz w:val="22"/>
          <w:szCs w:val="22"/>
          <w:lang w:val="lt-LT"/>
        </w:rPr>
        <w:t xml:space="preserve">. </w:t>
      </w:r>
      <w:r w:rsidR="00683617">
        <w:rPr>
          <w:iCs/>
          <w:color w:val="auto"/>
          <w:sz w:val="22"/>
          <w:szCs w:val="22"/>
          <w:lang w:val="lt-LT"/>
        </w:rPr>
        <w:t xml:space="preserve">Vaikų populiacijos pacientams, kurių </w:t>
      </w:r>
      <w:r w:rsidR="00683617" w:rsidRPr="001B7911">
        <w:rPr>
          <w:iCs/>
          <w:color w:val="auto"/>
          <w:sz w:val="22"/>
          <w:szCs w:val="22"/>
          <w:lang w:val="lt-LT"/>
        </w:rPr>
        <w:t>kreatinino klirensas yra nuo 30 iki 60 ml/min.</w:t>
      </w:r>
      <w:r w:rsidR="00683617">
        <w:rPr>
          <w:iCs/>
          <w:color w:val="auto"/>
          <w:sz w:val="22"/>
          <w:szCs w:val="22"/>
          <w:lang w:val="lt-LT"/>
        </w:rPr>
        <w:t xml:space="preserve">, rekomenduojamą baricitinibo dozę reikia sumažinti perpus. </w:t>
      </w:r>
      <w:r w:rsidRPr="001B7911">
        <w:rPr>
          <w:sz w:val="22"/>
          <w:szCs w:val="22"/>
          <w:lang w:val="lt-LT"/>
        </w:rPr>
        <w:t>Baricitinibo</w:t>
      </w:r>
      <w:r w:rsidRPr="001B7911">
        <w:rPr>
          <w:iCs/>
          <w:color w:val="auto"/>
          <w:sz w:val="22"/>
          <w:szCs w:val="22"/>
          <w:lang w:val="lt-LT"/>
        </w:rPr>
        <w:t xml:space="preserve"> nerekomenduojama vartoti pacientams, kurių kreatinino klirensas yra mažesnis kaip 30 ml/min.</w:t>
      </w:r>
      <w:r w:rsidRPr="001B7911">
        <w:rPr>
          <w:color w:val="auto"/>
          <w:sz w:val="22"/>
          <w:szCs w:val="22"/>
          <w:lang w:val="lt-LT"/>
        </w:rPr>
        <w:t xml:space="preserve"> </w:t>
      </w:r>
      <w:r w:rsidRPr="001B7911">
        <w:rPr>
          <w:iCs/>
          <w:color w:val="auto"/>
          <w:sz w:val="22"/>
          <w:szCs w:val="22"/>
          <w:lang w:val="lt-LT"/>
        </w:rPr>
        <w:t>(žr. 5.2 </w:t>
      </w:r>
      <w:r w:rsidRPr="001B7911">
        <w:rPr>
          <w:sz w:val="22"/>
          <w:szCs w:val="22"/>
          <w:lang w:val="lt-LT"/>
        </w:rPr>
        <w:t>skyrių</w:t>
      </w:r>
      <w:r w:rsidRPr="001B7911">
        <w:rPr>
          <w:iCs/>
          <w:color w:val="auto"/>
          <w:sz w:val="22"/>
          <w:szCs w:val="22"/>
          <w:lang w:val="lt-LT"/>
        </w:rPr>
        <w:t>).</w:t>
      </w:r>
    </w:p>
    <w:p w14:paraId="16E01930" w14:textId="77777777" w:rsidR="00062F4F" w:rsidRPr="001B7911" w:rsidRDefault="00062F4F">
      <w:pPr>
        <w:pStyle w:val="Default"/>
        <w:rPr>
          <w:color w:val="auto"/>
          <w:sz w:val="22"/>
          <w:szCs w:val="22"/>
          <w:lang w:val="lt-LT"/>
        </w:rPr>
      </w:pPr>
    </w:p>
    <w:p w14:paraId="2E3302FB" w14:textId="77777777" w:rsidR="00062F4F" w:rsidRPr="001B7911" w:rsidRDefault="00F231A3">
      <w:pPr>
        <w:pStyle w:val="Default"/>
        <w:keepNext/>
        <w:rPr>
          <w:color w:val="auto"/>
          <w:sz w:val="22"/>
          <w:szCs w:val="22"/>
          <w:lang w:val="lt-LT"/>
        </w:rPr>
      </w:pPr>
      <w:r w:rsidRPr="001B7911">
        <w:rPr>
          <w:i/>
          <w:iCs/>
          <w:color w:val="auto"/>
          <w:sz w:val="22"/>
          <w:szCs w:val="22"/>
          <w:lang w:val="lt-LT"/>
        </w:rPr>
        <w:t>Kepenų funkcijos sutrikimas</w:t>
      </w:r>
    </w:p>
    <w:p w14:paraId="76062807" w14:textId="77777777" w:rsidR="00062F4F" w:rsidRPr="001B7911" w:rsidRDefault="00F231A3">
      <w:pPr>
        <w:pStyle w:val="Default"/>
        <w:keepNext/>
        <w:rPr>
          <w:iCs/>
          <w:color w:val="auto"/>
          <w:sz w:val="22"/>
          <w:szCs w:val="22"/>
          <w:lang w:val="lt-LT"/>
        </w:rPr>
      </w:pPr>
      <w:r w:rsidRPr="001B7911">
        <w:rPr>
          <w:iCs/>
          <w:color w:val="auto"/>
          <w:sz w:val="22"/>
          <w:szCs w:val="22"/>
          <w:lang w:val="lt-LT"/>
        </w:rPr>
        <w:t xml:space="preserve">Pacientams, kuriems yra lengvas ar vidutinio sunkumo kepenų funkcijos sutrikimas, dozės keisti nereikia. </w:t>
      </w:r>
      <w:r w:rsidRPr="001B7911">
        <w:rPr>
          <w:sz w:val="22"/>
          <w:szCs w:val="22"/>
          <w:lang w:val="lt-LT"/>
        </w:rPr>
        <w:t>Baricitinibo</w:t>
      </w:r>
      <w:r w:rsidRPr="001B7911">
        <w:rPr>
          <w:iCs/>
          <w:color w:val="auto"/>
          <w:sz w:val="22"/>
          <w:szCs w:val="22"/>
          <w:lang w:val="lt-LT"/>
        </w:rPr>
        <w:t xml:space="preserve"> nerekomenduojama vartoti pacientams, kuriems yra sunkus kepenų funkcijos sutrikimas (žr. 5.2 skyrių).</w:t>
      </w:r>
    </w:p>
    <w:p w14:paraId="653A945E" w14:textId="77777777" w:rsidR="00062F4F" w:rsidRPr="001B7911" w:rsidRDefault="00062F4F">
      <w:pPr>
        <w:pStyle w:val="Default"/>
        <w:rPr>
          <w:i/>
          <w:iCs/>
          <w:color w:val="auto"/>
          <w:sz w:val="22"/>
          <w:szCs w:val="22"/>
          <w:lang w:val="lt-LT"/>
        </w:rPr>
      </w:pPr>
    </w:p>
    <w:p w14:paraId="135AD5DC" w14:textId="77777777" w:rsidR="00062F4F" w:rsidRPr="001B7911" w:rsidRDefault="00F231A3">
      <w:pPr>
        <w:pStyle w:val="Default"/>
        <w:keepNext/>
        <w:rPr>
          <w:color w:val="auto"/>
          <w:sz w:val="22"/>
          <w:szCs w:val="22"/>
          <w:lang w:val="lt-LT"/>
        </w:rPr>
      </w:pPr>
      <w:r w:rsidRPr="001B7911">
        <w:rPr>
          <w:i/>
          <w:iCs/>
          <w:color w:val="auto"/>
          <w:sz w:val="22"/>
          <w:szCs w:val="22"/>
          <w:lang w:val="lt-LT"/>
        </w:rPr>
        <w:t>Senyvi žmonės</w:t>
      </w:r>
    </w:p>
    <w:p w14:paraId="1ECB0821" w14:textId="6C7516FF" w:rsidR="00062F4F" w:rsidRPr="001B7911" w:rsidRDefault="00F231A3">
      <w:pPr>
        <w:autoSpaceDE w:val="0"/>
        <w:autoSpaceDN w:val="0"/>
        <w:spacing w:line="240" w:lineRule="auto"/>
        <w:rPr>
          <w:szCs w:val="22"/>
          <w:lang w:val="lt-LT" w:eastAsia="en-GB"/>
        </w:rPr>
      </w:pPr>
      <w:r w:rsidRPr="001B7911">
        <w:rPr>
          <w:szCs w:val="22"/>
          <w:lang w:val="lt-LT" w:eastAsia="en-GB"/>
        </w:rPr>
        <w:t xml:space="preserve">Klinikinės patirties gydant </w:t>
      </w:r>
      <w:r w:rsidRPr="001B7911">
        <w:rPr>
          <w:szCs w:val="22"/>
          <w:lang w:val="lt-LT"/>
        </w:rPr>
        <w:t xml:space="preserve">75 metų ar vyresnius pacientus </w:t>
      </w:r>
      <w:r w:rsidRPr="001B7911">
        <w:rPr>
          <w:szCs w:val="22"/>
          <w:lang w:val="lt-LT" w:eastAsia="en-GB"/>
        </w:rPr>
        <w:t>yra labai mažai.</w:t>
      </w:r>
    </w:p>
    <w:p w14:paraId="6E039E18" w14:textId="77777777" w:rsidR="00062F4F" w:rsidRPr="001B7911" w:rsidRDefault="00062F4F">
      <w:pPr>
        <w:autoSpaceDE w:val="0"/>
        <w:autoSpaceDN w:val="0"/>
        <w:spacing w:line="240" w:lineRule="auto"/>
        <w:rPr>
          <w:szCs w:val="22"/>
          <w:lang w:val="lt-LT"/>
        </w:rPr>
      </w:pPr>
    </w:p>
    <w:p w14:paraId="1BD50332" w14:textId="77C6CE4E" w:rsidR="00062F4F" w:rsidRPr="001B7911" w:rsidRDefault="00F231A3">
      <w:pPr>
        <w:spacing w:line="240" w:lineRule="auto"/>
        <w:rPr>
          <w:bCs/>
          <w:i/>
          <w:iCs/>
          <w:szCs w:val="22"/>
          <w:lang w:val="lt-LT"/>
        </w:rPr>
      </w:pPr>
      <w:r w:rsidRPr="001B7911">
        <w:rPr>
          <w:bCs/>
          <w:i/>
          <w:iCs/>
          <w:szCs w:val="22"/>
          <w:lang w:val="lt-LT"/>
        </w:rPr>
        <w:t>Vaikų populiacija</w:t>
      </w:r>
      <w:r w:rsidR="00A31849">
        <w:rPr>
          <w:bCs/>
          <w:i/>
          <w:iCs/>
          <w:szCs w:val="22"/>
          <w:lang w:val="lt-LT"/>
        </w:rPr>
        <w:t xml:space="preserve"> (jaunesni kaip </w:t>
      </w:r>
      <w:r w:rsidR="00B67E26">
        <w:rPr>
          <w:bCs/>
          <w:i/>
          <w:iCs/>
          <w:szCs w:val="22"/>
          <w:lang w:val="lt-LT"/>
        </w:rPr>
        <w:t>2 </w:t>
      </w:r>
      <w:r w:rsidR="00A31849">
        <w:rPr>
          <w:bCs/>
          <w:i/>
          <w:iCs/>
          <w:szCs w:val="22"/>
          <w:lang w:val="lt-LT"/>
        </w:rPr>
        <w:t>metų</w:t>
      </w:r>
      <w:r w:rsidR="002D5DCA">
        <w:rPr>
          <w:bCs/>
          <w:i/>
          <w:iCs/>
          <w:szCs w:val="22"/>
          <w:lang w:val="lt-LT"/>
        </w:rPr>
        <w:t>)</w:t>
      </w:r>
    </w:p>
    <w:p w14:paraId="55E84E09" w14:textId="19ECB11D" w:rsidR="00062F4F" w:rsidRDefault="00F231A3">
      <w:pPr>
        <w:autoSpaceDE w:val="0"/>
        <w:autoSpaceDN w:val="0"/>
        <w:adjustRightInd w:val="0"/>
        <w:spacing w:line="240" w:lineRule="auto"/>
        <w:rPr>
          <w:szCs w:val="22"/>
          <w:lang w:val="lt-LT"/>
        </w:rPr>
      </w:pPr>
      <w:r w:rsidRPr="001B7911">
        <w:rPr>
          <w:szCs w:val="22"/>
          <w:lang w:val="lt-LT"/>
        </w:rPr>
        <w:t xml:space="preserve">Baricitinibo saugumas ir veiksmingumas </w:t>
      </w:r>
      <w:r w:rsidR="00C85D22">
        <w:rPr>
          <w:szCs w:val="22"/>
          <w:lang w:val="lt-LT"/>
        </w:rPr>
        <w:t xml:space="preserve">jaunesniems kaip </w:t>
      </w:r>
      <w:r w:rsidR="00C85D22">
        <w:rPr>
          <w:szCs w:val="22"/>
        </w:rPr>
        <w:t>2</w:t>
      </w:r>
      <w:r w:rsidR="00C85D22">
        <w:rPr>
          <w:szCs w:val="22"/>
          <w:lang w:val="lt-LT"/>
        </w:rPr>
        <w:t xml:space="preserve"> metų </w:t>
      </w:r>
      <w:r w:rsidRPr="001B7911">
        <w:rPr>
          <w:szCs w:val="22"/>
          <w:lang w:val="lt-LT"/>
        </w:rPr>
        <w:t>vaikams dar neištirti. Duomenų nėra.</w:t>
      </w:r>
      <w:r w:rsidR="00C85D22">
        <w:rPr>
          <w:szCs w:val="22"/>
          <w:lang w:val="lt-LT"/>
        </w:rPr>
        <w:t xml:space="preserve"> </w:t>
      </w:r>
      <w:r w:rsidR="00C85D22" w:rsidRPr="00C85D22">
        <w:rPr>
          <w:szCs w:val="22"/>
          <w:lang w:val="lt-LT"/>
        </w:rPr>
        <w:t>Informacij</w:t>
      </w:r>
      <w:r w:rsidR="00C85D22">
        <w:rPr>
          <w:szCs w:val="22"/>
          <w:lang w:val="lt-LT"/>
        </w:rPr>
        <w:t>ą</w:t>
      </w:r>
      <w:r w:rsidR="00C85D22" w:rsidRPr="00C85D22">
        <w:rPr>
          <w:szCs w:val="22"/>
          <w:lang w:val="lt-LT"/>
        </w:rPr>
        <w:t xml:space="preserve"> apie </w:t>
      </w:r>
      <w:r w:rsidR="00C85D22">
        <w:rPr>
          <w:szCs w:val="22"/>
          <w:lang w:val="lt-LT"/>
        </w:rPr>
        <w:t xml:space="preserve">dozavimą </w:t>
      </w:r>
      <w:r w:rsidR="00A60724">
        <w:rPr>
          <w:szCs w:val="22"/>
        </w:rPr>
        <w:t>2</w:t>
      </w:r>
      <w:r w:rsidR="00A60724">
        <w:rPr>
          <w:szCs w:val="22"/>
          <w:lang w:val="lt-LT"/>
        </w:rPr>
        <w:t xml:space="preserve"> metų ir vyresniems </w:t>
      </w:r>
      <w:r w:rsidR="00A60724" w:rsidRPr="001B7911">
        <w:rPr>
          <w:szCs w:val="22"/>
          <w:lang w:val="lt-LT"/>
        </w:rPr>
        <w:t xml:space="preserve">vaikams </w:t>
      </w:r>
      <w:r w:rsidR="00C85D22" w:rsidRPr="00C85D22">
        <w:rPr>
          <w:szCs w:val="22"/>
          <w:lang w:val="lt-LT"/>
        </w:rPr>
        <w:t>žr. 4.2</w:t>
      </w:r>
      <w:r w:rsidR="00C85D22">
        <w:rPr>
          <w:szCs w:val="22"/>
          <w:lang w:val="lt-LT"/>
        </w:rPr>
        <w:t> </w:t>
      </w:r>
      <w:r w:rsidR="00C85D22" w:rsidRPr="00C85D22">
        <w:rPr>
          <w:szCs w:val="22"/>
          <w:lang w:val="lt-LT"/>
        </w:rPr>
        <w:t>skyriuje.</w:t>
      </w:r>
    </w:p>
    <w:p w14:paraId="6B1A984B" w14:textId="77777777" w:rsidR="00C85D22" w:rsidRDefault="00C85D22">
      <w:pPr>
        <w:autoSpaceDE w:val="0"/>
        <w:autoSpaceDN w:val="0"/>
        <w:adjustRightInd w:val="0"/>
        <w:spacing w:line="240" w:lineRule="auto"/>
        <w:rPr>
          <w:szCs w:val="22"/>
          <w:lang w:val="lt-LT"/>
        </w:rPr>
      </w:pPr>
    </w:p>
    <w:p w14:paraId="4C5AABF4" w14:textId="26EF27B8" w:rsidR="00C85D22" w:rsidRPr="001B7911" w:rsidRDefault="00C85D22">
      <w:pPr>
        <w:autoSpaceDE w:val="0"/>
        <w:autoSpaceDN w:val="0"/>
        <w:adjustRightInd w:val="0"/>
        <w:spacing w:line="240" w:lineRule="auto"/>
        <w:rPr>
          <w:szCs w:val="22"/>
          <w:lang w:val="lt-LT"/>
        </w:rPr>
      </w:pPr>
      <w:r w:rsidRPr="001B7911">
        <w:rPr>
          <w:szCs w:val="22"/>
          <w:lang w:val="lt-LT"/>
        </w:rPr>
        <w:t xml:space="preserve">Baricitinibo saugumas ir veiksmingumas </w:t>
      </w:r>
      <w:r>
        <w:rPr>
          <w:szCs w:val="22"/>
          <w:lang w:val="lt-LT"/>
        </w:rPr>
        <w:t xml:space="preserve">jaunesniems kaip </w:t>
      </w:r>
      <w:r>
        <w:rPr>
          <w:szCs w:val="22"/>
        </w:rPr>
        <w:t>18</w:t>
      </w:r>
      <w:r>
        <w:rPr>
          <w:szCs w:val="22"/>
          <w:lang w:val="lt-LT"/>
        </w:rPr>
        <w:t xml:space="preserve"> metų </w:t>
      </w:r>
      <w:r w:rsidRPr="001B7911">
        <w:rPr>
          <w:szCs w:val="22"/>
          <w:lang w:val="lt-LT"/>
        </w:rPr>
        <w:t>vaik</w:t>
      </w:r>
      <w:r w:rsidR="00DA2309">
        <w:rPr>
          <w:szCs w:val="22"/>
          <w:lang w:val="lt-LT"/>
        </w:rPr>
        <w:t>ams</w:t>
      </w:r>
      <w:r>
        <w:rPr>
          <w:szCs w:val="22"/>
          <w:lang w:val="lt-LT"/>
        </w:rPr>
        <w:t xml:space="preserve">, </w:t>
      </w:r>
      <w:r w:rsidR="003571C8">
        <w:rPr>
          <w:szCs w:val="22"/>
          <w:lang w:val="lt-LT"/>
        </w:rPr>
        <w:t>sergantiems</w:t>
      </w:r>
      <w:r>
        <w:rPr>
          <w:szCs w:val="22"/>
          <w:lang w:val="lt-LT"/>
        </w:rPr>
        <w:t xml:space="preserve"> židinini</w:t>
      </w:r>
      <w:r w:rsidR="002169B4">
        <w:rPr>
          <w:szCs w:val="22"/>
          <w:lang w:val="lt-LT"/>
        </w:rPr>
        <w:t>u</w:t>
      </w:r>
      <w:r>
        <w:rPr>
          <w:szCs w:val="22"/>
          <w:lang w:val="lt-LT"/>
        </w:rPr>
        <w:t xml:space="preserve"> nuplikim</w:t>
      </w:r>
      <w:r w:rsidR="00D540FC">
        <w:rPr>
          <w:szCs w:val="22"/>
          <w:lang w:val="lt-LT"/>
        </w:rPr>
        <w:t>u</w:t>
      </w:r>
      <w:r>
        <w:rPr>
          <w:szCs w:val="22"/>
          <w:lang w:val="lt-LT"/>
        </w:rPr>
        <w:t xml:space="preserve"> (</w:t>
      </w:r>
      <w:r w:rsidR="007B03C7">
        <w:rPr>
          <w:i/>
          <w:iCs/>
          <w:szCs w:val="22"/>
          <w:lang w:val="lt-LT"/>
        </w:rPr>
        <w:t>alopecia areata</w:t>
      </w:r>
      <w:r>
        <w:rPr>
          <w:szCs w:val="22"/>
          <w:lang w:val="lt-LT"/>
        </w:rPr>
        <w:t xml:space="preserve">), </w:t>
      </w:r>
      <w:r w:rsidRPr="001B7911">
        <w:rPr>
          <w:szCs w:val="22"/>
          <w:lang w:val="lt-LT"/>
        </w:rPr>
        <w:t>dar neištirti. Duomenų nėra.</w:t>
      </w:r>
    </w:p>
    <w:p w14:paraId="4C0683F0" w14:textId="77777777" w:rsidR="00062F4F" w:rsidRPr="001B7911" w:rsidRDefault="00062F4F">
      <w:pPr>
        <w:autoSpaceDE w:val="0"/>
        <w:autoSpaceDN w:val="0"/>
        <w:adjustRightInd w:val="0"/>
        <w:spacing w:line="240" w:lineRule="auto"/>
        <w:rPr>
          <w:szCs w:val="22"/>
          <w:lang w:val="lt-LT"/>
        </w:rPr>
      </w:pPr>
    </w:p>
    <w:p w14:paraId="310071C5" w14:textId="77777777" w:rsidR="00062F4F" w:rsidRPr="001B7911" w:rsidRDefault="00F231A3">
      <w:pPr>
        <w:keepNext/>
        <w:spacing w:line="240" w:lineRule="auto"/>
        <w:rPr>
          <w:szCs w:val="22"/>
          <w:u w:val="single"/>
          <w:lang w:val="lt-LT"/>
        </w:rPr>
      </w:pPr>
      <w:r w:rsidRPr="001B7911">
        <w:rPr>
          <w:szCs w:val="22"/>
          <w:u w:val="single"/>
          <w:lang w:val="lt-LT"/>
        </w:rPr>
        <w:t>Vartojimo metodas</w:t>
      </w:r>
    </w:p>
    <w:p w14:paraId="79195566" w14:textId="77777777" w:rsidR="00062F4F" w:rsidRPr="001B7911" w:rsidRDefault="00062F4F">
      <w:pPr>
        <w:keepNext/>
        <w:spacing w:line="240" w:lineRule="auto"/>
        <w:rPr>
          <w:szCs w:val="22"/>
          <w:lang w:val="lt-LT"/>
        </w:rPr>
      </w:pPr>
    </w:p>
    <w:p w14:paraId="5BEE2B28" w14:textId="77777777" w:rsidR="00062F4F" w:rsidRPr="001B7911" w:rsidRDefault="00F231A3">
      <w:pPr>
        <w:keepNext/>
        <w:spacing w:line="240" w:lineRule="auto"/>
        <w:rPr>
          <w:szCs w:val="22"/>
          <w:lang w:val="lt-LT"/>
        </w:rPr>
      </w:pPr>
      <w:r w:rsidRPr="001B7911">
        <w:rPr>
          <w:szCs w:val="22"/>
          <w:lang w:val="lt-LT"/>
        </w:rPr>
        <w:t>Vartoti per burną</w:t>
      </w:r>
    </w:p>
    <w:p w14:paraId="5AFA762C" w14:textId="77777777" w:rsidR="00062F4F" w:rsidRPr="001B7911" w:rsidRDefault="00062F4F">
      <w:pPr>
        <w:keepNext/>
        <w:spacing w:line="240" w:lineRule="auto"/>
        <w:rPr>
          <w:szCs w:val="22"/>
          <w:lang w:val="lt-LT"/>
        </w:rPr>
      </w:pPr>
    </w:p>
    <w:p w14:paraId="55944B40" w14:textId="77777777" w:rsidR="00062F4F" w:rsidRPr="001B7911" w:rsidRDefault="00F231A3">
      <w:pPr>
        <w:keepNext/>
        <w:spacing w:line="240" w:lineRule="auto"/>
        <w:contextualSpacing/>
        <w:rPr>
          <w:szCs w:val="22"/>
          <w:lang w:val="lt-LT"/>
        </w:rPr>
      </w:pPr>
      <w:r w:rsidRPr="001B7911">
        <w:rPr>
          <w:szCs w:val="22"/>
          <w:lang w:val="lt-LT"/>
        </w:rPr>
        <w:t>Baricitinibą reikia gerti vieną kartą per parą valgant arba be maisto bet kuriuo paros metu.</w:t>
      </w:r>
    </w:p>
    <w:p w14:paraId="3517CB37" w14:textId="77777777" w:rsidR="00062F4F" w:rsidRDefault="00062F4F">
      <w:pPr>
        <w:spacing w:line="240" w:lineRule="auto"/>
        <w:rPr>
          <w:szCs w:val="22"/>
          <w:lang w:val="lt-LT"/>
        </w:rPr>
      </w:pPr>
    </w:p>
    <w:p w14:paraId="571F8E6F" w14:textId="302D4BC0" w:rsidR="000019E0" w:rsidRDefault="006344DF" w:rsidP="000019E0">
      <w:pPr>
        <w:spacing w:line="240" w:lineRule="auto"/>
        <w:rPr>
          <w:i/>
          <w:iCs/>
          <w:szCs w:val="22"/>
          <w:lang w:val="lt-LT"/>
        </w:rPr>
      </w:pPr>
      <w:r>
        <w:rPr>
          <w:i/>
          <w:iCs/>
          <w:szCs w:val="22"/>
          <w:lang w:val="lt-LT"/>
        </w:rPr>
        <w:t>Al</w:t>
      </w:r>
      <w:r w:rsidR="00066203">
        <w:rPr>
          <w:i/>
          <w:iCs/>
          <w:szCs w:val="22"/>
          <w:lang w:val="lt-LT"/>
        </w:rPr>
        <w:t>te</w:t>
      </w:r>
      <w:r>
        <w:rPr>
          <w:i/>
          <w:iCs/>
          <w:szCs w:val="22"/>
          <w:lang w:val="lt-LT"/>
        </w:rPr>
        <w:t xml:space="preserve">rnatyvus </w:t>
      </w:r>
      <w:r w:rsidR="003958FD">
        <w:rPr>
          <w:i/>
          <w:iCs/>
          <w:szCs w:val="22"/>
          <w:lang w:val="lt-LT"/>
        </w:rPr>
        <w:t xml:space="preserve">vartojimo metodas </w:t>
      </w:r>
      <w:r w:rsidR="000019E0" w:rsidRPr="00CC6012">
        <w:rPr>
          <w:i/>
          <w:iCs/>
          <w:szCs w:val="22"/>
          <w:lang w:val="lt-LT"/>
        </w:rPr>
        <w:t>vaikams</w:t>
      </w:r>
    </w:p>
    <w:p w14:paraId="391F8025" w14:textId="77777777" w:rsidR="009E17B1" w:rsidRPr="00CC6012" w:rsidRDefault="009E17B1" w:rsidP="000019E0">
      <w:pPr>
        <w:spacing w:line="240" w:lineRule="auto"/>
        <w:rPr>
          <w:i/>
          <w:iCs/>
          <w:szCs w:val="22"/>
          <w:lang w:val="lt-LT"/>
        </w:rPr>
      </w:pPr>
    </w:p>
    <w:p w14:paraId="3C2BFBE9" w14:textId="3F35BA63" w:rsidR="000019E0" w:rsidRDefault="000019E0">
      <w:pPr>
        <w:spacing w:line="240" w:lineRule="auto"/>
        <w:rPr>
          <w:szCs w:val="22"/>
          <w:lang w:val="lt-LT"/>
        </w:rPr>
      </w:pPr>
      <w:r>
        <w:rPr>
          <w:szCs w:val="22"/>
          <w:lang w:val="lt-LT"/>
        </w:rPr>
        <w:t>Vaikų populiacijos pacientams, kurie ne</w:t>
      </w:r>
      <w:r w:rsidR="008A5A96">
        <w:rPr>
          <w:szCs w:val="22"/>
          <w:lang w:val="lt-LT"/>
        </w:rPr>
        <w:t>gali</w:t>
      </w:r>
      <w:r>
        <w:rPr>
          <w:szCs w:val="22"/>
          <w:lang w:val="lt-LT"/>
        </w:rPr>
        <w:t xml:space="preserve"> nuryti visos tabletės, apsvarsčius, tabletes galima disperguoti vandenyje.</w:t>
      </w:r>
      <w:r w:rsidRPr="000019E0">
        <w:t xml:space="preserve"> </w:t>
      </w:r>
      <w:r w:rsidRPr="000019E0">
        <w:rPr>
          <w:szCs w:val="22"/>
          <w:lang w:val="lt-LT"/>
        </w:rPr>
        <w:t xml:space="preserve">Tabletę </w:t>
      </w:r>
      <w:r>
        <w:rPr>
          <w:szCs w:val="22"/>
          <w:lang w:val="lt-LT"/>
        </w:rPr>
        <w:t>disperguo</w:t>
      </w:r>
      <w:r w:rsidRPr="000019E0">
        <w:rPr>
          <w:szCs w:val="22"/>
          <w:lang w:val="lt-LT"/>
        </w:rPr>
        <w:t>ti galima tik vanden</w:t>
      </w:r>
      <w:r>
        <w:rPr>
          <w:szCs w:val="22"/>
          <w:lang w:val="lt-LT"/>
        </w:rPr>
        <w:t>yje</w:t>
      </w:r>
      <w:r w:rsidRPr="000019E0">
        <w:rPr>
          <w:szCs w:val="22"/>
          <w:lang w:val="lt-LT"/>
        </w:rPr>
        <w:t>.</w:t>
      </w:r>
      <w:r w:rsidRPr="000019E0">
        <w:t xml:space="preserve"> </w:t>
      </w:r>
      <w:r w:rsidRPr="000019E0">
        <w:rPr>
          <w:szCs w:val="22"/>
          <w:lang w:val="lt-LT"/>
        </w:rPr>
        <w:t xml:space="preserve">Reikia </w:t>
      </w:r>
      <w:r>
        <w:rPr>
          <w:szCs w:val="22"/>
          <w:lang w:val="lt-LT"/>
        </w:rPr>
        <w:t>disperguo</w:t>
      </w:r>
      <w:r w:rsidRPr="000019E0">
        <w:rPr>
          <w:szCs w:val="22"/>
          <w:lang w:val="lt-LT"/>
        </w:rPr>
        <w:t xml:space="preserve">ti tik tiek tablečių, kiek </w:t>
      </w:r>
      <w:r>
        <w:rPr>
          <w:szCs w:val="22"/>
          <w:lang w:val="lt-LT"/>
        </w:rPr>
        <w:t xml:space="preserve">jų </w:t>
      </w:r>
      <w:r w:rsidRPr="000019E0">
        <w:rPr>
          <w:szCs w:val="22"/>
          <w:lang w:val="lt-LT"/>
        </w:rPr>
        <w:t xml:space="preserve">reikia </w:t>
      </w:r>
      <w:r w:rsidR="00D95B29">
        <w:rPr>
          <w:szCs w:val="22"/>
          <w:lang w:val="lt-LT"/>
        </w:rPr>
        <w:t xml:space="preserve">vartojamai </w:t>
      </w:r>
      <w:r w:rsidRPr="000019E0">
        <w:rPr>
          <w:szCs w:val="22"/>
          <w:lang w:val="lt-LT"/>
        </w:rPr>
        <w:t>dozei</w:t>
      </w:r>
      <w:r>
        <w:rPr>
          <w:szCs w:val="22"/>
          <w:lang w:val="lt-LT"/>
        </w:rPr>
        <w:t xml:space="preserve"> paruošti</w:t>
      </w:r>
      <w:r w:rsidRPr="000019E0">
        <w:rPr>
          <w:szCs w:val="22"/>
          <w:lang w:val="lt-LT"/>
        </w:rPr>
        <w:t>.</w:t>
      </w:r>
    </w:p>
    <w:p w14:paraId="7177D37B" w14:textId="77777777" w:rsidR="004C47F9" w:rsidRDefault="004C47F9">
      <w:pPr>
        <w:spacing w:line="240" w:lineRule="auto"/>
        <w:rPr>
          <w:szCs w:val="22"/>
          <w:lang w:val="lt-LT"/>
        </w:rPr>
      </w:pPr>
    </w:p>
    <w:p w14:paraId="7727B667" w14:textId="0B3C2D94" w:rsidR="004C47F9" w:rsidRDefault="004C47F9">
      <w:pPr>
        <w:spacing w:line="240" w:lineRule="auto"/>
        <w:rPr>
          <w:szCs w:val="22"/>
          <w:lang w:val="lt-LT"/>
        </w:rPr>
      </w:pPr>
      <w:r w:rsidRPr="004C47F9">
        <w:rPr>
          <w:szCs w:val="22"/>
          <w:lang w:val="lt-LT"/>
        </w:rPr>
        <w:t>Jei</w:t>
      </w:r>
      <w:r>
        <w:rPr>
          <w:szCs w:val="22"/>
          <w:lang w:val="lt-LT"/>
        </w:rPr>
        <w:t>gu</w:t>
      </w:r>
      <w:r w:rsidRPr="004C47F9">
        <w:rPr>
          <w:szCs w:val="22"/>
          <w:lang w:val="lt-LT"/>
        </w:rPr>
        <w:t xml:space="preserve"> dėl kokių nors priežasčių nesuvartojama visa </w:t>
      </w:r>
      <w:r w:rsidR="009F65B5">
        <w:rPr>
          <w:szCs w:val="22"/>
          <w:lang w:val="lt-LT"/>
        </w:rPr>
        <w:t xml:space="preserve">paruošta </w:t>
      </w:r>
      <w:r w:rsidRPr="004C47F9">
        <w:rPr>
          <w:szCs w:val="22"/>
          <w:lang w:val="lt-LT"/>
        </w:rPr>
        <w:t xml:space="preserve">suspensija, kitos tabletės </w:t>
      </w:r>
      <w:r>
        <w:rPr>
          <w:szCs w:val="22"/>
          <w:lang w:val="lt-LT"/>
        </w:rPr>
        <w:t>disperguoti</w:t>
      </w:r>
      <w:r w:rsidRPr="004C47F9">
        <w:rPr>
          <w:szCs w:val="22"/>
          <w:lang w:val="lt-LT"/>
        </w:rPr>
        <w:t xml:space="preserve"> ir </w:t>
      </w:r>
      <w:r>
        <w:rPr>
          <w:szCs w:val="22"/>
          <w:lang w:val="lt-LT"/>
        </w:rPr>
        <w:t>vartoti negalima</w:t>
      </w:r>
      <w:r w:rsidRPr="004C47F9">
        <w:rPr>
          <w:szCs w:val="22"/>
          <w:lang w:val="lt-LT"/>
        </w:rPr>
        <w:t xml:space="preserve">, </w:t>
      </w:r>
      <w:r>
        <w:rPr>
          <w:szCs w:val="22"/>
          <w:lang w:val="lt-LT"/>
        </w:rPr>
        <w:t>bet reikia</w:t>
      </w:r>
      <w:r w:rsidRPr="004C47F9">
        <w:rPr>
          <w:szCs w:val="22"/>
          <w:lang w:val="lt-LT"/>
        </w:rPr>
        <w:t xml:space="preserve"> palauk</w:t>
      </w:r>
      <w:r>
        <w:rPr>
          <w:szCs w:val="22"/>
          <w:lang w:val="lt-LT"/>
        </w:rPr>
        <w:t>ti</w:t>
      </w:r>
      <w:r w:rsidRPr="004C47F9">
        <w:rPr>
          <w:szCs w:val="22"/>
          <w:lang w:val="lt-LT"/>
        </w:rPr>
        <w:t xml:space="preserve"> </w:t>
      </w:r>
      <w:r w:rsidR="00B9455C">
        <w:rPr>
          <w:szCs w:val="22"/>
          <w:lang w:val="lt-LT"/>
        </w:rPr>
        <w:t xml:space="preserve">iki </w:t>
      </w:r>
      <w:r w:rsidRPr="004C47F9">
        <w:rPr>
          <w:szCs w:val="22"/>
          <w:lang w:val="lt-LT"/>
        </w:rPr>
        <w:t>kitos</w:t>
      </w:r>
      <w:r w:rsidR="00651EFC">
        <w:rPr>
          <w:szCs w:val="22"/>
          <w:lang w:val="lt-LT"/>
        </w:rPr>
        <w:t xml:space="preserve"> supla</w:t>
      </w:r>
      <w:r w:rsidR="00D638E2">
        <w:rPr>
          <w:szCs w:val="22"/>
          <w:lang w:val="lt-LT"/>
        </w:rPr>
        <w:t>nuotos</w:t>
      </w:r>
      <w:r w:rsidRPr="004C47F9">
        <w:rPr>
          <w:szCs w:val="22"/>
          <w:lang w:val="lt-LT"/>
        </w:rPr>
        <w:t xml:space="preserve"> dozės</w:t>
      </w:r>
      <w:r>
        <w:rPr>
          <w:szCs w:val="22"/>
          <w:lang w:val="lt-LT"/>
        </w:rPr>
        <w:t xml:space="preserve"> vartojimo laiko</w:t>
      </w:r>
      <w:r w:rsidRPr="004C47F9">
        <w:rPr>
          <w:szCs w:val="22"/>
          <w:lang w:val="lt-LT"/>
        </w:rPr>
        <w:t>.</w:t>
      </w:r>
    </w:p>
    <w:p w14:paraId="01C41160" w14:textId="77777777" w:rsidR="004C47F9" w:rsidRDefault="004C47F9">
      <w:pPr>
        <w:spacing w:line="240" w:lineRule="auto"/>
        <w:rPr>
          <w:szCs w:val="22"/>
          <w:lang w:val="lt-LT"/>
        </w:rPr>
      </w:pPr>
    </w:p>
    <w:p w14:paraId="629FCAF4" w14:textId="77777777" w:rsidR="006F188E" w:rsidRPr="006F188E" w:rsidRDefault="006F188E" w:rsidP="006F188E">
      <w:pPr>
        <w:spacing w:line="240" w:lineRule="auto"/>
        <w:rPr>
          <w:szCs w:val="22"/>
          <w:lang w:val="lt-LT"/>
        </w:rPr>
      </w:pPr>
      <w:r w:rsidRPr="00CC6012">
        <w:rPr>
          <w:lang w:val="lt-LT"/>
        </w:rPr>
        <w:t>Vaistinio preparato paruošimo prieš vartojant instrukcijos pateikiamos 6.6 skyriuje.</w:t>
      </w:r>
    </w:p>
    <w:p w14:paraId="115017EF" w14:textId="77777777" w:rsidR="000019E0" w:rsidRPr="001B7911" w:rsidRDefault="000019E0">
      <w:pPr>
        <w:spacing w:line="240" w:lineRule="auto"/>
        <w:rPr>
          <w:szCs w:val="22"/>
          <w:lang w:val="lt-LT"/>
        </w:rPr>
      </w:pPr>
    </w:p>
    <w:p w14:paraId="6CDBC535" w14:textId="77777777" w:rsidR="00062F4F" w:rsidRPr="001B7911" w:rsidRDefault="00F231A3">
      <w:pPr>
        <w:keepNext/>
        <w:spacing w:line="240" w:lineRule="auto"/>
        <w:ind w:left="567" w:hanging="567"/>
        <w:rPr>
          <w:szCs w:val="22"/>
          <w:lang w:val="lt-LT"/>
        </w:rPr>
      </w:pPr>
      <w:r w:rsidRPr="001B7911">
        <w:rPr>
          <w:b/>
          <w:szCs w:val="22"/>
          <w:lang w:val="lt-LT"/>
        </w:rPr>
        <w:t>4.3</w:t>
      </w:r>
      <w:r w:rsidRPr="001B7911">
        <w:rPr>
          <w:b/>
          <w:szCs w:val="22"/>
          <w:lang w:val="lt-LT"/>
        </w:rPr>
        <w:tab/>
        <w:t>Kontraindikacijos</w:t>
      </w:r>
    </w:p>
    <w:p w14:paraId="4629865A" w14:textId="77777777" w:rsidR="00062F4F" w:rsidRPr="001B7911" w:rsidRDefault="00062F4F">
      <w:pPr>
        <w:keepNext/>
        <w:spacing w:line="240" w:lineRule="auto"/>
        <w:contextualSpacing/>
        <w:rPr>
          <w:szCs w:val="22"/>
          <w:lang w:val="lt-LT"/>
        </w:rPr>
      </w:pPr>
    </w:p>
    <w:p w14:paraId="42140D87" w14:textId="77777777" w:rsidR="00062F4F" w:rsidRPr="001B7911" w:rsidRDefault="00F231A3">
      <w:pPr>
        <w:keepNext/>
        <w:spacing w:line="240" w:lineRule="auto"/>
        <w:contextualSpacing/>
        <w:rPr>
          <w:szCs w:val="22"/>
          <w:lang w:val="lt-LT"/>
        </w:rPr>
      </w:pPr>
      <w:r w:rsidRPr="001B7911">
        <w:rPr>
          <w:szCs w:val="22"/>
          <w:lang w:val="lt-LT"/>
        </w:rPr>
        <w:t>Padidėjęs jautrumas veikliajai arba bet kuriai 6.1 skyriuje nurodytai pagalbinei medžiagai.</w:t>
      </w:r>
    </w:p>
    <w:p w14:paraId="1657BDED" w14:textId="77777777" w:rsidR="00062F4F" w:rsidRPr="001B7911" w:rsidRDefault="00062F4F">
      <w:pPr>
        <w:keepNext/>
        <w:spacing w:line="240" w:lineRule="auto"/>
        <w:rPr>
          <w:szCs w:val="22"/>
          <w:lang w:val="lt-LT"/>
        </w:rPr>
      </w:pPr>
    </w:p>
    <w:p w14:paraId="3F1DE452" w14:textId="77777777" w:rsidR="00062F4F" w:rsidRPr="001B7911" w:rsidRDefault="00F231A3">
      <w:pPr>
        <w:keepNext/>
        <w:spacing w:line="240" w:lineRule="auto"/>
        <w:rPr>
          <w:szCs w:val="22"/>
          <w:lang w:val="lt-LT"/>
        </w:rPr>
      </w:pPr>
      <w:r w:rsidRPr="001B7911">
        <w:rPr>
          <w:szCs w:val="22"/>
          <w:lang w:val="lt-LT"/>
        </w:rPr>
        <w:t>Nėštumas (žr. 4.6 skyrių).</w:t>
      </w:r>
    </w:p>
    <w:p w14:paraId="78CCF29B" w14:textId="77777777" w:rsidR="00062F4F" w:rsidRPr="001B7911" w:rsidRDefault="00062F4F">
      <w:pPr>
        <w:pStyle w:val="PLRBodyTextIndented"/>
        <w:ind w:firstLine="0"/>
        <w:rPr>
          <w:rFonts w:ascii="Times New Roman" w:hAnsi="Times New Roman"/>
          <w:sz w:val="22"/>
          <w:szCs w:val="22"/>
          <w:u w:val="single"/>
          <w:lang w:val="lt-LT"/>
        </w:rPr>
      </w:pPr>
    </w:p>
    <w:p w14:paraId="698415D3" w14:textId="77777777" w:rsidR="00062F4F" w:rsidRPr="001B7911" w:rsidRDefault="00F231A3">
      <w:pPr>
        <w:keepNext/>
        <w:spacing w:line="240" w:lineRule="auto"/>
        <w:ind w:left="567" w:hanging="567"/>
        <w:rPr>
          <w:b/>
          <w:szCs w:val="22"/>
          <w:lang w:val="lt-LT"/>
        </w:rPr>
      </w:pPr>
      <w:r w:rsidRPr="001B7911">
        <w:rPr>
          <w:b/>
          <w:szCs w:val="22"/>
          <w:lang w:val="lt-LT"/>
        </w:rPr>
        <w:lastRenderedPageBreak/>
        <w:t>4.4</w:t>
      </w:r>
      <w:r w:rsidRPr="001B7911">
        <w:rPr>
          <w:b/>
          <w:szCs w:val="22"/>
          <w:lang w:val="lt-LT"/>
        </w:rPr>
        <w:tab/>
        <w:t>Specialūs įspėjimai ir atsargumo priemonės</w:t>
      </w:r>
    </w:p>
    <w:p w14:paraId="0B4620B0" w14:textId="77777777" w:rsidR="00062F4F" w:rsidRPr="001B7911" w:rsidRDefault="00062F4F">
      <w:pPr>
        <w:keepNext/>
        <w:spacing w:line="240" w:lineRule="auto"/>
        <w:ind w:left="567" w:hanging="567"/>
        <w:rPr>
          <w:b/>
          <w:noProof/>
          <w:szCs w:val="22"/>
          <w:lang w:val="lt-LT"/>
        </w:rPr>
      </w:pPr>
    </w:p>
    <w:tbl>
      <w:tblPr>
        <w:tblW w:w="0" w:type="auto"/>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9051"/>
      </w:tblGrid>
      <w:tr w:rsidR="00062F4F" w:rsidRPr="001B7911" w14:paraId="3FF72DBF" w14:textId="77777777">
        <w:tc>
          <w:tcPr>
            <w:tcW w:w="9071" w:type="dxa"/>
          </w:tcPr>
          <w:p w14:paraId="1C60BC08" w14:textId="77777777" w:rsidR="00062F4F" w:rsidRPr="001B7911" w:rsidRDefault="00F231A3">
            <w:pPr>
              <w:pStyle w:val="Paragraph"/>
              <w:keepNext/>
              <w:spacing w:after="0"/>
              <w:rPr>
                <w:sz w:val="22"/>
                <w:szCs w:val="22"/>
                <w:lang w:val="lt-LT"/>
              </w:rPr>
            </w:pPr>
            <w:r w:rsidRPr="001B7911">
              <w:rPr>
                <w:sz w:val="22"/>
                <w:szCs w:val="22"/>
                <w:lang w:val="lt-LT"/>
              </w:rPr>
              <w:t>Baricitinibas turi būti vartojamas tik tuo atveju, kai nėra kitokio tinkamo gydymo pacientams:</w:t>
            </w:r>
          </w:p>
          <w:p w14:paraId="461A4C4F" w14:textId="77777777" w:rsidR="00062F4F" w:rsidRPr="001B7911" w:rsidRDefault="00F231A3">
            <w:pPr>
              <w:pStyle w:val="Paragraph"/>
              <w:keepNext/>
              <w:spacing w:after="0"/>
              <w:rPr>
                <w:sz w:val="22"/>
                <w:szCs w:val="22"/>
                <w:lang w:val="lt-LT"/>
              </w:rPr>
            </w:pPr>
            <w:r w:rsidRPr="001B7911">
              <w:rPr>
                <w:sz w:val="22"/>
                <w:szCs w:val="22"/>
                <w:lang w:val="lt-LT"/>
              </w:rPr>
              <w:t>- 65 metų ir vyresniems;</w:t>
            </w:r>
          </w:p>
          <w:p w14:paraId="79EE3E86" w14:textId="63003703" w:rsidR="00062F4F" w:rsidRPr="001B7911" w:rsidRDefault="00F231A3" w:rsidP="008D62BB">
            <w:pPr>
              <w:pStyle w:val="Paragraph"/>
              <w:keepNext/>
              <w:spacing w:after="0"/>
              <w:ind w:left="26" w:hanging="26"/>
              <w:rPr>
                <w:sz w:val="22"/>
                <w:szCs w:val="22"/>
                <w:lang w:val="lt-LT"/>
              </w:rPr>
            </w:pPr>
            <w:r w:rsidRPr="001B7911">
              <w:rPr>
                <w:sz w:val="22"/>
                <w:szCs w:val="22"/>
                <w:lang w:val="lt-LT"/>
              </w:rPr>
              <w:t>- pacientams, kuriems buvo pasireiškusi aterosklerozinė širdies ir kraujagyslių liga arba turintiems kitokių kardiovaskulinės rizikos veiksnių (pvz., esami ar buvę rūkaliai, turintys ilgą rūkymo stažą);</w:t>
            </w:r>
          </w:p>
          <w:p w14:paraId="43E193FD" w14:textId="77777777" w:rsidR="00062F4F" w:rsidRPr="001B7911" w:rsidRDefault="00F231A3">
            <w:pPr>
              <w:pStyle w:val="Paragraph"/>
              <w:keepNext/>
              <w:spacing w:after="0"/>
              <w:rPr>
                <w:sz w:val="22"/>
                <w:szCs w:val="22"/>
                <w:u w:val="single"/>
                <w:lang w:val="lt-LT"/>
              </w:rPr>
            </w:pPr>
            <w:r w:rsidRPr="001B7911">
              <w:rPr>
                <w:sz w:val="22"/>
                <w:szCs w:val="22"/>
                <w:lang w:val="lt-LT"/>
              </w:rPr>
              <w:t>- pacientams, turintiems piktybinių navikų rizikos veiksnių (pvz., esami arba buvę piktybiniai navikai).</w:t>
            </w:r>
          </w:p>
        </w:tc>
      </w:tr>
    </w:tbl>
    <w:p w14:paraId="08A2D441" w14:textId="77777777" w:rsidR="00062F4F" w:rsidRPr="001B7911" w:rsidRDefault="00062F4F" w:rsidP="008D62BB">
      <w:pPr>
        <w:tabs>
          <w:tab w:val="clear" w:pos="567"/>
          <w:tab w:val="left" w:pos="0"/>
        </w:tabs>
        <w:spacing w:line="240" w:lineRule="auto"/>
        <w:rPr>
          <w:i/>
          <w:iCs/>
          <w:szCs w:val="22"/>
          <w:u w:val="single"/>
          <w:lang w:val="lt-LT"/>
        </w:rPr>
      </w:pPr>
    </w:p>
    <w:p w14:paraId="69B56940" w14:textId="77777777" w:rsidR="00062F4F" w:rsidRPr="006A750C" w:rsidRDefault="00F231A3">
      <w:pPr>
        <w:keepNext/>
        <w:tabs>
          <w:tab w:val="clear" w:pos="567"/>
          <w:tab w:val="left" w:pos="0"/>
        </w:tabs>
        <w:spacing w:line="240" w:lineRule="auto"/>
        <w:rPr>
          <w:szCs w:val="22"/>
          <w:u w:val="single"/>
          <w:lang w:val="lt-LT"/>
        </w:rPr>
      </w:pPr>
      <w:r w:rsidRPr="006A750C">
        <w:rPr>
          <w:szCs w:val="22"/>
          <w:u w:val="single"/>
          <w:lang w:val="lt-LT"/>
        </w:rPr>
        <w:t>JAK inhibitorių vartojimas 65 metų ir vyresniems pacientams</w:t>
      </w:r>
    </w:p>
    <w:p w14:paraId="6F939975" w14:textId="77777777" w:rsidR="00062F4F" w:rsidRPr="001B7911" w:rsidRDefault="00062F4F">
      <w:pPr>
        <w:keepNext/>
        <w:tabs>
          <w:tab w:val="clear" w:pos="567"/>
          <w:tab w:val="left" w:pos="0"/>
        </w:tabs>
        <w:spacing w:line="240" w:lineRule="auto"/>
        <w:rPr>
          <w:szCs w:val="22"/>
          <w:u w:val="single"/>
          <w:lang w:val="lt-LT"/>
        </w:rPr>
      </w:pPr>
    </w:p>
    <w:p w14:paraId="0C731C36" w14:textId="5563C383" w:rsidR="00062F4F" w:rsidRPr="001B7911" w:rsidRDefault="00F231A3" w:rsidP="006A750C">
      <w:pPr>
        <w:tabs>
          <w:tab w:val="clear" w:pos="567"/>
          <w:tab w:val="left" w:pos="0"/>
        </w:tabs>
        <w:spacing w:line="240" w:lineRule="auto"/>
        <w:rPr>
          <w:szCs w:val="22"/>
          <w:lang w:val="lt-LT"/>
        </w:rPr>
      </w:pPr>
      <w:r w:rsidRPr="001B7911">
        <w:rPr>
          <w:szCs w:val="22"/>
          <w:lang w:val="lt-LT"/>
        </w:rPr>
        <w:t xml:space="preserve">Atsižvelgiant į didelio atsitiktinių imčių tofacitinibo (kito JAK inhibitoriaus) tyrimo metu pastebėtą DKVNR, piktybinių navikų, pavojingų infekcijų ir mirtingumo dėl visų priežasčių rizikos padidėjimą 65 metų ir vyresnių pacientų grupėje, tokiems pacientams baricitinibą vartoti galima tik tuo atveju, kai nėra kitokio tinkamo gydymo. </w:t>
      </w:r>
      <w:bookmarkStart w:id="14" w:name="_Hlk117582035"/>
    </w:p>
    <w:bookmarkEnd w:id="14"/>
    <w:p w14:paraId="370DFD17" w14:textId="77777777" w:rsidR="00062F4F" w:rsidRPr="001B7911" w:rsidRDefault="00062F4F" w:rsidP="006A750C">
      <w:pPr>
        <w:spacing w:line="240" w:lineRule="auto"/>
        <w:ind w:left="567" w:hanging="567"/>
        <w:rPr>
          <w:b/>
          <w:szCs w:val="22"/>
          <w:lang w:val="lt-LT"/>
        </w:rPr>
      </w:pPr>
    </w:p>
    <w:p w14:paraId="2EB31B0C" w14:textId="77777777" w:rsidR="00062F4F" w:rsidRPr="001B7911" w:rsidRDefault="00F231A3" w:rsidP="00B06E90">
      <w:pPr>
        <w:keepNext/>
        <w:tabs>
          <w:tab w:val="clear" w:pos="567"/>
          <w:tab w:val="left" w:pos="0"/>
        </w:tabs>
        <w:spacing w:line="240" w:lineRule="auto"/>
        <w:rPr>
          <w:szCs w:val="22"/>
          <w:u w:val="single"/>
          <w:lang w:val="lt-LT"/>
        </w:rPr>
      </w:pPr>
      <w:r w:rsidRPr="001B7911">
        <w:rPr>
          <w:szCs w:val="22"/>
          <w:u w:val="single"/>
          <w:lang w:val="lt-LT"/>
        </w:rPr>
        <w:t>Infekcinės ligos</w:t>
      </w:r>
    </w:p>
    <w:p w14:paraId="28215DF9" w14:textId="77777777" w:rsidR="00062F4F" w:rsidRPr="001B7911" w:rsidRDefault="00062F4F" w:rsidP="00B06E90">
      <w:pPr>
        <w:keepNext/>
        <w:tabs>
          <w:tab w:val="clear" w:pos="567"/>
          <w:tab w:val="left" w:pos="0"/>
        </w:tabs>
        <w:spacing w:line="240" w:lineRule="auto"/>
        <w:rPr>
          <w:szCs w:val="22"/>
          <w:u w:val="single"/>
          <w:lang w:val="lt-LT"/>
        </w:rPr>
      </w:pPr>
    </w:p>
    <w:p w14:paraId="231EDF4B" w14:textId="04EAC306" w:rsidR="00062F4F" w:rsidRPr="001B7911" w:rsidRDefault="00F231A3" w:rsidP="00B06E90">
      <w:pPr>
        <w:keepNext/>
        <w:tabs>
          <w:tab w:val="clear" w:pos="567"/>
          <w:tab w:val="left" w:pos="0"/>
        </w:tabs>
        <w:spacing w:line="240" w:lineRule="auto"/>
        <w:rPr>
          <w:szCs w:val="22"/>
          <w:lang w:val="lt-LT"/>
        </w:rPr>
      </w:pPr>
      <w:r w:rsidRPr="001B7911">
        <w:rPr>
          <w:szCs w:val="22"/>
          <w:lang w:val="lt-LT"/>
        </w:rPr>
        <w:t>Buvo pranešta apie pavojingas ir kartais mirtinas infekcijas</w:t>
      </w:r>
      <w:r w:rsidR="00781EBC">
        <w:rPr>
          <w:szCs w:val="22"/>
          <w:lang w:val="lt-LT"/>
        </w:rPr>
        <w:t>,</w:t>
      </w:r>
      <w:ins w:id="15" w:author="Author">
        <w:r w:rsidR="00781EBC">
          <w:rPr>
            <w:szCs w:val="22"/>
            <w:lang w:val="lt-LT"/>
          </w:rPr>
          <w:t xml:space="preserve"> </w:t>
        </w:r>
        <w:r w:rsidR="00781EBC">
          <w:t>įskaitant oportunistines infekcijas,</w:t>
        </w:r>
      </w:ins>
      <w:r w:rsidRPr="001B7911">
        <w:rPr>
          <w:szCs w:val="22"/>
          <w:lang w:val="lt-LT"/>
        </w:rPr>
        <w:t xml:space="preserve"> kitų JAK inhibitorių vartojantiems pacientams.</w:t>
      </w:r>
    </w:p>
    <w:p w14:paraId="7268FECF" w14:textId="77777777" w:rsidR="00062F4F" w:rsidRPr="001B7911" w:rsidRDefault="00062F4F" w:rsidP="006A750C">
      <w:pPr>
        <w:tabs>
          <w:tab w:val="clear" w:pos="567"/>
          <w:tab w:val="left" w:pos="0"/>
        </w:tabs>
        <w:spacing w:line="240" w:lineRule="auto"/>
        <w:rPr>
          <w:szCs w:val="22"/>
          <w:lang w:val="lt-LT"/>
        </w:rPr>
      </w:pPr>
    </w:p>
    <w:p w14:paraId="41043EBD" w14:textId="77777777" w:rsidR="00062F4F" w:rsidRPr="001B7911" w:rsidRDefault="00F231A3" w:rsidP="006A750C">
      <w:pPr>
        <w:tabs>
          <w:tab w:val="clear" w:pos="567"/>
          <w:tab w:val="left" w:pos="0"/>
        </w:tabs>
        <w:spacing w:line="240" w:lineRule="auto"/>
        <w:rPr>
          <w:szCs w:val="22"/>
          <w:lang w:val="lt-LT"/>
        </w:rPr>
      </w:pPr>
      <w:r w:rsidRPr="001B7911">
        <w:rPr>
          <w:szCs w:val="22"/>
          <w:lang w:val="lt-LT"/>
        </w:rPr>
        <w:t xml:space="preserve">Baricitinibas yra susijęs su infekcinių ligų, pavyzdžiui, viršutinių kvėpavimo takų infekcinių ligų padažnėjimu, palyginti su placebu (žr. 4.8 skyrių). </w:t>
      </w:r>
      <w:bookmarkStart w:id="16" w:name="_Hlk46148458"/>
      <w:r w:rsidRPr="001B7911">
        <w:rPr>
          <w:szCs w:val="22"/>
          <w:lang w:val="lt-LT"/>
        </w:rPr>
        <w:t>Remiantis reumatoidinio artrito klinikinių tyrimų duomenimis, vartojant kartu su metotreksatu, infekcinės ligos pasireiškė dažniau, palyginti su monoterapija baricitinibu.</w:t>
      </w:r>
      <w:bookmarkEnd w:id="16"/>
      <w:r w:rsidRPr="001B7911">
        <w:rPr>
          <w:szCs w:val="22"/>
          <w:lang w:val="lt-LT"/>
        </w:rPr>
        <w:t xml:space="preserve"> </w:t>
      </w:r>
    </w:p>
    <w:p w14:paraId="5AE7B618" w14:textId="77777777" w:rsidR="00062F4F" w:rsidRPr="001B7911" w:rsidRDefault="00062F4F" w:rsidP="006A750C">
      <w:pPr>
        <w:tabs>
          <w:tab w:val="clear" w:pos="567"/>
          <w:tab w:val="left" w:pos="0"/>
        </w:tabs>
        <w:spacing w:line="240" w:lineRule="auto"/>
        <w:rPr>
          <w:szCs w:val="22"/>
          <w:lang w:val="lt-LT"/>
        </w:rPr>
      </w:pPr>
    </w:p>
    <w:p w14:paraId="0641A3F8" w14:textId="609A0F37" w:rsidR="00062F4F" w:rsidRPr="001B7911" w:rsidRDefault="00F231A3" w:rsidP="006A750C">
      <w:pPr>
        <w:tabs>
          <w:tab w:val="clear" w:pos="567"/>
          <w:tab w:val="left" w:pos="0"/>
        </w:tabs>
        <w:spacing w:line="240" w:lineRule="auto"/>
        <w:rPr>
          <w:szCs w:val="22"/>
          <w:lang w:val="lt-LT"/>
        </w:rPr>
      </w:pPr>
      <w:r w:rsidRPr="001B7911">
        <w:rPr>
          <w:szCs w:val="22"/>
          <w:lang w:val="lt-LT"/>
        </w:rPr>
        <w:t>Reikia atidžiai įvertinti gydymo riziką ir naudą prieš pradedant gydyti baricitinibu pacientus, sergančius aktyviomis, lėtinėmis arba pasikartojančiomis infekcinėmis ligomis (žr. 4.2 skyrių). Infekcine liga susirgusius pacientus reikia atidžiai stebėti ir laikinai nutraukti jų gydymą, jeigu pacientas nereaguoja į įprastą gydymą. Gydymo negalima atnaujinti tol, kol neišgydyta infekcinė liga.</w:t>
      </w:r>
    </w:p>
    <w:p w14:paraId="1F3C0E21" w14:textId="77777777" w:rsidR="00062F4F" w:rsidRPr="001B7911" w:rsidRDefault="00062F4F" w:rsidP="006A750C">
      <w:pPr>
        <w:tabs>
          <w:tab w:val="clear" w:pos="567"/>
          <w:tab w:val="left" w:pos="0"/>
        </w:tabs>
        <w:spacing w:line="240" w:lineRule="auto"/>
        <w:rPr>
          <w:szCs w:val="22"/>
          <w:lang w:val="lt-LT"/>
        </w:rPr>
      </w:pPr>
    </w:p>
    <w:p w14:paraId="5DF6C1D5" w14:textId="77777777" w:rsidR="00062F4F" w:rsidRPr="001B7911" w:rsidRDefault="00F231A3">
      <w:pPr>
        <w:keepNext/>
        <w:tabs>
          <w:tab w:val="clear" w:pos="567"/>
          <w:tab w:val="left" w:pos="0"/>
        </w:tabs>
        <w:spacing w:line="240" w:lineRule="auto"/>
        <w:rPr>
          <w:szCs w:val="22"/>
          <w:lang w:val="lt-LT"/>
        </w:rPr>
      </w:pPr>
      <w:r w:rsidRPr="001B7911">
        <w:rPr>
          <w:szCs w:val="22"/>
          <w:lang w:val="lt-LT"/>
        </w:rPr>
        <w:t>Infekcijų dažnis senyvų ir diabetu sergančių pacientų grupėse yra didesnis nei bendrojoje populiacijoje, todėl gydant senyvus ir diabetu sergančius pacientus, reikia imtis atsargumo priemonių. Vyresniems kaip 65 metų pacientams baricitinibą vartoti galima tik tuo atveju, kai nėra kitokio tinkamo gydymo.</w:t>
      </w:r>
    </w:p>
    <w:p w14:paraId="5E76EAE8" w14:textId="77777777" w:rsidR="00062F4F" w:rsidRPr="001B7911" w:rsidRDefault="00062F4F">
      <w:pPr>
        <w:tabs>
          <w:tab w:val="clear" w:pos="567"/>
          <w:tab w:val="left" w:pos="0"/>
        </w:tabs>
        <w:spacing w:line="240" w:lineRule="auto"/>
        <w:rPr>
          <w:szCs w:val="22"/>
          <w:lang w:val="lt-LT"/>
        </w:rPr>
      </w:pPr>
    </w:p>
    <w:p w14:paraId="131EC104" w14:textId="77777777" w:rsidR="00062F4F" w:rsidRPr="001B7911" w:rsidRDefault="00F231A3">
      <w:pPr>
        <w:keepNext/>
        <w:tabs>
          <w:tab w:val="clear" w:pos="567"/>
          <w:tab w:val="left" w:pos="0"/>
        </w:tabs>
        <w:spacing w:line="240" w:lineRule="auto"/>
        <w:rPr>
          <w:i/>
          <w:szCs w:val="22"/>
          <w:lang w:val="lt-LT"/>
        </w:rPr>
      </w:pPr>
      <w:r w:rsidRPr="001B7911">
        <w:rPr>
          <w:i/>
          <w:szCs w:val="22"/>
          <w:lang w:val="lt-LT"/>
        </w:rPr>
        <w:t>Tuberkuliozė</w:t>
      </w:r>
    </w:p>
    <w:p w14:paraId="1DDF7E29" w14:textId="11469490" w:rsidR="00062F4F" w:rsidRPr="001B7911" w:rsidRDefault="00F231A3">
      <w:pPr>
        <w:keepNext/>
        <w:tabs>
          <w:tab w:val="clear" w:pos="567"/>
          <w:tab w:val="left" w:pos="0"/>
        </w:tabs>
        <w:spacing w:line="240" w:lineRule="auto"/>
        <w:rPr>
          <w:szCs w:val="22"/>
          <w:lang w:val="lt-LT"/>
        </w:rPr>
      </w:pPr>
      <w:r w:rsidRPr="001B7911">
        <w:rPr>
          <w:szCs w:val="22"/>
          <w:lang w:val="lt-LT"/>
        </w:rPr>
        <w:t>Pacientai turi būti ištirti dėl tuberkuliozės (TB) prieš pradedant gydymą. Baricitinibo negalima vartoti pacientams, kuriems pasireiškia aktyvi TB. Prieš pradedant gydyti pacientus, kurie anksčiau nebuvo gydyti nuo latentinės TB, reikia apgalvotai skirti prieštuberkuliozinį gydymą.</w:t>
      </w:r>
    </w:p>
    <w:p w14:paraId="21F7BE38" w14:textId="77777777" w:rsidR="00062F4F" w:rsidRPr="001B7911" w:rsidRDefault="00062F4F">
      <w:pPr>
        <w:tabs>
          <w:tab w:val="clear" w:pos="567"/>
          <w:tab w:val="left" w:pos="0"/>
        </w:tabs>
        <w:spacing w:line="240" w:lineRule="auto"/>
        <w:rPr>
          <w:szCs w:val="22"/>
          <w:lang w:val="lt-LT"/>
        </w:rPr>
      </w:pPr>
    </w:p>
    <w:p w14:paraId="38491D39" w14:textId="77777777" w:rsidR="00062F4F" w:rsidRPr="001B7911" w:rsidRDefault="00F231A3">
      <w:pPr>
        <w:keepNext/>
        <w:tabs>
          <w:tab w:val="clear" w:pos="567"/>
          <w:tab w:val="left" w:pos="0"/>
        </w:tabs>
        <w:spacing w:line="240" w:lineRule="auto"/>
        <w:rPr>
          <w:rFonts w:eastAsia="SimSun"/>
          <w:iCs/>
          <w:szCs w:val="22"/>
          <w:u w:val="single"/>
          <w:lang w:val="lt-LT" w:eastAsia="en-GB"/>
        </w:rPr>
      </w:pPr>
      <w:r w:rsidRPr="001B7911">
        <w:rPr>
          <w:rFonts w:eastAsia="SimSun"/>
          <w:iCs/>
          <w:szCs w:val="22"/>
          <w:u w:val="single"/>
          <w:lang w:val="lt-LT" w:eastAsia="en-GB"/>
        </w:rPr>
        <w:t>Kraujo sutrikimai</w:t>
      </w:r>
    </w:p>
    <w:p w14:paraId="67F2D3FE" w14:textId="77777777" w:rsidR="00062F4F" w:rsidRPr="001B7911" w:rsidRDefault="00062F4F">
      <w:pPr>
        <w:keepNext/>
        <w:tabs>
          <w:tab w:val="clear" w:pos="567"/>
          <w:tab w:val="left" w:pos="0"/>
        </w:tabs>
        <w:spacing w:line="240" w:lineRule="auto"/>
        <w:rPr>
          <w:szCs w:val="22"/>
          <w:u w:val="single"/>
          <w:lang w:val="lt-LT"/>
        </w:rPr>
      </w:pPr>
    </w:p>
    <w:p w14:paraId="69BBB1A1" w14:textId="77777777" w:rsidR="00062F4F" w:rsidRPr="001B7911" w:rsidRDefault="00F231A3">
      <w:pPr>
        <w:keepNext/>
        <w:spacing w:line="240" w:lineRule="auto"/>
        <w:rPr>
          <w:szCs w:val="22"/>
          <w:lang w:val="lt-LT"/>
        </w:rPr>
      </w:pPr>
      <w:bookmarkStart w:id="17" w:name="_Hlk103851856"/>
      <w:bookmarkStart w:id="18" w:name="_Hlk46148817"/>
      <w:r w:rsidRPr="001B7911">
        <w:rPr>
          <w:szCs w:val="22"/>
          <w:lang w:val="lt-LT"/>
        </w:rPr>
        <w:t xml:space="preserve">Klinikinių tyrimų metu buvo pranešta apie </w:t>
      </w:r>
      <w:r w:rsidRPr="001B7911">
        <w:rPr>
          <w:iCs/>
          <w:szCs w:val="22"/>
          <w:lang w:val="lt-LT"/>
        </w:rPr>
        <w:t>mažesnį kaip 1 x 10</w:t>
      </w:r>
      <w:r w:rsidRPr="001B7911">
        <w:rPr>
          <w:szCs w:val="22"/>
          <w:vertAlign w:val="superscript"/>
          <w:lang w:val="lt-LT"/>
        </w:rPr>
        <w:t>9</w:t>
      </w:r>
      <w:r w:rsidRPr="001B7911">
        <w:rPr>
          <w:szCs w:val="22"/>
          <w:lang w:val="lt-LT"/>
        </w:rPr>
        <w:t> ląstelių/l absoliutųjį neutrofilų skaičių (ANS), mažesnį kaip 0,5 x 10</w:t>
      </w:r>
      <w:r w:rsidRPr="001B7911">
        <w:rPr>
          <w:szCs w:val="22"/>
          <w:vertAlign w:val="superscript"/>
          <w:lang w:val="lt-LT"/>
        </w:rPr>
        <w:t>9 </w:t>
      </w:r>
      <w:r w:rsidRPr="001B7911">
        <w:rPr>
          <w:szCs w:val="22"/>
          <w:lang w:val="lt-LT"/>
        </w:rPr>
        <w:t xml:space="preserve">ląstelių/l absoliutųjį limfocitų skaičių (ALS) ir mažesnę kaip 8 g/dl hemoglobino koncentraciją. </w:t>
      </w:r>
      <w:bookmarkEnd w:id="17"/>
    </w:p>
    <w:bookmarkEnd w:id="18"/>
    <w:p w14:paraId="609A5F14" w14:textId="77777777" w:rsidR="00062F4F" w:rsidRPr="001B7911" w:rsidRDefault="00062F4F" w:rsidP="006A750C">
      <w:pPr>
        <w:spacing w:line="240" w:lineRule="auto"/>
        <w:rPr>
          <w:szCs w:val="22"/>
          <w:lang w:val="lt-LT"/>
        </w:rPr>
      </w:pPr>
    </w:p>
    <w:p w14:paraId="1D3E6A32" w14:textId="77777777" w:rsidR="00062F4F" w:rsidRPr="001B7911" w:rsidRDefault="00F231A3" w:rsidP="006A750C">
      <w:pPr>
        <w:spacing w:line="240" w:lineRule="auto"/>
        <w:rPr>
          <w:szCs w:val="22"/>
          <w:lang w:val="lt-LT"/>
        </w:rPr>
      </w:pPr>
      <w:r w:rsidRPr="001B7911">
        <w:rPr>
          <w:szCs w:val="22"/>
          <w:lang w:val="lt-LT"/>
        </w:rPr>
        <w:t>Pacientų, kuriems įprastos priežiūros metu išmatuojamas mažesnis kaip 1 x 10</w:t>
      </w:r>
      <w:r w:rsidRPr="001B7911">
        <w:rPr>
          <w:szCs w:val="22"/>
          <w:vertAlign w:val="superscript"/>
          <w:lang w:val="lt-LT"/>
        </w:rPr>
        <w:t>9</w:t>
      </w:r>
      <w:r w:rsidRPr="001B7911">
        <w:rPr>
          <w:szCs w:val="22"/>
          <w:lang w:val="lt-LT"/>
        </w:rPr>
        <w:t> ląstelių/l ANS, mažesnis kaip 0,5 x 10</w:t>
      </w:r>
      <w:r w:rsidRPr="001B7911">
        <w:rPr>
          <w:szCs w:val="22"/>
          <w:vertAlign w:val="superscript"/>
          <w:lang w:val="lt-LT"/>
        </w:rPr>
        <w:t>9</w:t>
      </w:r>
      <w:r w:rsidRPr="001B7911">
        <w:rPr>
          <w:szCs w:val="22"/>
          <w:lang w:val="lt-LT"/>
        </w:rPr>
        <w:t> ląstelių/l ALS arba mažesnės kaip 8 g/dl hemoglobino koncentracijos, gydymo pradėti negalima arba gydymą reikia laikinai nuraukti (žr. 4.2 skyrių).</w:t>
      </w:r>
    </w:p>
    <w:p w14:paraId="7E7CB12A" w14:textId="77777777" w:rsidR="00062F4F" w:rsidRPr="001B7911" w:rsidRDefault="00062F4F">
      <w:pPr>
        <w:tabs>
          <w:tab w:val="clear" w:pos="567"/>
          <w:tab w:val="left" w:pos="0"/>
        </w:tabs>
        <w:spacing w:line="240" w:lineRule="auto"/>
        <w:rPr>
          <w:szCs w:val="22"/>
          <w:lang w:val="lt-LT"/>
        </w:rPr>
      </w:pPr>
    </w:p>
    <w:p w14:paraId="10A59085" w14:textId="77777777" w:rsidR="00062F4F" w:rsidRPr="001B7911" w:rsidRDefault="00F231A3">
      <w:pPr>
        <w:tabs>
          <w:tab w:val="clear" w:pos="567"/>
          <w:tab w:val="left" w:pos="0"/>
        </w:tabs>
        <w:spacing w:line="240" w:lineRule="auto"/>
        <w:rPr>
          <w:szCs w:val="22"/>
          <w:lang w:val="lt-LT"/>
        </w:rPr>
      </w:pPr>
      <w:r w:rsidRPr="001B7911">
        <w:rPr>
          <w:szCs w:val="22"/>
          <w:lang w:val="lt-LT"/>
        </w:rPr>
        <w:t>Limfocitozės rizika yra didesnė reumatoidiniu artritu sergantiems senyviems pacientams. Retais atvejais buvo pranešta apie limfoproliferacinius sutrikimus.</w:t>
      </w:r>
    </w:p>
    <w:p w14:paraId="3AA60653" w14:textId="77777777" w:rsidR="00062F4F" w:rsidRPr="001B7911" w:rsidRDefault="00062F4F">
      <w:pPr>
        <w:tabs>
          <w:tab w:val="clear" w:pos="567"/>
          <w:tab w:val="left" w:pos="0"/>
        </w:tabs>
        <w:spacing w:line="240" w:lineRule="auto"/>
        <w:rPr>
          <w:szCs w:val="22"/>
          <w:lang w:val="lt-LT"/>
        </w:rPr>
      </w:pPr>
    </w:p>
    <w:p w14:paraId="0E4D66FC" w14:textId="77777777" w:rsidR="00062F4F" w:rsidRPr="001B7911" w:rsidRDefault="00F231A3">
      <w:pPr>
        <w:keepNext/>
        <w:tabs>
          <w:tab w:val="clear" w:pos="567"/>
          <w:tab w:val="left" w:pos="0"/>
        </w:tabs>
        <w:spacing w:line="240" w:lineRule="auto"/>
        <w:rPr>
          <w:szCs w:val="22"/>
          <w:u w:val="single"/>
          <w:lang w:val="lt-LT"/>
        </w:rPr>
      </w:pPr>
      <w:r w:rsidRPr="001B7911">
        <w:rPr>
          <w:szCs w:val="22"/>
          <w:u w:val="single"/>
          <w:lang w:val="lt-LT"/>
        </w:rPr>
        <w:lastRenderedPageBreak/>
        <w:t>Virusų reaktyvacija</w:t>
      </w:r>
    </w:p>
    <w:p w14:paraId="4A749A4D" w14:textId="77777777" w:rsidR="00062F4F" w:rsidRPr="001B7911" w:rsidRDefault="00062F4F">
      <w:pPr>
        <w:keepNext/>
        <w:tabs>
          <w:tab w:val="clear" w:pos="567"/>
          <w:tab w:val="left" w:pos="0"/>
        </w:tabs>
        <w:spacing w:line="240" w:lineRule="auto"/>
        <w:rPr>
          <w:szCs w:val="22"/>
          <w:u w:val="single"/>
          <w:lang w:val="lt-LT"/>
        </w:rPr>
      </w:pPr>
    </w:p>
    <w:p w14:paraId="7650641F" w14:textId="1EDCFF98" w:rsidR="00062F4F" w:rsidRPr="001B7911" w:rsidRDefault="00F231A3">
      <w:pPr>
        <w:keepNext/>
        <w:tabs>
          <w:tab w:val="clear" w:pos="567"/>
          <w:tab w:val="left" w:pos="0"/>
        </w:tabs>
        <w:spacing w:line="240" w:lineRule="auto"/>
        <w:rPr>
          <w:szCs w:val="22"/>
          <w:lang w:val="lt-LT"/>
        </w:rPr>
      </w:pPr>
      <w:bookmarkStart w:id="19" w:name="_Hlk46148864"/>
      <w:r w:rsidRPr="001B7911">
        <w:rPr>
          <w:szCs w:val="22"/>
          <w:lang w:val="lt-LT"/>
        </w:rPr>
        <w:t xml:space="preserve">Klinikinių tyrimų metu buvo pranešta apie virusų reaktyvaciją, įskaitant </w:t>
      </w:r>
      <w:r w:rsidRPr="001B7911">
        <w:rPr>
          <w:i/>
          <w:szCs w:val="22"/>
          <w:lang w:val="lt-LT"/>
        </w:rPr>
        <w:t>herpes</w:t>
      </w:r>
      <w:r w:rsidRPr="001B7911">
        <w:rPr>
          <w:szCs w:val="22"/>
          <w:lang w:val="lt-LT"/>
        </w:rPr>
        <w:t xml:space="preserve"> virusų (pvz.</w:t>
      </w:r>
      <w:r w:rsidR="009C74A3">
        <w:rPr>
          <w:szCs w:val="22"/>
          <w:lang w:val="lt-LT"/>
        </w:rPr>
        <w:t>:</w:t>
      </w:r>
      <w:r w:rsidRPr="001B7911">
        <w:rPr>
          <w:szCs w:val="22"/>
          <w:lang w:val="lt-LT"/>
        </w:rPr>
        <w:t xml:space="preserve"> </w:t>
      </w:r>
      <w:r w:rsidRPr="001B7911">
        <w:rPr>
          <w:i/>
          <w:szCs w:val="22"/>
          <w:lang w:val="lt-LT"/>
        </w:rPr>
        <w:t>herpes zoster</w:t>
      </w:r>
      <w:r w:rsidRPr="001B7911">
        <w:rPr>
          <w:szCs w:val="22"/>
          <w:lang w:val="lt-LT"/>
        </w:rPr>
        <w:t xml:space="preserve">, </w:t>
      </w:r>
      <w:r w:rsidRPr="001B7911">
        <w:rPr>
          <w:i/>
          <w:szCs w:val="22"/>
          <w:lang w:val="lt-LT"/>
        </w:rPr>
        <w:t>herpes simplex</w:t>
      </w:r>
      <w:r w:rsidRPr="001B7911">
        <w:rPr>
          <w:szCs w:val="22"/>
          <w:lang w:val="lt-LT"/>
        </w:rPr>
        <w:t xml:space="preserve">) reaktyvacijos atvejus (žr. 4.8 skyrių). </w:t>
      </w:r>
      <w:bookmarkStart w:id="20" w:name="_Hlk49250761"/>
      <w:bookmarkEnd w:id="19"/>
      <w:r w:rsidRPr="001B7911">
        <w:rPr>
          <w:szCs w:val="22"/>
          <w:lang w:val="lt-LT"/>
        </w:rPr>
        <w:t>Remiantis reumatoidinio artrito klinikinių tyrimų duomenimis, buvo pranešta, kad juostinė pūslelinė (</w:t>
      </w:r>
      <w:r w:rsidRPr="001B7911">
        <w:rPr>
          <w:i/>
          <w:szCs w:val="22"/>
          <w:lang w:val="lt-LT"/>
        </w:rPr>
        <w:t>herpes zoster</w:t>
      </w:r>
      <w:r w:rsidRPr="001B7911">
        <w:rPr>
          <w:szCs w:val="22"/>
          <w:lang w:val="lt-LT"/>
        </w:rPr>
        <w:t xml:space="preserve">) pasireiškė dažniau 65 metų ar vyresniems pacientams, kurie buvo gydyti ir biologiniais, ir </w:t>
      </w:r>
      <w:r w:rsidR="009C74A3">
        <w:rPr>
          <w:szCs w:val="22"/>
          <w:lang w:val="lt-LT"/>
        </w:rPr>
        <w:t xml:space="preserve">sintetiniais </w:t>
      </w:r>
      <w:r w:rsidRPr="001B7911">
        <w:rPr>
          <w:szCs w:val="22"/>
          <w:lang w:val="lt-LT"/>
        </w:rPr>
        <w:t xml:space="preserve">įprastais LMVPR. </w:t>
      </w:r>
      <w:bookmarkEnd w:id="20"/>
      <w:r w:rsidRPr="001B7911">
        <w:rPr>
          <w:szCs w:val="22"/>
          <w:lang w:val="lt-LT"/>
        </w:rPr>
        <w:t>Jeigu pacientui pasireiškia juostinė pūslelinė, gydymą reikia laikinai nutraukti iki tol, kol epizodas praeis.</w:t>
      </w:r>
    </w:p>
    <w:p w14:paraId="051DE589" w14:textId="77777777" w:rsidR="00062F4F" w:rsidRPr="001B7911" w:rsidRDefault="00062F4F">
      <w:pPr>
        <w:tabs>
          <w:tab w:val="clear" w:pos="567"/>
          <w:tab w:val="left" w:pos="0"/>
        </w:tabs>
        <w:spacing w:line="240" w:lineRule="auto"/>
        <w:rPr>
          <w:szCs w:val="22"/>
          <w:lang w:val="lt-LT"/>
        </w:rPr>
      </w:pPr>
    </w:p>
    <w:p w14:paraId="66FB7E60" w14:textId="4A97F99E" w:rsidR="00062F4F" w:rsidRPr="001B7911" w:rsidRDefault="00F231A3">
      <w:pPr>
        <w:tabs>
          <w:tab w:val="clear" w:pos="567"/>
          <w:tab w:val="left" w:pos="0"/>
        </w:tabs>
        <w:spacing w:line="240" w:lineRule="auto"/>
        <w:rPr>
          <w:szCs w:val="22"/>
          <w:lang w:val="lt-LT"/>
        </w:rPr>
      </w:pPr>
      <w:r w:rsidRPr="001B7911">
        <w:rPr>
          <w:szCs w:val="22"/>
          <w:lang w:val="lt-LT"/>
        </w:rPr>
        <w:t>Laikantis klinikinių gairių, prieš pradedant gydymą baricitinibu, turėtų būti atlikta patikra dėl virusinio hepatito. Pacientai, kuriems buvo įrodyta aktyvi hepatito B arba C infekcija, nedalyvavo klinikiniuose tyrimuose. Pacientams, kuriems buvo aptikti antikūnai prieš hepatitą C, bet nerasta hepatito C virusų RNR, buvo leista dalyvauti tyrime. Pacientams, kuriems buvo aptikta antikūnų prieš hepatito B paviršinį antigeną ir antikūnų prieš hepatito B šerdinį antigeną, bet nerasta hepatito B paviršinio antigeno, taip pat buvo leista dalyvauti tyrime. Tokius pacientus reikia stebėti dėl hepatito B virusų (HBV) DNR raiškos. Aptikus HBV DNR, turi konsultuoti hepatologas ir nuspręsti, ar būtina pertraukti gydymą.</w:t>
      </w:r>
    </w:p>
    <w:p w14:paraId="592C1F43" w14:textId="77777777" w:rsidR="00062F4F" w:rsidRPr="001B7911" w:rsidRDefault="00062F4F">
      <w:pPr>
        <w:tabs>
          <w:tab w:val="clear" w:pos="567"/>
          <w:tab w:val="left" w:pos="0"/>
        </w:tabs>
        <w:spacing w:line="240" w:lineRule="auto"/>
        <w:rPr>
          <w:szCs w:val="22"/>
          <w:lang w:val="lt-LT"/>
        </w:rPr>
      </w:pPr>
    </w:p>
    <w:p w14:paraId="0CB826E2" w14:textId="77777777" w:rsidR="00062F4F" w:rsidRPr="001B7911" w:rsidRDefault="00F231A3">
      <w:pPr>
        <w:keepNext/>
        <w:tabs>
          <w:tab w:val="clear" w:pos="567"/>
          <w:tab w:val="left" w:pos="0"/>
        </w:tabs>
        <w:spacing w:line="240" w:lineRule="auto"/>
        <w:rPr>
          <w:szCs w:val="22"/>
          <w:u w:val="single"/>
          <w:lang w:val="lt-LT"/>
        </w:rPr>
      </w:pPr>
      <w:r w:rsidRPr="001B7911">
        <w:rPr>
          <w:szCs w:val="22"/>
          <w:u w:val="single"/>
          <w:lang w:val="lt-LT"/>
        </w:rPr>
        <w:t>Skiepijimas vakcinomis</w:t>
      </w:r>
    </w:p>
    <w:p w14:paraId="0FB861E7" w14:textId="77777777" w:rsidR="00062F4F" w:rsidRPr="001B7911" w:rsidRDefault="00062F4F">
      <w:pPr>
        <w:keepNext/>
        <w:tabs>
          <w:tab w:val="clear" w:pos="567"/>
          <w:tab w:val="left" w:pos="0"/>
        </w:tabs>
        <w:spacing w:line="240" w:lineRule="auto"/>
        <w:rPr>
          <w:szCs w:val="22"/>
          <w:u w:val="single"/>
          <w:lang w:val="lt-LT"/>
        </w:rPr>
      </w:pPr>
    </w:p>
    <w:p w14:paraId="2F909E6E" w14:textId="513FB55C" w:rsidR="00062F4F" w:rsidRPr="001B7911" w:rsidRDefault="00F231A3">
      <w:pPr>
        <w:keepNext/>
        <w:tabs>
          <w:tab w:val="clear" w:pos="567"/>
          <w:tab w:val="left" w:pos="0"/>
        </w:tabs>
        <w:spacing w:line="240" w:lineRule="auto"/>
        <w:rPr>
          <w:szCs w:val="22"/>
          <w:lang w:val="lt-LT"/>
        </w:rPr>
      </w:pPr>
      <w:bookmarkStart w:id="21" w:name="_Hlk504816995"/>
      <w:r w:rsidRPr="001B7911">
        <w:rPr>
          <w:szCs w:val="22"/>
          <w:lang w:val="lt-LT"/>
        </w:rPr>
        <w:t>Duomenų apie baricitinibą vartojančių pacientų atsaką į paskiepijimą gyvomis vakcinomis nėra. Vartoti kartu su gyvomis, susilpnintomis vakcinomis gydymo metu arba prieš pat gydymą baricitinibu nerekomenduojama.</w:t>
      </w:r>
      <w:r w:rsidRPr="001B7911">
        <w:rPr>
          <w:lang w:val="lt-LT"/>
        </w:rPr>
        <w:t xml:space="preserve"> </w:t>
      </w:r>
      <w:r w:rsidRPr="001B7911">
        <w:rPr>
          <w:szCs w:val="22"/>
          <w:lang w:val="lt-LT"/>
        </w:rPr>
        <w:t xml:space="preserve">Prieš pradedant gydymą, rekomenduojama, kad visi pacientai </w:t>
      </w:r>
      <w:r w:rsidR="007C154B">
        <w:rPr>
          <w:szCs w:val="22"/>
          <w:lang w:val="lt-LT"/>
        </w:rPr>
        <w:t xml:space="preserve">ir ypač vaikų populiacijos pacientai </w:t>
      </w:r>
      <w:r w:rsidRPr="001B7911">
        <w:rPr>
          <w:szCs w:val="22"/>
          <w:lang w:val="lt-LT"/>
        </w:rPr>
        <w:t>būtų paskiepyti visomis vakcinomis, atsižvelgiant į dabartines imunizacijos rekomendacijas.</w:t>
      </w:r>
    </w:p>
    <w:bookmarkEnd w:id="21"/>
    <w:p w14:paraId="5A1AAEB0" w14:textId="77777777" w:rsidR="00062F4F" w:rsidRPr="001B7911" w:rsidRDefault="00062F4F">
      <w:pPr>
        <w:tabs>
          <w:tab w:val="clear" w:pos="567"/>
          <w:tab w:val="left" w:pos="0"/>
        </w:tabs>
        <w:spacing w:line="240" w:lineRule="auto"/>
        <w:rPr>
          <w:szCs w:val="22"/>
          <w:lang w:val="lt-LT"/>
        </w:rPr>
      </w:pPr>
    </w:p>
    <w:p w14:paraId="4CAC6FC7" w14:textId="77777777" w:rsidR="00062F4F" w:rsidRPr="001B7911" w:rsidRDefault="00F231A3">
      <w:pPr>
        <w:keepNext/>
        <w:tabs>
          <w:tab w:val="clear" w:pos="567"/>
          <w:tab w:val="left" w:pos="0"/>
        </w:tabs>
        <w:spacing w:line="240" w:lineRule="auto"/>
        <w:rPr>
          <w:szCs w:val="22"/>
          <w:u w:val="single"/>
          <w:lang w:val="lt-LT"/>
        </w:rPr>
      </w:pPr>
      <w:r w:rsidRPr="001B7911">
        <w:rPr>
          <w:szCs w:val="22"/>
          <w:u w:val="single"/>
          <w:lang w:val="lt-LT"/>
        </w:rPr>
        <w:t>Lipidai</w:t>
      </w:r>
    </w:p>
    <w:p w14:paraId="0E48F6F8" w14:textId="77777777" w:rsidR="00062F4F" w:rsidRPr="001B7911" w:rsidRDefault="00062F4F">
      <w:pPr>
        <w:keepNext/>
        <w:tabs>
          <w:tab w:val="clear" w:pos="567"/>
          <w:tab w:val="left" w:pos="0"/>
        </w:tabs>
        <w:spacing w:line="240" w:lineRule="auto"/>
        <w:rPr>
          <w:szCs w:val="22"/>
          <w:u w:val="single"/>
          <w:lang w:val="lt-LT"/>
        </w:rPr>
      </w:pPr>
    </w:p>
    <w:p w14:paraId="20373B1F" w14:textId="1A46AB42" w:rsidR="00062F4F" w:rsidRPr="001B7911" w:rsidRDefault="00F231A3">
      <w:pPr>
        <w:keepNext/>
        <w:tabs>
          <w:tab w:val="clear" w:pos="567"/>
        </w:tabs>
        <w:autoSpaceDE w:val="0"/>
        <w:autoSpaceDN w:val="0"/>
        <w:adjustRightInd w:val="0"/>
        <w:spacing w:line="240" w:lineRule="auto"/>
        <w:rPr>
          <w:szCs w:val="22"/>
          <w:lang w:val="lt-LT"/>
        </w:rPr>
      </w:pPr>
      <w:r w:rsidRPr="001B7911">
        <w:rPr>
          <w:szCs w:val="22"/>
          <w:lang w:val="lt-LT"/>
        </w:rPr>
        <w:t xml:space="preserve">Baricitinibu gydytiems </w:t>
      </w:r>
      <w:r w:rsidR="009972BE">
        <w:rPr>
          <w:szCs w:val="22"/>
          <w:lang w:val="lt-LT"/>
        </w:rPr>
        <w:t>vaikams ir suaugu</w:t>
      </w:r>
      <w:r w:rsidR="002169B4">
        <w:rPr>
          <w:szCs w:val="22"/>
          <w:lang w:val="lt-LT"/>
        </w:rPr>
        <w:t>sie</w:t>
      </w:r>
      <w:r w:rsidR="009972BE">
        <w:rPr>
          <w:szCs w:val="22"/>
          <w:lang w:val="lt-LT"/>
        </w:rPr>
        <w:t>siems</w:t>
      </w:r>
      <w:r w:rsidRPr="001B7911">
        <w:rPr>
          <w:szCs w:val="22"/>
          <w:lang w:val="lt-LT"/>
        </w:rPr>
        <w:t xml:space="preserve"> buvo išmatuotas nuo dozės priklausomas kraujo lipidų koncentracijų padidėjimas (žr. 4.8 skyrių). Skyrus gydymą statinais</w:t>
      </w:r>
      <w:r w:rsidR="00B11967">
        <w:rPr>
          <w:szCs w:val="22"/>
          <w:lang w:val="lt-LT"/>
        </w:rPr>
        <w:t xml:space="preserve"> suaugusiesiems</w:t>
      </w:r>
      <w:r w:rsidRPr="001B7911">
        <w:rPr>
          <w:szCs w:val="22"/>
          <w:lang w:val="lt-LT"/>
        </w:rPr>
        <w:t>, padidėjusi mažo tankio lipoproteinų (MTL) cholesterolio koncentracija sumažėjo iki prieš gydymo buvusios koncentracijos.</w:t>
      </w:r>
      <w:r w:rsidRPr="001B7911">
        <w:rPr>
          <w:rFonts w:eastAsia="SimSun"/>
          <w:szCs w:val="22"/>
          <w:lang w:val="lt-LT" w:eastAsia="en-GB"/>
        </w:rPr>
        <w:t xml:space="preserve"> </w:t>
      </w:r>
      <w:r w:rsidR="00DF57D5">
        <w:rPr>
          <w:rFonts w:eastAsia="SimSun"/>
          <w:szCs w:val="22"/>
          <w:lang w:val="lt-LT" w:eastAsia="en-GB"/>
        </w:rPr>
        <w:t>Ir v</w:t>
      </w:r>
      <w:r w:rsidR="00B11967" w:rsidRPr="00B11967">
        <w:rPr>
          <w:rFonts w:eastAsia="SimSun"/>
          <w:szCs w:val="22"/>
          <w:lang w:val="lt-LT" w:eastAsia="en-GB"/>
        </w:rPr>
        <w:t>aikų</w:t>
      </w:r>
      <w:r w:rsidR="00DF57D5">
        <w:rPr>
          <w:rFonts w:eastAsia="SimSun"/>
          <w:szCs w:val="22"/>
          <w:lang w:val="lt-LT" w:eastAsia="en-GB"/>
        </w:rPr>
        <w:t>,</w:t>
      </w:r>
      <w:r w:rsidR="00B11967" w:rsidRPr="00B11967">
        <w:rPr>
          <w:rFonts w:eastAsia="SimSun"/>
          <w:szCs w:val="22"/>
          <w:lang w:val="lt-LT" w:eastAsia="en-GB"/>
        </w:rPr>
        <w:t xml:space="preserve"> ir suaugusių pacientų</w:t>
      </w:r>
      <w:r w:rsidR="00B11967">
        <w:rPr>
          <w:rFonts w:eastAsia="SimSun"/>
          <w:szCs w:val="22"/>
          <w:lang w:val="lt-LT" w:eastAsia="en-GB"/>
        </w:rPr>
        <w:t xml:space="preserve"> l</w:t>
      </w:r>
      <w:r w:rsidRPr="001B7911">
        <w:rPr>
          <w:rFonts w:eastAsia="SimSun"/>
          <w:szCs w:val="22"/>
          <w:lang w:val="lt-LT" w:eastAsia="en-GB"/>
        </w:rPr>
        <w:t xml:space="preserve">ipidų rodmenis reikia </w:t>
      </w:r>
      <w:r w:rsidR="009972BE">
        <w:rPr>
          <w:rFonts w:eastAsia="SimSun"/>
          <w:szCs w:val="22"/>
          <w:lang w:val="lt-LT" w:eastAsia="en-GB"/>
        </w:rPr>
        <w:t>tirti</w:t>
      </w:r>
      <w:r w:rsidR="009972BE" w:rsidRPr="001B7911">
        <w:rPr>
          <w:rFonts w:eastAsia="SimSun"/>
          <w:szCs w:val="22"/>
          <w:lang w:val="lt-LT" w:eastAsia="en-GB"/>
        </w:rPr>
        <w:t xml:space="preserve"> </w:t>
      </w:r>
      <w:r w:rsidRPr="001B7911">
        <w:rPr>
          <w:rFonts w:eastAsia="SimSun"/>
          <w:szCs w:val="22"/>
          <w:lang w:val="lt-LT" w:eastAsia="en-GB"/>
        </w:rPr>
        <w:t>praėjus maždaug 12 savaičių nuo gydymo pradžios ir vėliau pacientus prižiūrėti pagal tarptautines klinikines hiperlipidemijos stebėsenos gaires</w:t>
      </w:r>
      <w:r w:rsidRPr="001B7911">
        <w:rPr>
          <w:szCs w:val="22"/>
          <w:lang w:val="lt-LT"/>
        </w:rPr>
        <w:t>.</w:t>
      </w:r>
    </w:p>
    <w:p w14:paraId="01E3E27E" w14:textId="77777777" w:rsidR="00062F4F" w:rsidRPr="001B7911" w:rsidRDefault="00062F4F">
      <w:pPr>
        <w:tabs>
          <w:tab w:val="clear" w:pos="567"/>
          <w:tab w:val="left" w:pos="0"/>
        </w:tabs>
        <w:spacing w:line="240" w:lineRule="auto"/>
        <w:rPr>
          <w:szCs w:val="22"/>
          <w:lang w:val="lt-LT"/>
        </w:rPr>
      </w:pPr>
    </w:p>
    <w:p w14:paraId="1E74A12A" w14:textId="77777777" w:rsidR="00062F4F" w:rsidRPr="001B7911" w:rsidRDefault="00F231A3">
      <w:pPr>
        <w:pStyle w:val="PLRBodyTextIndented"/>
        <w:keepNext/>
        <w:ind w:firstLine="0"/>
        <w:rPr>
          <w:rFonts w:ascii="Times New Roman" w:eastAsia="SimSun" w:hAnsi="Times New Roman"/>
          <w:bCs/>
          <w:sz w:val="22"/>
          <w:szCs w:val="22"/>
          <w:u w:val="single"/>
          <w:lang w:val="lt-LT" w:eastAsia="en-GB"/>
        </w:rPr>
      </w:pPr>
      <w:r w:rsidRPr="001B7911">
        <w:rPr>
          <w:rFonts w:ascii="Times New Roman" w:eastAsia="SimSun" w:hAnsi="Times New Roman"/>
          <w:sz w:val="22"/>
          <w:szCs w:val="22"/>
          <w:u w:val="single"/>
          <w:lang w:val="lt-LT" w:eastAsia="en-GB"/>
        </w:rPr>
        <w:t>Kepenų transaminazių suaktyvėjimas</w:t>
      </w:r>
    </w:p>
    <w:p w14:paraId="7B57943C" w14:textId="77777777" w:rsidR="00062F4F" w:rsidRPr="001B7911" w:rsidRDefault="00062F4F">
      <w:pPr>
        <w:pStyle w:val="PLRBodyTextIndented"/>
        <w:keepNext/>
        <w:ind w:firstLine="0"/>
        <w:rPr>
          <w:rFonts w:ascii="Times New Roman" w:eastAsia="SimSun" w:hAnsi="Times New Roman"/>
          <w:sz w:val="22"/>
          <w:szCs w:val="22"/>
          <w:u w:val="single"/>
          <w:lang w:val="lt-LT" w:eastAsia="en-GB"/>
        </w:rPr>
      </w:pPr>
    </w:p>
    <w:p w14:paraId="69DEB9AE" w14:textId="77777777" w:rsidR="00062F4F" w:rsidRPr="001B7911" w:rsidRDefault="00F231A3">
      <w:pPr>
        <w:keepNext/>
        <w:tabs>
          <w:tab w:val="clear" w:pos="567"/>
        </w:tabs>
        <w:autoSpaceDE w:val="0"/>
        <w:autoSpaceDN w:val="0"/>
        <w:adjustRightInd w:val="0"/>
        <w:spacing w:line="240" w:lineRule="auto"/>
        <w:rPr>
          <w:szCs w:val="22"/>
          <w:lang w:val="lt-LT"/>
        </w:rPr>
      </w:pPr>
      <w:bookmarkStart w:id="22" w:name="_Hlk51429333"/>
      <w:bookmarkStart w:id="23" w:name="_Hlk51413609"/>
      <w:r w:rsidRPr="001B7911">
        <w:rPr>
          <w:szCs w:val="22"/>
          <w:lang w:val="lt-LT"/>
        </w:rPr>
        <w:t xml:space="preserve">Pacientams, gydytiems baricitinibu, buvo išmatuotas nuo dozės priklausomas alaninaminotransferazės (ALT) ir aspartataminotransferazės (AST) aktyvumo kraujyje padidėjimas (žr. 4.8 skyrių). </w:t>
      </w:r>
      <w:bookmarkEnd w:id="22"/>
    </w:p>
    <w:p w14:paraId="20863A07" w14:textId="77777777" w:rsidR="00062F4F" w:rsidRPr="001B7911" w:rsidRDefault="00062F4F" w:rsidP="00FD4EE1">
      <w:pPr>
        <w:tabs>
          <w:tab w:val="clear" w:pos="567"/>
        </w:tabs>
        <w:autoSpaceDE w:val="0"/>
        <w:autoSpaceDN w:val="0"/>
        <w:adjustRightInd w:val="0"/>
        <w:spacing w:line="240" w:lineRule="auto"/>
        <w:rPr>
          <w:szCs w:val="22"/>
          <w:lang w:val="lt-LT"/>
        </w:rPr>
      </w:pPr>
    </w:p>
    <w:p w14:paraId="586CF502" w14:textId="77777777" w:rsidR="00062F4F" w:rsidRPr="001B7911" w:rsidRDefault="00F231A3" w:rsidP="00FD4EE1">
      <w:pPr>
        <w:tabs>
          <w:tab w:val="clear" w:pos="567"/>
        </w:tabs>
        <w:autoSpaceDE w:val="0"/>
        <w:autoSpaceDN w:val="0"/>
        <w:adjustRightInd w:val="0"/>
        <w:spacing w:line="240" w:lineRule="auto"/>
        <w:rPr>
          <w:szCs w:val="22"/>
          <w:lang w:val="lt-LT"/>
        </w:rPr>
      </w:pPr>
      <w:r w:rsidRPr="001B7911">
        <w:rPr>
          <w:szCs w:val="22"/>
          <w:lang w:val="lt-LT"/>
        </w:rPr>
        <w:t xml:space="preserve">Klinikinių tyrimų metu buvo išmatuotas ALT ir AST suaktyvėjimas atitinkamai iki 5 ar daugiau ir 10 ar daugiau kartų viršutinę normos ribą (VNR) viršijančių rodmenų. </w:t>
      </w:r>
      <w:bookmarkEnd w:id="23"/>
      <w:r w:rsidRPr="001B7911">
        <w:rPr>
          <w:szCs w:val="22"/>
          <w:lang w:val="lt-LT"/>
        </w:rPr>
        <w:t xml:space="preserve">Vartojant kartu su metotreksatu reumatoidinio artrito klinikinių tyrimų metu, kepenų aminotransferazių suaktyvėjimas buvo dažnesnis, palyginti su monoterapija baricitinibu (žr. 4.8 skyrių). </w:t>
      </w:r>
    </w:p>
    <w:p w14:paraId="67003F17" w14:textId="77777777" w:rsidR="00062F4F" w:rsidRPr="001B7911" w:rsidRDefault="00062F4F">
      <w:pPr>
        <w:tabs>
          <w:tab w:val="clear" w:pos="567"/>
        </w:tabs>
        <w:autoSpaceDE w:val="0"/>
        <w:autoSpaceDN w:val="0"/>
        <w:adjustRightInd w:val="0"/>
        <w:spacing w:line="240" w:lineRule="auto"/>
        <w:rPr>
          <w:szCs w:val="22"/>
          <w:lang w:val="lt-LT"/>
        </w:rPr>
      </w:pPr>
    </w:p>
    <w:p w14:paraId="0F814EBE" w14:textId="77777777"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Išmatavus ALT ar AST suaktyvėjimą įprastai prižiūrint pacientą ir įtarus vaistinio preparato sukeltą kepenų pažaidą, gydymą reikia laikinai nutraukti iki tol, kol ši diagnozė bus paneigta.</w:t>
      </w:r>
    </w:p>
    <w:p w14:paraId="6EB68C63" w14:textId="77777777" w:rsidR="00062F4F" w:rsidRPr="001B7911" w:rsidRDefault="00062F4F">
      <w:pPr>
        <w:spacing w:line="240" w:lineRule="auto"/>
        <w:rPr>
          <w:szCs w:val="22"/>
          <w:lang w:val="lt-LT"/>
        </w:rPr>
      </w:pPr>
    </w:p>
    <w:p w14:paraId="6C34A919" w14:textId="77777777" w:rsidR="00062F4F" w:rsidRPr="001B7911" w:rsidRDefault="00F231A3" w:rsidP="00FD4EE1">
      <w:pPr>
        <w:keepNext/>
        <w:spacing w:line="240" w:lineRule="auto"/>
        <w:rPr>
          <w:szCs w:val="22"/>
          <w:u w:val="single"/>
          <w:lang w:val="lt-LT"/>
        </w:rPr>
      </w:pPr>
      <w:r w:rsidRPr="001B7911">
        <w:rPr>
          <w:szCs w:val="22"/>
          <w:u w:val="single"/>
          <w:lang w:val="lt-LT"/>
        </w:rPr>
        <w:t>Piktybiniai navikai</w:t>
      </w:r>
    </w:p>
    <w:p w14:paraId="3B481D18" w14:textId="77777777" w:rsidR="00062F4F" w:rsidRPr="001B7911" w:rsidRDefault="00062F4F" w:rsidP="00FD4EE1">
      <w:pPr>
        <w:keepNext/>
        <w:spacing w:line="240" w:lineRule="auto"/>
        <w:rPr>
          <w:szCs w:val="22"/>
          <w:lang w:val="lt-LT"/>
        </w:rPr>
      </w:pPr>
    </w:p>
    <w:p w14:paraId="5890E2AE" w14:textId="077820B6" w:rsidR="00062F4F" w:rsidRPr="001B7911" w:rsidRDefault="00F231A3" w:rsidP="00FD4EE1">
      <w:pPr>
        <w:keepNext/>
        <w:tabs>
          <w:tab w:val="clear" w:pos="567"/>
        </w:tabs>
        <w:autoSpaceDE w:val="0"/>
        <w:autoSpaceDN w:val="0"/>
        <w:adjustRightInd w:val="0"/>
        <w:spacing w:line="240" w:lineRule="auto"/>
        <w:rPr>
          <w:szCs w:val="22"/>
          <w:lang w:val="lt-LT"/>
        </w:rPr>
      </w:pPr>
      <w:r w:rsidRPr="001B7911">
        <w:rPr>
          <w:szCs w:val="22"/>
          <w:lang w:val="lt-LT"/>
        </w:rPr>
        <w:t>Imunomoduliatoriai gali didinti piktybinių navikų, įskaitant limfomos, atsiradimo riziką. Buvo pranešta apie limfomos ir kitų piktybinių navikų atvejus JAK inhibitorių, įskaitant baricitinibą, vartojantiems pacientams.</w:t>
      </w:r>
    </w:p>
    <w:p w14:paraId="4955198F" w14:textId="77777777" w:rsidR="00062F4F" w:rsidRPr="001B7911" w:rsidRDefault="00062F4F">
      <w:pPr>
        <w:tabs>
          <w:tab w:val="clear" w:pos="567"/>
        </w:tabs>
        <w:autoSpaceDE w:val="0"/>
        <w:autoSpaceDN w:val="0"/>
        <w:adjustRightInd w:val="0"/>
        <w:spacing w:line="240" w:lineRule="auto"/>
        <w:rPr>
          <w:szCs w:val="22"/>
          <w:lang w:val="lt-LT"/>
        </w:rPr>
      </w:pPr>
    </w:p>
    <w:p w14:paraId="60C24F73" w14:textId="53231E50"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 xml:space="preserve">Remiantis didelio atsitiktinių imčių palyginamuoju vaistiniu preparatu kontroliuojamojo reumatoidiniu artritu sergančių 50 metų ir vyresnių pacientų, turinčių bent vieną kardiovaskulinės rizikos veiksnį, gydymo tofacitinibu (kitu JAK inhibitoriumi), tyrimo duomenimis, vartojant tofacitinibą, palyginti su </w:t>
      </w:r>
      <w:r w:rsidRPr="001B7911">
        <w:rPr>
          <w:szCs w:val="22"/>
          <w:lang w:val="lt-LT"/>
        </w:rPr>
        <w:lastRenderedPageBreak/>
        <w:t>gydymu TNF inhibitoriais, buvo stebėtas didesnis piktybinių navikų, ypač plaučių vėžio, limfomos ir kitokio nei melanoma odos vėžio (KMOV) dažnis.</w:t>
      </w:r>
    </w:p>
    <w:p w14:paraId="196EDA14" w14:textId="77777777" w:rsidR="00062F4F" w:rsidRPr="001B7911" w:rsidRDefault="00062F4F">
      <w:pPr>
        <w:tabs>
          <w:tab w:val="clear" w:pos="567"/>
        </w:tabs>
        <w:autoSpaceDE w:val="0"/>
        <w:autoSpaceDN w:val="0"/>
        <w:adjustRightInd w:val="0"/>
        <w:spacing w:line="240" w:lineRule="auto"/>
        <w:rPr>
          <w:szCs w:val="22"/>
          <w:lang w:val="lt-LT"/>
        </w:rPr>
      </w:pPr>
    </w:p>
    <w:p w14:paraId="4CB0E8F0" w14:textId="054ED51B"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 xml:space="preserve">Vyresniems kaip 65 metų pacientams, esamiems ar buvusiems rūkaliams, turintiems ilgą rūkymo stažą, arba pacientams, turintiems kitokių piktybinių navikų rizikos veiksnių (pvz., esami arba buvę piktybiniai navikai), baracitinibas turi būti skiriamas tik tuo atveju, kai nėra kitokio tinkamo gydymo. </w:t>
      </w:r>
    </w:p>
    <w:p w14:paraId="39E51774" w14:textId="77777777" w:rsidR="00062F4F" w:rsidRPr="001B7911" w:rsidRDefault="00062F4F">
      <w:pPr>
        <w:tabs>
          <w:tab w:val="clear" w:pos="567"/>
        </w:tabs>
        <w:autoSpaceDE w:val="0"/>
        <w:autoSpaceDN w:val="0"/>
        <w:adjustRightInd w:val="0"/>
        <w:spacing w:line="240" w:lineRule="auto"/>
        <w:rPr>
          <w:szCs w:val="22"/>
          <w:lang w:val="lt-LT"/>
        </w:rPr>
      </w:pPr>
    </w:p>
    <w:p w14:paraId="24C195EF" w14:textId="77777777" w:rsidR="00062F4F" w:rsidRPr="001B7911" w:rsidRDefault="00F231A3" w:rsidP="00E87BAA">
      <w:pPr>
        <w:tabs>
          <w:tab w:val="clear" w:pos="567"/>
        </w:tabs>
        <w:autoSpaceDE w:val="0"/>
        <w:autoSpaceDN w:val="0"/>
        <w:adjustRightInd w:val="0"/>
        <w:spacing w:line="240" w:lineRule="auto"/>
        <w:rPr>
          <w:szCs w:val="22"/>
          <w:lang w:val="lt-LT"/>
        </w:rPr>
      </w:pPr>
      <w:r w:rsidRPr="001B7911">
        <w:rPr>
          <w:szCs w:val="22"/>
          <w:lang w:val="lt-LT"/>
        </w:rPr>
        <w:t>Rekomenduojama periodiškai atlikti odos ištyrimą visiems pacientams, ypač tiems, kurie turi odos vėžio rizikos veiksnių.</w:t>
      </w:r>
    </w:p>
    <w:p w14:paraId="31A1AEAB" w14:textId="77777777" w:rsidR="00062F4F" w:rsidRPr="001B7911" w:rsidRDefault="00062F4F">
      <w:pPr>
        <w:tabs>
          <w:tab w:val="clear" w:pos="567"/>
        </w:tabs>
        <w:autoSpaceDE w:val="0"/>
        <w:autoSpaceDN w:val="0"/>
        <w:adjustRightInd w:val="0"/>
        <w:spacing w:line="240" w:lineRule="auto"/>
        <w:rPr>
          <w:szCs w:val="22"/>
          <w:lang w:val="lt-LT"/>
        </w:rPr>
      </w:pPr>
    </w:p>
    <w:p w14:paraId="22B69C7B" w14:textId="77777777" w:rsidR="00062F4F" w:rsidRPr="001B7911" w:rsidRDefault="00F231A3" w:rsidP="00FD4EE1">
      <w:pPr>
        <w:keepNext/>
        <w:spacing w:line="240" w:lineRule="auto"/>
        <w:rPr>
          <w:szCs w:val="22"/>
          <w:u w:val="single"/>
          <w:lang w:val="lt-LT"/>
        </w:rPr>
      </w:pPr>
      <w:r w:rsidRPr="001B7911">
        <w:rPr>
          <w:szCs w:val="22"/>
          <w:u w:val="single"/>
          <w:lang w:val="lt-LT"/>
        </w:rPr>
        <w:t>Venų tromboembolija</w:t>
      </w:r>
    </w:p>
    <w:p w14:paraId="529DE3AA" w14:textId="77777777" w:rsidR="00062F4F" w:rsidRPr="001B7911" w:rsidRDefault="00062F4F" w:rsidP="00FD4EE1">
      <w:pPr>
        <w:keepNext/>
        <w:spacing w:line="240" w:lineRule="auto"/>
        <w:rPr>
          <w:szCs w:val="22"/>
          <w:u w:val="single"/>
          <w:lang w:val="lt-LT"/>
        </w:rPr>
      </w:pPr>
    </w:p>
    <w:p w14:paraId="0E33C774" w14:textId="77777777" w:rsidR="00062F4F" w:rsidRPr="001B7911" w:rsidRDefault="00F231A3" w:rsidP="00FD4EE1">
      <w:pPr>
        <w:keepNext/>
        <w:tabs>
          <w:tab w:val="clear" w:pos="567"/>
        </w:tabs>
        <w:autoSpaceDE w:val="0"/>
        <w:autoSpaceDN w:val="0"/>
        <w:adjustRightInd w:val="0"/>
        <w:spacing w:line="240" w:lineRule="auto"/>
        <w:rPr>
          <w:szCs w:val="22"/>
          <w:lang w:val="lt-LT"/>
        </w:rPr>
      </w:pPr>
      <w:r w:rsidRPr="001B7911">
        <w:rPr>
          <w:szCs w:val="22"/>
          <w:lang w:val="lt-LT"/>
        </w:rPr>
        <w:t>Remiantis baricitinibu gydytų reumatoidiniu artritu sergančių pacientų retrospektyviojo stebėjimo tyrimo duomenimis, buvo stebėtas didesnis venų tromboembolijos (VTE) dažnis, palyginti su pacientais, gydytais TNF inhibitoriais (žr. 4.8 skyrių).</w:t>
      </w:r>
    </w:p>
    <w:p w14:paraId="737766AF" w14:textId="77777777" w:rsidR="00062F4F" w:rsidRPr="001B7911" w:rsidRDefault="00062F4F">
      <w:pPr>
        <w:tabs>
          <w:tab w:val="clear" w:pos="567"/>
        </w:tabs>
        <w:autoSpaceDE w:val="0"/>
        <w:autoSpaceDN w:val="0"/>
        <w:adjustRightInd w:val="0"/>
        <w:spacing w:line="240" w:lineRule="auto"/>
        <w:rPr>
          <w:szCs w:val="22"/>
          <w:lang w:val="lt-LT"/>
        </w:rPr>
      </w:pPr>
    </w:p>
    <w:p w14:paraId="46AB3498" w14:textId="384E03EE"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Remiantis didelio atsitiktinių imčių palyginamuoju vaistiniu preparatu kontroliuojamojo reumatoidiniu artritu sergančių 50 metų ir vyresnių pacientų, turinčių bent vieną papildomą kardiovaskulinės rizikos veiksnį, gydymo tofacitinibu (kitu JAK inhibitoriumi), tyrimo duomenimis, vartojant tofacitinibą, palyginti su gydymu TNF inhibitoriais, buvo stebėtas nuo dozės priklausomas VTE, įskaitant giliųjų venų trombozės (GVT) ir plaučių embolijos (PE), dažnio padidėjimas.</w:t>
      </w:r>
    </w:p>
    <w:p w14:paraId="310D9026" w14:textId="77777777" w:rsidR="00062F4F" w:rsidRPr="001B7911" w:rsidRDefault="00062F4F">
      <w:pPr>
        <w:tabs>
          <w:tab w:val="clear" w:pos="567"/>
        </w:tabs>
        <w:autoSpaceDE w:val="0"/>
        <w:autoSpaceDN w:val="0"/>
        <w:adjustRightInd w:val="0"/>
        <w:spacing w:line="240" w:lineRule="auto"/>
        <w:rPr>
          <w:szCs w:val="22"/>
          <w:lang w:val="lt-LT"/>
        </w:rPr>
      </w:pPr>
    </w:p>
    <w:p w14:paraId="705FCEFA" w14:textId="2D309CB2"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Pacientams, turintiems kardiovaskulinės ar piktybinių navikų rizikos veiksnių (taip pat žr. 4.4 skyriuje „Didieji kardiovaskuliniai nepageidaujami reiškiniai [DKVNR]“ ir „Piktybiniai navikai“), baracitinibas turi būti skiriamas tik tuo atveju, kai nėra kitokio tinkamo gydymo.</w:t>
      </w:r>
    </w:p>
    <w:p w14:paraId="26945079" w14:textId="77777777" w:rsidR="00062F4F" w:rsidRPr="001B7911" w:rsidRDefault="00062F4F" w:rsidP="00E87BAA">
      <w:pPr>
        <w:tabs>
          <w:tab w:val="clear" w:pos="567"/>
        </w:tabs>
        <w:autoSpaceDE w:val="0"/>
        <w:autoSpaceDN w:val="0"/>
        <w:adjustRightInd w:val="0"/>
        <w:spacing w:line="240" w:lineRule="auto"/>
        <w:rPr>
          <w:szCs w:val="22"/>
          <w:lang w:val="lt-LT"/>
        </w:rPr>
      </w:pPr>
    </w:p>
    <w:p w14:paraId="22DFEAFB" w14:textId="3E3F2F37"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Jeigu yra žinoma, kad pacientas turi VTE rizikos veiksnių, kitokių nei kardiovaskulinės ar piktybinių navikų rizikos veiksniai, baricitinibą vartoti reikia atsargiai. VTE rizikos veiksniai, kitokie nei kardiovaskulinės ar piktybinių navikų rizikos veiksniai, apima anksčiau buvusią VTE, pacientui atliekamą didelę chirurginę operaciją, imobilizaciją, sudėtinių hormoninių kontraceptikų vartojimą ar pakeičiamąją hormonų terapiją ir paveldimą krešėjimo sutrikimą.</w:t>
      </w:r>
      <w:bookmarkStart w:id="24" w:name="_Hlk19528647"/>
    </w:p>
    <w:p w14:paraId="03465B6E" w14:textId="77777777" w:rsidR="00062F4F" w:rsidRPr="001B7911" w:rsidRDefault="00062F4F">
      <w:pPr>
        <w:tabs>
          <w:tab w:val="clear" w:pos="567"/>
        </w:tabs>
        <w:autoSpaceDE w:val="0"/>
        <w:autoSpaceDN w:val="0"/>
        <w:adjustRightInd w:val="0"/>
        <w:spacing w:line="240" w:lineRule="auto"/>
        <w:rPr>
          <w:szCs w:val="22"/>
          <w:lang w:val="lt-LT"/>
        </w:rPr>
      </w:pPr>
    </w:p>
    <w:p w14:paraId="32579DC7" w14:textId="19032D25" w:rsidR="00062F4F" w:rsidRDefault="00F231A3">
      <w:pPr>
        <w:tabs>
          <w:tab w:val="clear" w:pos="567"/>
        </w:tabs>
        <w:autoSpaceDE w:val="0"/>
        <w:autoSpaceDN w:val="0"/>
        <w:adjustRightInd w:val="0"/>
        <w:spacing w:line="240" w:lineRule="auto"/>
        <w:rPr>
          <w:szCs w:val="22"/>
          <w:lang w:val="lt-LT"/>
        </w:rPr>
      </w:pPr>
      <w:r w:rsidRPr="001B7911">
        <w:rPr>
          <w:szCs w:val="22"/>
          <w:lang w:val="lt-LT"/>
        </w:rPr>
        <w:t>Gydymo baricitinibu metu</w:t>
      </w:r>
      <w:bookmarkEnd w:id="24"/>
      <w:r w:rsidRPr="001B7911">
        <w:rPr>
          <w:szCs w:val="22"/>
          <w:lang w:val="lt-LT"/>
        </w:rPr>
        <w:t xml:space="preserve"> pacientai turi būti periodiškai iš naujo tiriami, kad būtų galima įvertinti VTE rizikos pokyčius.</w:t>
      </w:r>
    </w:p>
    <w:p w14:paraId="743F76BE" w14:textId="77777777" w:rsidR="00CF72A8" w:rsidRDefault="00CF72A8">
      <w:pPr>
        <w:tabs>
          <w:tab w:val="clear" w:pos="567"/>
        </w:tabs>
        <w:autoSpaceDE w:val="0"/>
        <w:autoSpaceDN w:val="0"/>
        <w:adjustRightInd w:val="0"/>
        <w:spacing w:line="240" w:lineRule="auto"/>
        <w:rPr>
          <w:szCs w:val="22"/>
          <w:lang w:val="lt-LT"/>
        </w:rPr>
      </w:pPr>
    </w:p>
    <w:p w14:paraId="24AFFCA2" w14:textId="285F4370" w:rsidR="00CF72A8" w:rsidRPr="001B7911" w:rsidRDefault="00CF72A8">
      <w:pPr>
        <w:tabs>
          <w:tab w:val="clear" w:pos="567"/>
        </w:tabs>
        <w:autoSpaceDE w:val="0"/>
        <w:autoSpaceDN w:val="0"/>
        <w:adjustRightInd w:val="0"/>
        <w:spacing w:line="240" w:lineRule="auto"/>
        <w:rPr>
          <w:szCs w:val="22"/>
          <w:lang w:val="lt-LT"/>
        </w:rPr>
      </w:pPr>
      <w:r w:rsidRPr="00B3025F">
        <w:rPr>
          <w:szCs w:val="22"/>
          <w:lang w:val="lt-LT"/>
        </w:rPr>
        <w:t>Reikia nedelsiant ištirti pacientus, kuriems yra VTE požymių ir simptomų, ir pacientams, kuriems įtariama VTE, nutraukti baricitinibo vartojimą, nepriklausomai nuo dozės ar indikacijos.</w:t>
      </w:r>
    </w:p>
    <w:p w14:paraId="664C9FA0" w14:textId="77777777" w:rsidR="00062F4F" w:rsidRPr="001B7911" w:rsidRDefault="00062F4F">
      <w:pPr>
        <w:tabs>
          <w:tab w:val="clear" w:pos="567"/>
        </w:tabs>
        <w:autoSpaceDE w:val="0"/>
        <w:autoSpaceDN w:val="0"/>
        <w:adjustRightInd w:val="0"/>
        <w:spacing w:line="240" w:lineRule="auto"/>
        <w:rPr>
          <w:szCs w:val="22"/>
          <w:lang w:val="lt-LT"/>
        </w:rPr>
      </w:pPr>
    </w:p>
    <w:p w14:paraId="2494B024" w14:textId="2E8A1B8B" w:rsidR="00062F4F" w:rsidRPr="001B7911" w:rsidRDefault="00F231A3" w:rsidP="00FD4EE1">
      <w:pPr>
        <w:keepNext/>
        <w:rPr>
          <w:szCs w:val="22"/>
          <w:u w:val="single"/>
          <w:lang w:val="lt-LT"/>
        </w:rPr>
      </w:pPr>
      <w:r w:rsidRPr="001B7911">
        <w:rPr>
          <w:szCs w:val="22"/>
          <w:u w:val="single"/>
          <w:lang w:val="lt-LT"/>
        </w:rPr>
        <w:t>Didieji kardiovaskuliniai nepageidaujami reiškiniai (DKVNR)</w:t>
      </w:r>
    </w:p>
    <w:p w14:paraId="773627F2" w14:textId="77777777" w:rsidR="00062F4F" w:rsidRPr="001B7911" w:rsidRDefault="00062F4F" w:rsidP="00FD4EE1">
      <w:pPr>
        <w:keepNext/>
        <w:rPr>
          <w:szCs w:val="22"/>
          <w:u w:val="single"/>
          <w:lang w:val="lt-LT"/>
        </w:rPr>
      </w:pPr>
    </w:p>
    <w:p w14:paraId="73A76B11" w14:textId="034F6F41" w:rsidR="00062F4F" w:rsidRPr="001B7911" w:rsidRDefault="00F231A3" w:rsidP="00FD4EE1">
      <w:pPr>
        <w:keepNext/>
        <w:tabs>
          <w:tab w:val="clear" w:pos="567"/>
        </w:tabs>
        <w:autoSpaceDE w:val="0"/>
        <w:autoSpaceDN w:val="0"/>
        <w:adjustRightInd w:val="0"/>
        <w:spacing w:line="240" w:lineRule="auto"/>
        <w:rPr>
          <w:szCs w:val="22"/>
          <w:lang w:val="lt-LT"/>
        </w:rPr>
      </w:pPr>
      <w:r w:rsidRPr="001B7911">
        <w:rPr>
          <w:szCs w:val="22"/>
          <w:lang w:val="lt-LT"/>
        </w:rPr>
        <w:t>Remiantis baricitinibu gydytų reumatoidiniu artritu sergančių pacientų retrospektyviojo stebėjimo tyrimo duomenimis, buvo stebėtas didesnis DKVNR dažnis, palyginti su pacientais, gydytais TNF inhibitoriais.</w:t>
      </w:r>
    </w:p>
    <w:p w14:paraId="78C36AA0" w14:textId="77777777" w:rsidR="00062F4F" w:rsidRPr="001B7911" w:rsidRDefault="00062F4F">
      <w:pPr>
        <w:tabs>
          <w:tab w:val="clear" w:pos="567"/>
        </w:tabs>
        <w:autoSpaceDE w:val="0"/>
        <w:autoSpaceDN w:val="0"/>
        <w:adjustRightInd w:val="0"/>
        <w:spacing w:line="240" w:lineRule="auto"/>
        <w:rPr>
          <w:szCs w:val="22"/>
          <w:lang w:val="lt-LT"/>
        </w:rPr>
      </w:pPr>
    </w:p>
    <w:p w14:paraId="7BDE7B46" w14:textId="67C9FFA4"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Remiantis didelio atsitiktinių imčių palyginamuoju vaistiniu preparatu kontroliuojamojo reumatoidiniu artritu sergančių 50 metų ir vyresnių pacientų, turinčių bent vieną papildomą kardiovaskulinės rizikos veiksnį, gydymo tofacitinibu (kitu JAK inhibitoriumi), tyrimo duomenimis, vartojant tofacitinibą (kitas JAK inhibitorius), palyginti su gydymu TNF inhibitoriais, buvo stebėtas didžiųjų kardiovaskulinių nepageidaujamų reiškinių (DKVNR), apibrėžiamų kaip kardiovaskulinė mirtis, nemirtinas miokardo infarktas (MI) ir nemirtinas insultas, dažnio padidėjimas.</w:t>
      </w:r>
    </w:p>
    <w:p w14:paraId="212C3613" w14:textId="77777777" w:rsidR="00062F4F" w:rsidRPr="001B7911" w:rsidRDefault="00062F4F">
      <w:pPr>
        <w:tabs>
          <w:tab w:val="clear" w:pos="567"/>
        </w:tabs>
        <w:autoSpaceDE w:val="0"/>
        <w:autoSpaceDN w:val="0"/>
        <w:adjustRightInd w:val="0"/>
        <w:spacing w:line="240" w:lineRule="auto"/>
        <w:rPr>
          <w:szCs w:val="22"/>
          <w:lang w:val="lt-LT"/>
        </w:rPr>
      </w:pPr>
    </w:p>
    <w:p w14:paraId="3823444E" w14:textId="2FA11767" w:rsidR="00062F4F" w:rsidRPr="001B7911" w:rsidRDefault="00F231A3">
      <w:pPr>
        <w:tabs>
          <w:tab w:val="clear" w:pos="567"/>
        </w:tabs>
        <w:autoSpaceDE w:val="0"/>
        <w:autoSpaceDN w:val="0"/>
        <w:adjustRightInd w:val="0"/>
        <w:spacing w:line="240" w:lineRule="auto"/>
        <w:rPr>
          <w:szCs w:val="22"/>
          <w:lang w:val="lt-LT"/>
        </w:rPr>
      </w:pPr>
      <w:r w:rsidRPr="001B7911">
        <w:rPr>
          <w:szCs w:val="22"/>
          <w:lang w:val="lt-LT"/>
        </w:rPr>
        <w:t>Todėl vyresniems kaip 65 metų pacientams, pacientams, kurie dabar rūko arba anksčiau ilgą laiką rūkė, ir pacientams, turintiems aterosk</w:t>
      </w:r>
      <w:r w:rsidR="00D054AE">
        <w:rPr>
          <w:szCs w:val="22"/>
          <w:lang w:val="lt-LT"/>
        </w:rPr>
        <w:t>l</w:t>
      </w:r>
      <w:r w:rsidRPr="001B7911">
        <w:rPr>
          <w:szCs w:val="22"/>
          <w:lang w:val="lt-LT"/>
        </w:rPr>
        <w:t>erozinės kardiovaskulinės ligos istoriją arba kitokios kardiovaskulinės rizikos veiksnių, baracitinibas turi būti skiriamas tik tuo atveju, kai nėra kitokio tinkamo gydymo.</w:t>
      </w:r>
    </w:p>
    <w:p w14:paraId="3C00302A" w14:textId="77777777" w:rsidR="00062F4F" w:rsidRPr="001B7911" w:rsidRDefault="00062F4F">
      <w:pPr>
        <w:tabs>
          <w:tab w:val="clear" w:pos="567"/>
        </w:tabs>
        <w:autoSpaceDE w:val="0"/>
        <w:autoSpaceDN w:val="0"/>
        <w:adjustRightInd w:val="0"/>
        <w:spacing w:line="240" w:lineRule="auto"/>
        <w:rPr>
          <w:szCs w:val="22"/>
          <w:lang w:val="lt-LT"/>
        </w:rPr>
      </w:pPr>
    </w:p>
    <w:p w14:paraId="6E448E33" w14:textId="77777777" w:rsidR="00062F4F" w:rsidRPr="001B7911" w:rsidRDefault="00F231A3" w:rsidP="00E51056">
      <w:pPr>
        <w:keepNext/>
        <w:keepLines/>
        <w:spacing w:line="240" w:lineRule="auto"/>
        <w:rPr>
          <w:szCs w:val="22"/>
          <w:u w:val="single"/>
          <w:lang w:val="lt-LT"/>
        </w:rPr>
      </w:pPr>
      <w:r w:rsidRPr="001B7911">
        <w:rPr>
          <w:szCs w:val="22"/>
          <w:u w:val="single"/>
          <w:lang w:val="lt-LT"/>
        </w:rPr>
        <w:lastRenderedPageBreak/>
        <w:t>Laboratorinė stebėsena</w:t>
      </w:r>
    </w:p>
    <w:p w14:paraId="57103DA7" w14:textId="77777777" w:rsidR="00062F4F" w:rsidRPr="001B7911" w:rsidRDefault="00062F4F" w:rsidP="00E51056">
      <w:pPr>
        <w:keepNext/>
        <w:keepLines/>
        <w:spacing w:line="240" w:lineRule="auto"/>
        <w:rPr>
          <w:szCs w:val="22"/>
          <w:u w:val="single"/>
          <w:lang w:val="lt-LT"/>
        </w:rPr>
      </w:pPr>
    </w:p>
    <w:p w14:paraId="251A04B7" w14:textId="77777777" w:rsidR="00062F4F" w:rsidRPr="001B7911" w:rsidRDefault="00F231A3" w:rsidP="00E51056">
      <w:pPr>
        <w:keepNext/>
        <w:keepLines/>
        <w:spacing w:line="240" w:lineRule="auto"/>
        <w:rPr>
          <w:b/>
          <w:bCs/>
          <w:szCs w:val="22"/>
          <w:u w:val="single"/>
          <w:lang w:val="lt-LT"/>
        </w:rPr>
      </w:pPr>
      <w:r w:rsidRPr="001B7911">
        <w:rPr>
          <w:rFonts w:eastAsia="SimSun"/>
          <w:b/>
          <w:bCs/>
          <w:iCs/>
          <w:szCs w:val="22"/>
          <w:lang w:val="lt-LT" w:eastAsia="en-GB"/>
        </w:rPr>
        <w:t xml:space="preserve">1 lentelė. </w:t>
      </w:r>
      <w:r w:rsidRPr="001C3F5F">
        <w:rPr>
          <w:rFonts w:eastAsia="SimSun"/>
          <w:b/>
          <w:bCs/>
          <w:iCs/>
          <w:szCs w:val="22"/>
          <w:lang w:val="lt-LT" w:eastAsia="en-GB"/>
        </w:rPr>
        <w:t>Laboratorinių tyrimų rodmenys</w:t>
      </w:r>
      <w:r w:rsidRPr="001B7911">
        <w:rPr>
          <w:rFonts w:eastAsia="SimSun"/>
          <w:b/>
          <w:bCs/>
          <w:iCs/>
          <w:szCs w:val="22"/>
          <w:lang w:val="lt-LT" w:eastAsia="en-GB"/>
        </w:rPr>
        <w:t xml:space="preserve"> ir stebėsenos rekomendacijos </w:t>
      </w:r>
    </w:p>
    <w:p w14:paraId="72339A2C" w14:textId="77777777" w:rsidR="00062F4F" w:rsidRPr="001B7911" w:rsidRDefault="00062F4F" w:rsidP="00E51056">
      <w:pPr>
        <w:keepNext/>
        <w:keepLines/>
        <w:spacing w:line="240" w:lineRule="auto"/>
        <w:rPr>
          <w:szCs w:val="22"/>
          <w:lang w:val="lt-LT"/>
        </w:rPr>
      </w:pPr>
    </w:p>
    <w:tbl>
      <w:tblPr>
        <w:tblW w:w="4884" w:type="pct"/>
        <w:tblInd w:w="250" w:type="dxa"/>
        <w:tblLook w:val="04A0" w:firstRow="1" w:lastRow="0" w:firstColumn="1" w:lastColumn="0" w:noHBand="0" w:noVBand="1"/>
      </w:tblPr>
      <w:tblGrid>
        <w:gridCol w:w="2074"/>
        <w:gridCol w:w="3971"/>
        <w:gridCol w:w="2806"/>
      </w:tblGrid>
      <w:tr w:rsidR="00062F4F" w:rsidRPr="001B7911" w14:paraId="2283EA3D" w14:textId="77777777" w:rsidTr="00515C78">
        <w:trPr>
          <w:cantSplit/>
          <w:trHeight w:val="416"/>
          <w:tblHeader/>
        </w:trPr>
        <w:tc>
          <w:tcPr>
            <w:tcW w:w="1172" w:type="pct"/>
            <w:tcBorders>
              <w:top w:val="single" w:sz="4" w:space="0" w:color="auto"/>
              <w:left w:val="single" w:sz="4" w:space="0" w:color="auto"/>
              <w:bottom w:val="single" w:sz="4" w:space="0" w:color="auto"/>
              <w:right w:val="single" w:sz="4" w:space="0" w:color="auto"/>
            </w:tcBorders>
            <w:vAlign w:val="center"/>
            <w:hideMark/>
          </w:tcPr>
          <w:p w14:paraId="40AE84F1" w14:textId="77777777" w:rsidR="00062F4F" w:rsidRPr="001B7911" w:rsidRDefault="00F231A3" w:rsidP="00E51056">
            <w:pPr>
              <w:keepNext/>
              <w:keepLines/>
              <w:spacing w:line="240" w:lineRule="auto"/>
              <w:rPr>
                <w:b/>
                <w:szCs w:val="22"/>
                <w:lang w:val="lt-LT"/>
              </w:rPr>
            </w:pPr>
            <w:r w:rsidRPr="001B7911">
              <w:rPr>
                <w:b/>
                <w:szCs w:val="22"/>
                <w:lang w:val="lt-LT"/>
              </w:rPr>
              <w:t>Laboratorinių tyrimų rodmuo</w:t>
            </w:r>
          </w:p>
        </w:tc>
        <w:tc>
          <w:tcPr>
            <w:tcW w:w="2243" w:type="pct"/>
            <w:tcBorders>
              <w:top w:val="single" w:sz="4" w:space="0" w:color="auto"/>
              <w:left w:val="single" w:sz="4" w:space="0" w:color="auto"/>
              <w:bottom w:val="single" w:sz="4" w:space="0" w:color="auto"/>
              <w:right w:val="single" w:sz="4" w:space="0" w:color="auto"/>
            </w:tcBorders>
            <w:vAlign w:val="center"/>
            <w:hideMark/>
          </w:tcPr>
          <w:p w14:paraId="022EEE3E" w14:textId="77777777" w:rsidR="00062F4F" w:rsidRPr="001B7911" w:rsidRDefault="00F231A3" w:rsidP="00E51056">
            <w:pPr>
              <w:keepNext/>
              <w:keepLines/>
              <w:spacing w:line="240" w:lineRule="auto"/>
              <w:rPr>
                <w:b/>
                <w:szCs w:val="22"/>
                <w:lang w:val="lt-LT"/>
              </w:rPr>
            </w:pPr>
            <w:r w:rsidRPr="001B7911">
              <w:rPr>
                <w:b/>
                <w:szCs w:val="22"/>
                <w:lang w:val="lt-LT"/>
              </w:rPr>
              <w:t>Priemonės</w:t>
            </w:r>
          </w:p>
        </w:tc>
        <w:tc>
          <w:tcPr>
            <w:tcW w:w="1585" w:type="pct"/>
            <w:tcBorders>
              <w:top w:val="single" w:sz="4" w:space="0" w:color="auto"/>
              <w:left w:val="single" w:sz="4" w:space="0" w:color="auto"/>
              <w:bottom w:val="single" w:sz="4" w:space="0" w:color="auto"/>
              <w:right w:val="single" w:sz="4" w:space="0" w:color="auto"/>
            </w:tcBorders>
            <w:vAlign w:val="center"/>
            <w:hideMark/>
          </w:tcPr>
          <w:p w14:paraId="5D766816" w14:textId="77777777" w:rsidR="00062F4F" w:rsidRPr="001B7911" w:rsidRDefault="00F231A3" w:rsidP="00E51056">
            <w:pPr>
              <w:keepNext/>
              <w:keepLines/>
              <w:spacing w:line="240" w:lineRule="auto"/>
              <w:rPr>
                <w:b/>
                <w:szCs w:val="22"/>
                <w:lang w:val="lt-LT"/>
              </w:rPr>
            </w:pPr>
            <w:r w:rsidRPr="001B7911">
              <w:rPr>
                <w:b/>
                <w:szCs w:val="22"/>
                <w:lang w:val="lt-LT"/>
              </w:rPr>
              <w:t>Stebėsenos rekomendacijos</w:t>
            </w:r>
          </w:p>
        </w:tc>
      </w:tr>
      <w:tr w:rsidR="00062F4F" w:rsidRPr="001B7911" w14:paraId="3635F921" w14:textId="77777777" w:rsidTr="00515C78">
        <w:trPr>
          <w:cantSplit/>
        </w:trPr>
        <w:tc>
          <w:tcPr>
            <w:tcW w:w="1172" w:type="pct"/>
            <w:tcBorders>
              <w:top w:val="single" w:sz="4" w:space="0" w:color="auto"/>
              <w:left w:val="single" w:sz="4" w:space="0" w:color="auto"/>
              <w:bottom w:val="single" w:sz="4" w:space="0" w:color="auto"/>
              <w:right w:val="single" w:sz="4" w:space="0" w:color="auto"/>
            </w:tcBorders>
            <w:vAlign w:val="center"/>
            <w:hideMark/>
          </w:tcPr>
          <w:p w14:paraId="39BDF343" w14:textId="77777777" w:rsidR="00062F4F" w:rsidRPr="001B7911" w:rsidRDefault="00F231A3" w:rsidP="00E51056">
            <w:pPr>
              <w:keepNext/>
              <w:keepLines/>
              <w:spacing w:line="240" w:lineRule="auto"/>
              <w:rPr>
                <w:szCs w:val="22"/>
                <w:lang w:val="lt-LT"/>
              </w:rPr>
            </w:pPr>
            <w:r w:rsidRPr="001B7911">
              <w:rPr>
                <w:szCs w:val="22"/>
                <w:lang w:val="lt-LT"/>
              </w:rPr>
              <w:t>Lipidų rodmenys</w:t>
            </w:r>
          </w:p>
        </w:tc>
        <w:tc>
          <w:tcPr>
            <w:tcW w:w="2243" w:type="pct"/>
            <w:tcBorders>
              <w:top w:val="single" w:sz="4" w:space="0" w:color="auto"/>
              <w:left w:val="single" w:sz="4" w:space="0" w:color="auto"/>
              <w:bottom w:val="single" w:sz="4" w:space="0" w:color="auto"/>
              <w:right w:val="single" w:sz="4" w:space="0" w:color="auto"/>
            </w:tcBorders>
            <w:vAlign w:val="center"/>
            <w:hideMark/>
          </w:tcPr>
          <w:p w14:paraId="472A27A8" w14:textId="77777777" w:rsidR="00062F4F" w:rsidRPr="001B7911" w:rsidRDefault="00F231A3" w:rsidP="00E51056">
            <w:pPr>
              <w:keepNext/>
              <w:keepLines/>
              <w:spacing w:line="240" w:lineRule="auto"/>
              <w:rPr>
                <w:rFonts w:eastAsia="SimSun"/>
                <w:szCs w:val="22"/>
                <w:lang w:val="lt-LT" w:eastAsia="en-GB"/>
              </w:rPr>
            </w:pPr>
            <w:r w:rsidRPr="001B7911">
              <w:rPr>
                <w:rFonts w:eastAsia="SimSun"/>
                <w:szCs w:val="22"/>
                <w:lang w:val="lt-LT" w:eastAsia="en-GB"/>
              </w:rPr>
              <w:t>Pacientus reikia prižiūrėti pagal tarptautines hiperlipidemijos stebėsenos klinikines gaires.</w:t>
            </w:r>
          </w:p>
        </w:tc>
        <w:tc>
          <w:tcPr>
            <w:tcW w:w="1585" w:type="pct"/>
            <w:tcBorders>
              <w:top w:val="single" w:sz="4" w:space="0" w:color="auto"/>
              <w:left w:val="single" w:sz="4" w:space="0" w:color="auto"/>
              <w:bottom w:val="single" w:sz="4" w:space="0" w:color="auto"/>
              <w:right w:val="single" w:sz="4" w:space="0" w:color="auto"/>
            </w:tcBorders>
            <w:vAlign w:val="center"/>
            <w:hideMark/>
          </w:tcPr>
          <w:p w14:paraId="37403B76" w14:textId="77777777" w:rsidR="00062F4F" w:rsidRPr="001B7911" w:rsidRDefault="00F231A3" w:rsidP="00E51056">
            <w:pPr>
              <w:keepNext/>
              <w:keepLines/>
              <w:spacing w:line="240" w:lineRule="auto"/>
              <w:rPr>
                <w:rFonts w:eastAsia="SimSun"/>
                <w:szCs w:val="22"/>
                <w:lang w:val="lt-LT" w:eastAsia="en-GB"/>
              </w:rPr>
            </w:pPr>
            <w:r w:rsidRPr="001B7911">
              <w:rPr>
                <w:szCs w:val="22"/>
                <w:lang w:val="lt-LT"/>
              </w:rPr>
              <w:t xml:space="preserve">12 savaičių nuo gydymo pradžios ir vėliau pagal </w:t>
            </w:r>
            <w:r w:rsidRPr="001B7911">
              <w:rPr>
                <w:rFonts w:eastAsia="SimSun"/>
                <w:szCs w:val="22"/>
                <w:lang w:val="lt-LT" w:eastAsia="en-GB"/>
              </w:rPr>
              <w:t>tarptautines hiperlipidemijos stebėsenos klinikines gaires.</w:t>
            </w:r>
          </w:p>
        </w:tc>
      </w:tr>
      <w:tr w:rsidR="00062F4F" w:rsidRPr="001B7911" w14:paraId="601D587A" w14:textId="77777777" w:rsidTr="00515C78">
        <w:trPr>
          <w:cantSplit/>
        </w:trPr>
        <w:tc>
          <w:tcPr>
            <w:tcW w:w="1172" w:type="pct"/>
            <w:tcBorders>
              <w:top w:val="single" w:sz="4" w:space="0" w:color="auto"/>
              <w:left w:val="single" w:sz="4" w:space="0" w:color="auto"/>
              <w:bottom w:val="single" w:sz="4" w:space="0" w:color="auto"/>
              <w:right w:val="single" w:sz="4" w:space="0" w:color="auto"/>
            </w:tcBorders>
            <w:vAlign w:val="center"/>
            <w:hideMark/>
          </w:tcPr>
          <w:p w14:paraId="4FA349F8" w14:textId="77777777" w:rsidR="00062F4F" w:rsidRPr="001B7911" w:rsidRDefault="00F231A3" w:rsidP="006A750C">
            <w:pPr>
              <w:keepNext/>
              <w:keepLines/>
              <w:spacing w:line="240" w:lineRule="auto"/>
              <w:rPr>
                <w:szCs w:val="22"/>
                <w:lang w:val="lt-LT"/>
              </w:rPr>
            </w:pPr>
            <w:r w:rsidRPr="001B7911">
              <w:rPr>
                <w:szCs w:val="22"/>
                <w:lang w:val="lt-LT"/>
              </w:rPr>
              <w:t>Absoliutus neutrofilų skaičius (ANS)</w:t>
            </w:r>
          </w:p>
        </w:tc>
        <w:tc>
          <w:tcPr>
            <w:tcW w:w="2243" w:type="pct"/>
            <w:tcBorders>
              <w:top w:val="single" w:sz="4" w:space="0" w:color="auto"/>
              <w:left w:val="single" w:sz="4" w:space="0" w:color="auto"/>
              <w:bottom w:val="single" w:sz="4" w:space="0" w:color="auto"/>
              <w:right w:val="single" w:sz="4" w:space="0" w:color="auto"/>
            </w:tcBorders>
            <w:vAlign w:val="center"/>
            <w:hideMark/>
          </w:tcPr>
          <w:p w14:paraId="465986E9" w14:textId="77777777" w:rsidR="00062F4F" w:rsidRPr="001B7911" w:rsidRDefault="00F231A3" w:rsidP="006A750C">
            <w:pPr>
              <w:keepNext/>
              <w:keepLines/>
              <w:spacing w:line="240" w:lineRule="auto"/>
              <w:rPr>
                <w:szCs w:val="22"/>
                <w:lang w:val="lt-LT"/>
              </w:rPr>
            </w:pPr>
            <w:r w:rsidRPr="001B7911">
              <w:rPr>
                <w:szCs w:val="22"/>
                <w:lang w:val="lt-LT"/>
              </w:rPr>
              <w:t xml:space="preserve">Gydymą reikia nutraukti, jeigu ANS yra mažesnis kaip </w:t>
            </w:r>
            <w:r w:rsidRPr="001B7911">
              <w:rPr>
                <w:iCs/>
                <w:szCs w:val="22"/>
                <w:lang w:val="lt-LT"/>
              </w:rPr>
              <w:t>1 x 10</w:t>
            </w:r>
            <w:r w:rsidRPr="001B7911">
              <w:rPr>
                <w:szCs w:val="22"/>
                <w:vertAlign w:val="superscript"/>
                <w:lang w:val="lt-LT"/>
              </w:rPr>
              <w:t>9</w:t>
            </w:r>
            <w:r w:rsidRPr="001B7911">
              <w:rPr>
                <w:szCs w:val="22"/>
                <w:lang w:val="lt-LT"/>
              </w:rPr>
              <w:t> ląstelių/l, ir galima atnaujinti, kai tik ANS vėl padidėja iki didesnio už šį rodmenį kiekio.</w:t>
            </w:r>
          </w:p>
        </w:tc>
        <w:tc>
          <w:tcPr>
            <w:tcW w:w="1585" w:type="pct"/>
            <w:vMerge w:val="restart"/>
            <w:tcBorders>
              <w:top w:val="single" w:sz="4" w:space="0" w:color="auto"/>
              <w:left w:val="single" w:sz="4" w:space="0" w:color="auto"/>
              <w:bottom w:val="single" w:sz="4" w:space="0" w:color="auto"/>
              <w:right w:val="single" w:sz="4" w:space="0" w:color="auto"/>
            </w:tcBorders>
            <w:vAlign w:val="center"/>
            <w:hideMark/>
          </w:tcPr>
          <w:p w14:paraId="73996DFC" w14:textId="77777777" w:rsidR="00062F4F" w:rsidRPr="001B7911" w:rsidRDefault="00F231A3" w:rsidP="006A750C">
            <w:pPr>
              <w:keepNext/>
              <w:keepLines/>
              <w:spacing w:line="240" w:lineRule="auto"/>
              <w:rPr>
                <w:szCs w:val="22"/>
                <w:lang w:val="lt-LT"/>
              </w:rPr>
            </w:pPr>
            <w:r w:rsidRPr="001B7911">
              <w:rPr>
                <w:szCs w:val="22"/>
                <w:lang w:val="lt-LT"/>
              </w:rPr>
              <w:t>Prieš pradedant gydymą ir vėliau pagal įprastą paciento priežiūros planą.</w:t>
            </w:r>
          </w:p>
        </w:tc>
      </w:tr>
      <w:tr w:rsidR="00062F4F" w:rsidRPr="001B7911" w14:paraId="6D66F3D1" w14:textId="77777777" w:rsidTr="00515C78">
        <w:trPr>
          <w:cantSplit/>
        </w:trPr>
        <w:tc>
          <w:tcPr>
            <w:tcW w:w="1172" w:type="pct"/>
            <w:tcBorders>
              <w:top w:val="single" w:sz="4" w:space="0" w:color="auto"/>
              <w:left w:val="single" w:sz="4" w:space="0" w:color="auto"/>
              <w:bottom w:val="single" w:sz="4" w:space="0" w:color="auto"/>
              <w:right w:val="single" w:sz="4" w:space="0" w:color="auto"/>
            </w:tcBorders>
            <w:vAlign w:val="center"/>
            <w:hideMark/>
          </w:tcPr>
          <w:p w14:paraId="60D82AF1" w14:textId="77777777" w:rsidR="00062F4F" w:rsidRPr="001B7911" w:rsidRDefault="00F231A3" w:rsidP="006A750C">
            <w:pPr>
              <w:keepNext/>
              <w:keepLines/>
              <w:spacing w:line="240" w:lineRule="auto"/>
              <w:rPr>
                <w:szCs w:val="22"/>
                <w:lang w:val="lt-LT"/>
              </w:rPr>
            </w:pPr>
            <w:r w:rsidRPr="001B7911">
              <w:rPr>
                <w:szCs w:val="22"/>
                <w:lang w:val="lt-LT"/>
              </w:rPr>
              <w:t>Absoliutus limfocitų skaičius (ALS)</w:t>
            </w:r>
          </w:p>
        </w:tc>
        <w:tc>
          <w:tcPr>
            <w:tcW w:w="2243" w:type="pct"/>
            <w:tcBorders>
              <w:top w:val="single" w:sz="4" w:space="0" w:color="auto"/>
              <w:left w:val="single" w:sz="4" w:space="0" w:color="auto"/>
              <w:bottom w:val="single" w:sz="4" w:space="0" w:color="auto"/>
              <w:right w:val="single" w:sz="4" w:space="0" w:color="auto"/>
            </w:tcBorders>
            <w:vAlign w:val="center"/>
            <w:hideMark/>
          </w:tcPr>
          <w:p w14:paraId="5FF44B99" w14:textId="77777777" w:rsidR="00062F4F" w:rsidRPr="001B7911" w:rsidRDefault="00F231A3" w:rsidP="006A750C">
            <w:pPr>
              <w:keepNext/>
              <w:keepLines/>
              <w:spacing w:line="240" w:lineRule="auto"/>
              <w:rPr>
                <w:szCs w:val="22"/>
                <w:lang w:val="lt-LT"/>
              </w:rPr>
            </w:pPr>
            <w:r w:rsidRPr="001B7911">
              <w:rPr>
                <w:szCs w:val="22"/>
                <w:lang w:val="lt-LT"/>
              </w:rPr>
              <w:t>Gydymą reikia nutraukti, jeigu ALS yra mažesnis kaip 0,5 x 10</w:t>
            </w:r>
            <w:r w:rsidRPr="001B7911">
              <w:rPr>
                <w:szCs w:val="22"/>
                <w:vertAlign w:val="superscript"/>
                <w:lang w:val="lt-LT"/>
              </w:rPr>
              <w:t>9 </w:t>
            </w:r>
            <w:r w:rsidRPr="001B7911">
              <w:rPr>
                <w:szCs w:val="22"/>
                <w:lang w:val="lt-LT"/>
              </w:rPr>
              <w:t>ląstelių/l, ir galima atnaujinti, kai tik ALS vėl padidėja iki didesnio už šį rodmenį kiekio.</w:t>
            </w:r>
          </w:p>
        </w:tc>
        <w:tc>
          <w:tcPr>
            <w:tcW w:w="1585" w:type="pct"/>
            <w:vMerge/>
            <w:tcBorders>
              <w:top w:val="single" w:sz="4" w:space="0" w:color="auto"/>
              <w:left w:val="single" w:sz="4" w:space="0" w:color="auto"/>
              <w:bottom w:val="single" w:sz="4" w:space="0" w:color="auto"/>
              <w:right w:val="single" w:sz="4" w:space="0" w:color="auto"/>
            </w:tcBorders>
            <w:vAlign w:val="center"/>
            <w:hideMark/>
          </w:tcPr>
          <w:p w14:paraId="3A050393" w14:textId="77777777" w:rsidR="00062F4F" w:rsidRPr="001B7911" w:rsidRDefault="00062F4F" w:rsidP="006A750C">
            <w:pPr>
              <w:keepNext/>
              <w:keepLines/>
              <w:spacing w:line="240" w:lineRule="auto"/>
              <w:rPr>
                <w:szCs w:val="22"/>
                <w:lang w:val="lt-LT"/>
              </w:rPr>
            </w:pPr>
          </w:p>
        </w:tc>
      </w:tr>
      <w:tr w:rsidR="00062F4F" w:rsidRPr="001B7911" w14:paraId="3D3AB26F" w14:textId="77777777" w:rsidTr="00515C78">
        <w:trPr>
          <w:cantSplit/>
        </w:trPr>
        <w:tc>
          <w:tcPr>
            <w:tcW w:w="1172" w:type="pct"/>
            <w:tcBorders>
              <w:top w:val="single" w:sz="4" w:space="0" w:color="auto"/>
              <w:left w:val="single" w:sz="4" w:space="0" w:color="auto"/>
              <w:bottom w:val="single" w:sz="4" w:space="0" w:color="auto"/>
              <w:right w:val="single" w:sz="4" w:space="0" w:color="auto"/>
            </w:tcBorders>
            <w:vAlign w:val="center"/>
            <w:hideMark/>
          </w:tcPr>
          <w:p w14:paraId="21A49BD4" w14:textId="77777777" w:rsidR="00062F4F" w:rsidRPr="001B7911" w:rsidRDefault="00F231A3" w:rsidP="006A750C">
            <w:pPr>
              <w:keepNext/>
              <w:keepLines/>
              <w:spacing w:line="240" w:lineRule="auto"/>
              <w:rPr>
                <w:szCs w:val="22"/>
                <w:lang w:val="lt-LT"/>
              </w:rPr>
            </w:pPr>
            <w:r w:rsidRPr="001B7911">
              <w:rPr>
                <w:szCs w:val="22"/>
                <w:lang w:val="lt-LT"/>
              </w:rPr>
              <w:t>Hemoglobinas (Hb)</w:t>
            </w:r>
          </w:p>
        </w:tc>
        <w:tc>
          <w:tcPr>
            <w:tcW w:w="2243" w:type="pct"/>
            <w:tcBorders>
              <w:top w:val="single" w:sz="4" w:space="0" w:color="auto"/>
              <w:left w:val="single" w:sz="4" w:space="0" w:color="auto"/>
              <w:bottom w:val="single" w:sz="4" w:space="0" w:color="auto"/>
              <w:right w:val="single" w:sz="4" w:space="0" w:color="auto"/>
            </w:tcBorders>
            <w:vAlign w:val="center"/>
            <w:hideMark/>
          </w:tcPr>
          <w:p w14:paraId="42FAD414" w14:textId="77777777" w:rsidR="00062F4F" w:rsidRPr="001B7911" w:rsidRDefault="00F231A3" w:rsidP="006A750C">
            <w:pPr>
              <w:keepNext/>
              <w:keepLines/>
              <w:spacing w:line="240" w:lineRule="auto"/>
              <w:rPr>
                <w:szCs w:val="22"/>
                <w:lang w:val="lt-LT"/>
              </w:rPr>
            </w:pPr>
            <w:r w:rsidRPr="001B7911">
              <w:rPr>
                <w:szCs w:val="22"/>
                <w:lang w:val="lt-LT"/>
              </w:rPr>
              <w:t>Gydymą reikia nutraukti, jeigu Hb koncentracija yra mažesnė kaip 8 g/dl, ir galima atnaujinti, kai tik Hb koncentracijos vėl padidėja iki didesnių už šį rodmenį koncentracijų.</w:t>
            </w:r>
          </w:p>
        </w:tc>
        <w:tc>
          <w:tcPr>
            <w:tcW w:w="1585" w:type="pct"/>
            <w:vMerge/>
            <w:tcBorders>
              <w:top w:val="single" w:sz="4" w:space="0" w:color="auto"/>
              <w:left w:val="single" w:sz="4" w:space="0" w:color="auto"/>
              <w:bottom w:val="single" w:sz="4" w:space="0" w:color="auto"/>
              <w:right w:val="single" w:sz="4" w:space="0" w:color="auto"/>
            </w:tcBorders>
            <w:vAlign w:val="center"/>
            <w:hideMark/>
          </w:tcPr>
          <w:p w14:paraId="2BA6E8B8" w14:textId="77777777" w:rsidR="00062F4F" w:rsidRPr="001B7911" w:rsidRDefault="00062F4F" w:rsidP="006A750C">
            <w:pPr>
              <w:keepNext/>
              <w:keepLines/>
              <w:spacing w:line="240" w:lineRule="auto"/>
              <w:rPr>
                <w:szCs w:val="22"/>
                <w:lang w:val="lt-LT"/>
              </w:rPr>
            </w:pPr>
          </w:p>
        </w:tc>
      </w:tr>
      <w:tr w:rsidR="00062F4F" w:rsidRPr="001B7911" w14:paraId="4A7AFD80" w14:textId="77777777" w:rsidTr="00515C78">
        <w:trPr>
          <w:cantSplit/>
        </w:trPr>
        <w:tc>
          <w:tcPr>
            <w:tcW w:w="1172" w:type="pct"/>
            <w:tcBorders>
              <w:top w:val="single" w:sz="4" w:space="0" w:color="auto"/>
              <w:left w:val="single" w:sz="4" w:space="0" w:color="auto"/>
              <w:bottom w:val="single" w:sz="4" w:space="0" w:color="auto"/>
              <w:right w:val="single" w:sz="4" w:space="0" w:color="auto"/>
            </w:tcBorders>
            <w:vAlign w:val="center"/>
            <w:hideMark/>
          </w:tcPr>
          <w:p w14:paraId="0FDC3321" w14:textId="77777777" w:rsidR="00062F4F" w:rsidRPr="001B7911" w:rsidRDefault="00F231A3">
            <w:pPr>
              <w:keepNext/>
              <w:rPr>
                <w:szCs w:val="22"/>
                <w:lang w:val="lt-LT"/>
              </w:rPr>
            </w:pPr>
            <w:r w:rsidRPr="001B7911">
              <w:rPr>
                <w:szCs w:val="22"/>
                <w:lang w:val="lt-LT"/>
              </w:rPr>
              <w:t>Kepenų aminotransferazės</w:t>
            </w:r>
          </w:p>
        </w:tc>
        <w:tc>
          <w:tcPr>
            <w:tcW w:w="2243" w:type="pct"/>
            <w:tcBorders>
              <w:top w:val="single" w:sz="4" w:space="0" w:color="auto"/>
              <w:left w:val="single" w:sz="4" w:space="0" w:color="auto"/>
              <w:bottom w:val="single" w:sz="4" w:space="0" w:color="auto"/>
              <w:right w:val="single" w:sz="4" w:space="0" w:color="auto"/>
            </w:tcBorders>
            <w:vAlign w:val="center"/>
            <w:hideMark/>
          </w:tcPr>
          <w:p w14:paraId="0DA2348F" w14:textId="77777777" w:rsidR="00062F4F" w:rsidRPr="001B7911" w:rsidRDefault="00F231A3">
            <w:pPr>
              <w:keepNext/>
              <w:rPr>
                <w:szCs w:val="22"/>
                <w:lang w:val="lt-LT"/>
              </w:rPr>
            </w:pPr>
            <w:r w:rsidRPr="001B7911">
              <w:rPr>
                <w:szCs w:val="22"/>
                <w:lang w:val="lt-LT"/>
              </w:rPr>
              <w:t xml:space="preserve">Įtarus vaistinio preparato sukeltą kepenų pažaidą, gydymą reikia laikinai nutraukti. </w:t>
            </w:r>
          </w:p>
        </w:tc>
        <w:tc>
          <w:tcPr>
            <w:tcW w:w="1585" w:type="pct"/>
            <w:vMerge/>
            <w:tcBorders>
              <w:top w:val="single" w:sz="4" w:space="0" w:color="auto"/>
              <w:left w:val="single" w:sz="4" w:space="0" w:color="auto"/>
              <w:bottom w:val="single" w:sz="4" w:space="0" w:color="auto"/>
              <w:right w:val="single" w:sz="4" w:space="0" w:color="auto"/>
            </w:tcBorders>
            <w:vAlign w:val="center"/>
            <w:hideMark/>
          </w:tcPr>
          <w:p w14:paraId="22C714F0" w14:textId="77777777" w:rsidR="00062F4F" w:rsidRPr="001B7911" w:rsidRDefault="00062F4F">
            <w:pPr>
              <w:keepNext/>
              <w:rPr>
                <w:szCs w:val="22"/>
                <w:lang w:val="lt-LT"/>
              </w:rPr>
            </w:pPr>
          </w:p>
        </w:tc>
      </w:tr>
    </w:tbl>
    <w:p w14:paraId="6B5BE7D2" w14:textId="77777777" w:rsidR="00062F4F" w:rsidRPr="001B7911" w:rsidRDefault="00062F4F">
      <w:pPr>
        <w:spacing w:line="240" w:lineRule="auto"/>
        <w:rPr>
          <w:szCs w:val="22"/>
          <w:lang w:val="lt-LT"/>
        </w:rPr>
      </w:pPr>
    </w:p>
    <w:p w14:paraId="3FD958B4" w14:textId="77777777" w:rsidR="00062F4F" w:rsidRPr="001B7911" w:rsidRDefault="00F231A3">
      <w:pPr>
        <w:keepNext/>
        <w:spacing w:line="240" w:lineRule="auto"/>
        <w:rPr>
          <w:szCs w:val="22"/>
          <w:u w:val="single"/>
          <w:lang w:val="lt-LT"/>
        </w:rPr>
      </w:pPr>
      <w:r w:rsidRPr="001B7911">
        <w:rPr>
          <w:szCs w:val="22"/>
          <w:u w:val="single"/>
          <w:lang w:val="lt-LT"/>
        </w:rPr>
        <w:t>Imunosupresantai</w:t>
      </w:r>
    </w:p>
    <w:p w14:paraId="102CBD25" w14:textId="77777777" w:rsidR="00062F4F" w:rsidRPr="001B7911" w:rsidRDefault="00062F4F">
      <w:pPr>
        <w:keepNext/>
        <w:spacing w:line="240" w:lineRule="auto"/>
        <w:rPr>
          <w:szCs w:val="22"/>
          <w:lang w:val="lt-LT"/>
        </w:rPr>
      </w:pPr>
    </w:p>
    <w:p w14:paraId="1F61006C" w14:textId="77777777" w:rsidR="00062F4F" w:rsidRPr="001B7911" w:rsidRDefault="00F231A3">
      <w:pPr>
        <w:keepNext/>
        <w:spacing w:line="240" w:lineRule="auto"/>
        <w:rPr>
          <w:szCs w:val="22"/>
          <w:lang w:val="lt-LT"/>
        </w:rPr>
      </w:pPr>
      <w:bookmarkStart w:id="25" w:name="_Hlk46149226"/>
      <w:r w:rsidRPr="001B7911">
        <w:rPr>
          <w:szCs w:val="22"/>
          <w:lang w:val="lt-LT"/>
        </w:rPr>
        <w:t xml:space="preserve">Vartoti kartu su biologiniais LMVPR, biologiniais imunomoduliatoriais arba kitais Jano kinazės (JAK) inhibitoriais nerekomenduojama, nes negalima paneigti suminio imunosupresinio poveikio rizikos. </w:t>
      </w:r>
    </w:p>
    <w:p w14:paraId="6759E9C0" w14:textId="77777777" w:rsidR="00062F4F" w:rsidRPr="001B7911" w:rsidRDefault="00062F4F" w:rsidP="005B0943">
      <w:pPr>
        <w:spacing w:line="240" w:lineRule="auto"/>
        <w:rPr>
          <w:szCs w:val="22"/>
          <w:lang w:val="lt-LT"/>
        </w:rPr>
      </w:pPr>
    </w:p>
    <w:p w14:paraId="7F6965A1" w14:textId="4AD0E7A7" w:rsidR="00062F4F" w:rsidRPr="001B7911" w:rsidRDefault="00F231A3" w:rsidP="005B0943">
      <w:pPr>
        <w:spacing w:line="240" w:lineRule="auto"/>
        <w:rPr>
          <w:szCs w:val="22"/>
          <w:lang w:val="lt-LT"/>
        </w:rPr>
      </w:pPr>
      <w:bookmarkStart w:id="26" w:name="_Hlk46149039"/>
      <w:r w:rsidRPr="001B7911">
        <w:rPr>
          <w:szCs w:val="22"/>
          <w:lang w:val="lt-LT"/>
        </w:rPr>
        <w:t xml:space="preserve">Duomenys apie baricitinibo vartojimą kartu su </w:t>
      </w:r>
      <w:r w:rsidR="00973B0A">
        <w:rPr>
          <w:szCs w:val="22"/>
          <w:lang w:val="lt-LT"/>
        </w:rPr>
        <w:t xml:space="preserve">kitokiais nei metotreksatas </w:t>
      </w:r>
      <w:r w:rsidRPr="007C5DA6">
        <w:rPr>
          <w:szCs w:val="22"/>
          <w:lang w:val="lt-LT"/>
        </w:rPr>
        <w:t>stipraus poveikio</w:t>
      </w:r>
      <w:r w:rsidRPr="001B7911">
        <w:rPr>
          <w:szCs w:val="22"/>
          <w:lang w:val="lt-LT"/>
        </w:rPr>
        <w:t xml:space="preserve"> imunosupresantais (pvz., azatioprinu, takrolimuzu, ciklosporinu) reumatoidiniam artritui </w:t>
      </w:r>
      <w:r w:rsidR="00321943">
        <w:rPr>
          <w:szCs w:val="22"/>
          <w:lang w:val="lt-LT"/>
        </w:rPr>
        <w:t xml:space="preserve">ir jaunatviniam idiopatiniam artritui </w:t>
      </w:r>
      <w:r w:rsidRPr="001B7911">
        <w:rPr>
          <w:szCs w:val="22"/>
          <w:lang w:val="lt-LT"/>
        </w:rPr>
        <w:t>gydyti yra riboti</w:t>
      </w:r>
      <w:r w:rsidR="00347D09">
        <w:rPr>
          <w:szCs w:val="22"/>
          <w:lang w:val="lt-LT"/>
        </w:rPr>
        <w:t xml:space="preserve"> ir</w:t>
      </w:r>
      <w:r w:rsidRPr="001B7911">
        <w:rPr>
          <w:szCs w:val="22"/>
          <w:lang w:val="lt-LT"/>
        </w:rPr>
        <w:t>, vartojant tokius derinius, reikia imtis atsargumo priemonių (žr. 4.5 skyrių).</w:t>
      </w:r>
    </w:p>
    <w:bookmarkEnd w:id="26"/>
    <w:p w14:paraId="096CCD80" w14:textId="77777777" w:rsidR="00062F4F" w:rsidRPr="001B7911" w:rsidRDefault="00062F4F">
      <w:pPr>
        <w:spacing w:line="240" w:lineRule="auto"/>
        <w:rPr>
          <w:szCs w:val="22"/>
          <w:lang w:val="lt-LT"/>
        </w:rPr>
      </w:pPr>
    </w:p>
    <w:p w14:paraId="2E144C4B" w14:textId="77777777" w:rsidR="00062F4F" w:rsidRPr="001B7911" w:rsidRDefault="00F231A3">
      <w:pPr>
        <w:spacing w:line="240" w:lineRule="auto"/>
        <w:rPr>
          <w:szCs w:val="22"/>
          <w:lang w:val="lt-LT"/>
        </w:rPr>
      </w:pPr>
      <w:bookmarkStart w:id="27" w:name="_Hlk103851924"/>
      <w:r w:rsidRPr="001B7911">
        <w:rPr>
          <w:szCs w:val="22"/>
          <w:lang w:val="lt-LT"/>
        </w:rPr>
        <w:t xml:space="preserve">Vartojimas derinyje su ciklosporinu ar kitais stipraus poveikio imunosupresantais atopiniam dermatitui ar židininiam nuplikimui gydyti netirtas ir taip gydyti nerekomenduojama </w:t>
      </w:r>
      <w:bookmarkEnd w:id="27"/>
      <w:r w:rsidRPr="001B7911">
        <w:rPr>
          <w:szCs w:val="22"/>
          <w:lang w:val="lt-LT"/>
        </w:rPr>
        <w:t>(žr. 4.5 skyrių).</w:t>
      </w:r>
    </w:p>
    <w:bookmarkEnd w:id="25"/>
    <w:p w14:paraId="5BBF93D7" w14:textId="77777777" w:rsidR="00062F4F" w:rsidRPr="001B7911" w:rsidRDefault="00062F4F">
      <w:pPr>
        <w:spacing w:line="240" w:lineRule="auto"/>
        <w:rPr>
          <w:szCs w:val="22"/>
          <w:lang w:val="lt-LT"/>
        </w:rPr>
      </w:pPr>
    </w:p>
    <w:p w14:paraId="5F977A97" w14:textId="77777777" w:rsidR="00062F4F" w:rsidRPr="001B7911" w:rsidRDefault="00F231A3">
      <w:pPr>
        <w:keepNext/>
        <w:spacing w:line="240" w:lineRule="auto"/>
        <w:rPr>
          <w:szCs w:val="22"/>
          <w:u w:val="single"/>
          <w:lang w:val="lt-LT"/>
        </w:rPr>
      </w:pPr>
      <w:bookmarkStart w:id="28" w:name="_Hlk19528874"/>
      <w:r w:rsidRPr="001B7911">
        <w:rPr>
          <w:szCs w:val="22"/>
          <w:u w:val="single"/>
          <w:lang w:val="lt-LT"/>
        </w:rPr>
        <w:t>Padidėjęs jautrumas</w:t>
      </w:r>
    </w:p>
    <w:p w14:paraId="5146EABD" w14:textId="77777777" w:rsidR="00062F4F" w:rsidRPr="001B7911" w:rsidRDefault="00062F4F">
      <w:pPr>
        <w:keepNext/>
        <w:spacing w:line="240" w:lineRule="auto"/>
        <w:rPr>
          <w:szCs w:val="22"/>
          <w:lang w:val="lt-LT"/>
        </w:rPr>
      </w:pPr>
    </w:p>
    <w:p w14:paraId="28A8467A" w14:textId="77777777" w:rsidR="00062F4F" w:rsidRPr="001B7911" w:rsidRDefault="00F231A3">
      <w:pPr>
        <w:keepNext/>
        <w:spacing w:line="240" w:lineRule="auto"/>
        <w:rPr>
          <w:szCs w:val="22"/>
          <w:lang w:val="lt-LT"/>
        </w:rPr>
      </w:pPr>
      <w:r w:rsidRPr="001B7911">
        <w:rPr>
          <w:szCs w:val="22"/>
          <w:lang w:val="lt-LT"/>
        </w:rPr>
        <w:t>Po vaistinio preparato registracijos gauta pranešimų apie padidėjusį jautrumą, susijusį su baricitinibo vartojimu. Jeigu pasireiškia kokia nors sunki alerginė arba anafilaksinė reakcija, gydymą reikia nedelsiant nutraukti.</w:t>
      </w:r>
    </w:p>
    <w:bookmarkEnd w:id="28"/>
    <w:p w14:paraId="5AA48CC9" w14:textId="77777777" w:rsidR="00062F4F" w:rsidRPr="001B7911" w:rsidRDefault="00062F4F">
      <w:pPr>
        <w:spacing w:line="240" w:lineRule="auto"/>
        <w:rPr>
          <w:szCs w:val="22"/>
          <w:lang w:val="lt-LT"/>
        </w:rPr>
      </w:pPr>
    </w:p>
    <w:p w14:paraId="75B9EC62" w14:textId="77777777" w:rsidR="00062F4F" w:rsidRPr="001B7911" w:rsidRDefault="00F231A3" w:rsidP="00515C78">
      <w:pPr>
        <w:keepNext/>
        <w:spacing w:line="240" w:lineRule="auto"/>
        <w:rPr>
          <w:szCs w:val="22"/>
          <w:u w:val="single"/>
          <w:lang w:val="lt-LT"/>
        </w:rPr>
      </w:pPr>
      <w:r w:rsidRPr="001B7911">
        <w:rPr>
          <w:szCs w:val="22"/>
          <w:u w:val="single"/>
          <w:lang w:val="lt-LT"/>
        </w:rPr>
        <w:t>Divertikulitas</w:t>
      </w:r>
    </w:p>
    <w:p w14:paraId="78AE64FB" w14:textId="77777777" w:rsidR="00062F4F" w:rsidRPr="001B7911" w:rsidRDefault="00062F4F">
      <w:pPr>
        <w:spacing w:line="240" w:lineRule="auto"/>
        <w:rPr>
          <w:szCs w:val="22"/>
          <w:lang w:val="lt-LT"/>
        </w:rPr>
      </w:pPr>
    </w:p>
    <w:p w14:paraId="5564FB47" w14:textId="2424CAD6" w:rsidR="00062F4F" w:rsidRDefault="00F231A3">
      <w:pPr>
        <w:spacing w:line="240" w:lineRule="auto"/>
        <w:rPr>
          <w:szCs w:val="22"/>
          <w:lang w:val="lt-LT"/>
        </w:rPr>
      </w:pPr>
      <w:r w:rsidRPr="001B7911">
        <w:rPr>
          <w:szCs w:val="22"/>
          <w:lang w:val="lt-LT"/>
        </w:rPr>
        <w:t>Atliekant klinikinius tyrimus ir peržiūrėjus po vaistinio preparato pateikimo rinkai sukauptus duomenis, nustatyta divertikulito ir virškinimo trakto perforacijos atvejų (žr. 4.8 skyrių). Baricitinibą reikia atsargiai vartoti divertikulioze sergantiems pacientams, ypač tiems pacientams, kuriems ilgą laiką taikomas gydymas vaistiniais preparatais, susijusiais su padidėjusia divertikulito rizika: nesteroidiniais vaistiniais preparatais nuo uždegimo, kortikosteroidais ir opioidais. Pirmą kartą pasireiškus požymiams ir simptomams pilvo srityje, pacientų būklę reikia nedelsiant įvertinti, kad divertikulitas arba virškinimo trakto perforacija būtų diagnozuota kuo anksčiau.</w:t>
      </w:r>
    </w:p>
    <w:p w14:paraId="4D21D817" w14:textId="77777777" w:rsidR="002F4A3E" w:rsidRDefault="002F4A3E">
      <w:pPr>
        <w:spacing w:line="240" w:lineRule="auto"/>
        <w:rPr>
          <w:szCs w:val="22"/>
          <w:lang w:val="lt-LT"/>
        </w:rPr>
      </w:pPr>
    </w:p>
    <w:p w14:paraId="7B8A6ED8" w14:textId="77777777" w:rsidR="002F4A3E" w:rsidRPr="00AB5EE5" w:rsidRDefault="002F4A3E" w:rsidP="00AB5EE5">
      <w:pPr>
        <w:keepNext/>
        <w:spacing w:line="240" w:lineRule="auto"/>
        <w:rPr>
          <w:u w:val="single"/>
          <w:lang w:val="lt-LT"/>
        </w:rPr>
      </w:pPr>
      <w:r w:rsidRPr="00AB5EE5">
        <w:rPr>
          <w:u w:val="single"/>
          <w:lang w:val="lt-LT"/>
        </w:rPr>
        <w:lastRenderedPageBreak/>
        <w:t xml:space="preserve">Nuo cukrinio diabeto gydomiems pacientams nustatyta hipoglikemija </w:t>
      </w:r>
    </w:p>
    <w:p w14:paraId="543FD547" w14:textId="77777777" w:rsidR="002F4A3E" w:rsidRPr="00AB5EE5" w:rsidRDefault="002F4A3E" w:rsidP="00AB5EE5">
      <w:pPr>
        <w:keepNext/>
        <w:spacing w:line="240" w:lineRule="auto"/>
        <w:rPr>
          <w:lang w:val="lt-LT"/>
        </w:rPr>
      </w:pPr>
    </w:p>
    <w:p w14:paraId="126060AA" w14:textId="6C4CAAC2" w:rsidR="002F4A3E" w:rsidRPr="002F4A3E" w:rsidRDefault="002F4A3E" w:rsidP="00AB5EE5">
      <w:pPr>
        <w:keepNext/>
        <w:spacing w:line="240" w:lineRule="auto"/>
        <w:rPr>
          <w:szCs w:val="22"/>
          <w:lang w:val="lt-LT"/>
        </w:rPr>
      </w:pPr>
      <w:r w:rsidRPr="00AB5EE5">
        <w:rPr>
          <w:lang w:val="lt-LT"/>
        </w:rPr>
        <w:t>Gauta pranešimų apie hipoglikemiją, pasireiškusią vaistinius preparatus nuo cukrinio diabeto vartojantiems pacientams paskyrus JAK inhibitorius, įskaitant baricitinibą. Pasireiškus hipoglikemijai, gali reikėti patikslinti vaistinių preparatų nuo cukrinio diabeto dozę.</w:t>
      </w:r>
    </w:p>
    <w:p w14:paraId="1E08A3A5" w14:textId="77777777" w:rsidR="00062F4F" w:rsidRPr="002F4A3E" w:rsidRDefault="00062F4F">
      <w:pPr>
        <w:spacing w:line="240" w:lineRule="auto"/>
        <w:rPr>
          <w:szCs w:val="22"/>
          <w:lang w:val="lt-LT"/>
        </w:rPr>
      </w:pPr>
    </w:p>
    <w:p w14:paraId="4C7AA40B" w14:textId="77777777" w:rsidR="00062F4F" w:rsidRPr="001B7911" w:rsidRDefault="00F231A3" w:rsidP="00515C78">
      <w:pPr>
        <w:keepNext/>
        <w:spacing w:line="240" w:lineRule="auto"/>
        <w:rPr>
          <w:szCs w:val="22"/>
          <w:u w:val="single"/>
          <w:lang w:val="lt-LT"/>
        </w:rPr>
      </w:pPr>
      <w:r w:rsidRPr="001B7911">
        <w:rPr>
          <w:szCs w:val="22"/>
          <w:u w:val="single"/>
          <w:lang w:val="lt-LT"/>
        </w:rPr>
        <w:t>Pagalbinės medžiagos</w:t>
      </w:r>
    </w:p>
    <w:p w14:paraId="17F40F31" w14:textId="77777777" w:rsidR="00062F4F" w:rsidRPr="001B7911" w:rsidRDefault="00062F4F" w:rsidP="00515C78">
      <w:pPr>
        <w:keepNext/>
        <w:spacing w:line="240" w:lineRule="auto"/>
        <w:rPr>
          <w:szCs w:val="22"/>
          <w:lang w:val="lt-LT"/>
        </w:rPr>
      </w:pPr>
    </w:p>
    <w:p w14:paraId="08F79270" w14:textId="77777777" w:rsidR="00062F4F" w:rsidRPr="001B7911" w:rsidRDefault="00F231A3" w:rsidP="00515C78">
      <w:pPr>
        <w:keepNext/>
        <w:spacing w:line="240" w:lineRule="auto"/>
        <w:rPr>
          <w:szCs w:val="22"/>
          <w:lang w:val="lt-LT"/>
        </w:rPr>
      </w:pPr>
      <w:r w:rsidRPr="001B7911">
        <w:rPr>
          <w:szCs w:val="22"/>
          <w:lang w:val="lt-LT"/>
        </w:rPr>
        <w:t>Šio vaistinio preparato tabletėje yra mažiau kaip 1 mmol (23 mg) natrio, t. y. jis beveik neturi reikšmės.</w:t>
      </w:r>
    </w:p>
    <w:p w14:paraId="1CB978AE" w14:textId="77777777" w:rsidR="00062F4F" w:rsidRPr="001B7911" w:rsidRDefault="00062F4F">
      <w:pPr>
        <w:spacing w:line="240" w:lineRule="auto"/>
        <w:rPr>
          <w:szCs w:val="22"/>
          <w:lang w:val="lt-LT"/>
        </w:rPr>
      </w:pPr>
    </w:p>
    <w:p w14:paraId="12576236" w14:textId="1731E21D" w:rsidR="00062F4F" w:rsidRPr="001B7911" w:rsidRDefault="00F231A3">
      <w:pPr>
        <w:keepNext/>
        <w:spacing w:line="240" w:lineRule="auto"/>
        <w:ind w:left="567" w:hanging="567"/>
        <w:outlineLvl w:val="0"/>
        <w:rPr>
          <w:szCs w:val="22"/>
          <w:lang w:val="lt-LT"/>
        </w:rPr>
      </w:pPr>
      <w:r w:rsidRPr="001B7911">
        <w:rPr>
          <w:b/>
          <w:szCs w:val="22"/>
          <w:lang w:val="lt-LT"/>
        </w:rPr>
        <w:t>4.5</w:t>
      </w:r>
      <w:r w:rsidRPr="001B7911">
        <w:rPr>
          <w:b/>
          <w:szCs w:val="22"/>
          <w:lang w:val="lt-LT"/>
        </w:rPr>
        <w:tab/>
        <w:t>Sąveika su kitais vaistiniais preparatais ir kitokia sąveika</w:t>
      </w:r>
      <w:r w:rsidR="00680E8D">
        <w:rPr>
          <w:b/>
          <w:szCs w:val="22"/>
          <w:lang w:val="lt-LT"/>
        </w:rPr>
        <w:fldChar w:fldCharType="begin"/>
      </w:r>
      <w:r w:rsidR="00680E8D">
        <w:rPr>
          <w:b/>
          <w:szCs w:val="22"/>
          <w:lang w:val="lt-LT"/>
        </w:rPr>
        <w:instrText xml:space="preserve"> DOCVARIABLE vault_nd_75d9f214-5180-494f-8024-05a572732eb5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3D5F7188" w14:textId="77777777" w:rsidR="00062F4F" w:rsidRPr="001B7911" w:rsidRDefault="00062F4F">
      <w:pPr>
        <w:pStyle w:val="Default"/>
        <w:keepNext/>
        <w:rPr>
          <w:color w:val="auto"/>
          <w:sz w:val="22"/>
          <w:szCs w:val="22"/>
          <w:lang w:val="lt-LT"/>
        </w:rPr>
      </w:pPr>
    </w:p>
    <w:p w14:paraId="119345ED" w14:textId="77777777" w:rsidR="00062F4F" w:rsidRPr="001B7911" w:rsidRDefault="00F231A3">
      <w:pPr>
        <w:pStyle w:val="Default"/>
        <w:keepNext/>
        <w:rPr>
          <w:color w:val="auto"/>
          <w:sz w:val="22"/>
          <w:szCs w:val="22"/>
          <w:u w:val="single"/>
          <w:lang w:val="lt-LT"/>
        </w:rPr>
      </w:pPr>
      <w:r w:rsidRPr="001B7911">
        <w:rPr>
          <w:color w:val="auto"/>
          <w:sz w:val="22"/>
          <w:szCs w:val="22"/>
          <w:u w:val="single"/>
          <w:lang w:val="lt-LT"/>
        </w:rPr>
        <w:t>Farmakodinaminė sąveika</w:t>
      </w:r>
    </w:p>
    <w:p w14:paraId="59EE4E91" w14:textId="77777777" w:rsidR="00062F4F" w:rsidRPr="001B7911" w:rsidRDefault="00062F4F">
      <w:pPr>
        <w:keepNext/>
        <w:tabs>
          <w:tab w:val="clear" w:pos="567"/>
          <w:tab w:val="left" w:pos="0"/>
        </w:tabs>
        <w:spacing w:line="240" w:lineRule="auto"/>
        <w:rPr>
          <w:szCs w:val="22"/>
          <w:lang w:val="lt-LT"/>
        </w:rPr>
      </w:pPr>
    </w:p>
    <w:p w14:paraId="2648F6BB" w14:textId="77777777" w:rsidR="00062F4F" w:rsidRPr="001B7911" w:rsidRDefault="00F231A3">
      <w:pPr>
        <w:keepNext/>
        <w:tabs>
          <w:tab w:val="clear" w:pos="567"/>
          <w:tab w:val="left" w:pos="0"/>
        </w:tabs>
        <w:spacing w:line="240" w:lineRule="auto"/>
        <w:rPr>
          <w:i/>
          <w:szCs w:val="22"/>
          <w:lang w:val="lt-LT"/>
        </w:rPr>
      </w:pPr>
      <w:r w:rsidRPr="001B7911">
        <w:rPr>
          <w:i/>
          <w:szCs w:val="22"/>
          <w:lang w:val="lt-LT"/>
        </w:rPr>
        <w:t>Imunosupresantai</w:t>
      </w:r>
    </w:p>
    <w:p w14:paraId="582E268B" w14:textId="6AA5B9C7" w:rsidR="00062F4F" w:rsidRPr="001B7911" w:rsidRDefault="00F231A3">
      <w:pPr>
        <w:keepNext/>
        <w:tabs>
          <w:tab w:val="clear" w:pos="567"/>
          <w:tab w:val="left" w:pos="0"/>
        </w:tabs>
        <w:spacing w:line="240" w:lineRule="auto"/>
        <w:rPr>
          <w:szCs w:val="22"/>
          <w:lang w:val="lt-LT"/>
        </w:rPr>
      </w:pPr>
      <w:r w:rsidRPr="001B7911">
        <w:rPr>
          <w:szCs w:val="22"/>
          <w:lang w:val="lt-LT"/>
        </w:rPr>
        <w:t xml:space="preserve">Vartojimas kartu su biologiniais LMVPR, biologiniais imunomoduliatoriais arba kitais Jano kinazės (JAK) inhibitoriais netirtas. Apie baricitinibo vartojimą reumatoidiniam artritui </w:t>
      </w:r>
      <w:r w:rsidR="00FB12CD">
        <w:rPr>
          <w:szCs w:val="22"/>
          <w:lang w:val="lt-LT"/>
        </w:rPr>
        <w:t xml:space="preserve">ir jaunatviniam idiopatiniam artritui </w:t>
      </w:r>
      <w:r w:rsidRPr="001B7911">
        <w:rPr>
          <w:szCs w:val="22"/>
          <w:lang w:val="lt-LT"/>
        </w:rPr>
        <w:t xml:space="preserve">gydyti kartu su stipraus poveikio imunosupresantais, pavyzdžiui, azatioprinu, takrolimuzu ar ciklosporinu, klinikinių tyrimų duomenų yra nedaug ir suminio imunosupresinio poveikio rizikos paneigti negalima. </w:t>
      </w:r>
      <w:bookmarkStart w:id="29" w:name="_Hlk103851982"/>
      <w:r w:rsidRPr="001B7911">
        <w:rPr>
          <w:szCs w:val="22"/>
          <w:lang w:val="lt-LT"/>
        </w:rPr>
        <w:t>Derinių su ciklosporinu ar kitais stipraus poveikio imunosupresantais vartojimas atopiniam dermatitui ar židininiam nuplikimui gydyti netirtas ir taip gydyti nerekomenduojama</w:t>
      </w:r>
      <w:bookmarkEnd w:id="29"/>
      <w:r w:rsidRPr="001B7911">
        <w:rPr>
          <w:szCs w:val="22"/>
          <w:lang w:val="lt-LT"/>
        </w:rPr>
        <w:t xml:space="preserve"> (žr. 4.4 skyrių).</w:t>
      </w:r>
    </w:p>
    <w:p w14:paraId="7D898EB0" w14:textId="77777777" w:rsidR="00062F4F" w:rsidRPr="001B7911" w:rsidRDefault="00062F4F">
      <w:pPr>
        <w:spacing w:line="240" w:lineRule="auto"/>
        <w:rPr>
          <w:szCs w:val="22"/>
          <w:lang w:val="lt-LT"/>
        </w:rPr>
      </w:pPr>
    </w:p>
    <w:p w14:paraId="2134013B" w14:textId="77777777" w:rsidR="00062F4F" w:rsidRPr="001B7911" w:rsidRDefault="00F231A3">
      <w:pPr>
        <w:pStyle w:val="Default"/>
        <w:keepNext/>
        <w:rPr>
          <w:color w:val="auto"/>
          <w:sz w:val="22"/>
          <w:szCs w:val="22"/>
          <w:u w:val="single"/>
          <w:lang w:val="lt-LT"/>
        </w:rPr>
      </w:pPr>
      <w:r w:rsidRPr="001B7911">
        <w:rPr>
          <w:color w:val="auto"/>
          <w:sz w:val="22"/>
          <w:szCs w:val="22"/>
          <w:u w:val="single"/>
          <w:lang w:val="lt-LT"/>
        </w:rPr>
        <w:t>Kiti vaistiniai preparatai, kurie gali paveikti baricitinibo farmakokinetines savybes</w:t>
      </w:r>
    </w:p>
    <w:p w14:paraId="632001AF" w14:textId="77777777" w:rsidR="00062F4F" w:rsidRPr="001B7911" w:rsidRDefault="00062F4F">
      <w:pPr>
        <w:pStyle w:val="Default"/>
        <w:keepNext/>
        <w:rPr>
          <w:color w:val="auto"/>
          <w:sz w:val="22"/>
          <w:szCs w:val="22"/>
          <w:u w:val="single"/>
          <w:lang w:val="lt-LT"/>
        </w:rPr>
      </w:pPr>
    </w:p>
    <w:p w14:paraId="5DED7AD4" w14:textId="77777777" w:rsidR="00062F4F" w:rsidRPr="001B7911" w:rsidRDefault="00F231A3">
      <w:pPr>
        <w:keepNext/>
        <w:tabs>
          <w:tab w:val="clear" w:pos="567"/>
          <w:tab w:val="left" w:pos="0"/>
        </w:tabs>
        <w:spacing w:line="240" w:lineRule="auto"/>
        <w:rPr>
          <w:szCs w:val="22"/>
          <w:lang w:val="lt-LT"/>
        </w:rPr>
      </w:pPr>
      <w:r w:rsidRPr="00D83A5A">
        <w:rPr>
          <w:i/>
          <w:szCs w:val="22"/>
          <w:lang w:val="lt-LT"/>
        </w:rPr>
        <w:t>Nešikliai</w:t>
      </w:r>
    </w:p>
    <w:p w14:paraId="7A8DF233" w14:textId="70BE6E1E" w:rsidR="00062F4F" w:rsidRPr="001B7911" w:rsidRDefault="00F231A3">
      <w:pPr>
        <w:keepNext/>
        <w:tabs>
          <w:tab w:val="clear" w:pos="567"/>
          <w:tab w:val="left" w:pos="0"/>
        </w:tabs>
        <w:spacing w:line="240" w:lineRule="auto"/>
        <w:rPr>
          <w:szCs w:val="22"/>
          <w:lang w:val="lt-LT"/>
        </w:rPr>
      </w:pPr>
      <w:r w:rsidRPr="001B7911">
        <w:rPr>
          <w:szCs w:val="22"/>
          <w:lang w:val="lt-LT"/>
        </w:rPr>
        <w:t xml:space="preserve">Remiantis tyrimų </w:t>
      </w:r>
      <w:r w:rsidRPr="001B7911">
        <w:rPr>
          <w:i/>
          <w:szCs w:val="22"/>
          <w:lang w:val="lt-LT"/>
        </w:rPr>
        <w:t>in vitro</w:t>
      </w:r>
      <w:r w:rsidRPr="001B7911">
        <w:rPr>
          <w:szCs w:val="22"/>
          <w:lang w:val="lt-LT"/>
        </w:rPr>
        <w:t xml:space="preserve"> duomenimis, baricitinibas yra organinių anijonų pernašos baltymo 3 (</w:t>
      </w:r>
      <w:r w:rsidRPr="001B7911">
        <w:rPr>
          <w:i/>
          <w:szCs w:val="22"/>
          <w:lang w:val="lt-LT"/>
        </w:rPr>
        <w:t>OAT3</w:t>
      </w:r>
      <w:r w:rsidRPr="001B7911">
        <w:rPr>
          <w:szCs w:val="22"/>
          <w:lang w:val="lt-LT"/>
        </w:rPr>
        <w:t>), P glikoproteino (</w:t>
      </w:r>
      <w:r w:rsidRPr="001B7911">
        <w:rPr>
          <w:i/>
          <w:szCs w:val="22"/>
          <w:lang w:val="lt-LT"/>
        </w:rPr>
        <w:t>Pgp</w:t>
      </w:r>
      <w:r w:rsidRPr="001B7911">
        <w:rPr>
          <w:szCs w:val="22"/>
          <w:lang w:val="lt-LT"/>
        </w:rPr>
        <w:t xml:space="preserve">), krūties piktybinio naviko atsparumo baltymo (angl. </w:t>
      </w:r>
      <w:r w:rsidRPr="001B7911">
        <w:rPr>
          <w:i/>
          <w:szCs w:val="22"/>
          <w:lang w:val="lt-LT"/>
        </w:rPr>
        <w:t>the breast cancer resistance protein [BCRP]</w:t>
      </w:r>
      <w:r w:rsidRPr="001B7911">
        <w:rPr>
          <w:szCs w:val="22"/>
          <w:lang w:val="lt-LT"/>
        </w:rPr>
        <w:t xml:space="preserve">) bei įvairių vaistų ir toksinų šalinimo iš ląstelės baltymo (angl. </w:t>
      </w:r>
      <w:r w:rsidRPr="001B7911">
        <w:rPr>
          <w:i/>
          <w:szCs w:val="22"/>
          <w:lang w:val="lt-LT"/>
        </w:rPr>
        <w:t>the multidrug and toxic extrusion protein [MATE]</w:t>
      </w:r>
      <w:r w:rsidRPr="001B7911">
        <w:rPr>
          <w:szCs w:val="22"/>
          <w:lang w:val="lt-LT"/>
        </w:rPr>
        <w:t>) 2</w:t>
      </w:r>
      <w:r w:rsidRPr="001B7911">
        <w:rPr>
          <w:szCs w:val="22"/>
          <w:lang w:val="lt-LT"/>
        </w:rPr>
        <w:noBreakHyphen/>
        <w:t xml:space="preserve">K substratas. Remiantis klinikinio farmakologinio tyrimo duomenimis, probenecido (turinčio didelį </w:t>
      </w:r>
      <w:r w:rsidRPr="001B7911">
        <w:rPr>
          <w:i/>
          <w:szCs w:val="22"/>
          <w:lang w:val="lt-LT"/>
        </w:rPr>
        <w:t>OAT3</w:t>
      </w:r>
      <w:r w:rsidRPr="001B7911">
        <w:rPr>
          <w:szCs w:val="22"/>
          <w:lang w:val="lt-LT"/>
        </w:rPr>
        <w:t xml:space="preserve"> </w:t>
      </w:r>
      <w:r w:rsidRPr="001B7911">
        <w:rPr>
          <w:iCs/>
          <w:szCs w:val="22"/>
          <w:lang w:val="lt-LT"/>
        </w:rPr>
        <w:t>slopinimo</w:t>
      </w:r>
      <w:r w:rsidRPr="001B7911">
        <w:rPr>
          <w:szCs w:val="22"/>
          <w:lang w:val="lt-LT"/>
        </w:rPr>
        <w:t xml:space="preserve"> potencialą) vartojimas maždaug 2 kartais padidino baricitinibo </w:t>
      </w:r>
      <w:r w:rsidRPr="001B7911">
        <w:rPr>
          <w:i/>
          <w:szCs w:val="22"/>
          <w:lang w:val="lt-LT"/>
        </w:rPr>
        <w:t>AUC</w:t>
      </w:r>
      <w:r w:rsidRPr="001B7911">
        <w:rPr>
          <w:i/>
          <w:szCs w:val="22"/>
          <w:vertAlign w:val="subscript"/>
          <w:lang w:val="lt-LT"/>
        </w:rPr>
        <w:t>(0-∞)</w:t>
      </w:r>
      <w:r w:rsidRPr="001B7911">
        <w:rPr>
          <w:szCs w:val="22"/>
          <w:lang w:val="lt-LT"/>
        </w:rPr>
        <w:t xml:space="preserve">, nekeisdamas </w:t>
      </w:r>
      <w:r w:rsidRPr="001B7911">
        <w:rPr>
          <w:i/>
          <w:szCs w:val="22"/>
          <w:lang w:val="lt-LT"/>
        </w:rPr>
        <w:t>t</w:t>
      </w:r>
      <w:r w:rsidRPr="001B7911">
        <w:rPr>
          <w:i/>
          <w:szCs w:val="22"/>
          <w:vertAlign w:val="subscript"/>
          <w:lang w:val="lt-LT"/>
        </w:rPr>
        <w:t>max</w:t>
      </w:r>
      <w:r w:rsidRPr="001B7911">
        <w:rPr>
          <w:szCs w:val="22"/>
          <w:lang w:val="lt-LT"/>
        </w:rPr>
        <w:t xml:space="preserve"> ar </w:t>
      </w:r>
      <w:r w:rsidRPr="001B7911">
        <w:rPr>
          <w:i/>
          <w:szCs w:val="22"/>
          <w:lang w:val="lt-LT"/>
        </w:rPr>
        <w:t>C</w:t>
      </w:r>
      <w:r w:rsidRPr="001B7911">
        <w:rPr>
          <w:i/>
          <w:szCs w:val="22"/>
          <w:vertAlign w:val="subscript"/>
          <w:lang w:val="lt-LT"/>
        </w:rPr>
        <w:t>max</w:t>
      </w:r>
      <w:r w:rsidRPr="001B7911">
        <w:rPr>
          <w:szCs w:val="22"/>
          <w:lang w:val="lt-LT"/>
        </w:rPr>
        <w:t>.</w:t>
      </w:r>
      <w:r w:rsidRPr="001B7911">
        <w:rPr>
          <w:iCs/>
          <w:szCs w:val="22"/>
          <w:lang w:val="lt-LT"/>
        </w:rPr>
        <w:t xml:space="preserve"> Todėl pacientams, vartojantiems kartu </w:t>
      </w:r>
      <w:r w:rsidRPr="001B7911">
        <w:rPr>
          <w:szCs w:val="22"/>
          <w:lang w:val="lt-LT"/>
        </w:rPr>
        <w:t xml:space="preserve">didelį </w:t>
      </w:r>
      <w:r w:rsidRPr="001B7911">
        <w:rPr>
          <w:i/>
          <w:szCs w:val="22"/>
          <w:lang w:val="lt-LT"/>
        </w:rPr>
        <w:t>OAT3</w:t>
      </w:r>
      <w:r w:rsidRPr="001B7911">
        <w:rPr>
          <w:szCs w:val="22"/>
          <w:lang w:val="lt-LT"/>
        </w:rPr>
        <w:t xml:space="preserve"> </w:t>
      </w:r>
      <w:r w:rsidRPr="001B7911">
        <w:rPr>
          <w:iCs/>
          <w:szCs w:val="22"/>
          <w:lang w:val="lt-LT"/>
        </w:rPr>
        <w:t>slopinimo</w:t>
      </w:r>
      <w:r w:rsidRPr="001B7911">
        <w:rPr>
          <w:szCs w:val="22"/>
          <w:lang w:val="lt-LT"/>
        </w:rPr>
        <w:t xml:space="preserve"> potencialą</w:t>
      </w:r>
      <w:r w:rsidRPr="001B7911">
        <w:rPr>
          <w:iCs/>
          <w:szCs w:val="22"/>
          <w:lang w:val="lt-LT"/>
        </w:rPr>
        <w:t xml:space="preserve"> turintį inhibitorių, pavyzdžiui, probenecidą, </w:t>
      </w:r>
      <w:r w:rsidR="00FB12CD">
        <w:rPr>
          <w:iCs/>
          <w:szCs w:val="22"/>
          <w:lang w:val="lt-LT"/>
        </w:rPr>
        <w:t>rekomenduojamą baricitinibo dozę reikia sumažinti perpus</w:t>
      </w:r>
      <w:r w:rsidRPr="001B7911">
        <w:rPr>
          <w:iCs/>
          <w:szCs w:val="22"/>
          <w:lang w:val="lt-LT"/>
        </w:rPr>
        <w:t xml:space="preserve"> (žr. 4.2 </w:t>
      </w:r>
      <w:r w:rsidRPr="001B7911">
        <w:rPr>
          <w:szCs w:val="22"/>
          <w:lang w:val="lt-LT"/>
        </w:rPr>
        <w:t>skyrių</w:t>
      </w:r>
      <w:r w:rsidRPr="001B7911">
        <w:rPr>
          <w:iCs/>
          <w:szCs w:val="22"/>
          <w:lang w:val="lt-LT"/>
        </w:rPr>
        <w:t>).</w:t>
      </w:r>
      <w:r w:rsidRPr="001B7911">
        <w:rPr>
          <w:szCs w:val="22"/>
          <w:lang w:val="lt-LT"/>
        </w:rPr>
        <w:t xml:space="preserve"> </w:t>
      </w:r>
      <w:r w:rsidRPr="001B7911">
        <w:rPr>
          <w:bCs/>
          <w:szCs w:val="22"/>
          <w:lang w:val="lt-LT"/>
        </w:rPr>
        <w:t xml:space="preserve">Klinikinių farmakologinių tyrimų su </w:t>
      </w:r>
      <w:r w:rsidRPr="001B7911">
        <w:rPr>
          <w:i/>
          <w:iCs/>
          <w:szCs w:val="22"/>
          <w:lang w:val="lt-LT"/>
        </w:rPr>
        <w:t>OAT3 </w:t>
      </w:r>
      <w:r w:rsidRPr="001B7911">
        <w:rPr>
          <w:iCs/>
          <w:szCs w:val="22"/>
          <w:lang w:val="lt-LT"/>
        </w:rPr>
        <w:t>inhibitoriais, turinčiais</w:t>
      </w:r>
      <w:r w:rsidRPr="001B7911">
        <w:rPr>
          <w:bCs/>
          <w:szCs w:val="22"/>
          <w:lang w:val="lt-LT"/>
        </w:rPr>
        <w:t xml:space="preserve"> mažesnį </w:t>
      </w:r>
      <w:r w:rsidRPr="001B7911">
        <w:rPr>
          <w:iCs/>
          <w:szCs w:val="22"/>
          <w:lang w:val="lt-LT"/>
        </w:rPr>
        <w:t>slopinimo</w:t>
      </w:r>
      <w:r w:rsidRPr="001B7911">
        <w:rPr>
          <w:bCs/>
          <w:szCs w:val="22"/>
          <w:lang w:val="lt-LT"/>
        </w:rPr>
        <w:t xml:space="preserve"> potencialą, neatlikta. Provaistas leflunomidas greitai verčiamas į teriflunomidą, kuris yra silpno poveikio </w:t>
      </w:r>
      <w:r w:rsidRPr="001B7911">
        <w:rPr>
          <w:bCs/>
          <w:i/>
          <w:szCs w:val="22"/>
          <w:lang w:val="lt-LT"/>
        </w:rPr>
        <w:t>OAT3 </w:t>
      </w:r>
      <w:r w:rsidRPr="001B7911">
        <w:rPr>
          <w:bCs/>
          <w:szCs w:val="22"/>
          <w:lang w:val="lt-LT"/>
        </w:rPr>
        <w:t xml:space="preserve">inhibitorius ir todėl gali padidėti baricitinibo ekspozicija. Kadangi specialių sąveikos tyrimų neatlikta, baricitinibą vartojant kartu su leflunomidu ar teriflunomidu, reikia imtis atsargumo priemonių. </w:t>
      </w:r>
      <w:r w:rsidRPr="001B7911">
        <w:rPr>
          <w:bCs/>
          <w:i/>
          <w:szCs w:val="22"/>
          <w:lang w:val="lt-LT"/>
        </w:rPr>
        <w:t>OAT3 </w:t>
      </w:r>
      <w:r w:rsidRPr="001B7911">
        <w:rPr>
          <w:bCs/>
          <w:szCs w:val="22"/>
          <w:lang w:val="lt-LT"/>
        </w:rPr>
        <w:t xml:space="preserve">inhibitorių ibuprofeno ir diklofenako vartojimas kartu gali didinti baricitinibo ekspoziciją, vis dėlto, jų </w:t>
      </w:r>
      <w:r w:rsidRPr="001B7911">
        <w:rPr>
          <w:bCs/>
          <w:i/>
          <w:szCs w:val="22"/>
          <w:lang w:val="lt-LT"/>
        </w:rPr>
        <w:t xml:space="preserve">OAT3 </w:t>
      </w:r>
      <w:r w:rsidRPr="001B7911">
        <w:rPr>
          <w:bCs/>
          <w:szCs w:val="22"/>
          <w:lang w:val="lt-LT"/>
        </w:rPr>
        <w:t>slopinimo potencialas yra mažesnis, palyginti su probenecido, todėl kliniškai reikšmingos sąveikos nesitikima.</w:t>
      </w:r>
      <w:r w:rsidRPr="001B7911">
        <w:rPr>
          <w:bCs/>
          <w:lang w:val="lt-LT"/>
        </w:rPr>
        <w:t xml:space="preserve"> </w:t>
      </w:r>
      <w:r w:rsidRPr="001B7911">
        <w:rPr>
          <w:szCs w:val="22"/>
          <w:lang w:val="lt-LT"/>
        </w:rPr>
        <w:t>Baricitinibo vartojimas kartu su ciklosporinu (</w:t>
      </w:r>
      <w:r w:rsidRPr="001B7911">
        <w:rPr>
          <w:i/>
          <w:szCs w:val="22"/>
          <w:lang w:val="lt-LT"/>
        </w:rPr>
        <w:t>Pgp</w:t>
      </w:r>
      <w:r w:rsidRPr="001B7911">
        <w:rPr>
          <w:szCs w:val="22"/>
          <w:lang w:val="lt-LT"/>
        </w:rPr>
        <w:t>/</w:t>
      </w:r>
      <w:r w:rsidRPr="001B7911">
        <w:rPr>
          <w:i/>
          <w:szCs w:val="22"/>
          <w:lang w:val="lt-LT"/>
        </w:rPr>
        <w:t>BCRP</w:t>
      </w:r>
      <w:r w:rsidRPr="001B7911">
        <w:rPr>
          <w:szCs w:val="22"/>
          <w:lang w:val="lt-LT"/>
        </w:rPr>
        <w:t xml:space="preserve"> inhibitorius) ar metotreksatu (įvairių pernašos baltymų, įskaitant </w:t>
      </w:r>
      <w:r w:rsidRPr="001B7911">
        <w:rPr>
          <w:i/>
          <w:szCs w:val="22"/>
          <w:lang w:val="lt-LT"/>
        </w:rPr>
        <w:t>OATP1B1</w:t>
      </w:r>
      <w:r w:rsidRPr="001B7911">
        <w:rPr>
          <w:szCs w:val="22"/>
          <w:lang w:val="lt-LT"/>
        </w:rPr>
        <w:t xml:space="preserve">, </w:t>
      </w:r>
      <w:r w:rsidRPr="001B7911">
        <w:rPr>
          <w:i/>
          <w:szCs w:val="22"/>
          <w:lang w:val="lt-LT"/>
        </w:rPr>
        <w:t>OAT1</w:t>
      </w:r>
      <w:r w:rsidRPr="001B7911">
        <w:rPr>
          <w:szCs w:val="22"/>
          <w:lang w:val="lt-LT"/>
        </w:rPr>
        <w:t xml:space="preserve">, </w:t>
      </w:r>
      <w:r w:rsidRPr="001B7911">
        <w:rPr>
          <w:i/>
          <w:szCs w:val="22"/>
          <w:lang w:val="lt-LT"/>
        </w:rPr>
        <w:t>OAT3</w:t>
      </w:r>
      <w:r w:rsidRPr="001B7911">
        <w:rPr>
          <w:szCs w:val="22"/>
          <w:lang w:val="lt-LT"/>
        </w:rPr>
        <w:t xml:space="preserve">, </w:t>
      </w:r>
      <w:r w:rsidRPr="001B7911">
        <w:rPr>
          <w:i/>
          <w:szCs w:val="22"/>
          <w:lang w:val="lt-LT"/>
        </w:rPr>
        <w:t>BCRP</w:t>
      </w:r>
      <w:r w:rsidRPr="001B7911">
        <w:rPr>
          <w:szCs w:val="22"/>
          <w:lang w:val="lt-LT"/>
        </w:rPr>
        <w:t xml:space="preserve">, </w:t>
      </w:r>
      <w:r w:rsidRPr="001B7911">
        <w:rPr>
          <w:i/>
          <w:szCs w:val="22"/>
          <w:lang w:val="lt-LT"/>
        </w:rPr>
        <w:t>MRP2</w:t>
      </w:r>
      <w:r w:rsidRPr="001B7911">
        <w:rPr>
          <w:szCs w:val="22"/>
          <w:lang w:val="lt-LT"/>
        </w:rPr>
        <w:t xml:space="preserve">, </w:t>
      </w:r>
      <w:r w:rsidRPr="001B7911">
        <w:rPr>
          <w:i/>
          <w:szCs w:val="22"/>
          <w:lang w:val="lt-LT"/>
        </w:rPr>
        <w:t>MRP3</w:t>
      </w:r>
      <w:r w:rsidRPr="001B7911">
        <w:rPr>
          <w:szCs w:val="22"/>
          <w:lang w:val="lt-LT"/>
        </w:rPr>
        <w:t xml:space="preserve"> ir </w:t>
      </w:r>
      <w:r w:rsidRPr="001B7911">
        <w:rPr>
          <w:i/>
          <w:szCs w:val="22"/>
          <w:lang w:val="lt-LT"/>
        </w:rPr>
        <w:t>MRP4</w:t>
      </w:r>
      <w:r w:rsidRPr="001B7911">
        <w:rPr>
          <w:szCs w:val="22"/>
          <w:lang w:val="lt-LT"/>
        </w:rPr>
        <w:t xml:space="preserve"> substratas) nesukėlė kliniškai reikšmingo poveikio baricitinibo ekspozicijai.</w:t>
      </w:r>
    </w:p>
    <w:p w14:paraId="329190E7" w14:textId="77777777" w:rsidR="00062F4F" w:rsidRPr="001B7911" w:rsidRDefault="00062F4F">
      <w:pPr>
        <w:pStyle w:val="Default"/>
        <w:rPr>
          <w:color w:val="auto"/>
          <w:sz w:val="22"/>
          <w:szCs w:val="22"/>
          <w:u w:val="single"/>
          <w:lang w:val="lt-LT"/>
        </w:rPr>
      </w:pPr>
    </w:p>
    <w:p w14:paraId="1570C9DC" w14:textId="77777777" w:rsidR="00062F4F" w:rsidRPr="001B7911" w:rsidRDefault="00F231A3">
      <w:pPr>
        <w:keepNext/>
        <w:tabs>
          <w:tab w:val="clear" w:pos="567"/>
          <w:tab w:val="left" w:pos="0"/>
        </w:tabs>
        <w:spacing w:line="240" w:lineRule="auto"/>
        <w:rPr>
          <w:i/>
          <w:szCs w:val="22"/>
          <w:lang w:val="lt-LT"/>
        </w:rPr>
      </w:pPr>
      <w:r w:rsidRPr="001B7911">
        <w:rPr>
          <w:i/>
          <w:szCs w:val="22"/>
          <w:lang w:val="lt-LT"/>
        </w:rPr>
        <w:t>Citochromo P450 izofermentai</w:t>
      </w:r>
    </w:p>
    <w:p w14:paraId="22FCAB88" w14:textId="77777777" w:rsidR="00062F4F" w:rsidRPr="001B7911" w:rsidRDefault="00F231A3">
      <w:pPr>
        <w:keepNext/>
        <w:tabs>
          <w:tab w:val="clear" w:pos="567"/>
          <w:tab w:val="left" w:pos="0"/>
        </w:tabs>
        <w:spacing w:line="240" w:lineRule="auto"/>
        <w:rPr>
          <w:szCs w:val="22"/>
          <w:lang w:val="lt-LT"/>
        </w:rPr>
      </w:pPr>
      <w:r w:rsidRPr="001B7911">
        <w:rPr>
          <w:szCs w:val="22"/>
          <w:lang w:val="lt-LT"/>
        </w:rPr>
        <w:t xml:space="preserve">Remiantis tyrimų </w:t>
      </w:r>
      <w:r w:rsidRPr="001B7911">
        <w:rPr>
          <w:i/>
          <w:szCs w:val="22"/>
          <w:lang w:val="lt-LT"/>
        </w:rPr>
        <w:t>in vitro</w:t>
      </w:r>
      <w:r w:rsidRPr="001B7911">
        <w:rPr>
          <w:szCs w:val="22"/>
          <w:lang w:val="lt-LT"/>
        </w:rPr>
        <w:t xml:space="preserve"> duomenimis, baricitinibas yra citochromo P450 izofermento (CYP)3A4 substratas, nors mažiau kaip 10 % dozės metabolizuojama oksidacijos būdu. Remiantis klinikinių farmakologinių tyrimų duomenimis, baricitinibą vartojant kartu su ketokonazolu (stipraus poveikio CYP3A inhibitorius), pasireiškė kliniškai reikšmingas poveikis baricitinibo </w:t>
      </w:r>
      <w:r w:rsidRPr="001B7911">
        <w:rPr>
          <w:bCs/>
          <w:szCs w:val="22"/>
          <w:lang w:val="lt-LT"/>
        </w:rPr>
        <w:t>farmakokinetikai</w:t>
      </w:r>
      <w:r w:rsidRPr="001B7911">
        <w:rPr>
          <w:szCs w:val="22"/>
          <w:lang w:val="lt-LT"/>
        </w:rPr>
        <w:t>. Baricitinibo vartojimas kartu su flukonazolu (vidutinio stiprumo CYP3A, CYP2C19 ir CYP2C9 inhibitorius) ar rifampicinu (stipraus poveikio CYP3A induktorius) nesukėlė kliniškai reikšmingų baricitinibo ekspozicijos pokyčių.</w:t>
      </w:r>
    </w:p>
    <w:p w14:paraId="524D3322" w14:textId="77777777" w:rsidR="00062F4F" w:rsidRPr="001B7911" w:rsidRDefault="00062F4F">
      <w:pPr>
        <w:tabs>
          <w:tab w:val="left" w:pos="0"/>
        </w:tabs>
        <w:spacing w:line="240" w:lineRule="auto"/>
        <w:rPr>
          <w:szCs w:val="22"/>
          <w:lang w:val="lt-LT"/>
        </w:rPr>
      </w:pPr>
    </w:p>
    <w:p w14:paraId="76AF7810" w14:textId="77777777" w:rsidR="00062F4F" w:rsidRPr="001B7911" w:rsidRDefault="00F231A3">
      <w:pPr>
        <w:keepNext/>
        <w:tabs>
          <w:tab w:val="left" w:pos="0"/>
        </w:tabs>
        <w:spacing w:line="240" w:lineRule="auto"/>
        <w:rPr>
          <w:i/>
          <w:szCs w:val="22"/>
          <w:lang w:val="lt-LT"/>
        </w:rPr>
      </w:pPr>
      <w:r w:rsidRPr="001B7911">
        <w:rPr>
          <w:i/>
          <w:szCs w:val="22"/>
          <w:lang w:val="lt-LT"/>
        </w:rPr>
        <w:lastRenderedPageBreak/>
        <w:t>Skrandžio pH keičiantys vaistiniai preparatai</w:t>
      </w:r>
    </w:p>
    <w:p w14:paraId="449E006A" w14:textId="77777777" w:rsidR="00062F4F" w:rsidRPr="001B7911" w:rsidRDefault="00F231A3">
      <w:pPr>
        <w:keepNext/>
        <w:tabs>
          <w:tab w:val="left" w:pos="0"/>
        </w:tabs>
        <w:spacing w:line="240" w:lineRule="auto"/>
        <w:rPr>
          <w:szCs w:val="22"/>
          <w:lang w:val="lt-LT"/>
        </w:rPr>
      </w:pPr>
      <w:r w:rsidRPr="001B7911">
        <w:rPr>
          <w:szCs w:val="22"/>
          <w:lang w:val="lt-LT"/>
        </w:rPr>
        <w:t xml:space="preserve">Skrandžio </w:t>
      </w:r>
      <w:r w:rsidRPr="001B7911">
        <w:rPr>
          <w:i/>
          <w:szCs w:val="22"/>
          <w:lang w:val="lt-LT"/>
        </w:rPr>
        <w:t>pH</w:t>
      </w:r>
      <w:r w:rsidRPr="001B7911">
        <w:rPr>
          <w:szCs w:val="22"/>
          <w:lang w:val="lt-LT"/>
        </w:rPr>
        <w:t xml:space="preserve"> padidėjimas vartojant omeprazolą nesukėlė kliniškai reikšmingo poveikio baricitinibo ekspozicijai.</w:t>
      </w:r>
    </w:p>
    <w:p w14:paraId="7C82AD0F" w14:textId="77777777" w:rsidR="00062F4F" w:rsidRPr="001B7911" w:rsidRDefault="00062F4F">
      <w:pPr>
        <w:pStyle w:val="Default"/>
        <w:rPr>
          <w:color w:val="auto"/>
          <w:sz w:val="22"/>
          <w:szCs w:val="22"/>
          <w:u w:val="single"/>
          <w:lang w:val="lt-LT"/>
        </w:rPr>
      </w:pPr>
    </w:p>
    <w:p w14:paraId="3C360E63" w14:textId="77777777" w:rsidR="00062F4F" w:rsidRPr="001B7911" w:rsidRDefault="00F231A3" w:rsidP="00515C78">
      <w:pPr>
        <w:pStyle w:val="Default"/>
        <w:rPr>
          <w:color w:val="auto"/>
          <w:sz w:val="22"/>
          <w:szCs w:val="22"/>
          <w:u w:val="single"/>
          <w:lang w:val="lt-LT"/>
        </w:rPr>
      </w:pPr>
      <w:r w:rsidRPr="001B7911">
        <w:rPr>
          <w:color w:val="auto"/>
          <w:sz w:val="22"/>
          <w:szCs w:val="22"/>
          <w:u w:val="single"/>
          <w:lang w:val="lt-LT"/>
        </w:rPr>
        <w:t>Galimas baricitinibo poveikis kitų vaistinių preparatų farmakokinetinėms savybėms</w:t>
      </w:r>
    </w:p>
    <w:p w14:paraId="00D2C236" w14:textId="77777777" w:rsidR="00062F4F" w:rsidRPr="001B7911" w:rsidRDefault="00062F4F" w:rsidP="00515C78">
      <w:pPr>
        <w:pStyle w:val="Default"/>
        <w:rPr>
          <w:color w:val="auto"/>
          <w:sz w:val="22"/>
          <w:szCs w:val="22"/>
          <w:lang w:val="lt-LT"/>
        </w:rPr>
      </w:pPr>
    </w:p>
    <w:p w14:paraId="307147B7" w14:textId="77777777" w:rsidR="00062F4F" w:rsidRPr="001B7911" w:rsidRDefault="00F231A3" w:rsidP="00515C78">
      <w:pPr>
        <w:tabs>
          <w:tab w:val="clear" w:pos="567"/>
          <w:tab w:val="left" w:pos="0"/>
        </w:tabs>
        <w:spacing w:line="240" w:lineRule="auto"/>
        <w:rPr>
          <w:i/>
          <w:szCs w:val="22"/>
          <w:lang w:val="lt-LT"/>
        </w:rPr>
      </w:pPr>
      <w:r w:rsidRPr="001B7911">
        <w:rPr>
          <w:i/>
          <w:szCs w:val="22"/>
          <w:lang w:val="lt-LT"/>
        </w:rPr>
        <w:t>Nešikliai</w:t>
      </w:r>
    </w:p>
    <w:p w14:paraId="04D916DF" w14:textId="32862EA3" w:rsidR="00062F4F" w:rsidRPr="001B7911" w:rsidRDefault="00F231A3" w:rsidP="00515C78">
      <w:pPr>
        <w:tabs>
          <w:tab w:val="clear" w:pos="567"/>
          <w:tab w:val="left" w:pos="0"/>
        </w:tabs>
        <w:spacing w:line="240" w:lineRule="auto"/>
        <w:rPr>
          <w:szCs w:val="22"/>
          <w:lang w:val="lt-LT"/>
        </w:rPr>
      </w:pPr>
      <w:r w:rsidRPr="001B7911">
        <w:rPr>
          <w:szCs w:val="22"/>
          <w:lang w:val="lt-LT"/>
        </w:rPr>
        <w:t xml:space="preserve">Remiantis tyrimų </w:t>
      </w:r>
      <w:r w:rsidRPr="001B7911">
        <w:rPr>
          <w:i/>
          <w:szCs w:val="22"/>
          <w:lang w:val="lt-LT"/>
        </w:rPr>
        <w:t>in vitro</w:t>
      </w:r>
      <w:r w:rsidRPr="001B7911">
        <w:rPr>
          <w:szCs w:val="22"/>
          <w:lang w:val="lt-LT"/>
        </w:rPr>
        <w:t xml:space="preserve"> duomenimis, kliniškai reikšmingos baricitinibo koncentracijos neslopina </w:t>
      </w:r>
      <w:r w:rsidRPr="001B7911">
        <w:rPr>
          <w:i/>
          <w:szCs w:val="22"/>
          <w:lang w:val="lt-LT"/>
        </w:rPr>
        <w:t>OAT1</w:t>
      </w:r>
      <w:r w:rsidRPr="001B7911">
        <w:rPr>
          <w:szCs w:val="22"/>
          <w:lang w:val="lt-LT"/>
        </w:rPr>
        <w:t xml:space="preserve">, </w:t>
      </w:r>
      <w:r w:rsidRPr="001B7911">
        <w:rPr>
          <w:i/>
          <w:szCs w:val="22"/>
          <w:lang w:val="lt-LT"/>
        </w:rPr>
        <w:t>OAT2</w:t>
      </w:r>
      <w:r w:rsidRPr="001B7911">
        <w:rPr>
          <w:szCs w:val="22"/>
          <w:lang w:val="lt-LT"/>
        </w:rPr>
        <w:t xml:space="preserve">, </w:t>
      </w:r>
      <w:r w:rsidRPr="001B7911">
        <w:rPr>
          <w:i/>
          <w:szCs w:val="22"/>
          <w:lang w:val="lt-LT"/>
        </w:rPr>
        <w:t>OAT3</w:t>
      </w:r>
      <w:r w:rsidRPr="001B7911">
        <w:rPr>
          <w:szCs w:val="22"/>
          <w:lang w:val="lt-LT"/>
        </w:rPr>
        <w:t>, organinių katijonų pernašos baltym</w:t>
      </w:r>
      <w:r w:rsidR="000C4AA6">
        <w:rPr>
          <w:szCs w:val="22"/>
          <w:lang w:val="lt-LT"/>
        </w:rPr>
        <w:t>o</w:t>
      </w:r>
      <w:r w:rsidRPr="001B7911">
        <w:rPr>
          <w:szCs w:val="22"/>
          <w:lang w:val="lt-LT"/>
        </w:rPr>
        <w:t xml:space="preserve"> (angl. </w:t>
      </w:r>
      <w:r w:rsidRPr="001B7911">
        <w:rPr>
          <w:i/>
          <w:szCs w:val="22"/>
          <w:lang w:val="lt-LT"/>
        </w:rPr>
        <w:t>the organic cation transporter [OCT]</w:t>
      </w:r>
      <w:r w:rsidRPr="001B7911">
        <w:rPr>
          <w:szCs w:val="22"/>
          <w:lang w:val="lt-LT"/>
        </w:rPr>
        <w:t xml:space="preserve">) </w:t>
      </w:r>
      <w:r w:rsidRPr="001B7911">
        <w:rPr>
          <w:i/>
          <w:szCs w:val="22"/>
          <w:lang w:val="lt-LT"/>
        </w:rPr>
        <w:t>2</w:t>
      </w:r>
      <w:r w:rsidRPr="001B7911">
        <w:rPr>
          <w:szCs w:val="22"/>
          <w:lang w:val="lt-LT"/>
        </w:rPr>
        <w:t xml:space="preserve">, </w:t>
      </w:r>
      <w:r w:rsidRPr="001B7911">
        <w:rPr>
          <w:i/>
          <w:szCs w:val="22"/>
          <w:lang w:val="lt-LT"/>
        </w:rPr>
        <w:t>OATP1B1</w:t>
      </w:r>
      <w:r w:rsidRPr="001B7911">
        <w:rPr>
          <w:szCs w:val="22"/>
          <w:lang w:val="lt-LT"/>
        </w:rPr>
        <w:t xml:space="preserve">, </w:t>
      </w:r>
      <w:r w:rsidRPr="001B7911">
        <w:rPr>
          <w:i/>
          <w:szCs w:val="22"/>
          <w:lang w:val="lt-LT"/>
        </w:rPr>
        <w:t>OATP1B3</w:t>
      </w:r>
      <w:r w:rsidRPr="001B7911">
        <w:rPr>
          <w:szCs w:val="22"/>
          <w:lang w:val="lt-LT"/>
        </w:rPr>
        <w:t xml:space="preserve">, </w:t>
      </w:r>
      <w:r w:rsidRPr="001B7911">
        <w:rPr>
          <w:i/>
          <w:szCs w:val="22"/>
          <w:lang w:val="lt-LT"/>
        </w:rPr>
        <w:t>BCRP</w:t>
      </w:r>
      <w:r w:rsidRPr="001B7911">
        <w:rPr>
          <w:szCs w:val="22"/>
          <w:lang w:val="lt-LT"/>
        </w:rPr>
        <w:t xml:space="preserve">, </w:t>
      </w:r>
      <w:r w:rsidRPr="001B7911">
        <w:rPr>
          <w:i/>
          <w:szCs w:val="22"/>
          <w:lang w:val="lt-LT"/>
        </w:rPr>
        <w:t>MATE1</w:t>
      </w:r>
      <w:r w:rsidRPr="001B7911">
        <w:rPr>
          <w:szCs w:val="22"/>
          <w:lang w:val="lt-LT"/>
        </w:rPr>
        <w:t xml:space="preserve"> ir </w:t>
      </w:r>
      <w:r w:rsidRPr="001B7911">
        <w:rPr>
          <w:i/>
          <w:szCs w:val="22"/>
          <w:lang w:val="lt-LT"/>
        </w:rPr>
        <w:t>MATE2</w:t>
      </w:r>
      <w:r w:rsidRPr="001B7911">
        <w:rPr>
          <w:i/>
          <w:szCs w:val="22"/>
          <w:lang w:val="lt-LT"/>
        </w:rPr>
        <w:noBreakHyphen/>
        <w:t>K</w:t>
      </w:r>
      <w:r w:rsidRPr="001B7911">
        <w:rPr>
          <w:szCs w:val="22"/>
          <w:lang w:val="lt-LT"/>
        </w:rPr>
        <w:t xml:space="preserve">. Baricitinibas gali būti kliniškai svarbus </w:t>
      </w:r>
      <w:r w:rsidRPr="001B7911">
        <w:rPr>
          <w:i/>
          <w:szCs w:val="22"/>
          <w:lang w:val="lt-LT"/>
        </w:rPr>
        <w:t>OCT1 </w:t>
      </w:r>
      <w:r w:rsidRPr="001B7911">
        <w:rPr>
          <w:szCs w:val="22"/>
          <w:lang w:val="lt-LT"/>
        </w:rPr>
        <w:t xml:space="preserve">inhibitorius, tačiau šiuo metu nėra žinomų selektyvių </w:t>
      </w:r>
      <w:r w:rsidRPr="001B7911">
        <w:rPr>
          <w:i/>
          <w:szCs w:val="22"/>
          <w:lang w:val="lt-LT"/>
        </w:rPr>
        <w:t>OCT1 </w:t>
      </w:r>
      <w:r w:rsidRPr="001B7911">
        <w:rPr>
          <w:szCs w:val="22"/>
          <w:lang w:val="lt-LT"/>
        </w:rPr>
        <w:t>substratų, kuriuos vartojant, būtų galima numatyti kliniškai reikšmingą sąveiką. Remiantis farmakologinių tyrimų duomenimis, baricitinibą vartojant kartu su digoksinu (Pgp substratu) ar metotreksatu (įvairių pernašos baltymų substratu), kliniškai reikšmingo poveikio nebuvo.</w:t>
      </w:r>
    </w:p>
    <w:p w14:paraId="174F0A65" w14:textId="77777777" w:rsidR="00062F4F" w:rsidRPr="001B7911" w:rsidRDefault="00062F4F">
      <w:pPr>
        <w:tabs>
          <w:tab w:val="clear" w:pos="567"/>
          <w:tab w:val="left" w:pos="0"/>
        </w:tabs>
        <w:spacing w:line="240" w:lineRule="auto"/>
        <w:rPr>
          <w:i/>
          <w:szCs w:val="22"/>
          <w:lang w:val="lt-LT"/>
        </w:rPr>
      </w:pPr>
    </w:p>
    <w:p w14:paraId="4E4E8850" w14:textId="77777777" w:rsidR="00062F4F" w:rsidRPr="001B7911" w:rsidRDefault="00F231A3">
      <w:pPr>
        <w:keepNext/>
        <w:tabs>
          <w:tab w:val="clear" w:pos="567"/>
          <w:tab w:val="left" w:pos="0"/>
        </w:tabs>
        <w:spacing w:line="240" w:lineRule="auto"/>
        <w:rPr>
          <w:i/>
          <w:szCs w:val="22"/>
          <w:lang w:val="lt-LT"/>
        </w:rPr>
      </w:pPr>
      <w:r w:rsidRPr="001B7911">
        <w:rPr>
          <w:i/>
          <w:szCs w:val="22"/>
          <w:lang w:val="lt-LT"/>
        </w:rPr>
        <w:t>Citochromo P450 izofermentai</w:t>
      </w:r>
    </w:p>
    <w:p w14:paraId="35D04F6D" w14:textId="77777777" w:rsidR="00062F4F" w:rsidRPr="001B7911" w:rsidRDefault="00F231A3">
      <w:pPr>
        <w:keepNext/>
        <w:tabs>
          <w:tab w:val="clear" w:pos="567"/>
          <w:tab w:val="left" w:pos="0"/>
        </w:tabs>
        <w:spacing w:line="240" w:lineRule="auto"/>
        <w:rPr>
          <w:szCs w:val="22"/>
          <w:lang w:val="lt-LT"/>
        </w:rPr>
      </w:pPr>
      <w:r w:rsidRPr="001B7911">
        <w:rPr>
          <w:szCs w:val="22"/>
          <w:lang w:val="lt-LT"/>
        </w:rPr>
        <w:t>Remiantis klinikinių farmakologinių tyrimų duomenimis, baricitinibą vartojant kartu su CYP3A substratu simvastatinu, etinilestradioliu ar levonorgestreliu, kliniškai reikšmingų šių vaistinių preparatų farmakokinetikos pokyčių nebuvo.</w:t>
      </w:r>
    </w:p>
    <w:p w14:paraId="1383C90A" w14:textId="77777777" w:rsidR="00062F4F" w:rsidRPr="001B7911" w:rsidRDefault="00062F4F">
      <w:pPr>
        <w:pStyle w:val="Default"/>
        <w:rPr>
          <w:color w:val="auto"/>
          <w:sz w:val="22"/>
          <w:szCs w:val="22"/>
          <w:lang w:val="lt-LT"/>
        </w:rPr>
      </w:pPr>
    </w:p>
    <w:p w14:paraId="41C44033" w14:textId="047790C8" w:rsidR="00062F4F" w:rsidRPr="001B7911" w:rsidRDefault="00F231A3">
      <w:pPr>
        <w:keepNext/>
        <w:spacing w:line="240" w:lineRule="auto"/>
        <w:ind w:left="567" w:hanging="567"/>
        <w:outlineLvl w:val="0"/>
        <w:rPr>
          <w:b/>
          <w:szCs w:val="22"/>
          <w:lang w:val="lt-LT"/>
        </w:rPr>
      </w:pPr>
      <w:r w:rsidRPr="001B7911">
        <w:rPr>
          <w:b/>
          <w:szCs w:val="22"/>
          <w:lang w:val="lt-LT"/>
        </w:rPr>
        <w:t>4.6</w:t>
      </w:r>
      <w:r w:rsidRPr="001B7911">
        <w:rPr>
          <w:b/>
          <w:szCs w:val="22"/>
          <w:lang w:val="lt-LT"/>
        </w:rPr>
        <w:tab/>
        <w:t>Vaisingumas, nėštumo ir žindymo laikotarpis</w:t>
      </w:r>
      <w:r w:rsidR="00680E8D">
        <w:rPr>
          <w:b/>
          <w:szCs w:val="22"/>
          <w:lang w:val="lt-LT"/>
        </w:rPr>
        <w:fldChar w:fldCharType="begin"/>
      </w:r>
      <w:r w:rsidR="00680E8D">
        <w:rPr>
          <w:b/>
          <w:szCs w:val="22"/>
          <w:lang w:val="lt-LT"/>
        </w:rPr>
        <w:instrText xml:space="preserve"> DOCVARIABLE vault_nd_c53d320c-f006-4aa5-bd5b-66cc03ca0585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20DFCDE1" w14:textId="77777777" w:rsidR="00062F4F" w:rsidRPr="001B7911" w:rsidRDefault="00062F4F">
      <w:pPr>
        <w:keepNext/>
        <w:widowControl w:val="0"/>
        <w:spacing w:line="240" w:lineRule="auto"/>
        <w:rPr>
          <w:b/>
          <w:szCs w:val="22"/>
          <w:u w:val="single"/>
          <w:lang w:val="lt-LT"/>
        </w:rPr>
      </w:pPr>
    </w:p>
    <w:p w14:paraId="44E9F30D" w14:textId="77777777" w:rsidR="00062F4F" w:rsidRPr="001B7911" w:rsidRDefault="00F231A3">
      <w:pPr>
        <w:pStyle w:val="Default"/>
        <w:keepNext/>
        <w:rPr>
          <w:color w:val="auto"/>
          <w:sz w:val="22"/>
          <w:szCs w:val="22"/>
          <w:u w:val="single"/>
          <w:lang w:val="lt-LT"/>
        </w:rPr>
      </w:pPr>
      <w:r w:rsidRPr="001B7911">
        <w:rPr>
          <w:sz w:val="22"/>
          <w:szCs w:val="22"/>
          <w:u w:val="single"/>
          <w:lang w:val="lt-LT"/>
        </w:rPr>
        <w:t>Nėštumas</w:t>
      </w:r>
    </w:p>
    <w:p w14:paraId="5E1E0A0B" w14:textId="77777777" w:rsidR="00062F4F" w:rsidRPr="001B7911" w:rsidRDefault="00062F4F">
      <w:pPr>
        <w:pStyle w:val="Default"/>
        <w:keepNext/>
        <w:rPr>
          <w:color w:val="auto"/>
          <w:sz w:val="22"/>
          <w:szCs w:val="22"/>
          <w:u w:val="single"/>
          <w:lang w:val="lt-LT"/>
        </w:rPr>
      </w:pPr>
    </w:p>
    <w:p w14:paraId="41743D69" w14:textId="60B7F436" w:rsidR="00062F4F" w:rsidRPr="001B7911" w:rsidRDefault="00F231A3">
      <w:pPr>
        <w:pStyle w:val="Default"/>
        <w:keepNext/>
        <w:rPr>
          <w:color w:val="auto"/>
          <w:sz w:val="22"/>
          <w:szCs w:val="22"/>
          <w:lang w:val="lt-LT"/>
        </w:rPr>
      </w:pPr>
      <w:r w:rsidRPr="001B7911">
        <w:rPr>
          <w:color w:val="auto"/>
          <w:sz w:val="22"/>
          <w:szCs w:val="22"/>
          <w:lang w:val="lt-LT"/>
        </w:rPr>
        <w:t xml:space="preserve">Nustatyta, kad </w:t>
      </w:r>
      <w:r w:rsidRPr="001B7911">
        <w:rPr>
          <w:sz w:val="22"/>
          <w:szCs w:val="22"/>
          <w:lang w:val="lt-LT"/>
        </w:rPr>
        <w:t>JAK</w:t>
      </w:r>
      <w:r w:rsidRPr="001B7911">
        <w:rPr>
          <w:color w:val="auto"/>
          <w:sz w:val="22"/>
          <w:szCs w:val="22"/>
          <w:lang w:val="lt-LT"/>
        </w:rPr>
        <w:t xml:space="preserve"> kinazių bei signalo keitiklio ir transkripcijos aktyvatoriaus (angl. </w:t>
      </w:r>
      <w:r w:rsidRPr="001B7911">
        <w:rPr>
          <w:i/>
          <w:color w:val="auto"/>
          <w:sz w:val="22"/>
          <w:szCs w:val="22"/>
          <w:lang w:val="lt-LT"/>
        </w:rPr>
        <w:t>signal transucer and activator of transcription [STAT]</w:t>
      </w:r>
      <w:r w:rsidRPr="001B7911">
        <w:rPr>
          <w:color w:val="auto"/>
          <w:sz w:val="22"/>
          <w:szCs w:val="22"/>
          <w:lang w:val="lt-LT"/>
        </w:rPr>
        <w:t>) valdomas signalizavimo kelias yra susijęs su ląstelių adhezija ir poliariškumu, kurie gali turėti įtakos ankstyvam embriono vystymuisi. Nėra reikiamų duomenų apie baricitinibo vartojimą moterims nėštumo metu.</w:t>
      </w:r>
      <w:r w:rsidRPr="001B7911">
        <w:rPr>
          <w:sz w:val="22"/>
          <w:szCs w:val="22"/>
          <w:lang w:val="lt-LT"/>
        </w:rPr>
        <w:t xml:space="preserve"> Su gyvūnais atlikti tyrimai parodė toksinį poveikį reprodukcijai (žr. 5.3 skyrių). </w:t>
      </w:r>
      <w:r w:rsidRPr="001B7911">
        <w:rPr>
          <w:color w:val="auto"/>
          <w:sz w:val="22"/>
          <w:szCs w:val="22"/>
          <w:lang w:val="lt-LT"/>
        </w:rPr>
        <w:t>Baricitinibas sukėlė teratogeninį poveikį žiurkėms ir triušiams.</w:t>
      </w:r>
      <w:r w:rsidRPr="001B7911">
        <w:rPr>
          <w:sz w:val="22"/>
          <w:szCs w:val="22"/>
          <w:lang w:val="lt-LT"/>
        </w:rPr>
        <w:t xml:space="preserve"> Su gyvūnais atlikti tyrimai parodė, kad vartojamas didesnėmis dozėmis baricitinibas gali sukelti nepageidaujamą poveikį vaisiaus kaulų vystymuisi </w:t>
      </w:r>
      <w:r w:rsidRPr="001B7911">
        <w:rPr>
          <w:i/>
          <w:color w:val="auto"/>
          <w:sz w:val="22"/>
          <w:szCs w:val="22"/>
          <w:lang w:val="lt-LT"/>
        </w:rPr>
        <w:t>in utero.</w:t>
      </w:r>
    </w:p>
    <w:p w14:paraId="2364B0D3" w14:textId="77777777" w:rsidR="00062F4F" w:rsidRPr="001B7911" w:rsidRDefault="00062F4F">
      <w:pPr>
        <w:pStyle w:val="Default"/>
        <w:rPr>
          <w:color w:val="auto"/>
          <w:sz w:val="22"/>
          <w:szCs w:val="22"/>
          <w:lang w:val="lt-LT"/>
        </w:rPr>
      </w:pPr>
    </w:p>
    <w:p w14:paraId="68E053A9" w14:textId="77777777" w:rsidR="00062F4F" w:rsidRPr="001B7911" w:rsidRDefault="00F231A3">
      <w:pPr>
        <w:pStyle w:val="Default"/>
        <w:rPr>
          <w:color w:val="auto"/>
          <w:sz w:val="22"/>
          <w:szCs w:val="22"/>
          <w:lang w:val="lt-LT"/>
        </w:rPr>
      </w:pPr>
      <w:r w:rsidRPr="001B7911">
        <w:rPr>
          <w:color w:val="auto"/>
          <w:sz w:val="22"/>
          <w:szCs w:val="22"/>
          <w:lang w:val="lt-LT"/>
        </w:rPr>
        <w:t xml:space="preserve">Baricitinibo </w:t>
      </w:r>
      <w:r w:rsidRPr="001B7911">
        <w:rPr>
          <w:sz w:val="22"/>
          <w:szCs w:val="22"/>
          <w:lang w:val="lt-LT"/>
        </w:rPr>
        <w:t>negalima vartoti nėštumo metu</w:t>
      </w:r>
      <w:r w:rsidRPr="001B7911">
        <w:rPr>
          <w:color w:val="auto"/>
          <w:sz w:val="22"/>
          <w:szCs w:val="22"/>
          <w:lang w:val="lt-LT"/>
        </w:rPr>
        <w:t xml:space="preserve"> (žr. 4.3 skyrių). </w:t>
      </w:r>
      <w:r w:rsidRPr="001B7911">
        <w:rPr>
          <w:sz w:val="22"/>
          <w:szCs w:val="22"/>
          <w:lang w:val="lt-LT"/>
        </w:rPr>
        <w:t>Vaisingos moterys turi naudoti veiksmingą kontracepcijos metodą gydymo metu ir vėliau bent 1 savaitę po gydymo</w:t>
      </w:r>
      <w:r w:rsidRPr="001B7911">
        <w:rPr>
          <w:color w:val="auto"/>
          <w:sz w:val="22"/>
          <w:szCs w:val="22"/>
          <w:lang w:val="lt-LT"/>
        </w:rPr>
        <w:t>. Jeigu pacientė pastoja vartodama baricitinibą, tėvai turi būti informuojami apie galimą riziką vaisiui.</w:t>
      </w:r>
    </w:p>
    <w:p w14:paraId="00F65F67" w14:textId="77777777" w:rsidR="00062F4F" w:rsidRPr="001B7911" w:rsidRDefault="00062F4F">
      <w:pPr>
        <w:pStyle w:val="Default"/>
        <w:rPr>
          <w:color w:val="auto"/>
          <w:sz w:val="22"/>
          <w:szCs w:val="22"/>
          <w:lang w:val="lt-LT"/>
        </w:rPr>
      </w:pPr>
    </w:p>
    <w:p w14:paraId="06B6A034" w14:textId="77777777" w:rsidR="00062F4F" w:rsidRPr="001B7911" w:rsidRDefault="00F231A3">
      <w:pPr>
        <w:keepNext/>
        <w:spacing w:line="240" w:lineRule="auto"/>
        <w:rPr>
          <w:szCs w:val="22"/>
          <w:u w:val="single"/>
          <w:lang w:val="lt-LT"/>
        </w:rPr>
      </w:pPr>
      <w:r w:rsidRPr="001B7911">
        <w:rPr>
          <w:szCs w:val="22"/>
          <w:u w:val="single"/>
          <w:lang w:val="lt-LT"/>
        </w:rPr>
        <w:t>Žindymas</w:t>
      </w:r>
    </w:p>
    <w:p w14:paraId="272C9DB2" w14:textId="77777777" w:rsidR="00062F4F" w:rsidRPr="001B7911" w:rsidRDefault="00062F4F">
      <w:pPr>
        <w:keepNext/>
        <w:spacing w:line="240" w:lineRule="auto"/>
        <w:rPr>
          <w:szCs w:val="22"/>
          <w:u w:val="single"/>
          <w:lang w:val="lt-LT"/>
        </w:rPr>
      </w:pPr>
    </w:p>
    <w:p w14:paraId="75AA7A7C" w14:textId="77777777" w:rsidR="00062F4F" w:rsidRPr="001B7911" w:rsidRDefault="00F231A3">
      <w:pPr>
        <w:keepNext/>
        <w:spacing w:line="240" w:lineRule="auto"/>
        <w:rPr>
          <w:rFonts w:eastAsia="SimSun"/>
          <w:szCs w:val="22"/>
          <w:lang w:val="lt-LT" w:eastAsia="zh-CN"/>
        </w:rPr>
      </w:pPr>
      <w:r w:rsidRPr="001B7911">
        <w:rPr>
          <w:rFonts w:eastAsia="SimSun"/>
          <w:szCs w:val="22"/>
          <w:lang w:val="lt-LT" w:eastAsia="zh-CN"/>
        </w:rPr>
        <w:t>Nežinoma, ar baricitinibas ir jo metabolitai</w:t>
      </w:r>
      <w:r w:rsidRPr="001B7911">
        <w:rPr>
          <w:rFonts w:eastAsia="SimSun"/>
          <w:color w:val="000000"/>
          <w:szCs w:val="22"/>
          <w:lang w:val="lt-LT" w:eastAsia="zh-CN"/>
        </w:rPr>
        <w:t xml:space="preserve"> išsiskiria į motinos pieną</w:t>
      </w:r>
      <w:r w:rsidRPr="001B7911">
        <w:rPr>
          <w:rFonts w:eastAsia="SimSun"/>
          <w:szCs w:val="22"/>
          <w:lang w:val="lt-LT" w:eastAsia="zh-CN"/>
        </w:rPr>
        <w:t>. Turimi farmakodinamikos ir toksikologijos tyrimų su gyvūnais duomenys parodė, kad baricitinibas išsiskiria į gyvūnų pieną (žr. 5.3 skyrių).</w:t>
      </w:r>
    </w:p>
    <w:p w14:paraId="2829CDD0" w14:textId="77777777" w:rsidR="00062F4F" w:rsidRPr="001B7911" w:rsidRDefault="00062F4F">
      <w:pPr>
        <w:spacing w:line="240" w:lineRule="auto"/>
        <w:rPr>
          <w:rFonts w:eastAsia="SimSun"/>
          <w:szCs w:val="22"/>
          <w:lang w:val="lt-LT" w:eastAsia="zh-CN"/>
        </w:rPr>
      </w:pPr>
    </w:p>
    <w:p w14:paraId="66C96FDD" w14:textId="77777777" w:rsidR="00062F4F" w:rsidRPr="001B7911" w:rsidRDefault="00F231A3">
      <w:pPr>
        <w:pStyle w:val="Default"/>
        <w:rPr>
          <w:szCs w:val="22"/>
          <w:lang w:val="lt-LT" w:eastAsia="zh-CN"/>
        </w:rPr>
      </w:pPr>
      <w:r w:rsidRPr="001B7911">
        <w:rPr>
          <w:sz w:val="22"/>
          <w:szCs w:val="22"/>
          <w:lang w:val="lt-LT" w:eastAsia="zh-CN"/>
        </w:rPr>
        <w:t xml:space="preserve">Pavojaus žindomiems naujagimiams ar kūdikiams paneigti negalima. </w:t>
      </w:r>
      <w:r w:rsidRPr="001B7911">
        <w:rPr>
          <w:color w:val="auto"/>
          <w:sz w:val="22"/>
          <w:szCs w:val="22"/>
          <w:lang w:val="lt-LT"/>
        </w:rPr>
        <w:t>Baricitinibo</w:t>
      </w:r>
      <w:r w:rsidRPr="001B7911">
        <w:rPr>
          <w:sz w:val="22"/>
          <w:szCs w:val="22"/>
          <w:lang w:val="lt-LT" w:eastAsia="zh-CN"/>
        </w:rPr>
        <w:t xml:space="preserve"> negalima vartoti žindymo metu. Atsižvelgiant į žindymo naudą kūdikiui ir gydymo naudą motinai, reikia nuspręsti, ar nutraukti žindymą ar nutraukti / susilaikyti nuo gydymo.</w:t>
      </w:r>
    </w:p>
    <w:p w14:paraId="58D5602E" w14:textId="77777777" w:rsidR="00062F4F" w:rsidRPr="001B7911" w:rsidRDefault="00062F4F">
      <w:pPr>
        <w:spacing w:line="240" w:lineRule="auto"/>
        <w:rPr>
          <w:rFonts w:eastAsia="SimSun"/>
          <w:szCs w:val="22"/>
          <w:lang w:val="lt-LT" w:eastAsia="zh-CN"/>
        </w:rPr>
      </w:pPr>
    </w:p>
    <w:p w14:paraId="0CD797F6" w14:textId="77777777" w:rsidR="00062F4F" w:rsidRPr="001B7911" w:rsidRDefault="00F231A3">
      <w:pPr>
        <w:keepNext/>
        <w:spacing w:line="240" w:lineRule="auto"/>
        <w:rPr>
          <w:szCs w:val="22"/>
          <w:u w:val="single"/>
          <w:lang w:val="lt-LT"/>
        </w:rPr>
      </w:pPr>
      <w:r w:rsidRPr="001B7911">
        <w:rPr>
          <w:szCs w:val="22"/>
          <w:u w:val="single"/>
          <w:lang w:val="lt-LT"/>
        </w:rPr>
        <w:t>Vaisingumas</w:t>
      </w:r>
    </w:p>
    <w:p w14:paraId="45ED6446" w14:textId="77777777" w:rsidR="00062F4F" w:rsidRPr="001B7911" w:rsidRDefault="00062F4F">
      <w:pPr>
        <w:keepNext/>
        <w:spacing w:line="240" w:lineRule="auto"/>
        <w:rPr>
          <w:szCs w:val="22"/>
          <w:u w:val="single"/>
          <w:lang w:val="lt-LT"/>
        </w:rPr>
      </w:pPr>
    </w:p>
    <w:p w14:paraId="3F2CBC34" w14:textId="77777777" w:rsidR="00062F4F" w:rsidRPr="001B7911" w:rsidRDefault="00F231A3">
      <w:pPr>
        <w:keepNext/>
        <w:spacing w:line="240" w:lineRule="auto"/>
        <w:rPr>
          <w:szCs w:val="22"/>
          <w:lang w:val="lt-LT"/>
        </w:rPr>
      </w:pPr>
      <w:r w:rsidRPr="001B7911">
        <w:rPr>
          <w:szCs w:val="22"/>
          <w:lang w:val="lt-LT"/>
        </w:rPr>
        <w:t>Su gyvūnais atlikti tyrimai rodo, kad gydymas baricitinibu gali mažinti patelių vislumą gydymo metu, bet nedaro poveikio patinų spermatogenezei (žr. 5.3 skyrių).</w:t>
      </w:r>
    </w:p>
    <w:p w14:paraId="323CEA83" w14:textId="77777777" w:rsidR="00062F4F" w:rsidRPr="001B7911" w:rsidRDefault="00062F4F">
      <w:pPr>
        <w:spacing w:line="240" w:lineRule="auto"/>
        <w:rPr>
          <w:szCs w:val="22"/>
          <w:lang w:val="lt-LT"/>
        </w:rPr>
      </w:pPr>
    </w:p>
    <w:p w14:paraId="65FD7256" w14:textId="3125412D" w:rsidR="00062F4F" w:rsidRPr="001B7911" w:rsidRDefault="00F231A3">
      <w:pPr>
        <w:keepNext/>
        <w:spacing w:line="240" w:lineRule="auto"/>
        <w:ind w:left="567" w:hanging="567"/>
        <w:outlineLvl w:val="0"/>
        <w:rPr>
          <w:szCs w:val="22"/>
          <w:lang w:val="lt-LT"/>
        </w:rPr>
      </w:pPr>
      <w:r w:rsidRPr="001B7911">
        <w:rPr>
          <w:b/>
          <w:szCs w:val="22"/>
          <w:lang w:val="lt-LT"/>
        </w:rPr>
        <w:t>4.7</w:t>
      </w:r>
      <w:r w:rsidRPr="001B7911">
        <w:rPr>
          <w:b/>
          <w:szCs w:val="22"/>
          <w:lang w:val="lt-LT"/>
        </w:rPr>
        <w:tab/>
      </w:r>
      <w:r w:rsidRPr="001B7911">
        <w:rPr>
          <w:b/>
          <w:noProof/>
          <w:szCs w:val="22"/>
          <w:lang w:val="lt-LT"/>
        </w:rPr>
        <w:t>Poveikis gebėjimui vairuoti ir valdyti mechanizmus</w:t>
      </w:r>
      <w:r w:rsidR="00680E8D">
        <w:rPr>
          <w:b/>
          <w:noProof/>
          <w:szCs w:val="22"/>
          <w:lang w:val="lt-LT"/>
        </w:rPr>
        <w:fldChar w:fldCharType="begin"/>
      </w:r>
      <w:r w:rsidR="00680E8D">
        <w:rPr>
          <w:b/>
          <w:noProof/>
          <w:szCs w:val="22"/>
          <w:lang w:val="lt-LT"/>
        </w:rPr>
        <w:instrText xml:space="preserve"> DOCVARIABLE vault_nd_7bd0c69d-4db9-431a-805b-4856e421bafb \* MERGEFORMAT </w:instrText>
      </w:r>
      <w:r w:rsidR="00680E8D">
        <w:rPr>
          <w:b/>
          <w:noProof/>
          <w:szCs w:val="22"/>
          <w:lang w:val="lt-LT"/>
        </w:rPr>
        <w:fldChar w:fldCharType="separate"/>
      </w:r>
      <w:r w:rsidR="00680E8D">
        <w:rPr>
          <w:b/>
          <w:noProof/>
          <w:szCs w:val="22"/>
          <w:lang w:val="lt-LT"/>
        </w:rPr>
        <w:t xml:space="preserve"> </w:t>
      </w:r>
      <w:r w:rsidR="00680E8D">
        <w:rPr>
          <w:b/>
          <w:noProof/>
          <w:szCs w:val="22"/>
          <w:lang w:val="lt-LT"/>
        </w:rPr>
        <w:fldChar w:fldCharType="end"/>
      </w:r>
    </w:p>
    <w:p w14:paraId="471849C6" w14:textId="77777777" w:rsidR="00062F4F" w:rsidRPr="001B7911" w:rsidRDefault="00062F4F">
      <w:pPr>
        <w:keepNext/>
        <w:spacing w:line="240" w:lineRule="auto"/>
        <w:rPr>
          <w:szCs w:val="22"/>
          <w:lang w:val="lt-LT"/>
        </w:rPr>
      </w:pPr>
    </w:p>
    <w:p w14:paraId="09D3066D" w14:textId="77777777" w:rsidR="00062F4F" w:rsidRPr="001B7911" w:rsidRDefault="00F231A3">
      <w:pPr>
        <w:keepNext/>
        <w:spacing w:line="240" w:lineRule="auto"/>
        <w:rPr>
          <w:szCs w:val="22"/>
          <w:lang w:val="lt-LT"/>
        </w:rPr>
      </w:pPr>
      <w:r w:rsidRPr="001B7911">
        <w:rPr>
          <w:szCs w:val="22"/>
          <w:lang w:val="lt-LT"/>
        </w:rPr>
        <w:t>Baricitinibas gebėjimo vairuoti ir valdyti mechanizmus neveikia arba veikia nereikšmingai.</w:t>
      </w:r>
    </w:p>
    <w:p w14:paraId="7FAA40BC" w14:textId="77777777" w:rsidR="00062F4F" w:rsidRPr="001B7911" w:rsidRDefault="00062F4F">
      <w:pPr>
        <w:spacing w:line="240" w:lineRule="auto"/>
        <w:rPr>
          <w:szCs w:val="22"/>
          <w:lang w:val="lt-LT"/>
        </w:rPr>
      </w:pPr>
    </w:p>
    <w:p w14:paraId="418274E4" w14:textId="5F22E738" w:rsidR="00062F4F" w:rsidRPr="001B7911" w:rsidRDefault="00F231A3">
      <w:pPr>
        <w:keepNext/>
        <w:spacing w:line="240" w:lineRule="auto"/>
        <w:outlineLvl w:val="0"/>
        <w:rPr>
          <w:b/>
          <w:szCs w:val="22"/>
          <w:lang w:val="lt-LT"/>
        </w:rPr>
      </w:pPr>
      <w:r w:rsidRPr="001B7911">
        <w:rPr>
          <w:b/>
          <w:szCs w:val="22"/>
          <w:lang w:val="lt-LT"/>
        </w:rPr>
        <w:lastRenderedPageBreak/>
        <w:t>4.8</w:t>
      </w:r>
      <w:r w:rsidRPr="001B7911">
        <w:rPr>
          <w:b/>
          <w:szCs w:val="22"/>
          <w:lang w:val="lt-LT"/>
        </w:rPr>
        <w:tab/>
      </w:r>
      <w:r w:rsidRPr="001B7911">
        <w:rPr>
          <w:b/>
          <w:noProof/>
          <w:szCs w:val="22"/>
          <w:lang w:val="lt-LT"/>
        </w:rPr>
        <w:t>Nepageidaujamas poveikis</w:t>
      </w:r>
      <w:r w:rsidR="00680E8D">
        <w:rPr>
          <w:b/>
          <w:noProof/>
          <w:szCs w:val="22"/>
          <w:lang w:val="lt-LT"/>
        </w:rPr>
        <w:fldChar w:fldCharType="begin"/>
      </w:r>
      <w:r w:rsidR="00680E8D">
        <w:rPr>
          <w:b/>
          <w:noProof/>
          <w:szCs w:val="22"/>
          <w:lang w:val="lt-LT"/>
        </w:rPr>
        <w:instrText xml:space="preserve"> DOCVARIABLE vault_nd_1eb628f8-2652-4d7a-bb2f-b65482267ccf \* MERGEFORMAT </w:instrText>
      </w:r>
      <w:r w:rsidR="00680E8D">
        <w:rPr>
          <w:b/>
          <w:noProof/>
          <w:szCs w:val="22"/>
          <w:lang w:val="lt-LT"/>
        </w:rPr>
        <w:fldChar w:fldCharType="separate"/>
      </w:r>
      <w:r w:rsidR="00680E8D">
        <w:rPr>
          <w:b/>
          <w:noProof/>
          <w:szCs w:val="22"/>
          <w:lang w:val="lt-LT"/>
        </w:rPr>
        <w:t xml:space="preserve"> </w:t>
      </w:r>
      <w:r w:rsidR="00680E8D">
        <w:rPr>
          <w:b/>
          <w:noProof/>
          <w:szCs w:val="22"/>
          <w:lang w:val="lt-LT"/>
        </w:rPr>
        <w:fldChar w:fldCharType="end"/>
      </w:r>
    </w:p>
    <w:p w14:paraId="44CB2DC3" w14:textId="77777777" w:rsidR="00062F4F" w:rsidRPr="001B7911" w:rsidRDefault="00062F4F">
      <w:pPr>
        <w:keepNext/>
        <w:spacing w:line="240" w:lineRule="auto"/>
        <w:outlineLvl w:val="0"/>
        <w:rPr>
          <w:b/>
          <w:szCs w:val="22"/>
          <w:lang w:val="lt-LT"/>
        </w:rPr>
      </w:pPr>
    </w:p>
    <w:p w14:paraId="41A77100" w14:textId="7CADF971" w:rsidR="00062F4F" w:rsidRPr="001B7911" w:rsidRDefault="00F231A3">
      <w:pPr>
        <w:keepNext/>
        <w:spacing w:line="240" w:lineRule="auto"/>
        <w:outlineLvl w:val="0"/>
        <w:rPr>
          <w:szCs w:val="22"/>
          <w:u w:val="single"/>
          <w:lang w:val="lt-LT"/>
        </w:rPr>
      </w:pPr>
      <w:r w:rsidRPr="001B7911">
        <w:rPr>
          <w:szCs w:val="22"/>
          <w:u w:val="single"/>
          <w:lang w:val="lt-LT"/>
        </w:rPr>
        <w:t>Saugumo duomenų santrauka</w:t>
      </w:r>
      <w:r w:rsidR="00680E8D">
        <w:rPr>
          <w:szCs w:val="22"/>
          <w:u w:val="single"/>
          <w:lang w:val="lt-LT"/>
        </w:rPr>
        <w:fldChar w:fldCharType="begin"/>
      </w:r>
      <w:r w:rsidR="00680E8D">
        <w:rPr>
          <w:szCs w:val="22"/>
          <w:u w:val="single"/>
          <w:lang w:val="lt-LT"/>
        </w:rPr>
        <w:instrText xml:space="preserve"> DOCVARIABLE vault_nd_6ab54a02-e6a2-4197-a1b6-0af31c3dc60a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4FA6DAB3" w14:textId="77777777" w:rsidR="00062F4F" w:rsidRPr="001B7911" w:rsidRDefault="00062F4F">
      <w:pPr>
        <w:keepNext/>
        <w:spacing w:line="240" w:lineRule="auto"/>
        <w:outlineLvl w:val="0"/>
        <w:rPr>
          <w:b/>
          <w:szCs w:val="22"/>
          <w:lang w:val="lt-LT"/>
        </w:rPr>
      </w:pPr>
    </w:p>
    <w:p w14:paraId="4F20ECBA" w14:textId="64BDFD06" w:rsidR="00062F4F" w:rsidRPr="001B7911" w:rsidRDefault="00F231A3">
      <w:pPr>
        <w:keepNext/>
        <w:spacing w:line="240" w:lineRule="auto"/>
        <w:outlineLvl w:val="0"/>
        <w:rPr>
          <w:szCs w:val="22"/>
          <w:lang w:val="lt-LT"/>
        </w:rPr>
      </w:pPr>
      <w:bookmarkStart w:id="30" w:name="_Hlk46152481"/>
      <w:bookmarkStart w:id="31" w:name="_Hlk46150006"/>
      <w:r w:rsidRPr="001B7911">
        <w:rPr>
          <w:szCs w:val="22"/>
          <w:lang w:val="lt-LT"/>
        </w:rPr>
        <w:t>Nepageidaujamos reakcijos, apie kurias vartojant baricitinibą buvo pranešta dažniausiai, buvo: MTL cholesterolio koncentracijos padidėjimas (26,0 %), viršutinių kvėpavimo takų infekcinės ligos (16,9 %), galvos skausmas (5,2 %), paprastoji pūslelinė (</w:t>
      </w:r>
      <w:r w:rsidRPr="001B7911">
        <w:rPr>
          <w:i/>
          <w:iCs/>
          <w:szCs w:val="22"/>
          <w:lang w:val="lt-LT"/>
        </w:rPr>
        <w:t>h</w:t>
      </w:r>
      <w:r w:rsidRPr="001B7911">
        <w:rPr>
          <w:i/>
          <w:szCs w:val="22"/>
          <w:lang w:val="lt-LT"/>
        </w:rPr>
        <w:t>erpes simplex</w:t>
      </w:r>
      <w:r w:rsidRPr="001B7911">
        <w:rPr>
          <w:szCs w:val="22"/>
          <w:lang w:val="lt-LT"/>
        </w:rPr>
        <w:t xml:space="preserve">) (3,2 %) ir šlapimo organų infekcinės ligos (2,9 %). </w:t>
      </w:r>
      <w:bookmarkStart w:id="32" w:name="_Hlk49250951"/>
      <w:bookmarkEnd w:id="30"/>
      <w:r w:rsidRPr="001B7911">
        <w:rPr>
          <w:szCs w:val="22"/>
          <w:lang w:val="lt-LT"/>
        </w:rPr>
        <w:t>Sunki pneumonija ir sunki juostinė pūslelinė (</w:t>
      </w:r>
      <w:r w:rsidRPr="001B7911">
        <w:rPr>
          <w:i/>
          <w:iCs/>
          <w:szCs w:val="22"/>
          <w:lang w:val="lt-LT"/>
        </w:rPr>
        <w:t>h</w:t>
      </w:r>
      <w:r w:rsidRPr="001B7911">
        <w:rPr>
          <w:i/>
          <w:szCs w:val="22"/>
          <w:lang w:val="lt-LT"/>
        </w:rPr>
        <w:t>erpes zoster</w:t>
      </w:r>
      <w:r w:rsidRPr="001B7911">
        <w:rPr>
          <w:iCs/>
          <w:szCs w:val="22"/>
          <w:lang w:val="lt-LT"/>
        </w:rPr>
        <w:t xml:space="preserve">) </w:t>
      </w:r>
      <w:r w:rsidRPr="001B7911">
        <w:rPr>
          <w:szCs w:val="22"/>
          <w:lang w:val="lt-LT"/>
        </w:rPr>
        <w:t>reumatoidiniu artritu sergantiems pacientams pasireiškė nedažnai.</w:t>
      </w:r>
      <w:r w:rsidR="00680E8D">
        <w:rPr>
          <w:szCs w:val="22"/>
          <w:lang w:val="lt-LT"/>
        </w:rPr>
        <w:fldChar w:fldCharType="begin"/>
      </w:r>
      <w:r w:rsidR="00680E8D">
        <w:rPr>
          <w:szCs w:val="22"/>
          <w:lang w:val="lt-LT"/>
        </w:rPr>
        <w:instrText xml:space="preserve"> DOCVARIABLE vault_nd_f38dcab5-5550-4ffe-b412-543c065a8bfb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bookmarkEnd w:id="31"/>
    <w:bookmarkEnd w:id="32"/>
    <w:p w14:paraId="3D268465" w14:textId="77777777" w:rsidR="00062F4F" w:rsidRPr="001B7911" w:rsidRDefault="00062F4F">
      <w:pPr>
        <w:spacing w:line="240" w:lineRule="auto"/>
        <w:outlineLvl w:val="0"/>
        <w:rPr>
          <w:szCs w:val="22"/>
          <w:lang w:val="lt-LT"/>
        </w:rPr>
      </w:pPr>
    </w:p>
    <w:p w14:paraId="09B1F4F4" w14:textId="56E5DE28" w:rsidR="00062F4F" w:rsidRPr="001B7911" w:rsidRDefault="00F231A3">
      <w:pPr>
        <w:keepNext/>
        <w:spacing w:line="240" w:lineRule="auto"/>
        <w:outlineLvl w:val="0"/>
        <w:rPr>
          <w:szCs w:val="22"/>
          <w:u w:val="single"/>
          <w:lang w:val="lt-LT"/>
        </w:rPr>
      </w:pPr>
      <w:r w:rsidRPr="001B7911">
        <w:rPr>
          <w:szCs w:val="22"/>
          <w:u w:val="single"/>
          <w:lang w:val="lt-LT"/>
        </w:rPr>
        <w:t>Nepageidaujamų reakcijų santrauka lentelėje</w:t>
      </w:r>
      <w:r w:rsidR="00680E8D">
        <w:rPr>
          <w:szCs w:val="22"/>
          <w:u w:val="single"/>
          <w:lang w:val="lt-LT"/>
        </w:rPr>
        <w:fldChar w:fldCharType="begin"/>
      </w:r>
      <w:r w:rsidR="00680E8D">
        <w:rPr>
          <w:szCs w:val="22"/>
          <w:u w:val="single"/>
          <w:lang w:val="lt-LT"/>
        </w:rPr>
        <w:instrText xml:space="preserve"> DOCVARIABLE vault_nd_ff99dab5-420c-48e9-9aec-bcdb8dbf473a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0B0EFB74" w14:textId="77777777" w:rsidR="00062F4F" w:rsidRPr="001B7911" w:rsidRDefault="00062F4F">
      <w:pPr>
        <w:keepNext/>
        <w:spacing w:line="240" w:lineRule="auto"/>
        <w:outlineLvl w:val="0"/>
        <w:rPr>
          <w:szCs w:val="22"/>
          <w:lang w:val="lt-LT"/>
        </w:rPr>
      </w:pPr>
    </w:p>
    <w:p w14:paraId="58D13734" w14:textId="2EFE9B15" w:rsidR="00062F4F" w:rsidRPr="001B7911" w:rsidRDefault="00F231A3">
      <w:pPr>
        <w:pStyle w:val="Default"/>
        <w:keepNext/>
        <w:rPr>
          <w:color w:val="auto"/>
          <w:sz w:val="22"/>
          <w:szCs w:val="22"/>
          <w:lang w:val="lt-LT"/>
        </w:rPr>
      </w:pPr>
      <w:bookmarkStart w:id="33" w:name="_Hlk49793996"/>
      <w:bookmarkStart w:id="34" w:name="_Hlk46150706"/>
      <w:r w:rsidRPr="001B7911">
        <w:rPr>
          <w:color w:val="auto"/>
          <w:sz w:val="22"/>
          <w:szCs w:val="22"/>
          <w:lang w:val="lt-LT"/>
        </w:rPr>
        <w:t xml:space="preserve">Dažnio apibūdinimas: labai dažnas (≥ 1/10), dažnas (nuo ≥ 1/100 iki &lt; 1/10), nedažnas (nuo ≥ 1/1 000 iki &lt; 1/100), retas (nuo ≥ 1/10 000 iki &lt; 1/1 000), labai retas (&lt; 1/10 000). </w:t>
      </w:r>
      <w:bookmarkStart w:id="35" w:name="_Hlk103852184"/>
      <w:bookmarkEnd w:id="33"/>
      <w:r w:rsidRPr="001B7911">
        <w:rPr>
          <w:color w:val="auto"/>
          <w:sz w:val="22"/>
          <w:szCs w:val="22"/>
          <w:lang w:val="lt-LT"/>
        </w:rPr>
        <w:t>Jeigu nenurodyta kitaip, 2 lentelėje dažnis nurodytas, remiantis visais klinikinių tyrimų</w:t>
      </w:r>
      <w:r w:rsidR="00F57FA0">
        <w:rPr>
          <w:color w:val="auto"/>
          <w:sz w:val="22"/>
          <w:szCs w:val="22"/>
          <w:lang w:val="lt-LT"/>
        </w:rPr>
        <w:t>, kuriuose dalyvavo suaugusieji,</w:t>
      </w:r>
      <w:r w:rsidRPr="001B7911">
        <w:rPr>
          <w:color w:val="auto"/>
          <w:sz w:val="22"/>
          <w:szCs w:val="22"/>
          <w:lang w:val="lt-LT"/>
        </w:rPr>
        <w:t xml:space="preserve"> ir (arba) stebėjimo po vaistinio preparato patekimo į rinkas duomenimis, gautais gydant pagal reumatoidinio artrito,  atopinio dermatito ar židininio nuplikimo indikacijas. Tais atvejais, kai buvo pastebėti žymūs dažnio skirtumai vartojant pagal skirtingas indikacijas, nepageidaujamos reakcijos nurodytos išnašose po lentele.</w:t>
      </w:r>
    </w:p>
    <w:bookmarkEnd w:id="35"/>
    <w:p w14:paraId="6D3FAA38" w14:textId="77777777" w:rsidR="00062F4F" w:rsidRPr="001B7911" w:rsidRDefault="00062F4F" w:rsidP="006A750C">
      <w:pPr>
        <w:pStyle w:val="Default"/>
        <w:rPr>
          <w:i/>
          <w:iCs/>
          <w:color w:val="auto"/>
          <w:sz w:val="22"/>
          <w:szCs w:val="22"/>
          <w:lang w:val="lt-LT"/>
        </w:rPr>
      </w:pPr>
    </w:p>
    <w:bookmarkEnd w:id="34"/>
    <w:p w14:paraId="3E720880" w14:textId="7A37EA73" w:rsidR="00062F4F" w:rsidRPr="001B7911" w:rsidRDefault="00F231A3">
      <w:pPr>
        <w:keepNext/>
        <w:spacing w:line="240" w:lineRule="auto"/>
        <w:outlineLvl w:val="0"/>
        <w:rPr>
          <w:rFonts w:eastAsia="SimSun"/>
          <w:b/>
          <w:bCs/>
          <w:iCs/>
          <w:szCs w:val="22"/>
          <w:lang w:val="lt-LT" w:eastAsia="en-GB"/>
        </w:rPr>
      </w:pPr>
      <w:r w:rsidRPr="001B7911">
        <w:rPr>
          <w:rFonts w:eastAsia="SimSun"/>
          <w:b/>
          <w:bCs/>
          <w:iCs/>
          <w:szCs w:val="22"/>
          <w:lang w:val="lt-LT" w:eastAsia="en-GB"/>
        </w:rPr>
        <w:t xml:space="preserve">2 lentelė. </w:t>
      </w:r>
      <w:r w:rsidRPr="001B7911">
        <w:rPr>
          <w:b/>
          <w:bCs/>
          <w:szCs w:val="22"/>
          <w:lang w:val="lt-LT"/>
        </w:rPr>
        <w:t>Nepageidaujamos reakcijos</w:t>
      </w:r>
      <w:r w:rsidR="00680E8D">
        <w:rPr>
          <w:b/>
          <w:bCs/>
          <w:szCs w:val="22"/>
          <w:lang w:val="lt-LT"/>
        </w:rPr>
        <w:fldChar w:fldCharType="begin"/>
      </w:r>
      <w:r w:rsidR="00680E8D">
        <w:rPr>
          <w:b/>
          <w:bCs/>
          <w:szCs w:val="22"/>
          <w:lang w:val="lt-LT"/>
        </w:rPr>
        <w:instrText xml:space="preserve"> DOCVARIABLE vault_nd_28626086-f241-4bbe-a752-54194dd008b1 \* MERGEFORMAT </w:instrText>
      </w:r>
      <w:r w:rsidR="00680E8D">
        <w:rPr>
          <w:b/>
          <w:bCs/>
          <w:szCs w:val="22"/>
          <w:lang w:val="lt-LT"/>
        </w:rPr>
        <w:fldChar w:fldCharType="separate"/>
      </w:r>
      <w:r w:rsidR="00680E8D">
        <w:rPr>
          <w:b/>
          <w:bCs/>
          <w:szCs w:val="22"/>
          <w:lang w:val="lt-LT"/>
        </w:rPr>
        <w:t xml:space="preserve"> </w:t>
      </w:r>
      <w:r w:rsidR="00680E8D">
        <w:rPr>
          <w:b/>
          <w:bCs/>
          <w:szCs w:val="22"/>
          <w:lang w:val="lt-LT"/>
        </w:rPr>
        <w:fldChar w:fldCharType="end"/>
      </w:r>
    </w:p>
    <w:p w14:paraId="37BCEE8B" w14:textId="77777777" w:rsidR="00062F4F" w:rsidRPr="001B7911" w:rsidRDefault="00062F4F">
      <w:pPr>
        <w:keepNext/>
        <w:spacing w:line="240" w:lineRule="auto"/>
        <w:outlineLvl w:val="0"/>
        <w:rPr>
          <w:b/>
          <w:szCs w:val="22"/>
          <w:lang w:val="lt-LT"/>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9"/>
        <w:gridCol w:w="2160"/>
        <w:gridCol w:w="2248"/>
        <w:gridCol w:w="2336"/>
      </w:tblGrid>
      <w:tr w:rsidR="006A750C" w:rsidRPr="001B7911" w14:paraId="605213CB" w14:textId="77777777" w:rsidTr="006A750C">
        <w:trPr>
          <w:trHeight w:val="669"/>
          <w:tblHeader/>
        </w:trPr>
        <w:tc>
          <w:tcPr>
            <w:tcW w:w="2499" w:type="dxa"/>
            <w:tcBorders>
              <w:top w:val="single" w:sz="2" w:space="0" w:color="auto"/>
              <w:left w:val="single" w:sz="2" w:space="0" w:color="auto"/>
              <w:bottom w:val="single" w:sz="12" w:space="0" w:color="auto"/>
              <w:right w:val="single" w:sz="12" w:space="0" w:color="auto"/>
            </w:tcBorders>
          </w:tcPr>
          <w:p w14:paraId="66180E61" w14:textId="77777777" w:rsidR="00062F4F" w:rsidRPr="001B7911" w:rsidRDefault="00F231A3">
            <w:pPr>
              <w:pStyle w:val="Default"/>
              <w:keepNext/>
              <w:rPr>
                <w:b/>
                <w:color w:val="auto"/>
                <w:sz w:val="22"/>
                <w:szCs w:val="22"/>
                <w:lang w:val="lt-LT"/>
              </w:rPr>
            </w:pPr>
            <w:bookmarkStart w:id="36" w:name="_Hlk49794017"/>
            <w:r w:rsidRPr="001B7911">
              <w:rPr>
                <w:b/>
                <w:color w:val="auto"/>
                <w:sz w:val="22"/>
                <w:szCs w:val="22"/>
                <w:lang w:val="lt-LT"/>
              </w:rPr>
              <w:t>Organų sistemų klasės</w:t>
            </w:r>
          </w:p>
        </w:tc>
        <w:tc>
          <w:tcPr>
            <w:tcW w:w="2160" w:type="dxa"/>
            <w:tcBorders>
              <w:top w:val="single" w:sz="2" w:space="0" w:color="auto"/>
              <w:left w:val="single" w:sz="12" w:space="0" w:color="auto"/>
              <w:bottom w:val="single" w:sz="12" w:space="0" w:color="auto"/>
              <w:right w:val="single" w:sz="2" w:space="0" w:color="auto"/>
            </w:tcBorders>
            <w:hideMark/>
          </w:tcPr>
          <w:p w14:paraId="43EC8ECE" w14:textId="77777777" w:rsidR="00062F4F" w:rsidRPr="001B7911" w:rsidRDefault="00F231A3">
            <w:pPr>
              <w:pStyle w:val="Default"/>
              <w:keepNext/>
              <w:rPr>
                <w:b/>
                <w:color w:val="auto"/>
                <w:sz w:val="22"/>
                <w:szCs w:val="22"/>
                <w:lang w:val="lt-LT"/>
              </w:rPr>
            </w:pPr>
            <w:r w:rsidRPr="001B7911">
              <w:rPr>
                <w:b/>
                <w:color w:val="auto"/>
                <w:sz w:val="22"/>
                <w:szCs w:val="22"/>
                <w:lang w:val="lt-LT"/>
              </w:rPr>
              <w:t>Labai dažnas</w:t>
            </w:r>
          </w:p>
        </w:tc>
        <w:tc>
          <w:tcPr>
            <w:tcW w:w="2248" w:type="dxa"/>
            <w:tcBorders>
              <w:top w:val="single" w:sz="2" w:space="0" w:color="auto"/>
              <w:left w:val="single" w:sz="2" w:space="0" w:color="auto"/>
              <w:bottom w:val="single" w:sz="12" w:space="0" w:color="auto"/>
              <w:right w:val="single" w:sz="2" w:space="0" w:color="auto"/>
            </w:tcBorders>
          </w:tcPr>
          <w:p w14:paraId="652F606E" w14:textId="77777777" w:rsidR="00062F4F" w:rsidRPr="001B7911" w:rsidRDefault="00F231A3">
            <w:pPr>
              <w:pStyle w:val="Default"/>
              <w:keepNext/>
              <w:rPr>
                <w:b/>
                <w:color w:val="auto"/>
                <w:sz w:val="22"/>
                <w:szCs w:val="22"/>
                <w:lang w:val="lt-LT"/>
              </w:rPr>
            </w:pPr>
            <w:r w:rsidRPr="001B7911">
              <w:rPr>
                <w:b/>
                <w:color w:val="auto"/>
                <w:sz w:val="22"/>
                <w:szCs w:val="22"/>
                <w:lang w:val="lt-LT"/>
              </w:rPr>
              <w:t>Dažnas</w:t>
            </w:r>
          </w:p>
        </w:tc>
        <w:tc>
          <w:tcPr>
            <w:tcW w:w="2336" w:type="dxa"/>
            <w:tcBorders>
              <w:top w:val="single" w:sz="2" w:space="0" w:color="auto"/>
              <w:left w:val="single" w:sz="2" w:space="0" w:color="auto"/>
              <w:bottom w:val="single" w:sz="12" w:space="0" w:color="auto"/>
              <w:right w:val="single" w:sz="2" w:space="0" w:color="auto"/>
            </w:tcBorders>
            <w:hideMark/>
          </w:tcPr>
          <w:p w14:paraId="659355DE" w14:textId="77777777" w:rsidR="00062F4F" w:rsidRPr="001B7911" w:rsidRDefault="00F231A3">
            <w:pPr>
              <w:pStyle w:val="Default"/>
              <w:keepNext/>
              <w:rPr>
                <w:b/>
                <w:color w:val="auto"/>
                <w:sz w:val="22"/>
                <w:szCs w:val="22"/>
                <w:lang w:val="lt-LT"/>
              </w:rPr>
            </w:pPr>
            <w:r w:rsidRPr="001B7911">
              <w:rPr>
                <w:b/>
                <w:color w:val="auto"/>
                <w:sz w:val="22"/>
                <w:szCs w:val="22"/>
                <w:lang w:val="lt-LT"/>
              </w:rPr>
              <w:t>Nedažnas</w:t>
            </w:r>
          </w:p>
        </w:tc>
      </w:tr>
      <w:bookmarkEnd w:id="36"/>
      <w:tr w:rsidR="00062F4F" w:rsidRPr="001B7911" w14:paraId="405BF4D8" w14:textId="77777777" w:rsidTr="006A750C">
        <w:tc>
          <w:tcPr>
            <w:tcW w:w="2499" w:type="dxa"/>
            <w:tcBorders>
              <w:top w:val="single" w:sz="12" w:space="0" w:color="auto"/>
              <w:right w:val="single" w:sz="12" w:space="0" w:color="auto"/>
            </w:tcBorders>
            <w:hideMark/>
          </w:tcPr>
          <w:p w14:paraId="47CE2D09" w14:textId="77777777" w:rsidR="00062F4F" w:rsidRPr="001B7911" w:rsidRDefault="00F231A3">
            <w:pPr>
              <w:pStyle w:val="Default"/>
              <w:keepNext/>
              <w:rPr>
                <w:color w:val="auto"/>
                <w:sz w:val="22"/>
                <w:szCs w:val="22"/>
                <w:lang w:val="lt-LT"/>
              </w:rPr>
            </w:pPr>
            <w:r w:rsidRPr="001B7911">
              <w:rPr>
                <w:color w:val="auto"/>
                <w:sz w:val="22"/>
                <w:szCs w:val="22"/>
                <w:lang w:val="lt-LT"/>
              </w:rPr>
              <w:t>Infekcijos ir infestacijos</w:t>
            </w:r>
          </w:p>
        </w:tc>
        <w:tc>
          <w:tcPr>
            <w:tcW w:w="2160" w:type="dxa"/>
            <w:tcBorders>
              <w:top w:val="single" w:sz="12" w:space="0" w:color="auto"/>
              <w:left w:val="single" w:sz="12" w:space="0" w:color="auto"/>
            </w:tcBorders>
          </w:tcPr>
          <w:p w14:paraId="4BA28763" w14:textId="77777777" w:rsidR="00062F4F" w:rsidRPr="001B7911" w:rsidRDefault="00F231A3">
            <w:pPr>
              <w:pStyle w:val="Default"/>
              <w:keepNext/>
              <w:rPr>
                <w:color w:val="auto"/>
                <w:sz w:val="22"/>
                <w:szCs w:val="22"/>
                <w:lang w:val="lt-LT"/>
              </w:rPr>
            </w:pPr>
            <w:r w:rsidRPr="001B7911">
              <w:rPr>
                <w:color w:val="auto"/>
                <w:sz w:val="22"/>
                <w:szCs w:val="22"/>
                <w:lang w:val="lt-LT"/>
              </w:rPr>
              <w:t>Viršutinių kvėpavimo takų infekcinės ligos.</w:t>
            </w:r>
          </w:p>
        </w:tc>
        <w:tc>
          <w:tcPr>
            <w:tcW w:w="2248" w:type="dxa"/>
            <w:tcBorders>
              <w:top w:val="single" w:sz="12" w:space="0" w:color="auto"/>
            </w:tcBorders>
          </w:tcPr>
          <w:p w14:paraId="3530C7FE" w14:textId="77777777" w:rsidR="00062F4F" w:rsidRPr="001B7911" w:rsidRDefault="00F231A3">
            <w:pPr>
              <w:pStyle w:val="Default"/>
              <w:keepNext/>
              <w:rPr>
                <w:color w:val="auto"/>
                <w:sz w:val="22"/>
                <w:szCs w:val="22"/>
                <w:lang w:val="lt-LT"/>
              </w:rPr>
            </w:pPr>
            <w:bookmarkStart w:id="37" w:name="_Hlk46150806"/>
            <w:bookmarkStart w:id="38" w:name="_Hlk49794184"/>
            <w:r w:rsidRPr="001B7911">
              <w:rPr>
                <w:sz w:val="22"/>
                <w:szCs w:val="22"/>
                <w:lang w:val="lt-LT"/>
              </w:rPr>
              <w:t>Juostinė pūslelinė (</w:t>
            </w:r>
            <w:r w:rsidRPr="001B7911">
              <w:rPr>
                <w:i/>
                <w:sz w:val="22"/>
                <w:szCs w:val="22"/>
                <w:lang w:val="lt-LT"/>
              </w:rPr>
              <w:t>Herpes zoster</w:t>
            </w:r>
            <w:r w:rsidRPr="001B7911">
              <w:rPr>
                <w:sz w:val="22"/>
                <w:szCs w:val="22"/>
                <w:lang w:val="lt-LT"/>
              </w:rPr>
              <w:t xml:space="preserve">) </w:t>
            </w:r>
            <w:r w:rsidRPr="001B7911">
              <w:rPr>
                <w:sz w:val="22"/>
                <w:szCs w:val="22"/>
                <w:vertAlign w:val="superscript"/>
                <w:lang w:val="lt-LT"/>
              </w:rPr>
              <w:t>b</w:t>
            </w:r>
            <w:r w:rsidRPr="001B7911">
              <w:rPr>
                <w:sz w:val="22"/>
                <w:szCs w:val="22"/>
                <w:lang w:val="lt-LT"/>
              </w:rPr>
              <w:t>,</w:t>
            </w:r>
          </w:p>
          <w:p w14:paraId="2B752BBF" w14:textId="77777777" w:rsidR="00062F4F" w:rsidRPr="001B7911" w:rsidRDefault="00F231A3">
            <w:pPr>
              <w:pStyle w:val="Default"/>
              <w:keepNext/>
              <w:rPr>
                <w:color w:val="auto"/>
                <w:sz w:val="22"/>
                <w:szCs w:val="22"/>
                <w:vertAlign w:val="superscript"/>
                <w:lang w:val="lt-LT"/>
              </w:rPr>
            </w:pPr>
            <w:r w:rsidRPr="001B7911">
              <w:rPr>
                <w:color w:val="auto"/>
                <w:sz w:val="22"/>
                <w:szCs w:val="22"/>
                <w:lang w:val="lt-LT"/>
              </w:rPr>
              <w:t>paprastoji pūslelinė (</w:t>
            </w:r>
            <w:r w:rsidRPr="001B7911">
              <w:rPr>
                <w:i/>
                <w:color w:val="auto"/>
                <w:sz w:val="22"/>
                <w:szCs w:val="22"/>
                <w:lang w:val="lt-LT"/>
              </w:rPr>
              <w:t>Herpes simplex</w:t>
            </w:r>
            <w:r w:rsidRPr="001B7911">
              <w:rPr>
                <w:color w:val="auto"/>
                <w:sz w:val="22"/>
                <w:szCs w:val="22"/>
                <w:lang w:val="lt-LT"/>
              </w:rPr>
              <w:t>),</w:t>
            </w:r>
          </w:p>
          <w:p w14:paraId="491C1B5F" w14:textId="77777777" w:rsidR="00062F4F" w:rsidRPr="001B7911" w:rsidRDefault="00F231A3">
            <w:pPr>
              <w:pStyle w:val="Default"/>
              <w:keepNext/>
              <w:rPr>
                <w:color w:val="auto"/>
                <w:sz w:val="22"/>
                <w:szCs w:val="22"/>
                <w:lang w:val="lt-LT"/>
              </w:rPr>
            </w:pPr>
            <w:r w:rsidRPr="001B7911">
              <w:rPr>
                <w:color w:val="auto"/>
                <w:sz w:val="22"/>
                <w:szCs w:val="22"/>
                <w:lang w:val="lt-LT"/>
              </w:rPr>
              <w:t>gastroenteritas,</w:t>
            </w:r>
          </w:p>
          <w:p w14:paraId="5652F54F" w14:textId="77777777" w:rsidR="00062F4F" w:rsidRPr="001B7911" w:rsidRDefault="00F231A3">
            <w:pPr>
              <w:pStyle w:val="Default"/>
              <w:keepNext/>
              <w:rPr>
                <w:color w:val="auto"/>
                <w:sz w:val="22"/>
                <w:szCs w:val="22"/>
                <w:lang w:val="lt-LT"/>
              </w:rPr>
            </w:pPr>
            <w:r w:rsidRPr="001B7911">
              <w:rPr>
                <w:color w:val="auto"/>
                <w:sz w:val="22"/>
                <w:szCs w:val="22"/>
                <w:lang w:val="lt-LT"/>
              </w:rPr>
              <w:t>šlapimo takų infekcinės ligos,</w:t>
            </w:r>
          </w:p>
          <w:p w14:paraId="4799C3D2" w14:textId="77777777" w:rsidR="00062F4F" w:rsidRPr="001B7911" w:rsidRDefault="00F231A3">
            <w:pPr>
              <w:pStyle w:val="Default"/>
              <w:keepNext/>
              <w:rPr>
                <w:color w:val="auto"/>
                <w:sz w:val="22"/>
                <w:szCs w:val="22"/>
                <w:lang w:val="lt-LT"/>
              </w:rPr>
            </w:pPr>
            <w:r w:rsidRPr="001B7911">
              <w:rPr>
                <w:color w:val="auto"/>
                <w:sz w:val="22"/>
                <w:szCs w:val="22"/>
                <w:lang w:val="lt-LT"/>
              </w:rPr>
              <w:t>pneumonija</w:t>
            </w:r>
            <w:bookmarkEnd w:id="37"/>
            <w:r w:rsidRPr="001B7911">
              <w:rPr>
                <w:color w:val="auto"/>
                <w:sz w:val="22"/>
                <w:szCs w:val="22"/>
                <w:lang w:val="lt-LT"/>
              </w:rPr>
              <w:t xml:space="preserve"> </w:t>
            </w:r>
            <w:r w:rsidRPr="001B7911">
              <w:rPr>
                <w:color w:val="auto"/>
                <w:sz w:val="22"/>
                <w:szCs w:val="22"/>
                <w:vertAlign w:val="superscript"/>
                <w:lang w:val="lt-LT"/>
              </w:rPr>
              <w:t>d</w:t>
            </w:r>
            <w:bookmarkStart w:id="39" w:name="_Hlk103852270"/>
            <w:bookmarkEnd w:id="38"/>
            <w:r w:rsidRPr="001B7911">
              <w:rPr>
                <w:color w:val="auto"/>
                <w:sz w:val="22"/>
                <w:szCs w:val="22"/>
                <w:lang w:val="lt-LT"/>
              </w:rPr>
              <w:t>,</w:t>
            </w:r>
          </w:p>
          <w:p w14:paraId="70FA2D3F" w14:textId="77777777" w:rsidR="00062F4F" w:rsidRPr="001B7911" w:rsidRDefault="00F231A3">
            <w:pPr>
              <w:pStyle w:val="Default"/>
              <w:keepNext/>
              <w:rPr>
                <w:color w:val="auto"/>
                <w:sz w:val="22"/>
                <w:szCs w:val="22"/>
                <w:lang w:val="lt-LT"/>
              </w:rPr>
            </w:pPr>
            <w:r w:rsidRPr="001B7911">
              <w:rPr>
                <w:color w:val="auto"/>
                <w:sz w:val="22"/>
                <w:szCs w:val="22"/>
                <w:lang w:val="lt-LT"/>
              </w:rPr>
              <w:t>folikulitas </w:t>
            </w:r>
            <w:r w:rsidRPr="001B7911">
              <w:rPr>
                <w:color w:val="auto"/>
                <w:sz w:val="22"/>
                <w:szCs w:val="22"/>
                <w:vertAlign w:val="superscript"/>
                <w:lang w:val="lt-LT"/>
              </w:rPr>
              <w:t>g</w:t>
            </w:r>
            <w:r w:rsidRPr="001B7911">
              <w:rPr>
                <w:color w:val="auto"/>
                <w:sz w:val="22"/>
                <w:szCs w:val="22"/>
                <w:lang w:val="lt-LT"/>
              </w:rPr>
              <w:t>.</w:t>
            </w:r>
            <w:bookmarkEnd w:id="39"/>
          </w:p>
        </w:tc>
        <w:tc>
          <w:tcPr>
            <w:tcW w:w="2336" w:type="dxa"/>
            <w:tcBorders>
              <w:top w:val="single" w:sz="12" w:space="0" w:color="auto"/>
            </w:tcBorders>
          </w:tcPr>
          <w:p w14:paraId="48A6C18C" w14:textId="77777777" w:rsidR="00062F4F" w:rsidRPr="001B7911" w:rsidRDefault="00062F4F">
            <w:pPr>
              <w:pStyle w:val="Default"/>
              <w:keepNext/>
              <w:rPr>
                <w:color w:val="auto"/>
                <w:sz w:val="22"/>
                <w:szCs w:val="22"/>
                <w:lang w:val="lt-LT"/>
              </w:rPr>
            </w:pPr>
          </w:p>
        </w:tc>
      </w:tr>
      <w:tr w:rsidR="00062F4F" w:rsidRPr="001B7911" w14:paraId="136B25CB" w14:textId="77777777" w:rsidTr="006A750C">
        <w:tc>
          <w:tcPr>
            <w:tcW w:w="2499" w:type="dxa"/>
            <w:tcBorders>
              <w:right w:val="single" w:sz="12" w:space="0" w:color="auto"/>
            </w:tcBorders>
          </w:tcPr>
          <w:p w14:paraId="22CCEC45" w14:textId="77777777" w:rsidR="00062F4F" w:rsidRPr="001B7911" w:rsidRDefault="00F231A3">
            <w:pPr>
              <w:pStyle w:val="Default"/>
              <w:keepNext/>
              <w:rPr>
                <w:color w:val="auto"/>
                <w:sz w:val="22"/>
                <w:szCs w:val="22"/>
                <w:lang w:val="lt-LT"/>
              </w:rPr>
            </w:pPr>
            <w:bookmarkStart w:id="40" w:name="_Hlk49794233"/>
            <w:r w:rsidRPr="001B7911">
              <w:rPr>
                <w:color w:val="auto"/>
                <w:sz w:val="22"/>
                <w:szCs w:val="22"/>
                <w:lang w:val="lt-LT"/>
              </w:rPr>
              <w:t>Kraujo ir limfinės sistemos sutrikimai</w:t>
            </w:r>
          </w:p>
        </w:tc>
        <w:tc>
          <w:tcPr>
            <w:tcW w:w="2160" w:type="dxa"/>
            <w:tcBorders>
              <w:left w:val="single" w:sz="12" w:space="0" w:color="auto"/>
            </w:tcBorders>
          </w:tcPr>
          <w:p w14:paraId="2A90D8D4" w14:textId="77777777" w:rsidR="00062F4F" w:rsidRPr="001B7911" w:rsidRDefault="00062F4F">
            <w:pPr>
              <w:pStyle w:val="Default"/>
              <w:keepNext/>
              <w:rPr>
                <w:color w:val="auto"/>
                <w:sz w:val="22"/>
                <w:szCs w:val="22"/>
                <w:lang w:val="lt-LT"/>
              </w:rPr>
            </w:pPr>
          </w:p>
        </w:tc>
        <w:tc>
          <w:tcPr>
            <w:tcW w:w="2248" w:type="dxa"/>
          </w:tcPr>
          <w:p w14:paraId="11DAF49E" w14:textId="77777777" w:rsidR="00062F4F" w:rsidRPr="001B7911" w:rsidRDefault="00F231A3">
            <w:pPr>
              <w:pStyle w:val="Default"/>
              <w:keepNext/>
              <w:rPr>
                <w:color w:val="auto"/>
                <w:sz w:val="22"/>
                <w:szCs w:val="22"/>
                <w:lang w:val="lt-LT"/>
              </w:rPr>
            </w:pPr>
            <w:bookmarkStart w:id="41" w:name="_Hlk46150835"/>
            <w:r w:rsidRPr="001B7911">
              <w:rPr>
                <w:color w:val="auto"/>
                <w:sz w:val="22"/>
                <w:szCs w:val="22"/>
                <w:lang w:val="lt-LT"/>
              </w:rPr>
              <w:t>Trombocitozė (daugiau kaip 600 x 10</w:t>
            </w:r>
            <w:r w:rsidRPr="001B7911">
              <w:rPr>
                <w:color w:val="auto"/>
                <w:sz w:val="22"/>
                <w:szCs w:val="22"/>
                <w:vertAlign w:val="superscript"/>
                <w:lang w:val="lt-LT"/>
              </w:rPr>
              <w:t>9</w:t>
            </w:r>
            <w:r w:rsidRPr="001B7911">
              <w:rPr>
                <w:color w:val="auto"/>
                <w:sz w:val="22"/>
                <w:szCs w:val="22"/>
                <w:lang w:val="lt-LT"/>
              </w:rPr>
              <w:t> ląstelių/l) </w:t>
            </w:r>
            <w:r w:rsidRPr="001B7911">
              <w:rPr>
                <w:color w:val="auto"/>
                <w:sz w:val="22"/>
                <w:szCs w:val="22"/>
                <w:vertAlign w:val="superscript"/>
                <w:lang w:val="lt-LT"/>
              </w:rPr>
              <w:t>a,d</w:t>
            </w:r>
            <w:bookmarkEnd w:id="41"/>
            <w:r w:rsidRPr="001B7911">
              <w:rPr>
                <w:color w:val="auto"/>
                <w:sz w:val="22"/>
                <w:szCs w:val="22"/>
                <w:lang w:val="lt-LT"/>
              </w:rPr>
              <w:t>.</w:t>
            </w:r>
          </w:p>
        </w:tc>
        <w:tc>
          <w:tcPr>
            <w:tcW w:w="2336" w:type="dxa"/>
          </w:tcPr>
          <w:p w14:paraId="17E6FC56" w14:textId="77777777" w:rsidR="00062F4F" w:rsidRPr="001B7911" w:rsidRDefault="00F231A3">
            <w:pPr>
              <w:pStyle w:val="Default"/>
              <w:keepNext/>
              <w:rPr>
                <w:color w:val="auto"/>
                <w:sz w:val="22"/>
                <w:szCs w:val="22"/>
                <w:lang w:val="lt-LT"/>
              </w:rPr>
            </w:pPr>
            <w:r w:rsidRPr="001B7911">
              <w:rPr>
                <w:color w:val="auto"/>
                <w:sz w:val="22"/>
                <w:szCs w:val="22"/>
                <w:lang w:val="lt-LT"/>
              </w:rPr>
              <w:t>Neutropenija (mažiau kaip 1 x 10</w:t>
            </w:r>
            <w:r w:rsidRPr="001B7911">
              <w:rPr>
                <w:color w:val="auto"/>
                <w:sz w:val="22"/>
                <w:szCs w:val="22"/>
                <w:vertAlign w:val="superscript"/>
                <w:lang w:val="lt-LT"/>
              </w:rPr>
              <w:t>9</w:t>
            </w:r>
            <w:r w:rsidRPr="001B7911">
              <w:rPr>
                <w:color w:val="auto"/>
                <w:sz w:val="22"/>
                <w:szCs w:val="22"/>
                <w:lang w:val="lt-LT"/>
              </w:rPr>
              <w:t xml:space="preserve"> ląstelių/l) </w:t>
            </w:r>
            <w:r w:rsidRPr="001B7911">
              <w:rPr>
                <w:color w:val="auto"/>
                <w:sz w:val="22"/>
                <w:szCs w:val="22"/>
                <w:vertAlign w:val="superscript"/>
                <w:lang w:val="lt-LT"/>
              </w:rPr>
              <w:t>a</w:t>
            </w:r>
            <w:r w:rsidRPr="001B7911">
              <w:rPr>
                <w:color w:val="auto"/>
                <w:sz w:val="22"/>
                <w:szCs w:val="22"/>
                <w:lang w:val="lt-LT"/>
              </w:rPr>
              <w:t xml:space="preserve">. </w:t>
            </w:r>
          </w:p>
        </w:tc>
      </w:tr>
      <w:tr w:rsidR="00062F4F" w:rsidRPr="001B7911" w14:paraId="7D69B28B" w14:textId="77777777" w:rsidTr="006A750C">
        <w:tc>
          <w:tcPr>
            <w:tcW w:w="2499" w:type="dxa"/>
            <w:tcBorders>
              <w:right w:val="single" w:sz="12" w:space="0" w:color="auto"/>
            </w:tcBorders>
          </w:tcPr>
          <w:p w14:paraId="10959937" w14:textId="77777777" w:rsidR="00062F4F" w:rsidRPr="001B7911" w:rsidRDefault="00F231A3">
            <w:pPr>
              <w:pStyle w:val="Default"/>
              <w:rPr>
                <w:color w:val="auto"/>
                <w:sz w:val="22"/>
                <w:szCs w:val="22"/>
                <w:lang w:val="lt-LT"/>
              </w:rPr>
            </w:pPr>
            <w:r w:rsidRPr="001B7911">
              <w:rPr>
                <w:color w:val="auto"/>
                <w:sz w:val="22"/>
                <w:szCs w:val="22"/>
                <w:lang w:val="lt-LT"/>
              </w:rPr>
              <w:t>Imuninės sistemos sutrikimai</w:t>
            </w:r>
          </w:p>
        </w:tc>
        <w:tc>
          <w:tcPr>
            <w:tcW w:w="2160" w:type="dxa"/>
            <w:tcBorders>
              <w:left w:val="single" w:sz="12" w:space="0" w:color="auto"/>
            </w:tcBorders>
          </w:tcPr>
          <w:p w14:paraId="56239CDC" w14:textId="77777777" w:rsidR="00062F4F" w:rsidRPr="001B7911" w:rsidRDefault="00062F4F">
            <w:pPr>
              <w:pStyle w:val="Default"/>
              <w:rPr>
                <w:color w:val="auto"/>
                <w:sz w:val="22"/>
                <w:szCs w:val="22"/>
                <w:lang w:val="lt-LT"/>
              </w:rPr>
            </w:pPr>
          </w:p>
        </w:tc>
        <w:tc>
          <w:tcPr>
            <w:tcW w:w="2248" w:type="dxa"/>
          </w:tcPr>
          <w:p w14:paraId="2F458182" w14:textId="77777777" w:rsidR="00062F4F" w:rsidRPr="001B7911" w:rsidRDefault="00062F4F">
            <w:pPr>
              <w:pStyle w:val="Default"/>
              <w:rPr>
                <w:color w:val="auto"/>
                <w:sz w:val="22"/>
                <w:szCs w:val="22"/>
                <w:lang w:val="lt-LT"/>
              </w:rPr>
            </w:pPr>
          </w:p>
        </w:tc>
        <w:tc>
          <w:tcPr>
            <w:tcW w:w="2336" w:type="dxa"/>
          </w:tcPr>
          <w:p w14:paraId="18862D0C" w14:textId="77777777" w:rsidR="00062F4F" w:rsidRPr="001B7911" w:rsidRDefault="00F231A3">
            <w:pPr>
              <w:pStyle w:val="Default"/>
              <w:rPr>
                <w:color w:val="auto"/>
                <w:sz w:val="22"/>
                <w:szCs w:val="22"/>
                <w:lang w:val="lt-LT"/>
              </w:rPr>
            </w:pPr>
            <w:r w:rsidRPr="001B7911">
              <w:rPr>
                <w:color w:val="auto"/>
                <w:sz w:val="22"/>
                <w:szCs w:val="22"/>
                <w:lang w:val="lt-LT"/>
              </w:rPr>
              <w:t xml:space="preserve">Veido patinimas, </w:t>
            </w:r>
          </w:p>
          <w:p w14:paraId="6E7AF083" w14:textId="77777777" w:rsidR="00062F4F" w:rsidRPr="001B7911" w:rsidRDefault="00F231A3">
            <w:pPr>
              <w:pStyle w:val="Default"/>
              <w:rPr>
                <w:color w:val="auto"/>
                <w:sz w:val="22"/>
                <w:szCs w:val="22"/>
                <w:lang w:val="lt-LT"/>
              </w:rPr>
            </w:pPr>
            <w:r w:rsidRPr="001B7911">
              <w:rPr>
                <w:color w:val="auto"/>
                <w:sz w:val="22"/>
                <w:szCs w:val="22"/>
                <w:lang w:val="lt-LT"/>
              </w:rPr>
              <w:t>dilgėlinė.</w:t>
            </w:r>
          </w:p>
        </w:tc>
      </w:tr>
      <w:tr w:rsidR="00062F4F" w:rsidRPr="001B7911" w14:paraId="735944E4" w14:textId="77777777" w:rsidTr="006A750C">
        <w:tc>
          <w:tcPr>
            <w:tcW w:w="2499" w:type="dxa"/>
            <w:tcBorders>
              <w:right w:val="single" w:sz="12" w:space="0" w:color="auto"/>
            </w:tcBorders>
          </w:tcPr>
          <w:p w14:paraId="5AF3807F" w14:textId="77777777" w:rsidR="00062F4F" w:rsidRPr="001B7911" w:rsidRDefault="00F231A3">
            <w:pPr>
              <w:pStyle w:val="Default"/>
              <w:keepNext/>
              <w:rPr>
                <w:color w:val="auto"/>
                <w:sz w:val="22"/>
                <w:szCs w:val="22"/>
                <w:lang w:val="lt-LT"/>
              </w:rPr>
            </w:pPr>
            <w:bookmarkStart w:id="42" w:name="_Hlk49794284"/>
            <w:bookmarkEnd w:id="40"/>
            <w:r w:rsidRPr="001B7911">
              <w:rPr>
                <w:color w:val="auto"/>
                <w:sz w:val="22"/>
                <w:szCs w:val="22"/>
                <w:lang w:val="lt-LT"/>
              </w:rPr>
              <w:t>Metabolizmo ir mitybos sutrikimai</w:t>
            </w:r>
          </w:p>
        </w:tc>
        <w:tc>
          <w:tcPr>
            <w:tcW w:w="2160" w:type="dxa"/>
            <w:tcBorders>
              <w:left w:val="single" w:sz="12" w:space="0" w:color="auto"/>
            </w:tcBorders>
          </w:tcPr>
          <w:p w14:paraId="4A9567AC" w14:textId="046AE779" w:rsidR="00062F4F" w:rsidRPr="001B7911" w:rsidRDefault="00F231A3" w:rsidP="006A750C">
            <w:pPr>
              <w:pStyle w:val="Default"/>
              <w:keepNext/>
              <w:ind w:left="-74" w:right="-108"/>
              <w:rPr>
                <w:color w:val="auto"/>
                <w:sz w:val="22"/>
                <w:szCs w:val="22"/>
                <w:lang w:val="lt-LT"/>
              </w:rPr>
            </w:pPr>
            <w:bookmarkStart w:id="43" w:name="_Hlk49794147"/>
            <w:r w:rsidRPr="001B7911">
              <w:rPr>
                <w:color w:val="auto"/>
                <w:sz w:val="22"/>
                <w:szCs w:val="22"/>
                <w:lang w:val="lt-LT"/>
              </w:rPr>
              <w:t>Hipercholesterolemija </w:t>
            </w:r>
            <w:r w:rsidRPr="001B7911">
              <w:rPr>
                <w:color w:val="auto"/>
                <w:sz w:val="22"/>
                <w:szCs w:val="22"/>
                <w:vertAlign w:val="superscript"/>
                <w:lang w:val="lt-LT"/>
              </w:rPr>
              <w:t>a</w:t>
            </w:r>
            <w:bookmarkEnd w:id="43"/>
          </w:p>
        </w:tc>
        <w:tc>
          <w:tcPr>
            <w:tcW w:w="2248" w:type="dxa"/>
          </w:tcPr>
          <w:p w14:paraId="60B6FBA9" w14:textId="77777777" w:rsidR="00062F4F" w:rsidRPr="001B7911" w:rsidRDefault="00062F4F">
            <w:pPr>
              <w:pStyle w:val="Default"/>
              <w:keepNext/>
              <w:rPr>
                <w:color w:val="auto"/>
                <w:sz w:val="22"/>
                <w:szCs w:val="22"/>
                <w:lang w:val="lt-LT"/>
              </w:rPr>
            </w:pPr>
          </w:p>
        </w:tc>
        <w:tc>
          <w:tcPr>
            <w:tcW w:w="2336" w:type="dxa"/>
          </w:tcPr>
          <w:p w14:paraId="66E17BDA" w14:textId="77777777" w:rsidR="00062F4F" w:rsidRPr="001B7911" w:rsidRDefault="00F231A3">
            <w:pPr>
              <w:pStyle w:val="Default"/>
              <w:keepNext/>
              <w:rPr>
                <w:color w:val="auto"/>
                <w:sz w:val="22"/>
                <w:szCs w:val="22"/>
                <w:lang w:val="lt-LT"/>
              </w:rPr>
            </w:pPr>
            <w:r w:rsidRPr="001B7911">
              <w:rPr>
                <w:color w:val="auto"/>
                <w:sz w:val="22"/>
                <w:szCs w:val="22"/>
                <w:lang w:val="lt-LT"/>
              </w:rPr>
              <w:t>Hipertrigliceridemija </w:t>
            </w:r>
            <w:r w:rsidRPr="001B7911">
              <w:rPr>
                <w:color w:val="auto"/>
                <w:sz w:val="22"/>
                <w:szCs w:val="22"/>
                <w:vertAlign w:val="superscript"/>
                <w:lang w:val="lt-LT"/>
              </w:rPr>
              <w:t>a</w:t>
            </w:r>
            <w:r w:rsidRPr="001B7911">
              <w:rPr>
                <w:color w:val="auto"/>
                <w:sz w:val="22"/>
                <w:szCs w:val="22"/>
                <w:lang w:val="lt-LT"/>
              </w:rPr>
              <w:t>.</w:t>
            </w:r>
          </w:p>
        </w:tc>
      </w:tr>
      <w:tr w:rsidR="00062F4F" w:rsidRPr="001B7911" w14:paraId="7572DB90" w14:textId="77777777" w:rsidTr="006A750C">
        <w:tc>
          <w:tcPr>
            <w:tcW w:w="2499" w:type="dxa"/>
            <w:tcBorders>
              <w:right w:val="single" w:sz="12" w:space="0" w:color="auto"/>
            </w:tcBorders>
          </w:tcPr>
          <w:p w14:paraId="42B4D1D8" w14:textId="77777777" w:rsidR="00062F4F" w:rsidRPr="001B7911" w:rsidRDefault="00F231A3" w:rsidP="00FD4EE1">
            <w:pPr>
              <w:pStyle w:val="Default"/>
              <w:keepNext/>
              <w:ind w:left="-33" w:right="-194"/>
              <w:rPr>
                <w:color w:val="auto"/>
                <w:sz w:val="22"/>
                <w:szCs w:val="22"/>
                <w:lang w:val="lt-LT"/>
              </w:rPr>
            </w:pPr>
            <w:r w:rsidRPr="001B7911">
              <w:rPr>
                <w:color w:val="auto"/>
                <w:sz w:val="22"/>
                <w:szCs w:val="22"/>
                <w:lang w:val="lt-LT"/>
              </w:rPr>
              <w:t>Nervų sistemos sutrikimai</w:t>
            </w:r>
          </w:p>
        </w:tc>
        <w:tc>
          <w:tcPr>
            <w:tcW w:w="2160" w:type="dxa"/>
            <w:tcBorders>
              <w:left w:val="single" w:sz="12" w:space="0" w:color="auto"/>
            </w:tcBorders>
          </w:tcPr>
          <w:p w14:paraId="2DE31E6A" w14:textId="77777777" w:rsidR="00062F4F" w:rsidRPr="001B7911" w:rsidRDefault="00062F4F">
            <w:pPr>
              <w:pStyle w:val="Default"/>
              <w:keepNext/>
              <w:rPr>
                <w:color w:val="auto"/>
                <w:sz w:val="22"/>
                <w:szCs w:val="22"/>
                <w:lang w:val="lt-LT"/>
              </w:rPr>
            </w:pPr>
          </w:p>
        </w:tc>
        <w:tc>
          <w:tcPr>
            <w:tcW w:w="2248" w:type="dxa"/>
          </w:tcPr>
          <w:p w14:paraId="7D12A544" w14:textId="77777777" w:rsidR="00062F4F" w:rsidRPr="001B7911" w:rsidRDefault="00F231A3">
            <w:pPr>
              <w:pStyle w:val="Default"/>
              <w:keepNext/>
              <w:rPr>
                <w:color w:val="auto"/>
                <w:sz w:val="22"/>
                <w:szCs w:val="22"/>
                <w:lang w:val="lt-LT"/>
              </w:rPr>
            </w:pPr>
            <w:r w:rsidRPr="001B7911">
              <w:rPr>
                <w:color w:val="auto"/>
                <w:sz w:val="22"/>
                <w:szCs w:val="22"/>
                <w:lang w:val="lt-LT"/>
              </w:rPr>
              <w:t>Galvos skausmas.</w:t>
            </w:r>
          </w:p>
        </w:tc>
        <w:tc>
          <w:tcPr>
            <w:tcW w:w="2336" w:type="dxa"/>
          </w:tcPr>
          <w:p w14:paraId="4F5B1CF6" w14:textId="77777777" w:rsidR="00062F4F" w:rsidRPr="001B7911" w:rsidRDefault="00062F4F">
            <w:pPr>
              <w:pStyle w:val="Default"/>
              <w:keepNext/>
              <w:rPr>
                <w:color w:val="auto"/>
                <w:sz w:val="22"/>
                <w:szCs w:val="22"/>
                <w:lang w:val="lt-LT"/>
              </w:rPr>
            </w:pPr>
          </w:p>
        </w:tc>
      </w:tr>
      <w:tr w:rsidR="00062F4F" w:rsidRPr="001B7911" w14:paraId="01E0505C" w14:textId="77777777" w:rsidTr="006A750C">
        <w:tc>
          <w:tcPr>
            <w:tcW w:w="2499" w:type="dxa"/>
            <w:tcBorders>
              <w:right w:val="single" w:sz="12" w:space="0" w:color="auto"/>
            </w:tcBorders>
          </w:tcPr>
          <w:p w14:paraId="525E071E" w14:textId="77777777" w:rsidR="00062F4F" w:rsidRPr="001B7911" w:rsidRDefault="00F231A3">
            <w:pPr>
              <w:pStyle w:val="Default"/>
              <w:rPr>
                <w:color w:val="auto"/>
                <w:sz w:val="22"/>
                <w:szCs w:val="22"/>
                <w:lang w:val="lt-LT"/>
              </w:rPr>
            </w:pPr>
            <w:bookmarkStart w:id="44" w:name="_Hlk104118719"/>
            <w:r w:rsidRPr="001B7911">
              <w:rPr>
                <w:color w:val="auto"/>
                <w:sz w:val="22"/>
                <w:szCs w:val="22"/>
                <w:lang w:val="lt-LT"/>
              </w:rPr>
              <w:t>Kraujagyslių sutrikimai</w:t>
            </w:r>
          </w:p>
        </w:tc>
        <w:tc>
          <w:tcPr>
            <w:tcW w:w="2160" w:type="dxa"/>
            <w:tcBorders>
              <w:left w:val="single" w:sz="12" w:space="0" w:color="auto"/>
            </w:tcBorders>
          </w:tcPr>
          <w:p w14:paraId="7C43E1A3" w14:textId="77777777" w:rsidR="00062F4F" w:rsidRPr="001B7911" w:rsidRDefault="00062F4F">
            <w:pPr>
              <w:pStyle w:val="Default"/>
              <w:rPr>
                <w:color w:val="auto"/>
                <w:sz w:val="22"/>
                <w:szCs w:val="22"/>
                <w:lang w:val="lt-LT"/>
              </w:rPr>
            </w:pPr>
          </w:p>
        </w:tc>
        <w:tc>
          <w:tcPr>
            <w:tcW w:w="2248" w:type="dxa"/>
          </w:tcPr>
          <w:p w14:paraId="53341EF4" w14:textId="77777777" w:rsidR="00062F4F" w:rsidRPr="001B7911" w:rsidRDefault="00062F4F">
            <w:pPr>
              <w:pStyle w:val="Default"/>
              <w:rPr>
                <w:color w:val="auto"/>
                <w:sz w:val="22"/>
                <w:szCs w:val="22"/>
                <w:lang w:val="lt-LT"/>
              </w:rPr>
            </w:pPr>
          </w:p>
        </w:tc>
        <w:tc>
          <w:tcPr>
            <w:tcW w:w="2336" w:type="dxa"/>
          </w:tcPr>
          <w:p w14:paraId="1194507C" w14:textId="77777777" w:rsidR="00062F4F" w:rsidRPr="001B7911" w:rsidRDefault="00F231A3" w:rsidP="00FD4EE1">
            <w:pPr>
              <w:pStyle w:val="Default"/>
              <w:ind w:right="-118"/>
              <w:rPr>
                <w:color w:val="auto"/>
                <w:sz w:val="22"/>
                <w:szCs w:val="22"/>
                <w:lang w:val="lt-LT"/>
              </w:rPr>
            </w:pPr>
            <w:r w:rsidRPr="001B7911">
              <w:rPr>
                <w:color w:val="auto"/>
                <w:sz w:val="22"/>
                <w:szCs w:val="22"/>
                <w:lang w:val="lt-LT"/>
              </w:rPr>
              <w:t>Giliųjų venų trombozė </w:t>
            </w:r>
            <w:r w:rsidRPr="001B7911">
              <w:rPr>
                <w:color w:val="auto"/>
                <w:sz w:val="22"/>
                <w:szCs w:val="22"/>
                <w:vertAlign w:val="superscript"/>
                <w:lang w:val="lt-LT"/>
              </w:rPr>
              <w:t>b</w:t>
            </w:r>
            <w:r w:rsidRPr="001B7911">
              <w:rPr>
                <w:color w:val="auto"/>
                <w:sz w:val="22"/>
                <w:szCs w:val="22"/>
                <w:lang w:val="lt-LT"/>
              </w:rPr>
              <w:t>.</w:t>
            </w:r>
          </w:p>
        </w:tc>
      </w:tr>
      <w:bookmarkEnd w:id="42"/>
      <w:tr w:rsidR="00062F4F" w:rsidRPr="001B7911" w14:paraId="770AD0C3" w14:textId="77777777" w:rsidTr="006A750C">
        <w:tc>
          <w:tcPr>
            <w:tcW w:w="2499" w:type="dxa"/>
            <w:tcBorders>
              <w:right w:val="single" w:sz="12" w:space="0" w:color="auto"/>
            </w:tcBorders>
          </w:tcPr>
          <w:p w14:paraId="15778C73" w14:textId="77777777" w:rsidR="00062F4F" w:rsidRPr="001B7911" w:rsidRDefault="00F231A3">
            <w:pPr>
              <w:pStyle w:val="Default"/>
              <w:keepNext/>
              <w:rPr>
                <w:color w:val="auto"/>
                <w:sz w:val="22"/>
                <w:szCs w:val="22"/>
                <w:lang w:val="lt-LT"/>
              </w:rPr>
            </w:pPr>
            <w:r w:rsidRPr="001B7911">
              <w:rPr>
                <w:color w:val="auto"/>
                <w:sz w:val="22"/>
                <w:szCs w:val="22"/>
                <w:lang w:val="lt-LT"/>
              </w:rPr>
              <w:t>Kvėpavimo sistemos, krūtinės ląstos ir tarpuplaučio sutrikimai</w:t>
            </w:r>
          </w:p>
        </w:tc>
        <w:tc>
          <w:tcPr>
            <w:tcW w:w="2160" w:type="dxa"/>
            <w:tcBorders>
              <w:left w:val="single" w:sz="12" w:space="0" w:color="auto"/>
            </w:tcBorders>
          </w:tcPr>
          <w:p w14:paraId="2653E602" w14:textId="77777777" w:rsidR="00062F4F" w:rsidRPr="001B7911" w:rsidRDefault="00062F4F">
            <w:pPr>
              <w:pStyle w:val="Default"/>
              <w:keepNext/>
              <w:rPr>
                <w:color w:val="auto"/>
                <w:sz w:val="22"/>
                <w:szCs w:val="22"/>
                <w:lang w:val="lt-LT"/>
              </w:rPr>
            </w:pPr>
          </w:p>
        </w:tc>
        <w:tc>
          <w:tcPr>
            <w:tcW w:w="2248" w:type="dxa"/>
          </w:tcPr>
          <w:p w14:paraId="7BAB971E" w14:textId="77777777" w:rsidR="00062F4F" w:rsidRPr="001B7911" w:rsidRDefault="00062F4F">
            <w:pPr>
              <w:pStyle w:val="Default"/>
              <w:keepNext/>
              <w:rPr>
                <w:color w:val="auto"/>
                <w:sz w:val="22"/>
                <w:szCs w:val="22"/>
                <w:lang w:val="lt-LT"/>
              </w:rPr>
            </w:pPr>
          </w:p>
        </w:tc>
        <w:tc>
          <w:tcPr>
            <w:tcW w:w="2336" w:type="dxa"/>
          </w:tcPr>
          <w:p w14:paraId="00D1432D" w14:textId="77777777" w:rsidR="00062F4F" w:rsidRPr="001B7911" w:rsidRDefault="00F231A3">
            <w:pPr>
              <w:pStyle w:val="Default"/>
              <w:keepNext/>
              <w:rPr>
                <w:color w:val="auto"/>
                <w:sz w:val="22"/>
                <w:szCs w:val="22"/>
                <w:lang w:val="lt-LT"/>
              </w:rPr>
            </w:pPr>
            <w:r w:rsidRPr="001B7911">
              <w:rPr>
                <w:color w:val="auto"/>
                <w:sz w:val="22"/>
                <w:szCs w:val="22"/>
                <w:lang w:val="lt-LT"/>
              </w:rPr>
              <w:t>Plaučių embolija </w:t>
            </w:r>
            <w:r w:rsidRPr="001B7911">
              <w:rPr>
                <w:color w:val="auto"/>
                <w:sz w:val="22"/>
                <w:szCs w:val="22"/>
                <w:vertAlign w:val="superscript"/>
                <w:lang w:val="lt-LT"/>
              </w:rPr>
              <w:t>f</w:t>
            </w:r>
            <w:r w:rsidRPr="001B7911">
              <w:rPr>
                <w:color w:val="auto"/>
                <w:sz w:val="22"/>
                <w:szCs w:val="22"/>
                <w:lang w:val="lt-LT"/>
              </w:rPr>
              <w:t>.</w:t>
            </w:r>
          </w:p>
        </w:tc>
      </w:tr>
      <w:bookmarkEnd w:id="44"/>
      <w:tr w:rsidR="00062F4F" w:rsidRPr="001B7911" w14:paraId="7F508440" w14:textId="77777777" w:rsidTr="006A750C">
        <w:tc>
          <w:tcPr>
            <w:tcW w:w="2499" w:type="dxa"/>
            <w:tcBorders>
              <w:right w:val="single" w:sz="12" w:space="0" w:color="auto"/>
            </w:tcBorders>
            <w:hideMark/>
          </w:tcPr>
          <w:p w14:paraId="74F7CA9D" w14:textId="77777777" w:rsidR="00062F4F" w:rsidRPr="001B7911" w:rsidRDefault="00F231A3">
            <w:pPr>
              <w:pStyle w:val="Default"/>
              <w:rPr>
                <w:color w:val="auto"/>
                <w:sz w:val="22"/>
                <w:szCs w:val="22"/>
                <w:lang w:val="lt-LT"/>
              </w:rPr>
            </w:pPr>
            <w:r w:rsidRPr="001B7911">
              <w:rPr>
                <w:color w:val="auto"/>
                <w:sz w:val="22"/>
                <w:szCs w:val="22"/>
                <w:lang w:val="lt-LT"/>
              </w:rPr>
              <w:t>Virškinimo trakto sutrikimai</w:t>
            </w:r>
          </w:p>
        </w:tc>
        <w:tc>
          <w:tcPr>
            <w:tcW w:w="2160" w:type="dxa"/>
            <w:tcBorders>
              <w:left w:val="single" w:sz="12" w:space="0" w:color="auto"/>
            </w:tcBorders>
          </w:tcPr>
          <w:p w14:paraId="6124E57D" w14:textId="77777777" w:rsidR="00062F4F" w:rsidRPr="001B7911" w:rsidRDefault="00062F4F">
            <w:pPr>
              <w:pStyle w:val="Default"/>
              <w:rPr>
                <w:color w:val="auto"/>
                <w:sz w:val="22"/>
                <w:szCs w:val="22"/>
                <w:lang w:val="lt-LT"/>
              </w:rPr>
            </w:pPr>
          </w:p>
        </w:tc>
        <w:tc>
          <w:tcPr>
            <w:tcW w:w="2248" w:type="dxa"/>
          </w:tcPr>
          <w:p w14:paraId="5F84E15F" w14:textId="77777777" w:rsidR="00062F4F" w:rsidRPr="001B7911" w:rsidRDefault="00F231A3">
            <w:pPr>
              <w:pStyle w:val="Default"/>
              <w:rPr>
                <w:color w:val="auto"/>
                <w:sz w:val="22"/>
                <w:szCs w:val="22"/>
                <w:lang w:val="lt-LT"/>
              </w:rPr>
            </w:pPr>
            <w:bookmarkStart w:id="45" w:name="_Hlk46150923"/>
            <w:bookmarkStart w:id="46" w:name="_Hlk49794408"/>
            <w:r w:rsidRPr="001B7911">
              <w:rPr>
                <w:color w:val="auto"/>
                <w:sz w:val="22"/>
                <w:szCs w:val="22"/>
                <w:lang w:val="lt-LT"/>
              </w:rPr>
              <w:t>Pykinimas </w:t>
            </w:r>
            <w:r w:rsidRPr="001B7911">
              <w:rPr>
                <w:color w:val="auto"/>
                <w:sz w:val="22"/>
                <w:szCs w:val="22"/>
                <w:vertAlign w:val="superscript"/>
                <w:lang w:val="lt-LT"/>
              </w:rPr>
              <w:t>d</w:t>
            </w:r>
            <w:r w:rsidRPr="001B7911">
              <w:rPr>
                <w:color w:val="auto"/>
                <w:sz w:val="22"/>
                <w:szCs w:val="22"/>
                <w:lang w:val="lt-LT"/>
              </w:rPr>
              <w:t>,</w:t>
            </w:r>
          </w:p>
          <w:p w14:paraId="07C6E81C" w14:textId="77777777" w:rsidR="00062F4F" w:rsidRPr="001B7911" w:rsidRDefault="00F231A3">
            <w:pPr>
              <w:pStyle w:val="Default"/>
              <w:rPr>
                <w:color w:val="auto"/>
                <w:sz w:val="22"/>
                <w:szCs w:val="22"/>
                <w:lang w:val="lt-LT"/>
              </w:rPr>
            </w:pPr>
            <w:bookmarkStart w:id="47" w:name="_Hlk104118735"/>
            <w:r w:rsidRPr="001B7911">
              <w:rPr>
                <w:color w:val="auto"/>
                <w:sz w:val="22"/>
                <w:szCs w:val="22"/>
                <w:lang w:val="lt-LT"/>
              </w:rPr>
              <w:t>pilvo skausmas</w:t>
            </w:r>
            <w:bookmarkEnd w:id="45"/>
            <w:r w:rsidRPr="001B7911">
              <w:rPr>
                <w:color w:val="auto"/>
                <w:sz w:val="22"/>
                <w:szCs w:val="22"/>
                <w:lang w:val="lt-LT"/>
              </w:rPr>
              <w:t> </w:t>
            </w:r>
            <w:r w:rsidRPr="001B7911">
              <w:rPr>
                <w:color w:val="auto"/>
                <w:sz w:val="22"/>
                <w:szCs w:val="22"/>
                <w:vertAlign w:val="superscript"/>
                <w:lang w:val="lt-LT"/>
              </w:rPr>
              <w:t>d</w:t>
            </w:r>
            <w:bookmarkEnd w:id="47"/>
            <w:r w:rsidRPr="001B7911">
              <w:rPr>
                <w:color w:val="auto"/>
                <w:sz w:val="22"/>
                <w:szCs w:val="22"/>
                <w:lang w:val="lt-LT"/>
              </w:rPr>
              <w:t>.</w:t>
            </w:r>
            <w:bookmarkEnd w:id="46"/>
          </w:p>
        </w:tc>
        <w:tc>
          <w:tcPr>
            <w:tcW w:w="2336" w:type="dxa"/>
          </w:tcPr>
          <w:p w14:paraId="74C3318A" w14:textId="77777777" w:rsidR="00062F4F" w:rsidRPr="001B7911" w:rsidRDefault="00F231A3">
            <w:pPr>
              <w:pStyle w:val="Default"/>
              <w:rPr>
                <w:color w:val="auto"/>
                <w:sz w:val="22"/>
                <w:szCs w:val="22"/>
                <w:lang w:val="lt-LT"/>
              </w:rPr>
            </w:pPr>
            <w:r w:rsidRPr="001B7911">
              <w:rPr>
                <w:color w:val="auto"/>
                <w:sz w:val="22"/>
                <w:szCs w:val="22"/>
                <w:lang w:val="lt-LT"/>
              </w:rPr>
              <w:t>Divertikulitas</w:t>
            </w:r>
          </w:p>
        </w:tc>
      </w:tr>
      <w:tr w:rsidR="00062F4F" w:rsidRPr="001B7911" w14:paraId="37FC646E" w14:textId="77777777" w:rsidTr="006A750C">
        <w:tc>
          <w:tcPr>
            <w:tcW w:w="2499" w:type="dxa"/>
            <w:tcBorders>
              <w:right w:val="single" w:sz="12" w:space="0" w:color="auto"/>
            </w:tcBorders>
          </w:tcPr>
          <w:p w14:paraId="4EEE74AC" w14:textId="77777777" w:rsidR="00062F4F" w:rsidRPr="001B7911" w:rsidRDefault="00F231A3">
            <w:pPr>
              <w:pStyle w:val="Default"/>
              <w:rPr>
                <w:color w:val="auto"/>
                <w:sz w:val="22"/>
                <w:szCs w:val="22"/>
                <w:lang w:val="lt-LT"/>
              </w:rPr>
            </w:pPr>
            <w:bookmarkStart w:id="48" w:name="_Hlk49794468"/>
            <w:bookmarkStart w:id="49" w:name="_Hlk46151017"/>
            <w:r w:rsidRPr="001B7911">
              <w:rPr>
                <w:color w:val="auto"/>
                <w:sz w:val="22"/>
                <w:szCs w:val="22"/>
                <w:lang w:val="lt-LT"/>
              </w:rPr>
              <w:t>Kepenų, tulžies pūslės ir latakų sutrikimai</w:t>
            </w:r>
          </w:p>
        </w:tc>
        <w:tc>
          <w:tcPr>
            <w:tcW w:w="2160" w:type="dxa"/>
            <w:tcBorders>
              <w:left w:val="single" w:sz="12" w:space="0" w:color="auto"/>
            </w:tcBorders>
          </w:tcPr>
          <w:p w14:paraId="2CFEDA34" w14:textId="77777777" w:rsidR="00062F4F" w:rsidRPr="001B7911" w:rsidRDefault="00062F4F">
            <w:pPr>
              <w:pStyle w:val="Default"/>
              <w:rPr>
                <w:color w:val="auto"/>
                <w:sz w:val="22"/>
                <w:szCs w:val="22"/>
                <w:lang w:val="lt-LT"/>
              </w:rPr>
            </w:pPr>
          </w:p>
        </w:tc>
        <w:tc>
          <w:tcPr>
            <w:tcW w:w="2248" w:type="dxa"/>
          </w:tcPr>
          <w:p w14:paraId="59B1DB28" w14:textId="77777777" w:rsidR="00735D76" w:rsidRDefault="00F231A3">
            <w:pPr>
              <w:pStyle w:val="Default"/>
              <w:rPr>
                <w:color w:val="auto"/>
                <w:sz w:val="22"/>
                <w:szCs w:val="22"/>
                <w:lang w:val="lt-LT"/>
              </w:rPr>
            </w:pPr>
            <w:r w:rsidRPr="001B7911">
              <w:rPr>
                <w:color w:val="auto"/>
                <w:sz w:val="22"/>
                <w:szCs w:val="22"/>
                <w:lang w:val="lt-LT"/>
              </w:rPr>
              <w:t xml:space="preserve">ALT suaktyvėjimas </w:t>
            </w:r>
          </w:p>
          <w:p w14:paraId="4805D010" w14:textId="402800C2" w:rsidR="00062F4F" w:rsidRPr="001B7911" w:rsidRDefault="00F231A3">
            <w:pPr>
              <w:pStyle w:val="Default"/>
              <w:rPr>
                <w:color w:val="auto"/>
                <w:sz w:val="22"/>
                <w:szCs w:val="22"/>
                <w:lang w:val="lt-LT"/>
              </w:rPr>
            </w:pPr>
            <w:r w:rsidRPr="001B7911">
              <w:rPr>
                <w:color w:val="auto"/>
                <w:sz w:val="22"/>
                <w:szCs w:val="22"/>
                <w:lang w:val="lt-LT"/>
              </w:rPr>
              <w:t>(3 kartais ar daugiau viršijantis VNR) </w:t>
            </w:r>
            <w:r w:rsidRPr="001B7911">
              <w:rPr>
                <w:color w:val="auto"/>
                <w:sz w:val="22"/>
                <w:szCs w:val="22"/>
                <w:vertAlign w:val="superscript"/>
                <w:lang w:val="lt-LT"/>
              </w:rPr>
              <w:t>a,d</w:t>
            </w:r>
            <w:r w:rsidRPr="001B7911">
              <w:rPr>
                <w:color w:val="auto"/>
                <w:sz w:val="22"/>
                <w:szCs w:val="22"/>
                <w:lang w:val="lt-LT"/>
              </w:rPr>
              <w:t>.</w:t>
            </w:r>
          </w:p>
        </w:tc>
        <w:tc>
          <w:tcPr>
            <w:tcW w:w="2336" w:type="dxa"/>
          </w:tcPr>
          <w:p w14:paraId="220BC11E" w14:textId="77777777" w:rsidR="00062F4F" w:rsidRPr="001B7911" w:rsidRDefault="00F231A3">
            <w:pPr>
              <w:pStyle w:val="Default"/>
              <w:rPr>
                <w:color w:val="auto"/>
                <w:sz w:val="22"/>
                <w:szCs w:val="22"/>
                <w:lang w:val="lt-LT"/>
              </w:rPr>
            </w:pPr>
            <w:bookmarkStart w:id="50" w:name="_Hlk104118757"/>
            <w:r w:rsidRPr="001B7911">
              <w:rPr>
                <w:color w:val="auto"/>
                <w:sz w:val="22"/>
                <w:szCs w:val="22"/>
                <w:lang w:val="lt-LT"/>
              </w:rPr>
              <w:t>AST suaktyvėjimas (3 kartais ar daugiau viršijantis VNR) </w:t>
            </w:r>
            <w:r w:rsidRPr="001B7911">
              <w:rPr>
                <w:color w:val="auto"/>
                <w:sz w:val="22"/>
                <w:szCs w:val="22"/>
                <w:vertAlign w:val="superscript"/>
                <w:lang w:val="lt-LT"/>
              </w:rPr>
              <w:t>a,e</w:t>
            </w:r>
            <w:r w:rsidRPr="001B7911">
              <w:rPr>
                <w:color w:val="auto"/>
                <w:sz w:val="22"/>
                <w:szCs w:val="22"/>
                <w:lang w:val="lt-LT"/>
              </w:rPr>
              <w:t>.</w:t>
            </w:r>
            <w:bookmarkEnd w:id="50"/>
          </w:p>
        </w:tc>
      </w:tr>
      <w:bookmarkEnd w:id="48"/>
      <w:tr w:rsidR="00062F4F" w:rsidRPr="001B7911" w14:paraId="7A9BB405" w14:textId="77777777" w:rsidTr="006A750C">
        <w:tc>
          <w:tcPr>
            <w:tcW w:w="2499" w:type="dxa"/>
            <w:tcBorders>
              <w:right w:val="single" w:sz="12" w:space="0" w:color="auto"/>
            </w:tcBorders>
            <w:hideMark/>
          </w:tcPr>
          <w:p w14:paraId="68A5A334" w14:textId="77777777" w:rsidR="00062F4F" w:rsidRPr="001B7911" w:rsidRDefault="00F231A3">
            <w:pPr>
              <w:pStyle w:val="Default"/>
              <w:rPr>
                <w:color w:val="auto"/>
                <w:sz w:val="22"/>
                <w:szCs w:val="22"/>
                <w:lang w:val="lt-LT"/>
              </w:rPr>
            </w:pPr>
            <w:r w:rsidRPr="001B7911">
              <w:rPr>
                <w:color w:val="auto"/>
                <w:sz w:val="22"/>
                <w:szCs w:val="22"/>
                <w:lang w:val="lt-LT"/>
              </w:rPr>
              <w:t>Odos ir poodinio audinio sutrikimai</w:t>
            </w:r>
          </w:p>
        </w:tc>
        <w:tc>
          <w:tcPr>
            <w:tcW w:w="2160" w:type="dxa"/>
            <w:tcBorders>
              <w:left w:val="single" w:sz="12" w:space="0" w:color="auto"/>
            </w:tcBorders>
          </w:tcPr>
          <w:p w14:paraId="3572FA87" w14:textId="77777777" w:rsidR="00062F4F" w:rsidRPr="001B7911" w:rsidRDefault="00062F4F">
            <w:pPr>
              <w:pStyle w:val="Default"/>
              <w:rPr>
                <w:color w:val="auto"/>
                <w:sz w:val="22"/>
                <w:szCs w:val="22"/>
                <w:lang w:val="lt-LT"/>
              </w:rPr>
            </w:pPr>
          </w:p>
        </w:tc>
        <w:tc>
          <w:tcPr>
            <w:tcW w:w="2248" w:type="dxa"/>
          </w:tcPr>
          <w:p w14:paraId="1701D175" w14:textId="77777777" w:rsidR="00062F4F" w:rsidRPr="001B7911" w:rsidRDefault="00F231A3">
            <w:pPr>
              <w:pStyle w:val="Default"/>
              <w:rPr>
                <w:color w:val="auto"/>
                <w:sz w:val="22"/>
                <w:szCs w:val="22"/>
                <w:lang w:val="lt-LT"/>
              </w:rPr>
            </w:pPr>
            <w:bookmarkStart w:id="51" w:name="_Hlk19528945"/>
            <w:bookmarkStart w:id="52" w:name="_Hlk49794509"/>
            <w:r w:rsidRPr="001B7911">
              <w:rPr>
                <w:color w:val="auto"/>
                <w:sz w:val="22"/>
                <w:szCs w:val="22"/>
                <w:lang w:val="lt-LT"/>
              </w:rPr>
              <w:t>Išbėrimas</w:t>
            </w:r>
            <w:bookmarkEnd w:id="51"/>
            <w:r w:rsidRPr="001B7911">
              <w:rPr>
                <w:color w:val="auto"/>
                <w:sz w:val="22"/>
                <w:szCs w:val="22"/>
                <w:lang w:val="lt-LT"/>
              </w:rPr>
              <w:t>,</w:t>
            </w:r>
          </w:p>
          <w:p w14:paraId="3BCD22C3" w14:textId="77777777" w:rsidR="00062F4F" w:rsidRPr="001B7911" w:rsidRDefault="00F231A3">
            <w:pPr>
              <w:pStyle w:val="Default"/>
              <w:rPr>
                <w:color w:val="auto"/>
                <w:sz w:val="22"/>
                <w:szCs w:val="22"/>
                <w:lang w:val="lt-LT"/>
              </w:rPr>
            </w:pPr>
            <w:r w:rsidRPr="001B7911">
              <w:rPr>
                <w:color w:val="auto"/>
                <w:sz w:val="22"/>
                <w:szCs w:val="22"/>
                <w:lang w:val="lt-LT"/>
              </w:rPr>
              <w:t>Spuogai (</w:t>
            </w:r>
            <w:r w:rsidRPr="001B7911">
              <w:rPr>
                <w:i/>
                <w:color w:val="auto"/>
                <w:sz w:val="22"/>
                <w:szCs w:val="22"/>
                <w:lang w:val="lt-LT"/>
              </w:rPr>
              <w:t>acne</w:t>
            </w:r>
            <w:r w:rsidRPr="001B7911">
              <w:rPr>
                <w:color w:val="auto"/>
                <w:sz w:val="22"/>
                <w:szCs w:val="22"/>
                <w:lang w:val="lt-LT"/>
              </w:rPr>
              <w:t>) </w:t>
            </w:r>
            <w:r w:rsidRPr="001B7911">
              <w:rPr>
                <w:color w:val="auto"/>
                <w:sz w:val="22"/>
                <w:szCs w:val="22"/>
                <w:vertAlign w:val="superscript"/>
                <w:lang w:val="lt-LT"/>
              </w:rPr>
              <w:t>c</w:t>
            </w:r>
            <w:r w:rsidRPr="001B7911">
              <w:rPr>
                <w:color w:val="auto"/>
                <w:sz w:val="22"/>
                <w:szCs w:val="22"/>
                <w:lang w:val="lt-LT"/>
              </w:rPr>
              <w:t>.</w:t>
            </w:r>
            <w:bookmarkEnd w:id="52"/>
          </w:p>
        </w:tc>
        <w:tc>
          <w:tcPr>
            <w:tcW w:w="2336" w:type="dxa"/>
          </w:tcPr>
          <w:p w14:paraId="47BB6197" w14:textId="77777777" w:rsidR="00062F4F" w:rsidRPr="001B7911" w:rsidRDefault="00062F4F">
            <w:pPr>
              <w:pStyle w:val="Default"/>
              <w:rPr>
                <w:color w:val="auto"/>
                <w:sz w:val="22"/>
                <w:szCs w:val="22"/>
                <w:lang w:val="lt-LT"/>
              </w:rPr>
            </w:pPr>
          </w:p>
        </w:tc>
      </w:tr>
      <w:tr w:rsidR="00062F4F" w:rsidRPr="001B7911" w14:paraId="6F213E94" w14:textId="77777777" w:rsidTr="006A750C">
        <w:tc>
          <w:tcPr>
            <w:tcW w:w="2499" w:type="dxa"/>
            <w:tcBorders>
              <w:right w:val="single" w:sz="12" w:space="0" w:color="auto"/>
            </w:tcBorders>
          </w:tcPr>
          <w:p w14:paraId="42561FAC" w14:textId="77777777" w:rsidR="00062F4F" w:rsidRPr="001B7911" w:rsidRDefault="00F231A3">
            <w:pPr>
              <w:pStyle w:val="Default"/>
              <w:rPr>
                <w:color w:val="auto"/>
                <w:sz w:val="22"/>
                <w:szCs w:val="22"/>
                <w:lang w:val="lt-LT"/>
              </w:rPr>
            </w:pPr>
            <w:bookmarkStart w:id="53" w:name="_Hlk49794564"/>
            <w:bookmarkEnd w:id="49"/>
            <w:r w:rsidRPr="001B7911">
              <w:rPr>
                <w:color w:val="auto"/>
                <w:sz w:val="22"/>
                <w:szCs w:val="22"/>
                <w:lang w:val="lt-LT"/>
              </w:rPr>
              <w:t>Tyrimai</w:t>
            </w:r>
          </w:p>
        </w:tc>
        <w:tc>
          <w:tcPr>
            <w:tcW w:w="2160" w:type="dxa"/>
            <w:tcBorders>
              <w:left w:val="single" w:sz="12" w:space="0" w:color="auto"/>
            </w:tcBorders>
          </w:tcPr>
          <w:p w14:paraId="7D09ED10" w14:textId="77777777" w:rsidR="00062F4F" w:rsidRPr="001B7911" w:rsidRDefault="00062F4F">
            <w:pPr>
              <w:pStyle w:val="Default"/>
              <w:rPr>
                <w:color w:val="auto"/>
                <w:sz w:val="22"/>
                <w:szCs w:val="22"/>
                <w:lang w:val="lt-LT"/>
              </w:rPr>
            </w:pPr>
          </w:p>
        </w:tc>
        <w:tc>
          <w:tcPr>
            <w:tcW w:w="2248" w:type="dxa"/>
          </w:tcPr>
          <w:p w14:paraId="00D86804" w14:textId="77777777" w:rsidR="00062F4F" w:rsidRPr="001B7911" w:rsidRDefault="00F231A3">
            <w:pPr>
              <w:pStyle w:val="Default"/>
              <w:rPr>
                <w:color w:val="auto"/>
                <w:sz w:val="22"/>
                <w:szCs w:val="22"/>
                <w:vertAlign w:val="superscript"/>
                <w:lang w:val="lt-LT"/>
              </w:rPr>
            </w:pPr>
            <w:bookmarkStart w:id="54" w:name="_Hlk46151124"/>
            <w:r w:rsidRPr="001B7911">
              <w:rPr>
                <w:color w:val="auto"/>
                <w:sz w:val="22"/>
                <w:szCs w:val="22"/>
                <w:lang w:val="lt-LT"/>
              </w:rPr>
              <w:t xml:space="preserve">Kreatinfosfokinazės suaktyvėjimas </w:t>
            </w:r>
            <w:r w:rsidRPr="001B7911">
              <w:rPr>
                <w:color w:val="auto"/>
                <w:sz w:val="22"/>
                <w:szCs w:val="22"/>
                <w:lang w:val="lt-LT"/>
              </w:rPr>
              <w:lastRenderedPageBreak/>
              <w:t>(daugiau kaip 5 kartais viršijantis VNR </w:t>
            </w:r>
            <w:r w:rsidRPr="001B7911">
              <w:rPr>
                <w:color w:val="auto"/>
                <w:sz w:val="22"/>
                <w:szCs w:val="22"/>
                <w:vertAlign w:val="superscript"/>
                <w:lang w:val="lt-LT"/>
              </w:rPr>
              <w:t>a,c</w:t>
            </w:r>
            <w:r w:rsidRPr="001B7911">
              <w:rPr>
                <w:color w:val="auto"/>
                <w:sz w:val="22"/>
                <w:szCs w:val="22"/>
                <w:lang w:val="lt-LT"/>
              </w:rPr>
              <w:t>)</w:t>
            </w:r>
            <w:bookmarkEnd w:id="54"/>
            <w:r w:rsidRPr="001B7911">
              <w:rPr>
                <w:color w:val="auto"/>
                <w:sz w:val="22"/>
                <w:szCs w:val="22"/>
                <w:lang w:val="lt-LT"/>
              </w:rPr>
              <w:t>.</w:t>
            </w:r>
          </w:p>
        </w:tc>
        <w:tc>
          <w:tcPr>
            <w:tcW w:w="2336" w:type="dxa"/>
          </w:tcPr>
          <w:p w14:paraId="091B15D5" w14:textId="77777777" w:rsidR="00062F4F" w:rsidRPr="001B7911" w:rsidRDefault="00F231A3">
            <w:pPr>
              <w:pStyle w:val="Default"/>
              <w:rPr>
                <w:color w:val="auto"/>
                <w:sz w:val="22"/>
                <w:szCs w:val="22"/>
                <w:lang w:val="lt-LT"/>
              </w:rPr>
            </w:pPr>
            <w:r w:rsidRPr="001B7911">
              <w:rPr>
                <w:color w:val="auto"/>
                <w:sz w:val="22"/>
                <w:szCs w:val="22"/>
                <w:lang w:val="lt-LT"/>
              </w:rPr>
              <w:lastRenderedPageBreak/>
              <w:t>Kūno masės padidėjimas.</w:t>
            </w:r>
          </w:p>
        </w:tc>
      </w:tr>
    </w:tbl>
    <w:p w14:paraId="696AB3EE"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bookmarkStart w:id="55" w:name="_Hlk49794716"/>
      <w:bookmarkStart w:id="56" w:name="_Hlk46152150"/>
      <w:bookmarkEnd w:id="53"/>
      <w:r w:rsidRPr="001B7911">
        <w:rPr>
          <w:rFonts w:ascii="Times New Roman" w:hAnsi="Times New Roman"/>
          <w:sz w:val="22"/>
          <w:szCs w:val="22"/>
          <w:vertAlign w:val="superscript"/>
          <w:lang w:val="lt-LT"/>
        </w:rPr>
        <w:t>a</w:t>
      </w:r>
      <w:r w:rsidRPr="001B7911">
        <w:rPr>
          <w:rFonts w:ascii="Times New Roman" w:hAnsi="Times New Roman"/>
          <w:sz w:val="22"/>
          <w:szCs w:val="22"/>
          <w:lang w:val="lt-LT"/>
        </w:rPr>
        <w:tab/>
        <w:t>Apima ir pokyčius, kurie buvo aptikti, atliekant laboratorinę stebėseną (žr. tekstą toliau).</w:t>
      </w:r>
    </w:p>
    <w:p w14:paraId="3D8592F1"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bookmarkStart w:id="57" w:name="_Hlk24627463"/>
      <w:r w:rsidRPr="001B7911">
        <w:rPr>
          <w:rFonts w:ascii="Times New Roman" w:hAnsi="Times New Roman"/>
          <w:sz w:val="22"/>
          <w:szCs w:val="22"/>
          <w:vertAlign w:val="superscript"/>
          <w:lang w:val="lt-LT"/>
        </w:rPr>
        <w:t>b</w:t>
      </w:r>
      <w:r w:rsidRPr="001B7911">
        <w:rPr>
          <w:rFonts w:ascii="Times New Roman" w:hAnsi="Times New Roman"/>
          <w:sz w:val="22"/>
          <w:szCs w:val="22"/>
          <w:lang w:val="lt-LT"/>
        </w:rPr>
        <w:tab/>
      </w:r>
      <w:bookmarkStart w:id="58" w:name="_Hlk103852337"/>
      <w:bookmarkEnd w:id="57"/>
      <w:r w:rsidRPr="001B7911">
        <w:rPr>
          <w:rFonts w:ascii="Times New Roman" w:hAnsi="Times New Roman"/>
          <w:sz w:val="22"/>
          <w:szCs w:val="22"/>
          <w:lang w:val="lt-LT"/>
        </w:rPr>
        <w:t>Juostinės pūslelinės (</w:t>
      </w:r>
      <w:r w:rsidRPr="001B7911">
        <w:rPr>
          <w:rFonts w:ascii="Times New Roman" w:hAnsi="Times New Roman"/>
          <w:i/>
          <w:iCs/>
          <w:sz w:val="22"/>
          <w:szCs w:val="22"/>
          <w:lang w:val="lt-LT"/>
        </w:rPr>
        <w:t>herpes zoster</w:t>
      </w:r>
      <w:r w:rsidRPr="001B7911">
        <w:rPr>
          <w:rFonts w:ascii="Times New Roman" w:hAnsi="Times New Roman"/>
          <w:sz w:val="22"/>
          <w:szCs w:val="22"/>
          <w:lang w:val="lt-LT"/>
        </w:rPr>
        <w:t xml:space="preserve">) ir giliųjų venų trombozės dažniai apskaičiuoti, remiantis reumatoidinio artrito klinikinių tyrimų duomenimis. </w:t>
      </w:r>
      <w:bookmarkEnd w:id="58"/>
    </w:p>
    <w:p w14:paraId="48630D74"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r w:rsidRPr="001B7911">
        <w:rPr>
          <w:rFonts w:ascii="Times New Roman" w:hAnsi="Times New Roman"/>
          <w:sz w:val="22"/>
          <w:szCs w:val="22"/>
          <w:vertAlign w:val="superscript"/>
          <w:lang w:val="lt-LT"/>
        </w:rPr>
        <w:t>c</w:t>
      </w:r>
      <w:r w:rsidRPr="001B7911">
        <w:rPr>
          <w:rFonts w:ascii="Times New Roman" w:hAnsi="Times New Roman"/>
          <w:sz w:val="22"/>
          <w:szCs w:val="22"/>
          <w:lang w:val="lt-LT"/>
        </w:rPr>
        <w:tab/>
        <w:t>Remiantis reumatoidinio artrito klinikinių tyrimų duomenimis, spuogai (</w:t>
      </w:r>
      <w:r w:rsidRPr="001B7911">
        <w:rPr>
          <w:rFonts w:ascii="Times New Roman" w:hAnsi="Times New Roman"/>
          <w:i/>
          <w:sz w:val="22"/>
          <w:szCs w:val="22"/>
          <w:lang w:val="lt-LT"/>
        </w:rPr>
        <w:t>acne</w:t>
      </w:r>
      <w:r w:rsidRPr="001B7911">
        <w:rPr>
          <w:rFonts w:ascii="Times New Roman" w:hAnsi="Times New Roman"/>
          <w:sz w:val="22"/>
          <w:szCs w:val="22"/>
          <w:lang w:val="lt-LT"/>
        </w:rPr>
        <w:t>) ir kreatinfosfokinazės suaktyvėjimas, daugiau kaip 5 kartais viršijantis VNR, pasireiškė nedažnai.</w:t>
      </w:r>
    </w:p>
    <w:p w14:paraId="1B07F62E"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r w:rsidRPr="001B7911">
        <w:rPr>
          <w:rFonts w:ascii="Times New Roman" w:hAnsi="Times New Roman"/>
          <w:sz w:val="22"/>
          <w:szCs w:val="22"/>
          <w:vertAlign w:val="superscript"/>
          <w:lang w:val="lt-LT"/>
        </w:rPr>
        <w:t>d</w:t>
      </w:r>
      <w:r w:rsidRPr="001B7911">
        <w:rPr>
          <w:rFonts w:ascii="Times New Roman" w:hAnsi="Times New Roman"/>
          <w:sz w:val="22"/>
          <w:szCs w:val="22"/>
          <w:lang w:val="lt-LT"/>
        </w:rPr>
        <w:tab/>
      </w:r>
      <w:bookmarkStart w:id="59" w:name="_Hlk103852731"/>
      <w:r w:rsidRPr="001B7911">
        <w:rPr>
          <w:rFonts w:ascii="Times New Roman" w:hAnsi="Times New Roman"/>
          <w:sz w:val="22"/>
          <w:szCs w:val="22"/>
          <w:lang w:val="lt-LT"/>
        </w:rPr>
        <w:t>Remiantis atopinio dermatito klinikinių tyrimų duomenimis, pykinimas ir ALT aktyvumas, 3 ir daugiau kartų viršijantis VNR, pasireiškė nedažnai. Remiantis židininio nuplikimo klinikinių tyrimų duomenimis, pilvo skausmas pasireiškė nedažnai. Remiantis atopinio dermatito ir židininio nuplikimo klinikinių tyrimų duomenimis, pneumonija ir trombocitozė, didesnė kaip 600 x 10</w:t>
      </w:r>
      <w:r w:rsidRPr="001B7911">
        <w:rPr>
          <w:rFonts w:ascii="Times New Roman" w:hAnsi="Times New Roman"/>
          <w:sz w:val="22"/>
          <w:szCs w:val="22"/>
          <w:vertAlign w:val="superscript"/>
          <w:lang w:val="lt-LT"/>
        </w:rPr>
        <w:t>9</w:t>
      </w:r>
      <w:r w:rsidRPr="001B7911">
        <w:rPr>
          <w:rFonts w:ascii="Times New Roman" w:hAnsi="Times New Roman"/>
          <w:sz w:val="22"/>
          <w:szCs w:val="22"/>
          <w:lang w:val="lt-LT"/>
        </w:rPr>
        <w:t> ląstelių/l, pasireiškė nedažnai.</w:t>
      </w:r>
    </w:p>
    <w:p w14:paraId="1B7C10CA"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r w:rsidRPr="001B7911">
        <w:rPr>
          <w:rFonts w:ascii="Times New Roman" w:hAnsi="Times New Roman"/>
          <w:sz w:val="22"/>
          <w:szCs w:val="22"/>
          <w:vertAlign w:val="superscript"/>
          <w:lang w:val="lt-LT"/>
        </w:rPr>
        <w:t>e</w:t>
      </w:r>
      <w:r w:rsidRPr="001B7911">
        <w:rPr>
          <w:rFonts w:ascii="Times New Roman" w:hAnsi="Times New Roman"/>
          <w:sz w:val="22"/>
          <w:szCs w:val="22"/>
          <w:lang w:val="lt-LT"/>
        </w:rPr>
        <w:tab/>
        <w:t>Remiantis židininio nuplikimo klinikinių tyrimų duomenimis, AST aktyvumas, 3 ir daugiau kartų viršijantis VNR, pasireiškė dažnai.</w:t>
      </w:r>
    </w:p>
    <w:p w14:paraId="019CD334"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r w:rsidRPr="001B7911">
        <w:rPr>
          <w:rFonts w:ascii="Times New Roman" w:hAnsi="Times New Roman"/>
          <w:sz w:val="22"/>
          <w:szCs w:val="22"/>
          <w:vertAlign w:val="superscript"/>
          <w:lang w:val="lt-LT"/>
        </w:rPr>
        <w:t>f</w:t>
      </w:r>
      <w:r w:rsidRPr="001B7911">
        <w:rPr>
          <w:rFonts w:ascii="Times New Roman" w:hAnsi="Times New Roman"/>
          <w:sz w:val="22"/>
          <w:szCs w:val="22"/>
          <w:lang w:val="lt-LT"/>
        </w:rPr>
        <w:tab/>
        <w:t>Plaučių embolijos dažnis buvo apskaičiuotas, remiantis reumatoidinio artrito ir atopinio dermatito klinikinių tyrimų duomenimis.</w:t>
      </w:r>
    </w:p>
    <w:bookmarkEnd w:id="55"/>
    <w:p w14:paraId="785F1FBE" w14:textId="77777777" w:rsidR="00062F4F" w:rsidRPr="001B7911" w:rsidRDefault="00F231A3">
      <w:pPr>
        <w:pStyle w:val="CDSFootnoteText"/>
        <w:tabs>
          <w:tab w:val="left" w:pos="284"/>
        </w:tabs>
        <w:spacing w:after="0"/>
        <w:ind w:left="284" w:hanging="284"/>
        <w:rPr>
          <w:rFonts w:ascii="Times New Roman" w:hAnsi="Times New Roman"/>
          <w:sz w:val="22"/>
          <w:szCs w:val="22"/>
          <w:lang w:val="lt-LT"/>
        </w:rPr>
      </w:pPr>
      <w:r w:rsidRPr="001B7911">
        <w:rPr>
          <w:rFonts w:ascii="Times New Roman" w:hAnsi="Times New Roman"/>
          <w:sz w:val="22"/>
          <w:szCs w:val="22"/>
          <w:vertAlign w:val="superscript"/>
          <w:lang w:val="lt-LT"/>
        </w:rPr>
        <w:t>g</w:t>
      </w:r>
      <w:r w:rsidRPr="001B7911">
        <w:rPr>
          <w:rFonts w:ascii="Times New Roman" w:hAnsi="Times New Roman"/>
          <w:sz w:val="22"/>
          <w:szCs w:val="22"/>
          <w:lang w:val="lt-LT"/>
        </w:rPr>
        <w:tab/>
      </w:r>
      <w:bookmarkStart w:id="60" w:name="_Hlk104118891"/>
      <w:r w:rsidRPr="001B7911">
        <w:rPr>
          <w:rFonts w:ascii="Times New Roman" w:hAnsi="Times New Roman"/>
          <w:sz w:val="22"/>
          <w:szCs w:val="22"/>
          <w:lang w:val="lt-LT"/>
        </w:rPr>
        <w:t>Folikulitas buvo pastebėtas židininio nuplikimo klinikinių tyrimų metu. Dažniausiai jis buvo lokalizuotas plaukuotos galvos odos srityje, susijusioje su plaukų ataugimu.</w:t>
      </w:r>
      <w:bookmarkEnd w:id="60"/>
    </w:p>
    <w:p w14:paraId="7451C285" w14:textId="77777777" w:rsidR="00062F4F" w:rsidRPr="001B7911" w:rsidRDefault="00062F4F">
      <w:pPr>
        <w:pStyle w:val="CommentText"/>
        <w:spacing w:line="240" w:lineRule="auto"/>
        <w:rPr>
          <w:sz w:val="22"/>
          <w:szCs w:val="22"/>
          <w:lang w:val="lt-LT"/>
        </w:rPr>
      </w:pPr>
    </w:p>
    <w:bookmarkEnd w:id="56"/>
    <w:bookmarkEnd w:id="59"/>
    <w:p w14:paraId="7FA04F7D" w14:textId="77777777" w:rsidR="00062F4F" w:rsidRPr="001B7911" w:rsidRDefault="00F231A3">
      <w:pPr>
        <w:pStyle w:val="CommentText"/>
        <w:keepNext/>
        <w:spacing w:line="240" w:lineRule="auto"/>
        <w:rPr>
          <w:sz w:val="22"/>
          <w:szCs w:val="22"/>
          <w:u w:val="single"/>
          <w:lang w:val="lt-LT"/>
        </w:rPr>
      </w:pPr>
      <w:r w:rsidRPr="001B7911">
        <w:rPr>
          <w:sz w:val="22"/>
          <w:szCs w:val="22"/>
          <w:u w:val="single"/>
          <w:lang w:val="lt-LT"/>
        </w:rPr>
        <w:t>Atrinktų nepageidaujamų reakcijų apibūdinimas</w:t>
      </w:r>
    </w:p>
    <w:p w14:paraId="44167342" w14:textId="77777777" w:rsidR="00062F4F" w:rsidRPr="001B7911" w:rsidRDefault="00062F4F">
      <w:pPr>
        <w:pStyle w:val="CommentText"/>
        <w:keepNext/>
        <w:spacing w:line="240" w:lineRule="auto"/>
        <w:rPr>
          <w:sz w:val="22"/>
          <w:szCs w:val="22"/>
          <w:u w:val="single"/>
          <w:lang w:val="lt-LT"/>
        </w:rPr>
      </w:pPr>
    </w:p>
    <w:p w14:paraId="2C5086C4" w14:textId="77777777" w:rsidR="00062F4F" w:rsidRPr="001B7911" w:rsidRDefault="00F231A3">
      <w:pPr>
        <w:pStyle w:val="PLRBodyTextIndented"/>
        <w:keepNext/>
        <w:ind w:firstLine="0"/>
        <w:rPr>
          <w:rFonts w:ascii="Times New Roman" w:eastAsia="SimSun" w:hAnsi="Times New Roman"/>
          <w:bCs/>
          <w:i/>
          <w:sz w:val="22"/>
          <w:szCs w:val="22"/>
          <w:lang w:val="lt-LT" w:eastAsia="en-GB"/>
        </w:rPr>
      </w:pPr>
      <w:r w:rsidRPr="001B7911">
        <w:rPr>
          <w:rFonts w:ascii="Times New Roman" w:eastAsia="SimSun" w:hAnsi="Times New Roman"/>
          <w:bCs/>
          <w:i/>
          <w:sz w:val="22"/>
          <w:szCs w:val="22"/>
          <w:lang w:val="lt-LT" w:eastAsia="en-GB"/>
        </w:rPr>
        <w:t xml:space="preserve">Virškinimo trakto sutrikimai </w:t>
      </w:r>
    </w:p>
    <w:p w14:paraId="284ED43D" w14:textId="77777777" w:rsidR="00062F4F" w:rsidRPr="001B7911" w:rsidRDefault="00F231A3">
      <w:pPr>
        <w:rPr>
          <w:rFonts w:eastAsia="SimSun"/>
          <w:szCs w:val="22"/>
          <w:lang w:val="lt-LT" w:eastAsia="en-GB"/>
        </w:rPr>
      </w:pPr>
      <w:r w:rsidRPr="001B7911">
        <w:rPr>
          <w:rFonts w:eastAsia="SimSun"/>
          <w:szCs w:val="22"/>
          <w:lang w:val="lt-LT" w:eastAsia="en-GB"/>
        </w:rPr>
        <w:t xml:space="preserve">Remiantis anksčiau negydytų pacientų 52 savaičių gydymo laikotarpio reumatoidinio artrito klinikinių tyrimų metu duomenimis, pykinimo dažnis buvo didesnis vartojant metotreksatą kartu su baricitinibu (9,3 %), palyginti su gydymu vienu metotreksatu (6,2 %) arba vienu baricitinibu (4,4 %). </w:t>
      </w:r>
      <w:bookmarkStart w:id="61" w:name="_Hlk103852849"/>
      <w:r w:rsidRPr="001B7911">
        <w:rPr>
          <w:rFonts w:eastAsia="SimSun"/>
          <w:szCs w:val="22"/>
          <w:lang w:val="lt-LT" w:eastAsia="en-GB"/>
        </w:rPr>
        <w:t xml:space="preserve">Remiantis visais reumatoidinio artrito, atopinio dermatito ir židininio nuplikimo klinikinių tyrimų duomenimis, pykinimas pasireiškė dažniausiai per pirmąsias 2 gydymo savaites. </w:t>
      </w:r>
      <w:bookmarkStart w:id="62" w:name="_Hlk37236938"/>
      <w:bookmarkEnd w:id="61"/>
    </w:p>
    <w:p w14:paraId="7330E320" w14:textId="77777777" w:rsidR="00062F4F" w:rsidRPr="001B7911" w:rsidRDefault="00062F4F">
      <w:pPr>
        <w:rPr>
          <w:rFonts w:eastAsia="SimSun"/>
          <w:szCs w:val="22"/>
          <w:lang w:val="lt-LT" w:eastAsia="en-GB"/>
        </w:rPr>
      </w:pPr>
    </w:p>
    <w:p w14:paraId="358640F4" w14:textId="77777777" w:rsidR="00062F4F" w:rsidRPr="001B7911" w:rsidRDefault="00F231A3">
      <w:pPr>
        <w:rPr>
          <w:rFonts w:eastAsia="SimSun"/>
          <w:bCs/>
          <w:i/>
          <w:szCs w:val="22"/>
          <w:lang w:val="lt-LT" w:eastAsia="en-GB"/>
        </w:rPr>
      </w:pPr>
      <w:r w:rsidRPr="001B7911">
        <w:rPr>
          <w:lang w:val="lt-LT"/>
        </w:rPr>
        <w:t>Pilvo skausmo atvejai dažniausiai buvo lengvi, praeinantys, nesusiję su infekcinėmis ligomis ar uždegiminiais virškinimo trakto sutrikimais, dėl jų gydymo pertraukti neteko</w:t>
      </w:r>
      <w:bookmarkEnd w:id="62"/>
      <w:r w:rsidRPr="001B7911">
        <w:rPr>
          <w:lang w:val="lt-LT"/>
        </w:rPr>
        <w:t>.</w:t>
      </w:r>
    </w:p>
    <w:p w14:paraId="7A76B411" w14:textId="77777777" w:rsidR="00062F4F" w:rsidRPr="001B7911" w:rsidRDefault="00062F4F">
      <w:pPr>
        <w:pStyle w:val="PLRBodyTextIndented"/>
        <w:ind w:firstLine="0"/>
        <w:rPr>
          <w:rFonts w:ascii="Times New Roman" w:eastAsia="SimSun" w:hAnsi="Times New Roman"/>
          <w:bCs/>
          <w:i/>
          <w:sz w:val="22"/>
          <w:szCs w:val="22"/>
          <w:lang w:val="lt-LT" w:eastAsia="en-GB"/>
        </w:rPr>
      </w:pPr>
    </w:p>
    <w:p w14:paraId="36E6F1CD" w14:textId="77777777" w:rsidR="00062F4F" w:rsidRPr="001B7911" w:rsidRDefault="00F231A3">
      <w:pPr>
        <w:pStyle w:val="PLRBodyTextIndented"/>
        <w:keepNext/>
        <w:ind w:firstLine="0"/>
        <w:rPr>
          <w:rFonts w:ascii="Times New Roman" w:eastAsia="SimSun" w:hAnsi="Times New Roman"/>
          <w:sz w:val="22"/>
          <w:szCs w:val="22"/>
          <w:lang w:val="lt-LT" w:eastAsia="en-GB"/>
        </w:rPr>
      </w:pPr>
      <w:r w:rsidRPr="001B7911">
        <w:rPr>
          <w:rFonts w:ascii="Times New Roman" w:eastAsia="SimSun" w:hAnsi="Times New Roman"/>
          <w:bCs/>
          <w:i/>
          <w:sz w:val="22"/>
          <w:szCs w:val="22"/>
          <w:lang w:val="lt-LT" w:eastAsia="en-GB"/>
        </w:rPr>
        <w:t>Infekcinės ligos</w:t>
      </w:r>
    </w:p>
    <w:p w14:paraId="54D7289A" w14:textId="77777777" w:rsidR="00062F4F" w:rsidRPr="001B7911" w:rsidRDefault="00F231A3">
      <w:pPr>
        <w:pStyle w:val="Default"/>
        <w:rPr>
          <w:sz w:val="22"/>
          <w:szCs w:val="22"/>
          <w:lang w:val="lt-LT" w:eastAsia="zh-CN"/>
        </w:rPr>
      </w:pPr>
      <w:bookmarkStart w:id="63" w:name="_Hlk104119373"/>
      <w:r w:rsidRPr="001B7911">
        <w:rPr>
          <w:sz w:val="22"/>
          <w:szCs w:val="22"/>
          <w:lang w:val="lt-LT" w:eastAsia="zh-CN"/>
        </w:rPr>
        <w:t>Remiantis sujungtais reumatoidinio artrito, atopinio dermatito ir židininio nuplikimo</w:t>
      </w:r>
      <w:r w:rsidRPr="001B7911">
        <w:rPr>
          <w:szCs w:val="22"/>
          <w:lang w:val="lt-LT" w:eastAsia="en-GB"/>
        </w:rPr>
        <w:t xml:space="preserve"> </w:t>
      </w:r>
      <w:r w:rsidRPr="001B7911">
        <w:rPr>
          <w:sz w:val="22"/>
          <w:szCs w:val="22"/>
          <w:lang w:val="lt-LT" w:eastAsia="zh-CN"/>
        </w:rPr>
        <w:t xml:space="preserve">klinikinių tyrimų duomenimis, dauguma infekcinių ligų buvo lengvos ar vidutinio sunkumo. Tyrimuose, kurių metu buvo vartotos abi dozės, infekcija 4 mg ar </w:t>
      </w:r>
      <w:r w:rsidRPr="001B7911">
        <w:rPr>
          <w:sz w:val="22"/>
          <w:szCs w:val="22"/>
          <w:lang w:val="lt-LT"/>
        </w:rPr>
        <w:t>2 mg dozių ir placebo</w:t>
      </w:r>
      <w:r w:rsidRPr="001B7911">
        <w:rPr>
          <w:sz w:val="22"/>
          <w:szCs w:val="22"/>
          <w:lang w:val="lt-LT" w:eastAsia="zh-CN"/>
        </w:rPr>
        <w:t xml:space="preserve"> grupėse buvo diagnozuota atitinkamai 31,0 %, 25,7 % ir 26,7 % pacientų. Remiantis reumatoidinio artrito klinikinių tyrimų duomenimis,</w:t>
      </w:r>
      <w:r w:rsidRPr="001B7911">
        <w:rPr>
          <w:sz w:val="22"/>
          <w:szCs w:val="22"/>
          <w:lang w:val="lt-LT"/>
        </w:rPr>
        <w:t xml:space="preserve"> gydant kartu su metotreksatu, palyginti su monoterapija baricitinibu, infekcijos buvo dažnesnės. </w:t>
      </w:r>
      <w:r w:rsidRPr="001B7911">
        <w:rPr>
          <w:i/>
          <w:iCs/>
          <w:sz w:val="22"/>
          <w:szCs w:val="22"/>
          <w:lang w:val="lt-LT" w:eastAsia="zh-CN"/>
        </w:rPr>
        <w:t>Herpes zoster</w:t>
      </w:r>
      <w:r w:rsidRPr="001B7911">
        <w:rPr>
          <w:sz w:val="22"/>
          <w:szCs w:val="22"/>
          <w:lang w:val="lt-LT" w:eastAsia="zh-CN"/>
        </w:rPr>
        <w:t xml:space="preserve"> reumatoidinio artrito klinikiniuose tyrimuose pasireiškė dažnai, atopinio dermatito klinikiniuose tyrimuose – labai retai, o židininio nuplikimo</w:t>
      </w:r>
      <w:r w:rsidRPr="001B7911">
        <w:rPr>
          <w:szCs w:val="22"/>
          <w:lang w:val="lt-LT" w:eastAsia="en-GB"/>
        </w:rPr>
        <w:t xml:space="preserve"> </w:t>
      </w:r>
      <w:r w:rsidRPr="001B7911">
        <w:rPr>
          <w:sz w:val="22"/>
          <w:szCs w:val="22"/>
          <w:lang w:val="lt-LT" w:eastAsia="zh-CN"/>
        </w:rPr>
        <w:t xml:space="preserve">klinikiniuose tyrimuose – nedažnai. </w:t>
      </w:r>
      <w:bookmarkEnd w:id="63"/>
      <w:r w:rsidRPr="001B7911">
        <w:rPr>
          <w:sz w:val="22"/>
          <w:szCs w:val="22"/>
          <w:lang w:val="lt-LT" w:eastAsia="zh-CN"/>
        </w:rPr>
        <w:t>Remiantis atopinio dermatito klinikinių tyrimų duomenimis, vartojant baricitinibą, palyginti su placebo vartojimu, buvo mažiau odos infekcinių ligų, kurias reikėjo gydyti antibiotikais.</w:t>
      </w:r>
    </w:p>
    <w:p w14:paraId="5D3D81B2" w14:textId="77777777" w:rsidR="00062F4F" w:rsidRPr="001B7911" w:rsidRDefault="00062F4F">
      <w:pPr>
        <w:pStyle w:val="Default"/>
        <w:rPr>
          <w:sz w:val="22"/>
          <w:szCs w:val="22"/>
          <w:lang w:val="lt-LT" w:eastAsia="zh-CN"/>
        </w:rPr>
      </w:pPr>
    </w:p>
    <w:p w14:paraId="1BA57D22" w14:textId="77777777" w:rsidR="00062F4F" w:rsidRPr="001B7911" w:rsidRDefault="00F231A3">
      <w:pPr>
        <w:pStyle w:val="Default"/>
        <w:rPr>
          <w:sz w:val="22"/>
          <w:szCs w:val="22"/>
          <w:lang w:val="lt-LT" w:eastAsia="zh-CN"/>
        </w:rPr>
      </w:pPr>
      <w:r w:rsidRPr="001B7911">
        <w:rPr>
          <w:sz w:val="22"/>
          <w:szCs w:val="22"/>
          <w:lang w:val="lt-LT" w:eastAsia="zh-CN"/>
        </w:rPr>
        <w:t xml:space="preserve">Sunkių infekcinių ligų dažnis vartojant baricitinibą buvo panašus kaip ir vartojant placebą. Sunkių infekcijų dažnis ilgalaikės ekspozicijos atveju išliko stabilus. </w:t>
      </w:r>
      <w:bookmarkStart w:id="64" w:name="_Hlk103945438"/>
      <w:r w:rsidRPr="001B7911">
        <w:rPr>
          <w:sz w:val="22"/>
          <w:szCs w:val="22"/>
          <w:lang w:val="lt-LT" w:eastAsia="zh-CN"/>
        </w:rPr>
        <w:t xml:space="preserve">Vykdant klinikinių tyrimų programą, bendras naujų sunkių infekcinių ligų atvejų dažnumas (sergamumas), apskaičiuotas atvejais per 100 paciento metų, reumatoidinio artrito klinikiniuose tyrimuose buvo 3,2, atopinio dermatito klinikiniuose tyrimuose – 2,1 ir židininio nuplikimo klinikiniuose tyrimuose – 0,8. </w:t>
      </w:r>
      <w:bookmarkEnd w:id="64"/>
      <w:r w:rsidRPr="001B7911">
        <w:rPr>
          <w:sz w:val="22"/>
          <w:szCs w:val="22"/>
          <w:lang w:val="lt-LT" w:eastAsia="zh-CN"/>
        </w:rPr>
        <w:t>Sunki pneumonija ir sunki juostinė pūslelinė reumatoidiniu artritu sergantiems pacientams pasireiškė nedažnai.</w:t>
      </w:r>
    </w:p>
    <w:p w14:paraId="36BE314E" w14:textId="77777777" w:rsidR="00062F4F" w:rsidRPr="001B7911" w:rsidRDefault="00062F4F">
      <w:pPr>
        <w:pStyle w:val="CommentText"/>
        <w:spacing w:line="240" w:lineRule="auto"/>
        <w:rPr>
          <w:sz w:val="22"/>
          <w:szCs w:val="22"/>
          <w:u w:val="single"/>
          <w:lang w:val="lt-LT"/>
        </w:rPr>
      </w:pPr>
    </w:p>
    <w:p w14:paraId="397660C4" w14:textId="77777777" w:rsidR="00062F4F" w:rsidRPr="001B7911" w:rsidRDefault="00F231A3">
      <w:pPr>
        <w:pStyle w:val="PLRBodyTextIndented"/>
        <w:keepNext/>
        <w:ind w:firstLine="0"/>
        <w:rPr>
          <w:rFonts w:ascii="Times New Roman" w:eastAsia="SimSun" w:hAnsi="Times New Roman"/>
          <w:sz w:val="22"/>
          <w:szCs w:val="22"/>
          <w:lang w:val="lt-LT" w:eastAsia="en-GB"/>
        </w:rPr>
      </w:pPr>
      <w:bookmarkStart w:id="65" w:name="_Hlk104123169"/>
      <w:r w:rsidRPr="001B7911">
        <w:rPr>
          <w:rFonts w:ascii="Times New Roman" w:eastAsia="SimSun" w:hAnsi="Times New Roman"/>
          <w:bCs/>
          <w:i/>
          <w:sz w:val="22"/>
          <w:szCs w:val="22"/>
          <w:lang w:val="lt-LT" w:eastAsia="en-GB"/>
        </w:rPr>
        <w:t>Kepenų transaminazių suaktyvėjimas</w:t>
      </w:r>
    </w:p>
    <w:p w14:paraId="0D6B1A78" w14:textId="77777777" w:rsidR="00062F4F" w:rsidRPr="001B7911" w:rsidRDefault="00F231A3">
      <w:pPr>
        <w:tabs>
          <w:tab w:val="clear" w:pos="567"/>
        </w:tabs>
        <w:autoSpaceDE w:val="0"/>
        <w:autoSpaceDN w:val="0"/>
        <w:adjustRightInd w:val="0"/>
        <w:spacing w:line="240" w:lineRule="auto"/>
        <w:rPr>
          <w:rFonts w:eastAsia="SimSun"/>
          <w:szCs w:val="22"/>
          <w:lang w:val="lt-LT" w:eastAsia="en-GB"/>
        </w:rPr>
      </w:pPr>
      <w:bookmarkStart w:id="66" w:name="_Hlk51422161"/>
      <w:bookmarkStart w:id="67" w:name="_Hlk49798158"/>
      <w:bookmarkStart w:id="68" w:name="_Hlk46154086"/>
      <w:bookmarkEnd w:id="65"/>
      <w:r w:rsidRPr="001B7911">
        <w:rPr>
          <w:rFonts w:eastAsia="SimSun"/>
          <w:szCs w:val="22"/>
          <w:lang w:val="lt-LT" w:eastAsia="en-GB"/>
        </w:rPr>
        <w:t>Nuo dozės priklausomas ALT ir AST aktyvumo kraujyje padidėjimas buvo stebėtas pratęsus tyrimą po 16 </w:t>
      </w:r>
      <w:r w:rsidRPr="001B7911">
        <w:rPr>
          <w:rFonts w:eastAsia="SimSun"/>
          <w:lang w:val="lt-LT"/>
        </w:rPr>
        <w:t>savaičių.</w:t>
      </w:r>
      <w:r w:rsidRPr="001B7911">
        <w:rPr>
          <w:rFonts w:eastAsia="SimSun"/>
          <w:szCs w:val="22"/>
          <w:lang w:val="lt-LT" w:eastAsia="en-GB"/>
        </w:rPr>
        <w:t xml:space="preserve"> </w:t>
      </w:r>
      <w:bookmarkEnd w:id="66"/>
      <w:r w:rsidRPr="001B7911">
        <w:rPr>
          <w:rFonts w:eastAsia="SimSun"/>
          <w:szCs w:val="22"/>
          <w:lang w:val="lt-LT" w:eastAsia="en-GB"/>
        </w:rPr>
        <w:t xml:space="preserve">Bėgant laikui, vidutinis ALT ir AST aktyvumo padidėjimas nekito. Dauguma kepenų transaminazių suaktyvėjimo, 3 ar daugiau kartų viršijančio VNR, atvejų nesukėlė simptomų ir buvo praeinantys. </w:t>
      </w:r>
    </w:p>
    <w:p w14:paraId="60E32A36" w14:textId="77777777" w:rsidR="00062F4F" w:rsidRPr="001B7911" w:rsidRDefault="00062F4F">
      <w:pPr>
        <w:tabs>
          <w:tab w:val="clear" w:pos="567"/>
        </w:tabs>
        <w:autoSpaceDE w:val="0"/>
        <w:autoSpaceDN w:val="0"/>
        <w:adjustRightInd w:val="0"/>
        <w:spacing w:line="240" w:lineRule="auto"/>
        <w:rPr>
          <w:rFonts w:eastAsia="SimSun"/>
          <w:szCs w:val="22"/>
          <w:lang w:val="lt-LT" w:eastAsia="en-GB"/>
        </w:rPr>
      </w:pPr>
    </w:p>
    <w:p w14:paraId="05D73170" w14:textId="77777777" w:rsidR="00062F4F" w:rsidRPr="001B7911" w:rsidRDefault="00F231A3">
      <w:pPr>
        <w:tabs>
          <w:tab w:val="clear" w:pos="567"/>
        </w:tabs>
        <w:autoSpaceDE w:val="0"/>
        <w:autoSpaceDN w:val="0"/>
        <w:adjustRightInd w:val="0"/>
        <w:spacing w:line="240" w:lineRule="auto"/>
        <w:rPr>
          <w:i/>
          <w:szCs w:val="22"/>
          <w:lang w:val="lt-LT"/>
        </w:rPr>
      </w:pPr>
      <w:r w:rsidRPr="001B7911">
        <w:rPr>
          <w:rFonts w:eastAsia="SimSun"/>
          <w:szCs w:val="22"/>
          <w:lang w:val="lt-LT" w:eastAsia="en-GB"/>
        </w:rPr>
        <w:t xml:space="preserve">Remiantis </w:t>
      </w:r>
      <w:r w:rsidRPr="001B7911">
        <w:rPr>
          <w:rFonts w:eastAsia="SimSun"/>
          <w:szCs w:val="22"/>
          <w:lang w:val="lt-LT" w:eastAsia="zh-CN"/>
        </w:rPr>
        <w:t>reumatoidinio artrito klinikinių tyrimų duomenimis, baricitinibą vartojant kartu su hepatotoksinį poveikį galinčiais sukelti vaistiniais preparatais, pavyzdžiui, metotreksatu, toks aktyvumo padidėjimas buvo dar didesnis.</w:t>
      </w:r>
    </w:p>
    <w:bookmarkEnd w:id="67"/>
    <w:p w14:paraId="2B9044AB" w14:textId="77777777" w:rsidR="00062F4F" w:rsidRPr="001B7911" w:rsidRDefault="00062F4F">
      <w:pPr>
        <w:autoSpaceDE w:val="0"/>
        <w:autoSpaceDN w:val="0"/>
        <w:adjustRightInd w:val="0"/>
        <w:spacing w:line="240" w:lineRule="auto"/>
        <w:rPr>
          <w:i/>
          <w:szCs w:val="22"/>
          <w:lang w:val="lt-LT"/>
        </w:rPr>
      </w:pPr>
    </w:p>
    <w:bookmarkEnd w:id="68"/>
    <w:p w14:paraId="58A729B0" w14:textId="77777777" w:rsidR="00062F4F" w:rsidRPr="001B7911" w:rsidRDefault="00F231A3">
      <w:pPr>
        <w:keepNext/>
        <w:autoSpaceDE w:val="0"/>
        <w:autoSpaceDN w:val="0"/>
        <w:adjustRightInd w:val="0"/>
        <w:spacing w:line="240" w:lineRule="auto"/>
        <w:rPr>
          <w:szCs w:val="22"/>
          <w:lang w:val="lt-LT"/>
        </w:rPr>
      </w:pPr>
      <w:r w:rsidRPr="001B7911">
        <w:rPr>
          <w:i/>
          <w:szCs w:val="22"/>
          <w:lang w:val="lt-LT"/>
        </w:rPr>
        <w:t>Lipidų koncentracijų padidėjimas</w:t>
      </w:r>
    </w:p>
    <w:p w14:paraId="1FF72F6A" w14:textId="77777777" w:rsidR="00062F4F" w:rsidRPr="001B7911" w:rsidRDefault="00F231A3">
      <w:pPr>
        <w:keepNext/>
        <w:tabs>
          <w:tab w:val="clear" w:pos="567"/>
        </w:tabs>
        <w:autoSpaceDE w:val="0"/>
        <w:autoSpaceDN w:val="0"/>
        <w:adjustRightInd w:val="0"/>
        <w:spacing w:line="240" w:lineRule="auto"/>
        <w:rPr>
          <w:szCs w:val="22"/>
          <w:lang w:val="lt-LT"/>
        </w:rPr>
      </w:pPr>
      <w:bookmarkStart w:id="69" w:name="_Hlk103853550"/>
      <w:bookmarkStart w:id="70" w:name="_Hlk104119587"/>
      <w:bookmarkStart w:id="71" w:name="_Hlk49798230"/>
      <w:r w:rsidRPr="001B7911">
        <w:rPr>
          <w:rFonts w:eastAsia="SimSun"/>
          <w:szCs w:val="22"/>
          <w:lang w:val="lt-LT" w:eastAsia="en-GB"/>
        </w:rPr>
        <w:t xml:space="preserve">Remiantis sujungtais reumatoidinio artrito, atopinio dermatito </w:t>
      </w:r>
      <w:r w:rsidRPr="001B7911">
        <w:rPr>
          <w:rFonts w:eastAsia="SimSun"/>
          <w:szCs w:val="22"/>
          <w:lang w:val="lt-LT" w:eastAsia="zh-CN"/>
        </w:rPr>
        <w:t>ir židininio nuplikimo</w:t>
      </w:r>
      <w:r w:rsidRPr="001B7911">
        <w:rPr>
          <w:rFonts w:eastAsia="SimSun"/>
          <w:szCs w:val="22"/>
          <w:lang w:val="lt-LT" w:eastAsia="en-GB"/>
        </w:rPr>
        <w:t xml:space="preserve"> klinikinių tyrimų duomenimis, </w:t>
      </w:r>
      <w:bookmarkEnd w:id="69"/>
      <w:r w:rsidRPr="001B7911">
        <w:rPr>
          <w:rFonts w:eastAsia="SimSun"/>
          <w:szCs w:val="22"/>
          <w:lang w:val="lt-LT" w:eastAsia="en-GB"/>
        </w:rPr>
        <w:t>g</w:t>
      </w:r>
      <w:r w:rsidRPr="001B7911">
        <w:rPr>
          <w:szCs w:val="22"/>
          <w:lang w:val="lt-LT"/>
        </w:rPr>
        <w:t>ydymas baricitinibu buvo susijęs su nuo dozės priklausomu lipidų rodmenų, įskaitant bendrojo cholesterolio, MTL cholesterolio ir didelio tankio lipoproteino (DTL) cholesterolio koncentracijų, padidėjimu.</w:t>
      </w:r>
      <w:bookmarkEnd w:id="70"/>
      <w:r w:rsidRPr="001B7911">
        <w:rPr>
          <w:szCs w:val="22"/>
          <w:lang w:val="lt-LT"/>
        </w:rPr>
        <w:t xml:space="preserve"> MTL ir DTL santykis nepakito</w:t>
      </w:r>
      <w:r w:rsidRPr="001B7911">
        <w:rPr>
          <w:rFonts w:eastAsia="SimSun"/>
          <w:szCs w:val="22"/>
          <w:lang w:val="lt-LT" w:eastAsia="en-GB"/>
        </w:rPr>
        <w:t xml:space="preserve">. </w:t>
      </w:r>
      <w:bookmarkEnd w:id="71"/>
      <w:r w:rsidRPr="001B7911">
        <w:rPr>
          <w:rFonts w:eastAsia="SimSun"/>
          <w:szCs w:val="22"/>
          <w:lang w:val="lt-LT" w:eastAsia="en-GB"/>
        </w:rPr>
        <w:t xml:space="preserve">Rodmenų padidėjimas buvo pastebėtas </w:t>
      </w:r>
      <w:r w:rsidRPr="001B7911">
        <w:rPr>
          <w:szCs w:val="22"/>
          <w:lang w:val="lt-LT"/>
        </w:rPr>
        <w:t>12-ąją savaitę ir vėliau rodmenys išliko pastoviai didesni už pradinius,</w:t>
      </w:r>
      <w:r w:rsidRPr="001B7911">
        <w:rPr>
          <w:rFonts w:eastAsia="SimSun"/>
          <w:szCs w:val="22"/>
          <w:lang w:val="lt-LT" w:eastAsia="en-GB"/>
        </w:rPr>
        <w:t xml:space="preserve"> įskaitant ilgalaikį reumatoidinio artrito tyrimo pratęsimą. </w:t>
      </w:r>
      <w:bookmarkStart w:id="72" w:name="_Hlk103853652"/>
      <w:r w:rsidRPr="001B7911">
        <w:rPr>
          <w:rFonts w:eastAsia="SimSun"/>
          <w:szCs w:val="22"/>
          <w:lang w:val="lt-LT" w:eastAsia="en-GB"/>
        </w:rPr>
        <w:t xml:space="preserve">Atopiniu dermatitu </w:t>
      </w:r>
      <w:r w:rsidRPr="001B7911">
        <w:rPr>
          <w:szCs w:val="22"/>
          <w:lang w:val="lt-LT"/>
        </w:rPr>
        <w:t xml:space="preserve">ar židininiu nuplikimu </w:t>
      </w:r>
      <w:r w:rsidRPr="001B7911">
        <w:rPr>
          <w:rFonts w:eastAsia="SimSun"/>
          <w:szCs w:val="22"/>
          <w:lang w:val="lt-LT" w:eastAsia="en-GB"/>
        </w:rPr>
        <w:t xml:space="preserve">sergančių pacientų vidutinės bendrojo ir </w:t>
      </w:r>
      <w:r w:rsidRPr="001B7911">
        <w:rPr>
          <w:szCs w:val="22"/>
          <w:lang w:val="lt-LT"/>
        </w:rPr>
        <w:t>MTL cholesterolio koncentracijos per 52 savaičių laikotarpį didėjo.</w:t>
      </w:r>
      <w:r w:rsidRPr="001B7911">
        <w:rPr>
          <w:rFonts w:eastAsia="SimSun"/>
          <w:szCs w:val="22"/>
          <w:lang w:val="lt-LT" w:eastAsia="en-GB"/>
        </w:rPr>
        <w:t xml:space="preserve"> </w:t>
      </w:r>
      <w:bookmarkEnd w:id="72"/>
      <w:r w:rsidRPr="001B7911">
        <w:rPr>
          <w:rFonts w:eastAsia="SimSun"/>
          <w:szCs w:val="22"/>
          <w:lang w:val="lt-LT" w:eastAsia="en-GB"/>
        </w:rPr>
        <w:t>Remiantis reumatoidinio artrito klinikinių tyrimų duomenimis, g</w:t>
      </w:r>
      <w:r w:rsidRPr="001B7911">
        <w:rPr>
          <w:szCs w:val="22"/>
          <w:lang w:val="lt-LT"/>
        </w:rPr>
        <w:t>ydymas baricitinibu buvo susijęs su nuo dozės priklausomu trigliceridų koncentracijos padidėjimu.</w:t>
      </w:r>
      <w:r w:rsidRPr="001B7911">
        <w:rPr>
          <w:rFonts w:eastAsia="SimSun"/>
          <w:szCs w:val="22"/>
          <w:lang w:val="lt-LT" w:eastAsia="en-GB"/>
        </w:rPr>
        <w:t xml:space="preserve"> </w:t>
      </w:r>
      <w:bookmarkStart w:id="73" w:name="_Hlk103853689"/>
      <w:r w:rsidRPr="001B7911">
        <w:rPr>
          <w:rFonts w:eastAsia="SimSun"/>
          <w:szCs w:val="22"/>
          <w:lang w:val="lt-LT" w:eastAsia="en-GB"/>
        </w:rPr>
        <w:t>Atopinio dermatito i</w:t>
      </w:r>
      <w:r w:rsidRPr="001B7911">
        <w:rPr>
          <w:szCs w:val="22"/>
          <w:lang w:val="lt-LT"/>
        </w:rPr>
        <w:t xml:space="preserve">r židininio nuplikimo </w:t>
      </w:r>
      <w:r w:rsidRPr="001B7911">
        <w:rPr>
          <w:rFonts w:eastAsia="SimSun"/>
          <w:szCs w:val="22"/>
          <w:lang w:val="lt-LT" w:eastAsia="en-GB"/>
        </w:rPr>
        <w:t>klinikiniuose tyrimuose</w:t>
      </w:r>
      <w:r w:rsidRPr="001B7911">
        <w:rPr>
          <w:szCs w:val="22"/>
          <w:lang w:val="lt-LT"/>
        </w:rPr>
        <w:t xml:space="preserve"> trigliceridų koncentracijos nepadidėjo.</w:t>
      </w:r>
    </w:p>
    <w:bookmarkEnd w:id="73"/>
    <w:p w14:paraId="68E2AD41" w14:textId="77777777" w:rsidR="00062F4F" w:rsidRPr="001B7911" w:rsidRDefault="00062F4F">
      <w:pPr>
        <w:tabs>
          <w:tab w:val="clear" w:pos="567"/>
        </w:tabs>
        <w:autoSpaceDE w:val="0"/>
        <w:autoSpaceDN w:val="0"/>
        <w:adjustRightInd w:val="0"/>
        <w:spacing w:line="240" w:lineRule="auto"/>
        <w:rPr>
          <w:rFonts w:eastAsia="SimSun"/>
          <w:szCs w:val="22"/>
          <w:lang w:val="lt-LT" w:eastAsia="en-GB"/>
        </w:rPr>
      </w:pPr>
    </w:p>
    <w:p w14:paraId="5B1D75D9" w14:textId="77777777" w:rsidR="00062F4F" w:rsidRPr="001B7911" w:rsidRDefault="00F231A3">
      <w:pPr>
        <w:tabs>
          <w:tab w:val="clear" w:pos="567"/>
        </w:tabs>
        <w:autoSpaceDE w:val="0"/>
        <w:autoSpaceDN w:val="0"/>
        <w:adjustRightInd w:val="0"/>
        <w:spacing w:line="240" w:lineRule="auto"/>
        <w:rPr>
          <w:i/>
          <w:szCs w:val="22"/>
          <w:lang w:val="lt-LT"/>
        </w:rPr>
      </w:pPr>
      <w:r w:rsidRPr="001B7911">
        <w:rPr>
          <w:szCs w:val="22"/>
          <w:lang w:val="lt-LT"/>
        </w:rPr>
        <w:t>Gydant statinais, padidėjusios MTL cholesterolio koncentracijos sumažėjo iki prieš gydymą buvusių koncentracijų.</w:t>
      </w:r>
    </w:p>
    <w:p w14:paraId="143EDA81" w14:textId="77777777" w:rsidR="00062F4F" w:rsidRPr="001B7911" w:rsidRDefault="00062F4F">
      <w:pPr>
        <w:pStyle w:val="CommentText"/>
        <w:spacing w:line="240" w:lineRule="auto"/>
        <w:rPr>
          <w:sz w:val="22"/>
          <w:szCs w:val="22"/>
          <w:lang w:val="lt-LT"/>
        </w:rPr>
      </w:pPr>
    </w:p>
    <w:p w14:paraId="4A514414" w14:textId="77777777" w:rsidR="00062F4F" w:rsidRPr="001B7911" w:rsidRDefault="00F231A3">
      <w:pPr>
        <w:keepNext/>
        <w:tabs>
          <w:tab w:val="clear" w:pos="567"/>
        </w:tabs>
        <w:autoSpaceDE w:val="0"/>
        <w:autoSpaceDN w:val="0"/>
        <w:adjustRightInd w:val="0"/>
        <w:spacing w:line="240" w:lineRule="auto"/>
        <w:rPr>
          <w:szCs w:val="22"/>
          <w:lang w:val="lt-LT"/>
        </w:rPr>
      </w:pPr>
      <w:r w:rsidRPr="001B7911">
        <w:rPr>
          <w:i/>
          <w:szCs w:val="22"/>
          <w:lang w:val="lt-LT"/>
        </w:rPr>
        <w:t>Kreatinfosfokinazė (KFK)</w:t>
      </w:r>
    </w:p>
    <w:p w14:paraId="2AAD9C77" w14:textId="77777777" w:rsidR="00062F4F" w:rsidRPr="001B7911" w:rsidRDefault="00F231A3">
      <w:pPr>
        <w:keepNext/>
        <w:spacing w:line="240" w:lineRule="auto"/>
        <w:rPr>
          <w:szCs w:val="22"/>
          <w:lang w:val="lt-LT"/>
        </w:rPr>
      </w:pPr>
      <w:bookmarkStart w:id="74" w:name="_Hlk46154787"/>
      <w:r w:rsidRPr="001B7911">
        <w:rPr>
          <w:rFonts w:eastAsia="SimSun"/>
          <w:szCs w:val="22"/>
          <w:lang w:val="lt-LT" w:eastAsia="en-GB"/>
        </w:rPr>
        <w:t>G</w:t>
      </w:r>
      <w:r w:rsidRPr="001B7911">
        <w:rPr>
          <w:szCs w:val="22"/>
          <w:lang w:val="lt-LT"/>
        </w:rPr>
        <w:t>ydymas baricitinibu buvo susijęs su nuo dozės priklausomu KFK aktyvumo padidėjimu.</w:t>
      </w:r>
      <w:r w:rsidRPr="001B7911">
        <w:rPr>
          <w:rFonts w:eastAsia="SimSun"/>
          <w:szCs w:val="22"/>
          <w:lang w:val="lt-LT" w:eastAsia="en-GB"/>
        </w:rPr>
        <w:t xml:space="preserve"> </w:t>
      </w:r>
      <w:bookmarkStart w:id="75" w:name="_Hlk49799745"/>
      <w:bookmarkEnd w:id="74"/>
      <w:r w:rsidRPr="001B7911">
        <w:rPr>
          <w:rFonts w:eastAsia="SimSun"/>
          <w:szCs w:val="22"/>
          <w:lang w:val="lt-LT" w:eastAsia="en-GB"/>
        </w:rPr>
        <w:t xml:space="preserve">Vidutinis </w:t>
      </w:r>
      <w:r w:rsidRPr="001B7911">
        <w:rPr>
          <w:szCs w:val="22"/>
          <w:lang w:val="lt-LT"/>
        </w:rPr>
        <w:t xml:space="preserve">KFK aktyvumas padidėjo 4-ąją savaitę ir išliko didesnis už pradinį rodmenį. Gydant pagal visas indikacijas, dauguma KFK aktyvumo padidėjimo, daugiau kaip 5  kartus viršijančio VNR, atvejų buvo laikini ir dėl to gydymo nutraukti neprireikė. </w:t>
      </w:r>
    </w:p>
    <w:bookmarkEnd w:id="75"/>
    <w:p w14:paraId="61585BF8" w14:textId="77777777" w:rsidR="00062F4F" w:rsidRPr="001B7911" w:rsidRDefault="00062F4F" w:rsidP="00735D76">
      <w:pPr>
        <w:spacing w:line="240" w:lineRule="auto"/>
        <w:rPr>
          <w:szCs w:val="22"/>
          <w:lang w:val="lt-LT"/>
        </w:rPr>
      </w:pPr>
    </w:p>
    <w:p w14:paraId="15CD11A9" w14:textId="77777777" w:rsidR="00062F4F" w:rsidRPr="001B7911" w:rsidRDefault="00F231A3">
      <w:pPr>
        <w:tabs>
          <w:tab w:val="clear" w:pos="567"/>
        </w:tabs>
        <w:autoSpaceDE w:val="0"/>
        <w:autoSpaceDN w:val="0"/>
        <w:adjustRightInd w:val="0"/>
        <w:spacing w:line="240" w:lineRule="auto"/>
        <w:rPr>
          <w:rFonts w:eastAsia="SimSun"/>
          <w:szCs w:val="22"/>
          <w:lang w:val="lt-LT" w:eastAsia="en-GB"/>
        </w:rPr>
      </w:pPr>
      <w:r w:rsidRPr="001B7911">
        <w:rPr>
          <w:rFonts w:eastAsia="SimSun"/>
          <w:szCs w:val="22"/>
          <w:lang w:val="lt-LT" w:eastAsia="en-GB"/>
        </w:rPr>
        <w:t>Klinikinių tyrimų metu nebuvo patvirtintų rabdomiolizės atvejų.</w:t>
      </w:r>
    </w:p>
    <w:p w14:paraId="772B4EB1" w14:textId="77777777" w:rsidR="00062F4F" w:rsidRPr="001B7911" w:rsidRDefault="00062F4F">
      <w:pPr>
        <w:pStyle w:val="PLRBodyTextIndented"/>
        <w:ind w:firstLine="0"/>
        <w:rPr>
          <w:rFonts w:ascii="Times New Roman" w:eastAsia="SimSun" w:hAnsi="Times New Roman"/>
          <w:bCs/>
          <w:i/>
          <w:sz w:val="22"/>
          <w:szCs w:val="22"/>
          <w:lang w:val="lt-LT" w:eastAsia="en-GB"/>
        </w:rPr>
      </w:pPr>
    </w:p>
    <w:p w14:paraId="5376D562" w14:textId="77777777" w:rsidR="00062F4F" w:rsidRPr="001B7911" w:rsidRDefault="00F231A3">
      <w:pPr>
        <w:pStyle w:val="PLRBodyTextIndented"/>
        <w:keepNext/>
        <w:ind w:firstLine="0"/>
        <w:rPr>
          <w:rFonts w:ascii="Times New Roman" w:eastAsia="SimSun" w:hAnsi="Times New Roman"/>
          <w:bCs/>
          <w:i/>
          <w:sz w:val="22"/>
          <w:szCs w:val="22"/>
          <w:lang w:val="lt-LT" w:eastAsia="en-GB"/>
        </w:rPr>
      </w:pPr>
      <w:r w:rsidRPr="001B7911">
        <w:rPr>
          <w:rFonts w:ascii="Times New Roman" w:eastAsia="SimSun" w:hAnsi="Times New Roman"/>
          <w:bCs/>
          <w:i/>
          <w:sz w:val="22"/>
          <w:szCs w:val="22"/>
          <w:lang w:val="lt-LT" w:eastAsia="en-GB"/>
        </w:rPr>
        <w:t>Neutropenija</w:t>
      </w:r>
    </w:p>
    <w:p w14:paraId="10E4FED3" w14:textId="77777777" w:rsidR="00062F4F" w:rsidRPr="001B7911" w:rsidRDefault="00F231A3">
      <w:pPr>
        <w:pStyle w:val="PLRBodyTextIndented"/>
        <w:keepNext/>
        <w:ind w:firstLine="0"/>
        <w:rPr>
          <w:rFonts w:ascii="Times New Roman" w:eastAsia="SimSun" w:hAnsi="Times New Roman"/>
          <w:sz w:val="22"/>
          <w:szCs w:val="22"/>
          <w:lang w:val="lt-LT" w:eastAsia="en-GB"/>
        </w:rPr>
      </w:pPr>
      <w:r w:rsidRPr="001B7911">
        <w:rPr>
          <w:rFonts w:ascii="Times New Roman" w:eastAsia="SimSun" w:hAnsi="Times New Roman"/>
          <w:sz w:val="22"/>
          <w:szCs w:val="22"/>
          <w:lang w:val="lt-LT" w:eastAsia="en-GB"/>
        </w:rPr>
        <w:t>Neutrofilų vidutinio skaičiaus sumažėjimas buvo pastebėtas 4-ąją savaitę ir nekito bėgant laikui, išlikdamas mažesniu už pradinį rodmenį.</w:t>
      </w:r>
      <w:r w:rsidRPr="001B7911">
        <w:rPr>
          <w:szCs w:val="22"/>
          <w:lang w:val="lt-LT"/>
        </w:rPr>
        <w:t xml:space="preserve"> </w:t>
      </w:r>
      <w:r w:rsidRPr="001B7911">
        <w:rPr>
          <w:rFonts w:ascii="Times New Roman" w:eastAsia="SimSun" w:hAnsi="Times New Roman"/>
          <w:sz w:val="22"/>
          <w:szCs w:val="22"/>
          <w:lang w:val="lt-LT" w:eastAsia="en-GB"/>
        </w:rPr>
        <w:t>Aiškaus ryšio tarp neutropenijos ir sunkių infekcinių ligų pasireiškimo nebuvo. Vis dėlto, remiantis klinikinių tyrimų duomenimis, gydymas buvo nutrauktas, jei ANS buvo mažesnis kaip 1 x 10</w:t>
      </w:r>
      <w:r w:rsidRPr="001B7911">
        <w:rPr>
          <w:rFonts w:ascii="Times New Roman" w:eastAsia="SimSun" w:hAnsi="Times New Roman"/>
          <w:sz w:val="22"/>
          <w:szCs w:val="22"/>
          <w:vertAlign w:val="superscript"/>
          <w:lang w:val="lt-LT" w:eastAsia="en-GB"/>
        </w:rPr>
        <w:t>9 </w:t>
      </w:r>
      <w:r w:rsidRPr="001B7911">
        <w:rPr>
          <w:rFonts w:ascii="Times New Roman" w:eastAsia="SimSun" w:hAnsi="Times New Roman"/>
          <w:sz w:val="22"/>
          <w:szCs w:val="22"/>
          <w:lang w:val="lt-LT" w:eastAsia="en-GB"/>
        </w:rPr>
        <w:t xml:space="preserve">ląstelių/l. </w:t>
      </w:r>
    </w:p>
    <w:p w14:paraId="3C109F8C" w14:textId="77777777" w:rsidR="00062F4F" w:rsidRPr="001B7911" w:rsidRDefault="00062F4F">
      <w:pPr>
        <w:pStyle w:val="PLRBodyTextIndented"/>
        <w:ind w:firstLine="0"/>
        <w:rPr>
          <w:rFonts w:ascii="Times New Roman" w:hAnsi="Times New Roman"/>
          <w:sz w:val="22"/>
          <w:szCs w:val="22"/>
          <w:lang w:val="lt-LT"/>
        </w:rPr>
      </w:pPr>
    </w:p>
    <w:p w14:paraId="64C58EDB" w14:textId="77777777" w:rsidR="00062F4F" w:rsidRPr="001B7911" w:rsidRDefault="00F231A3">
      <w:pPr>
        <w:keepNext/>
        <w:spacing w:line="240" w:lineRule="auto"/>
        <w:rPr>
          <w:rFonts w:eastAsia="SimSun"/>
          <w:bCs/>
          <w:i/>
          <w:szCs w:val="22"/>
          <w:lang w:val="lt-LT" w:eastAsia="en-GB"/>
        </w:rPr>
      </w:pPr>
      <w:r w:rsidRPr="001B7911">
        <w:rPr>
          <w:rFonts w:eastAsia="SimSun"/>
          <w:bCs/>
          <w:i/>
          <w:szCs w:val="22"/>
          <w:lang w:val="lt-LT" w:eastAsia="en-GB"/>
        </w:rPr>
        <w:t>Trombocitozė</w:t>
      </w:r>
    </w:p>
    <w:p w14:paraId="0A064EF7" w14:textId="77777777" w:rsidR="00062F4F" w:rsidRPr="001B7911" w:rsidRDefault="00F231A3">
      <w:pPr>
        <w:pStyle w:val="PLRBodyTextIndented"/>
        <w:keepNext/>
        <w:ind w:firstLine="0"/>
        <w:rPr>
          <w:rFonts w:ascii="Times New Roman" w:eastAsia="SimSun" w:hAnsi="Times New Roman"/>
          <w:sz w:val="22"/>
          <w:szCs w:val="22"/>
          <w:lang w:val="lt-LT" w:eastAsia="en-GB"/>
        </w:rPr>
      </w:pPr>
      <w:bookmarkStart w:id="76" w:name="_Hlk103945850"/>
      <w:r w:rsidRPr="001B7911">
        <w:rPr>
          <w:rFonts w:ascii="Times New Roman" w:eastAsia="SimSun" w:hAnsi="Times New Roman"/>
          <w:sz w:val="22"/>
          <w:szCs w:val="22"/>
          <w:lang w:val="lt-LT" w:eastAsia="en-GB"/>
        </w:rPr>
        <w:t xml:space="preserve">Buvo stebėtas nuo dozės priklausomas vidutinio trombocitų skaičiaus padidėjimas, kuris, bėgant laikui, nekito, išlikdamas didesniu už pradinį rodmenį. </w:t>
      </w:r>
    </w:p>
    <w:bookmarkEnd w:id="76"/>
    <w:p w14:paraId="2F100052" w14:textId="77777777" w:rsidR="00062F4F" w:rsidRDefault="00062F4F">
      <w:pPr>
        <w:pStyle w:val="PLRBodyTextIndented"/>
        <w:ind w:firstLine="0"/>
        <w:rPr>
          <w:rFonts w:ascii="Times New Roman" w:hAnsi="Times New Roman"/>
          <w:sz w:val="22"/>
          <w:szCs w:val="22"/>
          <w:lang w:val="lt-LT"/>
        </w:rPr>
      </w:pPr>
    </w:p>
    <w:p w14:paraId="27D2D73D" w14:textId="3D008BB6" w:rsidR="00C221CE" w:rsidRPr="006A750C" w:rsidRDefault="00C221CE" w:rsidP="00735D76">
      <w:pPr>
        <w:pStyle w:val="PLRBodyTextIndented"/>
        <w:keepNext/>
        <w:ind w:firstLine="0"/>
        <w:rPr>
          <w:rFonts w:ascii="Times New Roman" w:hAnsi="Times New Roman"/>
          <w:sz w:val="22"/>
          <w:szCs w:val="22"/>
          <w:u w:val="single"/>
          <w:lang w:val="lt-LT"/>
        </w:rPr>
      </w:pPr>
      <w:r>
        <w:rPr>
          <w:rFonts w:ascii="Times New Roman" w:hAnsi="Times New Roman"/>
          <w:sz w:val="22"/>
          <w:szCs w:val="22"/>
          <w:u w:val="single"/>
          <w:lang w:val="lt-LT"/>
        </w:rPr>
        <w:t>Vaikų populiacija</w:t>
      </w:r>
    </w:p>
    <w:p w14:paraId="7294BFBB" w14:textId="77777777" w:rsidR="00C221CE" w:rsidRDefault="00C221CE" w:rsidP="00735D76">
      <w:pPr>
        <w:pStyle w:val="PLRBodyTextIndented"/>
        <w:keepNext/>
        <w:ind w:firstLine="0"/>
        <w:rPr>
          <w:rFonts w:ascii="Times New Roman" w:hAnsi="Times New Roman"/>
          <w:sz w:val="22"/>
          <w:szCs w:val="22"/>
          <w:lang w:val="lt-LT"/>
        </w:rPr>
      </w:pPr>
    </w:p>
    <w:p w14:paraId="344988C6" w14:textId="45635D05" w:rsidR="008E4DFF" w:rsidRPr="008516AC" w:rsidRDefault="008E4DFF" w:rsidP="008E4DFF">
      <w:pPr>
        <w:pStyle w:val="PLRBodyTextIndented"/>
        <w:keepNext/>
        <w:ind w:firstLine="0"/>
        <w:rPr>
          <w:rFonts w:ascii="Times New Roman" w:hAnsi="Times New Roman"/>
          <w:i/>
          <w:iCs/>
          <w:sz w:val="22"/>
          <w:szCs w:val="22"/>
          <w:lang w:val="lt-LT"/>
        </w:rPr>
      </w:pPr>
      <w:r w:rsidRPr="008516AC">
        <w:rPr>
          <w:rFonts w:ascii="Times New Roman" w:hAnsi="Times New Roman"/>
          <w:i/>
          <w:iCs/>
          <w:sz w:val="22"/>
          <w:szCs w:val="22"/>
          <w:lang w:val="lt-LT"/>
        </w:rPr>
        <w:t>Jaunatvini</w:t>
      </w:r>
      <w:r>
        <w:rPr>
          <w:rFonts w:ascii="Times New Roman" w:hAnsi="Times New Roman"/>
          <w:i/>
          <w:iCs/>
          <w:sz w:val="22"/>
          <w:szCs w:val="22"/>
          <w:lang w:val="lt-LT"/>
        </w:rPr>
        <w:t>s</w:t>
      </w:r>
      <w:r w:rsidRPr="008516AC">
        <w:rPr>
          <w:rFonts w:ascii="Times New Roman" w:hAnsi="Times New Roman"/>
          <w:i/>
          <w:iCs/>
          <w:sz w:val="22"/>
          <w:szCs w:val="22"/>
          <w:lang w:val="lt-LT"/>
        </w:rPr>
        <w:t xml:space="preserve"> idiopatini</w:t>
      </w:r>
      <w:r>
        <w:rPr>
          <w:rFonts w:ascii="Times New Roman" w:hAnsi="Times New Roman"/>
          <w:i/>
          <w:iCs/>
          <w:sz w:val="22"/>
          <w:szCs w:val="22"/>
          <w:lang w:val="lt-LT"/>
        </w:rPr>
        <w:t>s</w:t>
      </w:r>
      <w:r w:rsidRPr="008516AC">
        <w:rPr>
          <w:rFonts w:ascii="Times New Roman" w:hAnsi="Times New Roman"/>
          <w:i/>
          <w:iCs/>
          <w:sz w:val="22"/>
          <w:szCs w:val="22"/>
          <w:lang w:val="lt-LT"/>
        </w:rPr>
        <w:t xml:space="preserve"> artrit</w:t>
      </w:r>
      <w:r>
        <w:rPr>
          <w:rFonts w:ascii="Times New Roman" w:hAnsi="Times New Roman"/>
          <w:i/>
          <w:iCs/>
          <w:sz w:val="22"/>
          <w:szCs w:val="22"/>
          <w:lang w:val="lt-LT"/>
        </w:rPr>
        <w:t>as</w:t>
      </w:r>
    </w:p>
    <w:p w14:paraId="27A19767" w14:textId="32AB2E4F" w:rsidR="00C221CE" w:rsidRDefault="00C221CE" w:rsidP="00735D76">
      <w:pPr>
        <w:pStyle w:val="PLRBodyTextIndented"/>
        <w:keepNext/>
        <w:ind w:firstLine="0"/>
        <w:rPr>
          <w:rFonts w:ascii="Times New Roman" w:hAnsi="Times New Roman"/>
          <w:sz w:val="22"/>
          <w:szCs w:val="22"/>
          <w:lang w:val="lt-LT"/>
        </w:rPr>
      </w:pPr>
      <w:r>
        <w:rPr>
          <w:rFonts w:ascii="Times New Roman" w:hAnsi="Times New Roman"/>
          <w:sz w:val="22"/>
          <w:szCs w:val="22"/>
          <w:lang w:val="lt-LT"/>
        </w:rPr>
        <w:t>Iš viso 220 pacient</w:t>
      </w:r>
      <w:r w:rsidR="00AE07E8">
        <w:rPr>
          <w:rFonts w:ascii="Times New Roman" w:hAnsi="Times New Roman"/>
          <w:sz w:val="22"/>
          <w:szCs w:val="22"/>
          <w:lang w:val="lt-LT"/>
        </w:rPr>
        <w:t>ai</w:t>
      </w:r>
      <w:r>
        <w:rPr>
          <w:rFonts w:ascii="Times New Roman" w:hAnsi="Times New Roman"/>
          <w:sz w:val="22"/>
          <w:szCs w:val="22"/>
          <w:lang w:val="lt-LT"/>
        </w:rPr>
        <w:t xml:space="preserve"> nuo 2 i</w:t>
      </w:r>
      <w:r w:rsidR="007174C9">
        <w:rPr>
          <w:rFonts w:ascii="Times New Roman" w:hAnsi="Times New Roman"/>
          <w:sz w:val="22"/>
          <w:szCs w:val="22"/>
          <w:lang w:val="lt-LT"/>
        </w:rPr>
        <w:t>ki</w:t>
      </w:r>
      <w:r>
        <w:rPr>
          <w:rFonts w:ascii="Times New Roman" w:hAnsi="Times New Roman"/>
          <w:sz w:val="22"/>
          <w:szCs w:val="22"/>
          <w:lang w:val="lt-LT"/>
        </w:rPr>
        <w:t xml:space="preserve"> 18 metų </w:t>
      </w:r>
      <w:r w:rsidR="00AE07E8">
        <w:rPr>
          <w:rFonts w:ascii="Times New Roman" w:hAnsi="Times New Roman"/>
          <w:sz w:val="22"/>
          <w:szCs w:val="22"/>
          <w:lang w:val="lt-LT"/>
        </w:rPr>
        <w:t>amžiaus</w:t>
      </w:r>
      <w:r w:rsidR="00AD0C5D">
        <w:rPr>
          <w:rFonts w:ascii="Times New Roman" w:hAnsi="Times New Roman"/>
          <w:sz w:val="22"/>
          <w:szCs w:val="22"/>
          <w:lang w:val="lt-LT"/>
        </w:rPr>
        <w:t>, sergantys</w:t>
      </w:r>
      <w:r w:rsidR="00AE07E8">
        <w:rPr>
          <w:rFonts w:ascii="Times New Roman" w:hAnsi="Times New Roman"/>
          <w:sz w:val="22"/>
          <w:szCs w:val="22"/>
          <w:lang w:val="lt-LT"/>
        </w:rPr>
        <w:t xml:space="preserve"> </w:t>
      </w:r>
      <w:r w:rsidR="00AD0C5D">
        <w:rPr>
          <w:rFonts w:ascii="Times New Roman" w:hAnsi="Times New Roman"/>
          <w:sz w:val="22"/>
          <w:szCs w:val="22"/>
          <w:lang w:val="lt-LT"/>
        </w:rPr>
        <w:t>jaunatviniu idiopatini</w:t>
      </w:r>
      <w:r w:rsidR="005A3A11">
        <w:rPr>
          <w:rFonts w:ascii="Times New Roman" w:hAnsi="Times New Roman"/>
          <w:sz w:val="22"/>
          <w:szCs w:val="22"/>
          <w:lang w:val="lt-LT"/>
        </w:rPr>
        <w:t>u</w:t>
      </w:r>
      <w:r w:rsidR="00AD0C5D">
        <w:rPr>
          <w:rFonts w:ascii="Times New Roman" w:hAnsi="Times New Roman"/>
          <w:sz w:val="22"/>
          <w:szCs w:val="22"/>
          <w:lang w:val="lt-LT"/>
        </w:rPr>
        <w:t xml:space="preserve"> artrit</w:t>
      </w:r>
      <w:r w:rsidR="005A3A11">
        <w:rPr>
          <w:rFonts w:ascii="Times New Roman" w:hAnsi="Times New Roman"/>
          <w:sz w:val="22"/>
          <w:szCs w:val="22"/>
          <w:lang w:val="lt-LT"/>
        </w:rPr>
        <w:t>u, buvo gydyti</w:t>
      </w:r>
      <w:r w:rsidR="00AD0C5D">
        <w:rPr>
          <w:rFonts w:ascii="Times New Roman" w:hAnsi="Times New Roman"/>
          <w:sz w:val="22"/>
          <w:szCs w:val="22"/>
          <w:lang w:val="lt-LT"/>
        </w:rPr>
        <w:t xml:space="preserve"> </w:t>
      </w:r>
      <w:r>
        <w:rPr>
          <w:rFonts w:ascii="Times New Roman" w:hAnsi="Times New Roman"/>
          <w:sz w:val="22"/>
          <w:szCs w:val="22"/>
          <w:lang w:val="lt-LT"/>
        </w:rPr>
        <w:t>bet vien</w:t>
      </w:r>
      <w:r w:rsidR="005A3A11">
        <w:rPr>
          <w:rFonts w:ascii="Times New Roman" w:hAnsi="Times New Roman"/>
          <w:sz w:val="22"/>
          <w:szCs w:val="22"/>
          <w:lang w:val="lt-LT"/>
        </w:rPr>
        <w:t>a</w:t>
      </w:r>
      <w:r>
        <w:rPr>
          <w:rFonts w:ascii="Times New Roman" w:hAnsi="Times New Roman"/>
          <w:sz w:val="22"/>
          <w:szCs w:val="22"/>
          <w:lang w:val="lt-LT"/>
        </w:rPr>
        <w:t xml:space="preserve"> baricitinibo doz</w:t>
      </w:r>
      <w:r w:rsidR="005A3A11">
        <w:rPr>
          <w:rFonts w:ascii="Times New Roman" w:hAnsi="Times New Roman"/>
          <w:sz w:val="22"/>
          <w:szCs w:val="22"/>
          <w:lang w:val="lt-LT"/>
        </w:rPr>
        <w:t>e</w:t>
      </w:r>
      <w:r>
        <w:rPr>
          <w:rFonts w:ascii="Times New Roman" w:hAnsi="Times New Roman"/>
          <w:sz w:val="22"/>
          <w:szCs w:val="22"/>
          <w:lang w:val="lt-LT"/>
        </w:rPr>
        <w:t xml:space="preserve"> klinikinės </w:t>
      </w:r>
      <w:r w:rsidR="00730456">
        <w:rPr>
          <w:rFonts w:ascii="Times New Roman" w:hAnsi="Times New Roman"/>
          <w:sz w:val="22"/>
          <w:szCs w:val="22"/>
          <w:lang w:val="lt-LT"/>
        </w:rPr>
        <w:t xml:space="preserve">tyrimų </w:t>
      </w:r>
      <w:r>
        <w:rPr>
          <w:rFonts w:ascii="Times New Roman" w:hAnsi="Times New Roman"/>
          <w:sz w:val="22"/>
          <w:szCs w:val="22"/>
          <w:lang w:val="lt-LT"/>
        </w:rPr>
        <w:t>programos metu, o tai atitinka 326 paciento metų ekspozicij</w:t>
      </w:r>
      <w:r w:rsidR="00C8058A">
        <w:rPr>
          <w:rFonts w:ascii="Times New Roman" w:hAnsi="Times New Roman"/>
          <w:sz w:val="22"/>
          <w:szCs w:val="22"/>
          <w:lang w:val="lt-LT"/>
        </w:rPr>
        <w:t>ą</w:t>
      </w:r>
      <w:r>
        <w:rPr>
          <w:rFonts w:ascii="Times New Roman" w:hAnsi="Times New Roman"/>
          <w:sz w:val="22"/>
          <w:szCs w:val="22"/>
          <w:lang w:val="lt-LT"/>
        </w:rPr>
        <w:t>.</w:t>
      </w:r>
    </w:p>
    <w:p w14:paraId="133018B8" w14:textId="77777777" w:rsidR="00C221CE" w:rsidRDefault="00C221CE">
      <w:pPr>
        <w:pStyle w:val="PLRBodyTextIndented"/>
        <w:ind w:firstLine="0"/>
        <w:rPr>
          <w:rFonts w:ascii="Times New Roman" w:hAnsi="Times New Roman"/>
          <w:sz w:val="22"/>
          <w:szCs w:val="22"/>
          <w:lang w:val="lt-LT"/>
        </w:rPr>
      </w:pPr>
    </w:p>
    <w:p w14:paraId="4E97487B" w14:textId="33E8AC02" w:rsidR="00C221CE" w:rsidRPr="006A750C" w:rsidRDefault="00C221CE">
      <w:pPr>
        <w:pStyle w:val="PLRBodyTextIndented"/>
        <w:ind w:firstLine="0"/>
        <w:rPr>
          <w:rFonts w:ascii="Times New Roman" w:hAnsi="Times New Roman"/>
          <w:sz w:val="22"/>
          <w:szCs w:val="22"/>
        </w:rPr>
      </w:pPr>
      <w:r>
        <w:rPr>
          <w:rFonts w:ascii="Times New Roman" w:hAnsi="Times New Roman"/>
          <w:sz w:val="22"/>
          <w:szCs w:val="22"/>
          <w:lang w:val="lt-LT"/>
        </w:rPr>
        <w:t xml:space="preserve">Remiantis </w:t>
      </w:r>
      <w:r w:rsidR="00331EEC">
        <w:rPr>
          <w:rFonts w:ascii="Times New Roman" w:hAnsi="Times New Roman"/>
          <w:sz w:val="22"/>
          <w:szCs w:val="22"/>
          <w:lang w:val="lt-LT"/>
        </w:rPr>
        <w:t>dvigubai koduoto</w:t>
      </w:r>
      <w:r w:rsidR="0094035A">
        <w:rPr>
          <w:rFonts w:ascii="Times New Roman" w:hAnsi="Times New Roman"/>
          <w:sz w:val="22"/>
          <w:szCs w:val="22"/>
          <w:lang w:val="lt-LT"/>
        </w:rPr>
        <w:t xml:space="preserve">, </w:t>
      </w:r>
      <w:r w:rsidR="007346EF">
        <w:rPr>
          <w:rFonts w:ascii="Times New Roman" w:hAnsi="Times New Roman"/>
          <w:sz w:val="22"/>
          <w:szCs w:val="22"/>
          <w:lang w:val="lt-LT"/>
        </w:rPr>
        <w:t xml:space="preserve">atsitiktinių imčių </w:t>
      </w:r>
      <w:r w:rsidR="000977AF">
        <w:rPr>
          <w:rFonts w:ascii="Times New Roman" w:hAnsi="Times New Roman"/>
          <w:sz w:val="22"/>
          <w:szCs w:val="22"/>
          <w:lang w:val="lt-LT"/>
        </w:rPr>
        <w:t>p</w:t>
      </w:r>
      <w:r w:rsidR="007D1D28">
        <w:rPr>
          <w:rFonts w:ascii="Times New Roman" w:hAnsi="Times New Roman"/>
          <w:sz w:val="22"/>
          <w:szCs w:val="22"/>
          <w:lang w:val="lt-LT"/>
        </w:rPr>
        <w:t xml:space="preserve">lacebu kontroliuojamojo </w:t>
      </w:r>
      <w:r w:rsidR="00EC5212">
        <w:rPr>
          <w:rFonts w:ascii="Times New Roman" w:hAnsi="Times New Roman"/>
          <w:sz w:val="22"/>
          <w:szCs w:val="22"/>
          <w:lang w:val="lt-LT"/>
        </w:rPr>
        <w:t xml:space="preserve">klinikinio tyrimo, kuriame </w:t>
      </w:r>
      <w:r w:rsidR="007C32F8">
        <w:rPr>
          <w:rFonts w:ascii="Times New Roman" w:hAnsi="Times New Roman"/>
          <w:sz w:val="22"/>
          <w:szCs w:val="22"/>
          <w:lang w:val="lt-LT"/>
        </w:rPr>
        <w:t xml:space="preserve">dalyvavo </w:t>
      </w:r>
      <w:r w:rsidR="00673F3B">
        <w:rPr>
          <w:rFonts w:ascii="Times New Roman" w:hAnsi="Times New Roman"/>
          <w:sz w:val="22"/>
          <w:szCs w:val="22"/>
          <w:lang w:val="lt-LT"/>
        </w:rPr>
        <w:t xml:space="preserve">vaikų populiacijos pacientai, sergantys </w:t>
      </w:r>
      <w:r w:rsidR="007D1D28">
        <w:rPr>
          <w:rFonts w:ascii="Times New Roman" w:hAnsi="Times New Roman"/>
          <w:sz w:val="22"/>
          <w:szCs w:val="22"/>
          <w:lang w:val="lt-LT"/>
        </w:rPr>
        <w:t>jaunatvini</w:t>
      </w:r>
      <w:r w:rsidR="00673F3B">
        <w:rPr>
          <w:rFonts w:ascii="Times New Roman" w:hAnsi="Times New Roman"/>
          <w:sz w:val="22"/>
          <w:szCs w:val="22"/>
          <w:lang w:val="lt-LT"/>
        </w:rPr>
        <w:t>u</w:t>
      </w:r>
      <w:r w:rsidR="007D1D28">
        <w:rPr>
          <w:rFonts w:ascii="Times New Roman" w:hAnsi="Times New Roman"/>
          <w:sz w:val="22"/>
          <w:szCs w:val="22"/>
          <w:lang w:val="lt-LT"/>
        </w:rPr>
        <w:t xml:space="preserve"> idiopatini</w:t>
      </w:r>
      <w:r w:rsidR="00673F3B">
        <w:rPr>
          <w:rFonts w:ascii="Times New Roman" w:hAnsi="Times New Roman"/>
          <w:sz w:val="22"/>
          <w:szCs w:val="22"/>
          <w:lang w:val="lt-LT"/>
        </w:rPr>
        <w:t>u</w:t>
      </w:r>
      <w:r w:rsidR="007D1D28">
        <w:rPr>
          <w:rFonts w:ascii="Times New Roman" w:hAnsi="Times New Roman"/>
          <w:sz w:val="22"/>
          <w:szCs w:val="22"/>
          <w:lang w:val="lt-LT"/>
        </w:rPr>
        <w:t xml:space="preserve"> artrit</w:t>
      </w:r>
      <w:r w:rsidR="00673F3B">
        <w:rPr>
          <w:rFonts w:ascii="Times New Roman" w:hAnsi="Times New Roman"/>
          <w:sz w:val="22"/>
          <w:szCs w:val="22"/>
          <w:lang w:val="lt-LT"/>
        </w:rPr>
        <w:t xml:space="preserve">u, </w:t>
      </w:r>
      <w:r w:rsidR="003E2E42">
        <w:rPr>
          <w:rFonts w:ascii="Times New Roman" w:hAnsi="Times New Roman"/>
          <w:sz w:val="22"/>
          <w:szCs w:val="22"/>
          <w:lang w:val="lt-LT"/>
        </w:rPr>
        <w:t>duomeni</w:t>
      </w:r>
      <w:r w:rsidR="001E71F7">
        <w:rPr>
          <w:rFonts w:ascii="Times New Roman" w:hAnsi="Times New Roman"/>
          <w:sz w:val="22"/>
          <w:szCs w:val="22"/>
          <w:lang w:val="lt-LT"/>
        </w:rPr>
        <w:t>mis</w:t>
      </w:r>
      <w:r w:rsidR="003E2E42">
        <w:rPr>
          <w:rFonts w:ascii="Times New Roman" w:hAnsi="Times New Roman"/>
          <w:sz w:val="22"/>
          <w:szCs w:val="22"/>
          <w:lang w:val="lt-LT"/>
        </w:rPr>
        <w:t xml:space="preserve">, kai buvo vertinamas gydymo nutraukimas, </w:t>
      </w:r>
      <w:r w:rsidR="00997A81">
        <w:rPr>
          <w:rFonts w:ascii="Times New Roman" w:hAnsi="Times New Roman"/>
          <w:sz w:val="22"/>
          <w:szCs w:val="22"/>
          <w:lang w:val="lt-LT"/>
        </w:rPr>
        <w:t>baricitinib</w:t>
      </w:r>
      <w:r w:rsidR="004319C6">
        <w:rPr>
          <w:rFonts w:ascii="Times New Roman" w:hAnsi="Times New Roman"/>
          <w:sz w:val="22"/>
          <w:szCs w:val="22"/>
          <w:lang w:val="lt-LT"/>
        </w:rPr>
        <w:t>u</w:t>
      </w:r>
      <w:r w:rsidR="00C773CA">
        <w:rPr>
          <w:rFonts w:ascii="Times New Roman" w:hAnsi="Times New Roman"/>
          <w:sz w:val="22"/>
          <w:szCs w:val="22"/>
          <w:lang w:val="lt-LT"/>
        </w:rPr>
        <w:t xml:space="preserve"> </w:t>
      </w:r>
      <w:r w:rsidR="005D54CC">
        <w:rPr>
          <w:rFonts w:ascii="Times New Roman" w:hAnsi="Times New Roman"/>
          <w:sz w:val="22"/>
          <w:szCs w:val="22"/>
          <w:lang w:val="lt-LT"/>
        </w:rPr>
        <w:t>gydyt</w:t>
      </w:r>
      <w:r w:rsidR="004319C6">
        <w:rPr>
          <w:rFonts w:ascii="Times New Roman" w:hAnsi="Times New Roman"/>
          <w:sz w:val="22"/>
          <w:szCs w:val="22"/>
          <w:lang w:val="lt-LT"/>
        </w:rPr>
        <w:t>iems</w:t>
      </w:r>
      <w:r w:rsidR="005D54CC">
        <w:rPr>
          <w:rFonts w:ascii="Times New Roman" w:hAnsi="Times New Roman"/>
          <w:sz w:val="22"/>
          <w:szCs w:val="22"/>
          <w:lang w:val="lt-LT"/>
        </w:rPr>
        <w:t xml:space="preserve"> vaik</w:t>
      </w:r>
      <w:r w:rsidR="004319C6">
        <w:rPr>
          <w:rFonts w:ascii="Times New Roman" w:hAnsi="Times New Roman"/>
          <w:sz w:val="22"/>
          <w:szCs w:val="22"/>
          <w:lang w:val="lt-LT"/>
        </w:rPr>
        <w:t>ams</w:t>
      </w:r>
      <w:r w:rsidR="005D54CC">
        <w:rPr>
          <w:rFonts w:ascii="Times New Roman" w:hAnsi="Times New Roman"/>
          <w:sz w:val="22"/>
          <w:szCs w:val="22"/>
          <w:lang w:val="lt-LT"/>
        </w:rPr>
        <w:t xml:space="preserve"> </w:t>
      </w:r>
      <w:r w:rsidR="00C773CA">
        <w:rPr>
          <w:rFonts w:ascii="Times New Roman" w:hAnsi="Times New Roman"/>
          <w:sz w:val="22"/>
          <w:szCs w:val="22"/>
          <w:lang w:val="lt-LT"/>
        </w:rPr>
        <w:t>(n </w:t>
      </w:r>
      <w:r w:rsidR="00C773CA">
        <w:rPr>
          <w:rFonts w:ascii="Times New Roman" w:hAnsi="Times New Roman"/>
          <w:sz w:val="22"/>
          <w:szCs w:val="22"/>
        </w:rPr>
        <w:t>=</w:t>
      </w:r>
      <w:r w:rsidR="00C773CA">
        <w:rPr>
          <w:rFonts w:ascii="Times New Roman" w:hAnsi="Times New Roman"/>
          <w:sz w:val="22"/>
          <w:szCs w:val="22"/>
          <w:lang w:val="lt-LT"/>
        </w:rPr>
        <w:t> 82)</w:t>
      </w:r>
      <w:r>
        <w:rPr>
          <w:rFonts w:ascii="Times New Roman" w:hAnsi="Times New Roman"/>
          <w:sz w:val="22"/>
          <w:szCs w:val="22"/>
          <w:lang w:val="lt-LT"/>
        </w:rPr>
        <w:t xml:space="preserve">, </w:t>
      </w:r>
      <w:r w:rsidR="002167DC">
        <w:rPr>
          <w:rFonts w:ascii="Times New Roman" w:hAnsi="Times New Roman"/>
          <w:sz w:val="22"/>
          <w:szCs w:val="22"/>
          <w:lang w:val="lt-LT"/>
        </w:rPr>
        <w:t>galvos skausmas pasireiškė labai dažnai (</w:t>
      </w:r>
      <w:r>
        <w:rPr>
          <w:rFonts w:ascii="Times New Roman" w:hAnsi="Times New Roman"/>
          <w:sz w:val="22"/>
          <w:szCs w:val="22"/>
          <w:lang w:val="lt-LT"/>
        </w:rPr>
        <w:t>11</w:t>
      </w:r>
      <w:r w:rsidR="002167DC">
        <w:rPr>
          <w:rFonts w:ascii="Times New Roman" w:hAnsi="Times New Roman"/>
          <w:sz w:val="22"/>
          <w:szCs w:val="22"/>
          <w:lang w:val="lt-LT"/>
        </w:rPr>
        <w:t> %), neutropenija (&lt; </w:t>
      </w:r>
      <w:r>
        <w:rPr>
          <w:rFonts w:ascii="Times New Roman" w:hAnsi="Times New Roman"/>
          <w:sz w:val="22"/>
          <w:szCs w:val="22"/>
          <w:lang w:val="lt-LT"/>
        </w:rPr>
        <w:t>1</w:t>
      </w:r>
      <w:r w:rsidR="002167DC">
        <w:rPr>
          <w:rFonts w:ascii="Times New Roman" w:hAnsi="Times New Roman"/>
          <w:sz w:val="22"/>
          <w:szCs w:val="22"/>
          <w:lang w:val="lt-LT"/>
        </w:rPr>
        <w:t> </w:t>
      </w:r>
      <w:r>
        <w:rPr>
          <w:rFonts w:ascii="Times New Roman" w:hAnsi="Times New Roman"/>
          <w:sz w:val="22"/>
          <w:szCs w:val="22"/>
          <w:lang w:val="lt-LT"/>
        </w:rPr>
        <w:t>000</w:t>
      </w:r>
      <w:r w:rsidR="002167DC">
        <w:rPr>
          <w:rFonts w:ascii="Times New Roman" w:hAnsi="Times New Roman"/>
          <w:sz w:val="22"/>
          <w:szCs w:val="22"/>
          <w:lang w:val="lt-LT"/>
        </w:rPr>
        <w:t> ląstelių/mm</w:t>
      </w:r>
      <w:r w:rsidR="002167DC" w:rsidRPr="00CC6012">
        <w:rPr>
          <w:rFonts w:ascii="Times New Roman" w:hAnsi="Times New Roman"/>
          <w:sz w:val="22"/>
          <w:szCs w:val="22"/>
          <w:vertAlign w:val="superscript"/>
        </w:rPr>
        <w:t>3</w:t>
      </w:r>
      <w:r w:rsidR="002167DC">
        <w:rPr>
          <w:rFonts w:ascii="Times New Roman" w:hAnsi="Times New Roman"/>
          <w:sz w:val="22"/>
          <w:szCs w:val="22"/>
          <w:lang w:val="lt-LT"/>
        </w:rPr>
        <w:t xml:space="preserve">) </w:t>
      </w:r>
      <w:r w:rsidR="008C0F58">
        <w:rPr>
          <w:rFonts w:ascii="Times New Roman" w:hAnsi="Times New Roman"/>
          <w:sz w:val="22"/>
          <w:szCs w:val="22"/>
          <w:lang w:val="lt-LT"/>
        </w:rPr>
        <w:t>–</w:t>
      </w:r>
      <w:r w:rsidR="002167DC">
        <w:rPr>
          <w:rFonts w:ascii="Times New Roman" w:hAnsi="Times New Roman"/>
          <w:sz w:val="22"/>
          <w:szCs w:val="22"/>
          <w:lang w:val="lt-LT"/>
        </w:rPr>
        <w:t xml:space="preserve"> dažnai (</w:t>
      </w:r>
      <w:r>
        <w:rPr>
          <w:rFonts w:ascii="Times New Roman" w:hAnsi="Times New Roman"/>
          <w:sz w:val="22"/>
          <w:szCs w:val="22"/>
          <w:lang w:val="lt-LT"/>
        </w:rPr>
        <w:t>2,4</w:t>
      </w:r>
      <w:r w:rsidR="002167DC">
        <w:rPr>
          <w:rFonts w:ascii="Times New Roman" w:hAnsi="Times New Roman"/>
          <w:sz w:val="22"/>
          <w:szCs w:val="22"/>
          <w:lang w:val="lt-LT"/>
        </w:rPr>
        <w:t> %, vienam pacientui)</w:t>
      </w:r>
      <w:r>
        <w:rPr>
          <w:rFonts w:ascii="Times New Roman" w:hAnsi="Times New Roman"/>
          <w:sz w:val="22"/>
          <w:szCs w:val="22"/>
          <w:lang w:val="lt-LT"/>
        </w:rPr>
        <w:t xml:space="preserve"> </w:t>
      </w:r>
      <w:r w:rsidR="002167DC">
        <w:rPr>
          <w:rFonts w:ascii="Times New Roman" w:hAnsi="Times New Roman"/>
          <w:sz w:val="22"/>
          <w:szCs w:val="22"/>
          <w:lang w:val="lt-LT"/>
        </w:rPr>
        <w:t xml:space="preserve">ir plaučių embolija </w:t>
      </w:r>
      <w:r w:rsidR="008C0F58">
        <w:rPr>
          <w:rFonts w:ascii="Times New Roman" w:hAnsi="Times New Roman"/>
          <w:sz w:val="22"/>
          <w:szCs w:val="22"/>
          <w:lang w:val="lt-LT"/>
        </w:rPr>
        <w:t>–</w:t>
      </w:r>
      <w:r w:rsidR="002167DC">
        <w:rPr>
          <w:rFonts w:ascii="Times New Roman" w:hAnsi="Times New Roman"/>
          <w:sz w:val="22"/>
          <w:szCs w:val="22"/>
          <w:lang w:val="lt-LT"/>
        </w:rPr>
        <w:t xml:space="preserve"> dažnai (</w:t>
      </w:r>
      <w:r>
        <w:rPr>
          <w:rFonts w:ascii="Times New Roman" w:hAnsi="Times New Roman"/>
          <w:sz w:val="22"/>
          <w:szCs w:val="22"/>
          <w:lang w:val="lt-LT"/>
        </w:rPr>
        <w:t>1,2</w:t>
      </w:r>
      <w:r w:rsidR="002167DC">
        <w:rPr>
          <w:rFonts w:ascii="Times New Roman" w:hAnsi="Times New Roman"/>
          <w:sz w:val="22"/>
          <w:szCs w:val="22"/>
          <w:lang w:val="lt-LT"/>
        </w:rPr>
        <w:t> %, vienam pacientui).</w:t>
      </w:r>
    </w:p>
    <w:p w14:paraId="5676CECF" w14:textId="77777777" w:rsidR="00C221CE" w:rsidRDefault="00C221CE">
      <w:pPr>
        <w:pStyle w:val="PLRBodyTextIndented"/>
        <w:ind w:firstLine="0"/>
        <w:rPr>
          <w:rFonts w:ascii="Times New Roman" w:hAnsi="Times New Roman"/>
          <w:sz w:val="22"/>
          <w:szCs w:val="22"/>
          <w:lang w:val="lt-LT"/>
        </w:rPr>
      </w:pPr>
    </w:p>
    <w:p w14:paraId="449A77F8" w14:textId="001B8C64" w:rsidR="000C20A9" w:rsidRDefault="00463EDE" w:rsidP="00515C78">
      <w:pPr>
        <w:pStyle w:val="PLRBodyTextIndented"/>
        <w:keepNext/>
        <w:ind w:firstLine="0"/>
        <w:rPr>
          <w:rFonts w:ascii="Times New Roman" w:hAnsi="Times New Roman"/>
          <w:sz w:val="22"/>
          <w:szCs w:val="22"/>
          <w:lang w:val="lt-LT"/>
        </w:rPr>
      </w:pPr>
      <w:r>
        <w:rPr>
          <w:rFonts w:ascii="Times New Roman" w:hAnsi="Times New Roman"/>
          <w:i/>
          <w:iCs/>
          <w:sz w:val="22"/>
          <w:szCs w:val="22"/>
          <w:lang w:val="lt-LT"/>
        </w:rPr>
        <w:t>At</w:t>
      </w:r>
      <w:r w:rsidRPr="008516AC">
        <w:rPr>
          <w:rFonts w:ascii="Times New Roman" w:hAnsi="Times New Roman"/>
          <w:i/>
          <w:iCs/>
          <w:sz w:val="22"/>
          <w:szCs w:val="22"/>
          <w:lang w:val="lt-LT"/>
        </w:rPr>
        <w:t>opini</w:t>
      </w:r>
      <w:r>
        <w:rPr>
          <w:rFonts w:ascii="Times New Roman" w:hAnsi="Times New Roman"/>
          <w:i/>
          <w:iCs/>
          <w:sz w:val="22"/>
          <w:szCs w:val="22"/>
          <w:lang w:val="lt-LT"/>
        </w:rPr>
        <w:t>s</w:t>
      </w:r>
      <w:r w:rsidRPr="008516AC">
        <w:rPr>
          <w:rFonts w:ascii="Times New Roman" w:hAnsi="Times New Roman"/>
          <w:i/>
          <w:iCs/>
          <w:sz w:val="22"/>
          <w:szCs w:val="22"/>
          <w:lang w:val="lt-LT"/>
        </w:rPr>
        <w:t xml:space="preserve"> </w:t>
      </w:r>
      <w:r>
        <w:rPr>
          <w:rFonts w:ascii="Times New Roman" w:hAnsi="Times New Roman"/>
          <w:i/>
          <w:iCs/>
          <w:sz w:val="22"/>
          <w:szCs w:val="22"/>
          <w:lang w:val="lt-LT"/>
        </w:rPr>
        <w:t>dermat</w:t>
      </w:r>
      <w:r w:rsidRPr="008516AC">
        <w:rPr>
          <w:rFonts w:ascii="Times New Roman" w:hAnsi="Times New Roman"/>
          <w:i/>
          <w:iCs/>
          <w:sz w:val="22"/>
          <w:szCs w:val="22"/>
          <w:lang w:val="lt-LT"/>
        </w:rPr>
        <w:t>it</w:t>
      </w:r>
      <w:r>
        <w:rPr>
          <w:rFonts w:ascii="Times New Roman" w:hAnsi="Times New Roman"/>
          <w:i/>
          <w:iCs/>
          <w:sz w:val="22"/>
          <w:szCs w:val="22"/>
          <w:lang w:val="lt-LT"/>
        </w:rPr>
        <w:t>as vaikų populiacijos pacientams</w:t>
      </w:r>
    </w:p>
    <w:p w14:paraId="6CCFC2F2" w14:textId="63A93EE3" w:rsidR="000C20A9" w:rsidRDefault="000C20A9">
      <w:pPr>
        <w:pStyle w:val="PLRBodyTextIndented"/>
        <w:ind w:firstLine="0"/>
        <w:rPr>
          <w:rFonts w:ascii="Times New Roman" w:hAnsi="Times New Roman"/>
          <w:sz w:val="22"/>
          <w:szCs w:val="22"/>
          <w:lang w:val="lt-LT"/>
        </w:rPr>
      </w:pPr>
      <w:r w:rsidRPr="000C20A9">
        <w:rPr>
          <w:rFonts w:ascii="Times New Roman" w:hAnsi="Times New Roman"/>
          <w:sz w:val="22"/>
          <w:szCs w:val="22"/>
          <w:lang w:val="lt-LT"/>
        </w:rPr>
        <w:t>Baricitinibo saugumas buvo vertintas 466 vaikams ir paaugliams nuo 2 iki 18 metų amžiaus 3 fazės BREEZE-AD-PEDS tyrime, kurio metu tiriamieji vartojo bet kurią baricitinibo dozę. Baricitinibo saugumo vaikų populiacijoje duomenys buvo panašūs į suaugusiųjų. Neutropenija (&lt; 1 x 10</w:t>
      </w:r>
      <w:r w:rsidRPr="00515C78">
        <w:rPr>
          <w:rFonts w:ascii="Times New Roman" w:hAnsi="Times New Roman"/>
          <w:sz w:val="22"/>
          <w:szCs w:val="22"/>
          <w:vertAlign w:val="superscript"/>
          <w:lang w:val="lt-LT"/>
        </w:rPr>
        <w:t>9</w:t>
      </w:r>
      <w:r w:rsidRPr="000C20A9">
        <w:rPr>
          <w:rFonts w:ascii="Times New Roman" w:hAnsi="Times New Roman"/>
          <w:sz w:val="22"/>
          <w:szCs w:val="22"/>
          <w:lang w:val="lt-LT"/>
        </w:rPr>
        <w:t> ląstelių/l) pasireiškė dažniau (1,7 %), palyginti su suaugusiaisiais</w:t>
      </w:r>
      <w:r w:rsidR="002169B4">
        <w:rPr>
          <w:rFonts w:ascii="Times New Roman" w:hAnsi="Times New Roman"/>
          <w:sz w:val="22"/>
          <w:szCs w:val="22"/>
          <w:lang w:val="lt-LT"/>
        </w:rPr>
        <w:t>.</w:t>
      </w:r>
    </w:p>
    <w:p w14:paraId="61323980" w14:textId="77777777" w:rsidR="00463EDE" w:rsidRPr="001B7911" w:rsidRDefault="00463EDE">
      <w:pPr>
        <w:pStyle w:val="PLRBodyTextIndented"/>
        <w:ind w:firstLine="0"/>
        <w:rPr>
          <w:rFonts w:ascii="Times New Roman" w:hAnsi="Times New Roman"/>
          <w:sz w:val="22"/>
          <w:szCs w:val="22"/>
          <w:lang w:val="lt-LT"/>
        </w:rPr>
      </w:pPr>
    </w:p>
    <w:p w14:paraId="13E9122C" w14:textId="77777777" w:rsidR="00062F4F" w:rsidRPr="001B7911" w:rsidRDefault="00F231A3">
      <w:pPr>
        <w:keepNext/>
        <w:autoSpaceDE w:val="0"/>
        <w:autoSpaceDN w:val="0"/>
        <w:adjustRightInd w:val="0"/>
        <w:spacing w:line="240" w:lineRule="auto"/>
        <w:rPr>
          <w:szCs w:val="22"/>
          <w:u w:val="single"/>
          <w:lang w:val="lt-LT"/>
        </w:rPr>
      </w:pPr>
      <w:r w:rsidRPr="001B7911">
        <w:rPr>
          <w:szCs w:val="22"/>
          <w:u w:val="single"/>
          <w:lang w:val="lt-LT"/>
        </w:rPr>
        <w:lastRenderedPageBreak/>
        <w:t>Pranešimas apie įtariamas nepageidaujamas reakcijas</w:t>
      </w:r>
    </w:p>
    <w:p w14:paraId="6F6AE74A" w14:textId="77777777" w:rsidR="00062F4F" w:rsidRPr="001B7911" w:rsidRDefault="00062F4F">
      <w:pPr>
        <w:keepNext/>
        <w:autoSpaceDE w:val="0"/>
        <w:autoSpaceDN w:val="0"/>
        <w:adjustRightInd w:val="0"/>
        <w:spacing w:line="240" w:lineRule="auto"/>
        <w:rPr>
          <w:szCs w:val="22"/>
          <w:u w:val="single"/>
          <w:lang w:val="lt-LT"/>
        </w:rPr>
      </w:pPr>
    </w:p>
    <w:p w14:paraId="733802C2" w14:textId="77777777" w:rsidR="00062F4F" w:rsidRPr="001B7911" w:rsidRDefault="00F231A3">
      <w:pPr>
        <w:keepNext/>
        <w:autoSpaceDE w:val="0"/>
        <w:autoSpaceDN w:val="0"/>
        <w:adjustRightInd w:val="0"/>
        <w:spacing w:line="240" w:lineRule="auto"/>
        <w:rPr>
          <w:noProof/>
          <w:szCs w:val="22"/>
          <w:lang w:val="lt-LT"/>
        </w:rPr>
      </w:pPr>
      <w:r w:rsidRPr="001B791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r w:rsidRPr="001B7911">
          <w:rPr>
            <w:rStyle w:val="Hyperlink"/>
            <w:szCs w:val="22"/>
            <w:highlight w:val="lightGray"/>
            <w:lang w:val="lt-LT"/>
          </w:rPr>
          <w:t xml:space="preserve">V priede </w:t>
        </w:r>
      </w:hyperlink>
      <w:r w:rsidRPr="001B7911">
        <w:rPr>
          <w:szCs w:val="22"/>
          <w:highlight w:val="lightGray"/>
          <w:lang w:val="lt-LT"/>
        </w:rPr>
        <w:t>nurodyta nacionaline pranešimo sistema</w:t>
      </w:r>
      <w:r w:rsidRPr="001B7911">
        <w:rPr>
          <w:color w:val="008000"/>
          <w:szCs w:val="22"/>
          <w:lang w:val="lt-LT"/>
        </w:rPr>
        <w:t>.</w:t>
      </w:r>
    </w:p>
    <w:p w14:paraId="46CEB680" w14:textId="77777777" w:rsidR="00062F4F" w:rsidRPr="001B7911" w:rsidRDefault="00062F4F">
      <w:pPr>
        <w:spacing w:line="240" w:lineRule="auto"/>
        <w:rPr>
          <w:szCs w:val="22"/>
          <w:lang w:val="lt-LT"/>
        </w:rPr>
      </w:pPr>
    </w:p>
    <w:p w14:paraId="033C273E" w14:textId="490AAAE0" w:rsidR="00062F4F" w:rsidRPr="001B7911" w:rsidRDefault="00F231A3">
      <w:pPr>
        <w:keepNext/>
        <w:spacing w:line="240" w:lineRule="auto"/>
        <w:ind w:left="567" w:hanging="567"/>
        <w:outlineLvl w:val="0"/>
        <w:rPr>
          <w:szCs w:val="22"/>
          <w:lang w:val="lt-LT"/>
        </w:rPr>
      </w:pPr>
      <w:r w:rsidRPr="001B7911">
        <w:rPr>
          <w:b/>
          <w:szCs w:val="22"/>
          <w:lang w:val="lt-LT"/>
        </w:rPr>
        <w:t>4.9</w:t>
      </w:r>
      <w:r w:rsidRPr="001B7911">
        <w:rPr>
          <w:b/>
          <w:szCs w:val="22"/>
          <w:lang w:val="lt-LT"/>
        </w:rPr>
        <w:tab/>
        <w:t>Perdozavimas</w:t>
      </w:r>
      <w:r w:rsidR="00680E8D">
        <w:rPr>
          <w:b/>
          <w:szCs w:val="22"/>
          <w:lang w:val="lt-LT"/>
        </w:rPr>
        <w:fldChar w:fldCharType="begin"/>
      </w:r>
      <w:r w:rsidR="00680E8D">
        <w:rPr>
          <w:b/>
          <w:szCs w:val="22"/>
          <w:lang w:val="lt-LT"/>
        </w:rPr>
        <w:instrText xml:space="preserve"> DOCVARIABLE vault_nd_a5295a23-c685-4e5a-93ca-e168ac9bc5df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35BA27BA" w14:textId="77777777" w:rsidR="00062F4F" w:rsidRPr="001B7911" w:rsidRDefault="00062F4F">
      <w:pPr>
        <w:keepNext/>
        <w:autoSpaceDE w:val="0"/>
        <w:autoSpaceDN w:val="0"/>
        <w:adjustRightInd w:val="0"/>
        <w:spacing w:line="240" w:lineRule="auto"/>
        <w:rPr>
          <w:szCs w:val="22"/>
          <w:lang w:val="lt-LT"/>
        </w:rPr>
      </w:pPr>
    </w:p>
    <w:p w14:paraId="4192D8DF" w14:textId="52C1CA86" w:rsidR="00062F4F" w:rsidRPr="001B7911" w:rsidRDefault="00F231A3">
      <w:pPr>
        <w:keepNext/>
        <w:spacing w:line="240" w:lineRule="auto"/>
        <w:rPr>
          <w:szCs w:val="22"/>
          <w:lang w:val="lt-LT"/>
        </w:rPr>
      </w:pPr>
      <w:r w:rsidRPr="001B7911">
        <w:rPr>
          <w:szCs w:val="22"/>
          <w:lang w:val="lt-LT"/>
        </w:rPr>
        <w:t xml:space="preserve">Klinikinių tyrimų metu </w:t>
      </w:r>
      <w:r w:rsidR="002C344F">
        <w:rPr>
          <w:szCs w:val="22"/>
          <w:lang w:val="lt-LT"/>
        </w:rPr>
        <w:t xml:space="preserve">suaugusiems pacientams </w:t>
      </w:r>
      <w:r w:rsidRPr="001B7911">
        <w:rPr>
          <w:szCs w:val="22"/>
          <w:lang w:val="lt-LT"/>
        </w:rPr>
        <w:t>pavartojus iki 40 mg vienkartinę dozę ar 10 dienų vartojant iki 20 mg kartotines dozes, dozavimą ribojantis toksinis poveikis nepasireiškė. Specifinio toksinio poveikio nenustatyta. Vienkartinės 40 mg dozės farmakokinetikos sveikų savanorių organizme tyrimo duomenys rodo, kad galima tikėtis, jog daugiau kaip 90 % suvartotos dozės buvo eliminuojama per 24 valandas. Perdozavimo atveju rekomenduojama stebėti, ar pacientui neatsiranda nepageidaujamų reakcijų požymių ir simptomų. Pacientai, kuriems pasireiškia nepageidaujamos reakcijos, turi būti tinkamai gydomi.</w:t>
      </w:r>
    </w:p>
    <w:p w14:paraId="3996CCBC" w14:textId="77777777" w:rsidR="00062F4F" w:rsidRPr="001B7911" w:rsidRDefault="00062F4F">
      <w:pPr>
        <w:spacing w:line="240" w:lineRule="auto"/>
        <w:rPr>
          <w:szCs w:val="22"/>
          <w:lang w:val="lt-LT"/>
        </w:rPr>
      </w:pPr>
    </w:p>
    <w:p w14:paraId="69392D73" w14:textId="77777777" w:rsidR="00062F4F" w:rsidRPr="001B7911" w:rsidRDefault="00062F4F">
      <w:pPr>
        <w:spacing w:line="240" w:lineRule="auto"/>
        <w:rPr>
          <w:szCs w:val="22"/>
          <w:lang w:val="lt-LT"/>
        </w:rPr>
      </w:pPr>
    </w:p>
    <w:p w14:paraId="519176DC" w14:textId="77777777" w:rsidR="00062F4F" w:rsidRPr="001B7911" w:rsidRDefault="00F231A3">
      <w:pPr>
        <w:keepNext/>
        <w:suppressAutoHyphens/>
        <w:spacing w:line="240" w:lineRule="auto"/>
        <w:ind w:left="567" w:hanging="567"/>
        <w:rPr>
          <w:szCs w:val="22"/>
          <w:lang w:val="lt-LT"/>
        </w:rPr>
      </w:pPr>
      <w:r w:rsidRPr="001B7911">
        <w:rPr>
          <w:b/>
          <w:szCs w:val="22"/>
          <w:lang w:val="lt-LT"/>
        </w:rPr>
        <w:t>5.</w:t>
      </w:r>
      <w:r w:rsidRPr="001B7911">
        <w:rPr>
          <w:b/>
          <w:szCs w:val="22"/>
          <w:lang w:val="lt-LT"/>
        </w:rPr>
        <w:tab/>
        <w:t>FARMAKOLOGINĖS SAVYBĖS</w:t>
      </w:r>
    </w:p>
    <w:p w14:paraId="5489A6D8" w14:textId="77777777" w:rsidR="00062F4F" w:rsidRPr="001B7911" w:rsidRDefault="00062F4F">
      <w:pPr>
        <w:keepNext/>
        <w:spacing w:line="240" w:lineRule="auto"/>
        <w:rPr>
          <w:szCs w:val="22"/>
          <w:lang w:val="lt-LT"/>
        </w:rPr>
      </w:pPr>
    </w:p>
    <w:p w14:paraId="3FD28CE7" w14:textId="7903CF1E" w:rsidR="00062F4F" w:rsidRPr="001B7911" w:rsidRDefault="00F231A3">
      <w:pPr>
        <w:keepNext/>
        <w:spacing w:line="240" w:lineRule="auto"/>
        <w:ind w:left="567" w:hanging="567"/>
        <w:outlineLvl w:val="0"/>
        <w:rPr>
          <w:szCs w:val="22"/>
          <w:lang w:val="lt-LT"/>
        </w:rPr>
      </w:pPr>
      <w:r w:rsidRPr="001B7911">
        <w:rPr>
          <w:b/>
          <w:szCs w:val="22"/>
          <w:lang w:val="lt-LT"/>
        </w:rPr>
        <w:t>5.1</w:t>
      </w:r>
      <w:r w:rsidRPr="001B7911">
        <w:rPr>
          <w:b/>
          <w:szCs w:val="22"/>
          <w:lang w:val="lt-LT"/>
        </w:rPr>
        <w:tab/>
        <w:t>Farmakodinaminės savybės</w:t>
      </w:r>
      <w:r w:rsidR="00680E8D">
        <w:rPr>
          <w:b/>
          <w:szCs w:val="22"/>
          <w:lang w:val="lt-LT"/>
        </w:rPr>
        <w:fldChar w:fldCharType="begin"/>
      </w:r>
      <w:r w:rsidR="00680E8D">
        <w:rPr>
          <w:b/>
          <w:szCs w:val="22"/>
          <w:lang w:val="lt-LT"/>
        </w:rPr>
        <w:instrText xml:space="preserve"> DOCVARIABLE vault_nd_5e654a19-d739-4ceb-9bcf-0921495147e6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0B744AFE" w14:textId="77777777" w:rsidR="00062F4F" w:rsidRPr="001B7911" w:rsidRDefault="00062F4F">
      <w:pPr>
        <w:keepNext/>
        <w:spacing w:line="240" w:lineRule="auto"/>
        <w:rPr>
          <w:szCs w:val="22"/>
          <w:lang w:val="lt-LT"/>
        </w:rPr>
      </w:pPr>
    </w:p>
    <w:p w14:paraId="076DBA49" w14:textId="41153983" w:rsidR="00062F4F" w:rsidRPr="001B7911" w:rsidRDefault="00F231A3">
      <w:pPr>
        <w:keepNext/>
        <w:spacing w:line="240" w:lineRule="auto"/>
        <w:outlineLvl w:val="0"/>
        <w:rPr>
          <w:szCs w:val="22"/>
          <w:lang w:val="lt-LT"/>
        </w:rPr>
      </w:pPr>
      <w:r w:rsidRPr="001B7911">
        <w:rPr>
          <w:szCs w:val="22"/>
          <w:lang w:val="lt-LT"/>
        </w:rPr>
        <w:t xml:space="preserve">Farmakoterapinė grupė: imunosupresantai, selektyvūs imunosupresantai, </w:t>
      </w:r>
      <w:bookmarkStart w:id="77" w:name="_Hlk104119792"/>
      <w:r w:rsidRPr="001B7911">
        <w:rPr>
          <w:szCs w:val="22"/>
          <w:lang w:val="lt-LT"/>
        </w:rPr>
        <w:t>ATC kodas</w:t>
      </w:r>
      <w:bookmarkEnd w:id="77"/>
      <w:r w:rsidRPr="001B7911">
        <w:rPr>
          <w:szCs w:val="22"/>
          <w:lang w:val="lt-LT"/>
        </w:rPr>
        <w:t>: L04A</w:t>
      </w:r>
      <w:r w:rsidR="0053409A">
        <w:rPr>
          <w:szCs w:val="22"/>
          <w:lang w:val="lt-LT"/>
        </w:rPr>
        <w:t>F</w:t>
      </w:r>
      <w:r w:rsidR="00CB772B">
        <w:rPr>
          <w:szCs w:val="22"/>
          <w:lang w:val="lt-LT"/>
        </w:rPr>
        <w:t>02</w:t>
      </w:r>
      <w:r w:rsidR="00680E8D">
        <w:rPr>
          <w:szCs w:val="22"/>
          <w:lang w:val="lt-LT"/>
        </w:rPr>
        <w:fldChar w:fldCharType="begin"/>
      </w:r>
      <w:r w:rsidR="00680E8D">
        <w:rPr>
          <w:szCs w:val="22"/>
          <w:lang w:val="lt-LT"/>
        </w:rPr>
        <w:instrText xml:space="preserve"> DOCVARIABLE vault_nd_0970f196-6057-4868-84d8-b24bcb7e9427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179024FD" w14:textId="77777777" w:rsidR="00062F4F" w:rsidRPr="001B7911" w:rsidRDefault="00062F4F">
      <w:pPr>
        <w:autoSpaceDE w:val="0"/>
        <w:autoSpaceDN w:val="0"/>
        <w:adjustRightInd w:val="0"/>
        <w:spacing w:line="240" w:lineRule="auto"/>
        <w:rPr>
          <w:b/>
          <w:i/>
          <w:szCs w:val="22"/>
          <w:lang w:val="lt-LT"/>
        </w:rPr>
      </w:pPr>
    </w:p>
    <w:p w14:paraId="0FE7C6AB" w14:textId="77777777" w:rsidR="00062F4F" w:rsidRPr="001B7911" w:rsidRDefault="00F231A3">
      <w:pPr>
        <w:keepNext/>
        <w:autoSpaceDE w:val="0"/>
        <w:autoSpaceDN w:val="0"/>
        <w:adjustRightInd w:val="0"/>
        <w:spacing w:line="240" w:lineRule="auto"/>
        <w:rPr>
          <w:szCs w:val="22"/>
          <w:u w:val="single"/>
          <w:lang w:val="lt-LT"/>
        </w:rPr>
      </w:pPr>
      <w:r w:rsidRPr="001B7911">
        <w:rPr>
          <w:u w:val="single"/>
          <w:lang w:val="lt-LT"/>
        </w:rPr>
        <w:t>Veikimo mechanizmas</w:t>
      </w:r>
    </w:p>
    <w:p w14:paraId="49BD4FE8" w14:textId="77777777" w:rsidR="00062F4F" w:rsidRPr="001B7911" w:rsidRDefault="00062F4F">
      <w:pPr>
        <w:keepNext/>
        <w:autoSpaceDE w:val="0"/>
        <w:autoSpaceDN w:val="0"/>
        <w:adjustRightInd w:val="0"/>
        <w:spacing w:line="240" w:lineRule="auto"/>
        <w:rPr>
          <w:szCs w:val="22"/>
          <w:u w:val="single"/>
          <w:lang w:val="lt-LT"/>
        </w:rPr>
      </w:pPr>
    </w:p>
    <w:p w14:paraId="7EAF638D" w14:textId="77777777" w:rsidR="00062F4F" w:rsidRPr="001B7911" w:rsidRDefault="00F231A3">
      <w:pPr>
        <w:keepNext/>
        <w:autoSpaceDE w:val="0"/>
        <w:autoSpaceDN w:val="0"/>
        <w:adjustRightInd w:val="0"/>
        <w:spacing w:line="240" w:lineRule="auto"/>
        <w:rPr>
          <w:szCs w:val="22"/>
          <w:lang w:val="lt-LT"/>
        </w:rPr>
      </w:pPr>
      <w:r w:rsidRPr="001B7911">
        <w:rPr>
          <w:szCs w:val="22"/>
          <w:lang w:val="lt-LT"/>
        </w:rPr>
        <w:t>Baricitinibas yra selektyvusis grįžtamasis Jano kinazių JAK1 ir JAK2 inhibitorius. Remiantis atskirų fermentų tyrimais, baricitinibas slopina JAK1, JAK2, tirozino kinazės 2 ir JAK3 aktyvumą (atitinkami</w:t>
      </w:r>
      <w:r w:rsidRPr="001B7911">
        <w:rPr>
          <w:i/>
          <w:szCs w:val="22"/>
          <w:lang w:val="lt-LT"/>
        </w:rPr>
        <w:t xml:space="preserve"> IC</w:t>
      </w:r>
      <w:r w:rsidRPr="001B7911">
        <w:rPr>
          <w:i/>
          <w:szCs w:val="22"/>
          <w:vertAlign w:val="subscript"/>
          <w:lang w:val="lt-LT"/>
        </w:rPr>
        <w:t>50</w:t>
      </w:r>
      <w:r w:rsidRPr="001B7911">
        <w:rPr>
          <w:i/>
          <w:szCs w:val="22"/>
          <w:lang w:val="lt-LT"/>
        </w:rPr>
        <w:t xml:space="preserve"> </w:t>
      </w:r>
      <w:r w:rsidRPr="001B7911">
        <w:rPr>
          <w:szCs w:val="22"/>
          <w:lang w:val="lt-LT"/>
        </w:rPr>
        <w:t>rodmenys yra 5,9, 5,7, 53 ir &gt; 400 nmol).</w:t>
      </w:r>
    </w:p>
    <w:p w14:paraId="298B041F" w14:textId="77777777" w:rsidR="00062F4F" w:rsidRPr="001B7911" w:rsidRDefault="00062F4F">
      <w:pPr>
        <w:autoSpaceDE w:val="0"/>
        <w:autoSpaceDN w:val="0"/>
        <w:adjustRightInd w:val="0"/>
        <w:spacing w:line="240" w:lineRule="auto"/>
        <w:rPr>
          <w:szCs w:val="22"/>
          <w:lang w:val="lt-LT"/>
        </w:rPr>
      </w:pPr>
    </w:p>
    <w:p w14:paraId="5529E251" w14:textId="77777777" w:rsidR="00062F4F" w:rsidRPr="001B7911" w:rsidRDefault="00F231A3">
      <w:pPr>
        <w:autoSpaceDE w:val="0"/>
        <w:autoSpaceDN w:val="0"/>
        <w:adjustRightInd w:val="0"/>
        <w:spacing w:line="240" w:lineRule="auto"/>
        <w:rPr>
          <w:szCs w:val="22"/>
          <w:lang w:val="lt-LT"/>
        </w:rPr>
      </w:pPr>
      <w:r w:rsidRPr="001B7911">
        <w:rPr>
          <w:szCs w:val="22"/>
          <w:lang w:val="lt-LT"/>
        </w:rPr>
        <w:t xml:space="preserve">Jano kinazės (JAK) yra fermentai, kurie perduoda viduląstelinius signalus iš ląstelės paviršiuje esančių receptorių įvairiems kraujodaroje, uždegimo ir imuniniuose procesuose dalyvaujantiems citokinams ir augimo faktoriams. JAK, dalyvaudamos viduląsteliniame signalų perdavime, fosforilina ir aktyvina signalo tarpininkus ir transkripcijos aktyvintojus (angl. </w:t>
      </w:r>
      <w:r w:rsidRPr="001B7911">
        <w:rPr>
          <w:i/>
          <w:szCs w:val="22"/>
          <w:lang w:val="lt-LT"/>
        </w:rPr>
        <w:t>the signal transducer and activator of transcription [STAT]</w:t>
      </w:r>
      <w:r w:rsidRPr="001B7911">
        <w:rPr>
          <w:szCs w:val="22"/>
          <w:lang w:val="lt-LT"/>
        </w:rPr>
        <w:t xml:space="preserve">), kurie sužadina genų raišką ląstelėje. Baricitinibas moduliuoja šį signalizavimo kelią, iš dalies slopindamas JAK1 ir JAK2 fermentinį aktyvumą, todėl sumažina </w:t>
      </w:r>
      <w:r w:rsidRPr="001B7911">
        <w:rPr>
          <w:i/>
          <w:szCs w:val="22"/>
          <w:lang w:val="lt-LT"/>
        </w:rPr>
        <w:t>STAT</w:t>
      </w:r>
      <w:r w:rsidRPr="001B7911">
        <w:rPr>
          <w:szCs w:val="22"/>
          <w:lang w:val="lt-LT"/>
        </w:rPr>
        <w:t xml:space="preserve"> fosforilinimą ir aktyvinimą.</w:t>
      </w:r>
    </w:p>
    <w:p w14:paraId="42DC1B16" w14:textId="77777777" w:rsidR="00062F4F" w:rsidRPr="001B7911" w:rsidRDefault="00062F4F">
      <w:pPr>
        <w:autoSpaceDE w:val="0"/>
        <w:autoSpaceDN w:val="0"/>
        <w:adjustRightInd w:val="0"/>
        <w:spacing w:line="240" w:lineRule="auto"/>
        <w:rPr>
          <w:szCs w:val="22"/>
          <w:lang w:val="lt-LT"/>
        </w:rPr>
      </w:pPr>
    </w:p>
    <w:p w14:paraId="1107F6C8" w14:textId="77777777" w:rsidR="00062F4F" w:rsidRPr="001B7911" w:rsidRDefault="00F231A3">
      <w:pPr>
        <w:keepNext/>
        <w:autoSpaceDE w:val="0"/>
        <w:autoSpaceDN w:val="0"/>
        <w:adjustRightInd w:val="0"/>
        <w:spacing w:line="240" w:lineRule="auto"/>
        <w:rPr>
          <w:szCs w:val="22"/>
          <w:u w:val="single"/>
          <w:lang w:val="lt-LT"/>
        </w:rPr>
      </w:pPr>
      <w:r w:rsidRPr="001B7911">
        <w:rPr>
          <w:szCs w:val="22"/>
          <w:u w:val="single"/>
          <w:lang w:val="lt-LT"/>
        </w:rPr>
        <w:t>Farmakodinaminis poveikis</w:t>
      </w:r>
    </w:p>
    <w:p w14:paraId="79931DAF" w14:textId="77777777" w:rsidR="00062F4F" w:rsidRPr="001B7911" w:rsidRDefault="00062F4F">
      <w:pPr>
        <w:keepNext/>
        <w:autoSpaceDE w:val="0"/>
        <w:autoSpaceDN w:val="0"/>
        <w:adjustRightInd w:val="0"/>
        <w:spacing w:line="240" w:lineRule="auto"/>
        <w:rPr>
          <w:szCs w:val="22"/>
          <w:u w:val="single"/>
          <w:lang w:val="lt-LT"/>
        </w:rPr>
      </w:pPr>
    </w:p>
    <w:p w14:paraId="1BE6CA46" w14:textId="77777777" w:rsidR="00062F4F" w:rsidRPr="001B7911" w:rsidRDefault="00F231A3">
      <w:pPr>
        <w:keepNext/>
        <w:autoSpaceDE w:val="0"/>
        <w:autoSpaceDN w:val="0"/>
        <w:adjustRightInd w:val="0"/>
        <w:spacing w:line="240" w:lineRule="auto"/>
        <w:rPr>
          <w:i/>
          <w:szCs w:val="22"/>
          <w:lang w:val="lt-LT"/>
        </w:rPr>
      </w:pPr>
      <w:r w:rsidRPr="001B7911">
        <w:rPr>
          <w:i/>
          <w:szCs w:val="22"/>
          <w:lang w:val="lt-LT"/>
        </w:rPr>
        <w:t>IL-6 sužadinto STAT3 fosforilinimo slopinimas</w:t>
      </w:r>
    </w:p>
    <w:p w14:paraId="7FEA911B" w14:textId="77777777" w:rsidR="00062F4F" w:rsidRPr="001B7911" w:rsidRDefault="00F231A3">
      <w:pPr>
        <w:keepNext/>
        <w:autoSpaceDE w:val="0"/>
        <w:autoSpaceDN w:val="0"/>
        <w:adjustRightInd w:val="0"/>
        <w:spacing w:line="240" w:lineRule="auto"/>
        <w:rPr>
          <w:szCs w:val="22"/>
          <w:lang w:val="lt-LT"/>
        </w:rPr>
      </w:pPr>
      <w:r w:rsidRPr="001B7911">
        <w:rPr>
          <w:szCs w:val="22"/>
          <w:lang w:val="lt-LT"/>
        </w:rPr>
        <w:t xml:space="preserve">Baricitinibo vartojimas sukėlė nuo dozės priklausomą IL-6 sužadinto </w:t>
      </w:r>
      <w:r w:rsidRPr="001B7911">
        <w:rPr>
          <w:i/>
          <w:szCs w:val="22"/>
          <w:lang w:val="lt-LT"/>
        </w:rPr>
        <w:t>STAT3</w:t>
      </w:r>
      <w:r w:rsidRPr="001B7911">
        <w:rPr>
          <w:szCs w:val="22"/>
          <w:lang w:val="lt-LT"/>
        </w:rPr>
        <w:t xml:space="preserve"> fosforilinimo slopinimą visame iš sveikų savanorių paimtame kraujyje, stipriausias slopinimas buvo stebėtas praėjus 2 valandoms po dozės pavartojimo ir sumažėjo iki artimo pradiniam po 24 valandų.</w:t>
      </w:r>
    </w:p>
    <w:p w14:paraId="64CDA30E" w14:textId="77777777" w:rsidR="00062F4F" w:rsidRPr="001B7911" w:rsidRDefault="00062F4F">
      <w:pPr>
        <w:autoSpaceDE w:val="0"/>
        <w:autoSpaceDN w:val="0"/>
        <w:adjustRightInd w:val="0"/>
        <w:spacing w:line="240" w:lineRule="auto"/>
        <w:rPr>
          <w:i/>
          <w:szCs w:val="22"/>
          <w:lang w:val="lt-LT"/>
        </w:rPr>
      </w:pPr>
    </w:p>
    <w:p w14:paraId="3FF53FCE" w14:textId="77777777" w:rsidR="00062F4F" w:rsidRPr="001B7911" w:rsidRDefault="00F231A3">
      <w:pPr>
        <w:keepNext/>
        <w:autoSpaceDE w:val="0"/>
        <w:autoSpaceDN w:val="0"/>
        <w:adjustRightInd w:val="0"/>
        <w:spacing w:line="240" w:lineRule="auto"/>
        <w:rPr>
          <w:i/>
          <w:szCs w:val="22"/>
          <w:lang w:val="lt-LT"/>
        </w:rPr>
      </w:pPr>
      <w:r w:rsidRPr="001B7911">
        <w:rPr>
          <w:i/>
          <w:szCs w:val="22"/>
          <w:lang w:val="lt-LT"/>
        </w:rPr>
        <w:t>Imunoglobulinai</w:t>
      </w:r>
    </w:p>
    <w:p w14:paraId="3E9D9502" w14:textId="77777777" w:rsidR="00062F4F" w:rsidRPr="001B7911" w:rsidRDefault="00F231A3">
      <w:pPr>
        <w:keepNext/>
        <w:autoSpaceDE w:val="0"/>
        <w:autoSpaceDN w:val="0"/>
        <w:adjustRightInd w:val="0"/>
        <w:spacing w:line="240" w:lineRule="auto"/>
        <w:rPr>
          <w:szCs w:val="22"/>
          <w:lang w:val="lt-LT"/>
        </w:rPr>
      </w:pPr>
      <w:r w:rsidRPr="001B7911">
        <w:rPr>
          <w:szCs w:val="22"/>
          <w:lang w:val="lt-LT"/>
        </w:rPr>
        <w:t>Vidutinės IgG, IgM ir IgA koncentracijos serume sumažėjo 12-ąją savaitę nuo gydymo pradžios ir pastoviai buvo mažesnės už pradines per ne trumpesnį kaip 104 savaičių laikotarpį. Daugumai pacientų pasireiškę imunoglobulinių pokyčiai buvo normalių koncentracijų ribose.</w:t>
      </w:r>
    </w:p>
    <w:p w14:paraId="3E6A3908" w14:textId="77777777" w:rsidR="00062F4F" w:rsidRPr="001B7911" w:rsidRDefault="00062F4F">
      <w:pPr>
        <w:autoSpaceDE w:val="0"/>
        <w:autoSpaceDN w:val="0"/>
        <w:adjustRightInd w:val="0"/>
        <w:spacing w:line="240" w:lineRule="auto"/>
        <w:rPr>
          <w:i/>
          <w:szCs w:val="22"/>
          <w:lang w:val="lt-LT"/>
        </w:rPr>
      </w:pPr>
    </w:p>
    <w:p w14:paraId="0C1AB071" w14:textId="77777777" w:rsidR="00062F4F" w:rsidRPr="001B7911" w:rsidRDefault="00F231A3">
      <w:pPr>
        <w:keepNext/>
        <w:autoSpaceDE w:val="0"/>
        <w:autoSpaceDN w:val="0"/>
        <w:adjustRightInd w:val="0"/>
        <w:spacing w:line="240" w:lineRule="auto"/>
        <w:rPr>
          <w:i/>
          <w:szCs w:val="22"/>
          <w:lang w:val="lt-LT"/>
        </w:rPr>
      </w:pPr>
      <w:r w:rsidRPr="001B7911">
        <w:rPr>
          <w:i/>
          <w:szCs w:val="22"/>
          <w:lang w:val="lt-LT"/>
        </w:rPr>
        <w:t>Limfocitai</w:t>
      </w:r>
    </w:p>
    <w:p w14:paraId="76EF8BEE" w14:textId="77777777" w:rsidR="00062F4F" w:rsidRPr="001B7911" w:rsidRDefault="00F231A3">
      <w:pPr>
        <w:keepNext/>
        <w:autoSpaceDE w:val="0"/>
        <w:autoSpaceDN w:val="0"/>
        <w:adjustRightInd w:val="0"/>
        <w:spacing w:line="240" w:lineRule="auto"/>
        <w:rPr>
          <w:szCs w:val="22"/>
          <w:lang w:val="lt-LT"/>
        </w:rPr>
      </w:pPr>
      <w:r w:rsidRPr="001B7911">
        <w:rPr>
          <w:szCs w:val="22"/>
          <w:lang w:val="lt-LT"/>
        </w:rPr>
        <w:t>Vidutinis absoliutus limfocitų kiekis padidėjo 1-ąją savaitę nuo gydymo pradžios ir sumažėjo iki pradinio kiekio 24-ąją savaitę, o tada nekito ne trumpesnį kaip 104 savaičių laikotarpį. Daugumai pacientų pasireiškę limfocitų kiekio pokyčiai buvo normalių rodmenų ribose.</w:t>
      </w:r>
    </w:p>
    <w:p w14:paraId="5ED82218" w14:textId="77777777" w:rsidR="00062F4F" w:rsidRPr="001B7911" w:rsidRDefault="00062F4F">
      <w:pPr>
        <w:autoSpaceDE w:val="0"/>
        <w:autoSpaceDN w:val="0"/>
        <w:adjustRightInd w:val="0"/>
        <w:spacing w:line="240" w:lineRule="auto"/>
        <w:rPr>
          <w:i/>
          <w:szCs w:val="22"/>
          <w:lang w:val="lt-LT"/>
        </w:rPr>
      </w:pPr>
    </w:p>
    <w:p w14:paraId="24A0DDA5" w14:textId="77777777" w:rsidR="00062F4F" w:rsidRPr="001B7911" w:rsidRDefault="00F231A3">
      <w:pPr>
        <w:keepNext/>
        <w:autoSpaceDE w:val="0"/>
        <w:autoSpaceDN w:val="0"/>
        <w:adjustRightInd w:val="0"/>
        <w:spacing w:line="240" w:lineRule="auto"/>
        <w:rPr>
          <w:i/>
          <w:szCs w:val="22"/>
          <w:lang w:val="lt-LT"/>
        </w:rPr>
      </w:pPr>
      <w:r w:rsidRPr="001B7911">
        <w:rPr>
          <w:i/>
          <w:szCs w:val="22"/>
          <w:lang w:val="lt-LT"/>
        </w:rPr>
        <w:lastRenderedPageBreak/>
        <w:t>C reaktyvusis baltymas</w:t>
      </w:r>
    </w:p>
    <w:p w14:paraId="4A63BE22" w14:textId="77777777" w:rsidR="00062F4F" w:rsidRPr="001B7911" w:rsidRDefault="00F231A3">
      <w:pPr>
        <w:keepNext/>
        <w:autoSpaceDE w:val="0"/>
        <w:autoSpaceDN w:val="0"/>
        <w:adjustRightInd w:val="0"/>
        <w:spacing w:line="240" w:lineRule="auto"/>
        <w:rPr>
          <w:szCs w:val="22"/>
          <w:lang w:val="lt-LT"/>
        </w:rPr>
      </w:pPr>
      <w:r w:rsidRPr="001B7911">
        <w:rPr>
          <w:szCs w:val="22"/>
          <w:lang w:val="lt-LT"/>
        </w:rPr>
        <w:t>Remiantis reumatoidiniu artritu sergančių pacientų duomenimis, C reaktyviojo baltymo (CRB) sumažėjimas buvo pastebėtas ne anksčiau kaip praėjus 1 savaitei nuo gydymo pradžios ir išsilaikė visą dozavimo laikotarpį.</w:t>
      </w:r>
    </w:p>
    <w:p w14:paraId="6F820B38" w14:textId="77777777" w:rsidR="00062F4F" w:rsidRPr="001B7911" w:rsidRDefault="00062F4F">
      <w:pPr>
        <w:autoSpaceDE w:val="0"/>
        <w:autoSpaceDN w:val="0"/>
        <w:adjustRightInd w:val="0"/>
        <w:spacing w:line="240" w:lineRule="auto"/>
        <w:rPr>
          <w:szCs w:val="22"/>
          <w:lang w:val="lt-LT"/>
        </w:rPr>
      </w:pPr>
    </w:p>
    <w:p w14:paraId="6AF5609F" w14:textId="77777777" w:rsidR="00062F4F" w:rsidRPr="001B7911" w:rsidRDefault="00F231A3">
      <w:pPr>
        <w:keepNext/>
        <w:autoSpaceDE w:val="0"/>
        <w:autoSpaceDN w:val="0"/>
        <w:adjustRightInd w:val="0"/>
        <w:spacing w:line="240" w:lineRule="auto"/>
        <w:rPr>
          <w:i/>
          <w:szCs w:val="22"/>
          <w:lang w:val="lt-LT"/>
        </w:rPr>
      </w:pPr>
      <w:r w:rsidRPr="001B7911">
        <w:rPr>
          <w:i/>
          <w:szCs w:val="22"/>
          <w:lang w:val="lt-LT"/>
        </w:rPr>
        <w:t>Kreatininas</w:t>
      </w:r>
    </w:p>
    <w:p w14:paraId="6288A893" w14:textId="77777777" w:rsidR="00062F4F" w:rsidRPr="001B7911" w:rsidRDefault="00F231A3">
      <w:pPr>
        <w:keepNext/>
        <w:tabs>
          <w:tab w:val="clear" w:pos="567"/>
        </w:tabs>
        <w:autoSpaceDE w:val="0"/>
        <w:autoSpaceDN w:val="0"/>
        <w:adjustRightInd w:val="0"/>
        <w:spacing w:line="240" w:lineRule="auto"/>
        <w:rPr>
          <w:szCs w:val="22"/>
          <w:lang w:val="lt-LT"/>
        </w:rPr>
      </w:pPr>
      <w:r w:rsidRPr="001B7911">
        <w:rPr>
          <w:szCs w:val="22"/>
          <w:lang w:val="lt-LT"/>
        </w:rPr>
        <w:t xml:space="preserve">Remiantis klinikinių tyrimų duomenimis, baricitinibas sužadino vidutinį kreatinino koncentracijos padidėjimą (3,8 µmol/l) praėjus dviem savaitėms nuo gydymo pradžios. Toks poveikis galėjo pasireikšti dėl baricitinibo sukelto kreatinino sekrecijos slopinimo inkstų kanalėliuose. Dėl šios priežasties </w:t>
      </w:r>
      <w:r w:rsidRPr="001B7911">
        <w:rPr>
          <w:lang w:val="lt-LT"/>
        </w:rPr>
        <w:t>pagal kreatinino koncentraciją serume</w:t>
      </w:r>
      <w:r w:rsidRPr="001B7911">
        <w:rPr>
          <w:szCs w:val="22"/>
          <w:lang w:val="lt-LT"/>
        </w:rPr>
        <w:t xml:space="preserve"> gali būti apskaičiuotas šiek tiek mažesnis </w:t>
      </w:r>
      <w:r w:rsidRPr="001B7911">
        <w:rPr>
          <w:lang w:val="lt-LT"/>
        </w:rPr>
        <w:t>glomerulų filtracijos greitis, nesusijęs su realiu inkstų funkcijos sutrikimu arba inkstų nepageidaujamomis reakcijomis</w:t>
      </w:r>
      <w:r w:rsidRPr="001B7911">
        <w:rPr>
          <w:szCs w:val="22"/>
          <w:lang w:val="lt-LT"/>
        </w:rPr>
        <w:t xml:space="preserve">. </w:t>
      </w:r>
      <w:bookmarkStart w:id="78" w:name="_Hlk104119892"/>
      <w:bookmarkStart w:id="79" w:name="_Hlk46155859"/>
      <w:r w:rsidRPr="001B7911">
        <w:rPr>
          <w:szCs w:val="22"/>
          <w:lang w:val="lt-LT"/>
        </w:rPr>
        <w:t>Remiantis židininio nuplikimo tyrimų duomenimis, vidutinė kreatinino koncentracija serume iki 52 savaitės toliau didėjo. Remiantis atopinio dermatito ir židininio nuplikimo tyrimų duomenimis, baricitinibas buvo susijęs su cistatino C (taip pat vartojamas glomerulų filtracijos greičiui nustatyti) koncentracijos sumažėjimu 4-ąją savaitę, bet vėliau daugiau nemažėjo.</w:t>
      </w:r>
    </w:p>
    <w:bookmarkEnd w:id="78"/>
    <w:p w14:paraId="2FB7F023" w14:textId="77777777" w:rsidR="00062F4F" w:rsidRPr="001B7911" w:rsidRDefault="00062F4F" w:rsidP="00E51056">
      <w:pPr>
        <w:tabs>
          <w:tab w:val="clear" w:pos="567"/>
        </w:tabs>
        <w:autoSpaceDE w:val="0"/>
        <w:autoSpaceDN w:val="0"/>
        <w:adjustRightInd w:val="0"/>
        <w:spacing w:line="240" w:lineRule="auto"/>
        <w:rPr>
          <w:szCs w:val="22"/>
          <w:lang w:val="lt-LT"/>
        </w:rPr>
      </w:pPr>
    </w:p>
    <w:p w14:paraId="3E84354C" w14:textId="77777777" w:rsidR="00062F4F" w:rsidRPr="001B7911" w:rsidRDefault="00F231A3" w:rsidP="00735D76">
      <w:pPr>
        <w:keepNext/>
        <w:autoSpaceDE w:val="0"/>
        <w:autoSpaceDN w:val="0"/>
        <w:adjustRightInd w:val="0"/>
        <w:spacing w:line="240" w:lineRule="auto"/>
        <w:rPr>
          <w:szCs w:val="22"/>
          <w:lang w:val="lt-LT"/>
        </w:rPr>
      </w:pPr>
      <w:r w:rsidRPr="001B7911">
        <w:rPr>
          <w:i/>
          <w:iCs/>
          <w:szCs w:val="22"/>
          <w:lang w:val="lt-LT"/>
        </w:rPr>
        <w:t>Odos modelių tyrimai in vitro</w:t>
      </w:r>
    </w:p>
    <w:p w14:paraId="70FD827E" w14:textId="77777777" w:rsidR="00062F4F" w:rsidRPr="001B7911" w:rsidRDefault="00F231A3" w:rsidP="00735D76">
      <w:pPr>
        <w:pStyle w:val="CDSBodyTextLeftIndent"/>
        <w:keepNext/>
        <w:spacing w:before="0" w:after="0"/>
        <w:ind w:left="0"/>
        <w:rPr>
          <w:szCs w:val="22"/>
          <w:lang w:val="lt-LT"/>
        </w:rPr>
      </w:pPr>
      <w:bookmarkStart w:id="80" w:name="_Hlk19715526"/>
      <w:r w:rsidRPr="001B7911">
        <w:rPr>
          <w:rFonts w:ascii="Times New Roman" w:hAnsi="Times New Roman"/>
          <w:noProof w:val="0"/>
          <w:sz w:val="22"/>
          <w:szCs w:val="22"/>
          <w:lang w:val="lt-LT"/>
        </w:rPr>
        <w:t xml:space="preserve">Žmogaus odos modelį </w:t>
      </w:r>
      <w:r w:rsidRPr="001B7911">
        <w:rPr>
          <w:rFonts w:ascii="Times New Roman" w:hAnsi="Times New Roman"/>
          <w:i/>
          <w:iCs/>
          <w:noProof w:val="0"/>
          <w:sz w:val="22"/>
          <w:szCs w:val="22"/>
          <w:lang w:val="lt-LT"/>
        </w:rPr>
        <w:t>in vitro</w:t>
      </w:r>
      <w:r w:rsidRPr="001B7911">
        <w:rPr>
          <w:rFonts w:ascii="Times New Roman" w:hAnsi="Times New Roman"/>
          <w:noProof w:val="0"/>
          <w:sz w:val="22"/>
          <w:szCs w:val="22"/>
          <w:lang w:val="lt-LT"/>
        </w:rPr>
        <w:t xml:space="preserve"> veikiant prouždegiminiais citokinais (pvz., IL-4, IL-13, IL-31), baricitinibas sumažino fosforilinto impulso perdavėjo ir transkripcijos aktyvintojo -3 (angl. </w:t>
      </w:r>
      <w:r w:rsidRPr="001B7911">
        <w:rPr>
          <w:rFonts w:ascii="Times New Roman" w:hAnsi="Times New Roman"/>
          <w:i/>
          <w:noProof w:val="0"/>
          <w:sz w:val="22"/>
          <w:szCs w:val="22"/>
          <w:lang w:val="lt-LT"/>
        </w:rPr>
        <w:t>phosphorylated signal transducer and activator of transcription -3</w:t>
      </w:r>
      <w:r w:rsidRPr="001B7911">
        <w:rPr>
          <w:rFonts w:ascii="Times New Roman" w:hAnsi="Times New Roman"/>
          <w:noProof w:val="0"/>
          <w:sz w:val="22"/>
          <w:szCs w:val="22"/>
          <w:lang w:val="lt-LT"/>
        </w:rPr>
        <w:t>, pSTAT3) raišką epidermio keratinocituose ir padidino filagrino (odos barjerinei funkcijai ir atopinio dermatito patogenezei svarbaus baltymo) raišką.</w:t>
      </w:r>
      <w:bookmarkEnd w:id="80"/>
    </w:p>
    <w:bookmarkEnd w:id="79"/>
    <w:p w14:paraId="48840C77" w14:textId="77777777" w:rsidR="00062F4F" w:rsidRPr="001B7911" w:rsidRDefault="00062F4F" w:rsidP="00E51056">
      <w:pPr>
        <w:tabs>
          <w:tab w:val="clear" w:pos="567"/>
        </w:tabs>
        <w:autoSpaceDE w:val="0"/>
        <w:autoSpaceDN w:val="0"/>
        <w:adjustRightInd w:val="0"/>
        <w:spacing w:line="240" w:lineRule="auto"/>
        <w:rPr>
          <w:szCs w:val="22"/>
          <w:lang w:val="lt-LT"/>
        </w:rPr>
      </w:pPr>
    </w:p>
    <w:p w14:paraId="0CDF1244" w14:textId="77777777" w:rsidR="00062F4F" w:rsidRPr="001B7911" w:rsidRDefault="00F231A3" w:rsidP="00E51056">
      <w:pPr>
        <w:keepNext/>
        <w:autoSpaceDE w:val="0"/>
        <w:autoSpaceDN w:val="0"/>
        <w:adjustRightInd w:val="0"/>
        <w:spacing w:line="240" w:lineRule="auto"/>
        <w:ind w:left="352" w:hanging="352"/>
        <w:rPr>
          <w:u w:val="single"/>
          <w:lang w:val="lt-LT"/>
        </w:rPr>
      </w:pPr>
      <w:bookmarkStart w:id="81" w:name="page_total_master0"/>
      <w:bookmarkStart w:id="82" w:name="page_total"/>
      <w:bookmarkStart w:id="83" w:name="_Hlk504818644"/>
      <w:bookmarkEnd w:id="81"/>
      <w:bookmarkEnd w:id="82"/>
      <w:r w:rsidRPr="001B7911">
        <w:rPr>
          <w:u w:val="single"/>
          <w:lang w:val="lt-LT"/>
        </w:rPr>
        <w:t>Vakcinų tyrimas</w:t>
      </w:r>
    </w:p>
    <w:p w14:paraId="64CC76CB" w14:textId="77777777" w:rsidR="00062F4F" w:rsidRPr="001B7911" w:rsidRDefault="00062F4F" w:rsidP="00E51056">
      <w:pPr>
        <w:keepNext/>
        <w:autoSpaceDE w:val="0"/>
        <w:autoSpaceDN w:val="0"/>
        <w:adjustRightInd w:val="0"/>
        <w:spacing w:line="240" w:lineRule="auto"/>
        <w:ind w:left="352" w:hanging="352"/>
        <w:rPr>
          <w:u w:val="single"/>
          <w:lang w:val="lt-LT"/>
        </w:rPr>
      </w:pPr>
    </w:p>
    <w:p w14:paraId="12F63D83" w14:textId="77777777" w:rsidR="00062F4F" w:rsidRPr="001B7911" w:rsidRDefault="00F231A3" w:rsidP="00E51056">
      <w:pPr>
        <w:widowControl w:val="0"/>
        <w:tabs>
          <w:tab w:val="clear" w:pos="567"/>
          <w:tab w:val="left" w:pos="0"/>
        </w:tabs>
        <w:autoSpaceDE w:val="0"/>
        <w:autoSpaceDN w:val="0"/>
        <w:adjustRightInd w:val="0"/>
        <w:spacing w:line="240" w:lineRule="auto"/>
        <w:rPr>
          <w:rFonts w:ascii="TimesNewRoman" w:hAnsi="TimesNewRoman" w:cs="TimesNewRoman"/>
          <w:szCs w:val="22"/>
          <w:lang w:val="lt-LT" w:eastAsia="nl-NL"/>
        </w:rPr>
      </w:pPr>
      <w:r w:rsidRPr="001B7911">
        <w:rPr>
          <w:lang w:val="lt-LT"/>
        </w:rPr>
        <w:t>Baricitinibo poveikis humoraliniam atsakui į negyvas vakcinas buvo įvertintas 106</w:t>
      </w:r>
      <w:r w:rsidRPr="001B7911">
        <w:rPr>
          <w:szCs w:val="22"/>
          <w:lang w:val="lt-LT"/>
        </w:rPr>
        <w:t> </w:t>
      </w:r>
      <w:r w:rsidRPr="001B7911">
        <w:rPr>
          <w:lang w:val="lt-LT"/>
        </w:rPr>
        <w:t>reumatoidiniu artritu sergantiems ir 2 mg ar 4</w:t>
      </w:r>
      <w:r w:rsidRPr="001B7911">
        <w:rPr>
          <w:szCs w:val="22"/>
          <w:lang w:val="lt-LT"/>
        </w:rPr>
        <w:t> </w:t>
      </w:r>
      <w:r w:rsidRPr="001B7911">
        <w:rPr>
          <w:lang w:val="lt-LT"/>
        </w:rPr>
        <w:t>mg baricitinibo dozėmis pastoviai gydomiems pacientams, paskiepijant inaktyvuota pneumokokine arba stabligės vakcinomis. Dauguma šių pacientų (n</w:t>
      </w:r>
      <w:r w:rsidRPr="001B7911">
        <w:rPr>
          <w:szCs w:val="22"/>
          <w:lang w:val="lt-LT"/>
        </w:rPr>
        <w:t> = </w:t>
      </w:r>
      <w:r w:rsidRPr="001B7911">
        <w:rPr>
          <w:lang w:val="lt-LT"/>
        </w:rPr>
        <w:t>94) kartu vartojo metotreksatą. Visoje populiacijoje</w:t>
      </w:r>
      <w:r w:rsidRPr="001B7911">
        <w:rPr>
          <w:rFonts w:ascii="TimesNewRoman" w:hAnsi="TimesNewRoman" w:cs="TimesNewRoman"/>
          <w:szCs w:val="22"/>
          <w:lang w:val="lt-LT" w:eastAsia="nl-NL"/>
        </w:rPr>
        <w:t xml:space="preserve"> </w:t>
      </w:r>
      <w:r w:rsidRPr="001B7911">
        <w:rPr>
          <w:lang w:val="lt-LT"/>
        </w:rPr>
        <w:t xml:space="preserve">paskiepijimas pneumokokine vakcina sukėlė </w:t>
      </w:r>
      <w:bookmarkStart w:id="84" w:name="_Hlk504818594"/>
      <w:r w:rsidRPr="001B7911">
        <w:rPr>
          <w:lang w:val="lt-LT"/>
        </w:rPr>
        <w:t>patenkinamą</w:t>
      </w:r>
      <w:bookmarkEnd w:id="84"/>
      <w:r w:rsidRPr="001B7911">
        <w:rPr>
          <w:lang w:val="lt-LT"/>
        </w:rPr>
        <w:t xml:space="preserve"> IgG imuninį atsaką 68</w:t>
      </w:r>
      <w:r w:rsidRPr="001B7911">
        <w:rPr>
          <w:szCs w:val="22"/>
          <w:lang w:val="lt-LT"/>
        </w:rPr>
        <w:t> </w:t>
      </w:r>
      <w:r w:rsidRPr="001B7911">
        <w:rPr>
          <w:lang w:val="lt-LT"/>
        </w:rPr>
        <w:t>% (95</w:t>
      </w:r>
      <w:r w:rsidRPr="001B7911">
        <w:rPr>
          <w:szCs w:val="22"/>
          <w:lang w:val="lt-LT"/>
        </w:rPr>
        <w:t> </w:t>
      </w:r>
      <w:r w:rsidRPr="001B7911">
        <w:rPr>
          <w:lang w:val="lt-LT"/>
        </w:rPr>
        <w:t>%</w:t>
      </w:r>
      <w:r w:rsidRPr="001B7911">
        <w:rPr>
          <w:szCs w:val="22"/>
          <w:lang w:val="lt-LT"/>
        </w:rPr>
        <w:t> </w:t>
      </w:r>
      <w:r w:rsidRPr="001B7911">
        <w:rPr>
          <w:lang w:val="lt-LT"/>
        </w:rPr>
        <w:t>PI: 58,4 %, 76,2 %) tiriamųjų. 43,1</w:t>
      </w:r>
      <w:r w:rsidRPr="001B7911">
        <w:rPr>
          <w:szCs w:val="22"/>
          <w:lang w:val="lt-LT"/>
        </w:rPr>
        <w:t> </w:t>
      </w:r>
      <w:r w:rsidRPr="001B7911">
        <w:rPr>
          <w:lang w:val="lt-LT"/>
        </w:rPr>
        <w:t>% (95 %</w:t>
      </w:r>
      <w:r w:rsidRPr="001B7911">
        <w:rPr>
          <w:szCs w:val="22"/>
          <w:lang w:val="lt-LT"/>
        </w:rPr>
        <w:t> </w:t>
      </w:r>
      <w:r w:rsidRPr="001B7911">
        <w:rPr>
          <w:lang w:val="lt-LT"/>
        </w:rPr>
        <w:t>PI: 34</w:t>
      </w:r>
      <w:r w:rsidRPr="001B7911">
        <w:rPr>
          <w:szCs w:val="22"/>
          <w:lang w:val="lt-LT"/>
        </w:rPr>
        <w:t> </w:t>
      </w:r>
      <w:r w:rsidRPr="001B7911">
        <w:rPr>
          <w:lang w:val="lt-LT"/>
        </w:rPr>
        <w:t>%, 52,8</w:t>
      </w:r>
      <w:r w:rsidRPr="001B7911">
        <w:rPr>
          <w:szCs w:val="22"/>
          <w:lang w:val="lt-LT"/>
        </w:rPr>
        <w:t> </w:t>
      </w:r>
      <w:r w:rsidRPr="001B7911">
        <w:rPr>
          <w:lang w:val="lt-LT"/>
        </w:rPr>
        <w:t>%)</w:t>
      </w:r>
      <w:r w:rsidRPr="001B7911">
        <w:rPr>
          <w:color w:val="0000FF"/>
          <w:lang w:val="lt-LT"/>
        </w:rPr>
        <w:t xml:space="preserve"> </w:t>
      </w:r>
      <w:r w:rsidRPr="001B7911">
        <w:rPr>
          <w:lang w:val="lt-LT"/>
        </w:rPr>
        <w:t>pacientų buvo pasiektas patenkinamas IgG imuninis atsakas į stabligės vakciną</w:t>
      </w:r>
      <w:r w:rsidRPr="001B7911">
        <w:rPr>
          <w:i/>
          <w:lang w:val="lt-LT"/>
        </w:rPr>
        <w:t>.</w:t>
      </w:r>
    </w:p>
    <w:bookmarkEnd w:id="83"/>
    <w:p w14:paraId="0BA2966C" w14:textId="77777777" w:rsidR="00062F4F" w:rsidRPr="001B7911" w:rsidRDefault="00062F4F">
      <w:pPr>
        <w:tabs>
          <w:tab w:val="clear" w:pos="567"/>
        </w:tabs>
        <w:autoSpaceDE w:val="0"/>
        <w:autoSpaceDN w:val="0"/>
        <w:adjustRightInd w:val="0"/>
        <w:spacing w:line="240" w:lineRule="auto"/>
        <w:rPr>
          <w:szCs w:val="22"/>
          <w:lang w:val="lt-LT"/>
        </w:rPr>
      </w:pPr>
    </w:p>
    <w:p w14:paraId="777159D0" w14:textId="77777777" w:rsidR="00062F4F" w:rsidRPr="001B7911" w:rsidRDefault="00F231A3">
      <w:pPr>
        <w:keepNext/>
        <w:autoSpaceDE w:val="0"/>
        <w:autoSpaceDN w:val="0"/>
        <w:adjustRightInd w:val="0"/>
        <w:spacing w:line="240" w:lineRule="auto"/>
        <w:rPr>
          <w:szCs w:val="22"/>
          <w:u w:val="single"/>
          <w:lang w:val="lt-LT"/>
        </w:rPr>
      </w:pPr>
      <w:r w:rsidRPr="001B7911">
        <w:rPr>
          <w:szCs w:val="22"/>
          <w:u w:val="single"/>
          <w:lang w:val="lt-LT"/>
        </w:rPr>
        <w:t>Klinikinis veiksmingumas</w:t>
      </w:r>
    </w:p>
    <w:p w14:paraId="528F83B0" w14:textId="77777777" w:rsidR="00062F4F" w:rsidRPr="001B7911" w:rsidRDefault="00062F4F">
      <w:pPr>
        <w:keepNext/>
        <w:autoSpaceDE w:val="0"/>
        <w:autoSpaceDN w:val="0"/>
        <w:adjustRightInd w:val="0"/>
        <w:spacing w:line="240" w:lineRule="auto"/>
        <w:rPr>
          <w:szCs w:val="22"/>
          <w:u w:val="single"/>
          <w:lang w:val="lt-LT"/>
        </w:rPr>
      </w:pPr>
    </w:p>
    <w:p w14:paraId="4D8D3C3E" w14:textId="3C590B62" w:rsidR="00062F4F" w:rsidRPr="00CA2668" w:rsidRDefault="00F231A3" w:rsidP="00CA2668">
      <w:pPr>
        <w:keepNext/>
        <w:tabs>
          <w:tab w:val="clear" w:pos="567"/>
        </w:tabs>
        <w:autoSpaceDE w:val="0"/>
        <w:autoSpaceDN w:val="0"/>
        <w:adjustRightInd w:val="0"/>
        <w:spacing w:line="240" w:lineRule="auto"/>
        <w:rPr>
          <w:rFonts w:eastAsia="SimSun"/>
          <w:i/>
          <w:iCs/>
          <w:szCs w:val="22"/>
          <w:lang w:val="lt-LT" w:eastAsia="en-GB"/>
        </w:rPr>
      </w:pPr>
      <w:bookmarkStart w:id="85" w:name="_Hlk46155915"/>
      <w:r w:rsidRPr="006A750C">
        <w:rPr>
          <w:rFonts w:eastAsia="SimSun"/>
          <w:i/>
          <w:iCs/>
          <w:szCs w:val="22"/>
          <w:lang w:val="lt-LT" w:eastAsia="en-GB"/>
        </w:rPr>
        <w:t>Reumatoidinis artritas</w:t>
      </w:r>
    </w:p>
    <w:bookmarkEnd w:id="85"/>
    <w:p w14:paraId="3E4CEB1E" w14:textId="65FC7A2E" w:rsidR="00062F4F" w:rsidRPr="001B7911" w:rsidRDefault="00F231A3">
      <w:pPr>
        <w:keepNext/>
        <w:tabs>
          <w:tab w:val="clear" w:pos="567"/>
        </w:tabs>
        <w:autoSpaceDE w:val="0"/>
        <w:autoSpaceDN w:val="0"/>
        <w:adjustRightInd w:val="0"/>
        <w:spacing w:line="240" w:lineRule="auto"/>
        <w:rPr>
          <w:szCs w:val="22"/>
          <w:lang w:val="lt-LT"/>
        </w:rPr>
      </w:pPr>
      <w:r w:rsidRPr="001B7911">
        <w:rPr>
          <w:szCs w:val="22"/>
          <w:lang w:val="lt-LT"/>
        </w:rPr>
        <w:t xml:space="preserve">Vieną kartą per parą vartojamo </w:t>
      </w:r>
      <w:r w:rsidRPr="001B7911">
        <w:rPr>
          <w:color w:val="000000"/>
          <w:szCs w:val="22"/>
          <w:lang w:val="lt-LT"/>
        </w:rPr>
        <w:t>baricitinibo</w:t>
      </w:r>
      <w:r w:rsidRPr="001B7911">
        <w:rPr>
          <w:szCs w:val="22"/>
          <w:lang w:val="lt-LT"/>
        </w:rPr>
        <w:t xml:space="preserve"> saugumas ir veiksmingumas buvo įvertinti keturių 3 fazės atsitiktinių imčių, dvigubai koduotų, daugelyje centrų atliktų klinikinių tyrimų, kuriuose dalyvavo suaugę pacientai, sergantys vidutinio sunkumo ar sunkiu aktyviu reumatoidiniu artritu, diagnozuotu remiantis </w:t>
      </w:r>
      <w:r w:rsidRPr="001B7911">
        <w:rPr>
          <w:i/>
          <w:szCs w:val="22"/>
          <w:lang w:val="lt-LT"/>
        </w:rPr>
        <w:t>ACR/EULAR</w:t>
      </w:r>
      <w:r w:rsidRPr="001B7911">
        <w:rPr>
          <w:szCs w:val="22"/>
          <w:lang w:val="lt-LT"/>
        </w:rPr>
        <w:t xml:space="preserve"> 2010 kriterijais, metu (3 lentelė). Prieš tyrimą turėjo būti ne mažiau kaip 6 skausmingi ir 6 patinę sąnariai. Visi pacientai, kurie baigė tyrimą, galėjo toliau dalyvauti ilgalaikiame tyrimo pratęsime ir gydytis </w:t>
      </w:r>
      <w:r w:rsidR="00327621">
        <w:rPr>
          <w:szCs w:val="22"/>
          <w:lang w:val="lt-LT"/>
        </w:rPr>
        <w:t xml:space="preserve">papildomai </w:t>
      </w:r>
      <w:r w:rsidRPr="001B7911">
        <w:rPr>
          <w:szCs w:val="22"/>
          <w:lang w:val="lt-LT"/>
        </w:rPr>
        <w:t xml:space="preserve">iki </w:t>
      </w:r>
      <w:r w:rsidR="00327621">
        <w:rPr>
          <w:szCs w:val="22"/>
          <w:lang w:val="lt-LT"/>
        </w:rPr>
        <w:t>7</w:t>
      </w:r>
      <w:r w:rsidR="00327621" w:rsidRPr="001B7911">
        <w:rPr>
          <w:szCs w:val="22"/>
          <w:lang w:val="lt-LT"/>
        </w:rPr>
        <w:t> </w:t>
      </w:r>
      <w:r w:rsidRPr="001B7911">
        <w:rPr>
          <w:szCs w:val="22"/>
          <w:lang w:val="lt-LT"/>
        </w:rPr>
        <w:t>metų.</w:t>
      </w:r>
    </w:p>
    <w:p w14:paraId="27E4BA83" w14:textId="77777777" w:rsidR="00062F4F" w:rsidRPr="001B7911" w:rsidRDefault="00062F4F">
      <w:pPr>
        <w:tabs>
          <w:tab w:val="clear" w:pos="567"/>
        </w:tabs>
        <w:autoSpaceDE w:val="0"/>
        <w:autoSpaceDN w:val="0"/>
        <w:adjustRightInd w:val="0"/>
        <w:spacing w:line="240" w:lineRule="auto"/>
        <w:rPr>
          <w:b/>
          <w:bCs/>
          <w:szCs w:val="22"/>
          <w:lang w:val="lt-LT"/>
        </w:rPr>
      </w:pPr>
    </w:p>
    <w:p w14:paraId="0CD3FA8D" w14:textId="77777777" w:rsidR="00062F4F" w:rsidRPr="001B7911" w:rsidRDefault="00F231A3" w:rsidP="00515C78">
      <w:pPr>
        <w:keepNext/>
        <w:tabs>
          <w:tab w:val="clear" w:pos="567"/>
        </w:tabs>
        <w:autoSpaceDE w:val="0"/>
        <w:autoSpaceDN w:val="0"/>
        <w:adjustRightInd w:val="0"/>
        <w:spacing w:line="240" w:lineRule="auto"/>
        <w:rPr>
          <w:b/>
          <w:szCs w:val="22"/>
          <w:lang w:val="lt-LT"/>
        </w:rPr>
      </w:pPr>
      <w:r w:rsidRPr="001B7911">
        <w:rPr>
          <w:b/>
          <w:szCs w:val="22"/>
          <w:lang w:val="lt-LT"/>
        </w:rPr>
        <w:t xml:space="preserve">3 lentelė. </w:t>
      </w:r>
      <w:r w:rsidRPr="001B7911">
        <w:rPr>
          <w:rStyle w:val="shorttext"/>
          <w:b/>
          <w:lang w:val="lt-LT"/>
        </w:rPr>
        <w:t>Klinikinių tyrimų santrauka</w:t>
      </w:r>
    </w:p>
    <w:p w14:paraId="3B3FA739" w14:textId="77777777" w:rsidR="00062F4F" w:rsidRPr="001B7911" w:rsidRDefault="00062F4F" w:rsidP="00515C78">
      <w:pPr>
        <w:keepNext/>
        <w:tabs>
          <w:tab w:val="clear" w:pos="567"/>
        </w:tabs>
        <w:autoSpaceDE w:val="0"/>
        <w:autoSpaceDN w:val="0"/>
        <w:adjustRightInd w:val="0"/>
        <w:spacing w:line="240" w:lineRule="auto"/>
        <w:rPr>
          <w:b/>
          <w:bCs/>
          <w:szCs w:val="22"/>
          <w:lang w:val="lt-LT"/>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33"/>
        <w:gridCol w:w="1276"/>
        <w:gridCol w:w="2835"/>
        <w:gridCol w:w="3827"/>
      </w:tblGrid>
      <w:tr w:rsidR="00062F4F" w:rsidRPr="001B7911" w14:paraId="317EEB96" w14:textId="77777777" w:rsidTr="00735D76">
        <w:trPr>
          <w:trHeight w:val="680"/>
          <w:tblHeader/>
        </w:trPr>
        <w:tc>
          <w:tcPr>
            <w:tcW w:w="1333" w:type="dxa"/>
          </w:tcPr>
          <w:p w14:paraId="13FF11CC" w14:textId="77777777" w:rsidR="00062F4F" w:rsidRPr="001B7911" w:rsidRDefault="00F231A3">
            <w:pPr>
              <w:tabs>
                <w:tab w:val="clear" w:pos="567"/>
              </w:tabs>
              <w:autoSpaceDE w:val="0"/>
              <w:autoSpaceDN w:val="0"/>
              <w:adjustRightInd w:val="0"/>
              <w:spacing w:line="240" w:lineRule="auto"/>
              <w:rPr>
                <w:rFonts w:eastAsia="SimSun"/>
                <w:sz w:val="20"/>
                <w:lang w:val="lt-LT" w:eastAsia="en-GB"/>
              </w:rPr>
            </w:pPr>
            <w:r w:rsidRPr="001B7911">
              <w:rPr>
                <w:rFonts w:eastAsia="SimSun"/>
                <w:b/>
                <w:sz w:val="20"/>
                <w:lang w:val="lt-LT" w:eastAsia="en-GB"/>
              </w:rPr>
              <w:t xml:space="preserve">Tyrimo pavadinimas </w:t>
            </w:r>
            <w:r w:rsidRPr="001B7911">
              <w:rPr>
                <w:rFonts w:eastAsia="SimSun"/>
                <w:sz w:val="20"/>
                <w:lang w:val="lt-LT" w:eastAsia="en-GB"/>
              </w:rPr>
              <w:t>(trukmė)</w:t>
            </w:r>
          </w:p>
        </w:tc>
        <w:tc>
          <w:tcPr>
            <w:tcW w:w="1276" w:type="dxa"/>
          </w:tcPr>
          <w:p w14:paraId="3B5A7BA7" w14:textId="77777777" w:rsidR="00062F4F" w:rsidRPr="001B7911" w:rsidRDefault="00F231A3">
            <w:pPr>
              <w:tabs>
                <w:tab w:val="clear" w:pos="567"/>
              </w:tabs>
              <w:autoSpaceDE w:val="0"/>
              <w:autoSpaceDN w:val="0"/>
              <w:adjustRightInd w:val="0"/>
              <w:spacing w:line="240" w:lineRule="auto"/>
              <w:rPr>
                <w:rFonts w:eastAsia="SimSun"/>
                <w:b/>
                <w:sz w:val="20"/>
                <w:lang w:val="lt-LT" w:eastAsia="en-GB"/>
              </w:rPr>
            </w:pPr>
            <w:r w:rsidRPr="001B7911">
              <w:rPr>
                <w:rFonts w:eastAsia="SimSun"/>
                <w:b/>
                <w:sz w:val="20"/>
                <w:lang w:val="lt-LT" w:eastAsia="en-GB"/>
              </w:rPr>
              <w:t>Populiacija</w:t>
            </w:r>
          </w:p>
          <w:p w14:paraId="19468685" w14:textId="77777777" w:rsidR="00062F4F" w:rsidRPr="001B7911" w:rsidRDefault="00062F4F">
            <w:pPr>
              <w:tabs>
                <w:tab w:val="clear" w:pos="567"/>
              </w:tabs>
              <w:autoSpaceDE w:val="0"/>
              <w:autoSpaceDN w:val="0"/>
              <w:adjustRightInd w:val="0"/>
              <w:spacing w:line="240" w:lineRule="auto"/>
              <w:rPr>
                <w:rFonts w:eastAsia="SimSun"/>
                <w:sz w:val="20"/>
                <w:lang w:val="lt-LT" w:eastAsia="en-GB"/>
              </w:rPr>
            </w:pPr>
          </w:p>
          <w:p w14:paraId="41A34F6B" w14:textId="77777777" w:rsidR="00062F4F" w:rsidRPr="001B7911" w:rsidRDefault="00F231A3">
            <w:pPr>
              <w:tabs>
                <w:tab w:val="clear" w:pos="567"/>
              </w:tabs>
              <w:autoSpaceDE w:val="0"/>
              <w:autoSpaceDN w:val="0"/>
              <w:adjustRightInd w:val="0"/>
              <w:spacing w:line="240" w:lineRule="auto"/>
              <w:rPr>
                <w:rFonts w:eastAsia="SimSun"/>
                <w:sz w:val="20"/>
                <w:lang w:val="lt-LT" w:eastAsia="en-GB"/>
              </w:rPr>
            </w:pPr>
            <w:r w:rsidRPr="001B7911">
              <w:rPr>
                <w:rFonts w:eastAsia="SimSun"/>
                <w:sz w:val="20"/>
                <w:lang w:val="lt-LT" w:eastAsia="en-GB"/>
              </w:rPr>
              <w:t>(skaičius)</w:t>
            </w:r>
          </w:p>
        </w:tc>
        <w:tc>
          <w:tcPr>
            <w:tcW w:w="2835" w:type="dxa"/>
          </w:tcPr>
          <w:p w14:paraId="312A9111" w14:textId="77777777" w:rsidR="00062F4F" w:rsidRPr="001B7911" w:rsidRDefault="00F231A3">
            <w:pPr>
              <w:tabs>
                <w:tab w:val="clear" w:pos="567"/>
              </w:tabs>
              <w:autoSpaceDE w:val="0"/>
              <w:autoSpaceDN w:val="0"/>
              <w:adjustRightInd w:val="0"/>
              <w:spacing w:line="240" w:lineRule="auto"/>
              <w:rPr>
                <w:rFonts w:eastAsia="SimSun"/>
                <w:b/>
                <w:sz w:val="20"/>
                <w:lang w:val="lt-LT" w:eastAsia="en-GB"/>
              </w:rPr>
            </w:pPr>
            <w:r w:rsidRPr="001B7911">
              <w:rPr>
                <w:rFonts w:eastAsia="SimSun"/>
                <w:b/>
                <w:sz w:val="20"/>
                <w:lang w:val="lt-LT" w:eastAsia="en-GB"/>
              </w:rPr>
              <w:t>Gydymo grupės</w:t>
            </w:r>
          </w:p>
        </w:tc>
        <w:tc>
          <w:tcPr>
            <w:tcW w:w="3827" w:type="dxa"/>
          </w:tcPr>
          <w:p w14:paraId="490C00CF" w14:textId="77777777" w:rsidR="00062F4F" w:rsidRPr="001B7911" w:rsidRDefault="00F231A3">
            <w:pPr>
              <w:tabs>
                <w:tab w:val="clear" w:pos="567"/>
              </w:tabs>
              <w:autoSpaceDE w:val="0"/>
              <w:autoSpaceDN w:val="0"/>
              <w:adjustRightInd w:val="0"/>
              <w:spacing w:line="240" w:lineRule="auto"/>
              <w:rPr>
                <w:rFonts w:eastAsia="SimSun"/>
                <w:b/>
                <w:sz w:val="20"/>
                <w:lang w:val="lt-LT" w:eastAsia="en-GB"/>
              </w:rPr>
            </w:pPr>
            <w:r w:rsidRPr="001B7911">
              <w:rPr>
                <w:rFonts w:eastAsia="SimSun"/>
                <w:b/>
                <w:sz w:val="20"/>
                <w:lang w:val="lt-LT" w:eastAsia="en-GB"/>
              </w:rPr>
              <w:t>Svarbiausiųjų vertinamųjų baigčių ir įverčių santrauka</w:t>
            </w:r>
          </w:p>
          <w:p w14:paraId="6C87D18C" w14:textId="77777777" w:rsidR="00062F4F" w:rsidRPr="001B7911" w:rsidRDefault="00062F4F">
            <w:pPr>
              <w:tabs>
                <w:tab w:val="clear" w:pos="567"/>
              </w:tabs>
              <w:autoSpaceDE w:val="0"/>
              <w:autoSpaceDN w:val="0"/>
              <w:adjustRightInd w:val="0"/>
              <w:spacing w:line="240" w:lineRule="auto"/>
              <w:rPr>
                <w:rFonts w:eastAsia="SimSun"/>
                <w:b/>
                <w:sz w:val="20"/>
                <w:lang w:val="lt-LT" w:eastAsia="en-GB"/>
              </w:rPr>
            </w:pPr>
          </w:p>
        </w:tc>
      </w:tr>
      <w:tr w:rsidR="00062F4F" w:rsidRPr="001B7911" w14:paraId="5517D1C2" w14:textId="77777777">
        <w:trPr>
          <w:trHeight w:val="217"/>
        </w:trPr>
        <w:tc>
          <w:tcPr>
            <w:tcW w:w="1333" w:type="dxa"/>
          </w:tcPr>
          <w:p w14:paraId="6D20998E" w14:textId="77777777" w:rsidR="00062F4F" w:rsidRPr="001B7911" w:rsidRDefault="00F231A3">
            <w:pPr>
              <w:tabs>
                <w:tab w:val="clear" w:pos="567"/>
              </w:tabs>
              <w:autoSpaceDE w:val="0"/>
              <w:autoSpaceDN w:val="0"/>
              <w:adjustRightInd w:val="0"/>
              <w:spacing w:line="240" w:lineRule="auto"/>
              <w:rPr>
                <w:rFonts w:eastAsia="SimSun"/>
                <w:i/>
                <w:sz w:val="20"/>
                <w:lang w:val="lt-LT" w:eastAsia="en-GB"/>
              </w:rPr>
            </w:pPr>
            <w:r w:rsidRPr="001B7911">
              <w:rPr>
                <w:rFonts w:eastAsia="SimSun"/>
                <w:i/>
                <w:sz w:val="20"/>
                <w:lang w:val="lt-LT" w:eastAsia="en-GB"/>
              </w:rPr>
              <w:t>RA-BEGIN</w:t>
            </w:r>
          </w:p>
          <w:p w14:paraId="16AFC20B" w14:textId="77777777" w:rsidR="00062F4F" w:rsidRPr="001B7911" w:rsidRDefault="00F231A3">
            <w:pPr>
              <w:tabs>
                <w:tab w:val="clear" w:pos="567"/>
              </w:tabs>
              <w:autoSpaceDE w:val="0"/>
              <w:autoSpaceDN w:val="0"/>
              <w:adjustRightInd w:val="0"/>
              <w:spacing w:line="240" w:lineRule="auto"/>
              <w:rPr>
                <w:rFonts w:eastAsia="SimSun"/>
                <w:sz w:val="20"/>
                <w:lang w:val="lt-LT" w:eastAsia="en-GB"/>
              </w:rPr>
            </w:pPr>
            <w:r w:rsidRPr="001B7911">
              <w:rPr>
                <w:rFonts w:eastAsia="SimSun"/>
                <w:sz w:val="20"/>
                <w:lang w:val="lt-LT" w:eastAsia="en-GB"/>
              </w:rPr>
              <w:t>(</w:t>
            </w:r>
            <w:r w:rsidRPr="001B7911">
              <w:rPr>
                <w:sz w:val="20"/>
                <w:lang w:val="lt-LT"/>
              </w:rPr>
              <w:t>52 savaitės)</w:t>
            </w:r>
          </w:p>
        </w:tc>
        <w:tc>
          <w:tcPr>
            <w:tcW w:w="1276" w:type="dxa"/>
          </w:tcPr>
          <w:p w14:paraId="6FB3D15F" w14:textId="56D69DBF" w:rsidR="00062F4F" w:rsidRPr="001B7911" w:rsidRDefault="00C92257">
            <w:pPr>
              <w:tabs>
                <w:tab w:val="clear" w:pos="567"/>
              </w:tabs>
              <w:autoSpaceDE w:val="0"/>
              <w:autoSpaceDN w:val="0"/>
              <w:adjustRightInd w:val="0"/>
              <w:spacing w:line="240" w:lineRule="auto"/>
              <w:rPr>
                <w:rFonts w:eastAsia="SimSun"/>
                <w:sz w:val="20"/>
                <w:vertAlign w:val="superscript"/>
                <w:lang w:val="lt-LT" w:eastAsia="en-GB"/>
              </w:rPr>
            </w:pPr>
            <w:r>
              <w:rPr>
                <w:rFonts w:eastAsia="SimSun"/>
                <w:sz w:val="20"/>
                <w:lang w:val="lt-LT" w:eastAsia="en-GB"/>
              </w:rPr>
              <w:t>N</w:t>
            </w:r>
            <w:r w:rsidR="00F231A3" w:rsidRPr="001B7911">
              <w:rPr>
                <w:rFonts w:eastAsia="SimSun"/>
                <w:sz w:val="20"/>
                <w:lang w:val="lt-LT" w:eastAsia="en-GB"/>
              </w:rPr>
              <w:t xml:space="preserve">egydyti </w:t>
            </w:r>
            <w:r w:rsidR="00F231A3" w:rsidRPr="001B7911">
              <w:rPr>
                <w:rFonts w:eastAsia="SimSun"/>
                <w:i/>
                <w:sz w:val="20"/>
                <w:lang w:val="lt-LT" w:eastAsia="en-GB"/>
              </w:rPr>
              <w:t>MTX</w:t>
            </w:r>
            <w:r w:rsidR="00F231A3" w:rsidRPr="001B7911">
              <w:rPr>
                <w:rFonts w:eastAsia="SimSun"/>
                <w:sz w:val="20"/>
                <w:lang w:val="lt-LT" w:eastAsia="en-GB"/>
              </w:rPr>
              <w:t xml:space="preserve"> </w:t>
            </w:r>
            <w:r w:rsidR="00F231A3" w:rsidRPr="001B7911">
              <w:rPr>
                <w:rFonts w:eastAsia="SimSun"/>
                <w:sz w:val="20"/>
                <w:vertAlign w:val="superscript"/>
                <w:lang w:val="lt-LT" w:eastAsia="en-GB"/>
              </w:rPr>
              <w:t>1</w:t>
            </w:r>
          </w:p>
          <w:p w14:paraId="60741E40" w14:textId="77777777" w:rsidR="00062F4F" w:rsidRPr="001B7911" w:rsidRDefault="00F231A3">
            <w:pPr>
              <w:tabs>
                <w:tab w:val="clear" w:pos="567"/>
              </w:tabs>
              <w:autoSpaceDE w:val="0"/>
              <w:autoSpaceDN w:val="0"/>
              <w:adjustRightInd w:val="0"/>
              <w:spacing w:line="240" w:lineRule="auto"/>
              <w:rPr>
                <w:sz w:val="20"/>
                <w:lang w:val="lt-LT"/>
              </w:rPr>
            </w:pPr>
            <w:r w:rsidRPr="001B7911">
              <w:rPr>
                <w:sz w:val="20"/>
                <w:lang w:val="lt-LT"/>
              </w:rPr>
              <w:t>(584)</w:t>
            </w:r>
          </w:p>
          <w:p w14:paraId="61B95716" w14:textId="77777777" w:rsidR="00062F4F" w:rsidRPr="001B7911" w:rsidRDefault="00062F4F">
            <w:pPr>
              <w:tabs>
                <w:tab w:val="clear" w:pos="567"/>
              </w:tabs>
              <w:autoSpaceDE w:val="0"/>
              <w:autoSpaceDN w:val="0"/>
              <w:adjustRightInd w:val="0"/>
              <w:spacing w:line="240" w:lineRule="auto"/>
              <w:ind w:left="-22"/>
              <w:rPr>
                <w:rFonts w:eastAsia="SimSun"/>
                <w:sz w:val="20"/>
                <w:lang w:val="lt-LT" w:eastAsia="en-GB"/>
              </w:rPr>
            </w:pPr>
          </w:p>
        </w:tc>
        <w:tc>
          <w:tcPr>
            <w:tcW w:w="2835" w:type="dxa"/>
          </w:tcPr>
          <w:p w14:paraId="1E4EDF08" w14:textId="77777777" w:rsidR="00062F4F" w:rsidRPr="001B7911" w:rsidRDefault="00F231A3">
            <w:pPr>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4 mg baricitinibo 1 x d.</w:t>
            </w:r>
          </w:p>
          <w:p w14:paraId="52CEE8EE" w14:textId="77777777" w:rsidR="00062F4F" w:rsidRPr="001B7911" w:rsidRDefault="00F231A3">
            <w:pPr>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 xml:space="preserve">4 mg baricitinibo 1 x d. + </w:t>
            </w:r>
            <w:r w:rsidRPr="001B7911">
              <w:rPr>
                <w:i/>
                <w:sz w:val="20"/>
                <w:lang w:val="lt-LT"/>
              </w:rPr>
              <w:t>MTX</w:t>
            </w:r>
          </w:p>
          <w:p w14:paraId="66CAE70C" w14:textId="77777777" w:rsidR="00062F4F" w:rsidRPr="001B7911" w:rsidRDefault="00F231A3">
            <w:pPr>
              <w:numPr>
                <w:ilvl w:val="0"/>
                <w:numId w:val="5"/>
              </w:numPr>
              <w:tabs>
                <w:tab w:val="clear" w:pos="567"/>
              </w:tabs>
              <w:autoSpaceDE w:val="0"/>
              <w:autoSpaceDN w:val="0"/>
              <w:adjustRightInd w:val="0"/>
              <w:spacing w:line="240" w:lineRule="auto"/>
              <w:ind w:left="129" w:hanging="129"/>
              <w:rPr>
                <w:i/>
                <w:sz w:val="20"/>
                <w:lang w:val="lt-LT"/>
              </w:rPr>
            </w:pPr>
            <w:r w:rsidRPr="001B7911">
              <w:rPr>
                <w:i/>
                <w:sz w:val="20"/>
                <w:lang w:val="lt-LT"/>
              </w:rPr>
              <w:t>MTX</w:t>
            </w:r>
          </w:p>
        </w:tc>
        <w:tc>
          <w:tcPr>
            <w:tcW w:w="3827" w:type="dxa"/>
          </w:tcPr>
          <w:p w14:paraId="110EA97A"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 xml:space="preserve">Svarbiausioji vertinamoji baigtis: </w:t>
            </w:r>
            <w:r w:rsidRPr="001B7911">
              <w:rPr>
                <w:i/>
                <w:sz w:val="20"/>
                <w:lang w:val="lt-LT"/>
              </w:rPr>
              <w:t>ACR</w:t>
            </w:r>
            <w:r w:rsidRPr="001B7911">
              <w:rPr>
                <w:sz w:val="20"/>
                <w:lang w:val="lt-LT"/>
              </w:rPr>
              <w:t>20 24-ąją savaitę.</w:t>
            </w:r>
          </w:p>
          <w:p w14:paraId="7A88794B"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Fizinė funkcija (</w:t>
            </w:r>
            <w:r w:rsidRPr="001B7911">
              <w:rPr>
                <w:i/>
                <w:sz w:val="20"/>
                <w:lang w:val="lt-LT"/>
              </w:rPr>
              <w:t>HAQ-DI</w:t>
            </w:r>
            <w:r w:rsidRPr="001B7911">
              <w:rPr>
                <w:sz w:val="20"/>
                <w:lang w:val="lt-LT"/>
              </w:rPr>
              <w:t>).</w:t>
            </w:r>
          </w:p>
          <w:p w14:paraId="60A2397D" w14:textId="77777777" w:rsidR="00062F4F" w:rsidRPr="001B7911" w:rsidRDefault="00F231A3">
            <w:pPr>
              <w:numPr>
                <w:ilvl w:val="0"/>
                <w:numId w:val="2"/>
              </w:numPr>
              <w:tabs>
                <w:tab w:val="clear" w:pos="567"/>
              </w:tabs>
              <w:autoSpaceDE w:val="0"/>
              <w:autoSpaceDN w:val="0"/>
              <w:adjustRightInd w:val="0"/>
              <w:spacing w:line="240" w:lineRule="auto"/>
              <w:ind w:left="175" w:hanging="175"/>
              <w:rPr>
                <w:sz w:val="20"/>
                <w:lang w:val="lt-LT"/>
              </w:rPr>
            </w:pPr>
            <w:r w:rsidRPr="001B7911">
              <w:rPr>
                <w:rStyle w:val="shorttext"/>
                <w:sz w:val="20"/>
                <w:lang w:val="lt-LT"/>
              </w:rPr>
              <w:t>Radiografinis progresavimas</w:t>
            </w:r>
            <w:r w:rsidRPr="001B7911">
              <w:rPr>
                <w:sz w:val="20"/>
                <w:lang w:val="lt-LT"/>
              </w:rPr>
              <w:t xml:space="preserve"> (</w:t>
            </w:r>
            <w:r w:rsidRPr="001B7911">
              <w:rPr>
                <w:i/>
                <w:sz w:val="20"/>
                <w:lang w:val="lt-LT"/>
              </w:rPr>
              <w:t>mTSS</w:t>
            </w:r>
            <w:r w:rsidRPr="001B7911">
              <w:rPr>
                <w:sz w:val="20"/>
                <w:lang w:val="lt-LT"/>
              </w:rPr>
              <w:t>).</w:t>
            </w:r>
          </w:p>
          <w:p w14:paraId="4A846B5E" w14:textId="77777777" w:rsidR="00062F4F" w:rsidRPr="001B7911" w:rsidRDefault="00F231A3">
            <w:pPr>
              <w:numPr>
                <w:ilvl w:val="0"/>
                <w:numId w:val="2"/>
              </w:numPr>
              <w:tabs>
                <w:tab w:val="clear" w:pos="567"/>
              </w:tabs>
              <w:autoSpaceDE w:val="0"/>
              <w:autoSpaceDN w:val="0"/>
              <w:adjustRightInd w:val="0"/>
              <w:spacing w:line="240" w:lineRule="auto"/>
              <w:ind w:left="175" w:hanging="175"/>
              <w:rPr>
                <w:sz w:val="20"/>
                <w:lang w:val="lt-LT"/>
              </w:rPr>
            </w:pPr>
            <w:r w:rsidRPr="001B7911">
              <w:rPr>
                <w:sz w:val="20"/>
                <w:lang w:val="lt-LT"/>
              </w:rPr>
              <w:t>Mažas ligos aktyvumas ir remisija (</w:t>
            </w:r>
            <w:r w:rsidRPr="001B7911">
              <w:rPr>
                <w:i/>
                <w:sz w:val="20"/>
                <w:lang w:val="lt-LT"/>
              </w:rPr>
              <w:t>SDAI</w:t>
            </w:r>
            <w:r w:rsidRPr="001B7911">
              <w:rPr>
                <w:sz w:val="20"/>
                <w:lang w:val="lt-LT"/>
              </w:rPr>
              <w:t>).</w:t>
            </w:r>
          </w:p>
        </w:tc>
      </w:tr>
      <w:tr w:rsidR="00062F4F" w:rsidRPr="001B7911" w14:paraId="70452064" w14:textId="77777777">
        <w:trPr>
          <w:trHeight w:val="522"/>
        </w:trPr>
        <w:tc>
          <w:tcPr>
            <w:tcW w:w="1333" w:type="dxa"/>
          </w:tcPr>
          <w:p w14:paraId="0DD6ECCD" w14:textId="77777777" w:rsidR="00062F4F" w:rsidRPr="001B7911" w:rsidRDefault="00F231A3" w:rsidP="00047BCD">
            <w:pPr>
              <w:keepNext/>
              <w:tabs>
                <w:tab w:val="clear" w:pos="567"/>
              </w:tabs>
              <w:autoSpaceDE w:val="0"/>
              <w:autoSpaceDN w:val="0"/>
              <w:adjustRightInd w:val="0"/>
              <w:spacing w:line="240" w:lineRule="auto"/>
              <w:rPr>
                <w:rFonts w:eastAsia="SimSun"/>
                <w:i/>
                <w:sz w:val="20"/>
                <w:lang w:val="lt-LT" w:eastAsia="en-GB"/>
              </w:rPr>
            </w:pPr>
            <w:r w:rsidRPr="001B7911">
              <w:rPr>
                <w:rFonts w:eastAsia="SimSun"/>
                <w:i/>
                <w:sz w:val="20"/>
                <w:lang w:val="lt-LT" w:eastAsia="en-GB"/>
              </w:rPr>
              <w:lastRenderedPageBreak/>
              <w:t>RA-BEAM</w:t>
            </w:r>
          </w:p>
          <w:p w14:paraId="0947287A" w14:textId="77777777" w:rsidR="00062F4F" w:rsidRPr="001B7911" w:rsidRDefault="00F231A3" w:rsidP="00047BCD">
            <w:pPr>
              <w:keepNext/>
              <w:tabs>
                <w:tab w:val="clear" w:pos="567"/>
              </w:tabs>
              <w:autoSpaceDE w:val="0"/>
              <w:autoSpaceDN w:val="0"/>
              <w:adjustRightInd w:val="0"/>
              <w:spacing w:line="240" w:lineRule="auto"/>
              <w:rPr>
                <w:rFonts w:eastAsia="SimSun"/>
                <w:sz w:val="20"/>
                <w:lang w:val="lt-LT" w:eastAsia="en-GB"/>
              </w:rPr>
            </w:pPr>
            <w:r w:rsidRPr="001B7911">
              <w:rPr>
                <w:rFonts w:eastAsia="SimSun"/>
                <w:sz w:val="20"/>
                <w:lang w:val="lt-LT" w:eastAsia="en-GB"/>
              </w:rPr>
              <w:t>(</w:t>
            </w:r>
            <w:r w:rsidRPr="001B7911">
              <w:rPr>
                <w:sz w:val="20"/>
                <w:lang w:val="lt-LT"/>
              </w:rPr>
              <w:t>52 savaitės)</w:t>
            </w:r>
          </w:p>
        </w:tc>
        <w:tc>
          <w:tcPr>
            <w:tcW w:w="1276" w:type="dxa"/>
          </w:tcPr>
          <w:p w14:paraId="09E8860C" w14:textId="77777777" w:rsidR="00062F4F" w:rsidRPr="001B7911" w:rsidRDefault="00F231A3" w:rsidP="00047BCD">
            <w:pPr>
              <w:keepNext/>
              <w:tabs>
                <w:tab w:val="clear" w:pos="567"/>
              </w:tabs>
              <w:autoSpaceDE w:val="0"/>
              <w:autoSpaceDN w:val="0"/>
              <w:adjustRightInd w:val="0"/>
              <w:spacing w:line="240" w:lineRule="auto"/>
              <w:rPr>
                <w:rFonts w:eastAsia="SimSun"/>
                <w:sz w:val="20"/>
                <w:vertAlign w:val="superscript"/>
                <w:lang w:val="lt-LT" w:eastAsia="en-GB"/>
              </w:rPr>
            </w:pPr>
            <w:r w:rsidRPr="001B7911">
              <w:rPr>
                <w:rFonts w:eastAsia="SimSun"/>
                <w:sz w:val="20"/>
                <w:lang w:val="lt-LT" w:eastAsia="en-GB"/>
              </w:rPr>
              <w:t xml:space="preserve">NA į </w:t>
            </w:r>
            <w:r w:rsidRPr="001B7911">
              <w:rPr>
                <w:rFonts w:eastAsia="SimSun"/>
                <w:i/>
                <w:sz w:val="20"/>
                <w:lang w:val="lt-LT" w:eastAsia="en-GB"/>
              </w:rPr>
              <w:t>MTX</w:t>
            </w:r>
            <w:r w:rsidRPr="001B7911">
              <w:rPr>
                <w:rFonts w:eastAsia="SimSun"/>
                <w:sz w:val="20"/>
                <w:lang w:val="lt-LT" w:eastAsia="en-GB"/>
              </w:rPr>
              <w:t xml:space="preserve"> </w:t>
            </w:r>
            <w:r w:rsidRPr="001B7911">
              <w:rPr>
                <w:rFonts w:eastAsia="SimSun"/>
                <w:sz w:val="20"/>
                <w:vertAlign w:val="superscript"/>
                <w:lang w:val="lt-LT" w:eastAsia="en-GB"/>
              </w:rPr>
              <w:t>2</w:t>
            </w:r>
          </w:p>
          <w:p w14:paraId="386B36E7" w14:textId="77777777" w:rsidR="00062F4F" w:rsidRPr="001B7911" w:rsidRDefault="00F231A3" w:rsidP="00047BCD">
            <w:pPr>
              <w:keepNext/>
              <w:tabs>
                <w:tab w:val="clear" w:pos="567"/>
              </w:tabs>
              <w:autoSpaceDE w:val="0"/>
              <w:autoSpaceDN w:val="0"/>
              <w:adjustRightInd w:val="0"/>
              <w:spacing w:line="240" w:lineRule="auto"/>
              <w:rPr>
                <w:sz w:val="20"/>
                <w:lang w:val="lt-LT"/>
              </w:rPr>
            </w:pPr>
            <w:r w:rsidRPr="001B7911">
              <w:rPr>
                <w:sz w:val="20"/>
                <w:lang w:val="lt-LT"/>
              </w:rPr>
              <w:t>(1305)</w:t>
            </w:r>
          </w:p>
          <w:p w14:paraId="04260CC5" w14:textId="77777777" w:rsidR="00062F4F" w:rsidRPr="001B7911" w:rsidRDefault="00062F4F" w:rsidP="00047BCD">
            <w:pPr>
              <w:keepNext/>
              <w:tabs>
                <w:tab w:val="clear" w:pos="567"/>
              </w:tabs>
              <w:autoSpaceDE w:val="0"/>
              <w:autoSpaceDN w:val="0"/>
              <w:adjustRightInd w:val="0"/>
              <w:spacing w:line="240" w:lineRule="auto"/>
              <w:rPr>
                <w:rFonts w:eastAsia="SimSun"/>
                <w:sz w:val="20"/>
                <w:lang w:val="lt-LT" w:eastAsia="en-GB"/>
              </w:rPr>
            </w:pPr>
          </w:p>
        </w:tc>
        <w:tc>
          <w:tcPr>
            <w:tcW w:w="2835" w:type="dxa"/>
          </w:tcPr>
          <w:p w14:paraId="42C494AB" w14:textId="77777777" w:rsidR="00062F4F" w:rsidRPr="001B7911" w:rsidRDefault="00F231A3" w:rsidP="00047BCD">
            <w:pPr>
              <w:keepNext/>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 xml:space="preserve">4 mg baricitinibo 1 x d. </w:t>
            </w:r>
          </w:p>
          <w:p w14:paraId="0A883951" w14:textId="77777777" w:rsidR="00062F4F" w:rsidRPr="001B7911" w:rsidRDefault="00F231A3" w:rsidP="00047BCD">
            <w:pPr>
              <w:keepNext/>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40 mg adalimumabo p.o. 1 x 2 sav.</w:t>
            </w:r>
          </w:p>
          <w:p w14:paraId="270BA00F" w14:textId="77777777" w:rsidR="00062F4F" w:rsidRPr="001B7911" w:rsidRDefault="00F231A3" w:rsidP="00047BCD">
            <w:pPr>
              <w:keepNext/>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Placebas</w:t>
            </w:r>
          </w:p>
          <w:p w14:paraId="04082BCE" w14:textId="77777777" w:rsidR="00062F4F" w:rsidRPr="001B7911" w:rsidRDefault="00062F4F" w:rsidP="00047BCD">
            <w:pPr>
              <w:keepNext/>
              <w:tabs>
                <w:tab w:val="clear" w:pos="567"/>
              </w:tabs>
              <w:autoSpaceDE w:val="0"/>
              <w:autoSpaceDN w:val="0"/>
              <w:adjustRightInd w:val="0"/>
              <w:spacing w:line="240" w:lineRule="auto"/>
              <w:rPr>
                <w:sz w:val="20"/>
                <w:lang w:val="lt-LT"/>
              </w:rPr>
            </w:pPr>
          </w:p>
          <w:p w14:paraId="488534D5" w14:textId="77777777" w:rsidR="00062F4F" w:rsidRPr="001B7911" w:rsidRDefault="00F231A3" w:rsidP="00047BCD">
            <w:pPr>
              <w:keepNext/>
              <w:tabs>
                <w:tab w:val="clear" w:pos="567"/>
              </w:tabs>
              <w:autoSpaceDE w:val="0"/>
              <w:autoSpaceDN w:val="0"/>
              <w:adjustRightInd w:val="0"/>
              <w:spacing w:line="240" w:lineRule="auto"/>
              <w:rPr>
                <w:sz w:val="20"/>
                <w:lang w:val="lt-LT"/>
              </w:rPr>
            </w:pPr>
            <w:r w:rsidRPr="001B7911">
              <w:rPr>
                <w:sz w:val="20"/>
                <w:lang w:val="lt-LT"/>
              </w:rPr>
              <w:t xml:space="preserve">Visiems pacientams buvo skirtas pagrindinis gydymas </w:t>
            </w:r>
            <w:r w:rsidRPr="001B7911">
              <w:rPr>
                <w:i/>
                <w:sz w:val="20"/>
                <w:lang w:val="lt-LT"/>
              </w:rPr>
              <w:t>MTX</w:t>
            </w:r>
          </w:p>
        </w:tc>
        <w:tc>
          <w:tcPr>
            <w:tcW w:w="3827" w:type="dxa"/>
          </w:tcPr>
          <w:p w14:paraId="3948B5A8" w14:textId="77777777" w:rsidR="00062F4F" w:rsidRPr="001B7911" w:rsidRDefault="00F231A3" w:rsidP="00047BCD">
            <w:pPr>
              <w:keepNext/>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 xml:space="preserve">Svarbiausioji vertinamoji baigtis: </w:t>
            </w:r>
            <w:r w:rsidRPr="001B7911">
              <w:rPr>
                <w:i/>
                <w:sz w:val="20"/>
                <w:lang w:val="lt-LT"/>
              </w:rPr>
              <w:t>ACR</w:t>
            </w:r>
            <w:r w:rsidRPr="001B7911">
              <w:rPr>
                <w:sz w:val="20"/>
                <w:lang w:val="lt-LT"/>
              </w:rPr>
              <w:t>20 12-ąją savaitę.</w:t>
            </w:r>
          </w:p>
          <w:p w14:paraId="356DC58C" w14:textId="77777777" w:rsidR="00062F4F" w:rsidRPr="001B7911" w:rsidRDefault="00F231A3" w:rsidP="00047BCD">
            <w:pPr>
              <w:keepNext/>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Fizinė funkcija (</w:t>
            </w:r>
            <w:r w:rsidRPr="001B7911">
              <w:rPr>
                <w:i/>
                <w:sz w:val="20"/>
                <w:lang w:val="lt-LT"/>
              </w:rPr>
              <w:t>HAQ-DI</w:t>
            </w:r>
            <w:r w:rsidRPr="001B7911">
              <w:rPr>
                <w:sz w:val="20"/>
                <w:lang w:val="lt-LT"/>
              </w:rPr>
              <w:t>).</w:t>
            </w:r>
          </w:p>
          <w:p w14:paraId="4F406BB1" w14:textId="77777777" w:rsidR="00062F4F" w:rsidRPr="001B7911" w:rsidRDefault="00F231A3" w:rsidP="00047BCD">
            <w:pPr>
              <w:keepNext/>
              <w:numPr>
                <w:ilvl w:val="0"/>
                <w:numId w:val="1"/>
              </w:numPr>
              <w:tabs>
                <w:tab w:val="clear" w:pos="567"/>
              </w:tabs>
              <w:autoSpaceDE w:val="0"/>
              <w:autoSpaceDN w:val="0"/>
              <w:adjustRightInd w:val="0"/>
              <w:spacing w:line="240" w:lineRule="auto"/>
              <w:ind w:left="175" w:hanging="175"/>
              <w:rPr>
                <w:sz w:val="20"/>
                <w:lang w:val="lt-LT"/>
              </w:rPr>
            </w:pPr>
            <w:r w:rsidRPr="001B7911">
              <w:rPr>
                <w:rStyle w:val="shorttext"/>
                <w:sz w:val="20"/>
                <w:lang w:val="lt-LT"/>
              </w:rPr>
              <w:t>Radiografinis progresavimas</w:t>
            </w:r>
            <w:r w:rsidRPr="001B7911">
              <w:rPr>
                <w:sz w:val="20"/>
                <w:lang w:val="lt-LT"/>
              </w:rPr>
              <w:t xml:space="preserve"> (</w:t>
            </w:r>
            <w:r w:rsidRPr="001B7911">
              <w:rPr>
                <w:i/>
                <w:sz w:val="20"/>
                <w:lang w:val="lt-LT"/>
              </w:rPr>
              <w:t>mTSS</w:t>
            </w:r>
            <w:r w:rsidRPr="001B7911">
              <w:rPr>
                <w:sz w:val="20"/>
                <w:lang w:val="lt-LT"/>
              </w:rPr>
              <w:t>).</w:t>
            </w:r>
          </w:p>
          <w:p w14:paraId="75704B5A" w14:textId="77777777" w:rsidR="00062F4F" w:rsidRPr="001B7911" w:rsidRDefault="00F231A3" w:rsidP="00047BCD">
            <w:pPr>
              <w:keepNext/>
              <w:numPr>
                <w:ilvl w:val="0"/>
                <w:numId w:val="2"/>
              </w:numPr>
              <w:tabs>
                <w:tab w:val="clear" w:pos="567"/>
              </w:tabs>
              <w:autoSpaceDE w:val="0"/>
              <w:autoSpaceDN w:val="0"/>
              <w:adjustRightInd w:val="0"/>
              <w:spacing w:line="240" w:lineRule="auto"/>
              <w:ind w:left="175" w:hanging="175"/>
              <w:rPr>
                <w:sz w:val="20"/>
                <w:lang w:val="lt-LT"/>
              </w:rPr>
            </w:pPr>
            <w:r w:rsidRPr="001B7911">
              <w:rPr>
                <w:sz w:val="20"/>
                <w:lang w:val="lt-LT"/>
              </w:rPr>
              <w:t>Mažas ligos aktyvumas ir remisija (</w:t>
            </w:r>
            <w:r w:rsidRPr="001B7911">
              <w:rPr>
                <w:i/>
                <w:sz w:val="20"/>
                <w:lang w:val="lt-LT"/>
              </w:rPr>
              <w:t>SDAI</w:t>
            </w:r>
            <w:r w:rsidRPr="001B7911">
              <w:rPr>
                <w:sz w:val="20"/>
                <w:lang w:val="lt-LT"/>
              </w:rPr>
              <w:t>).</w:t>
            </w:r>
          </w:p>
          <w:p w14:paraId="7007A4AB" w14:textId="77777777" w:rsidR="00062F4F" w:rsidRPr="001B7911" w:rsidRDefault="00F231A3" w:rsidP="00047BCD">
            <w:pPr>
              <w:keepNext/>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Rytinis sąnarių sustingimas.</w:t>
            </w:r>
          </w:p>
        </w:tc>
      </w:tr>
      <w:tr w:rsidR="00062F4F" w:rsidRPr="001B7911" w14:paraId="394CD9F4" w14:textId="77777777">
        <w:trPr>
          <w:trHeight w:val="535"/>
        </w:trPr>
        <w:tc>
          <w:tcPr>
            <w:tcW w:w="1333" w:type="dxa"/>
          </w:tcPr>
          <w:p w14:paraId="26F8884D" w14:textId="77777777" w:rsidR="00062F4F" w:rsidRPr="001B7911" w:rsidRDefault="00F231A3">
            <w:pPr>
              <w:tabs>
                <w:tab w:val="clear" w:pos="567"/>
              </w:tabs>
              <w:autoSpaceDE w:val="0"/>
              <w:autoSpaceDN w:val="0"/>
              <w:adjustRightInd w:val="0"/>
              <w:spacing w:line="240" w:lineRule="auto"/>
              <w:rPr>
                <w:rFonts w:eastAsia="SimSun"/>
                <w:i/>
                <w:sz w:val="20"/>
                <w:lang w:val="lt-LT" w:eastAsia="en-GB"/>
              </w:rPr>
            </w:pPr>
            <w:r w:rsidRPr="001B7911">
              <w:rPr>
                <w:rFonts w:eastAsia="SimSun"/>
                <w:i/>
                <w:sz w:val="20"/>
                <w:lang w:val="lt-LT" w:eastAsia="en-GB"/>
              </w:rPr>
              <w:t>RA-BUILD</w:t>
            </w:r>
          </w:p>
          <w:p w14:paraId="2791C213" w14:textId="77777777" w:rsidR="00062F4F" w:rsidRPr="001B7911" w:rsidRDefault="00F231A3">
            <w:pPr>
              <w:tabs>
                <w:tab w:val="clear" w:pos="567"/>
              </w:tabs>
              <w:autoSpaceDE w:val="0"/>
              <w:autoSpaceDN w:val="0"/>
              <w:adjustRightInd w:val="0"/>
              <w:spacing w:line="240" w:lineRule="auto"/>
              <w:rPr>
                <w:rFonts w:eastAsia="SimSun"/>
                <w:sz w:val="20"/>
                <w:lang w:val="lt-LT" w:eastAsia="en-GB"/>
              </w:rPr>
            </w:pPr>
            <w:r w:rsidRPr="001B7911">
              <w:rPr>
                <w:rFonts w:eastAsia="SimSun"/>
                <w:sz w:val="20"/>
                <w:lang w:val="lt-LT" w:eastAsia="en-GB"/>
              </w:rPr>
              <w:t>(</w:t>
            </w:r>
            <w:r w:rsidRPr="001B7911">
              <w:rPr>
                <w:sz w:val="20"/>
                <w:lang w:val="lt-LT"/>
              </w:rPr>
              <w:t>24 savaitės)</w:t>
            </w:r>
          </w:p>
        </w:tc>
        <w:tc>
          <w:tcPr>
            <w:tcW w:w="1276" w:type="dxa"/>
          </w:tcPr>
          <w:p w14:paraId="1DCF0D0D" w14:textId="77777777" w:rsidR="00062F4F" w:rsidRPr="001B7911" w:rsidRDefault="00F231A3">
            <w:pPr>
              <w:tabs>
                <w:tab w:val="clear" w:pos="567"/>
              </w:tabs>
              <w:autoSpaceDE w:val="0"/>
              <w:autoSpaceDN w:val="0"/>
              <w:adjustRightInd w:val="0"/>
              <w:spacing w:line="240" w:lineRule="auto"/>
              <w:rPr>
                <w:rFonts w:eastAsia="SimSun"/>
                <w:sz w:val="20"/>
                <w:vertAlign w:val="superscript"/>
                <w:lang w:val="lt-LT" w:eastAsia="en-GB"/>
              </w:rPr>
            </w:pPr>
            <w:r w:rsidRPr="001B7911">
              <w:rPr>
                <w:rFonts w:eastAsia="SimSun"/>
                <w:sz w:val="20"/>
                <w:lang w:val="lt-LT" w:eastAsia="en-GB"/>
              </w:rPr>
              <w:t xml:space="preserve">NA į įprastą </w:t>
            </w:r>
            <w:r w:rsidRPr="001B7911">
              <w:rPr>
                <w:sz w:val="20"/>
                <w:lang w:val="lt-LT"/>
              </w:rPr>
              <w:t>LMVPR</w:t>
            </w:r>
            <w:r w:rsidRPr="001B7911">
              <w:rPr>
                <w:rFonts w:eastAsia="SimSun"/>
                <w:sz w:val="20"/>
                <w:lang w:val="lt-LT" w:eastAsia="en-GB"/>
              </w:rPr>
              <w:t xml:space="preserve"> </w:t>
            </w:r>
            <w:r w:rsidRPr="001B7911">
              <w:rPr>
                <w:rFonts w:eastAsia="SimSun"/>
                <w:sz w:val="20"/>
                <w:vertAlign w:val="superscript"/>
                <w:lang w:val="lt-LT" w:eastAsia="en-GB"/>
              </w:rPr>
              <w:t>3</w:t>
            </w:r>
          </w:p>
          <w:p w14:paraId="2B345D67" w14:textId="77777777" w:rsidR="00062F4F" w:rsidRPr="001B7911" w:rsidRDefault="00F231A3">
            <w:pPr>
              <w:tabs>
                <w:tab w:val="clear" w:pos="567"/>
              </w:tabs>
              <w:autoSpaceDE w:val="0"/>
              <w:autoSpaceDN w:val="0"/>
              <w:adjustRightInd w:val="0"/>
              <w:spacing w:line="240" w:lineRule="auto"/>
              <w:rPr>
                <w:sz w:val="20"/>
                <w:lang w:val="lt-LT"/>
              </w:rPr>
            </w:pPr>
            <w:r w:rsidRPr="001B7911">
              <w:rPr>
                <w:sz w:val="20"/>
                <w:lang w:val="lt-LT"/>
              </w:rPr>
              <w:t>(684)</w:t>
            </w:r>
          </w:p>
          <w:p w14:paraId="12EFFC4E" w14:textId="77777777" w:rsidR="00062F4F" w:rsidRPr="001B7911" w:rsidRDefault="00062F4F">
            <w:pPr>
              <w:tabs>
                <w:tab w:val="clear" w:pos="567"/>
              </w:tabs>
              <w:autoSpaceDE w:val="0"/>
              <w:autoSpaceDN w:val="0"/>
              <w:adjustRightInd w:val="0"/>
              <w:spacing w:line="240" w:lineRule="auto"/>
              <w:rPr>
                <w:rFonts w:eastAsia="SimSun"/>
                <w:sz w:val="20"/>
                <w:lang w:val="lt-LT" w:eastAsia="en-GB"/>
              </w:rPr>
            </w:pPr>
          </w:p>
        </w:tc>
        <w:tc>
          <w:tcPr>
            <w:tcW w:w="2835" w:type="dxa"/>
          </w:tcPr>
          <w:p w14:paraId="1BAF058B" w14:textId="77777777" w:rsidR="00062F4F" w:rsidRPr="001B7911" w:rsidRDefault="00F231A3">
            <w:pPr>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4 mg baricitinibo 1 x d.</w:t>
            </w:r>
          </w:p>
          <w:p w14:paraId="24746ABB" w14:textId="77777777" w:rsidR="00062F4F" w:rsidRPr="001B7911" w:rsidRDefault="00F231A3">
            <w:pPr>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2 mg baricitinibo 1 x d.</w:t>
            </w:r>
          </w:p>
          <w:p w14:paraId="212F5B7B" w14:textId="77777777" w:rsidR="00062F4F" w:rsidRPr="001B7911" w:rsidRDefault="00F231A3">
            <w:pPr>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Placebas</w:t>
            </w:r>
          </w:p>
          <w:p w14:paraId="30D54577" w14:textId="77777777" w:rsidR="00062F4F" w:rsidRPr="001B7911" w:rsidRDefault="00062F4F">
            <w:pPr>
              <w:tabs>
                <w:tab w:val="clear" w:pos="567"/>
              </w:tabs>
              <w:autoSpaceDE w:val="0"/>
              <w:autoSpaceDN w:val="0"/>
              <w:adjustRightInd w:val="0"/>
              <w:spacing w:line="240" w:lineRule="auto"/>
              <w:rPr>
                <w:sz w:val="20"/>
                <w:lang w:val="lt-LT"/>
              </w:rPr>
            </w:pPr>
          </w:p>
          <w:p w14:paraId="00D6C086" w14:textId="77777777" w:rsidR="00062F4F" w:rsidRPr="001B7911" w:rsidRDefault="00F231A3">
            <w:pPr>
              <w:tabs>
                <w:tab w:val="clear" w:pos="567"/>
              </w:tabs>
              <w:autoSpaceDE w:val="0"/>
              <w:autoSpaceDN w:val="0"/>
              <w:adjustRightInd w:val="0"/>
              <w:spacing w:line="240" w:lineRule="auto"/>
              <w:rPr>
                <w:sz w:val="20"/>
                <w:lang w:val="lt-LT"/>
              </w:rPr>
            </w:pPr>
            <w:r w:rsidRPr="001B7911">
              <w:rPr>
                <w:sz w:val="20"/>
                <w:lang w:val="lt-LT"/>
              </w:rPr>
              <w:t>Pagrindinis gydymas įprastu LMVPR</w:t>
            </w:r>
            <w:r w:rsidRPr="001B7911">
              <w:rPr>
                <w:sz w:val="20"/>
                <w:vertAlign w:val="superscript"/>
                <w:lang w:val="lt-LT"/>
              </w:rPr>
              <w:t>5</w:t>
            </w:r>
            <w:r w:rsidRPr="001B7911">
              <w:rPr>
                <w:sz w:val="20"/>
                <w:lang w:val="lt-LT"/>
              </w:rPr>
              <w:t>, jeigu pradedant tyrimą, būklė buvo stabili, vartojant įprastą LMVPR.</w:t>
            </w:r>
          </w:p>
        </w:tc>
        <w:tc>
          <w:tcPr>
            <w:tcW w:w="3827" w:type="dxa"/>
          </w:tcPr>
          <w:p w14:paraId="49A4836F"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 xml:space="preserve">Svarbiausioji vertinamoji baigtis: </w:t>
            </w:r>
            <w:r w:rsidRPr="001B7911">
              <w:rPr>
                <w:i/>
                <w:sz w:val="20"/>
                <w:lang w:val="lt-LT"/>
              </w:rPr>
              <w:t>ACR</w:t>
            </w:r>
            <w:r w:rsidRPr="001B7911">
              <w:rPr>
                <w:sz w:val="20"/>
                <w:lang w:val="lt-LT"/>
              </w:rPr>
              <w:t>20 12-ąją savaitę.</w:t>
            </w:r>
          </w:p>
          <w:p w14:paraId="4753205A"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Fizinė funkcija (</w:t>
            </w:r>
            <w:r w:rsidRPr="001B7911">
              <w:rPr>
                <w:i/>
                <w:sz w:val="20"/>
                <w:lang w:val="lt-LT"/>
              </w:rPr>
              <w:t>HAQ-DI</w:t>
            </w:r>
            <w:r w:rsidRPr="001B7911">
              <w:rPr>
                <w:sz w:val="20"/>
                <w:lang w:val="lt-LT"/>
              </w:rPr>
              <w:t>).</w:t>
            </w:r>
          </w:p>
          <w:p w14:paraId="5B0CF8A2"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Mažas ligos aktyvumas ir remisija (</w:t>
            </w:r>
            <w:r w:rsidRPr="001B7911">
              <w:rPr>
                <w:i/>
                <w:sz w:val="20"/>
                <w:lang w:val="lt-LT"/>
              </w:rPr>
              <w:t>SDAI</w:t>
            </w:r>
            <w:r w:rsidRPr="001B7911">
              <w:rPr>
                <w:sz w:val="20"/>
                <w:lang w:val="lt-LT"/>
              </w:rPr>
              <w:t>).</w:t>
            </w:r>
          </w:p>
          <w:p w14:paraId="1BAB33D3"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rStyle w:val="shorttext"/>
                <w:sz w:val="20"/>
                <w:lang w:val="lt-LT"/>
              </w:rPr>
              <w:t>Radiografinis progresavimas</w:t>
            </w:r>
            <w:r w:rsidRPr="001B7911">
              <w:rPr>
                <w:sz w:val="20"/>
                <w:lang w:val="lt-LT"/>
              </w:rPr>
              <w:t xml:space="preserve"> (</w:t>
            </w:r>
            <w:r w:rsidRPr="001B7911">
              <w:rPr>
                <w:i/>
                <w:sz w:val="20"/>
                <w:lang w:val="lt-LT"/>
              </w:rPr>
              <w:t>mTSS</w:t>
            </w:r>
            <w:r w:rsidRPr="001B7911">
              <w:rPr>
                <w:sz w:val="20"/>
                <w:lang w:val="lt-LT"/>
              </w:rPr>
              <w:t>).</w:t>
            </w:r>
          </w:p>
          <w:p w14:paraId="11EFD862" w14:textId="77777777" w:rsidR="00062F4F" w:rsidRPr="001B7911" w:rsidRDefault="00F231A3">
            <w:pPr>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Rytinis sąnarių sustingimas.</w:t>
            </w:r>
          </w:p>
        </w:tc>
      </w:tr>
      <w:tr w:rsidR="00062F4F" w:rsidRPr="001B7911" w14:paraId="723A6C96" w14:textId="77777777">
        <w:trPr>
          <w:trHeight w:val="535"/>
        </w:trPr>
        <w:tc>
          <w:tcPr>
            <w:tcW w:w="1333" w:type="dxa"/>
          </w:tcPr>
          <w:p w14:paraId="545241E0" w14:textId="77777777" w:rsidR="00062F4F" w:rsidRPr="001B7911" w:rsidRDefault="00F231A3" w:rsidP="00571361">
            <w:pPr>
              <w:keepNext/>
              <w:tabs>
                <w:tab w:val="clear" w:pos="567"/>
              </w:tabs>
              <w:autoSpaceDE w:val="0"/>
              <w:autoSpaceDN w:val="0"/>
              <w:adjustRightInd w:val="0"/>
              <w:spacing w:line="240" w:lineRule="auto"/>
              <w:rPr>
                <w:rFonts w:eastAsia="SimSun"/>
                <w:i/>
                <w:sz w:val="20"/>
                <w:lang w:val="lt-LT" w:eastAsia="en-GB"/>
              </w:rPr>
            </w:pPr>
            <w:r w:rsidRPr="001B7911">
              <w:rPr>
                <w:rFonts w:eastAsia="SimSun"/>
                <w:i/>
                <w:sz w:val="20"/>
                <w:lang w:val="lt-LT" w:eastAsia="en-GB"/>
              </w:rPr>
              <w:t>RA-BEACON</w:t>
            </w:r>
          </w:p>
          <w:p w14:paraId="72B61F37" w14:textId="77777777" w:rsidR="00062F4F" w:rsidRPr="001B7911" w:rsidRDefault="00F231A3" w:rsidP="00571361">
            <w:pPr>
              <w:keepNext/>
              <w:tabs>
                <w:tab w:val="clear" w:pos="567"/>
              </w:tabs>
              <w:autoSpaceDE w:val="0"/>
              <w:autoSpaceDN w:val="0"/>
              <w:adjustRightInd w:val="0"/>
              <w:spacing w:line="240" w:lineRule="auto"/>
              <w:rPr>
                <w:rFonts w:eastAsia="SimSun"/>
                <w:sz w:val="20"/>
                <w:lang w:val="lt-LT" w:eastAsia="en-GB"/>
              </w:rPr>
            </w:pPr>
            <w:r w:rsidRPr="001B7911">
              <w:rPr>
                <w:rFonts w:eastAsia="SimSun"/>
                <w:sz w:val="20"/>
                <w:lang w:val="lt-LT" w:eastAsia="en-GB"/>
              </w:rPr>
              <w:t>(</w:t>
            </w:r>
            <w:r w:rsidRPr="001B7911">
              <w:rPr>
                <w:sz w:val="20"/>
                <w:lang w:val="lt-LT"/>
              </w:rPr>
              <w:t>24 savaitės)</w:t>
            </w:r>
          </w:p>
        </w:tc>
        <w:tc>
          <w:tcPr>
            <w:tcW w:w="1276" w:type="dxa"/>
          </w:tcPr>
          <w:p w14:paraId="4FD86FF3" w14:textId="77777777" w:rsidR="00062F4F" w:rsidRPr="001B7911" w:rsidRDefault="00F231A3" w:rsidP="00571361">
            <w:pPr>
              <w:keepNext/>
              <w:tabs>
                <w:tab w:val="clear" w:pos="567"/>
              </w:tabs>
              <w:autoSpaceDE w:val="0"/>
              <w:autoSpaceDN w:val="0"/>
              <w:adjustRightInd w:val="0"/>
              <w:spacing w:line="240" w:lineRule="auto"/>
              <w:rPr>
                <w:rFonts w:eastAsia="SimSun"/>
                <w:sz w:val="20"/>
                <w:vertAlign w:val="superscript"/>
                <w:lang w:val="lt-LT" w:eastAsia="en-GB"/>
              </w:rPr>
            </w:pPr>
            <w:r w:rsidRPr="001B7911">
              <w:rPr>
                <w:rFonts w:eastAsia="SimSun"/>
                <w:sz w:val="20"/>
                <w:lang w:val="lt-LT" w:eastAsia="en-GB"/>
              </w:rPr>
              <w:t xml:space="preserve">NA į </w:t>
            </w:r>
            <w:r w:rsidRPr="001B7911">
              <w:rPr>
                <w:rFonts w:eastAsia="SimSun"/>
                <w:i/>
                <w:sz w:val="20"/>
                <w:lang w:val="lt-LT" w:eastAsia="en-GB"/>
              </w:rPr>
              <w:t>TNF</w:t>
            </w:r>
            <w:r w:rsidRPr="001B7911">
              <w:rPr>
                <w:rFonts w:eastAsia="SimSun"/>
                <w:sz w:val="20"/>
                <w:lang w:val="lt-LT" w:eastAsia="en-GB"/>
              </w:rPr>
              <w:t xml:space="preserve"> </w:t>
            </w:r>
            <w:r w:rsidRPr="001B7911">
              <w:rPr>
                <w:rFonts w:eastAsia="SimSun"/>
                <w:sz w:val="20"/>
                <w:vertAlign w:val="superscript"/>
                <w:lang w:val="lt-LT" w:eastAsia="en-GB"/>
              </w:rPr>
              <w:t>4</w:t>
            </w:r>
          </w:p>
          <w:p w14:paraId="3D4B9791" w14:textId="77777777" w:rsidR="00062F4F" w:rsidRPr="001B7911" w:rsidRDefault="00F231A3" w:rsidP="00571361">
            <w:pPr>
              <w:keepNext/>
              <w:tabs>
                <w:tab w:val="clear" w:pos="567"/>
              </w:tabs>
              <w:autoSpaceDE w:val="0"/>
              <w:autoSpaceDN w:val="0"/>
              <w:adjustRightInd w:val="0"/>
              <w:spacing w:line="240" w:lineRule="auto"/>
              <w:rPr>
                <w:sz w:val="20"/>
                <w:lang w:val="lt-LT"/>
              </w:rPr>
            </w:pPr>
            <w:r w:rsidRPr="001B7911">
              <w:rPr>
                <w:sz w:val="20"/>
                <w:lang w:val="lt-LT"/>
              </w:rPr>
              <w:t>(527)</w:t>
            </w:r>
          </w:p>
          <w:p w14:paraId="18026ACC" w14:textId="77777777" w:rsidR="00062F4F" w:rsidRPr="001B7911" w:rsidRDefault="00062F4F" w:rsidP="00571361">
            <w:pPr>
              <w:keepNext/>
              <w:tabs>
                <w:tab w:val="clear" w:pos="567"/>
              </w:tabs>
              <w:autoSpaceDE w:val="0"/>
              <w:autoSpaceDN w:val="0"/>
              <w:adjustRightInd w:val="0"/>
              <w:spacing w:line="240" w:lineRule="auto"/>
              <w:rPr>
                <w:rFonts w:eastAsia="SimSun"/>
                <w:sz w:val="20"/>
                <w:lang w:val="lt-LT" w:eastAsia="en-GB"/>
              </w:rPr>
            </w:pPr>
          </w:p>
        </w:tc>
        <w:tc>
          <w:tcPr>
            <w:tcW w:w="2835" w:type="dxa"/>
          </w:tcPr>
          <w:p w14:paraId="2FC7D4C6" w14:textId="77777777" w:rsidR="00062F4F" w:rsidRPr="001B7911" w:rsidRDefault="00F231A3" w:rsidP="00571361">
            <w:pPr>
              <w:keepNext/>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4 mg baricitinibo 1 x d.</w:t>
            </w:r>
          </w:p>
          <w:p w14:paraId="203A8068" w14:textId="77777777" w:rsidR="00062F4F" w:rsidRPr="001B7911" w:rsidRDefault="00F231A3" w:rsidP="00571361">
            <w:pPr>
              <w:keepNext/>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2 mg baricitinibo 1 x d.</w:t>
            </w:r>
          </w:p>
          <w:p w14:paraId="7F5CCC67" w14:textId="77777777" w:rsidR="00062F4F" w:rsidRPr="001B7911" w:rsidRDefault="00F231A3" w:rsidP="00571361">
            <w:pPr>
              <w:keepNext/>
              <w:numPr>
                <w:ilvl w:val="0"/>
                <w:numId w:val="5"/>
              </w:numPr>
              <w:tabs>
                <w:tab w:val="clear" w:pos="567"/>
              </w:tabs>
              <w:autoSpaceDE w:val="0"/>
              <w:autoSpaceDN w:val="0"/>
              <w:adjustRightInd w:val="0"/>
              <w:spacing w:line="240" w:lineRule="auto"/>
              <w:ind w:left="129" w:hanging="129"/>
              <w:rPr>
                <w:sz w:val="20"/>
                <w:lang w:val="lt-LT"/>
              </w:rPr>
            </w:pPr>
            <w:r w:rsidRPr="001B7911">
              <w:rPr>
                <w:sz w:val="20"/>
                <w:lang w:val="lt-LT"/>
              </w:rPr>
              <w:t>Placebas</w:t>
            </w:r>
          </w:p>
          <w:p w14:paraId="600FAB1A" w14:textId="77777777" w:rsidR="00062F4F" w:rsidRPr="001B7911" w:rsidRDefault="00F231A3" w:rsidP="00571361">
            <w:pPr>
              <w:keepNext/>
              <w:tabs>
                <w:tab w:val="clear" w:pos="567"/>
              </w:tabs>
              <w:autoSpaceDE w:val="0"/>
              <w:autoSpaceDN w:val="0"/>
              <w:adjustRightInd w:val="0"/>
              <w:spacing w:line="240" w:lineRule="auto"/>
              <w:rPr>
                <w:sz w:val="20"/>
                <w:lang w:val="lt-LT"/>
              </w:rPr>
            </w:pPr>
            <w:r w:rsidRPr="001B7911">
              <w:rPr>
                <w:sz w:val="20"/>
                <w:lang w:val="lt-LT"/>
              </w:rPr>
              <w:t>Pagrindinis gydymas įprastu LMVPR.</w:t>
            </w:r>
            <w:r w:rsidRPr="001B7911">
              <w:rPr>
                <w:sz w:val="20"/>
                <w:vertAlign w:val="superscript"/>
                <w:lang w:val="lt-LT"/>
              </w:rPr>
              <w:t>5</w:t>
            </w:r>
          </w:p>
        </w:tc>
        <w:tc>
          <w:tcPr>
            <w:tcW w:w="3827" w:type="dxa"/>
          </w:tcPr>
          <w:p w14:paraId="5423E268" w14:textId="77777777" w:rsidR="00062F4F" w:rsidRPr="001B7911" w:rsidRDefault="00F231A3" w:rsidP="00571361">
            <w:pPr>
              <w:keepNext/>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 xml:space="preserve">Svarbiausioji vertinamoji baigtis: </w:t>
            </w:r>
            <w:r w:rsidRPr="001B7911">
              <w:rPr>
                <w:i/>
                <w:sz w:val="20"/>
                <w:lang w:val="lt-LT"/>
              </w:rPr>
              <w:t>ACR</w:t>
            </w:r>
            <w:r w:rsidRPr="001B7911">
              <w:rPr>
                <w:sz w:val="20"/>
                <w:lang w:val="lt-LT"/>
              </w:rPr>
              <w:t>20 12-ąją savaitę.</w:t>
            </w:r>
          </w:p>
          <w:p w14:paraId="7FB18113" w14:textId="77777777" w:rsidR="00062F4F" w:rsidRPr="001B7911" w:rsidRDefault="00F231A3" w:rsidP="00571361">
            <w:pPr>
              <w:keepNext/>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Fizinė funkcija (</w:t>
            </w:r>
            <w:r w:rsidRPr="001B7911">
              <w:rPr>
                <w:i/>
                <w:sz w:val="20"/>
                <w:lang w:val="lt-LT"/>
              </w:rPr>
              <w:t>HAQ-DI</w:t>
            </w:r>
            <w:r w:rsidRPr="001B7911">
              <w:rPr>
                <w:sz w:val="20"/>
                <w:lang w:val="lt-LT"/>
              </w:rPr>
              <w:t>).</w:t>
            </w:r>
          </w:p>
          <w:p w14:paraId="5819D62D" w14:textId="4248CD30" w:rsidR="00062F4F" w:rsidRPr="00735D76" w:rsidRDefault="00F231A3" w:rsidP="00571361">
            <w:pPr>
              <w:keepNext/>
              <w:numPr>
                <w:ilvl w:val="0"/>
                <w:numId w:val="1"/>
              </w:numPr>
              <w:tabs>
                <w:tab w:val="clear" w:pos="567"/>
              </w:tabs>
              <w:autoSpaceDE w:val="0"/>
              <w:autoSpaceDN w:val="0"/>
              <w:adjustRightInd w:val="0"/>
              <w:spacing w:line="240" w:lineRule="auto"/>
              <w:ind w:left="175" w:hanging="175"/>
              <w:rPr>
                <w:sz w:val="20"/>
                <w:lang w:val="lt-LT"/>
              </w:rPr>
            </w:pPr>
            <w:r w:rsidRPr="001B7911">
              <w:rPr>
                <w:sz w:val="20"/>
                <w:lang w:val="lt-LT"/>
              </w:rPr>
              <w:t>Mažas ligos aktyvumas ir remisija (</w:t>
            </w:r>
            <w:r w:rsidRPr="001B7911">
              <w:rPr>
                <w:i/>
                <w:sz w:val="20"/>
                <w:lang w:val="lt-LT"/>
              </w:rPr>
              <w:t>SDAI</w:t>
            </w:r>
            <w:r w:rsidRPr="001B7911">
              <w:rPr>
                <w:sz w:val="20"/>
                <w:lang w:val="lt-LT"/>
              </w:rPr>
              <w:t>).</w:t>
            </w:r>
          </w:p>
        </w:tc>
      </w:tr>
    </w:tbl>
    <w:p w14:paraId="215155F2" w14:textId="0F45FAC1" w:rsidR="00062F4F" w:rsidRPr="001B7911" w:rsidRDefault="00F231A3" w:rsidP="006A750C">
      <w:pPr>
        <w:pStyle w:val="TblFootnote"/>
        <w:keepNext w:val="0"/>
        <w:tabs>
          <w:tab w:val="clear" w:pos="259"/>
          <w:tab w:val="left" w:pos="0"/>
        </w:tabs>
        <w:spacing w:line="240" w:lineRule="auto"/>
        <w:ind w:left="0" w:firstLine="0"/>
        <w:contextualSpacing/>
        <w:rPr>
          <w:rFonts w:eastAsia="SimSun"/>
          <w:vertAlign w:val="superscript"/>
          <w:lang w:val="lt-LT" w:eastAsia="en-GB"/>
        </w:rPr>
      </w:pPr>
      <w:r w:rsidRPr="001B7911">
        <w:rPr>
          <w:lang w:val="lt-LT"/>
        </w:rPr>
        <w:t xml:space="preserve">Santrumpos: </w:t>
      </w:r>
      <w:r w:rsidR="0019037B">
        <w:rPr>
          <w:lang w:val="lt-LT"/>
        </w:rPr>
        <w:t xml:space="preserve">NA = tiriamieji, kurių atsakas buvo nepakankamas; </w:t>
      </w:r>
      <w:r w:rsidRPr="001B7911">
        <w:rPr>
          <w:lang w:val="lt-LT"/>
        </w:rPr>
        <w:t xml:space="preserve">1 x d. = vieną kartą per parą; 1 x 2 sav. = po vieną dozę kas 2 savaites; p.o. = po oda; </w:t>
      </w:r>
      <w:r w:rsidRPr="001B7911">
        <w:rPr>
          <w:i/>
          <w:lang w:val="lt-LT"/>
        </w:rPr>
        <w:t>ACR</w:t>
      </w:r>
      <w:r w:rsidRPr="001B7911">
        <w:rPr>
          <w:lang w:val="lt-LT"/>
        </w:rPr>
        <w:t xml:space="preserve"> = angl. </w:t>
      </w:r>
      <w:r w:rsidRPr="001B7911">
        <w:rPr>
          <w:i/>
          <w:lang w:val="lt-LT"/>
        </w:rPr>
        <w:t>American College of Rheumatology</w:t>
      </w:r>
      <w:r w:rsidRPr="001B7911">
        <w:rPr>
          <w:lang w:val="lt-LT"/>
        </w:rPr>
        <w:t xml:space="preserve"> – Amerikos </w:t>
      </w:r>
      <w:r w:rsidRPr="001B7911">
        <w:rPr>
          <w:rStyle w:val="shorttext"/>
          <w:lang w:val="lt-LT"/>
        </w:rPr>
        <w:t>reumatologijos kolegija</w:t>
      </w:r>
      <w:r w:rsidRPr="001B7911">
        <w:rPr>
          <w:lang w:val="lt-LT"/>
        </w:rPr>
        <w:t xml:space="preserve">; </w:t>
      </w:r>
      <w:r w:rsidRPr="001B7911">
        <w:rPr>
          <w:i/>
          <w:lang w:val="lt-LT"/>
        </w:rPr>
        <w:t>SDAI</w:t>
      </w:r>
      <w:r w:rsidRPr="001B7911">
        <w:rPr>
          <w:lang w:val="lt-LT"/>
        </w:rPr>
        <w:t xml:space="preserve"> = angl. Simplified Disease Activitity Index – supaprastin</w:t>
      </w:r>
      <w:r w:rsidR="000D7B37">
        <w:rPr>
          <w:lang w:val="lt-LT"/>
        </w:rPr>
        <w:t>t</w:t>
      </w:r>
      <w:r w:rsidRPr="001B7911">
        <w:rPr>
          <w:lang w:val="lt-LT"/>
        </w:rPr>
        <w:t xml:space="preserve">as ligos aktyvumo indeksas; </w:t>
      </w:r>
      <w:r w:rsidRPr="001B7911">
        <w:rPr>
          <w:i/>
          <w:lang w:val="lt-LT"/>
        </w:rPr>
        <w:t>HAQ-DI</w:t>
      </w:r>
      <w:r w:rsidRPr="001B7911">
        <w:rPr>
          <w:lang w:val="lt-LT"/>
        </w:rPr>
        <w:t xml:space="preserve"> = angl. </w:t>
      </w:r>
      <w:r w:rsidRPr="001B7911">
        <w:rPr>
          <w:i/>
          <w:lang w:val="lt-LT"/>
        </w:rPr>
        <w:t>Health Assessment Questionnaire</w:t>
      </w:r>
      <w:r w:rsidRPr="001B7911">
        <w:rPr>
          <w:i/>
          <w:lang w:val="lt-LT"/>
        </w:rPr>
        <w:noBreakHyphen/>
        <w:t>Disability Index</w:t>
      </w:r>
      <w:r w:rsidRPr="001B7911">
        <w:rPr>
          <w:lang w:val="lt-LT"/>
        </w:rPr>
        <w:t xml:space="preserve"> – sveikatos vertinimo klausimynas, negalios indeksas; </w:t>
      </w:r>
      <w:r w:rsidRPr="001B7911">
        <w:rPr>
          <w:i/>
          <w:lang w:val="lt-LT"/>
        </w:rPr>
        <w:t>mTSS</w:t>
      </w:r>
      <w:r w:rsidRPr="001B7911">
        <w:rPr>
          <w:lang w:val="lt-LT"/>
        </w:rPr>
        <w:t xml:space="preserve"> = angl. </w:t>
      </w:r>
      <w:r w:rsidRPr="001B7911">
        <w:rPr>
          <w:rFonts w:eastAsia="MS Mincho"/>
          <w:i/>
          <w:lang w:val="lt-LT" w:eastAsia="ja-JP"/>
        </w:rPr>
        <w:t>modified Total Sharp Score</w:t>
      </w:r>
      <w:r w:rsidRPr="001B7911">
        <w:rPr>
          <w:rFonts w:eastAsia="MS Mincho"/>
          <w:lang w:val="lt-LT" w:eastAsia="ja-JP"/>
        </w:rPr>
        <w:t xml:space="preserve"> – modifikuotas bendrasis Sharp balas.</w:t>
      </w:r>
    </w:p>
    <w:p w14:paraId="485AF709" w14:textId="64B4BAAC" w:rsidR="00062F4F" w:rsidRPr="001B7911" w:rsidRDefault="00F231A3">
      <w:pPr>
        <w:keepNext/>
        <w:tabs>
          <w:tab w:val="clear" w:pos="567"/>
        </w:tabs>
        <w:autoSpaceDE w:val="0"/>
        <w:autoSpaceDN w:val="0"/>
        <w:adjustRightInd w:val="0"/>
        <w:spacing w:line="240" w:lineRule="auto"/>
        <w:rPr>
          <w:szCs w:val="22"/>
          <w:lang w:val="lt-LT"/>
        </w:rPr>
      </w:pPr>
      <w:r w:rsidRPr="001B7911">
        <w:rPr>
          <w:rFonts w:eastAsia="SimSun"/>
          <w:szCs w:val="22"/>
          <w:vertAlign w:val="superscript"/>
          <w:lang w:val="lt-LT" w:eastAsia="en-GB"/>
        </w:rPr>
        <w:t xml:space="preserve">1 </w:t>
      </w:r>
      <w:r w:rsidRPr="001B7911">
        <w:rPr>
          <w:rFonts w:eastAsia="SimSun"/>
          <w:szCs w:val="22"/>
          <w:lang w:val="lt-LT" w:eastAsia="en-GB"/>
        </w:rPr>
        <w:t xml:space="preserve">Pacientai, kurie suvartojo mažiau kaip </w:t>
      </w:r>
      <w:r w:rsidRPr="001B7911">
        <w:rPr>
          <w:szCs w:val="22"/>
          <w:lang w:val="lt-LT"/>
        </w:rPr>
        <w:t>3 metotreksato (</w:t>
      </w:r>
      <w:r w:rsidRPr="001B7911">
        <w:rPr>
          <w:i/>
          <w:szCs w:val="22"/>
          <w:lang w:val="lt-LT"/>
        </w:rPr>
        <w:t>MTX</w:t>
      </w:r>
      <w:r w:rsidRPr="001B7911">
        <w:rPr>
          <w:szCs w:val="22"/>
          <w:lang w:val="lt-LT"/>
        </w:rPr>
        <w:t>) dozes; negydyti įprastais arba biologiniais LMVPR.</w:t>
      </w:r>
    </w:p>
    <w:p w14:paraId="64C3F11B" w14:textId="77777777" w:rsidR="00062F4F" w:rsidRPr="001B7911" w:rsidRDefault="00F231A3">
      <w:pPr>
        <w:tabs>
          <w:tab w:val="clear" w:pos="567"/>
        </w:tabs>
        <w:autoSpaceDE w:val="0"/>
        <w:autoSpaceDN w:val="0"/>
        <w:adjustRightInd w:val="0"/>
        <w:spacing w:line="240" w:lineRule="auto"/>
        <w:rPr>
          <w:rFonts w:eastAsia="SimSun"/>
          <w:szCs w:val="22"/>
          <w:vertAlign w:val="superscript"/>
          <w:lang w:val="lt-LT" w:eastAsia="en-GB"/>
        </w:rPr>
      </w:pPr>
      <w:r w:rsidRPr="001B7911">
        <w:rPr>
          <w:szCs w:val="22"/>
          <w:vertAlign w:val="superscript"/>
          <w:lang w:val="lt-LT"/>
        </w:rPr>
        <w:t>2</w:t>
      </w:r>
      <w:r w:rsidRPr="001B7911">
        <w:rPr>
          <w:szCs w:val="22"/>
          <w:lang w:val="lt-LT"/>
        </w:rPr>
        <w:t xml:space="preserve"> </w:t>
      </w:r>
      <w:r w:rsidRPr="001B7911">
        <w:rPr>
          <w:rFonts w:eastAsia="SimSun"/>
          <w:szCs w:val="22"/>
          <w:lang w:val="lt-LT" w:eastAsia="en-GB"/>
        </w:rPr>
        <w:t>Pacientai, kuriems pasireiškė</w:t>
      </w:r>
      <w:r w:rsidRPr="001B7911">
        <w:rPr>
          <w:szCs w:val="22"/>
          <w:lang w:val="lt-LT"/>
        </w:rPr>
        <w:t xml:space="preserve"> nepakankamas atsakas (NA) į </w:t>
      </w:r>
      <w:r w:rsidRPr="001B7911">
        <w:rPr>
          <w:i/>
          <w:szCs w:val="22"/>
          <w:lang w:val="lt-LT"/>
        </w:rPr>
        <w:t>MTX</w:t>
      </w:r>
      <w:r w:rsidRPr="001B7911">
        <w:rPr>
          <w:szCs w:val="22"/>
          <w:lang w:val="lt-LT"/>
        </w:rPr>
        <w:t xml:space="preserve"> (+/- į kitus įprastus LMVPR)</w:t>
      </w:r>
      <w:r w:rsidRPr="001B7911">
        <w:rPr>
          <w:color w:val="000000"/>
          <w:szCs w:val="22"/>
          <w:lang w:val="lt-LT"/>
        </w:rPr>
        <w:t>; negydyti biologiniais vaistiniais preparatais.</w:t>
      </w:r>
    </w:p>
    <w:p w14:paraId="4C0574AC" w14:textId="77777777" w:rsidR="00062F4F" w:rsidRPr="001B7911" w:rsidRDefault="00F231A3">
      <w:pPr>
        <w:tabs>
          <w:tab w:val="clear" w:pos="567"/>
        </w:tabs>
        <w:autoSpaceDE w:val="0"/>
        <w:autoSpaceDN w:val="0"/>
        <w:adjustRightInd w:val="0"/>
        <w:spacing w:line="240" w:lineRule="auto"/>
        <w:rPr>
          <w:rFonts w:eastAsia="SimSun"/>
          <w:szCs w:val="22"/>
          <w:vertAlign w:val="superscript"/>
          <w:lang w:val="lt-LT" w:eastAsia="en-GB"/>
        </w:rPr>
      </w:pPr>
      <w:r w:rsidRPr="001B7911">
        <w:rPr>
          <w:szCs w:val="22"/>
          <w:vertAlign w:val="superscript"/>
          <w:lang w:val="lt-LT"/>
        </w:rPr>
        <w:t>3</w:t>
      </w:r>
      <w:r w:rsidRPr="001B7911">
        <w:rPr>
          <w:szCs w:val="22"/>
          <w:lang w:val="lt-LT"/>
        </w:rPr>
        <w:t xml:space="preserve"> </w:t>
      </w:r>
      <w:r w:rsidRPr="001B7911">
        <w:rPr>
          <w:color w:val="000000"/>
          <w:szCs w:val="22"/>
          <w:lang w:val="lt-LT"/>
        </w:rPr>
        <w:t>Pacientai</w:t>
      </w:r>
      <w:r w:rsidRPr="001B7911">
        <w:rPr>
          <w:rFonts w:eastAsia="SimSun"/>
          <w:szCs w:val="22"/>
          <w:lang w:val="lt-LT" w:eastAsia="en-GB"/>
        </w:rPr>
        <w:t>, kuriems pasireiškė</w:t>
      </w:r>
      <w:r w:rsidRPr="001B7911">
        <w:rPr>
          <w:szCs w:val="22"/>
          <w:lang w:val="lt-LT"/>
        </w:rPr>
        <w:t xml:space="preserve"> nepakankamas atsakas arba kurie ne</w:t>
      </w:r>
      <w:r w:rsidRPr="001B7911">
        <w:rPr>
          <w:color w:val="000000"/>
          <w:szCs w:val="22"/>
          <w:lang w:val="lt-LT"/>
        </w:rPr>
        <w:t>toleravo 1 ar daugiau įprastų LMVPR; negydyti biologiniais vaistiniais preparatais.</w:t>
      </w:r>
    </w:p>
    <w:p w14:paraId="0859B87D" w14:textId="77777777" w:rsidR="00062F4F" w:rsidRPr="001B7911" w:rsidRDefault="00F231A3">
      <w:pPr>
        <w:tabs>
          <w:tab w:val="clear" w:pos="567"/>
        </w:tabs>
        <w:autoSpaceDE w:val="0"/>
        <w:autoSpaceDN w:val="0"/>
        <w:adjustRightInd w:val="0"/>
        <w:spacing w:line="240" w:lineRule="auto"/>
        <w:rPr>
          <w:color w:val="000000"/>
          <w:szCs w:val="22"/>
          <w:lang w:val="lt-LT"/>
        </w:rPr>
      </w:pPr>
      <w:r w:rsidRPr="001B7911">
        <w:rPr>
          <w:rFonts w:eastAsia="SimSun"/>
          <w:szCs w:val="22"/>
          <w:vertAlign w:val="superscript"/>
          <w:lang w:val="lt-LT" w:eastAsia="en-GB"/>
        </w:rPr>
        <w:t xml:space="preserve">4 </w:t>
      </w:r>
      <w:r w:rsidRPr="001B7911">
        <w:rPr>
          <w:rFonts w:eastAsia="SimSun"/>
          <w:szCs w:val="22"/>
          <w:lang w:val="lt-LT" w:eastAsia="en-GB"/>
        </w:rPr>
        <w:t>Pacientai, kuriems pasireiškė</w:t>
      </w:r>
      <w:r w:rsidRPr="001B7911">
        <w:rPr>
          <w:szCs w:val="22"/>
          <w:lang w:val="lt-LT"/>
        </w:rPr>
        <w:t xml:space="preserve"> nepakankamas atsakas arba kurie ne</w:t>
      </w:r>
      <w:r w:rsidRPr="001B7911">
        <w:rPr>
          <w:color w:val="000000"/>
          <w:szCs w:val="22"/>
          <w:lang w:val="lt-LT"/>
        </w:rPr>
        <w:t xml:space="preserve">toleravo 1 ar daugiau </w:t>
      </w:r>
      <w:r w:rsidRPr="001B7911">
        <w:rPr>
          <w:szCs w:val="22"/>
          <w:lang w:val="lt-LT"/>
        </w:rPr>
        <w:t>biologinių LMVPR;</w:t>
      </w:r>
      <w:r w:rsidRPr="001B7911">
        <w:rPr>
          <w:color w:val="000000"/>
          <w:szCs w:val="22"/>
          <w:lang w:val="lt-LT"/>
        </w:rPr>
        <w:t xml:space="preserve"> įskaitant bent vieną naviko augimo faktoriaus (angl. </w:t>
      </w:r>
      <w:r w:rsidRPr="001B7911">
        <w:rPr>
          <w:i/>
          <w:color w:val="000000"/>
          <w:szCs w:val="22"/>
          <w:lang w:val="lt-LT"/>
        </w:rPr>
        <w:t>the tumor necrosis factor [TNF]</w:t>
      </w:r>
      <w:r w:rsidRPr="001B7911">
        <w:rPr>
          <w:color w:val="000000"/>
          <w:szCs w:val="22"/>
          <w:lang w:val="lt-LT"/>
        </w:rPr>
        <w:t>) inhibitorių.</w:t>
      </w:r>
    </w:p>
    <w:p w14:paraId="75074A41" w14:textId="77777777" w:rsidR="00062F4F" w:rsidRPr="001B7911" w:rsidRDefault="00F231A3">
      <w:pPr>
        <w:tabs>
          <w:tab w:val="clear" w:pos="567"/>
        </w:tabs>
        <w:autoSpaceDE w:val="0"/>
        <w:autoSpaceDN w:val="0"/>
        <w:adjustRightInd w:val="0"/>
        <w:spacing w:line="240" w:lineRule="auto"/>
        <w:rPr>
          <w:color w:val="000000"/>
          <w:szCs w:val="22"/>
          <w:lang w:val="lt-LT"/>
        </w:rPr>
      </w:pPr>
      <w:r w:rsidRPr="001B7911">
        <w:rPr>
          <w:color w:val="000000"/>
          <w:szCs w:val="22"/>
          <w:vertAlign w:val="superscript"/>
          <w:lang w:val="lt-LT"/>
        </w:rPr>
        <w:t>5</w:t>
      </w:r>
      <w:r w:rsidRPr="001B7911">
        <w:rPr>
          <w:color w:val="000000"/>
          <w:szCs w:val="22"/>
          <w:lang w:val="lt-LT"/>
        </w:rPr>
        <w:t xml:space="preserve"> Dažniausiai vartoti įprasti LMVPR buvo </w:t>
      </w:r>
      <w:r w:rsidRPr="001B7911">
        <w:rPr>
          <w:i/>
          <w:color w:val="000000"/>
          <w:szCs w:val="22"/>
          <w:lang w:val="lt-LT"/>
        </w:rPr>
        <w:t>MTX</w:t>
      </w:r>
      <w:r w:rsidRPr="001B7911">
        <w:rPr>
          <w:color w:val="000000"/>
          <w:szCs w:val="22"/>
          <w:lang w:val="lt-LT"/>
        </w:rPr>
        <w:t>, hidroksichlorokvinas, leflunomidas ir sulfasalazinas.</w:t>
      </w:r>
    </w:p>
    <w:p w14:paraId="33B89E51" w14:textId="77777777" w:rsidR="00062F4F" w:rsidRPr="001B7911" w:rsidRDefault="00062F4F">
      <w:pPr>
        <w:spacing w:line="240" w:lineRule="auto"/>
        <w:contextualSpacing/>
        <w:rPr>
          <w:szCs w:val="22"/>
          <w:lang w:val="lt-LT"/>
        </w:rPr>
      </w:pPr>
    </w:p>
    <w:p w14:paraId="4C9E6942" w14:textId="77777777" w:rsidR="00062F4F" w:rsidRDefault="00F231A3">
      <w:pPr>
        <w:keepNext/>
        <w:spacing w:line="240" w:lineRule="auto"/>
        <w:contextualSpacing/>
        <w:rPr>
          <w:i/>
          <w:szCs w:val="22"/>
          <w:u w:val="single"/>
          <w:lang w:val="lt-LT"/>
        </w:rPr>
      </w:pPr>
      <w:r w:rsidRPr="006A750C">
        <w:rPr>
          <w:i/>
          <w:szCs w:val="22"/>
          <w:u w:val="single"/>
          <w:lang w:val="lt-LT"/>
        </w:rPr>
        <w:t>Klinikinis atsakas</w:t>
      </w:r>
    </w:p>
    <w:p w14:paraId="5EA215BD" w14:textId="77777777" w:rsidR="00632CB6" w:rsidRPr="006A750C" w:rsidRDefault="00632CB6">
      <w:pPr>
        <w:keepNext/>
        <w:spacing w:line="240" w:lineRule="auto"/>
        <w:contextualSpacing/>
        <w:rPr>
          <w:i/>
          <w:szCs w:val="22"/>
          <w:u w:val="single"/>
          <w:lang w:val="lt-LT"/>
        </w:rPr>
      </w:pPr>
    </w:p>
    <w:p w14:paraId="7438EF07" w14:textId="64D76969" w:rsidR="00062F4F" w:rsidRPr="001B7911" w:rsidRDefault="00F231A3">
      <w:pPr>
        <w:keepNext/>
        <w:tabs>
          <w:tab w:val="clear" w:pos="567"/>
        </w:tabs>
        <w:autoSpaceDE w:val="0"/>
        <w:autoSpaceDN w:val="0"/>
        <w:adjustRightInd w:val="0"/>
        <w:spacing w:line="240" w:lineRule="auto"/>
        <w:rPr>
          <w:szCs w:val="22"/>
          <w:lang w:val="lt-LT"/>
        </w:rPr>
      </w:pPr>
      <w:r w:rsidRPr="001B7911">
        <w:rPr>
          <w:szCs w:val="22"/>
          <w:lang w:val="lt-LT"/>
        </w:rPr>
        <w:t xml:space="preserve">Remiantis visų tyrimų duomenimis, 4 mg baricitinibo doze vieną kartą per parą gydytiems pacientams pasireiškė statistiškai didesnis </w:t>
      </w:r>
      <w:r w:rsidRPr="001B7911">
        <w:rPr>
          <w:i/>
          <w:szCs w:val="22"/>
          <w:lang w:val="lt-LT"/>
        </w:rPr>
        <w:t>ACR</w:t>
      </w:r>
      <w:r w:rsidRPr="001B7911">
        <w:rPr>
          <w:szCs w:val="22"/>
          <w:lang w:val="lt-LT"/>
        </w:rPr>
        <w:t xml:space="preserve">20, </w:t>
      </w:r>
      <w:r w:rsidRPr="001B7911">
        <w:rPr>
          <w:i/>
          <w:szCs w:val="22"/>
          <w:lang w:val="lt-LT"/>
        </w:rPr>
        <w:t>ACR</w:t>
      </w:r>
      <w:r w:rsidRPr="001B7911">
        <w:rPr>
          <w:szCs w:val="22"/>
          <w:lang w:val="lt-LT"/>
        </w:rPr>
        <w:t xml:space="preserve">50 ir </w:t>
      </w:r>
      <w:r w:rsidRPr="001B7911">
        <w:rPr>
          <w:i/>
          <w:szCs w:val="22"/>
          <w:lang w:val="lt-LT"/>
        </w:rPr>
        <w:t>ACR</w:t>
      </w:r>
      <w:r w:rsidRPr="001B7911">
        <w:rPr>
          <w:szCs w:val="22"/>
          <w:lang w:val="lt-LT"/>
        </w:rPr>
        <w:t xml:space="preserve">70 atsakas 12-ąją savaitę, palyginti su placebu, </w:t>
      </w:r>
      <w:r w:rsidR="007C25F7">
        <w:rPr>
          <w:szCs w:val="22"/>
          <w:lang w:val="lt-LT"/>
        </w:rPr>
        <w:t>metotreksatu (</w:t>
      </w:r>
      <w:r w:rsidRPr="001B7911">
        <w:rPr>
          <w:i/>
          <w:szCs w:val="22"/>
          <w:lang w:val="lt-LT"/>
        </w:rPr>
        <w:t>MTX</w:t>
      </w:r>
      <w:r w:rsidR="007C25F7">
        <w:rPr>
          <w:iCs/>
          <w:szCs w:val="22"/>
          <w:lang w:val="lt-LT"/>
        </w:rPr>
        <w:t>)</w:t>
      </w:r>
      <w:r w:rsidRPr="001B7911">
        <w:rPr>
          <w:szCs w:val="22"/>
          <w:lang w:val="lt-LT"/>
        </w:rPr>
        <w:t xml:space="preserve"> ar adalimumabu (4 lentelė). Vertinant rodmenis, veiksmingumas pradėjo reikštis greitai, bet reikšmingai didesnis atsakas anksčiausiai buvo pastebėtas 1-ąją savaitę</w:t>
      </w:r>
      <w:r w:rsidRPr="001B7911">
        <w:rPr>
          <w:spacing w:val="1"/>
          <w:szCs w:val="22"/>
          <w:lang w:val="lt-LT"/>
        </w:rPr>
        <w:t xml:space="preserve">. Toliau gydant, buvo stebėtas ilgalaikis atsakas, </w:t>
      </w:r>
      <w:r w:rsidRPr="001B7911">
        <w:rPr>
          <w:i/>
          <w:spacing w:val="1"/>
          <w:szCs w:val="22"/>
          <w:lang w:val="lt-LT"/>
        </w:rPr>
        <w:t>ACR</w:t>
      </w:r>
      <w:r w:rsidRPr="001B7911">
        <w:rPr>
          <w:spacing w:val="1"/>
          <w:szCs w:val="22"/>
          <w:lang w:val="lt-LT"/>
        </w:rPr>
        <w:t>20/50/70 atsakui išsilaikant ne trumpiau kaip</w:t>
      </w:r>
      <w:r w:rsidRPr="001B7911">
        <w:rPr>
          <w:szCs w:val="22"/>
          <w:lang w:val="lt-LT"/>
        </w:rPr>
        <w:t xml:space="preserve"> 2 metus, įskaitant </w:t>
      </w:r>
      <w:r w:rsidRPr="001B7911">
        <w:rPr>
          <w:rFonts w:eastAsia="SimSun"/>
          <w:szCs w:val="22"/>
          <w:lang w:val="lt-LT" w:eastAsia="en-GB"/>
        </w:rPr>
        <w:t>ilgalaikį tyrimo pratęsimą</w:t>
      </w:r>
      <w:r w:rsidRPr="001B7911">
        <w:rPr>
          <w:szCs w:val="22"/>
          <w:lang w:val="lt-LT"/>
        </w:rPr>
        <w:t>.</w:t>
      </w:r>
    </w:p>
    <w:p w14:paraId="4736C884" w14:textId="77777777" w:rsidR="00062F4F" w:rsidRPr="001B7911" w:rsidRDefault="00062F4F">
      <w:pPr>
        <w:spacing w:line="240" w:lineRule="auto"/>
        <w:ind w:right="-20"/>
        <w:contextualSpacing/>
        <w:rPr>
          <w:szCs w:val="22"/>
          <w:lang w:val="lt-LT"/>
        </w:rPr>
      </w:pPr>
    </w:p>
    <w:p w14:paraId="1BB75C3A" w14:textId="77777777" w:rsidR="00062F4F" w:rsidRPr="001B7911" w:rsidRDefault="00F231A3">
      <w:pPr>
        <w:spacing w:line="240" w:lineRule="auto"/>
        <w:rPr>
          <w:szCs w:val="22"/>
          <w:lang w:val="lt-LT"/>
        </w:rPr>
      </w:pPr>
      <w:r w:rsidRPr="001B7911">
        <w:rPr>
          <w:szCs w:val="22"/>
          <w:lang w:val="lt-LT"/>
        </w:rPr>
        <w:t xml:space="preserve">Gydymas 4 mg baricitinibo doze, vartojant jį vieną ar kartu su įprastu LMVPR, sukėlė reikšmingą kiekvieno </w:t>
      </w:r>
      <w:r w:rsidRPr="001B7911">
        <w:rPr>
          <w:i/>
          <w:szCs w:val="22"/>
          <w:lang w:val="lt-LT"/>
        </w:rPr>
        <w:t xml:space="preserve">ACR </w:t>
      </w:r>
      <w:r w:rsidRPr="001B7911">
        <w:rPr>
          <w:szCs w:val="22"/>
          <w:lang w:val="lt-LT"/>
        </w:rPr>
        <w:t xml:space="preserve">komponento pagerėjimą, įskaitant skausmingų ir patinusių sąnarių kiekį, paciento ir gydytojo pateiktą bendrąjį įvertinimą, </w:t>
      </w:r>
      <w:r w:rsidRPr="001B7911">
        <w:rPr>
          <w:i/>
          <w:szCs w:val="22"/>
          <w:lang w:val="lt-LT"/>
        </w:rPr>
        <w:t>HAQ</w:t>
      </w:r>
      <w:r w:rsidRPr="001B7911">
        <w:rPr>
          <w:i/>
          <w:szCs w:val="22"/>
          <w:lang w:val="lt-LT"/>
        </w:rPr>
        <w:noBreakHyphen/>
        <w:t>DI</w:t>
      </w:r>
      <w:r w:rsidRPr="001B7911">
        <w:rPr>
          <w:szCs w:val="22"/>
          <w:lang w:val="lt-LT"/>
        </w:rPr>
        <w:t xml:space="preserve">, skausmo įvertinimą ir CRB, palyginti su placebu, </w:t>
      </w:r>
      <w:r w:rsidRPr="001B7911">
        <w:rPr>
          <w:i/>
          <w:szCs w:val="22"/>
          <w:lang w:val="lt-LT"/>
        </w:rPr>
        <w:t>MTX</w:t>
      </w:r>
      <w:r w:rsidRPr="001B7911">
        <w:rPr>
          <w:iCs/>
          <w:szCs w:val="22"/>
          <w:lang w:val="lt-LT"/>
        </w:rPr>
        <w:t xml:space="preserve"> arba adalimumabu</w:t>
      </w:r>
      <w:r w:rsidRPr="001B7911">
        <w:rPr>
          <w:szCs w:val="22"/>
          <w:lang w:val="lt-LT"/>
        </w:rPr>
        <w:t xml:space="preserve">. </w:t>
      </w:r>
    </w:p>
    <w:p w14:paraId="6459E29A" w14:textId="77777777" w:rsidR="00062F4F" w:rsidRPr="001B7911" w:rsidRDefault="00062F4F">
      <w:pPr>
        <w:spacing w:line="240" w:lineRule="auto"/>
        <w:rPr>
          <w:szCs w:val="22"/>
          <w:lang w:val="lt-LT"/>
        </w:rPr>
      </w:pPr>
    </w:p>
    <w:p w14:paraId="67571D5D" w14:textId="77777777" w:rsidR="00062F4F" w:rsidRPr="001B7911" w:rsidRDefault="00F231A3">
      <w:pPr>
        <w:spacing w:line="240" w:lineRule="auto"/>
        <w:rPr>
          <w:szCs w:val="22"/>
          <w:lang w:val="lt-LT"/>
        </w:rPr>
      </w:pPr>
      <w:r w:rsidRPr="001B7911">
        <w:rPr>
          <w:szCs w:val="22"/>
          <w:lang w:val="lt-LT"/>
        </w:rPr>
        <w:t>Reikšmingų veiksmingumo ar saugumo skirtumų pogrupiuose, apibūdintuose pagal kartu su baricitinibu vartojamų LMVPR tipą, nepastebėta.</w:t>
      </w:r>
    </w:p>
    <w:p w14:paraId="140E5673" w14:textId="77777777" w:rsidR="00062F4F" w:rsidRPr="001B7911" w:rsidRDefault="00062F4F">
      <w:pPr>
        <w:spacing w:line="240" w:lineRule="auto"/>
        <w:rPr>
          <w:szCs w:val="22"/>
          <w:lang w:val="lt-LT"/>
        </w:rPr>
      </w:pPr>
    </w:p>
    <w:p w14:paraId="05172F35" w14:textId="77777777" w:rsidR="00062F4F" w:rsidRPr="006A750C" w:rsidRDefault="00F231A3">
      <w:pPr>
        <w:keepNext/>
        <w:spacing w:line="240" w:lineRule="auto"/>
        <w:rPr>
          <w:i/>
          <w:szCs w:val="22"/>
          <w:u w:val="single"/>
          <w:lang w:val="lt-LT"/>
        </w:rPr>
      </w:pPr>
      <w:r w:rsidRPr="006A750C">
        <w:rPr>
          <w:i/>
          <w:szCs w:val="22"/>
          <w:u w:val="single"/>
          <w:lang w:val="lt-LT"/>
        </w:rPr>
        <w:lastRenderedPageBreak/>
        <w:t>Remisija ir mažas ligos aktyvumas</w:t>
      </w:r>
    </w:p>
    <w:p w14:paraId="408397A6" w14:textId="77777777" w:rsidR="00632CB6" w:rsidRPr="001B7911" w:rsidRDefault="00632CB6">
      <w:pPr>
        <w:keepNext/>
        <w:spacing w:line="240" w:lineRule="auto"/>
        <w:rPr>
          <w:i/>
          <w:szCs w:val="22"/>
          <w:lang w:val="lt-LT"/>
        </w:rPr>
      </w:pPr>
    </w:p>
    <w:p w14:paraId="657AA4EC" w14:textId="3BE58CA1" w:rsidR="00062F4F" w:rsidRPr="001B7911" w:rsidRDefault="00F231A3">
      <w:pPr>
        <w:keepNext/>
        <w:spacing w:line="240" w:lineRule="auto"/>
        <w:rPr>
          <w:szCs w:val="22"/>
          <w:lang w:val="lt-LT"/>
        </w:rPr>
      </w:pPr>
      <w:r w:rsidRPr="001B7911">
        <w:rPr>
          <w:szCs w:val="22"/>
          <w:lang w:val="lt-LT"/>
        </w:rPr>
        <w:t xml:space="preserve">Statistiškai reikšmingai didesnei daliai 4 mg baricitinibo gydytų pacientų, palyginti su vartojusiais placebą ar </w:t>
      </w:r>
      <w:r w:rsidRPr="001B7911">
        <w:rPr>
          <w:i/>
          <w:szCs w:val="22"/>
          <w:lang w:val="lt-LT"/>
        </w:rPr>
        <w:t>MTX</w:t>
      </w:r>
      <w:r w:rsidRPr="001B7911">
        <w:rPr>
          <w:szCs w:val="22"/>
          <w:lang w:val="lt-LT"/>
        </w:rPr>
        <w:t>, 12-ąją ir 24-ąją savaitėmis buvo pasiekta remisija (</w:t>
      </w:r>
      <w:r w:rsidRPr="001B7911">
        <w:rPr>
          <w:i/>
          <w:szCs w:val="22"/>
          <w:lang w:val="lt-LT"/>
        </w:rPr>
        <w:t>SDAI</w:t>
      </w:r>
      <w:r w:rsidRPr="001B7911">
        <w:rPr>
          <w:szCs w:val="22"/>
          <w:lang w:val="lt-LT"/>
        </w:rPr>
        <w:t xml:space="preserve"> 3,3 ar mažesnis, </w:t>
      </w:r>
      <w:r w:rsidRPr="001B7911">
        <w:rPr>
          <w:i/>
          <w:szCs w:val="22"/>
          <w:lang w:val="lt-LT"/>
        </w:rPr>
        <w:t>CDAI</w:t>
      </w:r>
      <w:r w:rsidRPr="001B7911">
        <w:rPr>
          <w:szCs w:val="22"/>
          <w:lang w:val="lt-LT"/>
        </w:rPr>
        <w:t xml:space="preserve"> 2,8 ar mažesnis</w:t>
      </w:r>
      <w:r w:rsidRPr="001B7911">
        <w:rPr>
          <w:iCs/>
          <w:szCs w:val="22"/>
          <w:lang w:val="lt-LT"/>
        </w:rPr>
        <w:t>) arba buvo mažas ligos aktyvumas ar remisija (</w:t>
      </w:r>
      <w:r w:rsidRPr="001B7911">
        <w:rPr>
          <w:i/>
          <w:iCs/>
          <w:szCs w:val="22"/>
          <w:lang w:val="lt-LT"/>
        </w:rPr>
        <w:t>DAS28</w:t>
      </w:r>
      <w:r w:rsidRPr="001B7911">
        <w:rPr>
          <w:i/>
          <w:iCs/>
          <w:szCs w:val="22"/>
          <w:lang w:val="lt-LT"/>
        </w:rPr>
        <w:noBreakHyphen/>
        <w:t>ESR</w:t>
      </w:r>
      <w:r w:rsidRPr="001B7911">
        <w:rPr>
          <w:szCs w:val="22"/>
          <w:lang w:val="lt-LT"/>
        </w:rPr>
        <w:t xml:space="preserve"> arba </w:t>
      </w:r>
      <w:r w:rsidRPr="001B7911">
        <w:rPr>
          <w:i/>
          <w:iCs/>
          <w:szCs w:val="22"/>
          <w:lang w:val="lt-LT"/>
        </w:rPr>
        <w:t>DAS28</w:t>
      </w:r>
      <w:r w:rsidRPr="001B7911">
        <w:rPr>
          <w:i/>
          <w:iCs/>
          <w:szCs w:val="22"/>
          <w:lang w:val="lt-LT"/>
        </w:rPr>
        <w:noBreakHyphen/>
        <w:t xml:space="preserve">hsCRP </w:t>
      </w:r>
      <w:r w:rsidR="00152A9A">
        <w:rPr>
          <w:i/>
          <w:iCs/>
          <w:szCs w:val="22"/>
          <w:lang w:val="lt-LT"/>
        </w:rPr>
        <w:t>–</w:t>
      </w:r>
      <w:r w:rsidRPr="001B7911">
        <w:rPr>
          <w:i/>
          <w:iCs/>
          <w:szCs w:val="22"/>
          <w:lang w:val="lt-LT"/>
        </w:rPr>
        <w:t xml:space="preserve"> </w:t>
      </w:r>
      <w:r w:rsidRPr="001B7911">
        <w:rPr>
          <w:rFonts w:ascii="Symbol" w:eastAsia="Symbol" w:hAnsi="Symbol" w:cs="Symbol"/>
          <w:szCs w:val="22"/>
          <w:lang w:val="lt-LT"/>
        </w:rPr>
        <w:t></w:t>
      </w:r>
      <w:r w:rsidRPr="001B7911">
        <w:rPr>
          <w:szCs w:val="22"/>
          <w:lang w:val="lt-LT"/>
        </w:rPr>
        <w:t xml:space="preserve">3,2 ar mažesni, </w:t>
      </w:r>
      <w:r w:rsidRPr="001B7911">
        <w:rPr>
          <w:i/>
          <w:iCs/>
          <w:szCs w:val="22"/>
          <w:lang w:val="lt-LT"/>
        </w:rPr>
        <w:t>DAS28</w:t>
      </w:r>
      <w:r w:rsidRPr="001B7911">
        <w:rPr>
          <w:i/>
          <w:iCs/>
          <w:szCs w:val="22"/>
          <w:lang w:val="lt-LT"/>
        </w:rPr>
        <w:noBreakHyphen/>
        <w:t>ESR</w:t>
      </w:r>
      <w:r w:rsidRPr="001B7911">
        <w:rPr>
          <w:szCs w:val="22"/>
          <w:lang w:val="lt-LT"/>
        </w:rPr>
        <w:t xml:space="preserve"> arba </w:t>
      </w:r>
      <w:r w:rsidRPr="001B7911">
        <w:rPr>
          <w:i/>
          <w:iCs/>
          <w:szCs w:val="22"/>
          <w:lang w:val="lt-LT"/>
        </w:rPr>
        <w:t>DAS28</w:t>
      </w:r>
      <w:r w:rsidRPr="001B7911">
        <w:rPr>
          <w:i/>
          <w:iCs/>
          <w:szCs w:val="22"/>
          <w:lang w:val="lt-LT"/>
        </w:rPr>
        <w:noBreakHyphen/>
        <w:t xml:space="preserve">hsCRP </w:t>
      </w:r>
      <w:r w:rsidRPr="001B7911">
        <w:rPr>
          <w:szCs w:val="22"/>
          <w:lang w:val="lt-LT"/>
        </w:rPr>
        <w:t>– mažesni kaip 2,6</w:t>
      </w:r>
      <w:r w:rsidRPr="001B7911">
        <w:rPr>
          <w:iCs/>
          <w:szCs w:val="22"/>
          <w:lang w:val="lt-LT"/>
        </w:rPr>
        <w:t>)</w:t>
      </w:r>
      <w:r w:rsidRPr="001B7911">
        <w:rPr>
          <w:szCs w:val="22"/>
          <w:lang w:val="lt-LT"/>
        </w:rPr>
        <w:t xml:space="preserve"> (4 lentelė).</w:t>
      </w:r>
    </w:p>
    <w:p w14:paraId="2D15D311" w14:textId="77777777" w:rsidR="00062F4F" w:rsidRPr="001B7911" w:rsidRDefault="00062F4F">
      <w:pPr>
        <w:spacing w:line="240" w:lineRule="auto"/>
        <w:rPr>
          <w:szCs w:val="22"/>
          <w:lang w:val="lt-LT"/>
        </w:rPr>
      </w:pPr>
    </w:p>
    <w:p w14:paraId="394F0B24" w14:textId="250631FC" w:rsidR="00062F4F" w:rsidRPr="001B7911" w:rsidRDefault="00F231A3">
      <w:pPr>
        <w:spacing w:line="240" w:lineRule="auto"/>
        <w:rPr>
          <w:szCs w:val="22"/>
          <w:lang w:val="lt-LT"/>
        </w:rPr>
      </w:pPr>
      <w:r w:rsidRPr="001B7911">
        <w:rPr>
          <w:szCs w:val="22"/>
          <w:lang w:val="lt-LT"/>
        </w:rPr>
        <w:t>Didesnis remisijos dažnis, palyginti su placebu, buvo anksčiausiai pastebėtas 4-ąją savaitę</w:t>
      </w:r>
      <w:r w:rsidRPr="001B7911">
        <w:rPr>
          <w:spacing w:val="1"/>
          <w:szCs w:val="22"/>
          <w:lang w:val="lt-LT"/>
        </w:rPr>
        <w:t xml:space="preserve">. </w:t>
      </w:r>
      <w:r w:rsidRPr="001B7911">
        <w:rPr>
          <w:szCs w:val="22"/>
          <w:lang w:val="lt-LT"/>
        </w:rPr>
        <w:t>Remisija ir mažas ligos aktyvumas išsilaikė ne trumpiau kaip 2 metus.</w:t>
      </w:r>
      <w:r w:rsidR="006B61CB" w:rsidRPr="006B61CB">
        <w:t xml:space="preserve"> </w:t>
      </w:r>
      <w:r w:rsidR="006B61CB" w:rsidRPr="006B61CB">
        <w:rPr>
          <w:szCs w:val="22"/>
          <w:lang w:val="lt-LT"/>
        </w:rPr>
        <w:t xml:space="preserve">Ilgalaikio pratęsimo tyrimo duomenys, gauti </w:t>
      </w:r>
      <w:r w:rsidR="006B61CB">
        <w:rPr>
          <w:szCs w:val="22"/>
          <w:lang w:val="lt-LT"/>
        </w:rPr>
        <w:t>iki</w:t>
      </w:r>
      <w:r w:rsidR="006B61CB" w:rsidRPr="006B61CB">
        <w:rPr>
          <w:szCs w:val="22"/>
          <w:lang w:val="lt-LT"/>
        </w:rPr>
        <w:t xml:space="preserve"> 6</w:t>
      </w:r>
      <w:r w:rsidR="006B61CB">
        <w:rPr>
          <w:szCs w:val="22"/>
          <w:lang w:val="lt-LT"/>
        </w:rPr>
        <w:t> </w:t>
      </w:r>
      <w:r w:rsidR="006B61CB" w:rsidRPr="006B61CB">
        <w:rPr>
          <w:szCs w:val="22"/>
          <w:lang w:val="lt-LT"/>
        </w:rPr>
        <w:t>metų stebėjimo</w:t>
      </w:r>
      <w:r w:rsidR="006B61CB">
        <w:rPr>
          <w:szCs w:val="22"/>
          <w:lang w:val="lt-LT"/>
        </w:rPr>
        <w:t xml:space="preserve"> laikotarpiu</w:t>
      </w:r>
      <w:r w:rsidR="006B61CB" w:rsidRPr="006B61CB">
        <w:rPr>
          <w:szCs w:val="22"/>
          <w:lang w:val="lt-LT"/>
        </w:rPr>
        <w:t>, rodo, kad išlieka mažas ligos aktyvumas ir (arba) remisija.</w:t>
      </w:r>
    </w:p>
    <w:p w14:paraId="286B475C" w14:textId="77777777" w:rsidR="00062F4F" w:rsidRPr="001B7911" w:rsidRDefault="00062F4F">
      <w:pPr>
        <w:spacing w:line="240" w:lineRule="auto"/>
        <w:rPr>
          <w:szCs w:val="22"/>
          <w:lang w:val="lt-LT"/>
        </w:rPr>
      </w:pPr>
    </w:p>
    <w:p w14:paraId="369D61C0" w14:textId="77777777" w:rsidR="00062F4F" w:rsidRPr="001B7911" w:rsidRDefault="00F231A3">
      <w:pPr>
        <w:keepNext/>
        <w:spacing w:line="240" w:lineRule="auto"/>
        <w:rPr>
          <w:b/>
          <w:spacing w:val="1"/>
          <w:szCs w:val="22"/>
          <w:lang w:val="lt-LT"/>
        </w:rPr>
      </w:pPr>
      <w:r w:rsidRPr="001B7911">
        <w:rPr>
          <w:b/>
          <w:szCs w:val="22"/>
          <w:lang w:val="lt-LT"/>
        </w:rPr>
        <w:t>4 lentelė. Atsakas, remisija ir fizinė funkcija</w:t>
      </w:r>
    </w:p>
    <w:p w14:paraId="4EBBC79C" w14:textId="77777777" w:rsidR="00062F4F" w:rsidRPr="001B7911" w:rsidRDefault="00062F4F">
      <w:pPr>
        <w:keepNext/>
        <w:spacing w:line="240" w:lineRule="auto"/>
        <w:ind w:left="220" w:right="-20"/>
        <w:contextualSpacing/>
        <w:rPr>
          <w:b/>
          <w:bCs/>
          <w:spacing w:val="-2"/>
          <w:position w:val="-1"/>
          <w:szCs w:val="22"/>
          <w:lang w:val="lt-LT"/>
        </w:rPr>
      </w:pP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40"/>
        <w:gridCol w:w="561"/>
        <w:gridCol w:w="701"/>
        <w:gridCol w:w="701"/>
        <w:gridCol w:w="571"/>
        <w:gridCol w:w="831"/>
        <w:gridCol w:w="799"/>
        <w:gridCol w:w="685"/>
        <w:gridCol w:w="685"/>
        <w:gridCol w:w="685"/>
        <w:gridCol w:w="685"/>
        <w:gridCol w:w="685"/>
        <w:gridCol w:w="685"/>
      </w:tblGrid>
      <w:tr w:rsidR="00062F4F" w:rsidRPr="001B7911" w14:paraId="4CF902F5" w14:textId="77777777">
        <w:trPr>
          <w:tblHeader/>
        </w:trPr>
        <w:tc>
          <w:tcPr>
            <w:tcW w:w="940" w:type="dxa"/>
            <w:tcBorders>
              <w:right w:val="single" w:sz="12" w:space="0" w:color="auto"/>
            </w:tcBorders>
          </w:tcPr>
          <w:p w14:paraId="14E582BE" w14:textId="77777777" w:rsidR="00062F4F" w:rsidRPr="001B7911" w:rsidRDefault="00F231A3">
            <w:pPr>
              <w:keepNext/>
              <w:spacing w:line="240" w:lineRule="auto"/>
              <w:rPr>
                <w:sz w:val="20"/>
                <w:lang w:val="lt-LT"/>
              </w:rPr>
            </w:pPr>
            <w:r w:rsidRPr="001B7911">
              <w:rPr>
                <w:sz w:val="20"/>
                <w:lang w:val="lt-LT"/>
              </w:rPr>
              <w:t>Tyrimas</w:t>
            </w:r>
          </w:p>
        </w:tc>
        <w:tc>
          <w:tcPr>
            <w:tcW w:w="1963" w:type="dxa"/>
            <w:gridSpan w:val="3"/>
            <w:tcBorders>
              <w:left w:val="single" w:sz="12" w:space="0" w:color="auto"/>
              <w:right w:val="single" w:sz="12" w:space="0" w:color="auto"/>
            </w:tcBorders>
            <w:vAlign w:val="center"/>
          </w:tcPr>
          <w:p w14:paraId="43D5690C" w14:textId="77777777" w:rsidR="00062F4F" w:rsidRPr="001B7911" w:rsidRDefault="00F231A3">
            <w:pPr>
              <w:keepNext/>
              <w:spacing w:line="240" w:lineRule="auto"/>
              <w:jc w:val="center"/>
              <w:rPr>
                <w:b/>
                <w:i/>
                <w:sz w:val="20"/>
                <w:lang w:val="lt-LT"/>
              </w:rPr>
            </w:pPr>
            <w:r w:rsidRPr="001B7911">
              <w:rPr>
                <w:b/>
                <w:i/>
                <w:sz w:val="20"/>
                <w:lang w:val="lt-LT"/>
              </w:rPr>
              <w:t>RA-BEGIN</w:t>
            </w:r>
          </w:p>
          <w:p w14:paraId="6D2BC9C6" w14:textId="046A3CAB" w:rsidR="00062F4F" w:rsidRPr="001B7911" w:rsidRDefault="00F231A3">
            <w:pPr>
              <w:keepNext/>
              <w:spacing w:line="240" w:lineRule="auto"/>
              <w:jc w:val="center"/>
              <w:rPr>
                <w:sz w:val="20"/>
                <w:lang w:val="lt-LT"/>
              </w:rPr>
            </w:pPr>
            <w:r w:rsidRPr="001B7911">
              <w:rPr>
                <w:i/>
                <w:sz w:val="20"/>
                <w:lang w:val="lt-LT"/>
              </w:rPr>
              <w:t>MTX</w:t>
            </w:r>
            <w:r w:rsidRPr="001B7911">
              <w:rPr>
                <w:sz w:val="20"/>
                <w:lang w:val="lt-LT"/>
              </w:rPr>
              <w:t xml:space="preserve"> negydyti pacientai</w:t>
            </w:r>
          </w:p>
        </w:tc>
        <w:tc>
          <w:tcPr>
            <w:tcW w:w="2201" w:type="dxa"/>
            <w:gridSpan w:val="3"/>
            <w:tcBorders>
              <w:left w:val="single" w:sz="12" w:space="0" w:color="auto"/>
              <w:right w:val="single" w:sz="12" w:space="0" w:color="auto"/>
            </w:tcBorders>
            <w:vAlign w:val="center"/>
          </w:tcPr>
          <w:p w14:paraId="43E897A8" w14:textId="77777777" w:rsidR="00062F4F" w:rsidRPr="001B7911" w:rsidRDefault="00F231A3">
            <w:pPr>
              <w:keepNext/>
              <w:spacing w:line="240" w:lineRule="auto"/>
              <w:jc w:val="center"/>
              <w:rPr>
                <w:b/>
                <w:i/>
                <w:sz w:val="20"/>
                <w:lang w:val="lt-LT"/>
              </w:rPr>
            </w:pPr>
            <w:r w:rsidRPr="001B7911">
              <w:rPr>
                <w:b/>
                <w:i/>
                <w:sz w:val="20"/>
                <w:lang w:val="lt-LT"/>
              </w:rPr>
              <w:t>RA-BEAM</w:t>
            </w:r>
          </w:p>
          <w:p w14:paraId="4D0EE312" w14:textId="77777777" w:rsidR="00062F4F" w:rsidRPr="001B7911" w:rsidRDefault="00F231A3">
            <w:pPr>
              <w:keepNext/>
              <w:spacing w:line="240" w:lineRule="auto"/>
              <w:jc w:val="center"/>
              <w:rPr>
                <w:sz w:val="20"/>
                <w:lang w:val="lt-LT"/>
              </w:rPr>
            </w:pPr>
            <w:r w:rsidRPr="001B7911">
              <w:rPr>
                <w:sz w:val="20"/>
                <w:lang w:val="lt-LT"/>
              </w:rPr>
              <w:t xml:space="preserve">NA į </w:t>
            </w:r>
            <w:r w:rsidRPr="001B7911">
              <w:rPr>
                <w:i/>
                <w:sz w:val="20"/>
                <w:lang w:val="lt-LT"/>
              </w:rPr>
              <w:t>MTX</w:t>
            </w:r>
            <w:r w:rsidRPr="001B7911">
              <w:rPr>
                <w:sz w:val="20"/>
                <w:lang w:val="lt-LT"/>
              </w:rPr>
              <w:t xml:space="preserve"> pacientai</w:t>
            </w:r>
          </w:p>
        </w:tc>
        <w:tc>
          <w:tcPr>
            <w:tcW w:w="2055" w:type="dxa"/>
            <w:gridSpan w:val="3"/>
            <w:tcBorders>
              <w:left w:val="single" w:sz="12" w:space="0" w:color="auto"/>
              <w:right w:val="single" w:sz="12" w:space="0" w:color="auto"/>
            </w:tcBorders>
            <w:vAlign w:val="center"/>
          </w:tcPr>
          <w:p w14:paraId="4F29F79D" w14:textId="77777777" w:rsidR="00062F4F" w:rsidRPr="001B7911" w:rsidRDefault="00F231A3">
            <w:pPr>
              <w:keepNext/>
              <w:spacing w:line="240" w:lineRule="auto"/>
              <w:jc w:val="center"/>
              <w:rPr>
                <w:b/>
                <w:i/>
                <w:sz w:val="20"/>
                <w:lang w:val="lt-LT"/>
              </w:rPr>
            </w:pPr>
            <w:r w:rsidRPr="001B7911">
              <w:rPr>
                <w:b/>
                <w:i/>
                <w:sz w:val="20"/>
                <w:lang w:val="lt-LT"/>
              </w:rPr>
              <w:t>RA-BUILD</w:t>
            </w:r>
          </w:p>
          <w:p w14:paraId="180D2638" w14:textId="77777777" w:rsidR="00062F4F" w:rsidRPr="001B7911" w:rsidRDefault="00F231A3">
            <w:pPr>
              <w:keepNext/>
              <w:spacing w:line="240" w:lineRule="auto"/>
              <w:jc w:val="center"/>
              <w:rPr>
                <w:sz w:val="20"/>
                <w:lang w:val="lt-LT"/>
              </w:rPr>
            </w:pPr>
            <w:r w:rsidRPr="001B7911">
              <w:rPr>
                <w:sz w:val="20"/>
                <w:lang w:val="lt-LT"/>
              </w:rPr>
              <w:t>NA į įprastą LMVPR pacientai</w:t>
            </w:r>
          </w:p>
        </w:tc>
        <w:tc>
          <w:tcPr>
            <w:tcW w:w="2055" w:type="dxa"/>
            <w:gridSpan w:val="3"/>
            <w:tcBorders>
              <w:left w:val="single" w:sz="12" w:space="0" w:color="auto"/>
              <w:right w:val="single" w:sz="12" w:space="0" w:color="auto"/>
            </w:tcBorders>
            <w:vAlign w:val="center"/>
          </w:tcPr>
          <w:p w14:paraId="4B7FE033" w14:textId="77777777" w:rsidR="00062F4F" w:rsidRPr="001B7911" w:rsidRDefault="00F231A3">
            <w:pPr>
              <w:keepNext/>
              <w:spacing w:line="240" w:lineRule="auto"/>
              <w:jc w:val="center"/>
              <w:rPr>
                <w:b/>
                <w:i/>
                <w:sz w:val="20"/>
                <w:lang w:val="lt-LT"/>
              </w:rPr>
            </w:pPr>
            <w:r w:rsidRPr="001B7911">
              <w:rPr>
                <w:b/>
                <w:i/>
                <w:sz w:val="20"/>
                <w:lang w:val="lt-LT"/>
              </w:rPr>
              <w:t>RA-BEACON</w:t>
            </w:r>
          </w:p>
          <w:p w14:paraId="03C8E4AA" w14:textId="77777777" w:rsidR="00062F4F" w:rsidRPr="001B7911" w:rsidRDefault="00F231A3">
            <w:pPr>
              <w:keepNext/>
              <w:spacing w:line="240" w:lineRule="auto"/>
              <w:jc w:val="center"/>
              <w:rPr>
                <w:sz w:val="20"/>
                <w:lang w:val="lt-LT"/>
              </w:rPr>
            </w:pPr>
            <w:r w:rsidRPr="001B7911">
              <w:rPr>
                <w:sz w:val="20"/>
                <w:lang w:val="lt-LT"/>
              </w:rPr>
              <w:t xml:space="preserve">NA į </w:t>
            </w:r>
            <w:r w:rsidRPr="001B7911">
              <w:rPr>
                <w:i/>
                <w:sz w:val="20"/>
                <w:lang w:val="lt-LT"/>
              </w:rPr>
              <w:t>TNF</w:t>
            </w:r>
            <w:r w:rsidRPr="001B7911">
              <w:rPr>
                <w:sz w:val="20"/>
                <w:lang w:val="lt-LT"/>
              </w:rPr>
              <w:t xml:space="preserve"> pacientai</w:t>
            </w:r>
          </w:p>
        </w:tc>
      </w:tr>
      <w:tr w:rsidR="00062F4F" w:rsidRPr="001B7911" w14:paraId="0EBACCE1" w14:textId="77777777">
        <w:tc>
          <w:tcPr>
            <w:tcW w:w="940" w:type="dxa"/>
            <w:tcBorders>
              <w:right w:val="single" w:sz="12" w:space="0" w:color="auto"/>
            </w:tcBorders>
          </w:tcPr>
          <w:p w14:paraId="07F3497F" w14:textId="77777777" w:rsidR="00062F4F" w:rsidRPr="001B7911" w:rsidRDefault="00F231A3">
            <w:pPr>
              <w:keepNext/>
              <w:spacing w:line="240" w:lineRule="auto"/>
              <w:rPr>
                <w:sz w:val="20"/>
                <w:lang w:val="lt-LT"/>
              </w:rPr>
            </w:pPr>
            <w:r w:rsidRPr="001B7911">
              <w:rPr>
                <w:sz w:val="20"/>
                <w:lang w:val="lt-LT"/>
              </w:rPr>
              <w:t>Gydymo</w:t>
            </w:r>
          </w:p>
          <w:p w14:paraId="1B575479" w14:textId="77777777" w:rsidR="00062F4F" w:rsidRPr="001B7911" w:rsidRDefault="00F231A3">
            <w:pPr>
              <w:keepNext/>
              <w:spacing w:line="240" w:lineRule="auto"/>
              <w:rPr>
                <w:sz w:val="20"/>
                <w:lang w:val="lt-LT"/>
              </w:rPr>
            </w:pPr>
            <w:r w:rsidRPr="001B7911">
              <w:rPr>
                <w:sz w:val="20"/>
                <w:lang w:val="lt-LT"/>
              </w:rPr>
              <w:t>grupė</w:t>
            </w:r>
          </w:p>
        </w:tc>
        <w:tc>
          <w:tcPr>
            <w:tcW w:w="561" w:type="dxa"/>
            <w:tcBorders>
              <w:left w:val="single" w:sz="12" w:space="0" w:color="auto"/>
            </w:tcBorders>
          </w:tcPr>
          <w:p w14:paraId="00505671" w14:textId="77777777" w:rsidR="00062F4F" w:rsidRPr="001B7911" w:rsidRDefault="00F231A3">
            <w:pPr>
              <w:keepNext/>
              <w:spacing w:line="240" w:lineRule="auto"/>
              <w:jc w:val="center"/>
              <w:rPr>
                <w:iCs/>
                <w:sz w:val="20"/>
                <w:lang w:val="lt-LT"/>
              </w:rPr>
            </w:pPr>
            <w:r w:rsidRPr="001B7911">
              <w:rPr>
                <w:iCs/>
                <w:sz w:val="20"/>
                <w:lang w:val="lt-LT"/>
              </w:rPr>
              <w:t>MTX</w:t>
            </w:r>
          </w:p>
        </w:tc>
        <w:tc>
          <w:tcPr>
            <w:tcW w:w="701" w:type="dxa"/>
          </w:tcPr>
          <w:p w14:paraId="2510CE2C" w14:textId="77777777" w:rsidR="00062F4F" w:rsidRPr="001B7911" w:rsidRDefault="00F231A3">
            <w:pPr>
              <w:keepNext/>
              <w:spacing w:line="240" w:lineRule="auto"/>
              <w:jc w:val="center"/>
              <w:rPr>
                <w:sz w:val="20"/>
                <w:lang w:val="lt-LT"/>
              </w:rPr>
            </w:pPr>
            <w:r w:rsidRPr="001B7911">
              <w:rPr>
                <w:sz w:val="20"/>
                <w:lang w:val="lt-LT"/>
              </w:rPr>
              <w:t>4 mg BARI</w:t>
            </w:r>
          </w:p>
        </w:tc>
        <w:tc>
          <w:tcPr>
            <w:tcW w:w="701" w:type="dxa"/>
            <w:tcBorders>
              <w:right w:val="single" w:sz="12" w:space="0" w:color="auto"/>
            </w:tcBorders>
          </w:tcPr>
          <w:p w14:paraId="10C22C68" w14:textId="77777777" w:rsidR="00062F4F" w:rsidRPr="001B7911" w:rsidRDefault="00F231A3">
            <w:pPr>
              <w:keepNext/>
              <w:spacing w:line="240" w:lineRule="auto"/>
              <w:jc w:val="center"/>
              <w:rPr>
                <w:sz w:val="20"/>
                <w:lang w:val="lt-LT"/>
              </w:rPr>
            </w:pPr>
            <w:r w:rsidRPr="001B7911">
              <w:rPr>
                <w:sz w:val="20"/>
                <w:lang w:val="lt-LT"/>
              </w:rPr>
              <w:t>4 mg BARI</w:t>
            </w:r>
          </w:p>
          <w:p w14:paraId="042E390C" w14:textId="77777777" w:rsidR="00062F4F" w:rsidRPr="001B7911" w:rsidRDefault="00F231A3">
            <w:pPr>
              <w:keepNext/>
              <w:spacing w:line="240" w:lineRule="auto"/>
              <w:jc w:val="center"/>
              <w:rPr>
                <w:sz w:val="20"/>
                <w:lang w:val="lt-LT"/>
              </w:rPr>
            </w:pPr>
            <w:r w:rsidRPr="001B7911">
              <w:rPr>
                <w:sz w:val="20"/>
                <w:lang w:val="lt-LT"/>
              </w:rPr>
              <w:t xml:space="preserve">+ </w:t>
            </w:r>
            <w:r w:rsidRPr="001B7911">
              <w:rPr>
                <w:iCs/>
                <w:sz w:val="20"/>
                <w:lang w:val="lt-LT"/>
              </w:rPr>
              <w:t>MTX</w:t>
            </w:r>
          </w:p>
        </w:tc>
        <w:tc>
          <w:tcPr>
            <w:tcW w:w="571" w:type="dxa"/>
            <w:tcBorders>
              <w:left w:val="single" w:sz="12" w:space="0" w:color="auto"/>
            </w:tcBorders>
          </w:tcPr>
          <w:p w14:paraId="7C4F3BBA" w14:textId="77777777" w:rsidR="00062F4F" w:rsidRPr="001B7911" w:rsidRDefault="00F231A3">
            <w:pPr>
              <w:keepNext/>
              <w:spacing w:line="240" w:lineRule="auto"/>
              <w:jc w:val="center"/>
              <w:rPr>
                <w:iCs/>
                <w:sz w:val="20"/>
                <w:lang w:val="lt-LT"/>
              </w:rPr>
            </w:pPr>
            <w:r w:rsidRPr="001B7911">
              <w:rPr>
                <w:iCs/>
                <w:sz w:val="20"/>
                <w:lang w:val="lt-LT"/>
              </w:rPr>
              <w:t>PBO</w:t>
            </w:r>
          </w:p>
          <w:p w14:paraId="06B33B85" w14:textId="77777777" w:rsidR="00062F4F" w:rsidRPr="001B7911" w:rsidRDefault="00062F4F">
            <w:pPr>
              <w:keepNext/>
              <w:spacing w:line="240" w:lineRule="auto"/>
              <w:jc w:val="center"/>
              <w:rPr>
                <w:sz w:val="20"/>
                <w:lang w:val="lt-LT"/>
              </w:rPr>
            </w:pPr>
          </w:p>
          <w:p w14:paraId="24FF14FD" w14:textId="77777777" w:rsidR="00062F4F" w:rsidRPr="001B7911" w:rsidRDefault="00062F4F">
            <w:pPr>
              <w:keepNext/>
              <w:spacing w:line="240" w:lineRule="auto"/>
              <w:jc w:val="center"/>
              <w:rPr>
                <w:sz w:val="20"/>
                <w:lang w:val="lt-LT"/>
              </w:rPr>
            </w:pPr>
          </w:p>
        </w:tc>
        <w:tc>
          <w:tcPr>
            <w:tcW w:w="831" w:type="dxa"/>
          </w:tcPr>
          <w:p w14:paraId="68D5062C" w14:textId="77777777" w:rsidR="00062F4F" w:rsidRPr="001B7911" w:rsidRDefault="00F231A3">
            <w:pPr>
              <w:keepNext/>
              <w:spacing w:line="240" w:lineRule="auto"/>
              <w:jc w:val="center"/>
              <w:rPr>
                <w:sz w:val="20"/>
                <w:lang w:val="lt-LT"/>
              </w:rPr>
            </w:pPr>
            <w:r w:rsidRPr="001B7911">
              <w:rPr>
                <w:sz w:val="20"/>
                <w:lang w:val="lt-LT"/>
              </w:rPr>
              <w:t>4 mg BARI</w:t>
            </w:r>
          </w:p>
          <w:p w14:paraId="4F5AC523" w14:textId="77777777" w:rsidR="00062F4F" w:rsidRPr="001B7911" w:rsidRDefault="00062F4F">
            <w:pPr>
              <w:keepNext/>
              <w:spacing w:line="240" w:lineRule="auto"/>
              <w:jc w:val="center"/>
              <w:rPr>
                <w:sz w:val="20"/>
                <w:lang w:val="lt-LT"/>
              </w:rPr>
            </w:pPr>
          </w:p>
        </w:tc>
        <w:tc>
          <w:tcPr>
            <w:tcW w:w="799" w:type="dxa"/>
            <w:tcBorders>
              <w:right w:val="single" w:sz="12" w:space="0" w:color="auto"/>
            </w:tcBorders>
          </w:tcPr>
          <w:p w14:paraId="6849B2EB" w14:textId="77777777" w:rsidR="00062F4F" w:rsidRPr="001B7911" w:rsidRDefault="00F231A3">
            <w:pPr>
              <w:keepNext/>
              <w:spacing w:line="240" w:lineRule="auto"/>
              <w:jc w:val="center"/>
              <w:rPr>
                <w:sz w:val="20"/>
                <w:lang w:val="lt-LT"/>
              </w:rPr>
            </w:pPr>
            <w:r w:rsidRPr="001B7911">
              <w:rPr>
                <w:sz w:val="20"/>
                <w:lang w:val="lt-LT"/>
              </w:rPr>
              <w:t>40 mg ADA 1x kas 2 sav.</w:t>
            </w:r>
          </w:p>
        </w:tc>
        <w:tc>
          <w:tcPr>
            <w:tcW w:w="685" w:type="dxa"/>
            <w:tcBorders>
              <w:left w:val="single" w:sz="12" w:space="0" w:color="auto"/>
            </w:tcBorders>
          </w:tcPr>
          <w:p w14:paraId="6E61CE17" w14:textId="77777777" w:rsidR="00062F4F" w:rsidRPr="001B7911" w:rsidRDefault="00F231A3">
            <w:pPr>
              <w:keepNext/>
              <w:spacing w:line="240" w:lineRule="auto"/>
              <w:jc w:val="center"/>
              <w:rPr>
                <w:iCs/>
                <w:sz w:val="20"/>
                <w:lang w:val="lt-LT"/>
              </w:rPr>
            </w:pPr>
            <w:r w:rsidRPr="001B7911">
              <w:rPr>
                <w:iCs/>
                <w:sz w:val="20"/>
                <w:lang w:val="lt-LT"/>
              </w:rPr>
              <w:t>PBO</w:t>
            </w:r>
          </w:p>
        </w:tc>
        <w:tc>
          <w:tcPr>
            <w:tcW w:w="685" w:type="dxa"/>
          </w:tcPr>
          <w:p w14:paraId="392C37B3" w14:textId="77777777" w:rsidR="00062F4F" w:rsidRPr="001B7911" w:rsidRDefault="00F231A3">
            <w:pPr>
              <w:keepNext/>
              <w:spacing w:line="240" w:lineRule="auto"/>
              <w:jc w:val="center"/>
              <w:rPr>
                <w:sz w:val="20"/>
                <w:lang w:val="lt-LT"/>
              </w:rPr>
            </w:pPr>
            <w:r w:rsidRPr="001B7911">
              <w:rPr>
                <w:sz w:val="20"/>
                <w:lang w:val="lt-LT"/>
              </w:rPr>
              <w:t>2 mg BARI</w:t>
            </w:r>
          </w:p>
        </w:tc>
        <w:tc>
          <w:tcPr>
            <w:tcW w:w="685" w:type="dxa"/>
            <w:tcBorders>
              <w:right w:val="single" w:sz="12" w:space="0" w:color="auto"/>
            </w:tcBorders>
          </w:tcPr>
          <w:p w14:paraId="7061A4DE" w14:textId="77777777" w:rsidR="00062F4F" w:rsidRPr="001B7911" w:rsidRDefault="00F231A3">
            <w:pPr>
              <w:keepNext/>
              <w:spacing w:line="240" w:lineRule="auto"/>
              <w:jc w:val="center"/>
              <w:rPr>
                <w:sz w:val="20"/>
                <w:lang w:val="lt-LT"/>
              </w:rPr>
            </w:pPr>
            <w:r w:rsidRPr="001B7911">
              <w:rPr>
                <w:sz w:val="20"/>
                <w:lang w:val="lt-LT"/>
              </w:rPr>
              <w:t>4 mg BARI</w:t>
            </w:r>
          </w:p>
        </w:tc>
        <w:tc>
          <w:tcPr>
            <w:tcW w:w="685" w:type="dxa"/>
            <w:tcBorders>
              <w:left w:val="single" w:sz="12" w:space="0" w:color="auto"/>
            </w:tcBorders>
          </w:tcPr>
          <w:p w14:paraId="6CFEC67E" w14:textId="77777777" w:rsidR="00062F4F" w:rsidRPr="001B7911" w:rsidRDefault="00F231A3">
            <w:pPr>
              <w:keepNext/>
              <w:spacing w:line="240" w:lineRule="auto"/>
              <w:jc w:val="center"/>
              <w:rPr>
                <w:iCs/>
                <w:sz w:val="20"/>
                <w:lang w:val="lt-LT"/>
              </w:rPr>
            </w:pPr>
            <w:r w:rsidRPr="001B7911">
              <w:rPr>
                <w:iCs/>
                <w:sz w:val="20"/>
                <w:lang w:val="lt-LT"/>
              </w:rPr>
              <w:t>PBO</w:t>
            </w:r>
          </w:p>
          <w:p w14:paraId="0511B4B5" w14:textId="77777777" w:rsidR="00062F4F" w:rsidRPr="001B7911" w:rsidRDefault="00062F4F">
            <w:pPr>
              <w:keepNext/>
              <w:spacing w:line="240" w:lineRule="auto"/>
              <w:jc w:val="center"/>
              <w:rPr>
                <w:sz w:val="20"/>
                <w:lang w:val="lt-LT"/>
              </w:rPr>
            </w:pPr>
          </w:p>
        </w:tc>
        <w:tc>
          <w:tcPr>
            <w:tcW w:w="685" w:type="dxa"/>
          </w:tcPr>
          <w:p w14:paraId="134E2AA5" w14:textId="77777777" w:rsidR="00062F4F" w:rsidRPr="001B7911" w:rsidRDefault="00F231A3">
            <w:pPr>
              <w:keepNext/>
              <w:spacing w:line="240" w:lineRule="auto"/>
              <w:jc w:val="center"/>
              <w:rPr>
                <w:sz w:val="20"/>
                <w:lang w:val="lt-LT"/>
              </w:rPr>
            </w:pPr>
            <w:r w:rsidRPr="001B7911">
              <w:rPr>
                <w:sz w:val="20"/>
                <w:lang w:val="lt-LT"/>
              </w:rPr>
              <w:t>2 mg BARI</w:t>
            </w:r>
          </w:p>
          <w:p w14:paraId="38C6B9D5" w14:textId="77777777" w:rsidR="00062F4F" w:rsidRPr="001B7911" w:rsidRDefault="00062F4F">
            <w:pPr>
              <w:keepNext/>
              <w:spacing w:line="240" w:lineRule="auto"/>
              <w:jc w:val="center"/>
              <w:rPr>
                <w:sz w:val="20"/>
                <w:lang w:val="lt-LT"/>
              </w:rPr>
            </w:pPr>
          </w:p>
        </w:tc>
        <w:tc>
          <w:tcPr>
            <w:tcW w:w="685" w:type="dxa"/>
            <w:tcBorders>
              <w:right w:val="single" w:sz="12" w:space="0" w:color="auto"/>
            </w:tcBorders>
          </w:tcPr>
          <w:p w14:paraId="3AD3FB91" w14:textId="77777777" w:rsidR="00062F4F" w:rsidRPr="001B7911" w:rsidRDefault="00F231A3">
            <w:pPr>
              <w:keepNext/>
              <w:spacing w:line="240" w:lineRule="auto"/>
              <w:jc w:val="center"/>
              <w:rPr>
                <w:sz w:val="20"/>
                <w:lang w:val="lt-LT"/>
              </w:rPr>
            </w:pPr>
            <w:r w:rsidRPr="001B7911">
              <w:rPr>
                <w:sz w:val="20"/>
                <w:lang w:val="lt-LT"/>
              </w:rPr>
              <w:t>4 mg BARI</w:t>
            </w:r>
          </w:p>
          <w:p w14:paraId="7166C5AF" w14:textId="77777777" w:rsidR="00062F4F" w:rsidRPr="001B7911" w:rsidRDefault="00062F4F">
            <w:pPr>
              <w:keepNext/>
              <w:spacing w:line="240" w:lineRule="auto"/>
              <w:jc w:val="center"/>
              <w:rPr>
                <w:sz w:val="20"/>
                <w:lang w:val="lt-LT"/>
              </w:rPr>
            </w:pPr>
          </w:p>
        </w:tc>
      </w:tr>
      <w:tr w:rsidR="00062F4F" w:rsidRPr="001B7911" w14:paraId="4D40B1FE" w14:textId="77777777">
        <w:tc>
          <w:tcPr>
            <w:tcW w:w="940" w:type="dxa"/>
            <w:tcBorders>
              <w:right w:val="single" w:sz="12" w:space="0" w:color="auto"/>
            </w:tcBorders>
            <w:vAlign w:val="center"/>
          </w:tcPr>
          <w:p w14:paraId="2F52826C" w14:textId="77777777" w:rsidR="00062F4F" w:rsidRPr="001B7911" w:rsidRDefault="00F231A3">
            <w:pPr>
              <w:keepNext/>
              <w:spacing w:line="240" w:lineRule="auto"/>
              <w:rPr>
                <w:sz w:val="20"/>
                <w:lang w:val="lt-LT"/>
              </w:rPr>
            </w:pPr>
            <w:r w:rsidRPr="001B7911">
              <w:rPr>
                <w:sz w:val="20"/>
                <w:lang w:val="lt-LT"/>
              </w:rPr>
              <w:t>N</w:t>
            </w:r>
          </w:p>
        </w:tc>
        <w:tc>
          <w:tcPr>
            <w:tcW w:w="561" w:type="dxa"/>
            <w:tcBorders>
              <w:left w:val="single" w:sz="12" w:space="0" w:color="auto"/>
            </w:tcBorders>
            <w:vAlign w:val="center"/>
          </w:tcPr>
          <w:p w14:paraId="0B6222EF" w14:textId="77777777" w:rsidR="00062F4F" w:rsidRPr="001B7911" w:rsidRDefault="00F231A3">
            <w:pPr>
              <w:keepNext/>
              <w:spacing w:line="240" w:lineRule="auto"/>
              <w:jc w:val="center"/>
              <w:rPr>
                <w:sz w:val="20"/>
                <w:lang w:val="lt-LT"/>
              </w:rPr>
            </w:pPr>
            <w:r w:rsidRPr="001B7911">
              <w:rPr>
                <w:sz w:val="20"/>
                <w:lang w:val="lt-LT"/>
              </w:rPr>
              <w:t>210</w:t>
            </w:r>
          </w:p>
        </w:tc>
        <w:tc>
          <w:tcPr>
            <w:tcW w:w="701" w:type="dxa"/>
            <w:vAlign w:val="center"/>
          </w:tcPr>
          <w:p w14:paraId="4EE2D90E" w14:textId="77777777" w:rsidR="00062F4F" w:rsidRPr="001B7911" w:rsidRDefault="00F231A3">
            <w:pPr>
              <w:keepNext/>
              <w:spacing w:line="240" w:lineRule="auto"/>
              <w:jc w:val="center"/>
              <w:rPr>
                <w:sz w:val="20"/>
                <w:lang w:val="lt-LT"/>
              </w:rPr>
            </w:pPr>
            <w:r w:rsidRPr="001B7911">
              <w:rPr>
                <w:sz w:val="20"/>
                <w:lang w:val="lt-LT"/>
              </w:rPr>
              <w:t>159</w:t>
            </w:r>
          </w:p>
        </w:tc>
        <w:tc>
          <w:tcPr>
            <w:tcW w:w="701" w:type="dxa"/>
            <w:tcBorders>
              <w:right w:val="single" w:sz="12" w:space="0" w:color="auto"/>
            </w:tcBorders>
            <w:vAlign w:val="center"/>
          </w:tcPr>
          <w:p w14:paraId="6FADCAB2" w14:textId="77777777" w:rsidR="00062F4F" w:rsidRPr="001B7911" w:rsidRDefault="00F231A3">
            <w:pPr>
              <w:keepNext/>
              <w:spacing w:line="240" w:lineRule="auto"/>
              <w:jc w:val="center"/>
              <w:rPr>
                <w:sz w:val="20"/>
                <w:lang w:val="lt-LT"/>
              </w:rPr>
            </w:pPr>
            <w:r w:rsidRPr="001B7911">
              <w:rPr>
                <w:sz w:val="20"/>
                <w:lang w:val="lt-LT"/>
              </w:rPr>
              <w:t>215</w:t>
            </w:r>
          </w:p>
        </w:tc>
        <w:tc>
          <w:tcPr>
            <w:tcW w:w="571" w:type="dxa"/>
            <w:tcBorders>
              <w:left w:val="single" w:sz="12" w:space="0" w:color="auto"/>
            </w:tcBorders>
            <w:vAlign w:val="center"/>
          </w:tcPr>
          <w:p w14:paraId="7945FBFB" w14:textId="77777777" w:rsidR="00062F4F" w:rsidRPr="001B7911" w:rsidRDefault="00F231A3">
            <w:pPr>
              <w:keepNext/>
              <w:spacing w:line="240" w:lineRule="auto"/>
              <w:jc w:val="center"/>
              <w:rPr>
                <w:sz w:val="20"/>
                <w:lang w:val="lt-LT"/>
              </w:rPr>
            </w:pPr>
            <w:r w:rsidRPr="001B7911">
              <w:rPr>
                <w:sz w:val="20"/>
                <w:lang w:val="lt-LT"/>
              </w:rPr>
              <w:t>488</w:t>
            </w:r>
          </w:p>
        </w:tc>
        <w:tc>
          <w:tcPr>
            <w:tcW w:w="831" w:type="dxa"/>
            <w:vAlign w:val="center"/>
          </w:tcPr>
          <w:p w14:paraId="0CE0CCFD" w14:textId="77777777" w:rsidR="00062F4F" w:rsidRPr="001B7911" w:rsidRDefault="00F231A3">
            <w:pPr>
              <w:keepNext/>
              <w:spacing w:line="240" w:lineRule="auto"/>
              <w:jc w:val="center"/>
              <w:rPr>
                <w:sz w:val="20"/>
                <w:lang w:val="lt-LT"/>
              </w:rPr>
            </w:pPr>
            <w:r w:rsidRPr="001B7911">
              <w:rPr>
                <w:sz w:val="20"/>
                <w:lang w:val="lt-LT"/>
              </w:rPr>
              <w:t>487</w:t>
            </w:r>
          </w:p>
        </w:tc>
        <w:tc>
          <w:tcPr>
            <w:tcW w:w="799" w:type="dxa"/>
            <w:tcBorders>
              <w:right w:val="single" w:sz="12" w:space="0" w:color="auto"/>
            </w:tcBorders>
            <w:vAlign w:val="center"/>
          </w:tcPr>
          <w:p w14:paraId="2724C2AE" w14:textId="77777777" w:rsidR="00062F4F" w:rsidRPr="001B7911" w:rsidRDefault="00F231A3">
            <w:pPr>
              <w:keepNext/>
              <w:spacing w:line="240" w:lineRule="auto"/>
              <w:jc w:val="center"/>
              <w:rPr>
                <w:sz w:val="20"/>
                <w:lang w:val="lt-LT"/>
              </w:rPr>
            </w:pPr>
            <w:r w:rsidRPr="001B7911">
              <w:rPr>
                <w:sz w:val="20"/>
                <w:lang w:val="lt-LT"/>
              </w:rPr>
              <w:t>330</w:t>
            </w:r>
          </w:p>
        </w:tc>
        <w:tc>
          <w:tcPr>
            <w:tcW w:w="685" w:type="dxa"/>
            <w:tcBorders>
              <w:left w:val="single" w:sz="12" w:space="0" w:color="auto"/>
            </w:tcBorders>
            <w:vAlign w:val="center"/>
          </w:tcPr>
          <w:p w14:paraId="484D4C9A" w14:textId="77777777" w:rsidR="00062F4F" w:rsidRPr="001B7911" w:rsidRDefault="00F231A3">
            <w:pPr>
              <w:keepNext/>
              <w:spacing w:line="240" w:lineRule="auto"/>
              <w:jc w:val="center"/>
              <w:rPr>
                <w:sz w:val="20"/>
                <w:lang w:val="lt-LT"/>
              </w:rPr>
            </w:pPr>
            <w:r w:rsidRPr="001B7911">
              <w:rPr>
                <w:sz w:val="20"/>
                <w:lang w:val="lt-LT"/>
              </w:rPr>
              <w:t>228</w:t>
            </w:r>
          </w:p>
        </w:tc>
        <w:tc>
          <w:tcPr>
            <w:tcW w:w="685" w:type="dxa"/>
            <w:vAlign w:val="center"/>
          </w:tcPr>
          <w:p w14:paraId="58807D0C" w14:textId="77777777" w:rsidR="00062F4F" w:rsidRPr="001B7911" w:rsidRDefault="00F231A3">
            <w:pPr>
              <w:keepNext/>
              <w:spacing w:line="240" w:lineRule="auto"/>
              <w:jc w:val="center"/>
              <w:rPr>
                <w:sz w:val="20"/>
                <w:lang w:val="lt-LT"/>
              </w:rPr>
            </w:pPr>
            <w:r w:rsidRPr="001B7911">
              <w:rPr>
                <w:sz w:val="20"/>
                <w:lang w:val="lt-LT"/>
              </w:rPr>
              <w:t>229</w:t>
            </w:r>
          </w:p>
        </w:tc>
        <w:tc>
          <w:tcPr>
            <w:tcW w:w="685" w:type="dxa"/>
            <w:tcBorders>
              <w:right w:val="single" w:sz="12" w:space="0" w:color="auto"/>
            </w:tcBorders>
            <w:vAlign w:val="center"/>
          </w:tcPr>
          <w:p w14:paraId="544A0BAD" w14:textId="77777777" w:rsidR="00062F4F" w:rsidRPr="001B7911" w:rsidRDefault="00F231A3">
            <w:pPr>
              <w:keepNext/>
              <w:spacing w:line="240" w:lineRule="auto"/>
              <w:jc w:val="center"/>
              <w:rPr>
                <w:sz w:val="20"/>
                <w:lang w:val="lt-LT"/>
              </w:rPr>
            </w:pPr>
            <w:r w:rsidRPr="001B7911">
              <w:rPr>
                <w:sz w:val="20"/>
                <w:lang w:val="lt-LT"/>
              </w:rPr>
              <w:t>227</w:t>
            </w:r>
          </w:p>
        </w:tc>
        <w:tc>
          <w:tcPr>
            <w:tcW w:w="685" w:type="dxa"/>
            <w:tcBorders>
              <w:left w:val="single" w:sz="12" w:space="0" w:color="auto"/>
            </w:tcBorders>
            <w:vAlign w:val="center"/>
          </w:tcPr>
          <w:p w14:paraId="37AECF47" w14:textId="77777777" w:rsidR="00062F4F" w:rsidRPr="001B7911" w:rsidRDefault="00F231A3">
            <w:pPr>
              <w:keepNext/>
              <w:spacing w:line="240" w:lineRule="auto"/>
              <w:jc w:val="center"/>
              <w:rPr>
                <w:sz w:val="20"/>
                <w:lang w:val="lt-LT"/>
              </w:rPr>
            </w:pPr>
            <w:r w:rsidRPr="001B7911">
              <w:rPr>
                <w:sz w:val="20"/>
                <w:lang w:val="lt-LT"/>
              </w:rPr>
              <w:t>176</w:t>
            </w:r>
          </w:p>
        </w:tc>
        <w:tc>
          <w:tcPr>
            <w:tcW w:w="685" w:type="dxa"/>
            <w:vAlign w:val="center"/>
          </w:tcPr>
          <w:p w14:paraId="4852B20E" w14:textId="77777777" w:rsidR="00062F4F" w:rsidRPr="001B7911" w:rsidRDefault="00F231A3">
            <w:pPr>
              <w:keepNext/>
              <w:spacing w:line="240" w:lineRule="auto"/>
              <w:jc w:val="center"/>
              <w:rPr>
                <w:sz w:val="20"/>
                <w:lang w:val="lt-LT"/>
              </w:rPr>
            </w:pPr>
            <w:r w:rsidRPr="001B7911">
              <w:rPr>
                <w:sz w:val="20"/>
                <w:lang w:val="lt-LT"/>
              </w:rPr>
              <w:t>174</w:t>
            </w:r>
          </w:p>
        </w:tc>
        <w:tc>
          <w:tcPr>
            <w:tcW w:w="685" w:type="dxa"/>
            <w:tcBorders>
              <w:right w:val="single" w:sz="12" w:space="0" w:color="auto"/>
            </w:tcBorders>
            <w:vAlign w:val="center"/>
          </w:tcPr>
          <w:p w14:paraId="2785A611" w14:textId="77777777" w:rsidR="00062F4F" w:rsidRPr="001B7911" w:rsidRDefault="00F231A3">
            <w:pPr>
              <w:keepNext/>
              <w:spacing w:line="240" w:lineRule="auto"/>
              <w:jc w:val="center"/>
              <w:rPr>
                <w:sz w:val="20"/>
                <w:lang w:val="lt-LT"/>
              </w:rPr>
            </w:pPr>
            <w:r w:rsidRPr="001B7911">
              <w:rPr>
                <w:sz w:val="20"/>
                <w:lang w:val="lt-LT"/>
              </w:rPr>
              <w:t>177</w:t>
            </w:r>
          </w:p>
        </w:tc>
      </w:tr>
      <w:tr w:rsidR="00062F4F" w:rsidRPr="001B7911" w14:paraId="0417ACF8" w14:textId="77777777">
        <w:trPr>
          <w:trHeight w:val="170"/>
        </w:trPr>
        <w:tc>
          <w:tcPr>
            <w:tcW w:w="9214" w:type="dxa"/>
            <w:gridSpan w:val="13"/>
            <w:tcBorders>
              <w:bottom w:val="single" w:sz="4" w:space="0" w:color="auto"/>
              <w:right w:val="single" w:sz="12" w:space="0" w:color="auto"/>
            </w:tcBorders>
          </w:tcPr>
          <w:p w14:paraId="45F9329E" w14:textId="77777777" w:rsidR="00062F4F" w:rsidRPr="001B7911" w:rsidRDefault="00F231A3">
            <w:pPr>
              <w:keepNext/>
              <w:spacing w:line="240" w:lineRule="auto"/>
              <w:rPr>
                <w:sz w:val="20"/>
                <w:lang w:val="lt-LT"/>
              </w:rPr>
            </w:pPr>
            <w:r w:rsidRPr="001B7911">
              <w:rPr>
                <w:b/>
                <w:i/>
                <w:sz w:val="20"/>
                <w:lang w:val="lt-LT"/>
              </w:rPr>
              <w:t>ACR</w:t>
            </w:r>
            <w:r w:rsidRPr="001B7911">
              <w:rPr>
                <w:b/>
                <w:sz w:val="20"/>
                <w:lang w:val="lt-LT"/>
              </w:rPr>
              <w:t>20:</w:t>
            </w:r>
          </w:p>
        </w:tc>
      </w:tr>
      <w:tr w:rsidR="00062F4F" w:rsidRPr="001B7911" w14:paraId="7339AE44" w14:textId="77777777">
        <w:trPr>
          <w:trHeight w:val="90"/>
        </w:trPr>
        <w:tc>
          <w:tcPr>
            <w:tcW w:w="940" w:type="dxa"/>
            <w:tcBorders>
              <w:top w:val="single" w:sz="4" w:space="0" w:color="auto"/>
              <w:right w:val="single" w:sz="12" w:space="0" w:color="auto"/>
            </w:tcBorders>
          </w:tcPr>
          <w:p w14:paraId="1B536A35" w14:textId="77777777" w:rsidR="00062F4F" w:rsidRPr="001B7911" w:rsidRDefault="00F231A3">
            <w:pPr>
              <w:keepNext/>
              <w:spacing w:line="240" w:lineRule="auto"/>
              <w:rPr>
                <w:sz w:val="20"/>
                <w:lang w:val="lt-LT"/>
              </w:rPr>
            </w:pPr>
            <w:r w:rsidRPr="001B7911">
              <w:rPr>
                <w:sz w:val="20"/>
                <w:lang w:val="lt-LT"/>
              </w:rPr>
              <w:t>12 savaitė</w:t>
            </w:r>
          </w:p>
        </w:tc>
        <w:tc>
          <w:tcPr>
            <w:tcW w:w="561" w:type="dxa"/>
            <w:tcBorders>
              <w:top w:val="single" w:sz="4" w:space="0" w:color="auto"/>
              <w:left w:val="single" w:sz="12" w:space="0" w:color="auto"/>
            </w:tcBorders>
            <w:vAlign w:val="center"/>
          </w:tcPr>
          <w:p w14:paraId="6A1E2B00" w14:textId="77777777" w:rsidR="00062F4F" w:rsidRPr="001B7911" w:rsidRDefault="00F231A3">
            <w:pPr>
              <w:keepNext/>
              <w:spacing w:line="240" w:lineRule="auto"/>
              <w:rPr>
                <w:sz w:val="20"/>
                <w:lang w:val="lt-LT"/>
              </w:rPr>
            </w:pPr>
            <w:r w:rsidRPr="001B7911">
              <w:rPr>
                <w:sz w:val="20"/>
                <w:lang w:val="lt-LT"/>
              </w:rPr>
              <w:t>59 %</w:t>
            </w:r>
          </w:p>
        </w:tc>
        <w:tc>
          <w:tcPr>
            <w:tcW w:w="701" w:type="dxa"/>
            <w:tcBorders>
              <w:top w:val="single" w:sz="4" w:space="0" w:color="auto"/>
            </w:tcBorders>
            <w:vAlign w:val="center"/>
          </w:tcPr>
          <w:p w14:paraId="22647E3C" w14:textId="77777777" w:rsidR="00062F4F" w:rsidRPr="001B7911" w:rsidRDefault="00F231A3">
            <w:pPr>
              <w:keepNext/>
              <w:spacing w:line="240" w:lineRule="auto"/>
              <w:rPr>
                <w:sz w:val="20"/>
                <w:lang w:val="lt-LT"/>
              </w:rPr>
            </w:pPr>
            <w:r w:rsidRPr="001B7911">
              <w:rPr>
                <w:sz w:val="20"/>
                <w:lang w:val="lt-LT"/>
              </w:rPr>
              <w:t>79 %</w:t>
            </w:r>
            <w:r w:rsidRPr="001B7911">
              <w:rPr>
                <w:sz w:val="20"/>
                <w:vertAlign w:val="superscript"/>
                <w:lang w:val="lt-LT"/>
              </w:rPr>
              <w:t>***</w:t>
            </w:r>
          </w:p>
        </w:tc>
        <w:tc>
          <w:tcPr>
            <w:tcW w:w="701" w:type="dxa"/>
            <w:tcBorders>
              <w:top w:val="single" w:sz="4" w:space="0" w:color="auto"/>
              <w:right w:val="single" w:sz="12" w:space="0" w:color="auto"/>
            </w:tcBorders>
            <w:vAlign w:val="center"/>
          </w:tcPr>
          <w:p w14:paraId="044B9878" w14:textId="77777777" w:rsidR="00062F4F" w:rsidRPr="001B7911" w:rsidRDefault="00F231A3">
            <w:pPr>
              <w:keepNext/>
              <w:spacing w:line="240" w:lineRule="auto"/>
              <w:rPr>
                <w:sz w:val="20"/>
                <w:lang w:val="lt-LT"/>
              </w:rPr>
            </w:pPr>
            <w:r w:rsidRPr="001B7911">
              <w:rPr>
                <w:sz w:val="20"/>
                <w:lang w:val="lt-LT"/>
              </w:rPr>
              <w:t>77 %</w:t>
            </w:r>
            <w:r w:rsidRPr="001B7911">
              <w:rPr>
                <w:sz w:val="20"/>
                <w:vertAlign w:val="superscript"/>
                <w:lang w:val="lt-LT"/>
              </w:rPr>
              <w:t>***</w:t>
            </w:r>
          </w:p>
        </w:tc>
        <w:tc>
          <w:tcPr>
            <w:tcW w:w="571" w:type="dxa"/>
            <w:tcBorders>
              <w:top w:val="single" w:sz="4" w:space="0" w:color="auto"/>
              <w:left w:val="single" w:sz="12" w:space="0" w:color="auto"/>
            </w:tcBorders>
            <w:vAlign w:val="center"/>
          </w:tcPr>
          <w:p w14:paraId="6324F0CF" w14:textId="77777777" w:rsidR="00062F4F" w:rsidRPr="001B7911" w:rsidRDefault="00F231A3">
            <w:pPr>
              <w:keepNext/>
              <w:spacing w:line="240" w:lineRule="auto"/>
              <w:rPr>
                <w:sz w:val="20"/>
                <w:lang w:val="lt-LT"/>
              </w:rPr>
            </w:pPr>
            <w:r w:rsidRPr="001B7911">
              <w:rPr>
                <w:sz w:val="20"/>
                <w:lang w:val="lt-LT"/>
              </w:rPr>
              <w:t>40 %</w:t>
            </w:r>
          </w:p>
        </w:tc>
        <w:tc>
          <w:tcPr>
            <w:tcW w:w="831" w:type="dxa"/>
            <w:tcBorders>
              <w:top w:val="single" w:sz="4" w:space="0" w:color="auto"/>
            </w:tcBorders>
            <w:vAlign w:val="center"/>
          </w:tcPr>
          <w:p w14:paraId="1B371E67" w14:textId="77777777" w:rsidR="00062F4F" w:rsidRPr="001B7911" w:rsidRDefault="00F231A3">
            <w:pPr>
              <w:keepNext/>
              <w:spacing w:line="240" w:lineRule="auto"/>
              <w:rPr>
                <w:sz w:val="20"/>
                <w:lang w:val="lt-LT"/>
              </w:rPr>
            </w:pPr>
            <w:r w:rsidRPr="001B7911">
              <w:rPr>
                <w:sz w:val="20"/>
                <w:lang w:val="lt-LT"/>
              </w:rPr>
              <w:t>70 %</w:t>
            </w:r>
            <w:r w:rsidRPr="001B7911">
              <w:rPr>
                <w:sz w:val="20"/>
                <w:vertAlign w:val="superscript"/>
                <w:lang w:val="lt-LT"/>
              </w:rPr>
              <w:t>***†</w:t>
            </w:r>
          </w:p>
        </w:tc>
        <w:tc>
          <w:tcPr>
            <w:tcW w:w="799" w:type="dxa"/>
            <w:tcBorders>
              <w:top w:val="single" w:sz="4" w:space="0" w:color="auto"/>
              <w:right w:val="single" w:sz="12" w:space="0" w:color="auto"/>
            </w:tcBorders>
            <w:vAlign w:val="center"/>
          </w:tcPr>
          <w:p w14:paraId="2C9609CB" w14:textId="77777777" w:rsidR="00062F4F" w:rsidRPr="001B7911" w:rsidRDefault="00F231A3">
            <w:pPr>
              <w:keepNext/>
              <w:spacing w:line="240" w:lineRule="auto"/>
              <w:rPr>
                <w:sz w:val="20"/>
                <w:lang w:val="lt-LT"/>
              </w:rPr>
            </w:pPr>
            <w:r w:rsidRPr="001B7911">
              <w:rPr>
                <w:sz w:val="20"/>
                <w:lang w:val="lt-LT"/>
              </w:rPr>
              <w:t>61 %</w:t>
            </w:r>
            <w:r w:rsidRPr="001B7911">
              <w:rPr>
                <w:sz w:val="20"/>
                <w:vertAlign w:val="superscript"/>
                <w:lang w:val="lt-LT"/>
              </w:rPr>
              <w:t>***</w:t>
            </w:r>
          </w:p>
        </w:tc>
        <w:tc>
          <w:tcPr>
            <w:tcW w:w="685" w:type="dxa"/>
            <w:tcBorders>
              <w:top w:val="single" w:sz="4" w:space="0" w:color="auto"/>
              <w:left w:val="single" w:sz="12" w:space="0" w:color="auto"/>
            </w:tcBorders>
            <w:vAlign w:val="center"/>
          </w:tcPr>
          <w:p w14:paraId="13028950" w14:textId="77777777" w:rsidR="00062F4F" w:rsidRPr="001B7911" w:rsidRDefault="00F231A3">
            <w:pPr>
              <w:keepNext/>
              <w:spacing w:line="240" w:lineRule="auto"/>
              <w:rPr>
                <w:sz w:val="20"/>
                <w:lang w:val="lt-LT"/>
              </w:rPr>
            </w:pPr>
            <w:r w:rsidRPr="001B7911">
              <w:rPr>
                <w:sz w:val="20"/>
                <w:lang w:val="lt-LT"/>
              </w:rPr>
              <w:t>39 %</w:t>
            </w:r>
          </w:p>
        </w:tc>
        <w:tc>
          <w:tcPr>
            <w:tcW w:w="685" w:type="dxa"/>
            <w:tcBorders>
              <w:top w:val="single" w:sz="4" w:space="0" w:color="auto"/>
            </w:tcBorders>
            <w:vAlign w:val="center"/>
          </w:tcPr>
          <w:p w14:paraId="635A905C" w14:textId="77777777" w:rsidR="00062F4F" w:rsidRPr="001B7911" w:rsidRDefault="00F231A3">
            <w:pPr>
              <w:keepNext/>
              <w:spacing w:line="240" w:lineRule="auto"/>
              <w:rPr>
                <w:sz w:val="20"/>
                <w:lang w:val="lt-LT"/>
              </w:rPr>
            </w:pPr>
            <w:r w:rsidRPr="001B7911">
              <w:rPr>
                <w:sz w:val="20"/>
                <w:lang w:val="lt-LT"/>
              </w:rPr>
              <w:t>66 %</w:t>
            </w:r>
            <w:r w:rsidRPr="001B7911">
              <w:rPr>
                <w:sz w:val="20"/>
                <w:vertAlign w:val="superscript"/>
                <w:lang w:val="lt-LT"/>
              </w:rPr>
              <w:t>***</w:t>
            </w:r>
          </w:p>
        </w:tc>
        <w:tc>
          <w:tcPr>
            <w:tcW w:w="685" w:type="dxa"/>
            <w:tcBorders>
              <w:top w:val="single" w:sz="4" w:space="0" w:color="auto"/>
              <w:right w:val="single" w:sz="12" w:space="0" w:color="auto"/>
            </w:tcBorders>
            <w:vAlign w:val="center"/>
          </w:tcPr>
          <w:p w14:paraId="24611282" w14:textId="77777777" w:rsidR="00062F4F" w:rsidRPr="001B7911" w:rsidRDefault="00F231A3">
            <w:pPr>
              <w:keepNext/>
              <w:spacing w:line="240" w:lineRule="auto"/>
              <w:rPr>
                <w:sz w:val="20"/>
                <w:lang w:val="lt-LT"/>
              </w:rPr>
            </w:pPr>
            <w:r w:rsidRPr="001B7911">
              <w:rPr>
                <w:sz w:val="20"/>
                <w:lang w:val="lt-LT"/>
              </w:rPr>
              <w:t>62 %</w:t>
            </w:r>
            <w:r w:rsidRPr="001B7911">
              <w:rPr>
                <w:sz w:val="20"/>
                <w:vertAlign w:val="superscript"/>
                <w:lang w:val="lt-LT"/>
              </w:rPr>
              <w:t>***</w:t>
            </w:r>
          </w:p>
        </w:tc>
        <w:tc>
          <w:tcPr>
            <w:tcW w:w="685" w:type="dxa"/>
            <w:tcBorders>
              <w:top w:val="single" w:sz="4" w:space="0" w:color="auto"/>
              <w:left w:val="single" w:sz="12" w:space="0" w:color="auto"/>
            </w:tcBorders>
            <w:vAlign w:val="center"/>
          </w:tcPr>
          <w:p w14:paraId="3B0FCD15" w14:textId="77777777" w:rsidR="00062F4F" w:rsidRPr="001B7911" w:rsidRDefault="00F231A3">
            <w:pPr>
              <w:keepNext/>
              <w:spacing w:line="240" w:lineRule="auto"/>
              <w:rPr>
                <w:sz w:val="20"/>
                <w:lang w:val="lt-LT"/>
              </w:rPr>
            </w:pPr>
            <w:r w:rsidRPr="001B7911">
              <w:rPr>
                <w:sz w:val="20"/>
                <w:lang w:val="lt-LT"/>
              </w:rPr>
              <w:t>27 %</w:t>
            </w:r>
          </w:p>
        </w:tc>
        <w:tc>
          <w:tcPr>
            <w:tcW w:w="685" w:type="dxa"/>
            <w:tcBorders>
              <w:top w:val="single" w:sz="4" w:space="0" w:color="auto"/>
            </w:tcBorders>
            <w:vAlign w:val="center"/>
          </w:tcPr>
          <w:p w14:paraId="683B7FE2" w14:textId="77777777" w:rsidR="00062F4F" w:rsidRPr="001B7911" w:rsidRDefault="00F231A3">
            <w:pPr>
              <w:keepNext/>
              <w:spacing w:line="240" w:lineRule="auto"/>
              <w:rPr>
                <w:sz w:val="20"/>
                <w:lang w:val="lt-LT"/>
              </w:rPr>
            </w:pPr>
            <w:r w:rsidRPr="001B7911">
              <w:rPr>
                <w:sz w:val="20"/>
                <w:lang w:val="lt-LT"/>
              </w:rPr>
              <w:t>49 %</w:t>
            </w:r>
            <w:r w:rsidRPr="001B7911">
              <w:rPr>
                <w:sz w:val="20"/>
                <w:vertAlign w:val="superscript"/>
                <w:lang w:val="lt-LT"/>
              </w:rPr>
              <w:t>***</w:t>
            </w:r>
          </w:p>
        </w:tc>
        <w:tc>
          <w:tcPr>
            <w:tcW w:w="685" w:type="dxa"/>
            <w:tcBorders>
              <w:top w:val="single" w:sz="4" w:space="0" w:color="auto"/>
              <w:right w:val="single" w:sz="12" w:space="0" w:color="auto"/>
            </w:tcBorders>
            <w:vAlign w:val="center"/>
          </w:tcPr>
          <w:p w14:paraId="4DA5F876" w14:textId="77777777" w:rsidR="00062F4F" w:rsidRPr="001B7911" w:rsidRDefault="00F231A3">
            <w:pPr>
              <w:keepNext/>
              <w:spacing w:line="240" w:lineRule="auto"/>
              <w:rPr>
                <w:sz w:val="20"/>
                <w:lang w:val="lt-LT"/>
              </w:rPr>
            </w:pPr>
            <w:r w:rsidRPr="001B7911">
              <w:rPr>
                <w:sz w:val="20"/>
                <w:lang w:val="lt-LT"/>
              </w:rPr>
              <w:t>55 %</w:t>
            </w:r>
            <w:r w:rsidRPr="001B7911">
              <w:rPr>
                <w:sz w:val="20"/>
                <w:vertAlign w:val="superscript"/>
                <w:lang w:val="lt-LT"/>
              </w:rPr>
              <w:t>***</w:t>
            </w:r>
          </w:p>
        </w:tc>
      </w:tr>
      <w:tr w:rsidR="00062F4F" w:rsidRPr="001B7911" w14:paraId="11CCCE8E" w14:textId="77777777">
        <w:trPr>
          <w:trHeight w:val="50"/>
        </w:trPr>
        <w:tc>
          <w:tcPr>
            <w:tcW w:w="940" w:type="dxa"/>
            <w:tcBorders>
              <w:right w:val="single" w:sz="12" w:space="0" w:color="auto"/>
            </w:tcBorders>
          </w:tcPr>
          <w:p w14:paraId="06DF5A06" w14:textId="77777777" w:rsidR="00062F4F" w:rsidRPr="001B7911" w:rsidRDefault="00F231A3">
            <w:pPr>
              <w:keepNext/>
              <w:spacing w:line="240" w:lineRule="auto"/>
              <w:rPr>
                <w:sz w:val="20"/>
                <w:lang w:val="lt-LT"/>
              </w:rPr>
            </w:pPr>
            <w:r w:rsidRPr="001B7911">
              <w:rPr>
                <w:sz w:val="20"/>
                <w:lang w:val="lt-LT"/>
              </w:rPr>
              <w:t>24 savaitė</w:t>
            </w:r>
          </w:p>
        </w:tc>
        <w:tc>
          <w:tcPr>
            <w:tcW w:w="561" w:type="dxa"/>
            <w:tcBorders>
              <w:left w:val="single" w:sz="12" w:space="0" w:color="auto"/>
            </w:tcBorders>
            <w:vAlign w:val="center"/>
          </w:tcPr>
          <w:p w14:paraId="418D3A46" w14:textId="77777777" w:rsidR="00062F4F" w:rsidRPr="001B7911" w:rsidRDefault="00F231A3">
            <w:pPr>
              <w:keepNext/>
              <w:spacing w:line="240" w:lineRule="auto"/>
              <w:rPr>
                <w:sz w:val="20"/>
                <w:lang w:val="lt-LT"/>
              </w:rPr>
            </w:pPr>
            <w:r w:rsidRPr="001B7911">
              <w:rPr>
                <w:sz w:val="20"/>
                <w:lang w:val="lt-LT"/>
              </w:rPr>
              <w:t>62 %</w:t>
            </w:r>
          </w:p>
        </w:tc>
        <w:tc>
          <w:tcPr>
            <w:tcW w:w="701" w:type="dxa"/>
            <w:vAlign w:val="center"/>
          </w:tcPr>
          <w:p w14:paraId="62015BB4" w14:textId="77777777" w:rsidR="00062F4F" w:rsidRPr="001B7911" w:rsidRDefault="00F231A3">
            <w:pPr>
              <w:keepNext/>
              <w:spacing w:line="240" w:lineRule="auto"/>
              <w:rPr>
                <w:sz w:val="20"/>
                <w:lang w:val="lt-LT"/>
              </w:rPr>
            </w:pPr>
            <w:r w:rsidRPr="001B7911">
              <w:rPr>
                <w:sz w:val="20"/>
                <w:lang w:val="lt-LT"/>
              </w:rPr>
              <w:t>77 %</w:t>
            </w:r>
            <w:r w:rsidRPr="001B7911">
              <w:rPr>
                <w:sz w:val="20"/>
                <w:vertAlign w:val="superscript"/>
                <w:lang w:val="lt-LT"/>
              </w:rPr>
              <w:t>**</w:t>
            </w:r>
          </w:p>
        </w:tc>
        <w:tc>
          <w:tcPr>
            <w:tcW w:w="701" w:type="dxa"/>
            <w:tcBorders>
              <w:right w:val="single" w:sz="12" w:space="0" w:color="auto"/>
            </w:tcBorders>
            <w:vAlign w:val="center"/>
          </w:tcPr>
          <w:p w14:paraId="69280525" w14:textId="77777777" w:rsidR="00062F4F" w:rsidRPr="001B7911" w:rsidRDefault="00F231A3">
            <w:pPr>
              <w:keepNext/>
              <w:spacing w:line="240" w:lineRule="auto"/>
              <w:rPr>
                <w:sz w:val="20"/>
                <w:lang w:val="lt-LT"/>
              </w:rPr>
            </w:pPr>
            <w:r w:rsidRPr="001B7911">
              <w:rPr>
                <w:sz w:val="20"/>
                <w:lang w:val="lt-LT"/>
              </w:rPr>
              <w:t>78 %</w:t>
            </w:r>
            <w:r w:rsidRPr="001B7911">
              <w:rPr>
                <w:sz w:val="20"/>
                <w:vertAlign w:val="superscript"/>
                <w:lang w:val="lt-LT"/>
              </w:rPr>
              <w:t>***</w:t>
            </w:r>
          </w:p>
        </w:tc>
        <w:tc>
          <w:tcPr>
            <w:tcW w:w="571" w:type="dxa"/>
            <w:tcBorders>
              <w:left w:val="single" w:sz="12" w:space="0" w:color="auto"/>
            </w:tcBorders>
            <w:vAlign w:val="center"/>
          </w:tcPr>
          <w:p w14:paraId="3F5A46D7" w14:textId="77777777" w:rsidR="00062F4F" w:rsidRPr="001B7911" w:rsidRDefault="00F231A3">
            <w:pPr>
              <w:keepNext/>
              <w:spacing w:line="240" w:lineRule="auto"/>
              <w:rPr>
                <w:sz w:val="20"/>
                <w:lang w:val="lt-LT"/>
              </w:rPr>
            </w:pPr>
            <w:r w:rsidRPr="001B7911">
              <w:rPr>
                <w:sz w:val="20"/>
                <w:lang w:val="lt-LT"/>
              </w:rPr>
              <w:t>37 %</w:t>
            </w:r>
          </w:p>
        </w:tc>
        <w:tc>
          <w:tcPr>
            <w:tcW w:w="831" w:type="dxa"/>
            <w:vAlign w:val="center"/>
          </w:tcPr>
          <w:p w14:paraId="055C7D40" w14:textId="77777777" w:rsidR="00062F4F" w:rsidRPr="001B7911" w:rsidRDefault="00F231A3">
            <w:pPr>
              <w:keepNext/>
              <w:spacing w:line="240" w:lineRule="auto"/>
              <w:rPr>
                <w:sz w:val="20"/>
                <w:lang w:val="lt-LT"/>
              </w:rPr>
            </w:pPr>
            <w:r w:rsidRPr="001B7911">
              <w:rPr>
                <w:sz w:val="20"/>
                <w:lang w:val="lt-LT"/>
              </w:rPr>
              <w:t>74 %</w:t>
            </w:r>
            <w:r w:rsidRPr="001B7911">
              <w:rPr>
                <w:sz w:val="20"/>
                <w:vertAlign w:val="superscript"/>
                <w:lang w:val="lt-LT"/>
              </w:rPr>
              <w:t>***†</w:t>
            </w:r>
          </w:p>
        </w:tc>
        <w:tc>
          <w:tcPr>
            <w:tcW w:w="799" w:type="dxa"/>
            <w:tcBorders>
              <w:right w:val="single" w:sz="12" w:space="0" w:color="auto"/>
            </w:tcBorders>
            <w:vAlign w:val="center"/>
          </w:tcPr>
          <w:p w14:paraId="483DBD3E" w14:textId="77777777" w:rsidR="00062F4F" w:rsidRPr="001B7911" w:rsidRDefault="00F231A3">
            <w:pPr>
              <w:keepNext/>
              <w:spacing w:line="240" w:lineRule="auto"/>
              <w:rPr>
                <w:sz w:val="20"/>
                <w:lang w:val="lt-LT"/>
              </w:rPr>
            </w:pPr>
            <w:r w:rsidRPr="001B7911">
              <w:rPr>
                <w:sz w:val="20"/>
                <w:lang w:val="lt-LT"/>
              </w:rPr>
              <w:t>66 %</w:t>
            </w:r>
            <w:r w:rsidRPr="001B7911">
              <w:rPr>
                <w:sz w:val="20"/>
                <w:vertAlign w:val="superscript"/>
                <w:lang w:val="lt-LT"/>
              </w:rPr>
              <w:t>***</w:t>
            </w:r>
          </w:p>
        </w:tc>
        <w:tc>
          <w:tcPr>
            <w:tcW w:w="685" w:type="dxa"/>
            <w:tcBorders>
              <w:left w:val="single" w:sz="12" w:space="0" w:color="auto"/>
            </w:tcBorders>
            <w:vAlign w:val="center"/>
          </w:tcPr>
          <w:p w14:paraId="0391C7D2" w14:textId="77777777" w:rsidR="00062F4F" w:rsidRPr="001B7911" w:rsidRDefault="00F231A3">
            <w:pPr>
              <w:keepNext/>
              <w:spacing w:line="240" w:lineRule="auto"/>
              <w:rPr>
                <w:sz w:val="20"/>
                <w:lang w:val="lt-LT"/>
              </w:rPr>
            </w:pPr>
            <w:r w:rsidRPr="001B7911">
              <w:rPr>
                <w:sz w:val="20"/>
                <w:lang w:val="lt-LT"/>
              </w:rPr>
              <w:t>42 %</w:t>
            </w:r>
          </w:p>
        </w:tc>
        <w:tc>
          <w:tcPr>
            <w:tcW w:w="685" w:type="dxa"/>
            <w:vAlign w:val="center"/>
          </w:tcPr>
          <w:p w14:paraId="0AAB8408" w14:textId="77777777" w:rsidR="00062F4F" w:rsidRPr="001B7911" w:rsidRDefault="00F231A3">
            <w:pPr>
              <w:keepNext/>
              <w:spacing w:line="240" w:lineRule="auto"/>
              <w:rPr>
                <w:sz w:val="20"/>
                <w:lang w:val="lt-LT"/>
              </w:rPr>
            </w:pPr>
            <w:r w:rsidRPr="001B7911">
              <w:rPr>
                <w:sz w:val="20"/>
                <w:lang w:val="lt-LT"/>
              </w:rPr>
              <w:t>61 %</w:t>
            </w:r>
            <w:r w:rsidRPr="001B7911">
              <w:rPr>
                <w:sz w:val="20"/>
                <w:vertAlign w:val="superscript"/>
                <w:lang w:val="lt-LT"/>
              </w:rPr>
              <w:t>***</w:t>
            </w:r>
          </w:p>
        </w:tc>
        <w:tc>
          <w:tcPr>
            <w:tcW w:w="685" w:type="dxa"/>
            <w:tcBorders>
              <w:right w:val="single" w:sz="12" w:space="0" w:color="auto"/>
            </w:tcBorders>
            <w:vAlign w:val="center"/>
          </w:tcPr>
          <w:p w14:paraId="70F4D7FB" w14:textId="77777777" w:rsidR="00062F4F" w:rsidRPr="001B7911" w:rsidRDefault="00F231A3">
            <w:pPr>
              <w:keepNext/>
              <w:spacing w:line="240" w:lineRule="auto"/>
              <w:rPr>
                <w:sz w:val="20"/>
                <w:lang w:val="lt-LT"/>
              </w:rPr>
            </w:pPr>
            <w:r w:rsidRPr="001B7911">
              <w:rPr>
                <w:sz w:val="20"/>
                <w:lang w:val="lt-LT"/>
              </w:rPr>
              <w:t>65 %</w:t>
            </w:r>
            <w:r w:rsidRPr="001B7911">
              <w:rPr>
                <w:sz w:val="20"/>
                <w:vertAlign w:val="superscript"/>
                <w:lang w:val="lt-LT"/>
              </w:rPr>
              <w:t>***</w:t>
            </w:r>
          </w:p>
        </w:tc>
        <w:tc>
          <w:tcPr>
            <w:tcW w:w="685" w:type="dxa"/>
            <w:tcBorders>
              <w:left w:val="single" w:sz="12" w:space="0" w:color="auto"/>
            </w:tcBorders>
            <w:vAlign w:val="center"/>
          </w:tcPr>
          <w:p w14:paraId="7C0EB769" w14:textId="77777777" w:rsidR="00062F4F" w:rsidRPr="001B7911" w:rsidRDefault="00F231A3">
            <w:pPr>
              <w:keepNext/>
              <w:spacing w:line="240" w:lineRule="auto"/>
              <w:rPr>
                <w:sz w:val="20"/>
                <w:lang w:val="lt-LT"/>
              </w:rPr>
            </w:pPr>
            <w:r w:rsidRPr="001B7911">
              <w:rPr>
                <w:sz w:val="20"/>
                <w:lang w:val="lt-LT"/>
              </w:rPr>
              <w:t>27 %</w:t>
            </w:r>
          </w:p>
        </w:tc>
        <w:tc>
          <w:tcPr>
            <w:tcW w:w="685" w:type="dxa"/>
            <w:vAlign w:val="center"/>
          </w:tcPr>
          <w:p w14:paraId="5B9F2177" w14:textId="77777777" w:rsidR="00062F4F" w:rsidRPr="001B7911" w:rsidRDefault="00F231A3">
            <w:pPr>
              <w:keepNext/>
              <w:spacing w:line="240" w:lineRule="auto"/>
              <w:rPr>
                <w:sz w:val="20"/>
                <w:lang w:val="lt-LT"/>
              </w:rPr>
            </w:pPr>
            <w:r w:rsidRPr="001B7911">
              <w:rPr>
                <w:sz w:val="20"/>
                <w:lang w:val="lt-LT"/>
              </w:rPr>
              <w:t>45 %</w:t>
            </w:r>
            <w:r w:rsidRPr="001B7911">
              <w:rPr>
                <w:sz w:val="20"/>
                <w:vertAlign w:val="superscript"/>
                <w:lang w:val="lt-LT"/>
              </w:rPr>
              <w:t>***</w:t>
            </w:r>
          </w:p>
        </w:tc>
        <w:tc>
          <w:tcPr>
            <w:tcW w:w="685" w:type="dxa"/>
            <w:tcBorders>
              <w:right w:val="single" w:sz="12" w:space="0" w:color="auto"/>
            </w:tcBorders>
            <w:vAlign w:val="center"/>
          </w:tcPr>
          <w:p w14:paraId="02D3C8D9" w14:textId="77777777" w:rsidR="00062F4F" w:rsidRPr="001B7911" w:rsidRDefault="00F231A3">
            <w:pPr>
              <w:keepNext/>
              <w:spacing w:line="240" w:lineRule="auto"/>
              <w:rPr>
                <w:sz w:val="20"/>
                <w:lang w:val="lt-LT"/>
              </w:rPr>
            </w:pPr>
            <w:r w:rsidRPr="001B7911">
              <w:rPr>
                <w:sz w:val="20"/>
                <w:lang w:val="lt-LT"/>
              </w:rPr>
              <w:t>46 %</w:t>
            </w:r>
            <w:r w:rsidRPr="001B7911">
              <w:rPr>
                <w:sz w:val="20"/>
                <w:vertAlign w:val="superscript"/>
                <w:lang w:val="lt-LT"/>
              </w:rPr>
              <w:t>***</w:t>
            </w:r>
          </w:p>
        </w:tc>
      </w:tr>
      <w:tr w:rsidR="00062F4F" w:rsidRPr="001B7911" w14:paraId="29CAFF1E" w14:textId="77777777">
        <w:trPr>
          <w:trHeight w:val="50"/>
        </w:trPr>
        <w:tc>
          <w:tcPr>
            <w:tcW w:w="940" w:type="dxa"/>
            <w:tcBorders>
              <w:right w:val="single" w:sz="12" w:space="0" w:color="auto"/>
            </w:tcBorders>
          </w:tcPr>
          <w:p w14:paraId="791CC705" w14:textId="77777777" w:rsidR="00062F4F" w:rsidRPr="001B7911" w:rsidRDefault="00F231A3">
            <w:pPr>
              <w:keepNext/>
              <w:spacing w:line="240" w:lineRule="auto"/>
              <w:rPr>
                <w:sz w:val="20"/>
                <w:lang w:val="lt-LT"/>
              </w:rPr>
            </w:pPr>
            <w:r w:rsidRPr="001B7911">
              <w:rPr>
                <w:sz w:val="20"/>
                <w:lang w:val="lt-LT"/>
              </w:rPr>
              <w:t>52 savaitė</w:t>
            </w:r>
          </w:p>
        </w:tc>
        <w:tc>
          <w:tcPr>
            <w:tcW w:w="561" w:type="dxa"/>
            <w:tcBorders>
              <w:left w:val="single" w:sz="12" w:space="0" w:color="auto"/>
            </w:tcBorders>
            <w:vAlign w:val="center"/>
          </w:tcPr>
          <w:p w14:paraId="600C0CD1" w14:textId="77777777" w:rsidR="00062F4F" w:rsidRPr="001B7911" w:rsidRDefault="00F231A3">
            <w:pPr>
              <w:keepNext/>
              <w:spacing w:line="240" w:lineRule="auto"/>
              <w:rPr>
                <w:sz w:val="20"/>
                <w:lang w:val="lt-LT"/>
              </w:rPr>
            </w:pPr>
            <w:r w:rsidRPr="001B7911">
              <w:rPr>
                <w:sz w:val="20"/>
                <w:lang w:val="lt-LT"/>
              </w:rPr>
              <w:t>56 %</w:t>
            </w:r>
          </w:p>
        </w:tc>
        <w:tc>
          <w:tcPr>
            <w:tcW w:w="701" w:type="dxa"/>
            <w:vAlign w:val="center"/>
          </w:tcPr>
          <w:p w14:paraId="49548D76" w14:textId="77777777" w:rsidR="00062F4F" w:rsidRPr="001B7911" w:rsidRDefault="00F231A3">
            <w:pPr>
              <w:keepNext/>
              <w:spacing w:line="240" w:lineRule="auto"/>
              <w:rPr>
                <w:sz w:val="20"/>
                <w:lang w:val="lt-LT"/>
              </w:rPr>
            </w:pPr>
            <w:r w:rsidRPr="001B7911">
              <w:rPr>
                <w:sz w:val="20"/>
                <w:lang w:val="lt-LT"/>
              </w:rPr>
              <w:t>73 %</w:t>
            </w:r>
            <w:r w:rsidRPr="001B7911">
              <w:rPr>
                <w:sz w:val="20"/>
                <w:vertAlign w:val="superscript"/>
                <w:lang w:val="lt-LT"/>
              </w:rPr>
              <w:t>***</w:t>
            </w:r>
          </w:p>
        </w:tc>
        <w:tc>
          <w:tcPr>
            <w:tcW w:w="701" w:type="dxa"/>
            <w:tcBorders>
              <w:right w:val="single" w:sz="12" w:space="0" w:color="auto"/>
            </w:tcBorders>
            <w:vAlign w:val="center"/>
          </w:tcPr>
          <w:p w14:paraId="4BC3B20C" w14:textId="77777777" w:rsidR="00062F4F" w:rsidRPr="001B7911" w:rsidRDefault="00F231A3">
            <w:pPr>
              <w:keepNext/>
              <w:spacing w:line="240" w:lineRule="auto"/>
              <w:rPr>
                <w:sz w:val="20"/>
                <w:lang w:val="lt-LT"/>
              </w:rPr>
            </w:pPr>
            <w:r w:rsidRPr="001B7911">
              <w:rPr>
                <w:sz w:val="20"/>
                <w:lang w:val="lt-LT"/>
              </w:rPr>
              <w:t>73 %</w:t>
            </w:r>
            <w:r w:rsidRPr="001B7911">
              <w:rPr>
                <w:sz w:val="20"/>
                <w:vertAlign w:val="superscript"/>
                <w:lang w:val="lt-LT"/>
              </w:rPr>
              <w:t>***</w:t>
            </w:r>
          </w:p>
        </w:tc>
        <w:tc>
          <w:tcPr>
            <w:tcW w:w="571" w:type="dxa"/>
            <w:tcBorders>
              <w:left w:val="single" w:sz="12" w:space="0" w:color="auto"/>
            </w:tcBorders>
            <w:shd w:val="clear" w:color="auto" w:fill="D9D9D9"/>
            <w:vAlign w:val="center"/>
          </w:tcPr>
          <w:p w14:paraId="2D924975" w14:textId="77777777" w:rsidR="00062F4F" w:rsidRPr="001B7911" w:rsidRDefault="00062F4F">
            <w:pPr>
              <w:keepNext/>
              <w:spacing w:line="240" w:lineRule="auto"/>
              <w:rPr>
                <w:sz w:val="20"/>
                <w:lang w:val="lt-LT"/>
              </w:rPr>
            </w:pPr>
          </w:p>
        </w:tc>
        <w:tc>
          <w:tcPr>
            <w:tcW w:w="831" w:type="dxa"/>
            <w:vAlign w:val="center"/>
          </w:tcPr>
          <w:p w14:paraId="6018D1D6" w14:textId="77777777" w:rsidR="00062F4F" w:rsidRPr="001B7911" w:rsidRDefault="00F231A3">
            <w:pPr>
              <w:keepNext/>
              <w:spacing w:line="240" w:lineRule="auto"/>
              <w:rPr>
                <w:sz w:val="20"/>
                <w:lang w:val="lt-LT"/>
              </w:rPr>
            </w:pPr>
            <w:r w:rsidRPr="001B7911">
              <w:rPr>
                <w:sz w:val="20"/>
                <w:lang w:val="lt-LT"/>
              </w:rPr>
              <w:t>71 %</w:t>
            </w:r>
            <w:r w:rsidRPr="001B7911">
              <w:rPr>
                <w:sz w:val="20"/>
                <w:vertAlign w:val="superscript"/>
                <w:lang w:val="lt-LT"/>
              </w:rPr>
              <w:t>††</w:t>
            </w:r>
          </w:p>
        </w:tc>
        <w:tc>
          <w:tcPr>
            <w:tcW w:w="799" w:type="dxa"/>
            <w:tcBorders>
              <w:right w:val="single" w:sz="12" w:space="0" w:color="auto"/>
            </w:tcBorders>
            <w:vAlign w:val="center"/>
          </w:tcPr>
          <w:p w14:paraId="3336F1C2" w14:textId="77777777" w:rsidR="00062F4F" w:rsidRPr="001B7911" w:rsidRDefault="00F231A3">
            <w:pPr>
              <w:keepNext/>
              <w:spacing w:line="240" w:lineRule="auto"/>
              <w:rPr>
                <w:sz w:val="20"/>
                <w:lang w:val="lt-LT"/>
              </w:rPr>
            </w:pPr>
            <w:r w:rsidRPr="001B7911">
              <w:rPr>
                <w:sz w:val="20"/>
                <w:lang w:val="lt-LT"/>
              </w:rPr>
              <w:t>62 %</w:t>
            </w:r>
          </w:p>
        </w:tc>
        <w:tc>
          <w:tcPr>
            <w:tcW w:w="685" w:type="dxa"/>
            <w:tcBorders>
              <w:left w:val="single" w:sz="12" w:space="0" w:color="auto"/>
            </w:tcBorders>
            <w:shd w:val="clear" w:color="auto" w:fill="D9D9D9"/>
            <w:vAlign w:val="center"/>
          </w:tcPr>
          <w:p w14:paraId="5DE57259" w14:textId="77777777" w:rsidR="00062F4F" w:rsidRPr="001B7911" w:rsidRDefault="00062F4F">
            <w:pPr>
              <w:keepNext/>
              <w:spacing w:line="240" w:lineRule="auto"/>
              <w:rPr>
                <w:sz w:val="20"/>
                <w:highlight w:val="lightGray"/>
                <w:lang w:val="lt-LT"/>
              </w:rPr>
            </w:pPr>
          </w:p>
        </w:tc>
        <w:tc>
          <w:tcPr>
            <w:tcW w:w="685" w:type="dxa"/>
            <w:shd w:val="clear" w:color="auto" w:fill="D9D9D9"/>
            <w:vAlign w:val="center"/>
          </w:tcPr>
          <w:p w14:paraId="46609620" w14:textId="77777777" w:rsidR="00062F4F" w:rsidRPr="001B7911" w:rsidRDefault="00062F4F">
            <w:pPr>
              <w:keepNext/>
              <w:spacing w:line="240" w:lineRule="auto"/>
              <w:rPr>
                <w:sz w:val="20"/>
                <w:highlight w:val="lightGray"/>
                <w:lang w:val="lt-LT"/>
              </w:rPr>
            </w:pPr>
          </w:p>
        </w:tc>
        <w:tc>
          <w:tcPr>
            <w:tcW w:w="685" w:type="dxa"/>
            <w:tcBorders>
              <w:right w:val="single" w:sz="12" w:space="0" w:color="auto"/>
            </w:tcBorders>
            <w:shd w:val="clear" w:color="auto" w:fill="D9D9D9"/>
            <w:vAlign w:val="center"/>
          </w:tcPr>
          <w:p w14:paraId="026C22A5" w14:textId="77777777" w:rsidR="00062F4F" w:rsidRPr="001B7911" w:rsidRDefault="00062F4F">
            <w:pPr>
              <w:keepNext/>
              <w:spacing w:line="240" w:lineRule="auto"/>
              <w:rPr>
                <w:sz w:val="20"/>
                <w:highlight w:val="lightGray"/>
                <w:lang w:val="lt-LT"/>
              </w:rPr>
            </w:pPr>
          </w:p>
        </w:tc>
        <w:tc>
          <w:tcPr>
            <w:tcW w:w="685" w:type="dxa"/>
            <w:tcBorders>
              <w:left w:val="single" w:sz="12" w:space="0" w:color="auto"/>
            </w:tcBorders>
            <w:shd w:val="clear" w:color="auto" w:fill="D9D9D9"/>
            <w:vAlign w:val="center"/>
          </w:tcPr>
          <w:p w14:paraId="0979BF54" w14:textId="77777777" w:rsidR="00062F4F" w:rsidRPr="001B7911" w:rsidRDefault="00062F4F">
            <w:pPr>
              <w:keepNext/>
              <w:spacing w:line="240" w:lineRule="auto"/>
              <w:rPr>
                <w:sz w:val="20"/>
                <w:highlight w:val="lightGray"/>
                <w:lang w:val="lt-LT"/>
              </w:rPr>
            </w:pPr>
          </w:p>
        </w:tc>
        <w:tc>
          <w:tcPr>
            <w:tcW w:w="685" w:type="dxa"/>
            <w:shd w:val="clear" w:color="auto" w:fill="D9D9D9"/>
            <w:vAlign w:val="center"/>
          </w:tcPr>
          <w:p w14:paraId="1EADB384" w14:textId="77777777" w:rsidR="00062F4F" w:rsidRPr="001B7911" w:rsidRDefault="00062F4F">
            <w:pPr>
              <w:keepNext/>
              <w:spacing w:line="240" w:lineRule="auto"/>
              <w:rPr>
                <w:sz w:val="20"/>
                <w:highlight w:val="lightGray"/>
                <w:lang w:val="lt-LT"/>
              </w:rPr>
            </w:pPr>
          </w:p>
        </w:tc>
        <w:tc>
          <w:tcPr>
            <w:tcW w:w="685" w:type="dxa"/>
            <w:tcBorders>
              <w:right w:val="single" w:sz="12" w:space="0" w:color="auto"/>
            </w:tcBorders>
            <w:shd w:val="clear" w:color="auto" w:fill="D9D9D9"/>
            <w:vAlign w:val="center"/>
          </w:tcPr>
          <w:p w14:paraId="08CC89B1" w14:textId="77777777" w:rsidR="00062F4F" w:rsidRPr="001B7911" w:rsidRDefault="00062F4F">
            <w:pPr>
              <w:keepNext/>
              <w:spacing w:line="240" w:lineRule="auto"/>
              <w:rPr>
                <w:sz w:val="20"/>
                <w:highlight w:val="lightGray"/>
                <w:lang w:val="lt-LT"/>
              </w:rPr>
            </w:pPr>
          </w:p>
        </w:tc>
      </w:tr>
      <w:tr w:rsidR="00062F4F" w:rsidRPr="001B7911" w14:paraId="6E055EA0" w14:textId="77777777">
        <w:trPr>
          <w:trHeight w:val="162"/>
        </w:trPr>
        <w:tc>
          <w:tcPr>
            <w:tcW w:w="9214" w:type="dxa"/>
            <w:gridSpan w:val="13"/>
            <w:tcBorders>
              <w:right w:val="single" w:sz="12" w:space="0" w:color="auto"/>
            </w:tcBorders>
            <w:vAlign w:val="center"/>
          </w:tcPr>
          <w:p w14:paraId="6BA9D961" w14:textId="77777777" w:rsidR="00062F4F" w:rsidRPr="001B7911" w:rsidRDefault="00F231A3">
            <w:pPr>
              <w:keepNext/>
              <w:spacing w:line="240" w:lineRule="auto"/>
              <w:rPr>
                <w:sz w:val="20"/>
                <w:lang w:val="lt-LT"/>
              </w:rPr>
            </w:pPr>
            <w:r w:rsidRPr="001B7911">
              <w:rPr>
                <w:b/>
                <w:i/>
                <w:sz w:val="20"/>
                <w:lang w:val="lt-LT"/>
              </w:rPr>
              <w:t>ACR</w:t>
            </w:r>
            <w:r w:rsidRPr="001B7911">
              <w:rPr>
                <w:b/>
                <w:sz w:val="20"/>
                <w:lang w:val="lt-LT"/>
              </w:rPr>
              <w:t>50:</w:t>
            </w:r>
          </w:p>
        </w:tc>
      </w:tr>
      <w:tr w:rsidR="00062F4F" w:rsidRPr="001B7911" w14:paraId="11F96659" w14:textId="77777777">
        <w:tc>
          <w:tcPr>
            <w:tcW w:w="940" w:type="dxa"/>
            <w:tcBorders>
              <w:right w:val="single" w:sz="12" w:space="0" w:color="auto"/>
            </w:tcBorders>
          </w:tcPr>
          <w:p w14:paraId="5F0C166F" w14:textId="77777777" w:rsidR="00062F4F" w:rsidRPr="001B7911" w:rsidRDefault="00F231A3">
            <w:pPr>
              <w:keepNext/>
              <w:spacing w:line="240" w:lineRule="auto"/>
              <w:rPr>
                <w:sz w:val="20"/>
                <w:lang w:val="lt-LT"/>
              </w:rPr>
            </w:pPr>
            <w:r w:rsidRPr="001B7911">
              <w:rPr>
                <w:sz w:val="20"/>
                <w:lang w:val="lt-LT"/>
              </w:rPr>
              <w:t>12 savaitė</w:t>
            </w:r>
          </w:p>
        </w:tc>
        <w:tc>
          <w:tcPr>
            <w:tcW w:w="561" w:type="dxa"/>
            <w:tcBorders>
              <w:left w:val="single" w:sz="12" w:space="0" w:color="auto"/>
            </w:tcBorders>
            <w:vAlign w:val="center"/>
          </w:tcPr>
          <w:p w14:paraId="6DC59955" w14:textId="77777777" w:rsidR="00062F4F" w:rsidRPr="001B7911" w:rsidRDefault="00F231A3">
            <w:pPr>
              <w:keepNext/>
              <w:spacing w:line="240" w:lineRule="auto"/>
              <w:rPr>
                <w:sz w:val="20"/>
                <w:lang w:val="lt-LT"/>
              </w:rPr>
            </w:pPr>
            <w:r w:rsidRPr="001B7911">
              <w:rPr>
                <w:sz w:val="20"/>
                <w:lang w:val="lt-LT"/>
              </w:rPr>
              <w:t>33 %</w:t>
            </w:r>
          </w:p>
        </w:tc>
        <w:tc>
          <w:tcPr>
            <w:tcW w:w="701" w:type="dxa"/>
            <w:vAlign w:val="center"/>
          </w:tcPr>
          <w:p w14:paraId="50983921" w14:textId="77777777" w:rsidR="00062F4F" w:rsidRPr="001B7911" w:rsidRDefault="00F231A3">
            <w:pPr>
              <w:keepNext/>
              <w:spacing w:line="240" w:lineRule="auto"/>
              <w:rPr>
                <w:sz w:val="20"/>
                <w:lang w:val="lt-LT"/>
              </w:rPr>
            </w:pPr>
            <w:r w:rsidRPr="001B7911">
              <w:rPr>
                <w:sz w:val="20"/>
                <w:lang w:val="lt-LT"/>
              </w:rPr>
              <w:t>55 %</w:t>
            </w:r>
            <w:r w:rsidRPr="001B7911">
              <w:rPr>
                <w:sz w:val="20"/>
                <w:vertAlign w:val="superscript"/>
                <w:lang w:val="lt-LT"/>
              </w:rPr>
              <w:t>***</w:t>
            </w:r>
          </w:p>
        </w:tc>
        <w:tc>
          <w:tcPr>
            <w:tcW w:w="701" w:type="dxa"/>
            <w:tcBorders>
              <w:right w:val="single" w:sz="12" w:space="0" w:color="auto"/>
            </w:tcBorders>
            <w:vAlign w:val="center"/>
          </w:tcPr>
          <w:p w14:paraId="7AD48C83" w14:textId="77777777" w:rsidR="00062F4F" w:rsidRPr="001B7911" w:rsidRDefault="00F231A3">
            <w:pPr>
              <w:keepNext/>
              <w:spacing w:line="240" w:lineRule="auto"/>
              <w:rPr>
                <w:sz w:val="20"/>
                <w:lang w:val="lt-LT"/>
              </w:rPr>
            </w:pPr>
            <w:r w:rsidRPr="001B7911">
              <w:rPr>
                <w:sz w:val="20"/>
                <w:lang w:val="lt-LT"/>
              </w:rPr>
              <w:t>60 %</w:t>
            </w:r>
            <w:r w:rsidRPr="001B7911">
              <w:rPr>
                <w:sz w:val="20"/>
                <w:vertAlign w:val="superscript"/>
                <w:lang w:val="lt-LT"/>
              </w:rPr>
              <w:t>***</w:t>
            </w:r>
          </w:p>
        </w:tc>
        <w:tc>
          <w:tcPr>
            <w:tcW w:w="571" w:type="dxa"/>
            <w:tcBorders>
              <w:left w:val="single" w:sz="12" w:space="0" w:color="auto"/>
            </w:tcBorders>
            <w:vAlign w:val="center"/>
          </w:tcPr>
          <w:p w14:paraId="471F8283" w14:textId="77777777" w:rsidR="00062F4F" w:rsidRPr="001B7911" w:rsidRDefault="00F231A3">
            <w:pPr>
              <w:keepNext/>
              <w:spacing w:line="240" w:lineRule="auto"/>
              <w:rPr>
                <w:sz w:val="20"/>
                <w:lang w:val="lt-LT"/>
              </w:rPr>
            </w:pPr>
            <w:r w:rsidRPr="001B7911">
              <w:rPr>
                <w:sz w:val="20"/>
                <w:lang w:val="lt-LT"/>
              </w:rPr>
              <w:t>17 %</w:t>
            </w:r>
          </w:p>
        </w:tc>
        <w:tc>
          <w:tcPr>
            <w:tcW w:w="831" w:type="dxa"/>
            <w:vAlign w:val="center"/>
          </w:tcPr>
          <w:p w14:paraId="1EDEBE6C" w14:textId="77777777" w:rsidR="00062F4F" w:rsidRPr="001B7911" w:rsidRDefault="00F231A3">
            <w:pPr>
              <w:keepNext/>
              <w:spacing w:line="240" w:lineRule="auto"/>
              <w:rPr>
                <w:sz w:val="20"/>
                <w:lang w:val="lt-LT"/>
              </w:rPr>
            </w:pPr>
            <w:r w:rsidRPr="001B7911">
              <w:rPr>
                <w:sz w:val="20"/>
                <w:lang w:val="lt-LT"/>
              </w:rPr>
              <w:t>45 %</w:t>
            </w:r>
            <w:r w:rsidRPr="001B7911">
              <w:rPr>
                <w:sz w:val="20"/>
                <w:vertAlign w:val="superscript"/>
                <w:lang w:val="lt-LT"/>
              </w:rPr>
              <w:t>***††</w:t>
            </w:r>
          </w:p>
        </w:tc>
        <w:tc>
          <w:tcPr>
            <w:tcW w:w="799" w:type="dxa"/>
            <w:tcBorders>
              <w:right w:val="single" w:sz="12" w:space="0" w:color="auto"/>
            </w:tcBorders>
            <w:vAlign w:val="center"/>
          </w:tcPr>
          <w:p w14:paraId="623BFF1D" w14:textId="77777777" w:rsidR="00062F4F" w:rsidRPr="001B7911" w:rsidRDefault="00F231A3">
            <w:pPr>
              <w:keepNext/>
              <w:spacing w:line="240" w:lineRule="auto"/>
              <w:rPr>
                <w:sz w:val="20"/>
                <w:lang w:val="lt-LT"/>
              </w:rPr>
            </w:pPr>
            <w:r w:rsidRPr="001B7911">
              <w:rPr>
                <w:sz w:val="20"/>
                <w:lang w:val="lt-LT"/>
              </w:rPr>
              <w:t>35 %</w:t>
            </w:r>
            <w:r w:rsidRPr="001B7911">
              <w:rPr>
                <w:sz w:val="20"/>
                <w:vertAlign w:val="superscript"/>
                <w:lang w:val="lt-LT"/>
              </w:rPr>
              <w:t>***</w:t>
            </w:r>
          </w:p>
        </w:tc>
        <w:tc>
          <w:tcPr>
            <w:tcW w:w="685" w:type="dxa"/>
            <w:tcBorders>
              <w:left w:val="single" w:sz="12" w:space="0" w:color="auto"/>
            </w:tcBorders>
            <w:vAlign w:val="center"/>
          </w:tcPr>
          <w:p w14:paraId="32B6D91F" w14:textId="77777777" w:rsidR="00062F4F" w:rsidRPr="001B7911" w:rsidRDefault="00F231A3">
            <w:pPr>
              <w:keepNext/>
              <w:spacing w:line="240" w:lineRule="auto"/>
              <w:rPr>
                <w:sz w:val="20"/>
                <w:lang w:val="lt-LT"/>
              </w:rPr>
            </w:pPr>
            <w:r w:rsidRPr="001B7911">
              <w:rPr>
                <w:sz w:val="20"/>
                <w:lang w:val="lt-LT"/>
              </w:rPr>
              <w:t>13 %</w:t>
            </w:r>
          </w:p>
        </w:tc>
        <w:tc>
          <w:tcPr>
            <w:tcW w:w="685" w:type="dxa"/>
            <w:vAlign w:val="center"/>
          </w:tcPr>
          <w:p w14:paraId="2BB44F15" w14:textId="77777777" w:rsidR="00062F4F" w:rsidRPr="001B7911" w:rsidRDefault="00F231A3">
            <w:pPr>
              <w:keepNext/>
              <w:spacing w:line="240" w:lineRule="auto"/>
              <w:rPr>
                <w:sz w:val="20"/>
                <w:lang w:val="lt-LT"/>
              </w:rPr>
            </w:pPr>
            <w:r w:rsidRPr="001B7911">
              <w:rPr>
                <w:sz w:val="20"/>
                <w:lang w:val="lt-LT"/>
              </w:rPr>
              <w:t>33 %</w:t>
            </w:r>
            <w:r w:rsidRPr="001B7911">
              <w:rPr>
                <w:sz w:val="20"/>
                <w:vertAlign w:val="superscript"/>
                <w:lang w:val="lt-LT"/>
              </w:rPr>
              <w:t>***</w:t>
            </w:r>
          </w:p>
        </w:tc>
        <w:tc>
          <w:tcPr>
            <w:tcW w:w="685" w:type="dxa"/>
            <w:tcBorders>
              <w:right w:val="single" w:sz="12" w:space="0" w:color="auto"/>
            </w:tcBorders>
            <w:vAlign w:val="center"/>
          </w:tcPr>
          <w:p w14:paraId="3F4AA3C8" w14:textId="77777777" w:rsidR="00062F4F" w:rsidRPr="001B7911" w:rsidRDefault="00F231A3">
            <w:pPr>
              <w:keepNext/>
              <w:spacing w:line="240" w:lineRule="auto"/>
              <w:rPr>
                <w:sz w:val="20"/>
                <w:lang w:val="lt-LT"/>
              </w:rPr>
            </w:pPr>
            <w:r w:rsidRPr="001B7911">
              <w:rPr>
                <w:sz w:val="20"/>
                <w:lang w:val="lt-LT"/>
              </w:rPr>
              <w:t>34 %</w:t>
            </w:r>
            <w:r w:rsidRPr="001B7911">
              <w:rPr>
                <w:sz w:val="20"/>
                <w:vertAlign w:val="superscript"/>
                <w:lang w:val="lt-LT"/>
              </w:rPr>
              <w:t>***</w:t>
            </w:r>
          </w:p>
        </w:tc>
        <w:tc>
          <w:tcPr>
            <w:tcW w:w="685" w:type="dxa"/>
            <w:tcBorders>
              <w:left w:val="single" w:sz="12" w:space="0" w:color="auto"/>
            </w:tcBorders>
            <w:vAlign w:val="center"/>
          </w:tcPr>
          <w:p w14:paraId="2D7A109D" w14:textId="77777777" w:rsidR="00062F4F" w:rsidRPr="001B7911" w:rsidRDefault="00F231A3">
            <w:pPr>
              <w:keepNext/>
              <w:spacing w:line="240" w:lineRule="auto"/>
              <w:rPr>
                <w:sz w:val="20"/>
                <w:lang w:val="lt-LT"/>
              </w:rPr>
            </w:pPr>
            <w:r w:rsidRPr="001B7911">
              <w:rPr>
                <w:sz w:val="20"/>
                <w:lang w:val="lt-LT"/>
              </w:rPr>
              <w:t>8 %</w:t>
            </w:r>
          </w:p>
        </w:tc>
        <w:tc>
          <w:tcPr>
            <w:tcW w:w="685" w:type="dxa"/>
            <w:vAlign w:val="center"/>
          </w:tcPr>
          <w:p w14:paraId="3EDC3286" w14:textId="77777777" w:rsidR="00062F4F" w:rsidRPr="001B7911" w:rsidRDefault="00F231A3">
            <w:pPr>
              <w:keepNext/>
              <w:tabs>
                <w:tab w:val="clear" w:pos="567"/>
              </w:tabs>
              <w:spacing w:line="240" w:lineRule="auto"/>
              <w:rPr>
                <w:sz w:val="20"/>
                <w:lang w:val="lt-LT"/>
              </w:rPr>
            </w:pPr>
            <w:r w:rsidRPr="001B7911">
              <w:rPr>
                <w:sz w:val="20"/>
                <w:lang w:val="lt-LT"/>
              </w:rPr>
              <w:t>20 %</w:t>
            </w:r>
            <w:r w:rsidRPr="001B7911">
              <w:rPr>
                <w:sz w:val="20"/>
                <w:vertAlign w:val="superscript"/>
                <w:lang w:val="lt-LT"/>
              </w:rPr>
              <w:t>**</w:t>
            </w:r>
          </w:p>
        </w:tc>
        <w:tc>
          <w:tcPr>
            <w:tcW w:w="685" w:type="dxa"/>
            <w:tcBorders>
              <w:right w:val="single" w:sz="12" w:space="0" w:color="auto"/>
            </w:tcBorders>
            <w:vAlign w:val="center"/>
          </w:tcPr>
          <w:p w14:paraId="208B1034" w14:textId="77777777" w:rsidR="00062F4F" w:rsidRPr="001B7911" w:rsidRDefault="00F231A3">
            <w:pPr>
              <w:keepNext/>
              <w:tabs>
                <w:tab w:val="clear" w:pos="567"/>
              </w:tabs>
              <w:spacing w:line="240" w:lineRule="auto"/>
              <w:rPr>
                <w:sz w:val="20"/>
                <w:lang w:val="lt-LT"/>
              </w:rPr>
            </w:pPr>
            <w:r w:rsidRPr="001B7911">
              <w:rPr>
                <w:sz w:val="20"/>
                <w:lang w:val="lt-LT"/>
              </w:rPr>
              <w:t>28 %</w:t>
            </w:r>
            <w:r w:rsidRPr="001B7911">
              <w:rPr>
                <w:sz w:val="20"/>
                <w:vertAlign w:val="superscript"/>
                <w:lang w:val="lt-LT"/>
              </w:rPr>
              <w:t>***</w:t>
            </w:r>
          </w:p>
        </w:tc>
      </w:tr>
      <w:tr w:rsidR="00062F4F" w:rsidRPr="001B7911" w14:paraId="475263D5" w14:textId="77777777">
        <w:trPr>
          <w:trHeight w:val="50"/>
        </w:trPr>
        <w:tc>
          <w:tcPr>
            <w:tcW w:w="940" w:type="dxa"/>
            <w:tcBorders>
              <w:right w:val="single" w:sz="12" w:space="0" w:color="auto"/>
            </w:tcBorders>
          </w:tcPr>
          <w:p w14:paraId="27D81470" w14:textId="77777777" w:rsidR="00062F4F" w:rsidRPr="001B7911" w:rsidRDefault="00F231A3">
            <w:pPr>
              <w:keepNext/>
              <w:spacing w:line="240" w:lineRule="auto"/>
              <w:rPr>
                <w:sz w:val="20"/>
                <w:lang w:val="lt-LT"/>
              </w:rPr>
            </w:pPr>
            <w:r w:rsidRPr="001B7911">
              <w:rPr>
                <w:sz w:val="20"/>
                <w:lang w:val="lt-LT"/>
              </w:rPr>
              <w:t>24 savaitė</w:t>
            </w:r>
          </w:p>
        </w:tc>
        <w:tc>
          <w:tcPr>
            <w:tcW w:w="561" w:type="dxa"/>
            <w:tcBorders>
              <w:left w:val="single" w:sz="12" w:space="0" w:color="auto"/>
            </w:tcBorders>
            <w:vAlign w:val="center"/>
          </w:tcPr>
          <w:p w14:paraId="2794D7B1" w14:textId="77777777" w:rsidR="00062F4F" w:rsidRPr="001B7911" w:rsidRDefault="00F231A3">
            <w:pPr>
              <w:keepNext/>
              <w:spacing w:line="240" w:lineRule="auto"/>
              <w:rPr>
                <w:sz w:val="20"/>
                <w:lang w:val="lt-LT"/>
              </w:rPr>
            </w:pPr>
            <w:r w:rsidRPr="001B7911">
              <w:rPr>
                <w:sz w:val="20"/>
                <w:lang w:val="lt-LT"/>
              </w:rPr>
              <w:t>43 %</w:t>
            </w:r>
          </w:p>
        </w:tc>
        <w:tc>
          <w:tcPr>
            <w:tcW w:w="701" w:type="dxa"/>
            <w:vAlign w:val="center"/>
          </w:tcPr>
          <w:p w14:paraId="14237453" w14:textId="77777777" w:rsidR="00062F4F" w:rsidRPr="001B7911" w:rsidRDefault="00F231A3">
            <w:pPr>
              <w:keepNext/>
              <w:spacing w:line="240" w:lineRule="auto"/>
              <w:rPr>
                <w:sz w:val="20"/>
                <w:lang w:val="lt-LT"/>
              </w:rPr>
            </w:pPr>
            <w:r w:rsidRPr="001B7911">
              <w:rPr>
                <w:sz w:val="20"/>
                <w:lang w:val="lt-LT"/>
              </w:rPr>
              <w:t>60 %</w:t>
            </w:r>
            <w:r w:rsidRPr="001B7911">
              <w:rPr>
                <w:sz w:val="20"/>
                <w:vertAlign w:val="superscript"/>
                <w:lang w:val="lt-LT"/>
              </w:rPr>
              <w:t>**</w:t>
            </w:r>
          </w:p>
        </w:tc>
        <w:tc>
          <w:tcPr>
            <w:tcW w:w="701" w:type="dxa"/>
            <w:tcBorders>
              <w:right w:val="single" w:sz="12" w:space="0" w:color="auto"/>
            </w:tcBorders>
            <w:vAlign w:val="center"/>
          </w:tcPr>
          <w:p w14:paraId="2F325185" w14:textId="77777777" w:rsidR="00062F4F" w:rsidRPr="001B7911" w:rsidRDefault="00F231A3">
            <w:pPr>
              <w:keepNext/>
              <w:spacing w:line="240" w:lineRule="auto"/>
              <w:rPr>
                <w:sz w:val="20"/>
                <w:lang w:val="lt-LT"/>
              </w:rPr>
            </w:pPr>
            <w:r w:rsidRPr="001B7911">
              <w:rPr>
                <w:sz w:val="20"/>
                <w:lang w:val="lt-LT"/>
              </w:rPr>
              <w:t>63 %</w:t>
            </w:r>
            <w:r w:rsidRPr="001B7911">
              <w:rPr>
                <w:sz w:val="20"/>
                <w:vertAlign w:val="superscript"/>
                <w:lang w:val="lt-LT"/>
              </w:rPr>
              <w:t>***</w:t>
            </w:r>
          </w:p>
        </w:tc>
        <w:tc>
          <w:tcPr>
            <w:tcW w:w="571" w:type="dxa"/>
            <w:tcBorders>
              <w:left w:val="single" w:sz="12" w:space="0" w:color="auto"/>
            </w:tcBorders>
            <w:vAlign w:val="center"/>
          </w:tcPr>
          <w:p w14:paraId="386E2C17" w14:textId="77777777" w:rsidR="00062F4F" w:rsidRPr="001B7911" w:rsidRDefault="00F231A3">
            <w:pPr>
              <w:keepNext/>
              <w:spacing w:line="240" w:lineRule="auto"/>
              <w:rPr>
                <w:sz w:val="20"/>
                <w:lang w:val="lt-LT"/>
              </w:rPr>
            </w:pPr>
            <w:r w:rsidRPr="001B7911">
              <w:rPr>
                <w:sz w:val="20"/>
                <w:lang w:val="lt-LT"/>
              </w:rPr>
              <w:t>19 %</w:t>
            </w:r>
          </w:p>
        </w:tc>
        <w:tc>
          <w:tcPr>
            <w:tcW w:w="831" w:type="dxa"/>
            <w:vAlign w:val="center"/>
          </w:tcPr>
          <w:p w14:paraId="759E40D9" w14:textId="77777777" w:rsidR="00062F4F" w:rsidRPr="001B7911" w:rsidRDefault="00F231A3">
            <w:pPr>
              <w:keepNext/>
              <w:spacing w:line="240" w:lineRule="auto"/>
              <w:rPr>
                <w:sz w:val="20"/>
                <w:lang w:val="lt-LT"/>
              </w:rPr>
            </w:pPr>
            <w:r w:rsidRPr="001B7911">
              <w:rPr>
                <w:sz w:val="20"/>
                <w:lang w:val="lt-LT"/>
              </w:rPr>
              <w:t>51 %</w:t>
            </w:r>
            <w:r w:rsidRPr="001B7911">
              <w:rPr>
                <w:sz w:val="20"/>
                <w:vertAlign w:val="superscript"/>
                <w:lang w:val="lt-LT"/>
              </w:rPr>
              <w:t>***</w:t>
            </w:r>
          </w:p>
        </w:tc>
        <w:tc>
          <w:tcPr>
            <w:tcW w:w="799" w:type="dxa"/>
            <w:tcBorders>
              <w:right w:val="single" w:sz="12" w:space="0" w:color="auto"/>
            </w:tcBorders>
            <w:vAlign w:val="center"/>
          </w:tcPr>
          <w:p w14:paraId="532AC482" w14:textId="77777777" w:rsidR="00062F4F" w:rsidRPr="001B7911" w:rsidRDefault="00F231A3">
            <w:pPr>
              <w:keepNext/>
              <w:spacing w:line="240" w:lineRule="auto"/>
              <w:rPr>
                <w:sz w:val="20"/>
                <w:lang w:val="lt-LT"/>
              </w:rPr>
            </w:pPr>
            <w:r w:rsidRPr="001B7911">
              <w:rPr>
                <w:sz w:val="20"/>
                <w:lang w:val="lt-LT"/>
              </w:rPr>
              <w:t>45 %</w:t>
            </w:r>
            <w:r w:rsidRPr="001B7911">
              <w:rPr>
                <w:sz w:val="20"/>
                <w:vertAlign w:val="superscript"/>
                <w:lang w:val="lt-LT"/>
              </w:rPr>
              <w:t>***</w:t>
            </w:r>
          </w:p>
        </w:tc>
        <w:tc>
          <w:tcPr>
            <w:tcW w:w="685" w:type="dxa"/>
            <w:tcBorders>
              <w:left w:val="single" w:sz="12" w:space="0" w:color="auto"/>
            </w:tcBorders>
            <w:vAlign w:val="center"/>
          </w:tcPr>
          <w:p w14:paraId="2AC19CD9" w14:textId="77777777" w:rsidR="00062F4F" w:rsidRPr="001B7911" w:rsidRDefault="00F231A3">
            <w:pPr>
              <w:keepNext/>
              <w:spacing w:line="240" w:lineRule="auto"/>
              <w:rPr>
                <w:sz w:val="20"/>
                <w:lang w:val="lt-LT"/>
              </w:rPr>
            </w:pPr>
            <w:r w:rsidRPr="001B7911">
              <w:rPr>
                <w:sz w:val="20"/>
                <w:lang w:val="lt-LT"/>
              </w:rPr>
              <w:t>21 %</w:t>
            </w:r>
          </w:p>
        </w:tc>
        <w:tc>
          <w:tcPr>
            <w:tcW w:w="685" w:type="dxa"/>
            <w:vAlign w:val="center"/>
          </w:tcPr>
          <w:p w14:paraId="60AB00B4" w14:textId="77777777" w:rsidR="00062F4F" w:rsidRPr="001B7911" w:rsidRDefault="00F231A3">
            <w:pPr>
              <w:keepNext/>
              <w:spacing w:line="240" w:lineRule="auto"/>
              <w:rPr>
                <w:sz w:val="20"/>
                <w:lang w:val="lt-LT"/>
              </w:rPr>
            </w:pPr>
            <w:r w:rsidRPr="001B7911">
              <w:rPr>
                <w:sz w:val="20"/>
                <w:lang w:val="lt-LT"/>
              </w:rPr>
              <w:t>41 %</w:t>
            </w:r>
            <w:r w:rsidRPr="001B7911">
              <w:rPr>
                <w:sz w:val="20"/>
                <w:vertAlign w:val="superscript"/>
                <w:lang w:val="lt-LT"/>
              </w:rPr>
              <w:t>***</w:t>
            </w:r>
          </w:p>
        </w:tc>
        <w:tc>
          <w:tcPr>
            <w:tcW w:w="685" w:type="dxa"/>
            <w:tcBorders>
              <w:right w:val="single" w:sz="12" w:space="0" w:color="auto"/>
            </w:tcBorders>
            <w:vAlign w:val="center"/>
          </w:tcPr>
          <w:p w14:paraId="1B46EB5C" w14:textId="77777777" w:rsidR="00062F4F" w:rsidRPr="001B7911" w:rsidRDefault="00F231A3">
            <w:pPr>
              <w:keepNext/>
              <w:spacing w:line="240" w:lineRule="auto"/>
              <w:rPr>
                <w:sz w:val="20"/>
                <w:lang w:val="lt-LT"/>
              </w:rPr>
            </w:pPr>
            <w:r w:rsidRPr="001B7911">
              <w:rPr>
                <w:sz w:val="20"/>
                <w:lang w:val="lt-LT"/>
              </w:rPr>
              <w:t>44 %</w:t>
            </w:r>
            <w:r w:rsidRPr="001B7911">
              <w:rPr>
                <w:sz w:val="20"/>
                <w:vertAlign w:val="superscript"/>
                <w:lang w:val="lt-LT"/>
              </w:rPr>
              <w:t>***</w:t>
            </w:r>
          </w:p>
        </w:tc>
        <w:tc>
          <w:tcPr>
            <w:tcW w:w="685" w:type="dxa"/>
            <w:tcBorders>
              <w:left w:val="single" w:sz="12" w:space="0" w:color="auto"/>
            </w:tcBorders>
            <w:vAlign w:val="center"/>
          </w:tcPr>
          <w:p w14:paraId="0ABFE677" w14:textId="77777777" w:rsidR="00062F4F" w:rsidRPr="001B7911" w:rsidRDefault="00F231A3">
            <w:pPr>
              <w:keepNext/>
              <w:spacing w:line="240" w:lineRule="auto"/>
              <w:rPr>
                <w:sz w:val="20"/>
                <w:lang w:val="lt-LT"/>
              </w:rPr>
            </w:pPr>
            <w:r w:rsidRPr="001B7911">
              <w:rPr>
                <w:sz w:val="20"/>
                <w:lang w:val="lt-LT"/>
              </w:rPr>
              <w:t>13 %</w:t>
            </w:r>
          </w:p>
        </w:tc>
        <w:tc>
          <w:tcPr>
            <w:tcW w:w="685" w:type="dxa"/>
            <w:vAlign w:val="center"/>
          </w:tcPr>
          <w:p w14:paraId="7EF925FD" w14:textId="77777777" w:rsidR="00062F4F" w:rsidRPr="001B7911" w:rsidRDefault="00F231A3">
            <w:pPr>
              <w:keepNext/>
              <w:tabs>
                <w:tab w:val="clear" w:pos="567"/>
              </w:tabs>
              <w:spacing w:line="240" w:lineRule="auto"/>
              <w:rPr>
                <w:sz w:val="20"/>
                <w:lang w:val="lt-LT"/>
              </w:rPr>
            </w:pPr>
            <w:r w:rsidRPr="001B7911">
              <w:rPr>
                <w:sz w:val="20"/>
                <w:lang w:val="lt-LT"/>
              </w:rPr>
              <w:t>23 %</w:t>
            </w:r>
            <w:r w:rsidRPr="001B7911">
              <w:rPr>
                <w:sz w:val="20"/>
                <w:vertAlign w:val="superscript"/>
                <w:lang w:val="lt-LT"/>
              </w:rPr>
              <w:t>*</w:t>
            </w:r>
          </w:p>
        </w:tc>
        <w:tc>
          <w:tcPr>
            <w:tcW w:w="685" w:type="dxa"/>
            <w:tcBorders>
              <w:right w:val="single" w:sz="12" w:space="0" w:color="auto"/>
            </w:tcBorders>
            <w:vAlign w:val="center"/>
          </w:tcPr>
          <w:p w14:paraId="3733550B" w14:textId="77777777" w:rsidR="00062F4F" w:rsidRPr="001B7911" w:rsidRDefault="00F231A3">
            <w:pPr>
              <w:keepNext/>
              <w:tabs>
                <w:tab w:val="clear" w:pos="567"/>
              </w:tabs>
              <w:spacing w:line="240" w:lineRule="auto"/>
              <w:rPr>
                <w:sz w:val="20"/>
                <w:lang w:val="lt-LT"/>
              </w:rPr>
            </w:pPr>
            <w:r w:rsidRPr="001B7911">
              <w:rPr>
                <w:sz w:val="20"/>
                <w:lang w:val="lt-LT"/>
              </w:rPr>
              <w:t>29 %</w:t>
            </w:r>
            <w:r w:rsidRPr="001B7911">
              <w:rPr>
                <w:sz w:val="20"/>
                <w:vertAlign w:val="superscript"/>
                <w:lang w:val="lt-LT"/>
              </w:rPr>
              <w:t>***</w:t>
            </w:r>
          </w:p>
        </w:tc>
      </w:tr>
      <w:tr w:rsidR="00062F4F" w:rsidRPr="001B7911" w14:paraId="116E11BC" w14:textId="77777777">
        <w:tc>
          <w:tcPr>
            <w:tcW w:w="940" w:type="dxa"/>
            <w:tcBorders>
              <w:right w:val="single" w:sz="12" w:space="0" w:color="auto"/>
            </w:tcBorders>
          </w:tcPr>
          <w:p w14:paraId="3ECCBE3E" w14:textId="77777777" w:rsidR="00062F4F" w:rsidRPr="001B7911" w:rsidRDefault="00F231A3">
            <w:pPr>
              <w:keepNext/>
              <w:spacing w:line="240" w:lineRule="auto"/>
              <w:rPr>
                <w:sz w:val="20"/>
                <w:lang w:val="lt-LT"/>
              </w:rPr>
            </w:pPr>
            <w:r w:rsidRPr="001B7911">
              <w:rPr>
                <w:sz w:val="20"/>
                <w:lang w:val="lt-LT"/>
              </w:rPr>
              <w:t>52 savaitė</w:t>
            </w:r>
          </w:p>
        </w:tc>
        <w:tc>
          <w:tcPr>
            <w:tcW w:w="561" w:type="dxa"/>
            <w:tcBorders>
              <w:left w:val="single" w:sz="12" w:space="0" w:color="auto"/>
            </w:tcBorders>
            <w:vAlign w:val="center"/>
          </w:tcPr>
          <w:p w14:paraId="4FAB1E86" w14:textId="77777777" w:rsidR="00062F4F" w:rsidRPr="001B7911" w:rsidRDefault="00F231A3">
            <w:pPr>
              <w:keepNext/>
              <w:spacing w:line="240" w:lineRule="auto"/>
              <w:rPr>
                <w:sz w:val="20"/>
                <w:lang w:val="lt-LT"/>
              </w:rPr>
            </w:pPr>
            <w:r w:rsidRPr="001B7911">
              <w:rPr>
                <w:sz w:val="20"/>
                <w:lang w:val="lt-LT"/>
              </w:rPr>
              <w:t>38 %</w:t>
            </w:r>
          </w:p>
        </w:tc>
        <w:tc>
          <w:tcPr>
            <w:tcW w:w="701" w:type="dxa"/>
            <w:vAlign w:val="center"/>
          </w:tcPr>
          <w:p w14:paraId="72BED7E3" w14:textId="77777777" w:rsidR="00062F4F" w:rsidRPr="001B7911" w:rsidRDefault="00F231A3">
            <w:pPr>
              <w:keepNext/>
              <w:spacing w:line="240" w:lineRule="auto"/>
              <w:rPr>
                <w:sz w:val="20"/>
                <w:lang w:val="lt-LT"/>
              </w:rPr>
            </w:pPr>
            <w:r w:rsidRPr="001B7911">
              <w:rPr>
                <w:sz w:val="20"/>
                <w:lang w:val="lt-LT"/>
              </w:rPr>
              <w:t>57 %</w:t>
            </w:r>
            <w:r w:rsidRPr="001B7911">
              <w:rPr>
                <w:sz w:val="20"/>
                <w:vertAlign w:val="superscript"/>
                <w:lang w:val="lt-LT"/>
              </w:rPr>
              <w:t>***</w:t>
            </w:r>
          </w:p>
        </w:tc>
        <w:tc>
          <w:tcPr>
            <w:tcW w:w="701" w:type="dxa"/>
            <w:tcBorders>
              <w:right w:val="single" w:sz="12" w:space="0" w:color="auto"/>
            </w:tcBorders>
            <w:vAlign w:val="center"/>
          </w:tcPr>
          <w:p w14:paraId="1E6D1E2C" w14:textId="77777777" w:rsidR="00062F4F" w:rsidRPr="001B7911" w:rsidRDefault="00F231A3">
            <w:pPr>
              <w:keepNext/>
              <w:spacing w:line="240" w:lineRule="auto"/>
              <w:rPr>
                <w:sz w:val="20"/>
                <w:lang w:val="lt-LT"/>
              </w:rPr>
            </w:pPr>
            <w:r w:rsidRPr="001B7911">
              <w:rPr>
                <w:sz w:val="20"/>
                <w:lang w:val="lt-LT"/>
              </w:rPr>
              <w:t>62 %</w:t>
            </w:r>
            <w:r w:rsidRPr="001B7911">
              <w:rPr>
                <w:sz w:val="20"/>
                <w:vertAlign w:val="superscript"/>
                <w:lang w:val="lt-LT"/>
              </w:rPr>
              <w:t>***</w:t>
            </w:r>
          </w:p>
        </w:tc>
        <w:tc>
          <w:tcPr>
            <w:tcW w:w="571" w:type="dxa"/>
            <w:tcBorders>
              <w:left w:val="single" w:sz="12" w:space="0" w:color="auto"/>
            </w:tcBorders>
            <w:shd w:val="clear" w:color="auto" w:fill="D9D9D9"/>
            <w:vAlign w:val="center"/>
          </w:tcPr>
          <w:p w14:paraId="5B2B3774" w14:textId="77777777" w:rsidR="00062F4F" w:rsidRPr="001B7911" w:rsidRDefault="00062F4F">
            <w:pPr>
              <w:keepNext/>
              <w:spacing w:line="240" w:lineRule="auto"/>
              <w:rPr>
                <w:sz w:val="20"/>
                <w:lang w:val="lt-LT"/>
              </w:rPr>
            </w:pPr>
          </w:p>
        </w:tc>
        <w:tc>
          <w:tcPr>
            <w:tcW w:w="831" w:type="dxa"/>
            <w:vAlign w:val="center"/>
          </w:tcPr>
          <w:p w14:paraId="23FB4332" w14:textId="77777777" w:rsidR="00062F4F" w:rsidRPr="001B7911" w:rsidRDefault="00F231A3">
            <w:pPr>
              <w:keepNext/>
              <w:spacing w:line="240" w:lineRule="auto"/>
              <w:rPr>
                <w:sz w:val="20"/>
                <w:lang w:val="lt-LT"/>
              </w:rPr>
            </w:pPr>
            <w:r w:rsidRPr="001B7911">
              <w:rPr>
                <w:sz w:val="20"/>
                <w:lang w:val="lt-LT"/>
              </w:rPr>
              <w:t>56 %</w:t>
            </w:r>
            <w:r w:rsidRPr="001B7911">
              <w:rPr>
                <w:sz w:val="20"/>
                <w:vertAlign w:val="superscript"/>
                <w:lang w:val="lt-LT"/>
              </w:rPr>
              <w:t>†</w:t>
            </w:r>
          </w:p>
        </w:tc>
        <w:tc>
          <w:tcPr>
            <w:tcW w:w="799" w:type="dxa"/>
            <w:tcBorders>
              <w:right w:val="single" w:sz="12" w:space="0" w:color="auto"/>
            </w:tcBorders>
            <w:vAlign w:val="center"/>
          </w:tcPr>
          <w:p w14:paraId="794D97C6" w14:textId="77777777" w:rsidR="00062F4F" w:rsidRPr="001B7911" w:rsidRDefault="00F231A3">
            <w:pPr>
              <w:keepNext/>
              <w:spacing w:line="240" w:lineRule="auto"/>
              <w:rPr>
                <w:sz w:val="20"/>
                <w:lang w:val="lt-LT"/>
              </w:rPr>
            </w:pPr>
            <w:r w:rsidRPr="001B7911">
              <w:rPr>
                <w:sz w:val="20"/>
                <w:lang w:val="lt-LT"/>
              </w:rPr>
              <w:t>47 %</w:t>
            </w:r>
          </w:p>
        </w:tc>
        <w:tc>
          <w:tcPr>
            <w:tcW w:w="685" w:type="dxa"/>
            <w:tcBorders>
              <w:left w:val="single" w:sz="12" w:space="0" w:color="auto"/>
            </w:tcBorders>
            <w:shd w:val="clear" w:color="auto" w:fill="D9D9D9"/>
            <w:vAlign w:val="center"/>
          </w:tcPr>
          <w:p w14:paraId="30C47321" w14:textId="77777777" w:rsidR="00062F4F" w:rsidRPr="001B7911" w:rsidRDefault="00062F4F">
            <w:pPr>
              <w:keepNext/>
              <w:spacing w:line="240" w:lineRule="auto"/>
              <w:rPr>
                <w:sz w:val="20"/>
                <w:lang w:val="lt-LT"/>
              </w:rPr>
            </w:pPr>
          </w:p>
        </w:tc>
        <w:tc>
          <w:tcPr>
            <w:tcW w:w="685" w:type="dxa"/>
            <w:shd w:val="clear" w:color="auto" w:fill="D9D9D9"/>
            <w:vAlign w:val="center"/>
          </w:tcPr>
          <w:p w14:paraId="7B81778D" w14:textId="77777777" w:rsidR="00062F4F" w:rsidRPr="001B7911" w:rsidRDefault="00062F4F">
            <w:pPr>
              <w:keepNext/>
              <w:spacing w:line="240" w:lineRule="auto"/>
              <w:rPr>
                <w:sz w:val="20"/>
                <w:lang w:val="lt-LT"/>
              </w:rPr>
            </w:pPr>
          </w:p>
        </w:tc>
        <w:tc>
          <w:tcPr>
            <w:tcW w:w="685" w:type="dxa"/>
            <w:tcBorders>
              <w:right w:val="single" w:sz="12" w:space="0" w:color="auto"/>
            </w:tcBorders>
            <w:shd w:val="clear" w:color="auto" w:fill="D9D9D9"/>
            <w:vAlign w:val="center"/>
          </w:tcPr>
          <w:p w14:paraId="30D44FC3" w14:textId="77777777" w:rsidR="00062F4F" w:rsidRPr="001B7911" w:rsidRDefault="00062F4F">
            <w:pPr>
              <w:keepNext/>
              <w:spacing w:line="240" w:lineRule="auto"/>
              <w:rPr>
                <w:sz w:val="20"/>
                <w:lang w:val="lt-LT"/>
              </w:rPr>
            </w:pPr>
          </w:p>
        </w:tc>
        <w:tc>
          <w:tcPr>
            <w:tcW w:w="685" w:type="dxa"/>
            <w:tcBorders>
              <w:left w:val="single" w:sz="12" w:space="0" w:color="auto"/>
            </w:tcBorders>
            <w:shd w:val="clear" w:color="auto" w:fill="D9D9D9"/>
            <w:vAlign w:val="center"/>
          </w:tcPr>
          <w:p w14:paraId="5C04C946" w14:textId="77777777" w:rsidR="00062F4F" w:rsidRPr="001B7911" w:rsidRDefault="00062F4F">
            <w:pPr>
              <w:keepNext/>
              <w:spacing w:line="240" w:lineRule="auto"/>
              <w:rPr>
                <w:sz w:val="20"/>
                <w:lang w:val="lt-LT"/>
              </w:rPr>
            </w:pPr>
          </w:p>
        </w:tc>
        <w:tc>
          <w:tcPr>
            <w:tcW w:w="685" w:type="dxa"/>
            <w:shd w:val="clear" w:color="auto" w:fill="D9D9D9"/>
            <w:vAlign w:val="center"/>
          </w:tcPr>
          <w:p w14:paraId="3EAA6FAD" w14:textId="77777777" w:rsidR="00062F4F" w:rsidRPr="001B7911" w:rsidRDefault="00062F4F">
            <w:pPr>
              <w:keepNext/>
              <w:tabs>
                <w:tab w:val="clear" w:pos="567"/>
              </w:tabs>
              <w:spacing w:line="240" w:lineRule="auto"/>
              <w:rPr>
                <w:sz w:val="20"/>
                <w:lang w:val="lt-LT"/>
              </w:rPr>
            </w:pPr>
          </w:p>
        </w:tc>
        <w:tc>
          <w:tcPr>
            <w:tcW w:w="685" w:type="dxa"/>
            <w:tcBorders>
              <w:right w:val="single" w:sz="12" w:space="0" w:color="auto"/>
            </w:tcBorders>
            <w:shd w:val="clear" w:color="auto" w:fill="D9D9D9"/>
            <w:vAlign w:val="center"/>
          </w:tcPr>
          <w:p w14:paraId="2B8B133F" w14:textId="77777777" w:rsidR="00062F4F" w:rsidRPr="001B7911" w:rsidRDefault="00062F4F">
            <w:pPr>
              <w:keepNext/>
              <w:tabs>
                <w:tab w:val="clear" w:pos="567"/>
              </w:tabs>
              <w:spacing w:line="240" w:lineRule="auto"/>
              <w:rPr>
                <w:sz w:val="20"/>
                <w:lang w:val="lt-LT"/>
              </w:rPr>
            </w:pPr>
          </w:p>
        </w:tc>
      </w:tr>
      <w:tr w:rsidR="00062F4F" w:rsidRPr="001B7911" w14:paraId="2C634A9A" w14:textId="77777777">
        <w:trPr>
          <w:trHeight w:val="164"/>
        </w:trPr>
        <w:tc>
          <w:tcPr>
            <w:tcW w:w="9214" w:type="dxa"/>
            <w:gridSpan w:val="13"/>
            <w:tcBorders>
              <w:right w:val="single" w:sz="12" w:space="0" w:color="auto"/>
            </w:tcBorders>
            <w:vAlign w:val="center"/>
          </w:tcPr>
          <w:p w14:paraId="46AB1577" w14:textId="77777777" w:rsidR="00062F4F" w:rsidRPr="001B7911" w:rsidRDefault="00F231A3">
            <w:pPr>
              <w:keepNext/>
              <w:spacing w:line="240" w:lineRule="auto"/>
              <w:rPr>
                <w:sz w:val="20"/>
                <w:lang w:val="lt-LT"/>
              </w:rPr>
            </w:pPr>
            <w:r w:rsidRPr="001B7911">
              <w:rPr>
                <w:b/>
                <w:i/>
                <w:sz w:val="20"/>
                <w:lang w:val="lt-LT"/>
              </w:rPr>
              <w:t>ACR</w:t>
            </w:r>
            <w:r w:rsidRPr="001B7911">
              <w:rPr>
                <w:b/>
                <w:sz w:val="20"/>
                <w:lang w:val="lt-LT"/>
              </w:rPr>
              <w:t>70:</w:t>
            </w:r>
          </w:p>
        </w:tc>
      </w:tr>
      <w:tr w:rsidR="00062F4F" w:rsidRPr="001B7911" w14:paraId="50A7F54E" w14:textId="77777777">
        <w:trPr>
          <w:trHeight w:val="50"/>
        </w:trPr>
        <w:tc>
          <w:tcPr>
            <w:tcW w:w="940" w:type="dxa"/>
            <w:tcBorders>
              <w:right w:val="single" w:sz="12" w:space="0" w:color="auto"/>
            </w:tcBorders>
          </w:tcPr>
          <w:p w14:paraId="7831BDA6" w14:textId="77777777" w:rsidR="00062F4F" w:rsidRPr="001B7911" w:rsidRDefault="00F231A3">
            <w:pPr>
              <w:keepNext/>
              <w:spacing w:line="240" w:lineRule="auto"/>
              <w:rPr>
                <w:sz w:val="20"/>
                <w:lang w:val="lt-LT"/>
              </w:rPr>
            </w:pPr>
            <w:r w:rsidRPr="001B7911">
              <w:rPr>
                <w:sz w:val="20"/>
                <w:lang w:val="lt-LT"/>
              </w:rPr>
              <w:t>12 savaitė</w:t>
            </w:r>
          </w:p>
        </w:tc>
        <w:tc>
          <w:tcPr>
            <w:tcW w:w="561" w:type="dxa"/>
            <w:tcBorders>
              <w:left w:val="single" w:sz="12" w:space="0" w:color="auto"/>
            </w:tcBorders>
            <w:vAlign w:val="center"/>
          </w:tcPr>
          <w:p w14:paraId="274582FD" w14:textId="77777777" w:rsidR="00062F4F" w:rsidRPr="001B7911" w:rsidRDefault="00F231A3">
            <w:pPr>
              <w:keepNext/>
              <w:spacing w:line="240" w:lineRule="auto"/>
              <w:rPr>
                <w:sz w:val="20"/>
                <w:lang w:val="lt-LT"/>
              </w:rPr>
            </w:pPr>
            <w:r w:rsidRPr="001B7911">
              <w:rPr>
                <w:sz w:val="20"/>
                <w:lang w:val="lt-LT"/>
              </w:rPr>
              <w:t>16 %</w:t>
            </w:r>
          </w:p>
        </w:tc>
        <w:tc>
          <w:tcPr>
            <w:tcW w:w="701" w:type="dxa"/>
            <w:vAlign w:val="center"/>
          </w:tcPr>
          <w:p w14:paraId="30BEFD27" w14:textId="77777777" w:rsidR="00062F4F" w:rsidRPr="001B7911" w:rsidRDefault="00F231A3">
            <w:pPr>
              <w:keepNext/>
              <w:spacing w:line="240" w:lineRule="auto"/>
              <w:rPr>
                <w:sz w:val="20"/>
                <w:lang w:val="lt-LT"/>
              </w:rPr>
            </w:pPr>
            <w:r w:rsidRPr="001B7911">
              <w:rPr>
                <w:sz w:val="20"/>
                <w:lang w:val="lt-LT"/>
              </w:rPr>
              <w:t>31 %</w:t>
            </w:r>
            <w:r w:rsidRPr="001B7911">
              <w:rPr>
                <w:sz w:val="20"/>
                <w:vertAlign w:val="superscript"/>
                <w:lang w:val="lt-LT"/>
              </w:rPr>
              <w:t>***</w:t>
            </w:r>
          </w:p>
        </w:tc>
        <w:tc>
          <w:tcPr>
            <w:tcW w:w="701" w:type="dxa"/>
            <w:tcBorders>
              <w:right w:val="single" w:sz="12" w:space="0" w:color="auto"/>
            </w:tcBorders>
            <w:vAlign w:val="center"/>
          </w:tcPr>
          <w:p w14:paraId="2A028175" w14:textId="77777777" w:rsidR="00062F4F" w:rsidRPr="001B7911" w:rsidRDefault="00F231A3">
            <w:pPr>
              <w:keepNext/>
              <w:spacing w:line="240" w:lineRule="auto"/>
              <w:rPr>
                <w:sz w:val="20"/>
                <w:lang w:val="lt-LT"/>
              </w:rPr>
            </w:pPr>
            <w:r w:rsidRPr="001B7911">
              <w:rPr>
                <w:sz w:val="20"/>
                <w:lang w:val="lt-LT"/>
              </w:rPr>
              <w:t>34 %</w:t>
            </w:r>
            <w:r w:rsidRPr="001B7911">
              <w:rPr>
                <w:sz w:val="20"/>
                <w:vertAlign w:val="superscript"/>
                <w:lang w:val="lt-LT"/>
              </w:rPr>
              <w:t>***</w:t>
            </w:r>
          </w:p>
        </w:tc>
        <w:tc>
          <w:tcPr>
            <w:tcW w:w="571" w:type="dxa"/>
            <w:tcBorders>
              <w:left w:val="single" w:sz="12" w:space="0" w:color="auto"/>
            </w:tcBorders>
            <w:vAlign w:val="center"/>
          </w:tcPr>
          <w:p w14:paraId="3D2D3980" w14:textId="77777777" w:rsidR="00062F4F" w:rsidRPr="001B7911" w:rsidRDefault="00F231A3">
            <w:pPr>
              <w:keepNext/>
              <w:spacing w:line="240" w:lineRule="auto"/>
              <w:rPr>
                <w:sz w:val="20"/>
                <w:lang w:val="lt-LT"/>
              </w:rPr>
            </w:pPr>
            <w:r w:rsidRPr="001B7911">
              <w:rPr>
                <w:sz w:val="20"/>
                <w:lang w:val="lt-LT"/>
              </w:rPr>
              <w:t>5 %</w:t>
            </w:r>
          </w:p>
        </w:tc>
        <w:tc>
          <w:tcPr>
            <w:tcW w:w="831" w:type="dxa"/>
            <w:vAlign w:val="center"/>
          </w:tcPr>
          <w:p w14:paraId="0B03AEBB" w14:textId="77777777" w:rsidR="00062F4F" w:rsidRPr="001B7911" w:rsidRDefault="00F231A3">
            <w:pPr>
              <w:keepNext/>
              <w:spacing w:line="240" w:lineRule="auto"/>
              <w:rPr>
                <w:sz w:val="20"/>
                <w:lang w:val="lt-LT"/>
              </w:rPr>
            </w:pPr>
            <w:r w:rsidRPr="001B7911">
              <w:rPr>
                <w:sz w:val="20"/>
                <w:lang w:val="lt-LT"/>
              </w:rPr>
              <w:t>19 %</w:t>
            </w:r>
            <w:r w:rsidRPr="001B7911">
              <w:rPr>
                <w:sz w:val="20"/>
                <w:vertAlign w:val="superscript"/>
                <w:lang w:val="lt-LT"/>
              </w:rPr>
              <w:t>***†</w:t>
            </w:r>
          </w:p>
        </w:tc>
        <w:tc>
          <w:tcPr>
            <w:tcW w:w="799" w:type="dxa"/>
            <w:tcBorders>
              <w:right w:val="single" w:sz="12" w:space="0" w:color="auto"/>
            </w:tcBorders>
            <w:vAlign w:val="center"/>
          </w:tcPr>
          <w:p w14:paraId="2752FD7F" w14:textId="77777777" w:rsidR="00062F4F" w:rsidRPr="001B7911" w:rsidRDefault="00F231A3">
            <w:pPr>
              <w:keepNext/>
              <w:spacing w:line="240" w:lineRule="auto"/>
              <w:rPr>
                <w:sz w:val="20"/>
                <w:lang w:val="lt-LT"/>
              </w:rPr>
            </w:pPr>
            <w:r w:rsidRPr="001B7911">
              <w:rPr>
                <w:sz w:val="20"/>
                <w:lang w:val="lt-LT"/>
              </w:rPr>
              <w:t>13 %</w:t>
            </w:r>
            <w:r w:rsidRPr="001B7911">
              <w:rPr>
                <w:sz w:val="20"/>
                <w:vertAlign w:val="superscript"/>
                <w:lang w:val="lt-LT"/>
              </w:rPr>
              <w:t>***</w:t>
            </w:r>
          </w:p>
        </w:tc>
        <w:tc>
          <w:tcPr>
            <w:tcW w:w="685" w:type="dxa"/>
            <w:tcBorders>
              <w:left w:val="single" w:sz="12" w:space="0" w:color="auto"/>
            </w:tcBorders>
            <w:vAlign w:val="center"/>
          </w:tcPr>
          <w:p w14:paraId="35D3C881" w14:textId="77777777" w:rsidR="00062F4F" w:rsidRPr="001B7911" w:rsidRDefault="00F231A3">
            <w:pPr>
              <w:keepNext/>
              <w:spacing w:line="240" w:lineRule="auto"/>
              <w:rPr>
                <w:sz w:val="20"/>
                <w:lang w:val="lt-LT"/>
              </w:rPr>
            </w:pPr>
            <w:r w:rsidRPr="001B7911">
              <w:rPr>
                <w:sz w:val="20"/>
                <w:lang w:val="lt-LT"/>
              </w:rPr>
              <w:t>3 %</w:t>
            </w:r>
          </w:p>
        </w:tc>
        <w:tc>
          <w:tcPr>
            <w:tcW w:w="685" w:type="dxa"/>
            <w:vAlign w:val="center"/>
          </w:tcPr>
          <w:p w14:paraId="18BFCEC3" w14:textId="77777777" w:rsidR="00062F4F" w:rsidRPr="001B7911" w:rsidRDefault="00F231A3">
            <w:pPr>
              <w:keepNext/>
              <w:spacing w:line="240" w:lineRule="auto"/>
              <w:rPr>
                <w:sz w:val="20"/>
                <w:lang w:val="lt-LT"/>
              </w:rPr>
            </w:pPr>
            <w:r w:rsidRPr="001B7911">
              <w:rPr>
                <w:sz w:val="20"/>
                <w:lang w:val="lt-LT"/>
              </w:rPr>
              <w:t>18 %</w:t>
            </w:r>
            <w:r w:rsidRPr="001B7911">
              <w:rPr>
                <w:sz w:val="20"/>
                <w:vertAlign w:val="superscript"/>
                <w:lang w:val="lt-LT"/>
              </w:rPr>
              <w:t>***</w:t>
            </w:r>
          </w:p>
        </w:tc>
        <w:tc>
          <w:tcPr>
            <w:tcW w:w="685" w:type="dxa"/>
            <w:tcBorders>
              <w:right w:val="single" w:sz="12" w:space="0" w:color="auto"/>
            </w:tcBorders>
            <w:vAlign w:val="center"/>
          </w:tcPr>
          <w:p w14:paraId="116BD6C6" w14:textId="77777777" w:rsidR="00062F4F" w:rsidRPr="001B7911" w:rsidRDefault="00F231A3">
            <w:pPr>
              <w:keepNext/>
              <w:spacing w:line="240" w:lineRule="auto"/>
              <w:rPr>
                <w:sz w:val="20"/>
                <w:lang w:val="lt-LT"/>
              </w:rPr>
            </w:pPr>
            <w:r w:rsidRPr="001B7911">
              <w:rPr>
                <w:sz w:val="20"/>
                <w:lang w:val="lt-LT"/>
              </w:rPr>
              <w:t>18 %</w:t>
            </w:r>
            <w:r w:rsidRPr="001B7911">
              <w:rPr>
                <w:sz w:val="20"/>
                <w:vertAlign w:val="superscript"/>
                <w:lang w:val="lt-LT"/>
              </w:rPr>
              <w:t>***</w:t>
            </w:r>
          </w:p>
        </w:tc>
        <w:tc>
          <w:tcPr>
            <w:tcW w:w="685" w:type="dxa"/>
            <w:tcBorders>
              <w:left w:val="single" w:sz="12" w:space="0" w:color="auto"/>
            </w:tcBorders>
            <w:vAlign w:val="center"/>
          </w:tcPr>
          <w:p w14:paraId="711B2BCA" w14:textId="77777777" w:rsidR="00062F4F" w:rsidRPr="001B7911" w:rsidRDefault="00F231A3">
            <w:pPr>
              <w:keepNext/>
              <w:spacing w:line="240" w:lineRule="auto"/>
              <w:rPr>
                <w:sz w:val="20"/>
                <w:lang w:val="lt-LT"/>
              </w:rPr>
            </w:pPr>
            <w:r w:rsidRPr="001B7911">
              <w:rPr>
                <w:sz w:val="20"/>
                <w:lang w:val="lt-LT"/>
              </w:rPr>
              <w:t>2 %</w:t>
            </w:r>
          </w:p>
        </w:tc>
        <w:tc>
          <w:tcPr>
            <w:tcW w:w="685" w:type="dxa"/>
            <w:vAlign w:val="center"/>
          </w:tcPr>
          <w:p w14:paraId="3A6BD7A0" w14:textId="77777777" w:rsidR="00062F4F" w:rsidRPr="001B7911" w:rsidRDefault="00F231A3">
            <w:pPr>
              <w:keepNext/>
              <w:spacing w:line="240" w:lineRule="auto"/>
              <w:rPr>
                <w:sz w:val="20"/>
                <w:lang w:val="lt-LT"/>
              </w:rPr>
            </w:pPr>
            <w:r w:rsidRPr="001B7911">
              <w:rPr>
                <w:sz w:val="20"/>
                <w:lang w:val="lt-LT"/>
              </w:rPr>
              <w:t>13 %</w:t>
            </w:r>
            <w:r w:rsidRPr="001B7911">
              <w:rPr>
                <w:sz w:val="20"/>
                <w:vertAlign w:val="superscript"/>
                <w:lang w:val="lt-LT"/>
              </w:rPr>
              <w:t>***</w:t>
            </w:r>
          </w:p>
        </w:tc>
        <w:tc>
          <w:tcPr>
            <w:tcW w:w="685" w:type="dxa"/>
            <w:tcBorders>
              <w:right w:val="single" w:sz="12" w:space="0" w:color="auto"/>
            </w:tcBorders>
            <w:vAlign w:val="center"/>
          </w:tcPr>
          <w:p w14:paraId="563BD6B0" w14:textId="77777777" w:rsidR="00062F4F" w:rsidRPr="001B7911" w:rsidRDefault="00F231A3">
            <w:pPr>
              <w:keepNext/>
              <w:spacing w:line="240" w:lineRule="auto"/>
              <w:rPr>
                <w:sz w:val="20"/>
                <w:lang w:val="lt-LT"/>
              </w:rPr>
            </w:pPr>
            <w:r w:rsidRPr="001B7911">
              <w:rPr>
                <w:sz w:val="20"/>
                <w:lang w:val="lt-LT"/>
              </w:rPr>
              <w:t>11 %</w:t>
            </w:r>
            <w:r w:rsidRPr="001B7911">
              <w:rPr>
                <w:sz w:val="20"/>
                <w:vertAlign w:val="superscript"/>
                <w:lang w:val="lt-LT"/>
              </w:rPr>
              <w:t>**</w:t>
            </w:r>
          </w:p>
        </w:tc>
      </w:tr>
      <w:tr w:rsidR="00062F4F" w:rsidRPr="001B7911" w14:paraId="66B53289" w14:textId="77777777">
        <w:trPr>
          <w:trHeight w:val="50"/>
        </w:trPr>
        <w:tc>
          <w:tcPr>
            <w:tcW w:w="940" w:type="dxa"/>
            <w:tcBorders>
              <w:bottom w:val="single" w:sz="4" w:space="0" w:color="auto"/>
              <w:right w:val="single" w:sz="12" w:space="0" w:color="auto"/>
            </w:tcBorders>
          </w:tcPr>
          <w:p w14:paraId="567A833B" w14:textId="77777777" w:rsidR="00062F4F" w:rsidRPr="001B7911" w:rsidRDefault="00F231A3">
            <w:pPr>
              <w:keepNext/>
              <w:spacing w:line="240" w:lineRule="auto"/>
              <w:rPr>
                <w:sz w:val="20"/>
                <w:lang w:val="lt-LT"/>
              </w:rPr>
            </w:pPr>
            <w:r w:rsidRPr="001B7911">
              <w:rPr>
                <w:sz w:val="20"/>
                <w:lang w:val="lt-LT"/>
              </w:rPr>
              <w:t>24 savaitė</w:t>
            </w:r>
          </w:p>
        </w:tc>
        <w:tc>
          <w:tcPr>
            <w:tcW w:w="561" w:type="dxa"/>
            <w:tcBorders>
              <w:left w:val="single" w:sz="12" w:space="0" w:color="auto"/>
              <w:bottom w:val="single" w:sz="4" w:space="0" w:color="auto"/>
            </w:tcBorders>
            <w:vAlign w:val="center"/>
          </w:tcPr>
          <w:p w14:paraId="35095CBB" w14:textId="77777777" w:rsidR="00062F4F" w:rsidRPr="001B7911" w:rsidRDefault="00F231A3">
            <w:pPr>
              <w:keepNext/>
              <w:spacing w:line="240" w:lineRule="auto"/>
              <w:rPr>
                <w:sz w:val="20"/>
                <w:lang w:val="lt-LT"/>
              </w:rPr>
            </w:pPr>
            <w:r w:rsidRPr="001B7911">
              <w:rPr>
                <w:sz w:val="20"/>
                <w:lang w:val="lt-LT"/>
              </w:rPr>
              <w:t>21 %</w:t>
            </w:r>
          </w:p>
        </w:tc>
        <w:tc>
          <w:tcPr>
            <w:tcW w:w="701" w:type="dxa"/>
            <w:tcBorders>
              <w:bottom w:val="single" w:sz="4" w:space="0" w:color="auto"/>
            </w:tcBorders>
            <w:vAlign w:val="center"/>
          </w:tcPr>
          <w:p w14:paraId="433733CC" w14:textId="77777777" w:rsidR="00062F4F" w:rsidRPr="001B7911" w:rsidRDefault="00F231A3">
            <w:pPr>
              <w:keepNext/>
              <w:spacing w:line="240" w:lineRule="auto"/>
              <w:rPr>
                <w:sz w:val="20"/>
                <w:lang w:val="lt-LT"/>
              </w:rPr>
            </w:pPr>
            <w:r w:rsidRPr="001B7911">
              <w:rPr>
                <w:sz w:val="20"/>
                <w:lang w:val="lt-LT"/>
              </w:rPr>
              <w:t>42 %</w:t>
            </w:r>
            <w:r w:rsidRPr="001B7911">
              <w:rPr>
                <w:sz w:val="20"/>
                <w:vertAlign w:val="superscript"/>
                <w:lang w:val="lt-LT"/>
              </w:rPr>
              <w:t>***</w:t>
            </w:r>
          </w:p>
        </w:tc>
        <w:tc>
          <w:tcPr>
            <w:tcW w:w="701" w:type="dxa"/>
            <w:tcBorders>
              <w:bottom w:val="single" w:sz="4" w:space="0" w:color="auto"/>
              <w:right w:val="single" w:sz="12" w:space="0" w:color="auto"/>
            </w:tcBorders>
            <w:vAlign w:val="center"/>
          </w:tcPr>
          <w:p w14:paraId="37CAE5FD" w14:textId="77777777" w:rsidR="00062F4F" w:rsidRPr="001B7911" w:rsidRDefault="00F231A3">
            <w:pPr>
              <w:keepNext/>
              <w:spacing w:line="240" w:lineRule="auto"/>
              <w:rPr>
                <w:sz w:val="20"/>
                <w:lang w:val="lt-LT"/>
              </w:rPr>
            </w:pPr>
            <w:r w:rsidRPr="001B7911">
              <w:rPr>
                <w:sz w:val="20"/>
                <w:lang w:val="lt-LT"/>
              </w:rPr>
              <w:t>40 %</w:t>
            </w:r>
            <w:r w:rsidRPr="001B7911">
              <w:rPr>
                <w:sz w:val="20"/>
                <w:vertAlign w:val="superscript"/>
                <w:lang w:val="lt-LT"/>
              </w:rPr>
              <w:t>***</w:t>
            </w:r>
          </w:p>
        </w:tc>
        <w:tc>
          <w:tcPr>
            <w:tcW w:w="571" w:type="dxa"/>
            <w:tcBorders>
              <w:left w:val="single" w:sz="12" w:space="0" w:color="auto"/>
              <w:bottom w:val="single" w:sz="4" w:space="0" w:color="auto"/>
            </w:tcBorders>
            <w:vAlign w:val="center"/>
          </w:tcPr>
          <w:p w14:paraId="7DE5DC52" w14:textId="77777777" w:rsidR="00062F4F" w:rsidRPr="001B7911" w:rsidRDefault="00F231A3">
            <w:pPr>
              <w:keepNext/>
              <w:spacing w:line="240" w:lineRule="auto"/>
              <w:rPr>
                <w:sz w:val="20"/>
                <w:lang w:val="lt-LT"/>
              </w:rPr>
            </w:pPr>
            <w:r w:rsidRPr="001B7911">
              <w:rPr>
                <w:sz w:val="20"/>
                <w:lang w:val="lt-LT"/>
              </w:rPr>
              <w:t>8 %</w:t>
            </w:r>
          </w:p>
        </w:tc>
        <w:tc>
          <w:tcPr>
            <w:tcW w:w="831" w:type="dxa"/>
            <w:tcBorders>
              <w:bottom w:val="single" w:sz="4" w:space="0" w:color="auto"/>
            </w:tcBorders>
            <w:vAlign w:val="center"/>
          </w:tcPr>
          <w:p w14:paraId="76422594" w14:textId="77777777" w:rsidR="00062F4F" w:rsidRPr="001B7911" w:rsidRDefault="00F231A3">
            <w:pPr>
              <w:keepNext/>
              <w:spacing w:line="240" w:lineRule="auto"/>
              <w:rPr>
                <w:sz w:val="20"/>
                <w:lang w:val="lt-LT"/>
              </w:rPr>
            </w:pPr>
            <w:r w:rsidRPr="001B7911">
              <w:rPr>
                <w:sz w:val="20"/>
                <w:lang w:val="lt-LT"/>
              </w:rPr>
              <w:t>30 %</w:t>
            </w:r>
            <w:r w:rsidRPr="001B7911">
              <w:rPr>
                <w:sz w:val="20"/>
                <w:vertAlign w:val="superscript"/>
                <w:lang w:val="lt-LT"/>
              </w:rPr>
              <w:t>***†</w:t>
            </w:r>
          </w:p>
        </w:tc>
        <w:tc>
          <w:tcPr>
            <w:tcW w:w="799" w:type="dxa"/>
            <w:tcBorders>
              <w:bottom w:val="single" w:sz="4" w:space="0" w:color="auto"/>
              <w:right w:val="single" w:sz="12" w:space="0" w:color="auto"/>
            </w:tcBorders>
            <w:vAlign w:val="center"/>
          </w:tcPr>
          <w:p w14:paraId="62A89F44" w14:textId="77777777" w:rsidR="00062F4F" w:rsidRPr="001B7911" w:rsidRDefault="00F231A3">
            <w:pPr>
              <w:keepNext/>
              <w:spacing w:line="240" w:lineRule="auto"/>
              <w:rPr>
                <w:sz w:val="20"/>
                <w:lang w:val="lt-LT"/>
              </w:rPr>
            </w:pPr>
            <w:r w:rsidRPr="001B7911">
              <w:rPr>
                <w:sz w:val="20"/>
                <w:lang w:val="lt-LT"/>
              </w:rPr>
              <w:t>22 %</w:t>
            </w:r>
            <w:r w:rsidRPr="001B7911">
              <w:rPr>
                <w:sz w:val="20"/>
                <w:vertAlign w:val="superscript"/>
                <w:lang w:val="lt-LT"/>
              </w:rPr>
              <w:t>***</w:t>
            </w:r>
          </w:p>
        </w:tc>
        <w:tc>
          <w:tcPr>
            <w:tcW w:w="685" w:type="dxa"/>
            <w:tcBorders>
              <w:left w:val="single" w:sz="12" w:space="0" w:color="auto"/>
              <w:bottom w:val="single" w:sz="4" w:space="0" w:color="auto"/>
            </w:tcBorders>
            <w:vAlign w:val="center"/>
          </w:tcPr>
          <w:p w14:paraId="79F2E152" w14:textId="77777777" w:rsidR="00062F4F" w:rsidRPr="001B7911" w:rsidRDefault="00F231A3">
            <w:pPr>
              <w:keepNext/>
              <w:spacing w:line="240" w:lineRule="auto"/>
              <w:rPr>
                <w:sz w:val="20"/>
                <w:lang w:val="lt-LT"/>
              </w:rPr>
            </w:pPr>
            <w:r w:rsidRPr="001B7911">
              <w:rPr>
                <w:sz w:val="20"/>
                <w:lang w:val="lt-LT"/>
              </w:rPr>
              <w:t>8 %</w:t>
            </w:r>
          </w:p>
        </w:tc>
        <w:tc>
          <w:tcPr>
            <w:tcW w:w="685" w:type="dxa"/>
            <w:tcBorders>
              <w:bottom w:val="single" w:sz="4" w:space="0" w:color="auto"/>
            </w:tcBorders>
            <w:vAlign w:val="center"/>
          </w:tcPr>
          <w:p w14:paraId="75BAFD06" w14:textId="77777777" w:rsidR="00062F4F" w:rsidRPr="001B7911" w:rsidRDefault="00F231A3">
            <w:pPr>
              <w:keepNext/>
              <w:spacing w:line="240" w:lineRule="auto"/>
              <w:rPr>
                <w:sz w:val="20"/>
                <w:lang w:val="lt-LT"/>
              </w:rPr>
            </w:pPr>
            <w:r w:rsidRPr="001B7911">
              <w:rPr>
                <w:sz w:val="20"/>
                <w:lang w:val="lt-LT"/>
              </w:rPr>
              <w:t>25 %</w:t>
            </w:r>
            <w:r w:rsidRPr="001B7911">
              <w:rPr>
                <w:sz w:val="20"/>
                <w:vertAlign w:val="superscript"/>
                <w:lang w:val="lt-LT"/>
              </w:rPr>
              <w:t>***</w:t>
            </w:r>
          </w:p>
        </w:tc>
        <w:tc>
          <w:tcPr>
            <w:tcW w:w="685" w:type="dxa"/>
            <w:tcBorders>
              <w:bottom w:val="single" w:sz="4" w:space="0" w:color="auto"/>
              <w:right w:val="single" w:sz="12" w:space="0" w:color="auto"/>
            </w:tcBorders>
            <w:vAlign w:val="center"/>
          </w:tcPr>
          <w:p w14:paraId="2189C14C" w14:textId="77777777" w:rsidR="00062F4F" w:rsidRPr="001B7911" w:rsidRDefault="00F231A3">
            <w:pPr>
              <w:keepNext/>
              <w:spacing w:line="240" w:lineRule="auto"/>
              <w:rPr>
                <w:sz w:val="20"/>
                <w:lang w:val="lt-LT"/>
              </w:rPr>
            </w:pPr>
            <w:r w:rsidRPr="001B7911">
              <w:rPr>
                <w:sz w:val="20"/>
                <w:lang w:val="lt-LT"/>
              </w:rPr>
              <w:t>24 %</w:t>
            </w:r>
            <w:r w:rsidRPr="001B7911">
              <w:rPr>
                <w:sz w:val="20"/>
                <w:vertAlign w:val="superscript"/>
                <w:lang w:val="lt-LT"/>
              </w:rPr>
              <w:t>***</w:t>
            </w:r>
          </w:p>
        </w:tc>
        <w:tc>
          <w:tcPr>
            <w:tcW w:w="685" w:type="dxa"/>
            <w:tcBorders>
              <w:left w:val="single" w:sz="12" w:space="0" w:color="auto"/>
              <w:bottom w:val="single" w:sz="4" w:space="0" w:color="auto"/>
            </w:tcBorders>
            <w:vAlign w:val="center"/>
          </w:tcPr>
          <w:p w14:paraId="3CC94CAA" w14:textId="77777777" w:rsidR="00062F4F" w:rsidRPr="001B7911" w:rsidRDefault="00F231A3">
            <w:pPr>
              <w:keepNext/>
              <w:spacing w:line="240" w:lineRule="auto"/>
              <w:rPr>
                <w:sz w:val="20"/>
                <w:lang w:val="lt-LT"/>
              </w:rPr>
            </w:pPr>
            <w:r w:rsidRPr="001B7911">
              <w:rPr>
                <w:sz w:val="20"/>
                <w:lang w:val="lt-LT"/>
              </w:rPr>
              <w:t>3 %</w:t>
            </w:r>
          </w:p>
        </w:tc>
        <w:tc>
          <w:tcPr>
            <w:tcW w:w="685" w:type="dxa"/>
            <w:tcBorders>
              <w:bottom w:val="single" w:sz="4" w:space="0" w:color="auto"/>
            </w:tcBorders>
            <w:vAlign w:val="center"/>
          </w:tcPr>
          <w:p w14:paraId="118ED740" w14:textId="77777777" w:rsidR="00062F4F" w:rsidRPr="001B7911" w:rsidRDefault="00F231A3">
            <w:pPr>
              <w:keepNext/>
              <w:spacing w:line="240" w:lineRule="auto"/>
              <w:rPr>
                <w:sz w:val="20"/>
                <w:lang w:val="lt-LT"/>
              </w:rPr>
            </w:pPr>
            <w:r w:rsidRPr="001B7911">
              <w:rPr>
                <w:sz w:val="20"/>
                <w:lang w:val="lt-LT"/>
              </w:rPr>
              <w:t>13 %</w:t>
            </w:r>
            <w:r w:rsidRPr="001B7911">
              <w:rPr>
                <w:sz w:val="20"/>
                <w:vertAlign w:val="superscript"/>
                <w:lang w:val="lt-LT"/>
              </w:rPr>
              <w:t>***</w:t>
            </w:r>
          </w:p>
        </w:tc>
        <w:tc>
          <w:tcPr>
            <w:tcW w:w="685" w:type="dxa"/>
            <w:tcBorders>
              <w:bottom w:val="single" w:sz="4" w:space="0" w:color="auto"/>
              <w:right w:val="single" w:sz="12" w:space="0" w:color="auto"/>
            </w:tcBorders>
            <w:vAlign w:val="center"/>
          </w:tcPr>
          <w:p w14:paraId="2FE45C49" w14:textId="77777777" w:rsidR="00062F4F" w:rsidRPr="001B7911" w:rsidRDefault="00F231A3">
            <w:pPr>
              <w:keepNext/>
              <w:spacing w:line="240" w:lineRule="auto"/>
              <w:rPr>
                <w:sz w:val="20"/>
                <w:lang w:val="lt-LT"/>
              </w:rPr>
            </w:pPr>
            <w:r w:rsidRPr="001B7911">
              <w:rPr>
                <w:sz w:val="20"/>
                <w:lang w:val="lt-LT"/>
              </w:rPr>
              <w:t>17 %</w:t>
            </w:r>
            <w:r w:rsidRPr="001B7911">
              <w:rPr>
                <w:sz w:val="20"/>
                <w:vertAlign w:val="superscript"/>
                <w:lang w:val="lt-LT"/>
              </w:rPr>
              <w:t>***</w:t>
            </w:r>
          </w:p>
        </w:tc>
      </w:tr>
      <w:tr w:rsidR="00062F4F" w:rsidRPr="001B7911" w14:paraId="48FB940F" w14:textId="77777777">
        <w:tc>
          <w:tcPr>
            <w:tcW w:w="940" w:type="dxa"/>
            <w:tcBorders>
              <w:bottom w:val="single" w:sz="4" w:space="0" w:color="auto"/>
              <w:right w:val="single" w:sz="12" w:space="0" w:color="auto"/>
            </w:tcBorders>
          </w:tcPr>
          <w:p w14:paraId="50609FB0" w14:textId="77777777" w:rsidR="00062F4F" w:rsidRPr="001B7911" w:rsidRDefault="00F231A3">
            <w:pPr>
              <w:keepNext/>
              <w:spacing w:line="240" w:lineRule="auto"/>
              <w:rPr>
                <w:sz w:val="20"/>
                <w:lang w:val="lt-LT"/>
              </w:rPr>
            </w:pPr>
            <w:r w:rsidRPr="001B7911">
              <w:rPr>
                <w:sz w:val="20"/>
                <w:lang w:val="lt-LT"/>
              </w:rPr>
              <w:t>52 savaitė</w:t>
            </w:r>
          </w:p>
        </w:tc>
        <w:tc>
          <w:tcPr>
            <w:tcW w:w="561" w:type="dxa"/>
            <w:tcBorders>
              <w:left w:val="single" w:sz="12" w:space="0" w:color="auto"/>
              <w:bottom w:val="single" w:sz="4" w:space="0" w:color="auto"/>
            </w:tcBorders>
            <w:vAlign w:val="center"/>
          </w:tcPr>
          <w:p w14:paraId="25DB0EB0" w14:textId="77777777" w:rsidR="00062F4F" w:rsidRPr="001B7911" w:rsidRDefault="00F231A3">
            <w:pPr>
              <w:keepNext/>
              <w:spacing w:line="240" w:lineRule="auto"/>
              <w:rPr>
                <w:sz w:val="20"/>
                <w:lang w:val="lt-LT"/>
              </w:rPr>
            </w:pPr>
            <w:r w:rsidRPr="001B7911">
              <w:rPr>
                <w:sz w:val="20"/>
                <w:lang w:val="lt-LT"/>
              </w:rPr>
              <w:t>25 %</w:t>
            </w:r>
          </w:p>
        </w:tc>
        <w:tc>
          <w:tcPr>
            <w:tcW w:w="701" w:type="dxa"/>
            <w:tcBorders>
              <w:bottom w:val="single" w:sz="4" w:space="0" w:color="auto"/>
            </w:tcBorders>
            <w:vAlign w:val="center"/>
          </w:tcPr>
          <w:p w14:paraId="5FCF310E" w14:textId="77777777" w:rsidR="00062F4F" w:rsidRPr="001B7911" w:rsidRDefault="00F231A3">
            <w:pPr>
              <w:keepNext/>
              <w:spacing w:line="240" w:lineRule="auto"/>
              <w:rPr>
                <w:sz w:val="20"/>
                <w:lang w:val="lt-LT"/>
              </w:rPr>
            </w:pPr>
            <w:r w:rsidRPr="001B7911">
              <w:rPr>
                <w:sz w:val="20"/>
                <w:lang w:val="lt-LT"/>
              </w:rPr>
              <w:t>42 %</w:t>
            </w:r>
            <w:r w:rsidRPr="001B7911">
              <w:rPr>
                <w:sz w:val="20"/>
                <w:vertAlign w:val="superscript"/>
                <w:lang w:val="lt-LT"/>
              </w:rPr>
              <w:t>***</w:t>
            </w:r>
          </w:p>
        </w:tc>
        <w:tc>
          <w:tcPr>
            <w:tcW w:w="701" w:type="dxa"/>
            <w:tcBorders>
              <w:bottom w:val="single" w:sz="4" w:space="0" w:color="auto"/>
              <w:right w:val="single" w:sz="12" w:space="0" w:color="auto"/>
            </w:tcBorders>
            <w:vAlign w:val="center"/>
          </w:tcPr>
          <w:p w14:paraId="2A99CBFD" w14:textId="77777777" w:rsidR="00062F4F" w:rsidRPr="001B7911" w:rsidRDefault="00F231A3">
            <w:pPr>
              <w:keepNext/>
              <w:spacing w:line="240" w:lineRule="auto"/>
              <w:rPr>
                <w:sz w:val="20"/>
                <w:lang w:val="lt-LT"/>
              </w:rPr>
            </w:pPr>
            <w:r w:rsidRPr="001B7911">
              <w:rPr>
                <w:sz w:val="20"/>
                <w:lang w:val="lt-LT"/>
              </w:rPr>
              <w:t>46 %</w:t>
            </w:r>
            <w:r w:rsidRPr="001B7911">
              <w:rPr>
                <w:sz w:val="20"/>
                <w:vertAlign w:val="superscript"/>
                <w:lang w:val="lt-LT"/>
              </w:rPr>
              <w:t>***</w:t>
            </w:r>
          </w:p>
        </w:tc>
        <w:tc>
          <w:tcPr>
            <w:tcW w:w="571" w:type="dxa"/>
            <w:tcBorders>
              <w:left w:val="single" w:sz="12" w:space="0" w:color="auto"/>
              <w:bottom w:val="single" w:sz="4" w:space="0" w:color="auto"/>
            </w:tcBorders>
            <w:shd w:val="clear" w:color="auto" w:fill="D9D9D9"/>
            <w:vAlign w:val="center"/>
          </w:tcPr>
          <w:p w14:paraId="693383F2" w14:textId="77777777" w:rsidR="00062F4F" w:rsidRPr="001B7911" w:rsidRDefault="00062F4F">
            <w:pPr>
              <w:keepNext/>
              <w:spacing w:line="240" w:lineRule="auto"/>
              <w:rPr>
                <w:sz w:val="20"/>
                <w:lang w:val="lt-LT"/>
              </w:rPr>
            </w:pPr>
          </w:p>
        </w:tc>
        <w:tc>
          <w:tcPr>
            <w:tcW w:w="831" w:type="dxa"/>
            <w:tcBorders>
              <w:bottom w:val="single" w:sz="4" w:space="0" w:color="auto"/>
            </w:tcBorders>
            <w:vAlign w:val="center"/>
          </w:tcPr>
          <w:p w14:paraId="7859CF59" w14:textId="77777777" w:rsidR="00062F4F" w:rsidRPr="001B7911" w:rsidRDefault="00F231A3">
            <w:pPr>
              <w:keepNext/>
              <w:spacing w:line="240" w:lineRule="auto"/>
              <w:rPr>
                <w:sz w:val="20"/>
                <w:lang w:val="lt-LT"/>
              </w:rPr>
            </w:pPr>
            <w:r w:rsidRPr="001B7911">
              <w:rPr>
                <w:sz w:val="20"/>
                <w:lang w:val="lt-LT"/>
              </w:rPr>
              <w:t>37 %</w:t>
            </w:r>
          </w:p>
        </w:tc>
        <w:tc>
          <w:tcPr>
            <w:tcW w:w="799" w:type="dxa"/>
            <w:tcBorders>
              <w:bottom w:val="single" w:sz="4" w:space="0" w:color="auto"/>
              <w:right w:val="single" w:sz="12" w:space="0" w:color="auto"/>
            </w:tcBorders>
            <w:vAlign w:val="center"/>
          </w:tcPr>
          <w:p w14:paraId="287493E0" w14:textId="77777777" w:rsidR="00062F4F" w:rsidRPr="001B7911" w:rsidRDefault="00F231A3">
            <w:pPr>
              <w:keepNext/>
              <w:spacing w:line="240" w:lineRule="auto"/>
              <w:rPr>
                <w:sz w:val="20"/>
                <w:lang w:val="lt-LT"/>
              </w:rPr>
            </w:pPr>
            <w:r w:rsidRPr="001B7911">
              <w:rPr>
                <w:sz w:val="20"/>
                <w:lang w:val="lt-LT"/>
              </w:rPr>
              <w:t>31 %</w:t>
            </w:r>
          </w:p>
        </w:tc>
        <w:tc>
          <w:tcPr>
            <w:tcW w:w="685" w:type="dxa"/>
            <w:tcBorders>
              <w:left w:val="single" w:sz="12" w:space="0" w:color="auto"/>
              <w:bottom w:val="single" w:sz="4" w:space="0" w:color="auto"/>
            </w:tcBorders>
            <w:shd w:val="clear" w:color="auto" w:fill="D9D9D9"/>
            <w:vAlign w:val="center"/>
          </w:tcPr>
          <w:p w14:paraId="1B59CCAC" w14:textId="77777777" w:rsidR="00062F4F" w:rsidRPr="001B7911" w:rsidRDefault="00062F4F">
            <w:pPr>
              <w:keepNext/>
              <w:spacing w:line="240" w:lineRule="auto"/>
              <w:rPr>
                <w:sz w:val="20"/>
                <w:lang w:val="lt-LT"/>
              </w:rPr>
            </w:pPr>
          </w:p>
        </w:tc>
        <w:tc>
          <w:tcPr>
            <w:tcW w:w="685" w:type="dxa"/>
            <w:tcBorders>
              <w:bottom w:val="single" w:sz="4" w:space="0" w:color="auto"/>
            </w:tcBorders>
            <w:shd w:val="clear" w:color="auto" w:fill="D9D9D9"/>
            <w:vAlign w:val="center"/>
          </w:tcPr>
          <w:p w14:paraId="5F0DA339" w14:textId="77777777" w:rsidR="00062F4F" w:rsidRPr="001B7911" w:rsidRDefault="00062F4F">
            <w:pPr>
              <w:keepNext/>
              <w:spacing w:line="240" w:lineRule="auto"/>
              <w:rPr>
                <w:sz w:val="20"/>
                <w:lang w:val="lt-LT"/>
              </w:rPr>
            </w:pPr>
          </w:p>
        </w:tc>
        <w:tc>
          <w:tcPr>
            <w:tcW w:w="685" w:type="dxa"/>
            <w:tcBorders>
              <w:bottom w:val="single" w:sz="4" w:space="0" w:color="auto"/>
              <w:right w:val="single" w:sz="12" w:space="0" w:color="auto"/>
            </w:tcBorders>
            <w:shd w:val="clear" w:color="auto" w:fill="D9D9D9"/>
            <w:vAlign w:val="center"/>
          </w:tcPr>
          <w:p w14:paraId="293B9926" w14:textId="77777777" w:rsidR="00062F4F" w:rsidRPr="001B7911" w:rsidRDefault="00062F4F">
            <w:pPr>
              <w:keepNext/>
              <w:spacing w:line="240" w:lineRule="auto"/>
              <w:rPr>
                <w:sz w:val="20"/>
                <w:lang w:val="lt-LT"/>
              </w:rPr>
            </w:pPr>
          </w:p>
        </w:tc>
        <w:tc>
          <w:tcPr>
            <w:tcW w:w="685" w:type="dxa"/>
            <w:tcBorders>
              <w:left w:val="single" w:sz="12" w:space="0" w:color="auto"/>
              <w:bottom w:val="single" w:sz="4" w:space="0" w:color="auto"/>
            </w:tcBorders>
            <w:shd w:val="clear" w:color="auto" w:fill="D9D9D9"/>
            <w:vAlign w:val="center"/>
          </w:tcPr>
          <w:p w14:paraId="6E6F1FAB" w14:textId="77777777" w:rsidR="00062F4F" w:rsidRPr="001B7911" w:rsidRDefault="00062F4F">
            <w:pPr>
              <w:keepNext/>
              <w:spacing w:line="240" w:lineRule="auto"/>
              <w:rPr>
                <w:sz w:val="20"/>
                <w:lang w:val="lt-LT"/>
              </w:rPr>
            </w:pPr>
          </w:p>
        </w:tc>
        <w:tc>
          <w:tcPr>
            <w:tcW w:w="685" w:type="dxa"/>
            <w:tcBorders>
              <w:bottom w:val="single" w:sz="4" w:space="0" w:color="auto"/>
            </w:tcBorders>
            <w:shd w:val="clear" w:color="auto" w:fill="D9D9D9"/>
            <w:vAlign w:val="center"/>
          </w:tcPr>
          <w:p w14:paraId="381ECD4C" w14:textId="77777777" w:rsidR="00062F4F" w:rsidRPr="001B7911" w:rsidRDefault="00062F4F">
            <w:pPr>
              <w:keepNext/>
              <w:spacing w:line="240" w:lineRule="auto"/>
              <w:rPr>
                <w:sz w:val="20"/>
                <w:lang w:val="lt-LT"/>
              </w:rPr>
            </w:pPr>
          </w:p>
        </w:tc>
        <w:tc>
          <w:tcPr>
            <w:tcW w:w="685" w:type="dxa"/>
            <w:tcBorders>
              <w:bottom w:val="single" w:sz="4" w:space="0" w:color="auto"/>
              <w:right w:val="single" w:sz="12" w:space="0" w:color="auto"/>
            </w:tcBorders>
            <w:shd w:val="clear" w:color="auto" w:fill="D9D9D9"/>
            <w:vAlign w:val="center"/>
          </w:tcPr>
          <w:p w14:paraId="10B69EED" w14:textId="77777777" w:rsidR="00062F4F" w:rsidRPr="001B7911" w:rsidRDefault="00062F4F">
            <w:pPr>
              <w:keepNext/>
              <w:spacing w:line="240" w:lineRule="auto"/>
              <w:rPr>
                <w:sz w:val="20"/>
                <w:lang w:val="lt-LT"/>
              </w:rPr>
            </w:pPr>
          </w:p>
        </w:tc>
      </w:tr>
      <w:tr w:rsidR="00062F4F" w:rsidRPr="001B7911" w14:paraId="2177442E" w14:textId="77777777">
        <w:trPr>
          <w:trHeight w:val="180"/>
        </w:trPr>
        <w:tc>
          <w:tcPr>
            <w:tcW w:w="9214" w:type="dxa"/>
            <w:gridSpan w:val="13"/>
            <w:tcBorders>
              <w:top w:val="single" w:sz="4" w:space="0" w:color="auto"/>
              <w:right w:val="single" w:sz="12" w:space="0" w:color="auto"/>
            </w:tcBorders>
            <w:vAlign w:val="center"/>
          </w:tcPr>
          <w:p w14:paraId="766BD27F" w14:textId="77777777" w:rsidR="00062F4F" w:rsidRPr="001B7911" w:rsidRDefault="00F231A3">
            <w:pPr>
              <w:keepNext/>
              <w:spacing w:line="240" w:lineRule="auto"/>
              <w:rPr>
                <w:b/>
                <w:sz w:val="20"/>
                <w:lang w:val="lt-LT"/>
              </w:rPr>
            </w:pPr>
            <w:r w:rsidRPr="001B7911">
              <w:rPr>
                <w:b/>
                <w:i/>
                <w:sz w:val="20"/>
                <w:lang w:val="lt-LT"/>
              </w:rPr>
              <w:t xml:space="preserve">DAS28-hsCR </w:t>
            </w:r>
            <w:r w:rsidRPr="001B7911">
              <w:rPr>
                <w:rFonts w:ascii="Symbol" w:eastAsia="Symbol" w:hAnsi="Symbol" w:cs="Symbol"/>
                <w:b/>
                <w:sz w:val="20"/>
                <w:szCs w:val="22"/>
                <w:lang w:val="lt-LT"/>
              </w:rPr>
              <w:sym w:font="Symbol" w:char="F0A3"/>
            </w:r>
            <w:r w:rsidRPr="001B7911">
              <w:rPr>
                <w:rFonts w:ascii="Symbol" w:eastAsia="Symbol" w:hAnsi="Symbol" w:cs="Symbol"/>
                <w:b/>
                <w:sz w:val="20"/>
                <w:szCs w:val="22"/>
                <w:lang w:val="lt-LT"/>
              </w:rPr>
              <w:t></w:t>
            </w:r>
            <w:r w:rsidRPr="001B7911">
              <w:rPr>
                <w:b/>
                <w:i/>
                <w:sz w:val="20"/>
                <w:lang w:val="lt-LT"/>
              </w:rPr>
              <w:t>P</w:t>
            </w:r>
            <w:r w:rsidRPr="001B7911">
              <w:rPr>
                <w:b/>
                <w:sz w:val="20"/>
                <w:lang w:val="lt-LT"/>
              </w:rPr>
              <w:t> 3,2:</w:t>
            </w:r>
          </w:p>
        </w:tc>
      </w:tr>
      <w:tr w:rsidR="00062F4F" w:rsidRPr="001B7911" w14:paraId="2753B715" w14:textId="77777777">
        <w:tc>
          <w:tcPr>
            <w:tcW w:w="940" w:type="dxa"/>
            <w:tcBorders>
              <w:right w:val="single" w:sz="12" w:space="0" w:color="auto"/>
            </w:tcBorders>
          </w:tcPr>
          <w:p w14:paraId="777F5DDE" w14:textId="77777777" w:rsidR="00062F4F" w:rsidRPr="001B7911" w:rsidRDefault="00F231A3">
            <w:pPr>
              <w:keepNext/>
              <w:spacing w:line="240" w:lineRule="auto"/>
              <w:rPr>
                <w:sz w:val="20"/>
                <w:lang w:val="lt-LT"/>
              </w:rPr>
            </w:pPr>
            <w:r w:rsidRPr="001B7911">
              <w:rPr>
                <w:sz w:val="20"/>
                <w:lang w:val="lt-LT"/>
              </w:rPr>
              <w:t>12 savaitė</w:t>
            </w:r>
          </w:p>
        </w:tc>
        <w:tc>
          <w:tcPr>
            <w:tcW w:w="561" w:type="dxa"/>
            <w:tcBorders>
              <w:left w:val="single" w:sz="12" w:space="0" w:color="auto"/>
            </w:tcBorders>
            <w:vAlign w:val="center"/>
          </w:tcPr>
          <w:p w14:paraId="6C410096" w14:textId="77777777" w:rsidR="00062F4F" w:rsidRPr="001B7911" w:rsidRDefault="00F231A3">
            <w:pPr>
              <w:keepNext/>
              <w:spacing w:line="240" w:lineRule="auto"/>
              <w:rPr>
                <w:sz w:val="20"/>
                <w:lang w:val="lt-LT"/>
              </w:rPr>
            </w:pPr>
            <w:r w:rsidRPr="001B7911">
              <w:rPr>
                <w:sz w:val="20"/>
                <w:lang w:val="lt-LT"/>
              </w:rPr>
              <w:t>30 %</w:t>
            </w:r>
          </w:p>
        </w:tc>
        <w:tc>
          <w:tcPr>
            <w:tcW w:w="701" w:type="dxa"/>
            <w:vAlign w:val="center"/>
          </w:tcPr>
          <w:p w14:paraId="14C06CE9" w14:textId="77777777" w:rsidR="00062F4F" w:rsidRPr="001B7911" w:rsidRDefault="00F231A3">
            <w:pPr>
              <w:keepNext/>
              <w:spacing w:line="240" w:lineRule="auto"/>
              <w:rPr>
                <w:sz w:val="20"/>
                <w:lang w:val="lt-LT"/>
              </w:rPr>
            </w:pPr>
            <w:r w:rsidRPr="001B7911">
              <w:rPr>
                <w:sz w:val="20"/>
                <w:lang w:val="lt-LT"/>
              </w:rPr>
              <w:t>47 %</w:t>
            </w:r>
            <w:r w:rsidRPr="001B7911">
              <w:rPr>
                <w:sz w:val="20"/>
                <w:vertAlign w:val="superscript"/>
                <w:lang w:val="lt-LT"/>
              </w:rPr>
              <w:t>***</w:t>
            </w:r>
          </w:p>
        </w:tc>
        <w:tc>
          <w:tcPr>
            <w:tcW w:w="701" w:type="dxa"/>
            <w:tcBorders>
              <w:right w:val="single" w:sz="12" w:space="0" w:color="auto"/>
            </w:tcBorders>
            <w:vAlign w:val="center"/>
          </w:tcPr>
          <w:p w14:paraId="351EE835" w14:textId="77777777" w:rsidR="00062F4F" w:rsidRPr="001B7911" w:rsidRDefault="00F231A3">
            <w:pPr>
              <w:keepNext/>
              <w:spacing w:line="240" w:lineRule="auto"/>
              <w:rPr>
                <w:sz w:val="20"/>
                <w:lang w:val="lt-LT"/>
              </w:rPr>
            </w:pPr>
            <w:r w:rsidRPr="001B7911">
              <w:rPr>
                <w:sz w:val="20"/>
                <w:lang w:val="lt-LT"/>
              </w:rPr>
              <w:t>56 %</w:t>
            </w:r>
            <w:r w:rsidRPr="001B7911">
              <w:rPr>
                <w:sz w:val="20"/>
                <w:vertAlign w:val="superscript"/>
                <w:lang w:val="lt-LT"/>
              </w:rPr>
              <w:t>***</w:t>
            </w:r>
          </w:p>
        </w:tc>
        <w:tc>
          <w:tcPr>
            <w:tcW w:w="571" w:type="dxa"/>
            <w:tcBorders>
              <w:left w:val="single" w:sz="12" w:space="0" w:color="auto"/>
            </w:tcBorders>
            <w:vAlign w:val="center"/>
          </w:tcPr>
          <w:p w14:paraId="7DBF109E" w14:textId="77777777" w:rsidR="00062F4F" w:rsidRPr="001B7911" w:rsidRDefault="00F231A3">
            <w:pPr>
              <w:keepNext/>
              <w:spacing w:line="240" w:lineRule="auto"/>
              <w:rPr>
                <w:sz w:val="20"/>
                <w:lang w:val="lt-LT"/>
              </w:rPr>
            </w:pPr>
            <w:r w:rsidRPr="001B7911">
              <w:rPr>
                <w:sz w:val="20"/>
                <w:lang w:val="lt-LT"/>
              </w:rPr>
              <w:t>14 %</w:t>
            </w:r>
          </w:p>
        </w:tc>
        <w:tc>
          <w:tcPr>
            <w:tcW w:w="831" w:type="dxa"/>
            <w:vAlign w:val="center"/>
          </w:tcPr>
          <w:p w14:paraId="25ED75A9" w14:textId="77777777" w:rsidR="00062F4F" w:rsidRPr="001B7911" w:rsidRDefault="00F231A3">
            <w:pPr>
              <w:keepNext/>
              <w:spacing w:line="240" w:lineRule="auto"/>
              <w:rPr>
                <w:sz w:val="20"/>
                <w:lang w:val="lt-LT"/>
              </w:rPr>
            </w:pPr>
            <w:r w:rsidRPr="001B7911">
              <w:rPr>
                <w:sz w:val="20"/>
                <w:lang w:val="lt-LT"/>
              </w:rPr>
              <w:t>44 %</w:t>
            </w:r>
            <w:r w:rsidRPr="001B7911">
              <w:rPr>
                <w:sz w:val="20"/>
                <w:vertAlign w:val="superscript"/>
                <w:lang w:val="lt-LT"/>
              </w:rPr>
              <w:t>***††</w:t>
            </w:r>
          </w:p>
        </w:tc>
        <w:tc>
          <w:tcPr>
            <w:tcW w:w="799" w:type="dxa"/>
            <w:tcBorders>
              <w:right w:val="single" w:sz="12" w:space="0" w:color="auto"/>
            </w:tcBorders>
            <w:vAlign w:val="center"/>
          </w:tcPr>
          <w:p w14:paraId="21C79C67" w14:textId="77777777" w:rsidR="00062F4F" w:rsidRPr="001B7911" w:rsidRDefault="00F231A3">
            <w:pPr>
              <w:keepNext/>
              <w:spacing w:line="240" w:lineRule="auto"/>
              <w:rPr>
                <w:sz w:val="20"/>
                <w:lang w:val="lt-LT"/>
              </w:rPr>
            </w:pPr>
            <w:r w:rsidRPr="001B7911">
              <w:rPr>
                <w:sz w:val="20"/>
                <w:lang w:val="lt-LT"/>
              </w:rPr>
              <w:t>35 %</w:t>
            </w:r>
            <w:r w:rsidRPr="001B7911">
              <w:rPr>
                <w:sz w:val="20"/>
                <w:vertAlign w:val="superscript"/>
                <w:lang w:val="lt-LT"/>
              </w:rPr>
              <w:t>***</w:t>
            </w:r>
          </w:p>
        </w:tc>
        <w:tc>
          <w:tcPr>
            <w:tcW w:w="685" w:type="dxa"/>
            <w:tcBorders>
              <w:left w:val="single" w:sz="12" w:space="0" w:color="auto"/>
            </w:tcBorders>
            <w:vAlign w:val="center"/>
          </w:tcPr>
          <w:p w14:paraId="01C7E441" w14:textId="77777777" w:rsidR="00062F4F" w:rsidRPr="001B7911" w:rsidRDefault="00F231A3">
            <w:pPr>
              <w:keepNext/>
              <w:spacing w:line="240" w:lineRule="auto"/>
              <w:rPr>
                <w:sz w:val="20"/>
                <w:lang w:val="lt-LT"/>
              </w:rPr>
            </w:pPr>
            <w:r w:rsidRPr="001B7911">
              <w:rPr>
                <w:sz w:val="20"/>
                <w:lang w:val="lt-LT"/>
              </w:rPr>
              <w:t>17 %</w:t>
            </w:r>
          </w:p>
        </w:tc>
        <w:tc>
          <w:tcPr>
            <w:tcW w:w="685" w:type="dxa"/>
            <w:vAlign w:val="center"/>
          </w:tcPr>
          <w:p w14:paraId="6C8C3401" w14:textId="77777777" w:rsidR="00062F4F" w:rsidRPr="001B7911" w:rsidRDefault="00F231A3">
            <w:pPr>
              <w:keepNext/>
              <w:spacing w:line="240" w:lineRule="auto"/>
              <w:rPr>
                <w:sz w:val="20"/>
                <w:lang w:val="lt-LT"/>
              </w:rPr>
            </w:pPr>
            <w:r w:rsidRPr="001B7911">
              <w:rPr>
                <w:sz w:val="20"/>
                <w:lang w:val="lt-LT"/>
              </w:rPr>
              <w:t>36 %</w:t>
            </w:r>
            <w:r w:rsidRPr="001B7911">
              <w:rPr>
                <w:sz w:val="20"/>
                <w:vertAlign w:val="superscript"/>
                <w:lang w:val="lt-LT"/>
              </w:rPr>
              <w:t>***</w:t>
            </w:r>
          </w:p>
        </w:tc>
        <w:tc>
          <w:tcPr>
            <w:tcW w:w="685" w:type="dxa"/>
            <w:tcBorders>
              <w:right w:val="single" w:sz="12" w:space="0" w:color="auto"/>
            </w:tcBorders>
            <w:vAlign w:val="center"/>
          </w:tcPr>
          <w:p w14:paraId="59B3F284" w14:textId="77777777" w:rsidR="00062F4F" w:rsidRPr="001B7911" w:rsidRDefault="00F231A3">
            <w:pPr>
              <w:keepNext/>
              <w:spacing w:line="240" w:lineRule="auto"/>
              <w:rPr>
                <w:sz w:val="20"/>
                <w:lang w:val="lt-LT"/>
              </w:rPr>
            </w:pPr>
            <w:r w:rsidRPr="001B7911">
              <w:rPr>
                <w:sz w:val="20"/>
                <w:lang w:val="lt-LT"/>
              </w:rPr>
              <w:t>39 %</w:t>
            </w:r>
            <w:r w:rsidRPr="001B7911">
              <w:rPr>
                <w:sz w:val="20"/>
                <w:vertAlign w:val="superscript"/>
                <w:lang w:val="lt-LT"/>
              </w:rPr>
              <w:t>***</w:t>
            </w:r>
          </w:p>
        </w:tc>
        <w:tc>
          <w:tcPr>
            <w:tcW w:w="685" w:type="dxa"/>
            <w:tcBorders>
              <w:left w:val="single" w:sz="12" w:space="0" w:color="auto"/>
            </w:tcBorders>
            <w:vAlign w:val="center"/>
          </w:tcPr>
          <w:p w14:paraId="676B8EF0" w14:textId="77777777" w:rsidR="00062F4F" w:rsidRPr="001B7911" w:rsidRDefault="00F231A3">
            <w:pPr>
              <w:keepNext/>
              <w:spacing w:line="240" w:lineRule="auto"/>
              <w:rPr>
                <w:sz w:val="20"/>
                <w:lang w:val="lt-LT"/>
              </w:rPr>
            </w:pPr>
            <w:r w:rsidRPr="001B7911">
              <w:rPr>
                <w:sz w:val="20"/>
                <w:lang w:val="lt-LT"/>
              </w:rPr>
              <w:t>9 %</w:t>
            </w:r>
          </w:p>
        </w:tc>
        <w:tc>
          <w:tcPr>
            <w:tcW w:w="685" w:type="dxa"/>
            <w:vAlign w:val="center"/>
          </w:tcPr>
          <w:p w14:paraId="245776FD" w14:textId="77777777" w:rsidR="00062F4F" w:rsidRPr="001B7911" w:rsidRDefault="00F231A3">
            <w:pPr>
              <w:keepNext/>
              <w:spacing w:line="240" w:lineRule="auto"/>
              <w:rPr>
                <w:sz w:val="20"/>
                <w:lang w:val="lt-LT"/>
              </w:rPr>
            </w:pPr>
            <w:r w:rsidRPr="001B7911">
              <w:rPr>
                <w:sz w:val="20"/>
                <w:lang w:val="lt-LT"/>
              </w:rPr>
              <w:t>24 %</w:t>
            </w:r>
            <w:r w:rsidRPr="001B7911">
              <w:rPr>
                <w:sz w:val="20"/>
                <w:vertAlign w:val="superscript"/>
                <w:lang w:val="lt-LT"/>
              </w:rPr>
              <w:t>***</w:t>
            </w:r>
          </w:p>
        </w:tc>
        <w:tc>
          <w:tcPr>
            <w:tcW w:w="685" w:type="dxa"/>
            <w:tcBorders>
              <w:right w:val="single" w:sz="12" w:space="0" w:color="auto"/>
            </w:tcBorders>
            <w:vAlign w:val="center"/>
          </w:tcPr>
          <w:p w14:paraId="4A7C8DAB" w14:textId="77777777" w:rsidR="00062F4F" w:rsidRPr="001B7911" w:rsidRDefault="00F231A3">
            <w:pPr>
              <w:keepNext/>
              <w:spacing w:line="240" w:lineRule="auto"/>
              <w:rPr>
                <w:sz w:val="20"/>
                <w:lang w:val="lt-LT"/>
              </w:rPr>
            </w:pPr>
            <w:r w:rsidRPr="001B7911">
              <w:rPr>
                <w:sz w:val="20"/>
                <w:lang w:val="lt-LT"/>
              </w:rPr>
              <w:t>32 %</w:t>
            </w:r>
            <w:r w:rsidRPr="001B7911">
              <w:rPr>
                <w:sz w:val="20"/>
                <w:vertAlign w:val="superscript"/>
                <w:lang w:val="lt-LT"/>
              </w:rPr>
              <w:t>***</w:t>
            </w:r>
          </w:p>
        </w:tc>
      </w:tr>
      <w:tr w:rsidR="00062F4F" w:rsidRPr="001B7911" w14:paraId="46A6D5BD" w14:textId="77777777">
        <w:tc>
          <w:tcPr>
            <w:tcW w:w="940" w:type="dxa"/>
            <w:tcBorders>
              <w:right w:val="single" w:sz="12" w:space="0" w:color="auto"/>
            </w:tcBorders>
          </w:tcPr>
          <w:p w14:paraId="51A371ED" w14:textId="77777777" w:rsidR="00062F4F" w:rsidRPr="001B7911" w:rsidRDefault="00F231A3">
            <w:pPr>
              <w:keepNext/>
              <w:spacing w:line="240" w:lineRule="auto"/>
              <w:rPr>
                <w:sz w:val="20"/>
                <w:lang w:val="lt-LT"/>
              </w:rPr>
            </w:pPr>
            <w:r w:rsidRPr="001B7911">
              <w:rPr>
                <w:sz w:val="20"/>
                <w:lang w:val="lt-LT"/>
              </w:rPr>
              <w:t>24 savaitė</w:t>
            </w:r>
          </w:p>
        </w:tc>
        <w:tc>
          <w:tcPr>
            <w:tcW w:w="561" w:type="dxa"/>
            <w:tcBorders>
              <w:left w:val="single" w:sz="12" w:space="0" w:color="auto"/>
            </w:tcBorders>
            <w:vAlign w:val="center"/>
          </w:tcPr>
          <w:p w14:paraId="06566E03" w14:textId="77777777" w:rsidR="00062F4F" w:rsidRPr="001B7911" w:rsidRDefault="00F231A3">
            <w:pPr>
              <w:keepNext/>
              <w:spacing w:line="240" w:lineRule="auto"/>
              <w:rPr>
                <w:sz w:val="20"/>
                <w:lang w:val="lt-LT"/>
              </w:rPr>
            </w:pPr>
            <w:r w:rsidRPr="001B7911">
              <w:rPr>
                <w:sz w:val="20"/>
                <w:lang w:val="lt-LT"/>
              </w:rPr>
              <w:t>38 %</w:t>
            </w:r>
          </w:p>
        </w:tc>
        <w:tc>
          <w:tcPr>
            <w:tcW w:w="701" w:type="dxa"/>
            <w:vAlign w:val="center"/>
          </w:tcPr>
          <w:p w14:paraId="3CC7258F" w14:textId="77777777" w:rsidR="00062F4F" w:rsidRPr="001B7911" w:rsidRDefault="00F231A3">
            <w:pPr>
              <w:keepNext/>
              <w:spacing w:line="240" w:lineRule="auto"/>
              <w:rPr>
                <w:sz w:val="20"/>
                <w:lang w:val="lt-LT"/>
              </w:rPr>
            </w:pPr>
            <w:r w:rsidRPr="001B7911">
              <w:rPr>
                <w:sz w:val="20"/>
                <w:lang w:val="lt-LT"/>
              </w:rPr>
              <w:t>57 %</w:t>
            </w:r>
            <w:r w:rsidRPr="001B7911">
              <w:rPr>
                <w:sz w:val="20"/>
                <w:vertAlign w:val="superscript"/>
                <w:lang w:val="lt-LT"/>
              </w:rPr>
              <w:t>***</w:t>
            </w:r>
          </w:p>
        </w:tc>
        <w:tc>
          <w:tcPr>
            <w:tcW w:w="701" w:type="dxa"/>
            <w:tcBorders>
              <w:right w:val="single" w:sz="12" w:space="0" w:color="auto"/>
            </w:tcBorders>
            <w:vAlign w:val="center"/>
          </w:tcPr>
          <w:p w14:paraId="3EF8A8D4" w14:textId="77777777" w:rsidR="00062F4F" w:rsidRPr="001B7911" w:rsidRDefault="00F231A3">
            <w:pPr>
              <w:keepNext/>
              <w:spacing w:line="240" w:lineRule="auto"/>
              <w:rPr>
                <w:sz w:val="20"/>
                <w:lang w:val="lt-LT"/>
              </w:rPr>
            </w:pPr>
            <w:r w:rsidRPr="001B7911">
              <w:rPr>
                <w:sz w:val="20"/>
                <w:lang w:val="lt-LT"/>
              </w:rPr>
              <w:t>60 %</w:t>
            </w:r>
            <w:r w:rsidRPr="001B7911">
              <w:rPr>
                <w:sz w:val="20"/>
                <w:vertAlign w:val="superscript"/>
                <w:lang w:val="lt-LT"/>
              </w:rPr>
              <w:t>***</w:t>
            </w:r>
          </w:p>
        </w:tc>
        <w:tc>
          <w:tcPr>
            <w:tcW w:w="571" w:type="dxa"/>
            <w:tcBorders>
              <w:left w:val="single" w:sz="12" w:space="0" w:color="auto"/>
            </w:tcBorders>
            <w:vAlign w:val="center"/>
          </w:tcPr>
          <w:p w14:paraId="6471AA99" w14:textId="77777777" w:rsidR="00062F4F" w:rsidRPr="001B7911" w:rsidRDefault="00F231A3">
            <w:pPr>
              <w:keepNext/>
              <w:spacing w:line="240" w:lineRule="auto"/>
              <w:rPr>
                <w:sz w:val="20"/>
                <w:lang w:val="lt-LT"/>
              </w:rPr>
            </w:pPr>
            <w:r w:rsidRPr="001B7911">
              <w:rPr>
                <w:sz w:val="20"/>
                <w:lang w:val="lt-LT"/>
              </w:rPr>
              <w:t>19 %</w:t>
            </w:r>
          </w:p>
        </w:tc>
        <w:tc>
          <w:tcPr>
            <w:tcW w:w="831" w:type="dxa"/>
            <w:vAlign w:val="center"/>
          </w:tcPr>
          <w:p w14:paraId="77AAAAC3" w14:textId="77777777" w:rsidR="00062F4F" w:rsidRPr="001B7911" w:rsidRDefault="00F231A3">
            <w:pPr>
              <w:keepNext/>
              <w:spacing w:line="240" w:lineRule="auto"/>
              <w:rPr>
                <w:sz w:val="20"/>
                <w:lang w:val="lt-LT"/>
              </w:rPr>
            </w:pPr>
            <w:r w:rsidRPr="001B7911">
              <w:rPr>
                <w:sz w:val="20"/>
                <w:lang w:val="lt-LT"/>
              </w:rPr>
              <w:t>52 %</w:t>
            </w:r>
            <w:r w:rsidRPr="001B7911">
              <w:rPr>
                <w:sz w:val="20"/>
                <w:vertAlign w:val="superscript"/>
                <w:lang w:val="lt-LT"/>
              </w:rPr>
              <w:t>***</w:t>
            </w:r>
          </w:p>
        </w:tc>
        <w:tc>
          <w:tcPr>
            <w:tcW w:w="799" w:type="dxa"/>
            <w:tcBorders>
              <w:right w:val="single" w:sz="12" w:space="0" w:color="auto"/>
            </w:tcBorders>
            <w:vAlign w:val="center"/>
          </w:tcPr>
          <w:p w14:paraId="6965EC5B" w14:textId="77777777" w:rsidR="00062F4F" w:rsidRPr="001B7911" w:rsidRDefault="00F231A3">
            <w:pPr>
              <w:keepNext/>
              <w:spacing w:line="240" w:lineRule="auto"/>
              <w:rPr>
                <w:sz w:val="20"/>
                <w:lang w:val="lt-LT"/>
              </w:rPr>
            </w:pPr>
            <w:r w:rsidRPr="001B7911">
              <w:rPr>
                <w:sz w:val="20"/>
                <w:lang w:val="lt-LT"/>
              </w:rPr>
              <w:t>48 %</w:t>
            </w:r>
            <w:r w:rsidRPr="001B7911">
              <w:rPr>
                <w:sz w:val="20"/>
                <w:vertAlign w:val="superscript"/>
                <w:lang w:val="lt-LT"/>
              </w:rPr>
              <w:t>***</w:t>
            </w:r>
          </w:p>
        </w:tc>
        <w:tc>
          <w:tcPr>
            <w:tcW w:w="685" w:type="dxa"/>
            <w:tcBorders>
              <w:left w:val="single" w:sz="12" w:space="0" w:color="auto"/>
            </w:tcBorders>
            <w:vAlign w:val="center"/>
          </w:tcPr>
          <w:p w14:paraId="06294018" w14:textId="77777777" w:rsidR="00062F4F" w:rsidRPr="001B7911" w:rsidRDefault="00F231A3">
            <w:pPr>
              <w:keepNext/>
              <w:spacing w:line="240" w:lineRule="auto"/>
              <w:rPr>
                <w:sz w:val="20"/>
                <w:lang w:val="lt-LT"/>
              </w:rPr>
            </w:pPr>
            <w:r w:rsidRPr="001B7911">
              <w:rPr>
                <w:sz w:val="20"/>
                <w:lang w:val="lt-LT"/>
              </w:rPr>
              <w:t>24 %</w:t>
            </w:r>
          </w:p>
        </w:tc>
        <w:tc>
          <w:tcPr>
            <w:tcW w:w="685" w:type="dxa"/>
            <w:vAlign w:val="center"/>
          </w:tcPr>
          <w:p w14:paraId="778C94CF" w14:textId="77777777" w:rsidR="00062F4F" w:rsidRPr="001B7911" w:rsidRDefault="00F231A3">
            <w:pPr>
              <w:keepNext/>
              <w:spacing w:line="240" w:lineRule="auto"/>
              <w:rPr>
                <w:sz w:val="20"/>
                <w:lang w:val="lt-LT"/>
              </w:rPr>
            </w:pPr>
            <w:r w:rsidRPr="001B7911">
              <w:rPr>
                <w:sz w:val="20"/>
                <w:lang w:val="lt-LT"/>
              </w:rPr>
              <w:t>46 %</w:t>
            </w:r>
            <w:r w:rsidRPr="001B7911">
              <w:rPr>
                <w:sz w:val="20"/>
                <w:vertAlign w:val="superscript"/>
                <w:lang w:val="lt-LT"/>
              </w:rPr>
              <w:t>***</w:t>
            </w:r>
          </w:p>
        </w:tc>
        <w:tc>
          <w:tcPr>
            <w:tcW w:w="685" w:type="dxa"/>
            <w:tcBorders>
              <w:right w:val="single" w:sz="12" w:space="0" w:color="auto"/>
            </w:tcBorders>
            <w:vAlign w:val="center"/>
          </w:tcPr>
          <w:p w14:paraId="6735BCF6" w14:textId="77777777" w:rsidR="00062F4F" w:rsidRPr="001B7911" w:rsidRDefault="00F231A3">
            <w:pPr>
              <w:keepNext/>
              <w:spacing w:line="240" w:lineRule="auto"/>
              <w:rPr>
                <w:sz w:val="20"/>
                <w:lang w:val="lt-LT"/>
              </w:rPr>
            </w:pPr>
            <w:r w:rsidRPr="001B7911">
              <w:rPr>
                <w:sz w:val="20"/>
                <w:lang w:val="lt-LT"/>
              </w:rPr>
              <w:t>52 %</w:t>
            </w:r>
            <w:r w:rsidRPr="001B7911">
              <w:rPr>
                <w:sz w:val="20"/>
                <w:vertAlign w:val="superscript"/>
                <w:lang w:val="lt-LT"/>
              </w:rPr>
              <w:t>***</w:t>
            </w:r>
          </w:p>
        </w:tc>
        <w:tc>
          <w:tcPr>
            <w:tcW w:w="685" w:type="dxa"/>
            <w:tcBorders>
              <w:left w:val="single" w:sz="12" w:space="0" w:color="auto"/>
            </w:tcBorders>
            <w:vAlign w:val="center"/>
          </w:tcPr>
          <w:p w14:paraId="139F1BA3" w14:textId="77777777" w:rsidR="00062F4F" w:rsidRPr="001B7911" w:rsidRDefault="00F231A3">
            <w:pPr>
              <w:keepNext/>
              <w:spacing w:line="240" w:lineRule="auto"/>
              <w:rPr>
                <w:sz w:val="20"/>
                <w:lang w:val="lt-LT"/>
              </w:rPr>
            </w:pPr>
            <w:r w:rsidRPr="001B7911">
              <w:rPr>
                <w:sz w:val="20"/>
                <w:lang w:val="lt-LT"/>
              </w:rPr>
              <w:t>11 %</w:t>
            </w:r>
          </w:p>
        </w:tc>
        <w:tc>
          <w:tcPr>
            <w:tcW w:w="685" w:type="dxa"/>
            <w:vAlign w:val="center"/>
          </w:tcPr>
          <w:p w14:paraId="59F3EFC4" w14:textId="77777777" w:rsidR="00062F4F" w:rsidRPr="001B7911" w:rsidRDefault="00F231A3">
            <w:pPr>
              <w:keepNext/>
              <w:spacing w:line="240" w:lineRule="auto"/>
              <w:rPr>
                <w:sz w:val="20"/>
                <w:lang w:val="lt-LT"/>
              </w:rPr>
            </w:pPr>
            <w:r w:rsidRPr="001B7911">
              <w:rPr>
                <w:sz w:val="20"/>
                <w:lang w:val="lt-LT"/>
              </w:rPr>
              <w:t>20 %</w:t>
            </w:r>
            <w:r w:rsidRPr="001B7911">
              <w:rPr>
                <w:sz w:val="20"/>
                <w:vertAlign w:val="superscript"/>
                <w:lang w:val="lt-LT"/>
              </w:rPr>
              <w:t>*</w:t>
            </w:r>
          </w:p>
        </w:tc>
        <w:tc>
          <w:tcPr>
            <w:tcW w:w="685" w:type="dxa"/>
            <w:tcBorders>
              <w:right w:val="single" w:sz="12" w:space="0" w:color="auto"/>
            </w:tcBorders>
            <w:vAlign w:val="center"/>
          </w:tcPr>
          <w:p w14:paraId="7E420AD7" w14:textId="77777777" w:rsidR="00062F4F" w:rsidRPr="001B7911" w:rsidRDefault="00F231A3">
            <w:pPr>
              <w:keepNext/>
              <w:spacing w:line="240" w:lineRule="auto"/>
              <w:rPr>
                <w:sz w:val="20"/>
                <w:lang w:val="lt-LT"/>
              </w:rPr>
            </w:pPr>
            <w:r w:rsidRPr="001B7911">
              <w:rPr>
                <w:sz w:val="20"/>
                <w:lang w:val="lt-LT"/>
              </w:rPr>
              <w:t>33 %</w:t>
            </w:r>
            <w:r w:rsidRPr="001B7911">
              <w:rPr>
                <w:sz w:val="20"/>
                <w:vertAlign w:val="superscript"/>
                <w:lang w:val="lt-LT"/>
              </w:rPr>
              <w:t>***</w:t>
            </w:r>
          </w:p>
        </w:tc>
      </w:tr>
      <w:tr w:rsidR="00062F4F" w:rsidRPr="001B7911" w14:paraId="4514B756" w14:textId="77777777">
        <w:tc>
          <w:tcPr>
            <w:tcW w:w="940" w:type="dxa"/>
            <w:tcBorders>
              <w:right w:val="single" w:sz="12" w:space="0" w:color="auto"/>
            </w:tcBorders>
          </w:tcPr>
          <w:p w14:paraId="0962826A" w14:textId="77777777" w:rsidR="00062F4F" w:rsidRPr="001B7911" w:rsidRDefault="00F231A3">
            <w:pPr>
              <w:keepNext/>
              <w:spacing w:line="240" w:lineRule="auto"/>
              <w:rPr>
                <w:sz w:val="20"/>
                <w:lang w:val="lt-LT"/>
              </w:rPr>
            </w:pPr>
            <w:r w:rsidRPr="001B7911">
              <w:rPr>
                <w:sz w:val="20"/>
                <w:lang w:val="lt-LT"/>
              </w:rPr>
              <w:t>52 savaitė</w:t>
            </w:r>
          </w:p>
        </w:tc>
        <w:tc>
          <w:tcPr>
            <w:tcW w:w="561" w:type="dxa"/>
            <w:tcBorders>
              <w:left w:val="single" w:sz="12" w:space="0" w:color="auto"/>
            </w:tcBorders>
            <w:vAlign w:val="center"/>
          </w:tcPr>
          <w:p w14:paraId="2331CC50" w14:textId="77777777" w:rsidR="00062F4F" w:rsidRPr="001B7911" w:rsidRDefault="00F231A3">
            <w:pPr>
              <w:keepNext/>
              <w:spacing w:line="240" w:lineRule="auto"/>
              <w:rPr>
                <w:sz w:val="20"/>
                <w:lang w:val="lt-LT"/>
              </w:rPr>
            </w:pPr>
            <w:r w:rsidRPr="001B7911">
              <w:rPr>
                <w:sz w:val="20"/>
                <w:lang w:val="lt-LT"/>
              </w:rPr>
              <w:t>38 %</w:t>
            </w:r>
          </w:p>
        </w:tc>
        <w:tc>
          <w:tcPr>
            <w:tcW w:w="701" w:type="dxa"/>
            <w:vAlign w:val="center"/>
          </w:tcPr>
          <w:p w14:paraId="4877EE8E" w14:textId="77777777" w:rsidR="00062F4F" w:rsidRPr="001B7911" w:rsidRDefault="00F231A3">
            <w:pPr>
              <w:keepNext/>
              <w:spacing w:line="240" w:lineRule="auto"/>
              <w:rPr>
                <w:sz w:val="20"/>
                <w:lang w:val="lt-LT"/>
              </w:rPr>
            </w:pPr>
            <w:r w:rsidRPr="001B7911">
              <w:rPr>
                <w:sz w:val="20"/>
                <w:lang w:val="lt-LT"/>
              </w:rPr>
              <w:t>57 %</w:t>
            </w:r>
            <w:r w:rsidRPr="001B7911">
              <w:rPr>
                <w:sz w:val="20"/>
                <w:vertAlign w:val="superscript"/>
                <w:lang w:val="lt-LT"/>
              </w:rPr>
              <w:t>***</w:t>
            </w:r>
          </w:p>
        </w:tc>
        <w:tc>
          <w:tcPr>
            <w:tcW w:w="701" w:type="dxa"/>
            <w:tcBorders>
              <w:right w:val="single" w:sz="12" w:space="0" w:color="auto"/>
            </w:tcBorders>
            <w:vAlign w:val="center"/>
          </w:tcPr>
          <w:p w14:paraId="3C07A117" w14:textId="77777777" w:rsidR="00062F4F" w:rsidRPr="001B7911" w:rsidRDefault="00F231A3">
            <w:pPr>
              <w:keepNext/>
              <w:spacing w:line="240" w:lineRule="auto"/>
              <w:rPr>
                <w:sz w:val="20"/>
                <w:lang w:val="lt-LT"/>
              </w:rPr>
            </w:pPr>
            <w:r w:rsidRPr="001B7911">
              <w:rPr>
                <w:sz w:val="20"/>
                <w:lang w:val="lt-LT"/>
              </w:rPr>
              <w:t>63 %</w:t>
            </w:r>
            <w:r w:rsidRPr="001B7911">
              <w:rPr>
                <w:sz w:val="20"/>
                <w:vertAlign w:val="superscript"/>
                <w:lang w:val="lt-LT"/>
              </w:rPr>
              <w:t>***</w:t>
            </w:r>
          </w:p>
        </w:tc>
        <w:tc>
          <w:tcPr>
            <w:tcW w:w="571" w:type="dxa"/>
            <w:tcBorders>
              <w:left w:val="single" w:sz="12" w:space="0" w:color="auto"/>
            </w:tcBorders>
            <w:shd w:val="clear" w:color="auto" w:fill="D9D9D9"/>
            <w:vAlign w:val="center"/>
          </w:tcPr>
          <w:p w14:paraId="0BBBD197" w14:textId="77777777" w:rsidR="00062F4F" w:rsidRPr="001B7911" w:rsidRDefault="00062F4F">
            <w:pPr>
              <w:keepNext/>
              <w:spacing w:line="240" w:lineRule="auto"/>
              <w:rPr>
                <w:sz w:val="20"/>
                <w:lang w:val="lt-LT"/>
              </w:rPr>
            </w:pPr>
          </w:p>
        </w:tc>
        <w:tc>
          <w:tcPr>
            <w:tcW w:w="831" w:type="dxa"/>
            <w:vAlign w:val="center"/>
          </w:tcPr>
          <w:p w14:paraId="3F64465A" w14:textId="77777777" w:rsidR="00062F4F" w:rsidRPr="001B7911" w:rsidRDefault="00F231A3">
            <w:pPr>
              <w:keepNext/>
              <w:spacing w:line="240" w:lineRule="auto"/>
              <w:rPr>
                <w:sz w:val="20"/>
                <w:lang w:val="lt-LT"/>
              </w:rPr>
            </w:pPr>
            <w:r w:rsidRPr="001B7911">
              <w:rPr>
                <w:sz w:val="20"/>
                <w:lang w:val="lt-LT"/>
              </w:rPr>
              <w:t>56 %</w:t>
            </w:r>
            <w:r w:rsidRPr="001B7911">
              <w:rPr>
                <w:sz w:val="20"/>
                <w:vertAlign w:val="superscript"/>
                <w:lang w:val="lt-LT"/>
              </w:rPr>
              <w:t>†</w:t>
            </w:r>
          </w:p>
        </w:tc>
        <w:tc>
          <w:tcPr>
            <w:tcW w:w="799" w:type="dxa"/>
            <w:tcBorders>
              <w:right w:val="single" w:sz="12" w:space="0" w:color="auto"/>
            </w:tcBorders>
            <w:vAlign w:val="center"/>
          </w:tcPr>
          <w:p w14:paraId="04EBC2E4" w14:textId="77777777" w:rsidR="00062F4F" w:rsidRPr="001B7911" w:rsidRDefault="00F231A3">
            <w:pPr>
              <w:keepNext/>
              <w:spacing w:line="240" w:lineRule="auto"/>
              <w:rPr>
                <w:sz w:val="20"/>
                <w:lang w:val="lt-LT"/>
              </w:rPr>
            </w:pPr>
            <w:r w:rsidRPr="001B7911">
              <w:rPr>
                <w:sz w:val="20"/>
                <w:lang w:val="lt-LT"/>
              </w:rPr>
              <w:t>48 %</w:t>
            </w:r>
          </w:p>
        </w:tc>
        <w:tc>
          <w:tcPr>
            <w:tcW w:w="685" w:type="dxa"/>
            <w:tcBorders>
              <w:left w:val="single" w:sz="12" w:space="0" w:color="auto"/>
            </w:tcBorders>
            <w:shd w:val="clear" w:color="auto" w:fill="D9D9D9"/>
            <w:vAlign w:val="center"/>
          </w:tcPr>
          <w:p w14:paraId="63A05049" w14:textId="77777777" w:rsidR="00062F4F" w:rsidRPr="001B7911" w:rsidRDefault="00062F4F">
            <w:pPr>
              <w:keepNext/>
              <w:spacing w:line="240" w:lineRule="auto"/>
              <w:rPr>
                <w:sz w:val="20"/>
                <w:lang w:val="lt-LT"/>
              </w:rPr>
            </w:pPr>
          </w:p>
        </w:tc>
        <w:tc>
          <w:tcPr>
            <w:tcW w:w="685" w:type="dxa"/>
            <w:shd w:val="clear" w:color="auto" w:fill="D9D9D9"/>
            <w:vAlign w:val="center"/>
          </w:tcPr>
          <w:p w14:paraId="1834E7D9" w14:textId="77777777" w:rsidR="00062F4F" w:rsidRPr="001B7911" w:rsidRDefault="00062F4F">
            <w:pPr>
              <w:keepNext/>
              <w:spacing w:line="240" w:lineRule="auto"/>
              <w:rPr>
                <w:sz w:val="20"/>
                <w:lang w:val="lt-LT"/>
              </w:rPr>
            </w:pPr>
          </w:p>
        </w:tc>
        <w:tc>
          <w:tcPr>
            <w:tcW w:w="685" w:type="dxa"/>
            <w:tcBorders>
              <w:right w:val="single" w:sz="12" w:space="0" w:color="auto"/>
            </w:tcBorders>
            <w:shd w:val="clear" w:color="auto" w:fill="D9D9D9"/>
            <w:vAlign w:val="center"/>
          </w:tcPr>
          <w:p w14:paraId="40AF35D1" w14:textId="77777777" w:rsidR="00062F4F" w:rsidRPr="001B7911" w:rsidRDefault="00062F4F">
            <w:pPr>
              <w:keepNext/>
              <w:spacing w:line="240" w:lineRule="auto"/>
              <w:rPr>
                <w:sz w:val="20"/>
                <w:lang w:val="lt-LT"/>
              </w:rPr>
            </w:pPr>
          </w:p>
        </w:tc>
        <w:tc>
          <w:tcPr>
            <w:tcW w:w="685" w:type="dxa"/>
            <w:tcBorders>
              <w:left w:val="single" w:sz="12" w:space="0" w:color="auto"/>
            </w:tcBorders>
            <w:shd w:val="clear" w:color="auto" w:fill="D9D9D9"/>
            <w:vAlign w:val="center"/>
          </w:tcPr>
          <w:p w14:paraId="1CB05F6E" w14:textId="77777777" w:rsidR="00062F4F" w:rsidRPr="001B7911" w:rsidRDefault="00062F4F">
            <w:pPr>
              <w:keepNext/>
              <w:spacing w:line="240" w:lineRule="auto"/>
              <w:rPr>
                <w:sz w:val="20"/>
                <w:lang w:val="lt-LT"/>
              </w:rPr>
            </w:pPr>
          </w:p>
        </w:tc>
        <w:tc>
          <w:tcPr>
            <w:tcW w:w="685" w:type="dxa"/>
            <w:shd w:val="clear" w:color="auto" w:fill="D9D9D9"/>
            <w:vAlign w:val="center"/>
          </w:tcPr>
          <w:p w14:paraId="3549C3E5" w14:textId="77777777" w:rsidR="00062F4F" w:rsidRPr="001B7911" w:rsidRDefault="00062F4F">
            <w:pPr>
              <w:keepNext/>
              <w:spacing w:line="240" w:lineRule="auto"/>
              <w:rPr>
                <w:sz w:val="20"/>
                <w:lang w:val="lt-LT"/>
              </w:rPr>
            </w:pPr>
          </w:p>
        </w:tc>
        <w:tc>
          <w:tcPr>
            <w:tcW w:w="685" w:type="dxa"/>
            <w:tcBorders>
              <w:right w:val="single" w:sz="12" w:space="0" w:color="auto"/>
            </w:tcBorders>
            <w:shd w:val="clear" w:color="auto" w:fill="D9D9D9"/>
            <w:vAlign w:val="center"/>
          </w:tcPr>
          <w:p w14:paraId="69ED0639" w14:textId="77777777" w:rsidR="00062F4F" w:rsidRPr="001B7911" w:rsidRDefault="00062F4F">
            <w:pPr>
              <w:keepNext/>
              <w:spacing w:line="240" w:lineRule="auto"/>
              <w:rPr>
                <w:sz w:val="20"/>
                <w:lang w:val="lt-LT"/>
              </w:rPr>
            </w:pPr>
          </w:p>
        </w:tc>
      </w:tr>
      <w:tr w:rsidR="00062F4F" w:rsidRPr="001B7911" w14:paraId="56AE111C" w14:textId="77777777">
        <w:trPr>
          <w:trHeight w:val="170"/>
        </w:trPr>
        <w:tc>
          <w:tcPr>
            <w:tcW w:w="9214" w:type="dxa"/>
            <w:gridSpan w:val="13"/>
            <w:tcBorders>
              <w:top w:val="single" w:sz="4" w:space="0" w:color="auto"/>
              <w:right w:val="single" w:sz="12" w:space="0" w:color="auto"/>
            </w:tcBorders>
            <w:vAlign w:val="center"/>
          </w:tcPr>
          <w:p w14:paraId="46CA3708" w14:textId="77777777" w:rsidR="00062F4F" w:rsidRPr="001B7911" w:rsidRDefault="00F231A3">
            <w:pPr>
              <w:spacing w:line="240" w:lineRule="auto"/>
              <w:rPr>
                <w:sz w:val="20"/>
                <w:lang w:val="lt-LT"/>
              </w:rPr>
            </w:pPr>
            <w:r w:rsidRPr="001B7911">
              <w:rPr>
                <w:b/>
                <w:i/>
                <w:sz w:val="20"/>
                <w:lang w:val="lt-LT"/>
              </w:rPr>
              <w:t>SDAI </w:t>
            </w:r>
            <w:r w:rsidRPr="001B7911">
              <w:rPr>
                <w:rFonts w:ascii="Symbol" w:eastAsia="Symbol" w:hAnsi="Symbol" w:cs="Symbol"/>
                <w:b/>
                <w:sz w:val="20"/>
                <w:szCs w:val="22"/>
                <w:lang w:val="lt-LT"/>
              </w:rPr>
              <w:sym w:font="Symbol" w:char="F0A3"/>
            </w:r>
            <w:r w:rsidRPr="001B7911">
              <w:rPr>
                <w:rFonts w:ascii="Symbol" w:eastAsia="Symbol" w:hAnsi="Symbol" w:cs="Symbol"/>
                <w:b/>
                <w:sz w:val="20"/>
                <w:szCs w:val="22"/>
                <w:lang w:val="lt-LT"/>
              </w:rPr>
              <w:t></w:t>
            </w:r>
            <w:r w:rsidRPr="001B7911">
              <w:rPr>
                <w:b/>
                <w:sz w:val="20"/>
                <w:lang w:val="lt-LT"/>
              </w:rPr>
              <w:t>3,3 :</w:t>
            </w:r>
          </w:p>
        </w:tc>
      </w:tr>
      <w:tr w:rsidR="00062F4F" w:rsidRPr="001B7911" w14:paraId="434AED1B" w14:textId="77777777">
        <w:tc>
          <w:tcPr>
            <w:tcW w:w="940" w:type="dxa"/>
            <w:tcBorders>
              <w:right w:val="single" w:sz="12" w:space="0" w:color="auto"/>
            </w:tcBorders>
          </w:tcPr>
          <w:p w14:paraId="6ED34BE4" w14:textId="77777777" w:rsidR="00062F4F" w:rsidRPr="001B7911" w:rsidRDefault="00F231A3">
            <w:pPr>
              <w:spacing w:line="240" w:lineRule="auto"/>
              <w:rPr>
                <w:sz w:val="20"/>
                <w:lang w:val="lt-LT"/>
              </w:rPr>
            </w:pPr>
            <w:r w:rsidRPr="001B7911">
              <w:rPr>
                <w:sz w:val="20"/>
                <w:lang w:val="lt-LT"/>
              </w:rPr>
              <w:t>12 savaitė</w:t>
            </w:r>
          </w:p>
        </w:tc>
        <w:tc>
          <w:tcPr>
            <w:tcW w:w="561" w:type="dxa"/>
            <w:tcBorders>
              <w:left w:val="single" w:sz="12" w:space="0" w:color="auto"/>
            </w:tcBorders>
            <w:vAlign w:val="center"/>
          </w:tcPr>
          <w:p w14:paraId="3B13592C" w14:textId="77777777" w:rsidR="00062F4F" w:rsidRPr="001B7911" w:rsidRDefault="00F231A3">
            <w:pPr>
              <w:spacing w:line="240" w:lineRule="auto"/>
              <w:rPr>
                <w:sz w:val="20"/>
                <w:lang w:val="lt-LT"/>
              </w:rPr>
            </w:pPr>
            <w:r w:rsidRPr="001B7911">
              <w:rPr>
                <w:sz w:val="20"/>
                <w:lang w:val="lt-LT"/>
              </w:rPr>
              <w:t>6 %</w:t>
            </w:r>
          </w:p>
        </w:tc>
        <w:tc>
          <w:tcPr>
            <w:tcW w:w="701" w:type="dxa"/>
            <w:vAlign w:val="center"/>
          </w:tcPr>
          <w:p w14:paraId="7050C3D3" w14:textId="77777777" w:rsidR="00062F4F" w:rsidRPr="001B7911" w:rsidRDefault="00F231A3">
            <w:pPr>
              <w:spacing w:line="240" w:lineRule="auto"/>
              <w:rPr>
                <w:sz w:val="20"/>
                <w:lang w:val="lt-LT"/>
              </w:rPr>
            </w:pPr>
            <w:r w:rsidRPr="001B7911">
              <w:rPr>
                <w:sz w:val="20"/>
                <w:lang w:val="lt-LT"/>
              </w:rPr>
              <w:t>14 %</w:t>
            </w:r>
            <w:r w:rsidRPr="001B7911">
              <w:rPr>
                <w:sz w:val="20"/>
                <w:vertAlign w:val="superscript"/>
                <w:lang w:val="lt-LT"/>
              </w:rPr>
              <w:t>*</w:t>
            </w:r>
          </w:p>
        </w:tc>
        <w:tc>
          <w:tcPr>
            <w:tcW w:w="701" w:type="dxa"/>
            <w:tcBorders>
              <w:right w:val="single" w:sz="12" w:space="0" w:color="auto"/>
            </w:tcBorders>
            <w:vAlign w:val="center"/>
          </w:tcPr>
          <w:p w14:paraId="6575637F" w14:textId="77777777" w:rsidR="00062F4F" w:rsidRPr="001B7911" w:rsidRDefault="00F231A3">
            <w:pPr>
              <w:spacing w:line="240" w:lineRule="auto"/>
              <w:rPr>
                <w:sz w:val="20"/>
                <w:lang w:val="lt-LT"/>
              </w:rPr>
            </w:pPr>
            <w:r w:rsidRPr="001B7911">
              <w:rPr>
                <w:sz w:val="20"/>
                <w:lang w:val="lt-LT"/>
              </w:rPr>
              <w:t>20 %</w:t>
            </w:r>
            <w:r w:rsidRPr="001B7911">
              <w:rPr>
                <w:sz w:val="20"/>
                <w:vertAlign w:val="superscript"/>
                <w:lang w:val="lt-LT"/>
              </w:rPr>
              <w:t>***</w:t>
            </w:r>
          </w:p>
        </w:tc>
        <w:tc>
          <w:tcPr>
            <w:tcW w:w="571" w:type="dxa"/>
            <w:tcBorders>
              <w:left w:val="single" w:sz="12" w:space="0" w:color="auto"/>
            </w:tcBorders>
            <w:vAlign w:val="center"/>
          </w:tcPr>
          <w:p w14:paraId="6376E410" w14:textId="77777777" w:rsidR="00062F4F" w:rsidRPr="001B7911" w:rsidRDefault="00F231A3">
            <w:pPr>
              <w:spacing w:line="240" w:lineRule="auto"/>
              <w:rPr>
                <w:sz w:val="20"/>
                <w:lang w:val="lt-LT"/>
              </w:rPr>
            </w:pPr>
            <w:r w:rsidRPr="001B7911">
              <w:rPr>
                <w:sz w:val="20"/>
                <w:lang w:val="lt-LT"/>
              </w:rPr>
              <w:t>2 %</w:t>
            </w:r>
          </w:p>
        </w:tc>
        <w:tc>
          <w:tcPr>
            <w:tcW w:w="831" w:type="dxa"/>
            <w:vAlign w:val="center"/>
          </w:tcPr>
          <w:p w14:paraId="63182D5A" w14:textId="77777777" w:rsidR="00062F4F" w:rsidRPr="001B7911" w:rsidRDefault="00F231A3">
            <w:pPr>
              <w:spacing w:line="240" w:lineRule="auto"/>
              <w:rPr>
                <w:sz w:val="20"/>
                <w:lang w:val="lt-LT"/>
              </w:rPr>
            </w:pPr>
            <w:r w:rsidRPr="001B7911">
              <w:rPr>
                <w:sz w:val="20"/>
                <w:lang w:val="lt-LT"/>
              </w:rPr>
              <w:t>8 %</w:t>
            </w:r>
            <w:r w:rsidRPr="001B7911">
              <w:rPr>
                <w:sz w:val="20"/>
                <w:vertAlign w:val="superscript"/>
                <w:lang w:val="lt-LT"/>
              </w:rPr>
              <w:t>***</w:t>
            </w:r>
          </w:p>
        </w:tc>
        <w:tc>
          <w:tcPr>
            <w:tcW w:w="799" w:type="dxa"/>
            <w:tcBorders>
              <w:right w:val="single" w:sz="12" w:space="0" w:color="auto"/>
            </w:tcBorders>
            <w:vAlign w:val="center"/>
          </w:tcPr>
          <w:p w14:paraId="3190B2FB" w14:textId="77777777" w:rsidR="00062F4F" w:rsidRPr="001B7911" w:rsidRDefault="00F231A3">
            <w:pPr>
              <w:spacing w:line="240" w:lineRule="auto"/>
              <w:rPr>
                <w:sz w:val="20"/>
                <w:lang w:val="lt-LT"/>
              </w:rPr>
            </w:pPr>
            <w:r w:rsidRPr="001B7911">
              <w:rPr>
                <w:sz w:val="20"/>
                <w:lang w:val="lt-LT"/>
              </w:rPr>
              <w:t>7 %</w:t>
            </w:r>
            <w:r w:rsidRPr="001B7911">
              <w:rPr>
                <w:sz w:val="20"/>
                <w:vertAlign w:val="superscript"/>
                <w:lang w:val="lt-LT"/>
              </w:rPr>
              <w:t>***</w:t>
            </w:r>
          </w:p>
        </w:tc>
        <w:tc>
          <w:tcPr>
            <w:tcW w:w="685" w:type="dxa"/>
            <w:tcBorders>
              <w:left w:val="single" w:sz="12" w:space="0" w:color="auto"/>
            </w:tcBorders>
            <w:vAlign w:val="center"/>
          </w:tcPr>
          <w:p w14:paraId="172F267F" w14:textId="77777777" w:rsidR="00062F4F" w:rsidRPr="001B7911" w:rsidRDefault="00F231A3">
            <w:pPr>
              <w:spacing w:line="240" w:lineRule="auto"/>
              <w:rPr>
                <w:sz w:val="20"/>
                <w:lang w:val="lt-LT"/>
              </w:rPr>
            </w:pPr>
            <w:r w:rsidRPr="001B7911">
              <w:rPr>
                <w:sz w:val="20"/>
                <w:lang w:val="lt-LT"/>
              </w:rPr>
              <w:t>1 %</w:t>
            </w:r>
          </w:p>
        </w:tc>
        <w:tc>
          <w:tcPr>
            <w:tcW w:w="685" w:type="dxa"/>
            <w:vAlign w:val="center"/>
          </w:tcPr>
          <w:p w14:paraId="06E48B6A" w14:textId="77777777" w:rsidR="00062F4F" w:rsidRPr="001B7911" w:rsidRDefault="00F231A3">
            <w:pPr>
              <w:spacing w:line="240" w:lineRule="auto"/>
              <w:rPr>
                <w:sz w:val="20"/>
                <w:lang w:val="lt-LT"/>
              </w:rPr>
            </w:pPr>
            <w:r w:rsidRPr="001B7911">
              <w:rPr>
                <w:sz w:val="20"/>
                <w:lang w:val="lt-LT"/>
              </w:rPr>
              <w:t>9 %</w:t>
            </w:r>
            <w:r w:rsidRPr="001B7911">
              <w:rPr>
                <w:sz w:val="20"/>
                <w:vertAlign w:val="superscript"/>
                <w:lang w:val="lt-LT"/>
              </w:rPr>
              <w:t>***</w:t>
            </w:r>
          </w:p>
        </w:tc>
        <w:tc>
          <w:tcPr>
            <w:tcW w:w="685" w:type="dxa"/>
            <w:tcBorders>
              <w:right w:val="single" w:sz="12" w:space="0" w:color="auto"/>
            </w:tcBorders>
            <w:vAlign w:val="center"/>
          </w:tcPr>
          <w:p w14:paraId="08C51A9B" w14:textId="77777777" w:rsidR="00062F4F" w:rsidRPr="001B7911" w:rsidRDefault="00F231A3">
            <w:pPr>
              <w:spacing w:line="240" w:lineRule="auto"/>
              <w:rPr>
                <w:sz w:val="20"/>
                <w:lang w:val="lt-LT"/>
              </w:rPr>
            </w:pPr>
            <w:r w:rsidRPr="001B7911">
              <w:rPr>
                <w:sz w:val="20"/>
                <w:lang w:val="lt-LT"/>
              </w:rPr>
              <w:t>9 %</w:t>
            </w:r>
            <w:r w:rsidRPr="001B7911">
              <w:rPr>
                <w:sz w:val="20"/>
                <w:vertAlign w:val="superscript"/>
                <w:lang w:val="lt-LT"/>
              </w:rPr>
              <w:t>***</w:t>
            </w:r>
          </w:p>
        </w:tc>
        <w:tc>
          <w:tcPr>
            <w:tcW w:w="685" w:type="dxa"/>
            <w:tcBorders>
              <w:left w:val="single" w:sz="12" w:space="0" w:color="auto"/>
            </w:tcBorders>
            <w:vAlign w:val="center"/>
          </w:tcPr>
          <w:p w14:paraId="0C9A6F86" w14:textId="77777777" w:rsidR="00062F4F" w:rsidRPr="001B7911" w:rsidRDefault="00F231A3">
            <w:pPr>
              <w:spacing w:line="240" w:lineRule="auto"/>
              <w:rPr>
                <w:sz w:val="20"/>
                <w:lang w:val="lt-LT"/>
              </w:rPr>
            </w:pPr>
            <w:r w:rsidRPr="001B7911">
              <w:rPr>
                <w:sz w:val="20"/>
                <w:lang w:val="lt-LT"/>
              </w:rPr>
              <w:t>2 %</w:t>
            </w:r>
          </w:p>
        </w:tc>
        <w:tc>
          <w:tcPr>
            <w:tcW w:w="685" w:type="dxa"/>
            <w:vAlign w:val="center"/>
          </w:tcPr>
          <w:p w14:paraId="1BB51889" w14:textId="77777777" w:rsidR="00062F4F" w:rsidRPr="001B7911" w:rsidRDefault="00F231A3">
            <w:pPr>
              <w:spacing w:line="240" w:lineRule="auto"/>
              <w:rPr>
                <w:sz w:val="20"/>
                <w:lang w:val="lt-LT"/>
              </w:rPr>
            </w:pPr>
            <w:r w:rsidRPr="001B7911">
              <w:rPr>
                <w:sz w:val="20"/>
                <w:lang w:val="lt-LT"/>
              </w:rPr>
              <w:t>2 %</w:t>
            </w:r>
          </w:p>
        </w:tc>
        <w:tc>
          <w:tcPr>
            <w:tcW w:w="685" w:type="dxa"/>
            <w:tcBorders>
              <w:right w:val="single" w:sz="12" w:space="0" w:color="auto"/>
            </w:tcBorders>
            <w:vAlign w:val="center"/>
          </w:tcPr>
          <w:p w14:paraId="0D7B03BC" w14:textId="77777777" w:rsidR="00062F4F" w:rsidRPr="001B7911" w:rsidRDefault="00F231A3">
            <w:pPr>
              <w:spacing w:line="240" w:lineRule="auto"/>
              <w:rPr>
                <w:sz w:val="20"/>
                <w:lang w:val="lt-LT"/>
              </w:rPr>
            </w:pPr>
            <w:r w:rsidRPr="001B7911">
              <w:rPr>
                <w:sz w:val="20"/>
                <w:lang w:val="lt-LT"/>
              </w:rPr>
              <w:t>5 %</w:t>
            </w:r>
          </w:p>
        </w:tc>
      </w:tr>
      <w:tr w:rsidR="00062F4F" w:rsidRPr="001B7911" w14:paraId="069885F1" w14:textId="77777777">
        <w:tc>
          <w:tcPr>
            <w:tcW w:w="940" w:type="dxa"/>
            <w:tcBorders>
              <w:right w:val="single" w:sz="12" w:space="0" w:color="auto"/>
            </w:tcBorders>
          </w:tcPr>
          <w:p w14:paraId="2C770C49" w14:textId="77777777" w:rsidR="00062F4F" w:rsidRPr="001B7911" w:rsidRDefault="00F231A3">
            <w:pPr>
              <w:spacing w:line="240" w:lineRule="auto"/>
              <w:rPr>
                <w:sz w:val="20"/>
                <w:lang w:val="lt-LT"/>
              </w:rPr>
            </w:pPr>
            <w:r w:rsidRPr="001B7911">
              <w:rPr>
                <w:sz w:val="20"/>
                <w:lang w:val="lt-LT"/>
              </w:rPr>
              <w:t>24 savaitė</w:t>
            </w:r>
          </w:p>
        </w:tc>
        <w:tc>
          <w:tcPr>
            <w:tcW w:w="561" w:type="dxa"/>
            <w:tcBorders>
              <w:left w:val="single" w:sz="12" w:space="0" w:color="auto"/>
            </w:tcBorders>
            <w:vAlign w:val="center"/>
          </w:tcPr>
          <w:p w14:paraId="6E1F2070" w14:textId="77777777" w:rsidR="00062F4F" w:rsidRPr="001B7911" w:rsidRDefault="00F231A3">
            <w:pPr>
              <w:spacing w:line="240" w:lineRule="auto"/>
              <w:rPr>
                <w:sz w:val="20"/>
                <w:lang w:val="lt-LT"/>
              </w:rPr>
            </w:pPr>
            <w:r w:rsidRPr="001B7911">
              <w:rPr>
                <w:sz w:val="20"/>
                <w:lang w:val="lt-LT"/>
              </w:rPr>
              <w:t>10 %</w:t>
            </w:r>
          </w:p>
        </w:tc>
        <w:tc>
          <w:tcPr>
            <w:tcW w:w="701" w:type="dxa"/>
            <w:vAlign w:val="center"/>
          </w:tcPr>
          <w:p w14:paraId="3B2C5350" w14:textId="77777777" w:rsidR="00062F4F" w:rsidRPr="001B7911" w:rsidRDefault="00F231A3">
            <w:pPr>
              <w:spacing w:line="240" w:lineRule="auto"/>
              <w:rPr>
                <w:sz w:val="20"/>
                <w:lang w:val="lt-LT"/>
              </w:rPr>
            </w:pPr>
            <w:r w:rsidRPr="001B7911">
              <w:rPr>
                <w:sz w:val="20"/>
                <w:lang w:val="lt-LT"/>
              </w:rPr>
              <w:t>22 %</w:t>
            </w:r>
            <w:r w:rsidRPr="001B7911">
              <w:rPr>
                <w:sz w:val="20"/>
                <w:vertAlign w:val="superscript"/>
                <w:lang w:val="lt-LT"/>
              </w:rPr>
              <w:t>**</w:t>
            </w:r>
          </w:p>
        </w:tc>
        <w:tc>
          <w:tcPr>
            <w:tcW w:w="701" w:type="dxa"/>
            <w:tcBorders>
              <w:right w:val="single" w:sz="12" w:space="0" w:color="auto"/>
            </w:tcBorders>
            <w:vAlign w:val="center"/>
          </w:tcPr>
          <w:p w14:paraId="2E84E9D2" w14:textId="77777777" w:rsidR="00062F4F" w:rsidRPr="001B7911" w:rsidRDefault="00F231A3">
            <w:pPr>
              <w:spacing w:line="240" w:lineRule="auto"/>
              <w:rPr>
                <w:sz w:val="20"/>
                <w:lang w:val="lt-LT"/>
              </w:rPr>
            </w:pPr>
            <w:r w:rsidRPr="001B7911">
              <w:rPr>
                <w:sz w:val="20"/>
                <w:lang w:val="lt-LT"/>
              </w:rPr>
              <w:t>23 %</w:t>
            </w:r>
            <w:r w:rsidRPr="001B7911">
              <w:rPr>
                <w:sz w:val="20"/>
                <w:vertAlign w:val="superscript"/>
                <w:lang w:val="lt-LT"/>
              </w:rPr>
              <w:t>***</w:t>
            </w:r>
          </w:p>
        </w:tc>
        <w:tc>
          <w:tcPr>
            <w:tcW w:w="571" w:type="dxa"/>
            <w:tcBorders>
              <w:left w:val="single" w:sz="12" w:space="0" w:color="auto"/>
            </w:tcBorders>
            <w:vAlign w:val="center"/>
          </w:tcPr>
          <w:p w14:paraId="3C0AFB40" w14:textId="77777777" w:rsidR="00062F4F" w:rsidRPr="001B7911" w:rsidRDefault="00F231A3">
            <w:pPr>
              <w:spacing w:line="240" w:lineRule="auto"/>
              <w:rPr>
                <w:sz w:val="20"/>
                <w:lang w:val="lt-LT"/>
              </w:rPr>
            </w:pPr>
            <w:r w:rsidRPr="001B7911">
              <w:rPr>
                <w:sz w:val="20"/>
                <w:lang w:val="lt-LT"/>
              </w:rPr>
              <w:t>3 %</w:t>
            </w:r>
          </w:p>
        </w:tc>
        <w:tc>
          <w:tcPr>
            <w:tcW w:w="831" w:type="dxa"/>
            <w:vAlign w:val="center"/>
          </w:tcPr>
          <w:p w14:paraId="0C55978D" w14:textId="77777777" w:rsidR="00062F4F" w:rsidRPr="001B7911" w:rsidRDefault="00F231A3">
            <w:pPr>
              <w:spacing w:line="240" w:lineRule="auto"/>
              <w:rPr>
                <w:sz w:val="20"/>
                <w:lang w:val="lt-LT"/>
              </w:rPr>
            </w:pPr>
            <w:r w:rsidRPr="001B7911">
              <w:rPr>
                <w:sz w:val="20"/>
                <w:lang w:val="lt-LT"/>
              </w:rPr>
              <w:t>16 %</w:t>
            </w:r>
            <w:r w:rsidRPr="001B7911">
              <w:rPr>
                <w:sz w:val="20"/>
                <w:vertAlign w:val="superscript"/>
                <w:lang w:val="lt-LT"/>
              </w:rPr>
              <w:t>***</w:t>
            </w:r>
          </w:p>
        </w:tc>
        <w:tc>
          <w:tcPr>
            <w:tcW w:w="799" w:type="dxa"/>
            <w:tcBorders>
              <w:right w:val="single" w:sz="12" w:space="0" w:color="auto"/>
            </w:tcBorders>
            <w:vAlign w:val="center"/>
          </w:tcPr>
          <w:p w14:paraId="4AA3B2C5" w14:textId="77777777" w:rsidR="00062F4F" w:rsidRPr="001B7911" w:rsidRDefault="00F231A3">
            <w:pPr>
              <w:spacing w:line="240" w:lineRule="auto"/>
              <w:rPr>
                <w:sz w:val="20"/>
                <w:lang w:val="lt-LT"/>
              </w:rPr>
            </w:pPr>
            <w:r w:rsidRPr="001B7911">
              <w:rPr>
                <w:sz w:val="20"/>
                <w:lang w:val="lt-LT"/>
              </w:rPr>
              <w:t>14 %</w:t>
            </w:r>
            <w:r w:rsidRPr="001B7911">
              <w:rPr>
                <w:sz w:val="20"/>
                <w:vertAlign w:val="superscript"/>
                <w:lang w:val="lt-LT"/>
              </w:rPr>
              <w:t>***</w:t>
            </w:r>
          </w:p>
        </w:tc>
        <w:tc>
          <w:tcPr>
            <w:tcW w:w="685" w:type="dxa"/>
            <w:tcBorders>
              <w:left w:val="single" w:sz="12" w:space="0" w:color="auto"/>
            </w:tcBorders>
            <w:vAlign w:val="center"/>
          </w:tcPr>
          <w:p w14:paraId="050E1267" w14:textId="77777777" w:rsidR="00062F4F" w:rsidRPr="001B7911" w:rsidRDefault="00F231A3">
            <w:pPr>
              <w:spacing w:line="240" w:lineRule="auto"/>
              <w:rPr>
                <w:sz w:val="20"/>
                <w:lang w:val="lt-LT"/>
              </w:rPr>
            </w:pPr>
            <w:r w:rsidRPr="001B7911">
              <w:rPr>
                <w:sz w:val="20"/>
                <w:lang w:val="lt-LT"/>
              </w:rPr>
              <w:t>4 %</w:t>
            </w:r>
          </w:p>
        </w:tc>
        <w:tc>
          <w:tcPr>
            <w:tcW w:w="685" w:type="dxa"/>
            <w:vAlign w:val="center"/>
          </w:tcPr>
          <w:p w14:paraId="07E49CF0" w14:textId="77777777" w:rsidR="00062F4F" w:rsidRPr="001B7911" w:rsidRDefault="00F231A3">
            <w:pPr>
              <w:spacing w:line="240" w:lineRule="auto"/>
              <w:rPr>
                <w:sz w:val="20"/>
                <w:lang w:val="lt-LT"/>
              </w:rPr>
            </w:pPr>
            <w:r w:rsidRPr="001B7911">
              <w:rPr>
                <w:sz w:val="20"/>
                <w:lang w:val="lt-LT"/>
              </w:rPr>
              <w:t>17 %</w:t>
            </w:r>
            <w:r w:rsidRPr="001B7911">
              <w:rPr>
                <w:sz w:val="20"/>
                <w:vertAlign w:val="superscript"/>
                <w:lang w:val="lt-LT"/>
              </w:rPr>
              <w:t>***</w:t>
            </w:r>
          </w:p>
        </w:tc>
        <w:tc>
          <w:tcPr>
            <w:tcW w:w="685" w:type="dxa"/>
            <w:tcBorders>
              <w:right w:val="single" w:sz="12" w:space="0" w:color="auto"/>
            </w:tcBorders>
            <w:vAlign w:val="center"/>
          </w:tcPr>
          <w:p w14:paraId="68655A68" w14:textId="77777777" w:rsidR="00062F4F" w:rsidRPr="001B7911" w:rsidRDefault="00F231A3">
            <w:pPr>
              <w:spacing w:line="240" w:lineRule="auto"/>
              <w:rPr>
                <w:sz w:val="20"/>
                <w:lang w:val="lt-LT"/>
              </w:rPr>
            </w:pPr>
            <w:r w:rsidRPr="001B7911">
              <w:rPr>
                <w:sz w:val="20"/>
                <w:lang w:val="lt-LT"/>
              </w:rPr>
              <w:t>15 %</w:t>
            </w:r>
            <w:r w:rsidRPr="001B7911">
              <w:rPr>
                <w:sz w:val="20"/>
                <w:vertAlign w:val="superscript"/>
                <w:lang w:val="lt-LT"/>
              </w:rPr>
              <w:t>***</w:t>
            </w:r>
          </w:p>
        </w:tc>
        <w:tc>
          <w:tcPr>
            <w:tcW w:w="685" w:type="dxa"/>
            <w:tcBorders>
              <w:left w:val="single" w:sz="12" w:space="0" w:color="auto"/>
            </w:tcBorders>
            <w:vAlign w:val="center"/>
          </w:tcPr>
          <w:p w14:paraId="134A42F7" w14:textId="77777777" w:rsidR="00062F4F" w:rsidRPr="001B7911" w:rsidRDefault="00F231A3">
            <w:pPr>
              <w:spacing w:line="240" w:lineRule="auto"/>
              <w:rPr>
                <w:sz w:val="20"/>
                <w:lang w:val="lt-LT"/>
              </w:rPr>
            </w:pPr>
            <w:r w:rsidRPr="001B7911">
              <w:rPr>
                <w:sz w:val="20"/>
                <w:lang w:val="lt-LT"/>
              </w:rPr>
              <w:t>2 %</w:t>
            </w:r>
          </w:p>
        </w:tc>
        <w:tc>
          <w:tcPr>
            <w:tcW w:w="685" w:type="dxa"/>
            <w:vAlign w:val="center"/>
          </w:tcPr>
          <w:p w14:paraId="22F7C8E3" w14:textId="77777777" w:rsidR="00062F4F" w:rsidRPr="001B7911" w:rsidRDefault="00F231A3">
            <w:pPr>
              <w:spacing w:line="240" w:lineRule="auto"/>
              <w:rPr>
                <w:sz w:val="20"/>
                <w:lang w:val="lt-LT"/>
              </w:rPr>
            </w:pPr>
            <w:r w:rsidRPr="001B7911">
              <w:rPr>
                <w:sz w:val="20"/>
                <w:lang w:val="lt-LT"/>
              </w:rPr>
              <w:t>5 %</w:t>
            </w:r>
          </w:p>
        </w:tc>
        <w:tc>
          <w:tcPr>
            <w:tcW w:w="685" w:type="dxa"/>
            <w:tcBorders>
              <w:right w:val="single" w:sz="12" w:space="0" w:color="auto"/>
            </w:tcBorders>
            <w:vAlign w:val="center"/>
          </w:tcPr>
          <w:p w14:paraId="16E26710" w14:textId="77777777" w:rsidR="00062F4F" w:rsidRPr="001B7911" w:rsidRDefault="00F231A3">
            <w:pPr>
              <w:spacing w:line="240" w:lineRule="auto"/>
              <w:rPr>
                <w:sz w:val="20"/>
                <w:lang w:val="lt-LT"/>
              </w:rPr>
            </w:pPr>
            <w:r w:rsidRPr="001B7911">
              <w:rPr>
                <w:sz w:val="20"/>
                <w:lang w:val="lt-LT"/>
              </w:rPr>
              <w:t>9 %</w:t>
            </w:r>
            <w:r w:rsidRPr="001B7911">
              <w:rPr>
                <w:sz w:val="20"/>
                <w:vertAlign w:val="superscript"/>
                <w:lang w:val="lt-LT"/>
              </w:rPr>
              <w:t>**</w:t>
            </w:r>
          </w:p>
        </w:tc>
      </w:tr>
      <w:tr w:rsidR="00062F4F" w:rsidRPr="001B7911" w14:paraId="0750EFE0" w14:textId="77777777">
        <w:tc>
          <w:tcPr>
            <w:tcW w:w="940" w:type="dxa"/>
            <w:tcBorders>
              <w:right w:val="single" w:sz="12" w:space="0" w:color="auto"/>
            </w:tcBorders>
          </w:tcPr>
          <w:p w14:paraId="245719B6" w14:textId="77777777" w:rsidR="00062F4F" w:rsidRPr="001B7911" w:rsidRDefault="00F231A3">
            <w:pPr>
              <w:spacing w:line="240" w:lineRule="auto"/>
              <w:rPr>
                <w:sz w:val="20"/>
                <w:lang w:val="lt-LT"/>
              </w:rPr>
            </w:pPr>
            <w:r w:rsidRPr="001B7911">
              <w:rPr>
                <w:sz w:val="20"/>
                <w:lang w:val="lt-LT"/>
              </w:rPr>
              <w:t>52 savaitė</w:t>
            </w:r>
          </w:p>
        </w:tc>
        <w:tc>
          <w:tcPr>
            <w:tcW w:w="561" w:type="dxa"/>
            <w:tcBorders>
              <w:left w:val="single" w:sz="12" w:space="0" w:color="auto"/>
            </w:tcBorders>
            <w:vAlign w:val="center"/>
          </w:tcPr>
          <w:p w14:paraId="3C822692" w14:textId="77777777" w:rsidR="00062F4F" w:rsidRPr="001B7911" w:rsidRDefault="00F231A3">
            <w:pPr>
              <w:spacing w:line="240" w:lineRule="auto"/>
              <w:rPr>
                <w:sz w:val="20"/>
                <w:lang w:val="lt-LT"/>
              </w:rPr>
            </w:pPr>
            <w:r w:rsidRPr="001B7911">
              <w:rPr>
                <w:sz w:val="20"/>
                <w:lang w:val="lt-LT"/>
              </w:rPr>
              <w:t>13 %</w:t>
            </w:r>
          </w:p>
        </w:tc>
        <w:tc>
          <w:tcPr>
            <w:tcW w:w="701" w:type="dxa"/>
            <w:vAlign w:val="center"/>
          </w:tcPr>
          <w:p w14:paraId="680E8581" w14:textId="77777777" w:rsidR="00062F4F" w:rsidRPr="001B7911" w:rsidRDefault="00F231A3">
            <w:pPr>
              <w:spacing w:line="240" w:lineRule="auto"/>
              <w:rPr>
                <w:sz w:val="20"/>
                <w:lang w:val="lt-LT"/>
              </w:rPr>
            </w:pPr>
            <w:r w:rsidRPr="001B7911">
              <w:rPr>
                <w:sz w:val="20"/>
                <w:lang w:val="lt-LT"/>
              </w:rPr>
              <w:t>25 %</w:t>
            </w:r>
            <w:r w:rsidRPr="001B7911">
              <w:rPr>
                <w:sz w:val="20"/>
                <w:vertAlign w:val="superscript"/>
                <w:lang w:val="lt-LT"/>
              </w:rPr>
              <w:t>**</w:t>
            </w:r>
          </w:p>
        </w:tc>
        <w:tc>
          <w:tcPr>
            <w:tcW w:w="701" w:type="dxa"/>
            <w:tcBorders>
              <w:right w:val="single" w:sz="12" w:space="0" w:color="auto"/>
            </w:tcBorders>
            <w:vAlign w:val="center"/>
          </w:tcPr>
          <w:p w14:paraId="1024973C" w14:textId="77777777" w:rsidR="00062F4F" w:rsidRPr="001B7911" w:rsidRDefault="00F231A3">
            <w:pPr>
              <w:spacing w:line="240" w:lineRule="auto"/>
              <w:rPr>
                <w:sz w:val="20"/>
                <w:lang w:val="lt-LT"/>
              </w:rPr>
            </w:pPr>
            <w:r w:rsidRPr="001B7911">
              <w:rPr>
                <w:sz w:val="20"/>
                <w:lang w:val="lt-LT"/>
              </w:rPr>
              <w:t>30 %</w:t>
            </w:r>
            <w:r w:rsidRPr="001B7911">
              <w:rPr>
                <w:sz w:val="20"/>
                <w:vertAlign w:val="superscript"/>
                <w:lang w:val="lt-LT"/>
              </w:rPr>
              <w:t>***</w:t>
            </w:r>
          </w:p>
        </w:tc>
        <w:tc>
          <w:tcPr>
            <w:tcW w:w="571" w:type="dxa"/>
            <w:tcBorders>
              <w:left w:val="single" w:sz="12" w:space="0" w:color="auto"/>
            </w:tcBorders>
            <w:shd w:val="clear" w:color="auto" w:fill="D9D9D9"/>
            <w:vAlign w:val="center"/>
          </w:tcPr>
          <w:p w14:paraId="66CA8574" w14:textId="77777777" w:rsidR="00062F4F" w:rsidRPr="001B7911" w:rsidRDefault="00062F4F">
            <w:pPr>
              <w:spacing w:line="240" w:lineRule="auto"/>
              <w:rPr>
                <w:sz w:val="20"/>
                <w:lang w:val="lt-LT"/>
              </w:rPr>
            </w:pPr>
          </w:p>
        </w:tc>
        <w:tc>
          <w:tcPr>
            <w:tcW w:w="831" w:type="dxa"/>
            <w:vAlign w:val="center"/>
          </w:tcPr>
          <w:p w14:paraId="026E96E0" w14:textId="77777777" w:rsidR="00062F4F" w:rsidRPr="001B7911" w:rsidRDefault="00F231A3">
            <w:pPr>
              <w:spacing w:line="240" w:lineRule="auto"/>
              <w:rPr>
                <w:sz w:val="20"/>
                <w:lang w:val="lt-LT"/>
              </w:rPr>
            </w:pPr>
            <w:r w:rsidRPr="001B7911">
              <w:rPr>
                <w:sz w:val="20"/>
                <w:lang w:val="lt-LT"/>
              </w:rPr>
              <w:t>23 %</w:t>
            </w:r>
          </w:p>
        </w:tc>
        <w:tc>
          <w:tcPr>
            <w:tcW w:w="799" w:type="dxa"/>
            <w:tcBorders>
              <w:right w:val="single" w:sz="12" w:space="0" w:color="auto"/>
            </w:tcBorders>
            <w:vAlign w:val="center"/>
          </w:tcPr>
          <w:p w14:paraId="679EB9C8" w14:textId="77777777" w:rsidR="00062F4F" w:rsidRPr="001B7911" w:rsidRDefault="00F231A3">
            <w:pPr>
              <w:spacing w:line="240" w:lineRule="auto"/>
              <w:rPr>
                <w:sz w:val="20"/>
                <w:lang w:val="lt-LT"/>
              </w:rPr>
            </w:pPr>
            <w:r w:rsidRPr="001B7911">
              <w:rPr>
                <w:sz w:val="20"/>
                <w:lang w:val="lt-LT"/>
              </w:rPr>
              <w:t>18 %</w:t>
            </w:r>
          </w:p>
        </w:tc>
        <w:tc>
          <w:tcPr>
            <w:tcW w:w="685" w:type="dxa"/>
            <w:tcBorders>
              <w:left w:val="single" w:sz="12" w:space="0" w:color="auto"/>
            </w:tcBorders>
            <w:shd w:val="clear" w:color="auto" w:fill="D9D9D9"/>
            <w:vAlign w:val="center"/>
          </w:tcPr>
          <w:p w14:paraId="4F4A2684" w14:textId="77777777" w:rsidR="00062F4F" w:rsidRPr="001B7911" w:rsidRDefault="00062F4F">
            <w:pPr>
              <w:spacing w:line="240" w:lineRule="auto"/>
              <w:rPr>
                <w:sz w:val="20"/>
                <w:lang w:val="lt-LT"/>
              </w:rPr>
            </w:pPr>
          </w:p>
        </w:tc>
        <w:tc>
          <w:tcPr>
            <w:tcW w:w="685" w:type="dxa"/>
            <w:shd w:val="clear" w:color="auto" w:fill="D9D9D9"/>
            <w:vAlign w:val="center"/>
          </w:tcPr>
          <w:p w14:paraId="6AB48645" w14:textId="77777777" w:rsidR="00062F4F" w:rsidRPr="001B7911" w:rsidRDefault="00062F4F">
            <w:pPr>
              <w:spacing w:line="240" w:lineRule="auto"/>
              <w:rPr>
                <w:sz w:val="20"/>
                <w:lang w:val="lt-LT"/>
              </w:rPr>
            </w:pPr>
          </w:p>
        </w:tc>
        <w:tc>
          <w:tcPr>
            <w:tcW w:w="685" w:type="dxa"/>
            <w:tcBorders>
              <w:right w:val="single" w:sz="12" w:space="0" w:color="auto"/>
            </w:tcBorders>
            <w:shd w:val="clear" w:color="auto" w:fill="D9D9D9"/>
            <w:vAlign w:val="center"/>
          </w:tcPr>
          <w:p w14:paraId="2A8FE99F" w14:textId="77777777" w:rsidR="00062F4F" w:rsidRPr="001B7911" w:rsidRDefault="00062F4F">
            <w:pPr>
              <w:spacing w:line="240" w:lineRule="auto"/>
              <w:rPr>
                <w:sz w:val="20"/>
                <w:lang w:val="lt-LT"/>
              </w:rPr>
            </w:pPr>
          </w:p>
        </w:tc>
        <w:tc>
          <w:tcPr>
            <w:tcW w:w="685" w:type="dxa"/>
            <w:tcBorders>
              <w:left w:val="single" w:sz="12" w:space="0" w:color="auto"/>
            </w:tcBorders>
            <w:shd w:val="clear" w:color="auto" w:fill="D9D9D9"/>
            <w:vAlign w:val="center"/>
          </w:tcPr>
          <w:p w14:paraId="6E024975" w14:textId="77777777" w:rsidR="00062F4F" w:rsidRPr="001B7911" w:rsidRDefault="00062F4F">
            <w:pPr>
              <w:spacing w:line="240" w:lineRule="auto"/>
              <w:rPr>
                <w:sz w:val="20"/>
                <w:lang w:val="lt-LT"/>
              </w:rPr>
            </w:pPr>
          </w:p>
        </w:tc>
        <w:tc>
          <w:tcPr>
            <w:tcW w:w="685" w:type="dxa"/>
            <w:shd w:val="clear" w:color="auto" w:fill="D9D9D9"/>
            <w:vAlign w:val="center"/>
          </w:tcPr>
          <w:p w14:paraId="68C8FF65" w14:textId="77777777" w:rsidR="00062F4F" w:rsidRPr="001B7911" w:rsidRDefault="00062F4F">
            <w:pPr>
              <w:spacing w:line="240" w:lineRule="auto"/>
              <w:rPr>
                <w:sz w:val="20"/>
                <w:lang w:val="lt-LT"/>
              </w:rPr>
            </w:pPr>
          </w:p>
        </w:tc>
        <w:tc>
          <w:tcPr>
            <w:tcW w:w="685" w:type="dxa"/>
            <w:tcBorders>
              <w:right w:val="single" w:sz="12" w:space="0" w:color="auto"/>
            </w:tcBorders>
            <w:shd w:val="clear" w:color="auto" w:fill="D9D9D9"/>
            <w:vAlign w:val="center"/>
          </w:tcPr>
          <w:p w14:paraId="01FAA322" w14:textId="77777777" w:rsidR="00062F4F" w:rsidRPr="001B7911" w:rsidRDefault="00062F4F">
            <w:pPr>
              <w:spacing w:line="240" w:lineRule="auto"/>
              <w:rPr>
                <w:sz w:val="20"/>
                <w:lang w:val="lt-LT"/>
              </w:rPr>
            </w:pPr>
          </w:p>
        </w:tc>
      </w:tr>
      <w:tr w:rsidR="00062F4F" w:rsidRPr="001B7911" w14:paraId="281BB9FC" w14:textId="77777777">
        <w:trPr>
          <w:trHeight w:val="170"/>
        </w:trPr>
        <w:tc>
          <w:tcPr>
            <w:tcW w:w="9214" w:type="dxa"/>
            <w:gridSpan w:val="13"/>
            <w:tcBorders>
              <w:right w:val="single" w:sz="12" w:space="0" w:color="auto"/>
            </w:tcBorders>
            <w:vAlign w:val="center"/>
          </w:tcPr>
          <w:p w14:paraId="470F1169" w14:textId="77777777" w:rsidR="00062F4F" w:rsidRPr="001B7911" w:rsidRDefault="00F231A3">
            <w:pPr>
              <w:keepNext/>
              <w:spacing w:line="240" w:lineRule="auto"/>
              <w:rPr>
                <w:sz w:val="20"/>
                <w:lang w:val="lt-LT"/>
              </w:rPr>
            </w:pPr>
            <w:r w:rsidRPr="001B7911">
              <w:rPr>
                <w:b/>
                <w:i/>
                <w:sz w:val="20"/>
                <w:lang w:val="lt-LT"/>
              </w:rPr>
              <w:t xml:space="preserve">CDAI </w:t>
            </w:r>
            <w:r w:rsidRPr="001B7911">
              <w:rPr>
                <w:rFonts w:ascii="Symbol" w:eastAsia="Symbol" w:hAnsi="Symbol" w:cs="Symbol"/>
                <w:b/>
                <w:sz w:val="20"/>
                <w:szCs w:val="22"/>
                <w:lang w:val="lt-LT"/>
              </w:rPr>
              <w:sym w:font="Symbol" w:char="F0A3"/>
            </w:r>
            <w:r w:rsidRPr="001B7911">
              <w:rPr>
                <w:b/>
                <w:i/>
                <w:sz w:val="20"/>
                <w:lang w:val="lt-LT"/>
              </w:rPr>
              <w:t> </w:t>
            </w:r>
            <w:r w:rsidRPr="001B7911">
              <w:rPr>
                <w:b/>
                <w:sz w:val="20"/>
                <w:lang w:val="lt-LT"/>
              </w:rPr>
              <w:t>2,8 :</w:t>
            </w:r>
          </w:p>
        </w:tc>
      </w:tr>
      <w:tr w:rsidR="00062F4F" w:rsidRPr="001B7911" w14:paraId="4DED1AC1" w14:textId="77777777">
        <w:tc>
          <w:tcPr>
            <w:tcW w:w="940" w:type="dxa"/>
            <w:tcBorders>
              <w:right w:val="single" w:sz="12" w:space="0" w:color="auto"/>
            </w:tcBorders>
          </w:tcPr>
          <w:p w14:paraId="4ABAC2BA" w14:textId="77777777" w:rsidR="00062F4F" w:rsidRPr="001B7911" w:rsidRDefault="00F231A3">
            <w:pPr>
              <w:keepNext/>
              <w:spacing w:line="240" w:lineRule="auto"/>
              <w:rPr>
                <w:sz w:val="20"/>
                <w:lang w:val="lt-LT"/>
              </w:rPr>
            </w:pPr>
            <w:r w:rsidRPr="001B7911">
              <w:rPr>
                <w:sz w:val="20"/>
                <w:lang w:val="lt-LT"/>
              </w:rPr>
              <w:t>12 savaitė</w:t>
            </w:r>
          </w:p>
        </w:tc>
        <w:tc>
          <w:tcPr>
            <w:tcW w:w="561" w:type="dxa"/>
            <w:tcBorders>
              <w:left w:val="single" w:sz="12" w:space="0" w:color="auto"/>
            </w:tcBorders>
            <w:vAlign w:val="center"/>
          </w:tcPr>
          <w:p w14:paraId="79CD2CAA" w14:textId="77777777" w:rsidR="00062F4F" w:rsidRPr="001B7911" w:rsidRDefault="00F231A3">
            <w:pPr>
              <w:keepNext/>
              <w:spacing w:line="240" w:lineRule="auto"/>
              <w:rPr>
                <w:sz w:val="20"/>
                <w:lang w:val="lt-LT"/>
              </w:rPr>
            </w:pPr>
            <w:r w:rsidRPr="001B7911">
              <w:rPr>
                <w:sz w:val="20"/>
                <w:lang w:val="lt-LT"/>
              </w:rPr>
              <w:t>7 %</w:t>
            </w:r>
          </w:p>
        </w:tc>
        <w:tc>
          <w:tcPr>
            <w:tcW w:w="701" w:type="dxa"/>
            <w:vAlign w:val="center"/>
          </w:tcPr>
          <w:p w14:paraId="4F376075" w14:textId="77777777" w:rsidR="00062F4F" w:rsidRPr="001B7911" w:rsidRDefault="00F231A3">
            <w:pPr>
              <w:keepNext/>
              <w:spacing w:line="240" w:lineRule="auto"/>
              <w:rPr>
                <w:sz w:val="20"/>
                <w:lang w:val="lt-LT"/>
              </w:rPr>
            </w:pPr>
            <w:r w:rsidRPr="001B7911">
              <w:rPr>
                <w:sz w:val="20"/>
                <w:lang w:val="lt-LT"/>
              </w:rPr>
              <w:t>14 %</w:t>
            </w:r>
            <w:r w:rsidRPr="001B7911">
              <w:rPr>
                <w:sz w:val="20"/>
                <w:vertAlign w:val="superscript"/>
                <w:lang w:val="lt-LT"/>
              </w:rPr>
              <w:t>*</w:t>
            </w:r>
          </w:p>
        </w:tc>
        <w:tc>
          <w:tcPr>
            <w:tcW w:w="701" w:type="dxa"/>
            <w:tcBorders>
              <w:right w:val="single" w:sz="12" w:space="0" w:color="auto"/>
            </w:tcBorders>
            <w:vAlign w:val="center"/>
          </w:tcPr>
          <w:p w14:paraId="1A7C3528" w14:textId="77777777" w:rsidR="00062F4F" w:rsidRPr="001B7911" w:rsidRDefault="00F231A3">
            <w:pPr>
              <w:keepNext/>
              <w:spacing w:line="240" w:lineRule="auto"/>
              <w:rPr>
                <w:sz w:val="20"/>
                <w:lang w:val="lt-LT"/>
              </w:rPr>
            </w:pPr>
            <w:r w:rsidRPr="001B7911">
              <w:rPr>
                <w:sz w:val="20"/>
                <w:lang w:val="lt-LT"/>
              </w:rPr>
              <w:t>19 %</w:t>
            </w:r>
            <w:r w:rsidRPr="001B7911">
              <w:rPr>
                <w:sz w:val="20"/>
                <w:vertAlign w:val="superscript"/>
                <w:lang w:val="lt-LT"/>
              </w:rPr>
              <w:t>***</w:t>
            </w:r>
          </w:p>
        </w:tc>
        <w:tc>
          <w:tcPr>
            <w:tcW w:w="571" w:type="dxa"/>
            <w:tcBorders>
              <w:left w:val="single" w:sz="12" w:space="0" w:color="auto"/>
            </w:tcBorders>
            <w:vAlign w:val="center"/>
          </w:tcPr>
          <w:p w14:paraId="2A101267" w14:textId="77777777" w:rsidR="00062F4F" w:rsidRPr="001B7911" w:rsidRDefault="00F231A3">
            <w:pPr>
              <w:keepNext/>
              <w:spacing w:line="240" w:lineRule="auto"/>
              <w:rPr>
                <w:sz w:val="20"/>
                <w:lang w:val="lt-LT"/>
              </w:rPr>
            </w:pPr>
            <w:r w:rsidRPr="001B7911">
              <w:rPr>
                <w:sz w:val="20"/>
                <w:lang w:val="lt-LT"/>
              </w:rPr>
              <w:t>2 %</w:t>
            </w:r>
          </w:p>
        </w:tc>
        <w:tc>
          <w:tcPr>
            <w:tcW w:w="831" w:type="dxa"/>
            <w:vAlign w:val="center"/>
          </w:tcPr>
          <w:p w14:paraId="459ECF36" w14:textId="77777777" w:rsidR="00062F4F" w:rsidRPr="001B7911" w:rsidRDefault="00F231A3">
            <w:pPr>
              <w:keepNext/>
              <w:spacing w:line="240" w:lineRule="auto"/>
              <w:rPr>
                <w:sz w:val="20"/>
                <w:lang w:val="lt-LT"/>
              </w:rPr>
            </w:pPr>
            <w:r w:rsidRPr="001B7911">
              <w:rPr>
                <w:sz w:val="20"/>
                <w:lang w:val="lt-LT"/>
              </w:rPr>
              <w:t>8 %</w:t>
            </w:r>
            <w:r w:rsidRPr="001B7911">
              <w:rPr>
                <w:sz w:val="20"/>
                <w:vertAlign w:val="superscript"/>
                <w:lang w:val="lt-LT"/>
              </w:rPr>
              <w:t>***</w:t>
            </w:r>
          </w:p>
        </w:tc>
        <w:tc>
          <w:tcPr>
            <w:tcW w:w="799" w:type="dxa"/>
            <w:tcBorders>
              <w:right w:val="single" w:sz="12" w:space="0" w:color="auto"/>
            </w:tcBorders>
            <w:vAlign w:val="center"/>
          </w:tcPr>
          <w:p w14:paraId="788023A1" w14:textId="77777777" w:rsidR="00062F4F" w:rsidRPr="001B7911" w:rsidRDefault="00F231A3">
            <w:pPr>
              <w:keepNext/>
              <w:spacing w:line="240" w:lineRule="auto"/>
              <w:rPr>
                <w:sz w:val="20"/>
                <w:lang w:val="lt-LT"/>
              </w:rPr>
            </w:pPr>
            <w:r w:rsidRPr="001B7911">
              <w:rPr>
                <w:sz w:val="20"/>
                <w:lang w:val="lt-LT"/>
              </w:rPr>
              <w:t>7 %</w:t>
            </w:r>
            <w:r w:rsidRPr="001B7911">
              <w:rPr>
                <w:sz w:val="20"/>
                <w:vertAlign w:val="superscript"/>
                <w:lang w:val="lt-LT"/>
              </w:rPr>
              <w:t>**</w:t>
            </w:r>
          </w:p>
        </w:tc>
        <w:tc>
          <w:tcPr>
            <w:tcW w:w="685" w:type="dxa"/>
            <w:tcBorders>
              <w:left w:val="single" w:sz="12" w:space="0" w:color="auto"/>
            </w:tcBorders>
            <w:vAlign w:val="center"/>
          </w:tcPr>
          <w:p w14:paraId="66E3CF99" w14:textId="77777777" w:rsidR="00062F4F" w:rsidRPr="001B7911" w:rsidRDefault="00F231A3">
            <w:pPr>
              <w:keepNext/>
              <w:spacing w:line="240" w:lineRule="auto"/>
              <w:rPr>
                <w:sz w:val="20"/>
                <w:lang w:val="lt-LT"/>
              </w:rPr>
            </w:pPr>
            <w:r w:rsidRPr="001B7911">
              <w:rPr>
                <w:sz w:val="20"/>
                <w:lang w:val="lt-LT"/>
              </w:rPr>
              <w:t>2 %</w:t>
            </w:r>
          </w:p>
        </w:tc>
        <w:tc>
          <w:tcPr>
            <w:tcW w:w="685" w:type="dxa"/>
            <w:vAlign w:val="center"/>
          </w:tcPr>
          <w:p w14:paraId="4CA00104" w14:textId="77777777" w:rsidR="00062F4F" w:rsidRPr="001B7911" w:rsidRDefault="00F231A3">
            <w:pPr>
              <w:keepNext/>
              <w:spacing w:line="240" w:lineRule="auto"/>
              <w:rPr>
                <w:sz w:val="20"/>
                <w:lang w:val="lt-LT"/>
              </w:rPr>
            </w:pPr>
            <w:r w:rsidRPr="001B7911">
              <w:rPr>
                <w:sz w:val="20"/>
                <w:lang w:val="lt-LT"/>
              </w:rPr>
              <w:t>10 %</w:t>
            </w:r>
            <w:r w:rsidRPr="001B7911">
              <w:rPr>
                <w:sz w:val="20"/>
                <w:vertAlign w:val="superscript"/>
                <w:lang w:val="lt-LT"/>
              </w:rPr>
              <w:t>***</w:t>
            </w:r>
          </w:p>
        </w:tc>
        <w:tc>
          <w:tcPr>
            <w:tcW w:w="685" w:type="dxa"/>
            <w:tcBorders>
              <w:right w:val="single" w:sz="12" w:space="0" w:color="auto"/>
            </w:tcBorders>
            <w:vAlign w:val="center"/>
          </w:tcPr>
          <w:p w14:paraId="3153C787" w14:textId="77777777" w:rsidR="00062F4F" w:rsidRPr="001B7911" w:rsidRDefault="00F231A3">
            <w:pPr>
              <w:keepNext/>
              <w:spacing w:line="240" w:lineRule="auto"/>
              <w:rPr>
                <w:sz w:val="20"/>
                <w:lang w:val="lt-LT"/>
              </w:rPr>
            </w:pPr>
            <w:r w:rsidRPr="001B7911">
              <w:rPr>
                <w:sz w:val="20"/>
                <w:lang w:val="lt-LT"/>
              </w:rPr>
              <w:t>9 %</w:t>
            </w:r>
            <w:r w:rsidRPr="001B7911">
              <w:rPr>
                <w:sz w:val="20"/>
                <w:vertAlign w:val="superscript"/>
                <w:lang w:val="lt-LT"/>
              </w:rPr>
              <w:t>***</w:t>
            </w:r>
          </w:p>
        </w:tc>
        <w:tc>
          <w:tcPr>
            <w:tcW w:w="685" w:type="dxa"/>
            <w:tcBorders>
              <w:left w:val="single" w:sz="12" w:space="0" w:color="auto"/>
            </w:tcBorders>
            <w:vAlign w:val="center"/>
          </w:tcPr>
          <w:p w14:paraId="761A4E0C" w14:textId="77777777" w:rsidR="00062F4F" w:rsidRPr="001B7911" w:rsidRDefault="00F231A3">
            <w:pPr>
              <w:keepNext/>
              <w:spacing w:line="240" w:lineRule="auto"/>
              <w:rPr>
                <w:sz w:val="20"/>
                <w:lang w:val="lt-LT"/>
              </w:rPr>
            </w:pPr>
            <w:r w:rsidRPr="001B7911">
              <w:rPr>
                <w:sz w:val="20"/>
                <w:lang w:val="lt-LT"/>
              </w:rPr>
              <w:t>2 %</w:t>
            </w:r>
          </w:p>
        </w:tc>
        <w:tc>
          <w:tcPr>
            <w:tcW w:w="685" w:type="dxa"/>
            <w:vAlign w:val="center"/>
          </w:tcPr>
          <w:p w14:paraId="6A31118D" w14:textId="77777777" w:rsidR="00062F4F" w:rsidRPr="001B7911" w:rsidRDefault="00F231A3">
            <w:pPr>
              <w:keepNext/>
              <w:spacing w:line="240" w:lineRule="auto"/>
              <w:rPr>
                <w:sz w:val="20"/>
                <w:lang w:val="lt-LT"/>
              </w:rPr>
            </w:pPr>
            <w:r w:rsidRPr="001B7911">
              <w:rPr>
                <w:sz w:val="20"/>
                <w:lang w:val="lt-LT"/>
              </w:rPr>
              <w:t>3 %</w:t>
            </w:r>
          </w:p>
        </w:tc>
        <w:tc>
          <w:tcPr>
            <w:tcW w:w="685" w:type="dxa"/>
            <w:tcBorders>
              <w:right w:val="single" w:sz="12" w:space="0" w:color="auto"/>
            </w:tcBorders>
            <w:vAlign w:val="center"/>
          </w:tcPr>
          <w:p w14:paraId="777B3D57" w14:textId="77777777" w:rsidR="00062F4F" w:rsidRPr="001B7911" w:rsidRDefault="00F231A3">
            <w:pPr>
              <w:keepNext/>
              <w:spacing w:line="240" w:lineRule="auto"/>
              <w:rPr>
                <w:sz w:val="20"/>
                <w:lang w:val="lt-LT"/>
              </w:rPr>
            </w:pPr>
            <w:r w:rsidRPr="001B7911">
              <w:rPr>
                <w:sz w:val="20"/>
                <w:lang w:val="lt-LT"/>
              </w:rPr>
              <w:t>6 %</w:t>
            </w:r>
          </w:p>
        </w:tc>
      </w:tr>
      <w:tr w:rsidR="00062F4F" w:rsidRPr="001B7911" w14:paraId="3F2680D3" w14:textId="77777777">
        <w:tc>
          <w:tcPr>
            <w:tcW w:w="940" w:type="dxa"/>
            <w:tcBorders>
              <w:bottom w:val="single" w:sz="4" w:space="0" w:color="auto"/>
              <w:right w:val="single" w:sz="12" w:space="0" w:color="auto"/>
            </w:tcBorders>
          </w:tcPr>
          <w:p w14:paraId="1C284A89" w14:textId="77777777" w:rsidR="00062F4F" w:rsidRPr="001B7911" w:rsidRDefault="00F231A3">
            <w:pPr>
              <w:spacing w:line="240" w:lineRule="auto"/>
              <w:rPr>
                <w:sz w:val="20"/>
                <w:lang w:val="lt-LT"/>
              </w:rPr>
            </w:pPr>
            <w:r w:rsidRPr="001B7911">
              <w:rPr>
                <w:sz w:val="20"/>
                <w:lang w:val="lt-LT"/>
              </w:rPr>
              <w:t>24 savaitė</w:t>
            </w:r>
          </w:p>
        </w:tc>
        <w:tc>
          <w:tcPr>
            <w:tcW w:w="561" w:type="dxa"/>
            <w:tcBorders>
              <w:left w:val="single" w:sz="12" w:space="0" w:color="auto"/>
              <w:bottom w:val="single" w:sz="4" w:space="0" w:color="auto"/>
            </w:tcBorders>
            <w:vAlign w:val="center"/>
          </w:tcPr>
          <w:p w14:paraId="50C03D3D" w14:textId="77777777" w:rsidR="00062F4F" w:rsidRPr="001B7911" w:rsidRDefault="00F231A3">
            <w:pPr>
              <w:spacing w:line="240" w:lineRule="auto"/>
              <w:rPr>
                <w:sz w:val="20"/>
                <w:lang w:val="lt-LT"/>
              </w:rPr>
            </w:pPr>
            <w:r w:rsidRPr="001B7911">
              <w:rPr>
                <w:sz w:val="20"/>
                <w:lang w:val="lt-LT"/>
              </w:rPr>
              <w:t>11 %</w:t>
            </w:r>
          </w:p>
        </w:tc>
        <w:tc>
          <w:tcPr>
            <w:tcW w:w="701" w:type="dxa"/>
            <w:tcBorders>
              <w:bottom w:val="single" w:sz="4" w:space="0" w:color="auto"/>
            </w:tcBorders>
            <w:vAlign w:val="center"/>
          </w:tcPr>
          <w:p w14:paraId="79FA3455" w14:textId="77777777" w:rsidR="00062F4F" w:rsidRPr="001B7911" w:rsidRDefault="00F231A3">
            <w:pPr>
              <w:spacing w:line="240" w:lineRule="auto"/>
              <w:rPr>
                <w:sz w:val="20"/>
                <w:lang w:val="lt-LT"/>
              </w:rPr>
            </w:pPr>
            <w:r w:rsidRPr="001B7911">
              <w:rPr>
                <w:sz w:val="20"/>
                <w:lang w:val="lt-LT"/>
              </w:rPr>
              <w:t>21 %</w:t>
            </w:r>
            <w:r w:rsidRPr="001B7911">
              <w:rPr>
                <w:sz w:val="20"/>
                <w:vertAlign w:val="superscript"/>
                <w:lang w:val="lt-LT"/>
              </w:rPr>
              <w:t>**</w:t>
            </w:r>
          </w:p>
        </w:tc>
        <w:tc>
          <w:tcPr>
            <w:tcW w:w="701" w:type="dxa"/>
            <w:tcBorders>
              <w:bottom w:val="single" w:sz="4" w:space="0" w:color="auto"/>
              <w:right w:val="single" w:sz="12" w:space="0" w:color="auto"/>
            </w:tcBorders>
            <w:vAlign w:val="center"/>
          </w:tcPr>
          <w:p w14:paraId="0EB6A5A8" w14:textId="77777777" w:rsidR="00062F4F" w:rsidRPr="001B7911" w:rsidRDefault="00F231A3">
            <w:pPr>
              <w:spacing w:line="240" w:lineRule="auto"/>
              <w:rPr>
                <w:sz w:val="20"/>
                <w:lang w:val="lt-LT"/>
              </w:rPr>
            </w:pPr>
            <w:r w:rsidRPr="001B7911">
              <w:rPr>
                <w:sz w:val="20"/>
                <w:lang w:val="lt-LT"/>
              </w:rPr>
              <w:t>22 %</w:t>
            </w:r>
            <w:r w:rsidRPr="001B7911">
              <w:rPr>
                <w:sz w:val="20"/>
                <w:vertAlign w:val="superscript"/>
                <w:lang w:val="lt-LT"/>
              </w:rPr>
              <w:t>**</w:t>
            </w:r>
          </w:p>
        </w:tc>
        <w:tc>
          <w:tcPr>
            <w:tcW w:w="571" w:type="dxa"/>
            <w:tcBorders>
              <w:left w:val="single" w:sz="12" w:space="0" w:color="auto"/>
              <w:bottom w:val="single" w:sz="4" w:space="0" w:color="auto"/>
            </w:tcBorders>
            <w:vAlign w:val="center"/>
          </w:tcPr>
          <w:p w14:paraId="0FFDCC6A" w14:textId="77777777" w:rsidR="00062F4F" w:rsidRPr="001B7911" w:rsidRDefault="00F231A3">
            <w:pPr>
              <w:spacing w:line="240" w:lineRule="auto"/>
              <w:rPr>
                <w:sz w:val="20"/>
                <w:lang w:val="lt-LT"/>
              </w:rPr>
            </w:pPr>
            <w:r w:rsidRPr="001B7911">
              <w:rPr>
                <w:sz w:val="20"/>
                <w:lang w:val="lt-LT"/>
              </w:rPr>
              <w:t>4 %</w:t>
            </w:r>
          </w:p>
        </w:tc>
        <w:tc>
          <w:tcPr>
            <w:tcW w:w="831" w:type="dxa"/>
            <w:tcBorders>
              <w:bottom w:val="single" w:sz="4" w:space="0" w:color="auto"/>
            </w:tcBorders>
            <w:vAlign w:val="center"/>
          </w:tcPr>
          <w:p w14:paraId="1697C2B2" w14:textId="77777777" w:rsidR="00062F4F" w:rsidRPr="001B7911" w:rsidRDefault="00F231A3">
            <w:pPr>
              <w:spacing w:line="240" w:lineRule="auto"/>
              <w:rPr>
                <w:sz w:val="20"/>
                <w:lang w:val="lt-LT"/>
              </w:rPr>
            </w:pPr>
            <w:r w:rsidRPr="001B7911">
              <w:rPr>
                <w:sz w:val="20"/>
                <w:lang w:val="lt-LT"/>
              </w:rPr>
              <w:t>16 %</w:t>
            </w:r>
            <w:r w:rsidRPr="001B7911">
              <w:rPr>
                <w:sz w:val="20"/>
                <w:vertAlign w:val="superscript"/>
                <w:lang w:val="lt-LT"/>
              </w:rPr>
              <w:t>***</w:t>
            </w:r>
          </w:p>
        </w:tc>
        <w:tc>
          <w:tcPr>
            <w:tcW w:w="799" w:type="dxa"/>
            <w:tcBorders>
              <w:bottom w:val="single" w:sz="4" w:space="0" w:color="auto"/>
              <w:right w:val="single" w:sz="12" w:space="0" w:color="auto"/>
            </w:tcBorders>
            <w:vAlign w:val="center"/>
          </w:tcPr>
          <w:p w14:paraId="5714E561" w14:textId="77777777" w:rsidR="00062F4F" w:rsidRPr="001B7911" w:rsidRDefault="00F231A3">
            <w:pPr>
              <w:spacing w:line="240" w:lineRule="auto"/>
              <w:rPr>
                <w:sz w:val="20"/>
                <w:lang w:val="lt-LT"/>
              </w:rPr>
            </w:pPr>
            <w:r w:rsidRPr="001B7911">
              <w:rPr>
                <w:sz w:val="20"/>
                <w:lang w:val="lt-LT"/>
              </w:rPr>
              <w:t>12 %</w:t>
            </w:r>
            <w:r w:rsidRPr="001B7911">
              <w:rPr>
                <w:sz w:val="20"/>
                <w:vertAlign w:val="superscript"/>
                <w:lang w:val="lt-LT"/>
              </w:rPr>
              <w:t>***</w:t>
            </w:r>
          </w:p>
        </w:tc>
        <w:tc>
          <w:tcPr>
            <w:tcW w:w="685" w:type="dxa"/>
            <w:tcBorders>
              <w:left w:val="single" w:sz="12" w:space="0" w:color="auto"/>
              <w:bottom w:val="single" w:sz="4" w:space="0" w:color="auto"/>
            </w:tcBorders>
            <w:vAlign w:val="center"/>
          </w:tcPr>
          <w:p w14:paraId="57B0955A" w14:textId="77777777" w:rsidR="00062F4F" w:rsidRPr="001B7911" w:rsidRDefault="00F231A3">
            <w:pPr>
              <w:spacing w:line="240" w:lineRule="auto"/>
              <w:rPr>
                <w:sz w:val="20"/>
                <w:lang w:val="lt-LT"/>
              </w:rPr>
            </w:pPr>
            <w:r w:rsidRPr="001B7911">
              <w:rPr>
                <w:sz w:val="20"/>
                <w:lang w:val="lt-LT"/>
              </w:rPr>
              <w:t>4 %</w:t>
            </w:r>
          </w:p>
        </w:tc>
        <w:tc>
          <w:tcPr>
            <w:tcW w:w="685" w:type="dxa"/>
            <w:tcBorders>
              <w:bottom w:val="single" w:sz="4" w:space="0" w:color="auto"/>
            </w:tcBorders>
            <w:vAlign w:val="center"/>
          </w:tcPr>
          <w:p w14:paraId="2C5E72BE" w14:textId="77777777" w:rsidR="00062F4F" w:rsidRPr="001B7911" w:rsidRDefault="00F231A3">
            <w:pPr>
              <w:spacing w:line="240" w:lineRule="auto"/>
              <w:rPr>
                <w:sz w:val="20"/>
                <w:lang w:val="lt-LT"/>
              </w:rPr>
            </w:pPr>
            <w:r w:rsidRPr="001B7911">
              <w:rPr>
                <w:sz w:val="20"/>
                <w:lang w:val="lt-LT"/>
              </w:rPr>
              <w:t>15 %</w:t>
            </w:r>
            <w:r w:rsidRPr="001B7911">
              <w:rPr>
                <w:sz w:val="20"/>
                <w:vertAlign w:val="superscript"/>
                <w:lang w:val="lt-LT"/>
              </w:rPr>
              <w:t>***</w:t>
            </w:r>
          </w:p>
        </w:tc>
        <w:tc>
          <w:tcPr>
            <w:tcW w:w="685" w:type="dxa"/>
            <w:tcBorders>
              <w:bottom w:val="single" w:sz="4" w:space="0" w:color="auto"/>
              <w:right w:val="single" w:sz="12" w:space="0" w:color="auto"/>
            </w:tcBorders>
            <w:vAlign w:val="center"/>
          </w:tcPr>
          <w:p w14:paraId="3E649CB8" w14:textId="77777777" w:rsidR="00062F4F" w:rsidRPr="001B7911" w:rsidRDefault="00F231A3">
            <w:pPr>
              <w:spacing w:line="240" w:lineRule="auto"/>
              <w:rPr>
                <w:sz w:val="20"/>
                <w:lang w:val="lt-LT"/>
              </w:rPr>
            </w:pPr>
            <w:r w:rsidRPr="001B7911">
              <w:rPr>
                <w:sz w:val="20"/>
                <w:lang w:val="lt-LT"/>
              </w:rPr>
              <w:t>15 %</w:t>
            </w:r>
            <w:r w:rsidRPr="001B7911">
              <w:rPr>
                <w:sz w:val="20"/>
                <w:vertAlign w:val="superscript"/>
                <w:lang w:val="lt-LT"/>
              </w:rPr>
              <w:t>***</w:t>
            </w:r>
          </w:p>
        </w:tc>
        <w:tc>
          <w:tcPr>
            <w:tcW w:w="685" w:type="dxa"/>
            <w:tcBorders>
              <w:left w:val="single" w:sz="12" w:space="0" w:color="auto"/>
              <w:bottom w:val="single" w:sz="4" w:space="0" w:color="auto"/>
            </w:tcBorders>
            <w:vAlign w:val="center"/>
          </w:tcPr>
          <w:p w14:paraId="34DD1370" w14:textId="77777777" w:rsidR="00062F4F" w:rsidRPr="001B7911" w:rsidRDefault="00F231A3">
            <w:pPr>
              <w:spacing w:line="240" w:lineRule="auto"/>
              <w:rPr>
                <w:sz w:val="20"/>
                <w:lang w:val="lt-LT"/>
              </w:rPr>
            </w:pPr>
            <w:r w:rsidRPr="001B7911">
              <w:rPr>
                <w:sz w:val="20"/>
                <w:lang w:val="lt-LT"/>
              </w:rPr>
              <w:t>3 %</w:t>
            </w:r>
          </w:p>
        </w:tc>
        <w:tc>
          <w:tcPr>
            <w:tcW w:w="685" w:type="dxa"/>
            <w:tcBorders>
              <w:bottom w:val="single" w:sz="4" w:space="0" w:color="auto"/>
            </w:tcBorders>
            <w:vAlign w:val="center"/>
          </w:tcPr>
          <w:p w14:paraId="203F8C4D" w14:textId="77777777" w:rsidR="00062F4F" w:rsidRPr="001B7911" w:rsidRDefault="00F231A3">
            <w:pPr>
              <w:spacing w:line="240" w:lineRule="auto"/>
              <w:rPr>
                <w:sz w:val="20"/>
                <w:lang w:val="lt-LT"/>
              </w:rPr>
            </w:pPr>
            <w:r w:rsidRPr="001B7911">
              <w:rPr>
                <w:sz w:val="20"/>
                <w:lang w:val="lt-LT"/>
              </w:rPr>
              <w:t>5 %</w:t>
            </w:r>
          </w:p>
        </w:tc>
        <w:tc>
          <w:tcPr>
            <w:tcW w:w="685" w:type="dxa"/>
            <w:tcBorders>
              <w:bottom w:val="single" w:sz="4" w:space="0" w:color="auto"/>
              <w:right w:val="single" w:sz="12" w:space="0" w:color="auto"/>
            </w:tcBorders>
            <w:vAlign w:val="center"/>
          </w:tcPr>
          <w:p w14:paraId="40F62CEE" w14:textId="77777777" w:rsidR="00062F4F" w:rsidRPr="001B7911" w:rsidRDefault="00F231A3">
            <w:pPr>
              <w:spacing w:line="240" w:lineRule="auto"/>
              <w:rPr>
                <w:sz w:val="20"/>
                <w:lang w:val="lt-LT"/>
              </w:rPr>
            </w:pPr>
            <w:r w:rsidRPr="001B7911">
              <w:rPr>
                <w:sz w:val="20"/>
                <w:lang w:val="lt-LT"/>
              </w:rPr>
              <w:t>9 %</w:t>
            </w:r>
            <w:r w:rsidRPr="001B7911">
              <w:rPr>
                <w:sz w:val="20"/>
                <w:vertAlign w:val="superscript"/>
                <w:lang w:val="lt-LT"/>
              </w:rPr>
              <w:t>*</w:t>
            </w:r>
          </w:p>
        </w:tc>
      </w:tr>
      <w:tr w:rsidR="00062F4F" w:rsidRPr="001B7911" w14:paraId="7DEEFD64" w14:textId="77777777">
        <w:tc>
          <w:tcPr>
            <w:tcW w:w="940" w:type="dxa"/>
            <w:tcBorders>
              <w:bottom w:val="single" w:sz="4" w:space="0" w:color="auto"/>
              <w:right w:val="single" w:sz="12" w:space="0" w:color="auto"/>
            </w:tcBorders>
          </w:tcPr>
          <w:p w14:paraId="4328FABD" w14:textId="77777777" w:rsidR="00062F4F" w:rsidRPr="001B7911" w:rsidRDefault="00F231A3">
            <w:pPr>
              <w:spacing w:line="240" w:lineRule="auto"/>
              <w:rPr>
                <w:sz w:val="20"/>
                <w:lang w:val="lt-LT"/>
              </w:rPr>
            </w:pPr>
            <w:r w:rsidRPr="001B7911">
              <w:rPr>
                <w:sz w:val="20"/>
                <w:lang w:val="lt-LT"/>
              </w:rPr>
              <w:t>52 savaitė</w:t>
            </w:r>
          </w:p>
        </w:tc>
        <w:tc>
          <w:tcPr>
            <w:tcW w:w="561" w:type="dxa"/>
            <w:tcBorders>
              <w:left w:val="single" w:sz="12" w:space="0" w:color="auto"/>
              <w:bottom w:val="single" w:sz="4" w:space="0" w:color="auto"/>
            </w:tcBorders>
            <w:vAlign w:val="center"/>
          </w:tcPr>
          <w:p w14:paraId="16280792" w14:textId="77777777" w:rsidR="00062F4F" w:rsidRPr="001B7911" w:rsidRDefault="00F231A3">
            <w:pPr>
              <w:spacing w:line="240" w:lineRule="auto"/>
              <w:rPr>
                <w:sz w:val="20"/>
                <w:lang w:val="lt-LT"/>
              </w:rPr>
            </w:pPr>
            <w:r w:rsidRPr="001B7911">
              <w:rPr>
                <w:sz w:val="20"/>
                <w:lang w:val="lt-LT"/>
              </w:rPr>
              <w:t>16 %</w:t>
            </w:r>
          </w:p>
        </w:tc>
        <w:tc>
          <w:tcPr>
            <w:tcW w:w="701" w:type="dxa"/>
            <w:tcBorders>
              <w:bottom w:val="single" w:sz="4" w:space="0" w:color="auto"/>
            </w:tcBorders>
            <w:vAlign w:val="center"/>
          </w:tcPr>
          <w:p w14:paraId="18B71687" w14:textId="77777777" w:rsidR="00062F4F" w:rsidRPr="001B7911" w:rsidRDefault="00F231A3">
            <w:pPr>
              <w:spacing w:line="240" w:lineRule="auto"/>
              <w:rPr>
                <w:sz w:val="20"/>
                <w:lang w:val="lt-LT"/>
              </w:rPr>
            </w:pPr>
            <w:r w:rsidRPr="001B7911">
              <w:rPr>
                <w:sz w:val="20"/>
                <w:lang w:val="lt-LT"/>
              </w:rPr>
              <w:t>25 %</w:t>
            </w:r>
            <w:r w:rsidRPr="001B7911">
              <w:rPr>
                <w:sz w:val="20"/>
                <w:vertAlign w:val="superscript"/>
                <w:lang w:val="lt-LT"/>
              </w:rPr>
              <w:t>*</w:t>
            </w:r>
          </w:p>
        </w:tc>
        <w:tc>
          <w:tcPr>
            <w:tcW w:w="701" w:type="dxa"/>
            <w:tcBorders>
              <w:bottom w:val="single" w:sz="4" w:space="0" w:color="auto"/>
              <w:right w:val="single" w:sz="12" w:space="0" w:color="auto"/>
            </w:tcBorders>
            <w:vAlign w:val="center"/>
          </w:tcPr>
          <w:p w14:paraId="42E7EC25" w14:textId="77777777" w:rsidR="00062F4F" w:rsidRPr="001B7911" w:rsidRDefault="00F231A3">
            <w:pPr>
              <w:spacing w:line="240" w:lineRule="auto"/>
              <w:rPr>
                <w:sz w:val="20"/>
                <w:lang w:val="lt-LT"/>
              </w:rPr>
            </w:pPr>
            <w:r w:rsidRPr="001B7911">
              <w:rPr>
                <w:sz w:val="20"/>
                <w:lang w:val="lt-LT"/>
              </w:rPr>
              <w:t>28 %</w:t>
            </w:r>
            <w:r w:rsidRPr="001B7911">
              <w:rPr>
                <w:sz w:val="20"/>
                <w:vertAlign w:val="superscript"/>
                <w:lang w:val="lt-LT"/>
              </w:rPr>
              <w:t>**</w:t>
            </w:r>
          </w:p>
        </w:tc>
        <w:tc>
          <w:tcPr>
            <w:tcW w:w="571" w:type="dxa"/>
            <w:tcBorders>
              <w:left w:val="single" w:sz="12" w:space="0" w:color="auto"/>
              <w:bottom w:val="single" w:sz="4" w:space="0" w:color="auto"/>
            </w:tcBorders>
            <w:shd w:val="clear" w:color="auto" w:fill="D9D9D9"/>
            <w:vAlign w:val="center"/>
          </w:tcPr>
          <w:p w14:paraId="565B1CA2" w14:textId="77777777" w:rsidR="00062F4F" w:rsidRPr="001B7911" w:rsidRDefault="00062F4F">
            <w:pPr>
              <w:spacing w:line="240" w:lineRule="auto"/>
              <w:rPr>
                <w:sz w:val="20"/>
                <w:lang w:val="lt-LT"/>
              </w:rPr>
            </w:pPr>
          </w:p>
        </w:tc>
        <w:tc>
          <w:tcPr>
            <w:tcW w:w="831" w:type="dxa"/>
            <w:tcBorders>
              <w:bottom w:val="single" w:sz="4" w:space="0" w:color="auto"/>
            </w:tcBorders>
            <w:vAlign w:val="center"/>
          </w:tcPr>
          <w:p w14:paraId="006660DA" w14:textId="77777777" w:rsidR="00062F4F" w:rsidRPr="001B7911" w:rsidRDefault="00F231A3">
            <w:pPr>
              <w:spacing w:line="240" w:lineRule="auto"/>
              <w:rPr>
                <w:sz w:val="20"/>
                <w:lang w:val="lt-LT"/>
              </w:rPr>
            </w:pPr>
            <w:r w:rsidRPr="001B7911">
              <w:rPr>
                <w:sz w:val="20"/>
                <w:lang w:val="lt-LT"/>
              </w:rPr>
              <w:t>22 %</w:t>
            </w:r>
          </w:p>
        </w:tc>
        <w:tc>
          <w:tcPr>
            <w:tcW w:w="799" w:type="dxa"/>
            <w:tcBorders>
              <w:bottom w:val="single" w:sz="4" w:space="0" w:color="auto"/>
              <w:right w:val="single" w:sz="12" w:space="0" w:color="auto"/>
            </w:tcBorders>
            <w:vAlign w:val="center"/>
          </w:tcPr>
          <w:p w14:paraId="729E312E" w14:textId="77777777" w:rsidR="00062F4F" w:rsidRPr="001B7911" w:rsidRDefault="00F231A3">
            <w:pPr>
              <w:spacing w:line="240" w:lineRule="auto"/>
              <w:rPr>
                <w:sz w:val="20"/>
                <w:lang w:val="lt-LT"/>
              </w:rPr>
            </w:pPr>
            <w:r w:rsidRPr="001B7911">
              <w:rPr>
                <w:sz w:val="20"/>
                <w:lang w:val="lt-LT"/>
              </w:rPr>
              <w:t>18 %</w:t>
            </w:r>
          </w:p>
        </w:tc>
        <w:tc>
          <w:tcPr>
            <w:tcW w:w="685" w:type="dxa"/>
            <w:tcBorders>
              <w:left w:val="single" w:sz="12" w:space="0" w:color="auto"/>
              <w:bottom w:val="single" w:sz="4" w:space="0" w:color="auto"/>
            </w:tcBorders>
            <w:shd w:val="clear" w:color="auto" w:fill="D9D9D9"/>
            <w:vAlign w:val="center"/>
          </w:tcPr>
          <w:p w14:paraId="39D1B570" w14:textId="77777777" w:rsidR="00062F4F" w:rsidRPr="001B7911" w:rsidRDefault="00062F4F">
            <w:pPr>
              <w:spacing w:line="240" w:lineRule="auto"/>
              <w:rPr>
                <w:sz w:val="20"/>
                <w:lang w:val="lt-LT"/>
              </w:rPr>
            </w:pPr>
          </w:p>
        </w:tc>
        <w:tc>
          <w:tcPr>
            <w:tcW w:w="685" w:type="dxa"/>
            <w:tcBorders>
              <w:bottom w:val="single" w:sz="4" w:space="0" w:color="auto"/>
            </w:tcBorders>
            <w:shd w:val="clear" w:color="auto" w:fill="D9D9D9"/>
            <w:vAlign w:val="center"/>
          </w:tcPr>
          <w:p w14:paraId="3D2A57FD" w14:textId="77777777" w:rsidR="00062F4F" w:rsidRPr="001B7911" w:rsidRDefault="00062F4F">
            <w:pPr>
              <w:spacing w:line="240" w:lineRule="auto"/>
              <w:rPr>
                <w:sz w:val="20"/>
                <w:lang w:val="lt-LT"/>
              </w:rPr>
            </w:pPr>
          </w:p>
        </w:tc>
        <w:tc>
          <w:tcPr>
            <w:tcW w:w="685" w:type="dxa"/>
            <w:tcBorders>
              <w:bottom w:val="single" w:sz="4" w:space="0" w:color="auto"/>
              <w:right w:val="single" w:sz="12" w:space="0" w:color="auto"/>
            </w:tcBorders>
            <w:shd w:val="clear" w:color="auto" w:fill="D9D9D9"/>
            <w:vAlign w:val="center"/>
          </w:tcPr>
          <w:p w14:paraId="1C7E57A2" w14:textId="77777777" w:rsidR="00062F4F" w:rsidRPr="001B7911" w:rsidRDefault="00062F4F">
            <w:pPr>
              <w:spacing w:line="240" w:lineRule="auto"/>
              <w:rPr>
                <w:sz w:val="20"/>
                <w:lang w:val="lt-LT"/>
              </w:rPr>
            </w:pPr>
          </w:p>
        </w:tc>
        <w:tc>
          <w:tcPr>
            <w:tcW w:w="685" w:type="dxa"/>
            <w:tcBorders>
              <w:left w:val="single" w:sz="12" w:space="0" w:color="auto"/>
              <w:bottom w:val="single" w:sz="4" w:space="0" w:color="auto"/>
            </w:tcBorders>
            <w:shd w:val="clear" w:color="auto" w:fill="D9D9D9"/>
            <w:vAlign w:val="center"/>
          </w:tcPr>
          <w:p w14:paraId="35F4A9B5" w14:textId="77777777" w:rsidR="00062F4F" w:rsidRPr="001B7911" w:rsidRDefault="00062F4F">
            <w:pPr>
              <w:spacing w:line="240" w:lineRule="auto"/>
              <w:rPr>
                <w:sz w:val="20"/>
                <w:lang w:val="lt-LT"/>
              </w:rPr>
            </w:pPr>
          </w:p>
        </w:tc>
        <w:tc>
          <w:tcPr>
            <w:tcW w:w="685" w:type="dxa"/>
            <w:tcBorders>
              <w:bottom w:val="single" w:sz="4" w:space="0" w:color="auto"/>
            </w:tcBorders>
            <w:shd w:val="clear" w:color="auto" w:fill="D9D9D9"/>
            <w:vAlign w:val="center"/>
          </w:tcPr>
          <w:p w14:paraId="061F6604" w14:textId="77777777" w:rsidR="00062F4F" w:rsidRPr="001B7911" w:rsidRDefault="00062F4F">
            <w:pPr>
              <w:spacing w:line="240" w:lineRule="auto"/>
              <w:rPr>
                <w:sz w:val="20"/>
                <w:lang w:val="lt-LT"/>
              </w:rPr>
            </w:pPr>
          </w:p>
        </w:tc>
        <w:tc>
          <w:tcPr>
            <w:tcW w:w="685" w:type="dxa"/>
            <w:tcBorders>
              <w:bottom w:val="single" w:sz="4" w:space="0" w:color="auto"/>
              <w:right w:val="single" w:sz="12" w:space="0" w:color="auto"/>
            </w:tcBorders>
            <w:shd w:val="clear" w:color="auto" w:fill="D9D9D9"/>
            <w:vAlign w:val="center"/>
          </w:tcPr>
          <w:p w14:paraId="7D995215" w14:textId="77777777" w:rsidR="00062F4F" w:rsidRPr="001B7911" w:rsidRDefault="00062F4F">
            <w:pPr>
              <w:spacing w:line="240" w:lineRule="auto"/>
              <w:rPr>
                <w:sz w:val="20"/>
                <w:lang w:val="lt-LT"/>
              </w:rPr>
            </w:pPr>
          </w:p>
        </w:tc>
      </w:tr>
      <w:tr w:rsidR="00062F4F" w:rsidRPr="001B7911" w14:paraId="2E32FA66" w14:textId="77777777">
        <w:tc>
          <w:tcPr>
            <w:tcW w:w="9214" w:type="dxa"/>
            <w:gridSpan w:val="13"/>
            <w:tcBorders>
              <w:top w:val="single" w:sz="4" w:space="0" w:color="auto"/>
              <w:right w:val="single" w:sz="12" w:space="0" w:color="auto"/>
            </w:tcBorders>
          </w:tcPr>
          <w:p w14:paraId="547BD8A4" w14:textId="77777777" w:rsidR="00062F4F" w:rsidRPr="001B7911" w:rsidRDefault="00F231A3">
            <w:pPr>
              <w:spacing w:line="240" w:lineRule="auto"/>
              <w:rPr>
                <w:b/>
                <w:sz w:val="20"/>
                <w:lang w:val="lt-LT"/>
              </w:rPr>
            </w:pPr>
            <w:r w:rsidRPr="001B7911">
              <w:rPr>
                <w:b/>
                <w:i/>
                <w:sz w:val="20"/>
                <w:lang w:val="lt-LT"/>
              </w:rPr>
              <w:t>HAQ-DI</w:t>
            </w:r>
            <w:r w:rsidRPr="001B7911">
              <w:rPr>
                <w:b/>
                <w:sz w:val="20"/>
                <w:lang w:val="lt-LT"/>
              </w:rPr>
              <w:t xml:space="preserve"> mažiausias kliniškai reikšmingas skirtumas (</w:t>
            </w:r>
            <w:r w:rsidRPr="001B7911">
              <w:rPr>
                <w:rFonts w:eastAsia="MS Mincho"/>
                <w:b/>
                <w:i/>
                <w:sz w:val="20"/>
                <w:lang w:val="lt-LT" w:eastAsia="ja-JP"/>
              </w:rPr>
              <w:t>HAQ-DI</w:t>
            </w:r>
            <w:r w:rsidRPr="001B7911">
              <w:rPr>
                <w:rFonts w:eastAsia="MS Mincho"/>
                <w:b/>
                <w:sz w:val="20"/>
                <w:lang w:val="lt-LT" w:eastAsia="ja-JP"/>
              </w:rPr>
              <w:t xml:space="preserve"> balo sumažėjimas </w:t>
            </w:r>
            <w:r w:rsidRPr="001B7911">
              <w:rPr>
                <w:b/>
                <w:szCs w:val="22"/>
                <w:lang w:val="lt-LT"/>
              </w:rPr>
              <w:t>≥</w:t>
            </w:r>
            <w:r w:rsidRPr="001B7911">
              <w:rPr>
                <w:b/>
                <w:sz w:val="20"/>
                <w:lang w:val="lt-LT"/>
              </w:rPr>
              <w:t> 0,30):</w:t>
            </w:r>
          </w:p>
        </w:tc>
      </w:tr>
      <w:tr w:rsidR="00062F4F" w:rsidRPr="001B7911" w14:paraId="61B3B48A" w14:textId="77777777">
        <w:tc>
          <w:tcPr>
            <w:tcW w:w="940" w:type="dxa"/>
            <w:tcBorders>
              <w:right w:val="single" w:sz="12" w:space="0" w:color="auto"/>
            </w:tcBorders>
          </w:tcPr>
          <w:p w14:paraId="74BCE754" w14:textId="77777777" w:rsidR="00062F4F" w:rsidRPr="001B7911" w:rsidRDefault="00F231A3">
            <w:pPr>
              <w:spacing w:line="240" w:lineRule="auto"/>
              <w:rPr>
                <w:sz w:val="20"/>
                <w:lang w:val="lt-LT"/>
              </w:rPr>
            </w:pPr>
            <w:r w:rsidRPr="001B7911">
              <w:rPr>
                <w:sz w:val="20"/>
                <w:lang w:val="lt-LT"/>
              </w:rPr>
              <w:t>12 savaitė</w:t>
            </w:r>
          </w:p>
        </w:tc>
        <w:tc>
          <w:tcPr>
            <w:tcW w:w="561" w:type="dxa"/>
            <w:tcBorders>
              <w:left w:val="single" w:sz="12" w:space="0" w:color="auto"/>
            </w:tcBorders>
            <w:vAlign w:val="center"/>
          </w:tcPr>
          <w:p w14:paraId="0E037E46" w14:textId="77777777" w:rsidR="00062F4F" w:rsidRPr="001B7911" w:rsidRDefault="00F231A3">
            <w:pPr>
              <w:spacing w:line="240" w:lineRule="auto"/>
              <w:rPr>
                <w:sz w:val="20"/>
                <w:lang w:val="lt-LT"/>
              </w:rPr>
            </w:pPr>
            <w:r w:rsidRPr="001B7911">
              <w:rPr>
                <w:sz w:val="20"/>
                <w:lang w:val="lt-LT"/>
              </w:rPr>
              <w:t>60 %</w:t>
            </w:r>
          </w:p>
        </w:tc>
        <w:tc>
          <w:tcPr>
            <w:tcW w:w="701" w:type="dxa"/>
            <w:vAlign w:val="center"/>
          </w:tcPr>
          <w:p w14:paraId="3710078A" w14:textId="77777777" w:rsidR="00062F4F" w:rsidRPr="001B7911" w:rsidRDefault="00F231A3">
            <w:pPr>
              <w:spacing w:line="240" w:lineRule="auto"/>
              <w:rPr>
                <w:sz w:val="20"/>
                <w:lang w:val="lt-LT"/>
              </w:rPr>
            </w:pPr>
            <w:r w:rsidRPr="001B7911">
              <w:rPr>
                <w:sz w:val="20"/>
                <w:lang w:val="lt-LT"/>
              </w:rPr>
              <w:t>81 %</w:t>
            </w:r>
            <w:r w:rsidRPr="001B7911">
              <w:rPr>
                <w:sz w:val="20"/>
                <w:vertAlign w:val="superscript"/>
                <w:lang w:val="lt-LT"/>
              </w:rPr>
              <w:t>***</w:t>
            </w:r>
          </w:p>
        </w:tc>
        <w:tc>
          <w:tcPr>
            <w:tcW w:w="701" w:type="dxa"/>
            <w:tcBorders>
              <w:right w:val="single" w:sz="12" w:space="0" w:color="auto"/>
            </w:tcBorders>
            <w:vAlign w:val="center"/>
          </w:tcPr>
          <w:p w14:paraId="7CFE173D" w14:textId="77777777" w:rsidR="00062F4F" w:rsidRPr="001B7911" w:rsidRDefault="00F231A3">
            <w:pPr>
              <w:spacing w:line="240" w:lineRule="auto"/>
              <w:rPr>
                <w:sz w:val="20"/>
                <w:lang w:val="lt-LT"/>
              </w:rPr>
            </w:pPr>
            <w:r w:rsidRPr="001B7911">
              <w:rPr>
                <w:sz w:val="20"/>
                <w:lang w:val="lt-LT"/>
              </w:rPr>
              <w:t>77 %</w:t>
            </w:r>
            <w:r w:rsidRPr="001B7911">
              <w:rPr>
                <w:sz w:val="20"/>
                <w:vertAlign w:val="superscript"/>
                <w:lang w:val="lt-LT"/>
              </w:rPr>
              <w:t>***</w:t>
            </w:r>
          </w:p>
        </w:tc>
        <w:tc>
          <w:tcPr>
            <w:tcW w:w="571" w:type="dxa"/>
            <w:tcBorders>
              <w:left w:val="single" w:sz="12" w:space="0" w:color="auto"/>
            </w:tcBorders>
            <w:shd w:val="clear" w:color="auto" w:fill="FFFFFF"/>
            <w:vAlign w:val="center"/>
          </w:tcPr>
          <w:p w14:paraId="3ACE84C2" w14:textId="77777777" w:rsidR="00062F4F" w:rsidRPr="001B7911" w:rsidRDefault="00F231A3">
            <w:pPr>
              <w:spacing w:line="240" w:lineRule="auto"/>
              <w:rPr>
                <w:sz w:val="20"/>
                <w:lang w:val="lt-LT"/>
              </w:rPr>
            </w:pPr>
            <w:r w:rsidRPr="001B7911">
              <w:rPr>
                <w:sz w:val="20"/>
                <w:lang w:val="lt-LT"/>
              </w:rPr>
              <w:t>46 %</w:t>
            </w:r>
          </w:p>
        </w:tc>
        <w:tc>
          <w:tcPr>
            <w:tcW w:w="831" w:type="dxa"/>
            <w:vAlign w:val="center"/>
          </w:tcPr>
          <w:p w14:paraId="1FC7DB39" w14:textId="77777777" w:rsidR="00062F4F" w:rsidRPr="001B7911" w:rsidRDefault="00F231A3">
            <w:pPr>
              <w:spacing w:line="240" w:lineRule="auto"/>
              <w:rPr>
                <w:sz w:val="20"/>
                <w:lang w:val="lt-LT"/>
              </w:rPr>
            </w:pPr>
            <w:r w:rsidRPr="001B7911">
              <w:rPr>
                <w:sz w:val="20"/>
                <w:lang w:val="lt-LT"/>
              </w:rPr>
              <w:t>68 %</w:t>
            </w:r>
            <w:r w:rsidRPr="001B7911">
              <w:rPr>
                <w:sz w:val="20"/>
                <w:vertAlign w:val="superscript"/>
                <w:lang w:val="lt-LT"/>
              </w:rPr>
              <w:t>***</w:t>
            </w:r>
          </w:p>
        </w:tc>
        <w:tc>
          <w:tcPr>
            <w:tcW w:w="799" w:type="dxa"/>
            <w:tcBorders>
              <w:right w:val="single" w:sz="12" w:space="0" w:color="auto"/>
            </w:tcBorders>
            <w:vAlign w:val="center"/>
          </w:tcPr>
          <w:p w14:paraId="5131DDE4" w14:textId="77777777" w:rsidR="00062F4F" w:rsidRPr="001B7911" w:rsidRDefault="00F231A3">
            <w:pPr>
              <w:spacing w:line="240" w:lineRule="auto"/>
              <w:rPr>
                <w:sz w:val="20"/>
                <w:lang w:val="lt-LT"/>
              </w:rPr>
            </w:pPr>
            <w:r w:rsidRPr="001B7911">
              <w:rPr>
                <w:sz w:val="20"/>
                <w:lang w:val="lt-LT"/>
              </w:rPr>
              <w:t>64 %</w:t>
            </w:r>
            <w:r w:rsidRPr="001B7911">
              <w:rPr>
                <w:sz w:val="20"/>
                <w:vertAlign w:val="superscript"/>
                <w:lang w:val="lt-LT"/>
              </w:rPr>
              <w:t>***</w:t>
            </w:r>
          </w:p>
        </w:tc>
        <w:tc>
          <w:tcPr>
            <w:tcW w:w="685" w:type="dxa"/>
            <w:tcBorders>
              <w:left w:val="single" w:sz="12" w:space="0" w:color="auto"/>
            </w:tcBorders>
            <w:shd w:val="clear" w:color="auto" w:fill="FFFFFF"/>
            <w:vAlign w:val="center"/>
          </w:tcPr>
          <w:p w14:paraId="011A58E9" w14:textId="77777777" w:rsidR="00062F4F" w:rsidRPr="001B7911" w:rsidRDefault="00F231A3">
            <w:pPr>
              <w:spacing w:line="240" w:lineRule="auto"/>
              <w:rPr>
                <w:sz w:val="20"/>
                <w:lang w:val="lt-LT"/>
              </w:rPr>
            </w:pPr>
            <w:r w:rsidRPr="001B7911">
              <w:rPr>
                <w:sz w:val="20"/>
                <w:lang w:val="lt-LT"/>
              </w:rPr>
              <w:t>44 %</w:t>
            </w:r>
          </w:p>
        </w:tc>
        <w:tc>
          <w:tcPr>
            <w:tcW w:w="685" w:type="dxa"/>
            <w:shd w:val="clear" w:color="auto" w:fill="FFFFFF"/>
            <w:vAlign w:val="center"/>
          </w:tcPr>
          <w:p w14:paraId="6AD19764" w14:textId="77777777" w:rsidR="00062F4F" w:rsidRPr="001B7911" w:rsidRDefault="00F231A3">
            <w:pPr>
              <w:spacing w:line="240" w:lineRule="auto"/>
              <w:rPr>
                <w:sz w:val="20"/>
                <w:lang w:val="lt-LT"/>
              </w:rPr>
            </w:pPr>
            <w:r w:rsidRPr="001B7911">
              <w:rPr>
                <w:sz w:val="20"/>
                <w:lang w:val="lt-LT"/>
              </w:rPr>
              <w:t>60 %</w:t>
            </w:r>
            <w:r w:rsidRPr="001B7911">
              <w:rPr>
                <w:sz w:val="20"/>
                <w:vertAlign w:val="superscript"/>
                <w:lang w:val="lt-LT"/>
              </w:rPr>
              <w:t>***</w:t>
            </w:r>
          </w:p>
        </w:tc>
        <w:tc>
          <w:tcPr>
            <w:tcW w:w="685" w:type="dxa"/>
            <w:tcBorders>
              <w:right w:val="single" w:sz="12" w:space="0" w:color="auto"/>
            </w:tcBorders>
            <w:shd w:val="clear" w:color="auto" w:fill="FFFFFF"/>
            <w:vAlign w:val="center"/>
          </w:tcPr>
          <w:p w14:paraId="05A9D2BD" w14:textId="77777777" w:rsidR="00062F4F" w:rsidRPr="001B7911" w:rsidRDefault="00F231A3">
            <w:pPr>
              <w:spacing w:line="240" w:lineRule="auto"/>
              <w:rPr>
                <w:sz w:val="20"/>
                <w:lang w:val="lt-LT"/>
              </w:rPr>
            </w:pPr>
            <w:r w:rsidRPr="001B7911">
              <w:rPr>
                <w:sz w:val="20"/>
                <w:lang w:val="lt-LT"/>
              </w:rPr>
              <w:t>56 %</w:t>
            </w:r>
            <w:r w:rsidRPr="001B7911">
              <w:rPr>
                <w:sz w:val="20"/>
                <w:vertAlign w:val="superscript"/>
                <w:lang w:val="lt-LT"/>
              </w:rPr>
              <w:t>**</w:t>
            </w:r>
          </w:p>
        </w:tc>
        <w:tc>
          <w:tcPr>
            <w:tcW w:w="685" w:type="dxa"/>
            <w:tcBorders>
              <w:left w:val="single" w:sz="12" w:space="0" w:color="auto"/>
            </w:tcBorders>
            <w:shd w:val="clear" w:color="auto" w:fill="FFFFFF"/>
            <w:vAlign w:val="center"/>
          </w:tcPr>
          <w:p w14:paraId="5F0661F8" w14:textId="77777777" w:rsidR="00062F4F" w:rsidRPr="001B7911" w:rsidRDefault="00F231A3">
            <w:pPr>
              <w:spacing w:line="240" w:lineRule="auto"/>
              <w:rPr>
                <w:sz w:val="20"/>
                <w:lang w:val="lt-LT"/>
              </w:rPr>
            </w:pPr>
            <w:r w:rsidRPr="001B7911">
              <w:rPr>
                <w:sz w:val="20"/>
                <w:lang w:val="lt-LT"/>
              </w:rPr>
              <w:t>35 %</w:t>
            </w:r>
          </w:p>
        </w:tc>
        <w:tc>
          <w:tcPr>
            <w:tcW w:w="685" w:type="dxa"/>
            <w:shd w:val="clear" w:color="auto" w:fill="FFFFFF"/>
            <w:vAlign w:val="center"/>
          </w:tcPr>
          <w:p w14:paraId="12E9419C" w14:textId="77777777" w:rsidR="00062F4F" w:rsidRPr="001B7911" w:rsidRDefault="00F231A3">
            <w:pPr>
              <w:spacing w:line="240" w:lineRule="auto"/>
              <w:rPr>
                <w:sz w:val="20"/>
                <w:lang w:val="lt-LT"/>
              </w:rPr>
            </w:pPr>
            <w:r w:rsidRPr="001B7911">
              <w:rPr>
                <w:sz w:val="20"/>
                <w:lang w:val="lt-LT"/>
              </w:rPr>
              <w:t>48 %</w:t>
            </w:r>
            <w:r w:rsidRPr="001B7911">
              <w:rPr>
                <w:sz w:val="20"/>
                <w:vertAlign w:val="superscript"/>
                <w:lang w:val="lt-LT"/>
              </w:rPr>
              <w:t>*</w:t>
            </w:r>
          </w:p>
        </w:tc>
        <w:tc>
          <w:tcPr>
            <w:tcW w:w="685" w:type="dxa"/>
            <w:tcBorders>
              <w:right w:val="single" w:sz="12" w:space="0" w:color="auto"/>
            </w:tcBorders>
            <w:shd w:val="clear" w:color="auto" w:fill="FFFFFF"/>
            <w:vAlign w:val="center"/>
          </w:tcPr>
          <w:p w14:paraId="1986C156" w14:textId="77777777" w:rsidR="00062F4F" w:rsidRPr="001B7911" w:rsidRDefault="00F231A3">
            <w:pPr>
              <w:spacing w:line="240" w:lineRule="auto"/>
              <w:rPr>
                <w:sz w:val="20"/>
                <w:lang w:val="lt-LT"/>
              </w:rPr>
            </w:pPr>
            <w:r w:rsidRPr="001B7911">
              <w:rPr>
                <w:sz w:val="20"/>
                <w:lang w:val="lt-LT"/>
              </w:rPr>
              <w:t>54 %</w:t>
            </w:r>
            <w:r w:rsidRPr="001B7911">
              <w:rPr>
                <w:sz w:val="20"/>
                <w:vertAlign w:val="superscript"/>
                <w:lang w:val="lt-LT"/>
              </w:rPr>
              <w:t>***</w:t>
            </w:r>
          </w:p>
        </w:tc>
      </w:tr>
      <w:tr w:rsidR="00062F4F" w:rsidRPr="001B7911" w14:paraId="3F5BA246" w14:textId="77777777">
        <w:tc>
          <w:tcPr>
            <w:tcW w:w="940" w:type="dxa"/>
            <w:tcBorders>
              <w:right w:val="single" w:sz="12" w:space="0" w:color="auto"/>
            </w:tcBorders>
          </w:tcPr>
          <w:p w14:paraId="46220A18" w14:textId="77777777" w:rsidR="00062F4F" w:rsidRPr="001B7911" w:rsidRDefault="00F231A3">
            <w:pPr>
              <w:spacing w:line="240" w:lineRule="auto"/>
              <w:rPr>
                <w:sz w:val="20"/>
                <w:lang w:val="lt-LT"/>
              </w:rPr>
            </w:pPr>
            <w:r w:rsidRPr="001B7911">
              <w:rPr>
                <w:sz w:val="20"/>
                <w:lang w:val="lt-LT"/>
              </w:rPr>
              <w:t>24 savaitė</w:t>
            </w:r>
          </w:p>
        </w:tc>
        <w:tc>
          <w:tcPr>
            <w:tcW w:w="561" w:type="dxa"/>
            <w:tcBorders>
              <w:left w:val="single" w:sz="12" w:space="0" w:color="auto"/>
            </w:tcBorders>
            <w:vAlign w:val="center"/>
          </w:tcPr>
          <w:p w14:paraId="22EA0D24" w14:textId="77777777" w:rsidR="00062F4F" w:rsidRPr="001B7911" w:rsidRDefault="00F231A3">
            <w:pPr>
              <w:spacing w:line="240" w:lineRule="auto"/>
              <w:rPr>
                <w:sz w:val="20"/>
                <w:lang w:val="lt-LT"/>
              </w:rPr>
            </w:pPr>
            <w:r w:rsidRPr="001B7911">
              <w:rPr>
                <w:sz w:val="20"/>
                <w:lang w:val="lt-LT"/>
              </w:rPr>
              <w:t>66 %</w:t>
            </w:r>
          </w:p>
        </w:tc>
        <w:tc>
          <w:tcPr>
            <w:tcW w:w="701" w:type="dxa"/>
            <w:vAlign w:val="center"/>
          </w:tcPr>
          <w:p w14:paraId="0806F06E" w14:textId="77777777" w:rsidR="00062F4F" w:rsidRPr="001B7911" w:rsidRDefault="00F231A3">
            <w:pPr>
              <w:spacing w:line="240" w:lineRule="auto"/>
              <w:rPr>
                <w:sz w:val="20"/>
                <w:lang w:val="lt-LT"/>
              </w:rPr>
            </w:pPr>
            <w:r w:rsidRPr="001B7911">
              <w:rPr>
                <w:sz w:val="20"/>
                <w:lang w:val="lt-LT"/>
              </w:rPr>
              <w:t>77 %</w:t>
            </w:r>
            <w:r w:rsidRPr="001B7911">
              <w:rPr>
                <w:sz w:val="20"/>
                <w:vertAlign w:val="superscript"/>
                <w:lang w:val="lt-LT"/>
              </w:rPr>
              <w:t>*</w:t>
            </w:r>
          </w:p>
        </w:tc>
        <w:tc>
          <w:tcPr>
            <w:tcW w:w="701" w:type="dxa"/>
            <w:tcBorders>
              <w:right w:val="single" w:sz="12" w:space="0" w:color="auto"/>
            </w:tcBorders>
            <w:vAlign w:val="center"/>
          </w:tcPr>
          <w:p w14:paraId="0D4250FB" w14:textId="77777777" w:rsidR="00062F4F" w:rsidRPr="001B7911" w:rsidRDefault="00F231A3">
            <w:pPr>
              <w:spacing w:line="240" w:lineRule="auto"/>
              <w:rPr>
                <w:sz w:val="20"/>
                <w:lang w:val="lt-LT"/>
              </w:rPr>
            </w:pPr>
            <w:r w:rsidRPr="001B7911">
              <w:rPr>
                <w:sz w:val="20"/>
                <w:lang w:val="lt-LT"/>
              </w:rPr>
              <w:t>74 %</w:t>
            </w:r>
          </w:p>
        </w:tc>
        <w:tc>
          <w:tcPr>
            <w:tcW w:w="571" w:type="dxa"/>
            <w:tcBorders>
              <w:left w:val="single" w:sz="12" w:space="0" w:color="auto"/>
            </w:tcBorders>
            <w:shd w:val="clear" w:color="auto" w:fill="FFFFFF"/>
            <w:vAlign w:val="center"/>
          </w:tcPr>
          <w:p w14:paraId="44295652" w14:textId="77777777" w:rsidR="00062F4F" w:rsidRPr="001B7911" w:rsidRDefault="00F231A3">
            <w:pPr>
              <w:spacing w:line="240" w:lineRule="auto"/>
              <w:rPr>
                <w:sz w:val="20"/>
                <w:lang w:val="lt-LT"/>
              </w:rPr>
            </w:pPr>
            <w:r w:rsidRPr="001B7911">
              <w:rPr>
                <w:sz w:val="20"/>
                <w:lang w:val="lt-LT"/>
              </w:rPr>
              <w:t>37 %</w:t>
            </w:r>
          </w:p>
        </w:tc>
        <w:tc>
          <w:tcPr>
            <w:tcW w:w="831" w:type="dxa"/>
            <w:vAlign w:val="center"/>
          </w:tcPr>
          <w:p w14:paraId="00E156EB" w14:textId="77777777" w:rsidR="00062F4F" w:rsidRPr="001B7911" w:rsidRDefault="00F231A3">
            <w:pPr>
              <w:spacing w:line="240" w:lineRule="auto"/>
              <w:rPr>
                <w:sz w:val="20"/>
                <w:lang w:val="lt-LT"/>
              </w:rPr>
            </w:pPr>
            <w:r w:rsidRPr="001B7911">
              <w:rPr>
                <w:sz w:val="20"/>
                <w:lang w:val="lt-LT"/>
              </w:rPr>
              <w:t>67 %</w:t>
            </w:r>
            <w:r w:rsidRPr="001B7911">
              <w:rPr>
                <w:sz w:val="20"/>
                <w:vertAlign w:val="superscript"/>
                <w:lang w:val="lt-LT"/>
              </w:rPr>
              <w:t>***†</w:t>
            </w:r>
          </w:p>
        </w:tc>
        <w:tc>
          <w:tcPr>
            <w:tcW w:w="799" w:type="dxa"/>
            <w:tcBorders>
              <w:right w:val="single" w:sz="12" w:space="0" w:color="auto"/>
            </w:tcBorders>
            <w:vAlign w:val="center"/>
          </w:tcPr>
          <w:p w14:paraId="5FD021A7" w14:textId="77777777" w:rsidR="00062F4F" w:rsidRPr="001B7911" w:rsidRDefault="00F231A3">
            <w:pPr>
              <w:spacing w:line="240" w:lineRule="auto"/>
              <w:rPr>
                <w:sz w:val="20"/>
                <w:lang w:val="lt-LT"/>
              </w:rPr>
            </w:pPr>
            <w:r w:rsidRPr="001B7911">
              <w:rPr>
                <w:sz w:val="20"/>
                <w:lang w:val="lt-LT"/>
              </w:rPr>
              <w:t>60 %</w:t>
            </w:r>
            <w:r w:rsidRPr="001B7911">
              <w:rPr>
                <w:sz w:val="20"/>
                <w:vertAlign w:val="superscript"/>
                <w:lang w:val="lt-LT"/>
              </w:rPr>
              <w:t>***</w:t>
            </w:r>
          </w:p>
        </w:tc>
        <w:tc>
          <w:tcPr>
            <w:tcW w:w="685" w:type="dxa"/>
            <w:tcBorders>
              <w:left w:val="single" w:sz="12" w:space="0" w:color="auto"/>
            </w:tcBorders>
            <w:shd w:val="clear" w:color="auto" w:fill="FFFFFF"/>
            <w:vAlign w:val="center"/>
          </w:tcPr>
          <w:p w14:paraId="4EA7EAEB" w14:textId="77777777" w:rsidR="00062F4F" w:rsidRPr="001B7911" w:rsidRDefault="00F231A3">
            <w:pPr>
              <w:spacing w:line="240" w:lineRule="auto"/>
              <w:rPr>
                <w:sz w:val="20"/>
                <w:lang w:val="lt-LT"/>
              </w:rPr>
            </w:pPr>
            <w:r w:rsidRPr="001B7911">
              <w:rPr>
                <w:sz w:val="20"/>
                <w:lang w:val="lt-LT"/>
              </w:rPr>
              <w:t>37 %</w:t>
            </w:r>
          </w:p>
        </w:tc>
        <w:tc>
          <w:tcPr>
            <w:tcW w:w="685" w:type="dxa"/>
            <w:shd w:val="clear" w:color="auto" w:fill="FFFFFF"/>
            <w:vAlign w:val="center"/>
          </w:tcPr>
          <w:p w14:paraId="1AEC2A37" w14:textId="77777777" w:rsidR="00062F4F" w:rsidRPr="001B7911" w:rsidRDefault="00F231A3">
            <w:pPr>
              <w:spacing w:line="240" w:lineRule="auto"/>
              <w:rPr>
                <w:sz w:val="20"/>
                <w:lang w:val="lt-LT"/>
              </w:rPr>
            </w:pPr>
            <w:r w:rsidRPr="001B7911">
              <w:rPr>
                <w:sz w:val="20"/>
                <w:lang w:val="lt-LT"/>
              </w:rPr>
              <w:t>58 %</w:t>
            </w:r>
            <w:r w:rsidRPr="001B7911">
              <w:rPr>
                <w:sz w:val="20"/>
                <w:vertAlign w:val="superscript"/>
                <w:lang w:val="lt-LT"/>
              </w:rPr>
              <w:t>***</w:t>
            </w:r>
          </w:p>
        </w:tc>
        <w:tc>
          <w:tcPr>
            <w:tcW w:w="685" w:type="dxa"/>
            <w:tcBorders>
              <w:right w:val="single" w:sz="12" w:space="0" w:color="auto"/>
            </w:tcBorders>
            <w:shd w:val="clear" w:color="auto" w:fill="FFFFFF"/>
            <w:vAlign w:val="center"/>
          </w:tcPr>
          <w:p w14:paraId="711C4895" w14:textId="77777777" w:rsidR="00062F4F" w:rsidRPr="001B7911" w:rsidRDefault="00F231A3">
            <w:pPr>
              <w:spacing w:line="240" w:lineRule="auto"/>
              <w:rPr>
                <w:sz w:val="20"/>
                <w:lang w:val="lt-LT"/>
              </w:rPr>
            </w:pPr>
            <w:r w:rsidRPr="001B7911">
              <w:rPr>
                <w:sz w:val="20"/>
                <w:lang w:val="lt-LT"/>
              </w:rPr>
              <w:t>55 %</w:t>
            </w:r>
            <w:r w:rsidRPr="001B7911">
              <w:rPr>
                <w:sz w:val="20"/>
                <w:vertAlign w:val="superscript"/>
                <w:lang w:val="lt-LT"/>
              </w:rPr>
              <w:t>***</w:t>
            </w:r>
          </w:p>
        </w:tc>
        <w:tc>
          <w:tcPr>
            <w:tcW w:w="685" w:type="dxa"/>
            <w:tcBorders>
              <w:left w:val="single" w:sz="12" w:space="0" w:color="auto"/>
            </w:tcBorders>
            <w:shd w:val="clear" w:color="auto" w:fill="FFFFFF"/>
            <w:vAlign w:val="center"/>
          </w:tcPr>
          <w:p w14:paraId="65197CB4" w14:textId="77777777" w:rsidR="00062F4F" w:rsidRPr="001B7911" w:rsidRDefault="00F231A3">
            <w:pPr>
              <w:spacing w:line="240" w:lineRule="auto"/>
              <w:rPr>
                <w:sz w:val="20"/>
                <w:lang w:val="lt-LT"/>
              </w:rPr>
            </w:pPr>
            <w:r w:rsidRPr="001B7911">
              <w:rPr>
                <w:sz w:val="20"/>
                <w:lang w:val="lt-LT"/>
              </w:rPr>
              <w:t>24 %</w:t>
            </w:r>
          </w:p>
        </w:tc>
        <w:tc>
          <w:tcPr>
            <w:tcW w:w="685" w:type="dxa"/>
            <w:shd w:val="clear" w:color="auto" w:fill="FFFFFF"/>
            <w:vAlign w:val="center"/>
          </w:tcPr>
          <w:p w14:paraId="1DD1F9E8" w14:textId="77777777" w:rsidR="00062F4F" w:rsidRPr="001B7911" w:rsidRDefault="00F231A3">
            <w:pPr>
              <w:spacing w:line="240" w:lineRule="auto"/>
              <w:rPr>
                <w:sz w:val="20"/>
                <w:lang w:val="lt-LT"/>
              </w:rPr>
            </w:pPr>
            <w:r w:rsidRPr="001B7911">
              <w:rPr>
                <w:sz w:val="20"/>
                <w:lang w:val="lt-LT"/>
              </w:rPr>
              <w:t>41 %</w:t>
            </w:r>
            <w:r w:rsidRPr="001B7911">
              <w:rPr>
                <w:sz w:val="20"/>
                <w:vertAlign w:val="superscript"/>
                <w:lang w:val="lt-LT"/>
              </w:rPr>
              <w:t>***</w:t>
            </w:r>
          </w:p>
        </w:tc>
        <w:tc>
          <w:tcPr>
            <w:tcW w:w="685" w:type="dxa"/>
            <w:tcBorders>
              <w:right w:val="single" w:sz="12" w:space="0" w:color="auto"/>
            </w:tcBorders>
            <w:shd w:val="clear" w:color="auto" w:fill="FFFFFF"/>
            <w:vAlign w:val="center"/>
          </w:tcPr>
          <w:p w14:paraId="1B6CFE11" w14:textId="77777777" w:rsidR="00062F4F" w:rsidRPr="001B7911" w:rsidRDefault="00F231A3">
            <w:pPr>
              <w:spacing w:line="240" w:lineRule="auto"/>
              <w:rPr>
                <w:sz w:val="20"/>
                <w:lang w:val="lt-LT"/>
              </w:rPr>
            </w:pPr>
            <w:r w:rsidRPr="001B7911">
              <w:rPr>
                <w:sz w:val="20"/>
                <w:lang w:val="lt-LT"/>
              </w:rPr>
              <w:t>44 %</w:t>
            </w:r>
            <w:r w:rsidRPr="001B7911">
              <w:rPr>
                <w:sz w:val="20"/>
                <w:vertAlign w:val="superscript"/>
                <w:lang w:val="lt-LT"/>
              </w:rPr>
              <w:t>***</w:t>
            </w:r>
          </w:p>
        </w:tc>
      </w:tr>
      <w:tr w:rsidR="00062F4F" w:rsidRPr="001B7911" w14:paraId="35552C2F" w14:textId="77777777">
        <w:tc>
          <w:tcPr>
            <w:tcW w:w="940" w:type="dxa"/>
            <w:tcBorders>
              <w:bottom w:val="single" w:sz="12" w:space="0" w:color="auto"/>
              <w:right w:val="single" w:sz="12" w:space="0" w:color="auto"/>
            </w:tcBorders>
          </w:tcPr>
          <w:p w14:paraId="396D37F0" w14:textId="77777777" w:rsidR="00062F4F" w:rsidRPr="001B7911" w:rsidRDefault="00F231A3">
            <w:pPr>
              <w:spacing w:line="240" w:lineRule="auto"/>
              <w:rPr>
                <w:sz w:val="20"/>
                <w:lang w:val="lt-LT"/>
              </w:rPr>
            </w:pPr>
            <w:r w:rsidRPr="001B7911">
              <w:rPr>
                <w:sz w:val="20"/>
                <w:lang w:val="lt-LT"/>
              </w:rPr>
              <w:t>52 savaitė</w:t>
            </w:r>
          </w:p>
        </w:tc>
        <w:tc>
          <w:tcPr>
            <w:tcW w:w="561" w:type="dxa"/>
            <w:tcBorders>
              <w:left w:val="single" w:sz="12" w:space="0" w:color="auto"/>
              <w:bottom w:val="single" w:sz="12" w:space="0" w:color="auto"/>
            </w:tcBorders>
            <w:vAlign w:val="center"/>
          </w:tcPr>
          <w:p w14:paraId="2E07CA3B" w14:textId="77777777" w:rsidR="00062F4F" w:rsidRPr="001B7911" w:rsidRDefault="00F231A3">
            <w:pPr>
              <w:spacing w:line="240" w:lineRule="auto"/>
              <w:rPr>
                <w:sz w:val="20"/>
                <w:lang w:val="lt-LT"/>
              </w:rPr>
            </w:pPr>
            <w:r w:rsidRPr="001B7911">
              <w:rPr>
                <w:sz w:val="20"/>
                <w:lang w:val="lt-LT"/>
              </w:rPr>
              <w:t>53 %</w:t>
            </w:r>
          </w:p>
        </w:tc>
        <w:tc>
          <w:tcPr>
            <w:tcW w:w="701" w:type="dxa"/>
            <w:tcBorders>
              <w:bottom w:val="single" w:sz="12" w:space="0" w:color="auto"/>
            </w:tcBorders>
            <w:vAlign w:val="center"/>
          </w:tcPr>
          <w:p w14:paraId="7BE5FD51" w14:textId="77777777" w:rsidR="00062F4F" w:rsidRPr="001B7911" w:rsidRDefault="00F231A3">
            <w:pPr>
              <w:spacing w:line="240" w:lineRule="auto"/>
              <w:rPr>
                <w:sz w:val="20"/>
                <w:lang w:val="lt-LT"/>
              </w:rPr>
            </w:pPr>
            <w:r w:rsidRPr="001B7911">
              <w:rPr>
                <w:sz w:val="20"/>
                <w:lang w:val="lt-LT"/>
              </w:rPr>
              <w:t>65 %</w:t>
            </w:r>
            <w:r w:rsidRPr="001B7911">
              <w:rPr>
                <w:sz w:val="20"/>
                <w:vertAlign w:val="superscript"/>
                <w:lang w:val="lt-LT"/>
              </w:rPr>
              <w:t>*</w:t>
            </w:r>
          </w:p>
        </w:tc>
        <w:tc>
          <w:tcPr>
            <w:tcW w:w="701" w:type="dxa"/>
            <w:tcBorders>
              <w:bottom w:val="single" w:sz="12" w:space="0" w:color="auto"/>
              <w:right w:val="single" w:sz="12" w:space="0" w:color="auto"/>
            </w:tcBorders>
            <w:vAlign w:val="center"/>
          </w:tcPr>
          <w:p w14:paraId="4133FBFF" w14:textId="77777777" w:rsidR="00062F4F" w:rsidRPr="001B7911" w:rsidRDefault="00F231A3">
            <w:pPr>
              <w:spacing w:line="240" w:lineRule="auto"/>
              <w:rPr>
                <w:sz w:val="20"/>
                <w:lang w:val="lt-LT"/>
              </w:rPr>
            </w:pPr>
            <w:r w:rsidRPr="001B7911">
              <w:rPr>
                <w:sz w:val="20"/>
                <w:lang w:val="lt-LT"/>
              </w:rPr>
              <w:t>67 %</w:t>
            </w:r>
            <w:r w:rsidRPr="001B7911">
              <w:rPr>
                <w:sz w:val="20"/>
                <w:vertAlign w:val="superscript"/>
                <w:lang w:val="lt-LT"/>
              </w:rPr>
              <w:t>**</w:t>
            </w:r>
          </w:p>
        </w:tc>
        <w:tc>
          <w:tcPr>
            <w:tcW w:w="571" w:type="dxa"/>
            <w:tcBorders>
              <w:left w:val="single" w:sz="12" w:space="0" w:color="auto"/>
              <w:bottom w:val="single" w:sz="12" w:space="0" w:color="auto"/>
            </w:tcBorders>
            <w:shd w:val="clear" w:color="auto" w:fill="D9D9D9"/>
            <w:vAlign w:val="center"/>
          </w:tcPr>
          <w:p w14:paraId="02572AF3" w14:textId="77777777" w:rsidR="00062F4F" w:rsidRPr="001B7911" w:rsidRDefault="00F231A3">
            <w:pPr>
              <w:spacing w:line="240" w:lineRule="auto"/>
              <w:rPr>
                <w:sz w:val="20"/>
                <w:lang w:val="lt-LT"/>
              </w:rPr>
            </w:pPr>
            <w:r w:rsidRPr="001B7911">
              <w:rPr>
                <w:sz w:val="20"/>
                <w:lang w:val="lt-LT"/>
              </w:rPr>
              <w:t xml:space="preserve"> </w:t>
            </w:r>
          </w:p>
        </w:tc>
        <w:tc>
          <w:tcPr>
            <w:tcW w:w="831" w:type="dxa"/>
            <w:tcBorders>
              <w:bottom w:val="single" w:sz="12" w:space="0" w:color="auto"/>
            </w:tcBorders>
            <w:vAlign w:val="center"/>
          </w:tcPr>
          <w:p w14:paraId="6517606D" w14:textId="77777777" w:rsidR="00062F4F" w:rsidRPr="001B7911" w:rsidRDefault="00F231A3">
            <w:pPr>
              <w:spacing w:line="240" w:lineRule="auto"/>
              <w:rPr>
                <w:sz w:val="20"/>
                <w:lang w:val="lt-LT"/>
              </w:rPr>
            </w:pPr>
            <w:r w:rsidRPr="001B7911">
              <w:rPr>
                <w:sz w:val="20"/>
                <w:lang w:val="lt-LT"/>
              </w:rPr>
              <w:t>61 %</w:t>
            </w:r>
          </w:p>
        </w:tc>
        <w:tc>
          <w:tcPr>
            <w:tcW w:w="799" w:type="dxa"/>
            <w:tcBorders>
              <w:bottom w:val="single" w:sz="12" w:space="0" w:color="auto"/>
              <w:right w:val="single" w:sz="12" w:space="0" w:color="auto"/>
            </w:tcBorders>
            <w:vAlign w:val="center"/>
          </w:tcPr>
          <w:p w14:paraId="4CDB1FA0" w14:textId="77777777" w:rsidR="00062F4F" w:rsidRPr="001B7911" w:rsidRDefault="00F231A3">
            <w:pPr>
              <w:spacing w:line="240" w:lineRule="auto"/>
              <w:rPr>
                <w:sz w:val="20"/>
                <w:lang w:val="lt-LT"/>
              </w:rPr>
            </w:pPr>
            <w:r w:rsidRPr="001B7911">
              <w:rPr>
                <w:sz w:val="20"/>
                <w:lang w:val="lt-LT"/>
              </w:rPr>
              <w:t>55 %</w:t>
            </w:r>
          </w:p>
        </w:tc>
        <w:tc>
          <w:tcPr>
            <w:tcW w:w="685" w:type="dxa"/>
            <w:tcBorders>
              <w:left w:val="single" w:sz="12" w:space="0" w:color="auto"/>
              <w:bottom w:val="single" w:sz="12" w:space="0" w:color="auto"/>
            </w:tcBorders>
            <w:shd w:val="clear" w:color="auto" w:fill="D9D9D9"/>
            <w:vAlign w:val="center"/>
          </w:tcPr>
          <w:p w14:paraId="0D59086E" w14:textId="77777777" w:rsidR="00062F4F" w:rsidRPr="001B7911" w:rsidRDefault="00062F4F">
            <w:pPr>
              <w:spacing w:line="240" w:lineRule="auto"/>
              <w:rPr>
                <w:sz w:val="20"/>
                <w:lang w:val="lt-LT"/>
              </w:rPr>
            </w:pPr>
          </w:p>
        </w:tc>
        <w:tc>
          <w:tcPr>
            <w:tcW w:w="685" w:type="dxa"/>
            <w:tcBorders>
              <w:bottom w:val="single" w:sz="12" w:space="0" w:color="auto"/>
            </w:tcBorders>
            <w:shd w:val="clear" w:color="auto" w:fill="D9D9D9"/>
            <w:vAlign w:val="center"/>
          </w:tcPr>
          <w:p w14:paraId="2BA52C7E" w14:textId="77777777" w:rsidR="00062F4F" w:rsidRPr="001B7911" w:rsidRDefault="00062F4F">
            <w:pPr>
              <w:spacing w:line="240" w:lineRule="auto"/>
              <w:rPr>
                <w:sz w:val="20"/>
                <w:lang w:val="lt-LT"/>
              </w:rPr>
            </w:pPr>
          </w:p>
        </w:tc>
        <w:tc>
          <w:tcPr>
            <w:tcW w:w="685" w:type="dxa"/>
            <w:tcBorders>
              <w:bottom w:val="single" w:sz="12" w:space="0" w:color="auto"/>
              <w:right w:val="single" w:sz="12" w:space="0" w:color="auto"/>
            </w:tcBorders>
            <w:shd w:val="clear" w:color="auto" w:fill="D9D9D9"/>
            <w:vAlign w:val="center"/>
          </w:tcPr>
          <w:p w14:paraId="7AA8B104" w14:textId="77777777" w:rsidR="00062F4F" w:rsidRPr="001B7911" w:rsidRDefault="00062F4F">
            <w:pPr>
              <w:spacing w:line="240" w:lineRule="auto"/>
              <w:rPr>
                <w:sz w:val="20"/>
                <w:lang w:val="lt-LT"/>
              </w:rPr>
            </w:pPr>
          </w:p>
        </w:tc>
        <w:tc>
          <w:tcPr>
            <w:tcW w:w="685" w:type="dxa"/>
            <w:tcBorders>
              <w:left w:val="single" w:sz="12" w:space="0" w:color="auto"/>
              <w:bottom w:val="single" w:sz="12" w:space="0" w:color="auto"/>
            </w:tcBorders>
            <w:shd w:val="clear" w:color="auto" w:fill="D9D9D9"/>
            <w:vAlign w:val="center"/>
          </w:tcPr>
          <w:p w14:paraId="349BDF17" w14:textId="77777777" w:rsidR="00062F4F" w:rsidRPr="001B7911" w:rsidRDefault="00062F4F">
            <w:pPr>
              <w:spacing w:line="240" w:lineRule="auto"/>
              <w:rPr>
                <w:sz w:val="20"/>
                <w:lang w:val="lt-LT"/>
              </w:rPr>
            </w:pPr>
          </w:p>
        </w:tc>
        <w:tc>
          <w:tcPr>
            <w:tcW w:w="685" w:type="dxa"/>
            <w:tcBorders>
              <w:bottom w:val="single" w:sz="12" w:space="0" w:color="auto"/>
            </w:tcBorders>
            <w:shd w:val="clear" w:color="auto" w:fill="D9D9D9"/>
            <w:vAlign w:val="center"/>
          </w:tcPr>
          <w:p w14:paraId="5ACA39EA" w14:textId="77777777" w:rsidR="00062F4F" w:rsidRPr="001B7911" w:rsidRDefault="00062F4F">
            <w:pPr>
              <w:spacing w:line="240" w:lineRule="auto"/>
              <w:rPr>
                <w:sz w:val="20"/>
                <w:lang w:val="lt-LT"/>
              </w:rPr>
            </w:pPr>
          </w:p>
        </w:tc>
        <w:tc>
          <w:tcPr>
            <w:tcW w:w="685" w:type="dxa"/>
            <w:tcBorders>
              <w:bottom w:val="single" w:sz="12" w:space="0" w:color="auto"/>
              <w:right w:val="single" w:sz="12" w:space="0" w:color="auto"/>
            </w:tcBorders>
            <w:shd w:val="clear" w:color="auto" w:fill="D9D9D9"/>
            <w:vAlign w:val="center"/>
          </w:tcPr>
          <w:p w14:paraId="1B1CA791" w14:textId="77777777" w:rsidR="00062F4F" w:rsidRPr="001B7911" w:rsidRDefault="00062F4F">
            <w:pPr>
              <w:spacing w:line="240" w:lineRule="auto"/>
              <w:rPr>
                <w:sz w:val="20"/>
                <w:lang w:val="lt-LT"/>
              </w:rPr>
            </w:pPr>
          </w:p>
        </w:tc>
      </w:tr>
    </w:tbl>
    <w:p w14:paraId="1F8CDDFE" w14:textId="77777777" w:rsidR="00062F4F" w:rsidRPr="001B7911" w:rsidRDefault="00F231A3">
      <w:pPr>
        <w:pStyle w:val="TblFootnote"/>
        <w:keepNext w:val="0"/>
        <w:tabs>
          <w:tab w:val="clear" w:pos="259"/>
          <w:tab w:val="left" w:pos="0"/>
        </w:tabs>
        <w:spacing w:line="240" w:lineRule="auto"/>
        <w:ind w:left="0" w:firstLine="0"/>
        <w:contextualSpacing/>
        <w:rPr>
          <w:sz w:val="22"/>
          <w:szCs w:val="22"/>
          <w:lang w:val="lt-LT"/>
        </w:rPr>
      </w:pPr>
      <w:r w:rsidRPr="001B7911">
        <w:rPr>
          <w:sz w:val="22"/>
          <w:szCs w:val="22"/>
          <w:lang w:val="lt-LT"/>
        </w:rPr>
        <w:lastRenderedPageBreak/>
        <w:t>Pastaba. Pacientų, kuriems pasireiškė atsakas kiekvienu laiko momentu, dalis pagrįsta pacientų, kuriems iš pradžių atsitiktiniu būdu buvo paskirtas gydymas, duomenimis (N). Pacientai, kurie pasitraukė iš tyrimo arba kuriems teko skirti išsigelbėjimo gydymą, vėliau buvo laikomi nereagavusiais į gydymą.</w:t>
      </w:r>
    </w:p>
    <w:p w14:paraId="7A2D27B8" w14:textId="26A92296" w:rsidR="00062F4F" w:rsidRPr="001B7911" w:rsidRDefault="00F231A3">
      <w:pPr>
        <w:pStyle w:val="TblFootnote"/>
        <w:tabs>
          <w:tab w:val="clear" w:pos="259"/>
          <w:tab w:val="left" w:pos="0"/>
        </w:tabs>
        <w:spacing w:line="240" w:lineRule="auto"/>
        <w:ind w:left="0" w:firstLine="0"/>
        <w:contextualSpacing/>
        <w:rPr>
          <w:sz w:val="22"/>
          <w:szCs w:val="22"/>
          <w:lang w:val="lt-LT"/>
        </w:rPr>
      </w:pPr>
      <w:r w:rsidRPr="001B7911">
        <w:rPr>
          <w:sz w:val="22"/>
          <w:szCs w:val="22"/>
          <w:lang w:val="lt-LT"/>
        </w:rPr>
        <w:t xml:space="preserve">Santrumpos: </w:t>
      </w:r>
      <w:r w:rsidRPr="001B7911">
        <w:rPr>
          <w:iCs/>
          <w:sz w:val="22"/>
          <w:szCs w:val="22"/>
          <w:lang w:val="lt-LT"/>
        </w:rPr>
        <w:t>ADA</w:t>
      </w:r>
      <w:r w:rsidRPr="001B7911">
        <w:rPr>
          <w:sz w:val="22"/>
          <w:szCs w:val="22"/>
          <w:lang w:val="lt-LT"/>
        </w:rPr>
        <w:t xml:space="preserve"> = adalimumabas; BARI = baricitinibas; </w:t>
      </w:r>
      <w:r w:rsidRPr="001B7911">
        <w:rPr>
          <w:iCs/>
          <w:sz w:val="22"/>
          <w:szCs w:val="22"/>
          <w:lang w:val="lt-LT"/>
        </w:rPr>
        <w:t>MTX</w:t>
      </w:r>
      <w:r w:rsidRPr="001B7911">
        <w:rPr>
          <w:sz w:val="22"/>
          <w:szCs w:val="22"/>
          <w:lang w:val="lt-LT"/>
        </w:rPr>
        <w:t xml:space="preserve"> = metotreksatas; </w:t>
      </w:r>
      <w:r w:rsidR="00C1271A" w:rsidRPr="0035261D">
        <w:rPr>
          <w:sz w:val="22"/>
          <w:szCs w:val="22"/>
          <w:lang w:val="lt-LT"/>
        </w:rPr>
        <w:t xml:space="preserve">NA = tiriamieji, kurių atsakas buvo nepakankamas; </w:t>
      </w:r>
      <w:r w:rsidRPr="001B7911">
        <w:rPr>
          <w:iCs/>
          <w:sz w:val="22"/>
          <w:szCs w:val="22"/>
          <w:lang w:val="lt-LT"/>
        </w:rPr>
        <w:t>PBO</w:t>
      </w:r>
      <w:r w:rsidRPr="001B7911">
        <w:rPr>
          <w:sz w:val="22"/>
          <w:szCs w:val="22"/>
          <w:lang w:val="lt-LT"/>
        </w:rPr>
        <w:t xml:space="preserve"> = placebas.</w:t>
      </w:r>
    </w:p>
    <w:p w14:paraId="3159C4DE" w14:textId="77777777" w:rsidR="00062F4F" w:rsidRPr="001B7911" w:rsidRDefault="00F231A3">
      <w:pPr>
        <w:keepNext/>
        <w:spacing w:line="240" w:lineRule="auto"/>
        <w:ind w:right="-20"/>
        <w:contextualSpacing/>
        <w:rPr>
          <w:szCs w:val="22"/>
          <w:lang w:val="lt-LT"/>
        </w:rPr>
      </w:pPr>
      <w:r w:rsidRPr="001B7911">
        <w:rPr>
          <w:szCs w:val="22"/>
          <w:lang w:val="lt-LT"/>
        </w:rPr>
        <w:t xml:space="preserve">* p ≤ 0,05; ** p ≤ 0,01; *** p ≤ 0,001, palyginti su placebu (palyginti su </w:t>
      </w:r>
      <w:r w:rsidRPr="001B7911">
        <w:rPr>
          <w:i/>
          <w:szCs w:val="22"/>
          <w:lang w:val="lt-LT"/>
        </w:rPr>
        <w:t>MTX</w:t>
      </w:r>
      <w:r w:rsidRPr="001B7911">
        <w:rPr>
          <w:szCs w:val="22"/>
          <w:lang w:val="lt-LT"/>
        </w:rPr>
        <w:t xml:space="preserve"> </w:t>
      </w:r>
      <w:r w:rsidRPr="001B7911">
        <w:rPr>
          <w:i/>
          <w:szCs w:val="22"/>
          <w:lang w:val="lt-LT"/>
        </w:rPr>
        <w:t>RA-BEGIN</w:t>
      </w:r>
      <w:r w:rsidRPr="001B7911">
        <w:rPr>
          <w:szCs w:val="22"/>
          <w:lang w:val="lt-LT"/>
        </w:rPr>
        <w:t xml:space="preserve"> tyrimo metu).</w:t>
      </w:r>
    </w:p>
    <w:p w14:paraId="5BE23869" w14:textId="77777777" w:rsidR="00062F4F" w:rsidRPr="001B7911" w:rsidRDefault="00F231A3">
      <w:pPr>
        <w:keepNext/>
        <w:spacing w:line="240" w:lineRule="auto"/>
        <w:ind w:right="-20"/>
        <w:contextualSpacing/>
        <w:rPr>
          <w:rFonts w:eastAsia="MS Mincho"/>
          <w:szCs w:val="22"/>
          <w:lang w:val="lt-LT"/>
        </w:rPr>
      </w:pPr>
      <w:r w:rsidRPr="001B7911">
        <w:rPr>
          <w:szCs w:val="22"/>
          <w:lang w:val="lt-LT"/>
        </w:rPr>
        <w:t>† p ≤ 0,05; †† p ≤ 0,01; ††† p ≤ 0,01, palyginti su adalimumabu.</w:t>
      </w:r>
      <w:permStart w:id="617949724" w:edGrp="everyone"/>
      <w:permEnd w:id="617949724"/>
    </w:p>
    <w:p w14:paraId="109B0417" w14:textId="77777777" w:rsidR="00062F4F" w:rsidRPr="001B7911" w:rsidRDefault="00062F4F">
      <w:pPr>
        <w:spacing w:line="240" w:lineRule="auto"/>
        <w:rPr>
          <w:rFonts w:eastAsia="MS Mincho"/>
          <w:szCs w:val="22"/>
          <w:lang w:val="lt-LT"/>
        </w:rPr>
      </w:pPr>
    </w:p>
    <w:p w14:paraId="25F8A812" w14:textId="77777777" w:rsidR="00062F4F" w:rsidRPr="006A750C" w:rsidRDefault="00F231A3">
      <w:pPr>
        <w:keepNext/>
        <w:spacing w:line="240" w:lineRule="auto"/>
        <w:contextualSpacing/>
        <w:rPr>
          <w:rFonts w:eastAsia="MS Mincho"/>
          <w:i/>
          <w:szCs w:val="22"/>
          <w:u w:val="single"/>
          <w:lang w:val="lt-LT" w:eastAsia="ja-JP"/>
        </w:rPr>
      </w:pPr>
      <w:r w:rsidRPr="006A750C">
        <w:rPr>
          <w:rFonts w:eastAsia="MS Mincho"/>
          <w:i/>
          <w:szCs w:val="22"/>
          <w:u w:val="single"/>
          <w:lang w:val="lt-LT" w:eastAsia="ja-JP"/>
        </w:rPr>
        <w:t>Radiografinis atsakas</w:t>
      </w:r>
    </w:p>
    <w:p w14:paraId="64C02738" w14:textId="77777777" w:rsidR="006548BE" w:rsidRPr="001B7911" w:rsidRDefault="006548BE">
      <w:pPr>
        <w:keepNext/>
        <w:spacing w:line="240" w:lineRule="auto"/>
        <w:contextualSpacing/>
        <w:rPr>
          <w:rFonts w:eastAsia="MS Mincho"/>
          <w:i/>
          <w:szCs w:val="22"/>
          <w:lang w:val="lt-LT" w:eastAsia="ja-JP"/>
        </w:rPr>
      </w:pPr>
    </w:p>
    <w:p w14:paraId="4F54797A" w14:textId="77777777" w:rsidR="00062F4F" w:rsidRPr="001B7911" w:rsidRDefault="00F231A3">
      <w:pPr>
        <w:keepNext/>
        <w:spacing w:line="240" w:lineRule="auto"/>
        <w:contextualSpacing/>
        <w:rPr>
          <w:rFonts w:eastAsia="MS Mincho"/>
          <w:szCs w:val="22"/>
          <w:lang w:val="lt-LT" w:eastAsia="ja-JP"/>
        </w:rPr>
      </w:pPr>
      <w:r w:rsidRPr="001B7911">
        <w:rPr>
          <w:color w:val="000000"/>
          <w:szCs w:val="22"/>
          <w:lang w:val="lt-LT"/>
        </w:rPr>
        <w:t>Baricitinibo</w:t>
      </w:r>
      <w:r w:rsidRPr="001B7911">
        <w:rPr>
          <w:rFonts w:eastAsia="MS Mincho"/>
          <w:szCs w:val="22"/>
          <w:lang w:val="lt-LT" w:eastAsia="ja-JP"/>
        </w:rPr>
        <w:t xml:space="preserve"> poveikis sąnarių struktūros pažeidimo progresavimui </w:t>
      </w:r>
      <w:r w:rsidRPr="001B7911">
        <w:rPr>
          <w:rFonts w:eastAsia="MS Mincho"/>
          <w:i/>
          <w:szCs w:val="22"/>
          <w:lang w:val="lt-LT" w:eastAsia="ja-JP"/>
        </w:rPr>
        <w:t>RA</w:t>
      </w:r>
      <w:r w:rsidRPr="001B7911">
        <w:rPr>
          <w:rFonts w:eastAsia="MS Mincho"/>
          <w:i/>
          <w:szCs w:val="22"/>
          <w:lang w:val="lt-LT" w:eastAsia="ja-JP"/>
        </w:rPr>
        <w:noBreakHyphen/>
        <w:t>BEGIN</w:t>
      </w:r>
      <w:r w:rsidRPr="001B7911">
        <w:rPr>
          <w:rFonts w:eastAsia="MS Mincho"/>
          <w:szCs w:val="22"/>
          <w:lang w:val="lt-LT" w:eastAsia="ja-JP"/>
        </w:rPr>
        <w:t>,</w:t>
      </w:r>
      <w:r w:rsidRPr="001B7911">
        <w:rPr>
          <w:rFonts w:eastAsia="MS Mincho"/>
          <w:i/>
          <w:szCs w:val="22"/>
          <w:lang w:val="lt-LT" w:eastAsia="ja-JP"/>
        </w:rPr>
        <w:t xml:space="preserve"> RA</w:t>
      </w:r>
      <w:r w:rsidRPr="001B7911">
        <w:rPr>
          <w:rFonts w:eastAsia="MS Mincho"/>
          <w:i/>
          <w:szCs w:val="22"/>
          <w:lang w:val="lt-LT" w:eastAsia="ja-JP"/>
        </w:rPr>
        <w:noBreakHyphen/>
        <w:t xml:space="preserve">BEAM </w:t>
      </w:r>
      <w:r w:rsidRPr="001B7911">
        <w:rPr>
          <w:rFonts w:eastAsia="MS Mincho"/>
          <w:szCs w:val="22"/>
          <w:lang w:val="lt-LT" w:eastAsia="ja-JP"/>
        </w:rPr>
        <w:t>ir</w:t>
      </w:r>
      <w:r w:rsidRPr="001B7911">
        <w:rPr>
          <w:i/>
          <w:szCs w:val="22"/>
          <w:lang w:val="lt-LT"/>
        </w:rPr>
        <w:t xml:space="preserve"> RA</w:t>
      </w:r>
      <w:r w:rsidRPr="001B7911">
        <w:rPr>
          <w:i/>
          <w:szCs w:val="22"/>
          <w:lang w:val="lt-LT"/>
        </w:rPr>
        <w:noBreakHyphen/>
        <w:t>BUILD</w:t>
      </w:r>
      <w:r w:rsidRPr="001B7911">
        <w:rPr>
          <w:szCs w:val="22"/>
          <w:lang w:val="lt-LT"/>
        </w:rPr>
        <w:t xml:space="preserve"> </w:t>
      </w:r>
      <w:r w:rsidRPr="001B7911">
        <w:rPr>
          <w:rFonts w:eastAsia="MS Mincho"/>
          <w:szCs w:val="22"/>
          <w:lang w:val="lt-LT" w:eastAsia="ja-JP"/>
        </w:rPr>
        <w:t>tyrimuose buvo įvertintas radiografiškai, naudojant modifikuotą bendrąjį Sharp balą (</w:t>
      </w:r>
      <w:r w:rsidRPr="001B7911">
        <w:rPr>
          <w:rFonts w:eastAsia="MS Mincho"/>
          <w:i/>
          <w:szCs w:val="22"/>
          <w:lang w:val="lt-LT" w:eastAsia="ja-JP"/>
        </w:rPr>
        <w:t>mTSS</w:t>
      </w:r>
      <w:r w:rsidRPr="001B7911">
        <w:rPr>
          <w:rFonts w:eastAsia="MS Mincho"/>
          <w:szCs w:val="22"/>
          <w:lang w:val="lt-LT" w:eastAsia="ja-JP"/>
        </w:rPr>
        <w:t>) ir jo komponentus (erozijos balą ir sąnario ertmės susiaurėjimo balą).</w:t>
      </w:r>
    </w:p>
    <w:p w14:paraId="76C52D56" w14:textId="77777777" w:rsidR="00062F4F" w:rsidRPr="001B7911" w:rsidRDefault="00062F4F">
      <w:pPr>
        <w:spacing w:line="240" w:lineRule="auto"/>
        <w:contextualSpacing/>
        <w:rPr>
          <w:rFonts w:eastAsia="MS Mincho"/>
          <w:szCs w:val="22"/>
          <w:lang w:val="lt-LT" w:eastAsia="ja-JP"/>
        </w:rPr>
      </w:pPr>
    </w:p>
    <w:p w14:paraId="05692B4A" w14:textId="77777777" w:rsidR="00062F4F" w:rsidRPr="001B7911" w:rsidRDefault="00F231A3">
      <w:pPr>
        <w:spacing w:line="240" w:lineRule="auto"/>
        <w:contextualSpacing/>
        <w:rPr>
          <w:rFonts w:eastAsia="MS Mincho"/>
          <w:szCs w:val="22"/>
          <w:lang w:val="lt-LT" w:eastAsia="ja-JP"/>
        </w:rPr>
      </w:pPr>
      <w:r w:rsidRPr="001B7911">
        <w:rPr>
          <w:color w:val="000000"/>
          <w:szCs w:val="22"/>
          <w:lang w:val="lt-LT"/>
        </w:rPr>
        <w:t xml:space="preserve">Gydant </w:t>
      </w:r>
      <w:r w:rsidRPr="001B7911">
        <w:rPr>
          <w:szCs w:val="22"/>
          <w:lang w:val="lt-LT"/>
        </w:rPr>
        <w:t xml:space="preserve">4 mg baricitinibo, buvo statistiškai reikšmingai slopinamas sąnario struktūros pažeidimo progresavimas </w:t>
      </w:r>
      <w:r w:rsidRPr="001B7911">
        <w:rPr>
          <w:rFonts w:eastAsia="MS Mincho"/>
          <w:szCs w:val="22"/>
          <w:lang w:val="lt-LT" w:eastAsia="ja-JP"/>
        </w:rPr>
        <w:t xml:space="preserve">(5 lentelė). </w:t>
      </w:r>
      <w:r w:rsidRPr="001B7911">
        <w:rPr>
          <w:lang w:val="lt-LT"/>
        </w:rPr>
        <w:t>Erozijų ir sąnario ertmės susiaurėjimo balų analizės duomenys atitiko bendruosius balus.</w:t>
      </w:r>
      <w:r w:rsidRPr="001B7911">
        <w:rPr>
          <w:rFonts w:eastAsia="MS Mincho"/>
          <w:szCs w:val="22"/>
          <w:lang w:val="lt-LT" w:eastAsia="ja-JP"/>
        </w:rPr>
        <w:t xml:space="preserve"> Pacientų, kurių radiografinis tyrimas neparodė progresavimo (</w:t>
      </w:r>
      <w:r w:rsidRPr="001B7911">
        <w:rPr>
          <w:rFonts w:eastAsia="MS Mincho"/>
          <w:i/>
          <w:szCs w:val="22"/>
          <w:lang w:val="lt-LT" w:eastAsia="ja-JP"/>
        </w:rPr>
        <w:t>mTSS</w:t>
      </w:r>
      <w:r w:rsidRPr="001B7911">
        <w:rPr>
          <w:rFonts w:eastAsia="MS Mincho"/>
          <w:szCs w:val="22"/>
          <w:lang w:val="lt-LT" w:eastAsia="ja-JP"/>
        </w:rPr>
        <w:t xml:space="preserve"> pokytis buvo lygus 0 arba mažesnis), dalis 24-ąją ir 52-ąją savaitėmis buvo reikšmingai didesnė vartojant </w:t>
      </w:r>
      <w:r w:rsidRPr="001B7911">
        <w:rPr>
          <w:szCs w:val="22"/>
          <w:lang w:val="lt-LT"/>
        </w:rPr>
        <w:t xml:space="preserve">4 mg baricitinibo, palyginti su </w:t>
      </w:r>
      <w:r w:rsidRPr="001B7911">
        <w:rPr>
          <w:rFonts w:eastAsia="MS Mincho"/>
          <w:szCs w:val="22"/>
          <w:lang w:val="lt-LT" w:eastAsia="ja-JP"/>
        </w:rPr>
        <w:t>placebu.</w:t>
      </w:r>
    </w:p>
    <w:p w14:paraId="2EAE70DA" w14:textId="77777777" w:rsidR="00062F4F" w:rsidRPr="001B7911" w:rsidRDefault="00062F4F">
      <w:pPr>
        <w:spacing w:line="240" w:lineRule="auto"/>
        <w:contextualSpacing/>
        <w:rPr>
          <w:rFonts w:eastAsia="MS Mincho"/>
          <w:i/>
          <w:szCs w:val="22"/>
          <w:lang w:val="lt-LT" w:eastAsia="ja-JP"/>
        </w:rPr>
      </w:pPr>
    </w:p>
    <w:p w14:paraId="752C3329" w14:textId="77777777" w:rsidR="00062F4F" w:rsidRPr="001B7911" w:rsidRDefault="00F231A3">
      <w:pPr>
        <w:keepNext/>
        <w:tabs>
          <w:tab w:val="clear" w:pos="567"/>
        </w:tabs>
        <w:autoSpaceDE w:val="0"/>
        <w:autoSpaceDN w:val="0"/>
        <w:adjustRightInd w:val="0"/>
        <w:spacing w:line="240" w:lineRule="auto"/>
        <w:rPr>
          <w:rFonts w:eastAsia="MS Mincho"/>
          <w:b/>
          <w:bCs/>
          <w:szCs w:val="22"/>
          <w:lang w:val="lt-LT" w:eastAsia="ja-JP"/>
        </w:rPr>
      </w:pPr>
      <w:r w:rsidRPr="001B7911">
        <w:rPr>
          <w:rFonts w:eastAsia="MS Mincho"/>
          <w:b/>
          <w:bCs/>
          <w:szCs w:val="22"/>
          <w:lang w:val="lt-LT" w:eastAsia="ja-JP"/>
        </w:rPr>
        <w:t>5 lentelė. Radiografiniai pokyčiai</w:t>
      </w:r>
    </w:p>
    <w:p w14:paraId="3BB38F2D" w14:textId="77777777" w:rsidR="00062F4F" w:rsidRPr="001B7911" w:rsidRDefault="00062F4F">
      <w:pPr>
        <w:keepNext/>
        <w:spacing w:line="240" w:lineRule="auto"/>
        <w:rPr>
          <w:szCs w:val="22"/>
          <w:lang w:val="lt-L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97"/>
        <w:gridCol w:w="898"/>
        <w:gridCol w:w="898"/>
        <w:gridCol w:w="897"/>
        <w:gridCol w:w="898"/>
        <w:gridCol w:w="898"/>
        <w:gridCol w:w="897"/>
        <w:gridCol w:w="898"/>
        <w:gridCol w:w="898"/>
      </w:tblGrid>
      <w:tr w:rsidR="00062F4F" w:rsidRPr="001B7911" w14:paraId="048E1E7B" w14:textId="77777777">
        <w:tc>
          <w:tcPr>
            <w:tcW w:w="1101" w:type="dxa"/>
            <w:tcBorders>
              <w:bottom w:val="single" w:sz="4" w:space="0" w:color="auto"/>
              <w:right w:val="single" w:sz="12" w:space="0" w:color="auto"/>
            </w:tcBorders>
          </w:tcPr>
          <w:p w14:paraId="72887EBF" w14:textId="77777777" w:rsidR="00062F4F" w:rsidRPr="001B7911" w:rsidRDefault="00F231A3">
            <w:pPr>
              <w:keepNext/>
              <w:spacing w:line="240" w:lineRule="auto"/>
              <w:contextualSpacing/>
              <w:rPr>
                <w:sz w:val="20"/>
                <w:lang w:val="lt-LT"/>
              </w:rPr>
            </w:pPr>
            <w:r w:rsidRPr="001B7911">
              <w:rPr>
                <w:sz w:val="20"/>
                <w:lang w:val="lt-LT"/>
              </w:rPr>
              <w:t xml:space="preserve">Tyrimas </w:t>
            </w:r>
          </w:p>
        </w:tc>
        <w:tc>
          <w:tcPr>
            <w:tcW w:w="2693" w:type="dxa"/>
            <w:gridSpan w:val="3"/>
            <w:tcBorders>
              <w:left w:val="single" w:sz="12" w:space="0" w:color="auto"/>
              <w:bottom w:val="single" w:sz="4" w:space="0" w:color="auto"/>
              <w:right w:val="single" w:sz="12" w:space="0" w:color="auto"/>
            </w:tcBorders>
            <w:vAlign w:val="center"/>
          </w:tcPr>
          <w:p w14:paraId="79735793" w14:textId="77777777" w:rsidR="00062F4F" w:rsidRPr="001B7911" w:rsidRDefault="00F231A3">
            <w:pPr>
              <w:keepNext/>
              <w:spacing w:line="240" w:lineRule="auto"/>
              <w:jc w:val="center"/>
              <w:rPr>
                <w:b/>
                <w:i/>
                <w:sz w:val="20"/>
                <w:lang w:val="lt-LT"/>
              </w:rPr>
            </w:pPr>
            <w:r w:rsidRPr="001B7911">
              <w:rPr>
                <w:b/>
                <w:i/>
                <w:sz w:val="20"/>
                <w:lang w:val="lt-LT"/>
              </w:rPr>
              <w:t>RA-BEGIN</w:t>
            </w:r>
          </w:p>
          <w:p w14:paraId="58F39BB6" w14:textId="7AA630FA" w:rsidR="00062F4F" w:rsidRPr="001B7911" w:rsidRDefault="00F231A3">
            <w:pPr>
              <w:keepNext/>
              <w:spacing w:line="240" w:lineRule="auto"/>
              <w:contextualSpacing/>
              <w:jc w:val="center"/>
              <w:rPr>
                <w:b/>
                <w:sz w:val="20"/>
                <w:lang w:val="lt-LT"/>
              </w:rPr>
            </w:pPr>
            <w:r w:rsidRPr="001B7911">
              <w:rPr>
                <w:i/>
                <w:sz w:val="20"/>
                <w:lang w:val="lt-LT"/>
              </w:rPr>
              <w:t>MTX</w:t>
            </w:r>
            <w:r w:rsidRPr="001B7911">
              <w:rPr>
                <w:sz w:val="20"/>
                <w:lang w:val="lt-LT"/>
              </w:rPr>
              <w:t xml:space="preserve"> negydyti pacientai</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14A971F5" w14:textId="77777777" w:rsidR="00062F4F" w:rsidRPr="001B7911" w:rsidRDefault="00F231A3">
            <w:pPr>
              <w:keepNext/>
              <w:spacing w:line="240" w:lineRule="auto"/>
              <w:jc w:val="center"/>
              <w:rPr>
                <w:b/>
                <w:i/>
                <w:sz w:val="20"/>
                <w:lang w:val="lt-LT"/>
              </w:rPr>
            </w:pPr>
            <w:r w:rsidRPr="001B7911">
              <w:rPr>
                <w:b/>
                <w:i/>
                <w:sz w:val="20"/>
                <w:lang w:val="lt-LT"/>
              </w:rPr>
              <w:t>RA-BEAM</w:t>
            </w:r>
          </w:p>
          <w:p w14:paraId="43857981" w14:textId="77777777" w:rsidR="00062F4F" w:rsidRPr="001B7911" w:rsidRDefault="00F231A3">
            <w:pPr>
              <w:keepNext/>
              <w:spacing w:line="240" w:lineRule="auto"/>
              <w:contextualSpacing/>
              <w:jc w:val="center"/>
              <w:rPr>
                <w:b/>
                <w:sz w:val="20"/>
                <w:lang w:val="lt-LT"/>
              </w:rPr>
            </w:pPr>
            <w:r w:rsidRPr="001B7911">
              <w:rPr>
                <w:sz w:val="20"/>
                <w:lang w:val="lt-LT"/>
              </w:rPr>
              <w:t xml:space="preserve">NA į </w:t>
            </w:r>
            <w:r w:rsidRPr="001B7911">
              <w:rPr>
                <w:i/>
                <w:sz w:val="20"/>
                <w:lang w:val="lt-LT"/>
              </w:rPr>
              <w:t>MTX</w:t>
            </w:r>
            <w:r w:rsidRPr="001B7911">
              <w:rPr>
                <w:sz w:val="20"/>
                <w:lang w:val="lt-LT"/>
              </w:rPr>
              <w:t xml:space="preserve"> pacientai</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729317DC" w14:textId="77777777" w:rsidR="00062F4F" w:rsidRPr="001B7911" w:rsidRDefault="00F231A3">
            <w:pPr>
              <w:keepNext/>
              <w:spacing w:line="240" w:lineRule="auto"/>
              <w:jc w:val="center"/>
              <w:rPr>
                <w:b/>
                <w:i/>
                <w:sz w:val="20"/>
                <w:lang w:val="lt-LT"/>
              </w:rPr>
            </w:pPr>
            <w:r w:rsidRPr="001B7911">
              <w:rPr>
                <w:b/>
                <w:i/>
                <w:sz w:val="20"/>
                <w:lang w:val="lt-LT"/>
              </w:rPr>
              <w:t>RA-BUILD</w:t>
            </w:r>
          </w:p>
          <w:p w14:paraId="10075680" w14:textId="77777777" w:rsidR="00062F4F" w:rsidRPr="001B7911" w:rsidRDefault="00F231A3">
            <w:pPr>
              <w:keepNext/>
              <w:spacing w:line="240" w:lineRule="auto"/>
              <w:contextualSpacing/>
              <w:jc w:val="center"/>
              <w:rPr>
                <w:b/>
                <w:sz w:val="20"/>
                <w:lang w:val="lt-LT"/>
              </w:rPr>
            </w:pPr>
            <w:r w:rsidRPr="001B7911">
              <w:rPr>
                <w:sz w:val="20"/>
                <w:lang w:val="lt-LT"/>
              </w:rPr>
              <w:t>NA į įprastą LMVPR pacientai</w:t>
            </w:r>
          </w:p>
        </w:tc>
      </w:tr>
      <w:tr w:rsidR="00062F4F" w:rsidRPr="001B7911" w14:paraId="1F972A07" w14:textId="77777777">
        <w:tc>
          <w:tcPr>
            <w:tcW w:w="1101" w:type="dxa"/>
            <w:tcBorders>
              <w:top w:val="single" w:sz="4" w:space="0" w:color="auto"/>
              <w:bottom w:val="single" w:sz="4" w:space="0" w:color="auto"/>
              <w:right w:val="single" w:sz="12" w:space="0" w:color="auto"/>
            </w:tcBorders>
          </w:tcPr>
          <w:p w14:paraId="5B340E14" w14:textId="77777777" w:rsidR="00062F4F" w:rsidRPr="001B7911" w:rsidRDefault="00F231A3">
            <w:pPr>
              <w:keepNext/>
              <w:spacing w:line="240" w:lineRule="auto"/>
              <w:contextualSpacing/>
              <w:rPr>
                <w:sz w:val="20"/>
                <w:lang w:val="lt-LT"/>
              </w:rPr>
            </w:pPr>
            <w:r w:rsidRPr="001B7911">
              <w:rPr>
                <w:sz w:val="20"/>
                <w:lang w:val="lt-LT"/>
              </w:rPr>
              <w:t>Gydymo grupė</w:t>
            </w:r>
          </w:p>
        </w:tc>
        <w:tc>
          <w:tcPr>
            <w:tcW w:w="897" w:type="dxa"/>
            <w:tcBorders>
              <w:top w:val="single" w:sz="4" w:space="0" w:color="auto"/>
              <w:left w:val="single" w:sz="12" w:space="0" w:color="auto"/>
              <w:bottom w:val="single" w:sz="4" w:space="0" w:color="auto"/>
            </w:tcBorders>
          </w:tcPr>
          <w:p w14:paraId="770CF459" w14:textId="77777777" w:rsidR="00062F4F" w:rsidRPr="001B7911" w:rsidRDefault="00F231A3">
            <w:pPr>
              <w:keepNext/>
              <w:spacing w:line="240" w:lineRule="auto"/>
              <w:contextualSpacing/>
              <w:rPr>
                <w:iCs/>
                <w:sz w:val="20"/>
                <w:lang w:val="lt-LT"/>
              </w:rPr>
            </w:pPr>
            <w:r w:rsidRPr="001B7911">
              <w:rPr>
                <w:iCs/>
                <w:sz w:val="20"/>
                <w:lang w:val="lt-LT"/>
              </w:rPr>
              <w:t>MTX</w:t>
            </w:r>
          </w:p>
        </w:tc>
        <w:tc>
          <w:tcPr>
            <w:tcW w:w="898" w:type="dxa"/>
            <w:tcBorders>
              <w:top w:val="single" w:sz="4" w:space="0" w:color="auto"/>
              <w:bottom w:val="single" w:sz="4" w:space="0" w:color="auto"/>
            </w:tcBorders>
          </w:tcPr>
          <w:p w14:paraId="4706E76D" w14:textId="77777777" w:rsidR="00062F4F" w:rsidRPr="001B7911" w:rsidRDefault="00F231A3">
            <w:pPr>
              <w:keepNext/>
              <w:spacing w:line="240" w:lineRule="auto"/>
              <w:contextualSpacing/>
              <w:rPr>
                <w:b/>
                <w:iCs/>
                <w:sz w:val="20"/>
                <w:lang w:val="lt-LT"/>
              </w:rPr>
            </w:pPr>
            <w:r w:rsidRPr="001B7911">
              <w:rPr>
                <w:iCs/>
                <w:sz w:val="20"/>
                <w:lang w:val="lt-LT"/>
              </w:rPr>
              <w:t>4 mg BARI</w:t>
            </w:r>
          </w:p>
        </w:tc>
        <w:tc>
          <w:tcPr>
            <w:tcW w:w="898" w:type="dxa"/>
            <w:tcBorders>
              <w:top w:val="single" w:sz="4" w:space="0" w:color="auto"/>
              <w:bottom w:val="single" w:sz="4" w:space="0" w:color="auto"/>
              <w:right w:val="single" w:sz="12" w:space="0" w:color="auto"/>
            </w:tcBorders>
          </w:tcPr>
          <w:p w14:paraId="6EE92C6B" w14:textId="77777777" w:rsidR="00062F4F" w:rsidRPr="001B7911" w:rsidRDefault="00F231A3">
            <w:pPr>
              <w:keepNext/>
              <w:spacing w:line="240" w:lineRule="auto"/>
              <w:rPr>
                <w:iCs/>
                <w:sz w:val="20"/>
                <w:lang w:val="lt-LT"/>
              </w:rPr>
            </w:pPr>
            <w:r w:rsidRPr="001B7911">
              <w:rPr>
                <w:iCs/>
                <w:sz w:val="20"/>
                <w:lang w:val="lt-LT"/>
              </w:rPr>
              <w:t>4 mg BARI</w:t>
            </w:r>
          </w:p>
          <w:p w14:paraId="0259ED53" w14:textId="77777777" w:rsidR="00062F4F" w:rsidRPr="001B7911" w:rsidRDefault="00F231A3">
            <w:pPr>
              <w:keepNext/>
              <w:spacing w:line="240" w:lineRule="auto"/>
              <w:contextualSpacing/>
              <w:rPr>
                <w:iCs/>
                <w:sz w:val="20"/>
                <w:lang w:val="lt-LT"/>
              </w:rPr>
            </w:pPr>
            <w:r w:rsidRPr="001B7911">
              <w:rPr>
                <w:iCs/>
                <w:sz w:val="20"/>
                <w:lang w:val="lt-LT"/>
              </w:rPr>
              <w:t>+ MTX</w:t>
            </w:r>
          </w:p>
        </w:tc>
        <w:tc>
          <w:tcPr>
            <w:tcW w:w="897" w:type="dxa"/>
            <w:tcBorders>
              <w:top w:val="single" w:sz="4" w:space="0" w:color="auto"/>
              <w:left w:val="single" w:sz="12" w:space="0" w:color="auto"/>
              <w:bottom w:val="single" w:sz="4" w:space="0" w:color="auto"/>
            </w:tcBorders>
          </w:tcPr>
          <w:p w14:paraId="4EF244B8" w14:textId="77777777" w:rsidR="00062F4F" w:rsidRPr="001B7911" w:rsidRDefault="00F231A3">
            <w:pPr>
              <w:keepNext/>
              <w:spacing w:line="240" w:lineRule="auto"/>
              <w:rPr>
                <w:iCs/>
                <w:sz w:val="20"/>
                <w:lang w:val="lt-LT"/>
              </w:rPr>
            </w:pPr>
            <w:r w:rsidRPr="001B7911">
              <w:rPr>
                <w:iCs/>
                <w:sz w:val="20"/>
                <w:lang w:val="lt-LT"/>
              </w:rPr>
              <w:t>PBO</w:t>
            </w:r>
            <w:r w:rsidRPr="001B7911">
              <w:rPr>
                <w:iCs/>
                <w:sz w:val="20"/>
                <w:vertAlign w:val="superscript"/>
                <w:lang w:val="lt-LT"/>
              </w:rPr>
              <w:t>a</w:t>
            </w:r>
          </w:p>
          <w:p w14:paraId="3F433032" w14:textId="77777777" w:rsidR="00062F4F" w:rsidRPr="001B7911" w:rsidRDefault="00062F4F">
            <w:pPr>
              <w:keepNext/>
              <w:spacing w:line="240" w:lineRule="auto"/>
              <w:rPr>
                <w:iCs/>
                <w:sz w:val="20"/>
                <w:lang w:val="lt-LT"/>
              </w:rPr>
            </w:pPr>
          </w:p>
          <w:p w14:paraId="0F9CC77B" w14:textId="77777777" w:rsidR="00062F4F" w:rsidRPr="001B7911" w:rsidRDefault="00062F4F">
            <w:pPr>
              <w:keepNext/>
              <w:spacing w:line="240" w:lineRule="auto"/>
              <w:contextualSpacing/>
              <w:rPr>
                <w:iCs/>
                <w:sz w:val="20"/>
                <w:lang w:val="lt-LT"/>
              </w:rPr>
            </w:pPr>
          </w:p>
        </w:tc>
        <w:tc>
          <w:tcPr>
            <w:tcW w:w="898" w:type="dxa"/>
            <w:tcBorders>
              <w:top w:val="single" w:sz="4" w:space="0" w:color="auto"/>
              <w:bottom w:val="single" w:sz="4" w:space="0" w:color="auto"/>
            </w:tcBorders>
          </w:tcPr>
          <w:p w14:paraId="0C9D80F2" w14:textId="77777777" w:rsidR="00062F4F" w:rsidRPr="001B7911" w:rsidRDefault="00F231A3">
            <w:pPr>
              <w:keepNext/>
              <w:spacing w:line="240" w:lineRule="auto"/>
              <w:rPr>
                <w:iCs/>
                <w:sz w:val="20"/>
                <w:lang w:val="lt-LT"/>
              </w:rPr>
            </w:pPr>
            <w:r w:rsidRPr="001B7911">
              <w:rPr>
                <w:iCs/>
                <w:sz w:val="20"/>
                <w:lang w:val="lt-LT"/>
              </w:rPr>
              <w:t>4 mg BARI</w:t>
            </w:r>
          </w:p>
          <w:p w14:paraId="11686D6D" w14:textId="77777777" w:rsidR="00062F4F" w:rsidRPr="001B7911" w:rsidRDefault="00062F4F">
            <w:pPr>
              <w:keepNext/>
              <w:spacing w:line="240" w:lineRule="auto"/>
              <w:contextualSpacing/>
              <w:rPr>
                <w:iCs/>
                <w:sz w:val="20"/>
                <w:lang w:val="lt-LT"/>
              </w:rPr>
            </w:pPr>
          </w:p>
        </w:tc>
        <w:tc>
          <w:tcPr>
            <w:tcW w:w="898" w:type="dxa"/>
            <w:tcBorders>
              <w:top w:val="single" w:sz="4" w:space="0" w:color="auto"/>
              <w:bottom w:val="single" w:sz="4" w:space="0" w:color="auto"/>
              <w:right w:val="single" w:sz="12" w:space="0" w:color="auto"/>
            </w:tcBorders>
          </w:tcPr>
          <w:p w14:paraId="6E3ABA33" w14:textId="77777777" w:rsidR="00062F4F" w:rsidRPr="001B7911" w:rsidRDefault="00F231A3">
            <w:pPr>
              <w:keepNext/>
              <w:spacing w:line="240" w:lineRule="auto"/>
              <w:rPr>
                <w:iCs/>
                <w:sz w:val="20"/>
                <w:lang w:val="lt-LT"/>
              </w:rPr>
            </w:pPr>
            <w:r w:rsidRPr="001B7911">
              <w:rPr>
                <w:iCs/>
                <w:sz w:val="20"/>
                <w:lang w:val="lt-LT"/>
              </w:rPr>
              <w:t>40 mg ADA 1x kas 2 sav.</w:t>
            </w:r>
          </w:p>
        </w:tc>
        <w:tc>
          <w:tcPr>
            <w:tcW w:w="897" w:type="dxa"/>
            <w:tcBorders>
              <w:top w:val="single" w:sz="4" w:space="0" w:color="auto"/>
              <w:left w:val="single" w:sz="12" w:space="0" w:color="auto"/>
              <w:bottom w:val="single" w:sz="4" w:space="0" w:color="auto"/>
            </w:tcBorders>
          </w:tcPr>
          <w:p w14:paraId="5E061AEE" w14:textId="77777777" w:rsidR="00062F4F" w:rsidRPr="001B7911" w:rsidRDefault="00F231A3">
            <w:pPr>
              <w:keepNext/>
              <w:spacing w:line="240" w:lineRule="auto"/>
              <w:contextualSpacing/>
              <w:rPr>
                <w:b/>
                <w:iCs/>
                <w:sz w:val="20"/>
                <w:lang w:val="lt-LT"/>
              </w:rPr>
            </w:pPr>
            <w:r w:rsidRPr="001B7911">
              <w:rPr>
                <w:iCs/>
                <w:sz w:val="20"/>
                <w:lang w:val="lt-LT"/>
              </w:rPr>
              <w:t>PBO</w:t>
            </w:r>
          </w:p>
        </w:tc>
        <w:tc>
          <w:tcPr>
            <w:tcW w:w="898" w:type="dxa"/>
            <w:tcBorders>
              <w:top w:val="single" w:sz="4" w:space="0" w:color="auto"/>
              <w:bottom w:val="single" w:sz="4" w:space="0" w:color="auto"/>
            </w:tcBorders>
          </w:tcPr>
          <w:p w14:paraId="2B440596" w14:textId="77777777" w:rsidR="00062F4F" w:rsidRPr="001B7911" w:rsidRDefault="00F231A3">
            <w:pPr>
              <w:keepNext/>
              <w:spacing w:line="240" w:lineRule="auto"/>
              <w:contextualSpacing/>
              <w:rPr>
                <w:b/>
                <w:iCs/>
                <w:sz w:val="20"/>
                <w:lang w:val="lt-LT"/>
              </w:rPr>
            </w:pPr>
            <w:r w:rsidRPr="001B7911">
              <w:rPr>
                <w:iCs/>
                <w:sz w:val="20"/>
                <w:lang w:val="lt-LT"/>
              </w:rPr>
              <w:t>2 mg BARI</w:t>
            </w:r>
          </w:p>
        </w:tc>
        <w:tc>
          <w:tcPr>
            <w:tcW w:w="898" w:type="dxa"/>
            <w:tcBorders>
              <w:top w:val="single" w:sz="4" w:space="0" w:color="auto"/>
              <w:bottom w:val="single" w:sz="4" w:space="0" w:color="auto"/>
              <w:right w:val="single" w:sz="12" w:space="0" w:color="auto"/>
            </w:tcBorders>
          </w:tcPr>
          <w:p w14:paraId="6B971F42" w14:textId="77777777" w:rsidR="00062F4F" w:rsidRPr="001B7911" w:rsidRDefault="00F231A3">
            <w:pPr>
              <w:keepNext/>
              <w:spacing w:line="240" w:lineRule="auto"/>
              <w:contextualSpacing/>
              <w:rPr>
                <w:iCs/>
                <w:sz w:val="20"/>
                <w:lang w:val="lt-LT"/>
              </w:rPr>
            </w:pPr>
            <w:r w:rsidRPr="001B7911">
              <w:rPr>
                <w:iCs/>
                <w:sz w:val="20"/>
                <w:lang w:val="lt-LT"/>
              </w:rPr>
              <w:t>4 mg BARI</w:t>
            </w:r>
          </w:p>
        </w:tc>
      </w:tr>
      <w:tr w:rsidR="00062F4F" w:rsidRPr="001B7911" w14:paraId="3B37DDB5" w14:textId="77777777">
        <w:tc>
          <w:tcPr>
            <w:tcW w:w="9180" w:type="dxa"/>
            <w:gridSpan w:val="10"/>
            <w:tcBorders>
              <w:top w:val="single" w:sz="4" w:space="0" w:color="auto"/>
              <w:right w:val="single" w:sz="12" w:space="0" w:color="auto"/>
            </w:tcBorders>
          </w:tcPr>
          <w:p w14:paraId="05341C8C" w14:textId="77777777" w:rsidR="00062F4F" w:rsidRPr="001B7911" w:rsidRDefault="00F231A3">
            <w:pPr>
              <w:keepNext/>
              <w:spacing w:line="240" w:lineRule="auto"/>
              <w:contextualSpacing/>
              <w:rPr>
                <w:sz w:val="20"/>
                <w:lang w:val="lt-LT"/>
              </w:rPr>
            </w:pPr>
            <w:r w:rsidRPr="001B7911">
              <w:rPr>
                <w:b/>
                <w:sz w:val="20"/>
                <w:lang w:val="lt-LT"/>
              </w:rPr>
              <w:t>Modifikuoto bendrojo Sharp balo vidutinis pokytis, palyginti su pradiniu:</w:t>
            </w:r>
          </w:p>
        </w:tc>
      </w:tr>
      <w:tr w:rsidR="00062F4F" w:rsidRPr="001B7911" w14:paraId="20273F43" w14:textId="77777777">
        <w:tc>
          <w:tcPr>
            <w:tcW w:w="1101" w:type="dxa"/>
            <w:tcBorders>
              <w:top w:val="single" w:sz="4" w:space="0" w:color="auto"/>
              <w:right w:val="single" w:sz="12" w:space="0" w:color="auto"/>
            </w:tcBorders>
          </w:tcPr>
          <w:p w14:paraId="69414118" w14:textId="77777777" w:rsidR="00062F4F" w:rsidRPr="001B7911" w:rsidRDefault="00F231A3">
            <w:pPr>
              <w:keepNext/>
              <w:spacing w:line="240" w:lineRule="auto"/>
              <w:rPr>
                <w:sz w:val="20"/>
                <w:lang w:val="lt-LT"/>
              </w:rPr>
            </w:pPr>
            <w:r w:rsidRPr="001B7911">
              <w:rPr>
                <w:sz w:val="20"/>
                <w:lang w:val="lt-LT"/>
              </w:rPr>
              <w:t>24 savaitė</w:t>
            </w:r>
          </w:p>
        </w:tc>
        <w:tc>
          <w:tcPr>
            <w:tcW w:w="897" w:type="dxa"/>
            <w:tcBorders>
              <w:top w:val="single" w:sz="4" w:space="0" w:color="auto"/>
              <w:left w:val="single" w:sz="12" w:space="0" w:color="auto"/>
              <w:bottom w:val="single" w:sz="4" w:space="0" w:color="auto"/>
            </w:tcBorders>
            <w:vAlign w:val="center"/>
          </w:tcPr>
          <w:p w14:paraId="076B157B" w14:textId="77777777" w:rsidR="00062F4F" w:rsidRPr="001B7911" w:rsidRDefault="00F231A3">
            <w:pPr>
              <w:keepNext/>
              <w:spacing w:line="240" w:lineRule="auto"/>
              <w:contextualSpacing/>
              <w:rPr>
                <w:sz w:val="20"/>
                <w:lang w:val="lt-LT"/>
              </w:rPr>
            </w:pPr>
            <w:r w:rsidRPr="001B7911">
              <w:rPr>
                <w:sz w:val="20"/>
                <w:lang w:val="lt-LT"/>
              </w:rPr>
              <w:t>0,61</w:t>
            </w:r>
          </w:p>
        </w:tc>
        <w:tc>
          <w:tcPr>
            <w:tcW w:w="898" w:type="dxa"/>
            <w:tcBorders>
              <w:top w:val="single" w:sz="4" w:space="0" w:color="auto"/>
              <w:bottom w:val="single" w:sz="4" w:space="0" w:color="auto"/>
            </w:tcBorders>
            <w:vAlign w:val="center"/>
          </w:tcPr>
          <w:p w14:paraId="3223C868" w14:textId="77777777" w:rsidR="00062F4F" w:rsidRPr="001B7911" w:rsidRDefault="00F231A3">
            <w:pPr>
              <w:keepNext/>
              <w:spacing w:line="240" w:lineRule="auto"/>
              <w:contextualSpacing/>
              <w:rPr>
                <w:sz w:val="20"/>
                <w:lang w:val="lt-LT"/>
              </w:rPr>
            </w:pPr>
            <w:r w:rsidRPr="001B7911">
              <w:rPr>
                <w:sz w:val="20"/>
                <w:lang w:val="lt-LT"/>
              </w:rPr>
              <w:t>0,39</w:t>
            </w:r>
          </w:p>
        </w:tc>
        <w:tc>
          <w:tcPr>
            <w:tcW w:w="898" w:type="dxa"/>
            <w:tcBorders>
              <w:top w:val="single" w:sz="4" w:space="0" w:color="auto"/>
              <w:bottom w:val="single" w:sz="4" w:space="0" w:color="auto"/>
              <w:right w:val="single" w:sz="12" w:space="0" w:color="auto"/>
            </w:tcBorders>
            <w:vAlign w:val="center"/>
          </w:tcPr>
          <w:p w14:paraId="21CC0484" w14:textId="77777777" w:rsidR="00062F4F" w:rsidRPr="001B7911" w:rsidRDefault="00F231A3">
            <w:pPr>
              <w:keepNext/>
              <w:spacing w:line="240" w:lineRule="auto"/>
              <w:contextualSpacing/>
              <w:rPr>
                <w:sz w:val="20"/>
                <w:lang w:val="lt-LT"/>
              </w:rPr>
            </w:pPr>
            <w:r w:rsidRPr="001B7911">
              <w:rPr>
                <w:sz w:val="20"/>
                <w:lang w:val="lt-LT"/>
              </w:rPr>
              <w:t>0,29</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vAlign w:val="center"/>
          </w:tcPr>
          <w:p w14:paraId="2AD6016A" w14:textId="77777777" w:rsidR="00062F4F" w:rsidRPr="001B7911" w:rsidRDefault="00F231A3">
            <w:pPr>
              <w:keepNext/>
              <w:spacing w:line="240" w:lineRule="auto"/>
              <w:contextualSpacing/>
              <w:rPr>
                <w:sz w:val="20"/>
                <w:lang w:val="lt-LT"/>
              </w:rPr>
            </w:pPr>
            <w:r w:rsidRPr="001B7911">
              <w:rPr>
                <w:sz w:val="20"/>
                <w:lang w:val="lt-LT"/>
              </w:rPr>
              <w:t>0,90</w:t>
            </w:r>
          </w:p>
        </w:tc>
        <w:tc>
          <w:tcPr>
            <w:tcW w:w="898" w:type="dxa"/>
            <w:tcBorders>
              <w:top w:val="single" w:sz="4" w:space="0" w:color="auto"/>
              <w:bottom w:val="single" w:sz="4" w:space="0" w:color="auto"/>
            </w:tcBorders>
            <w:vAlign w:val="center"/>
          </w:tcPr>
          <w:p w14:paraId="6F010198" w14:textId="77777777" w:rsidR="00062F4F" w:rsidRPr="001B7911" w:rsidRDefault="00F231A3">
            <w:pPr>
              <w:keepNext/>
              <w:spacing w:line="240" w:lineRule="auto"/>
              <w:contextualSpacing/>
              <w:rPr>
                <w:sz w:val="20"/>
                <w:lang w:val="lt-LT"/>
              </w:rPr>
            </w:pPr>
            <w:r w:rsidRPr="001B7911">
              <w:rPr>
                <w:sz w:val="20"/>
                <w:lang w:val="lt-LT"/>
              </w:rPr>
              <w:t>0,41</w:t>
            </w:r>
            <w:r w:rsidRPr="001B7911">
              <w:rPr>
                <w:sz w:val="20"/>
                <w:vertAlign w:val="superscript"/>
                <w:lang w:val="lt-LT"/>
              </w:rPr>
              <w:t>***</w:t>
            </w:r>
          </w:p>
        </w:tc>
        <w:tc>
          <w:tcPr>
            <w:tcW w:w="898" w:type="dxa"/>
            <w:tcBorders>
              <w:top w:val="single" w:sz="4" w:space="0" w:color="auto"/>
              <w:bottom w:val="single" w:sz="4" w:space="0" w:color="auto"/>
              <w:right w:val="single" w:sz="12" w:space="0" w:color="auto"/>
            </w:tcBorders>
            <w:vAlign w:val="center"/>
          </w:tcPr>
          <w:p w14:paraId="14A70601" w14:textId="77777777" w:rsidR="00062F4F" w:rsidRPr="001B7911" w:rsidRDefault="00F231A3">
            <w:pPr>
              <w:keepNext/>
              <w:spacing w:line="240" w:lineRule="auto"/>
              <w:contextualSpacing/>
              <w:rPr>
                <w:sz w:val="20"/>
                <w:lang w:val="lt-LT"/>
              </w:rPr>
            </w:pPr>
            <w:r w:rsidRPr="001B7911">
              <w:rPr>
                <w:sz w:val="20"/>
                <w:lang w:val="lt-LT"/>
              </w:rPr>
              <w:t>0,33</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vAlign w:val="center"/>
          </w:tcPr>
          <w:p w14:paraId="669E097C" w14:textId="77777777" w:rsidR="00062F4F" w:rsidRPr="001B7911" w:rsidRDefault="00F231A3">
            <w:pPr>
              <w:keepNext/>
              <w:spacing w:line="240" w:lineRule="auto"/>
              <w:contextualSpacing/>
              <w:rPr>
                <w:sz w:val="20"/>
                <w:lang w:val="lt-LT"/>
              </w:rPr>
            </w:pPr>
            <w:r w:rsidRPr="001B7911">
              <w:rPr>
                <w:sz w:val="20"/>
                <w:lang w:val="lt-LT"/>
              </w:rPr>
              <w:t>0,70</w:t>
            </w:r>
          </w:p>
        </w:tc>
        <w:tc>
          <w:tcPr>
            <w:tcW w:w="898" w:type="dxa"/>
            <w:tcBorders>
              <w:top w:val="single" w:sz="4" w:space="0" w:color="auto"/>
              <w:bottom w:val="single" w:sz="4" w:space="0" w:color="auto"/>
            </w:tcBorders>
            <w:vAlign w:val="center"/>
          </w:tcPr>
          <w:p w14:paraId="57DED1EE" w14:textId="77777777" w:rsidR="00062F4F" w:rsidRPr="001B7911" w:rsidRDefault="00F231A3">
            <w:pPr>
              <w:keepNext/>
              <w:spacing w:line="240" w:lineRule="auto"/>
              <w:contextualSpacing/>
              <w:rPr>
                <w:sz w:val="20"/>
                <w:lang w:val="lt-LT"/>
              </w:rPr>
            </w:pPr>
            <w:r w:rsidRPr="001B7911">
              <w:rPr>
                <w:sz w:val="20"/>
                <w:lang w:val="lt-LT"/>
              </w:rPr>
              <w:t>0,33</w:t>
            </w:r>
            <w:r w:rsidRPr="001B7911">
              <w:rPr>
                <w:sz w:val="20"/>
                <w:vertAlign w:val="superscript"/>
                <w:lang w:val="lt-LT"/>
              </w:rPr>
              <w:t>*</w:t>
            </w:r>
          </w:p>
        </w:tc>
        <w:tc>
          <w:tcPr>
            <w:tcW w:w="898" w:type="dxa"/>
            <w:tcBorders>
              <w:top w:val="single" w:sz="4" w:space="0" w:color="auto"/>
              <w:bottom w:val="single" w:sz="4" w:space="0" w:color="auto"/>
              <w:right w:val="single" w:sz="12" w:space="0" w:color="auto"/>
            </w:tcBorders>
          </w:tcPr>
          <w:p w14:paraId="1A288948" w14:textId="77777777" w:rsidR="00062F4F" w:rsidRPr="001B7911" w:rsidRDefault="00F231A3">
            <w:pPr>
              <w:keepNext/>
              <w:spacing w:line="240" w:lineRule="auto"/>
              <w:contextualSpacing/>
              <w:rPr>
                <w:sz w:val="20"/>
                <w:lang w:val="lt-LT"/>
              </w:rPr>
            </w:pPr>
            <w:r w:rsidRPr="001B7911">
              <w:rPr>
                <w:sz w:val="20"/>
                <w:lang w:val="lt-LT"/>
              </w:rPr>
              <w:t>0,15</w:t>
            </w:r>
            <w:r w:rsidRPr="001B7911">
              <w:rPr>
                <w:sz w:val="20"/>
                <w:vertAlign w:val="superscript"/>
                <w:lang w:val="lt-LT"/>
              </w:rPr>
              <w:t>**</w:t>
            </w:r>
          </w:p>
        </w:tc>
      </w:tr>
      <w:tr w:rsidR="00062F4F" w:rsidRPr="001B7911" w14:paraId="28A0CF7D" w14:textId="77777777">
        <w:tc>
          <w:tcPr>
            <w:tcW w:w="1101" w:type="dxa"/>
            <w:tcBorders>
              <w:top w:val="single" w:sz="4" w:space="0" w:color="auto"/>
              <w:right w:val="single" w:sz="12" w:space="0" w:color="auto"/>
            </w:tcBorders>
          </w:tcPr>
          <w:p w14:paraId="1CB2B858" w14:textId="77777777" w:rsidR="00062F4F" w:rsidRPr="001B7911" w:rsidRDefault="00F231A3">
            <w:pPr>
              <w:keepNext/>
              <w:spacing w:line="240" w:lineRule="auto"/>
              <w:rPr>
                <w:sz w:val="20"/>
                <w:lang w:val="lt-LT"/>
              </w:rPr>
            </w:pPr>
            <w:r w:rsidRPr="001B7911">
              <w:rPr>
                <w:sz w:val="20"/>
                <w:lang w:val="lt-LT"/>
              </w:rPr>
              <w:t>52 savaitė</w:t>
            </w:r>
          </w:p>
        </w:tc>
        <w:tc>
          <w:tcPr>
            <w:tcW w:w="897" w:type="dxa"/>
            <w:tcBorders>
              <w:top w:val="single" w:sz="4" w:space="0" w:color="auto"/>
              <w:left w:val="single" w:sz="12" w:space="0" w:color="auto"/>
              <w:bottom w:val="single" w:sz="4" w:space="0" w:color="auto"/>
            </w:tcBorders>
            <w:vAlign w:val="center"/>
          </w:tcPr>
          <w:p w14:paraId="0F56DAFE" w14:textId="77777777" w:rsidR="00062F4F" w:rsidRPr="001B7911" w:rsidRDefault="00F231A3">
            <w:pPr>
              <w:keepNext/>
              <w:spacing w:line="240" w:lineRule="auto"/>
              <w:contextualSpacing/>
              <w:rPr>
                <w:sz w:val="20"/>
                <w:lang w:val="lt-LT"/>
              </w:rPr>
            </w:pPr>
            <w:r w:rsidRPr="001B7911">
              <w:rPr>
                <w:sz w:val="20"/>
                <w:lang w:val="lt-LT"/>
              </w:rPr>
              <w:t>1,02</w:t>
            </w:r>
          </w:p>
        </w:tc>
        <w:tc>
          <w:tcPr>
            <w:tcW w:w="898" w:type="dxa"/>
            <w:tcBorders>
              <w:top w:val="single" w:sz="4" w:space="0" w:color="auto"/>
              <w:bottom w:val="single" w:sz="4" w:space="0" w:color="auto"/>
            </w:tcBorders>
            <w:vAlign w:val="center"/>
          </w:tcPr>
          <w:p w14:paraId="121BFFA5" w14:textId="77777777" w:rsidR="00062F4F" w:rsidRPr="001B7911" w:rsidRDefault="00F231A3">
            <w:pPr>
              <w:keepNext/>
              <w:spacing w:line="240" w:lineRule="auto"/>
              <w:contextualSpacing/>
              <w:rPr>
                <w:sz w:val="20"/>
                <w:lang w:val="lt-LT"/>
              </w:rPr>
            </w:pPr>
            <w:r w:rsidRPr="001B7911">
              <w:rPr>
                <w:sz w:val="20"/>
                <w:lang w:val="lt-LT"/>
              </w:rPr>
              <w:t>0,80</w:t>
            </w:r>
          </w:p>
        </w:tc>
        <w:tc>
          <w:tcPr>
            <w:tcW w:w="898" w:type="dxa"/>
            <w:tcBorders>
              <w:top w:val="single" w:sz="4" w:space="0" w:color="auto"/>
              <w:bottom w:val="single" w:sz="4" w:space="0" w:color="auto"/>
              <w:right w:val="single" w:sz="12" w:space="0" w:color="auto"/>
            </w:tcBorders>
            <w:vAlign w:val="center"/>
          </w:tcPr>
          <w:p w14:paraId="572B075A" w14:textId="77777777" w:rsidR="00062F4F" w:rsidRPr="001B7911" w:rsidRDefault="00F231A3">
            <w:pPr>
              <w:keepNext/>
              <w:spacing w:line="240" w:lineRule="auto"/>
              <w:contextualSpacing/>
              <w:rPr>
                <w:sz w:val="20"/>
                <w:lang w:val="lt-LT"/>
              </w:rPr>
            </w:pPr>
            <w:r w:rsidRPr="001B7911">
              <w:rPr>
                <w:sz w:val="20"/>
                <w:lang w:val="lt-LT"/>
              </w:rPr>
              <w:t>0,40</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vAlign w:val="center"/>
          </w:tcPr>
          <w:p w14:paraId="28C5DA31" w14:textId="77777777" w:rsidR="00062F4F" w:rsidRPr="001B7911" w:rsidRDefault="00F231A3">
            <w:pPr>
              <w:keepNext/>
              <w:spacing w:line="240" w:lineRule="auto"/>
              <w:contextualSpacing/>
              <w:rPr>
                <w:sz w:val="20"/>
                <w:lang w:val="lt-LT"/>
              </w:rPr>
            </w:pPr>
            <w:r w:rsidRPr="001B7911">
              <w:rPr>
                <w:sz w:val="20"/>
                <w:lang w:val="lt-LT"/>
              </w:rPr>
              <w:t>1,80</w:t>
            </w:r>
          </w:p>
        </w:tc>
        <w:tc>
          <w:tcPr>
            <w:tcW w:w="898" w:type="dxa"/>
            <w:tcBorders>
              <w:top w:val="single" w:sz="4" w:space="0" w:color="auto"/>
              <w:bottom w:val="single" w:sz="4" w:space="0" w:color="auto"/>
            </w:tcBorders>
            <w:vAlign w:val="center"/>
          </w:tcPr>
          <w:p w14:paraId="4950631D" w14:textId="77777777" w:rsidR="00062F4F" w:rsidRPr="001B7911" w:rsidRDefault="00F231A3">
            <w:pPr>
              <w:keepNext/>
              <w:spacing w:line="240" w:lineRule="auto"/>
              <w:contextualSpacing/>
              <w:rPr>
                <w:sz w:val="20"/>
                <w:lang w:val="lt-LT"/>
              </w:rPr>
            </w:pPr>
            <w:r w:rsidRPr="001B7911">
              <w:rPr>
                <w:sz w:val="20"/>
                <w:lang w:val="lt-LT"/>
              </w:rPr>
              <w:t>0,71</w:t>
            </w:r>
            <w:r w:rsidRPr="001B7911">
              <w:rPr>
                <w:sz w:val="20"/>
                <w:vertAlign w:val="superscript"/>
                <w:lang w:val="lt-LT"/>
              </w:rPr>
              <w:t>***</w:t>
            </w:r>
          </w:p>
        </w:tc>
        <w:tc>
          <w:tcPr>
            <w:tcW w:w="898" w:type="dxa"/>
            <w:tcBorders>
              <w:top w:val="single" w:sz="4" w:space="0" w:color="auto"/>
              <w:bottom w:val="single" w:sz="4" w:space="0" w:color="auto"/>
              <w:right w:val="single" w:sz="12" w:space="0" w:color="auto"/>
            </w:tcBorders>
            <w:vAlign w:val="center"/>
          </w:tcPr>
          <w:p w14:paraId="2BF73D28" w14:textId="77777777" w:rsidR="00062F4F" w:rsidRPr="001B7911" w:rsidRDefault="00F231A3">
            <w:pPr>
              <w:keepNext/>
              <w:spacing w:line="240" w:lineRule="auto"/>
              <w:contextualSpacing/>
              <w:rPr>
                <w:sz w:val="20"/>
                <w:lang w:val="lt-LT"/>
              </w:rPr>
            </w:pPr>
            <w:r w:rsidRPr="001B7911">
              <w:rPr>
                <w:sz w:val="20"/>
                <w:lang w:val="lt-LT"/>
              </w:rPr>
              <w:t>0,60</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shd w:val="clear" w:color="auto" w:fill="D9D9D9"/>
            <w:vAlign w:val="center"/>
          </w:tcPr>
          <w:p w14:paraId="46F1F768" w14:textId="77777777" w:rsidR="00062F4F" w:rsidRPr="001B7911" w:rsidRDefault="00062F4F">
            <w:pPr>
              <w:keepNext/>
              <w:spacing w:line="240" w:lineRule="auto"/>
              <w:rPr>
                <w:sz w:val="20"/>
                <w:lang w:val="lt-LT"/>
              </w:rPr>
            </w:pPr>
          </w:p>
        </w:tc>
        <w:tc>
          <w:tcPr>
            <w:tcW w:w="898" w:type="dxa"/>
            <w:tcBorders>
              <w:top w:val="single" w:sz="4" w:space="0" w:color="auto"/>
              <w:bottom w:val="single" w:sz="4" w:space="0" w:color="auto"/>
            </w:tcBorders>
            <w:shd w:val="clear" w:color="auto" w:fill="D9D9D9"/>
            <w:vAlign w:val="center"/>
          </w:tcPr>
          <w:p w14:paraId="4BAD1C62" w14:textId="77777777" w:rsidR="00062F4F" w:rsidRPr="001B7911" w:rsidRDefault="00062F4F">
            <w:pPr>
              <w:keepNext/>
              <w:spacing w:line="240" w:lineRule="auto"/>
              <w:contextualSpacing/>
              <w:rPr>
                <w:sz w:val="20"/>
                <w:lang w:val="lt-LT"/>
              </w:rPr>
            </w:pPr>
          </w:p>
        </w:tc>
        <w:tc>
          <w:tcPr>
            <w:tcW w:w="898" w:type="dxa"/>
            <w:tcBorders>
              <w:top w:val="single" w:sz="4" w:space="0" w:color="auto"/>
              <w:bottom w:val="single" w:sz="4" w:space="0" w:color="auto"/>
              <w:right w:val="single" w:sz="12" w:space="0" w:color="auto"/>
            </w:tcBorders>
            <w:shd w:val="clear" w:color="auto" w:fill="D9D9D9"/>
          </w:tcPr>
          <w:p w14:paraId="4B26C001" w14:textId="77777777" w:rsidR="00062F4F" w:rsidRPr="001B7911" w:rsidRDefault="00062F4F">
            <w:pPr>
              <w:keepNext/>
              <w:spacing w:line="240" w:lineRule="auto"/>
              <w:contextualSpacing/>
              <w:rPr>
                <w:sz w:val="20"/>
                <w:lang w:val="lt-LT"/>
              </w:rPr>
            </w:pPr>
          </w:p>
        </w:tc>
      </w:tr>
      <w:tr w:rsidR="00062F4F" w:rsidRPr="001B7911" w14:paraId="34DA3B66" w14:textId="77777777">
        <w:trPr>
          <w:trHeight w:val="273"/>
        </w:trPr>
        <w:tc>
          <w:tcPr>
            <w:tcW w:w="9180" w:type="dxa"/>
            <w:gridSpan w:val="10"/>
            <w:tcBorders>
              <w:top w:val="single" w:sz="4" w:space="0" w:color="auto"/>
              <w:right w:val="single" w:sz="12" w:space="0" w:color="auto"/>
            </w:tcBorders>
          </w:tcPr>
          <w:p w14:paraId="3C44C22E" w14:textId="77777777" w:rsidR="00062F4F" w:rsidRPr="001B7911" w:rsidRDefault="00F231A3">
            <w:pPr>
              <w:keepNext/>
              <w:spacing w:line="240" w:lineRule="auto"/>
              <w:contextualSpacing/>
              <w:rPr>
                <w:sz w:val="20"/>
                <w:lang w:val="lt-LT"/>
              </w:rPr>
            </w:pPr>
            <w:r w:rsidRPr="001B7911">
              <w:rPr>
                <w:b/>
                <w:sz w:val="20"/>
                <w:lang w:val="lt-LT"/>
              </w:rPr>
              <w:t xml:space="preserve">Pacientų, kurių radiografinis tyrimas nerodo progresavimo, dalis </w:t>
            </w:r>
            <w:r w:rsidRPr="001B7911">
              <w:rPr>
                <w:b/>
                <w:sz w:val="20"/>
                <w:vertAlign w:val="superscript"/>
                <w:lang w:val="lt-LT"/>
              </w:rPr>
              <w:t>b</w:t>
            </w:r>
            <w:r w:rsidRPr="001B7911">
              <w:rPr>
                <w:b/>
                <w:sz w:val="20"/>
                <w:lang w:val="lt-LT"/>
              </w:rPr>
              <w:t>:</w:t>
            </w:r>
          </w:p>
        </w:tc>
      </w:tr>
      <w:tr w:rsidR="00062F4F" w:rsidRPr="001B7911" w14:paraId="7A9C38C8" w14:textId="77777777">
        <w:tc>
          <w:tcPr>
            <w:tcW w:w="1101" w:type="dxa"/>
            <w:tcBorders>
              <w:right w:val="single" w:sz="12" w:space="0" w:color="auto"/>
            </w:tcBorders>
          </w:tcPr>
          <w:p w14:paraId="332585FB" w14:textId="77777777" w:rsidR="00062F4F" w:rsidRPr="001B7911" w:rsidRDefault="00F231A3">
            <w:pPr>
              <w:keepNext/>
              <w:spacing w:line="240" w:lineRule="auto"/>
              <w:rPr>
                <w:sz w:val="20"/>
                <w:lang w:val="lt-LT"/>
              </w:rPr>
            </w:pPr>
            <w:r w:rsidRPr="001B7911">
              <w:rPr>
                <w:sz w:val="20"/>
                <w:lang w:val="lt-LT"/>
              </w:rPr>
              <w:t>24 savaitė</w:t>
            </w:r>
          </w:p>
        </w:tc>
        <w:tc>
          <w:tcPr>
            <w:tcW w:w="897" w:type="dxa"/>
            <w:tcBorders>
              <w:top w:val="single" w:sz="4" w:space="0" w:color="auto"/>
              <w:left w:val="single" w:sz="12" w:space="0" w:color="auto"/>
              <w:bottom w:val="single" w:sz="4" w:space="0" w:color="auto"/>
            </w:tcBorders>
            <w:vAlign w:val="center"/>
          </w:tcPr>
          <w:p w14:paraId="4191C46D" w14:textId="77777777" w:rsidR="00062F4F" w:rsidRPr="001B7911" w:rsidRDefault="00F231A3">
            <w:pPr>
              <w:keepNext/>
              <w:spacing w:line="240" w:lineRule="auto"/>
              <w:contextualSpacing/>
              <w:rPr>
                <w:sz w:val="20"/>
                <w:lang w:val="lt-LT"/>
              </w:rPr>
            </w:pPr>
            <w:r w:rsidRPr="001B7911">
              <w:rPr>
                <w:sz w:val="20"/>
                <w:lang w:val="lt-LT"/>
              </w:rPr>
              <w:t>68 %</w:t>
            </w:r>
          </w:p>
        </w:tc>
        <w:tc>
          <w:tcPr>
            <w:tcW w:w="898" w:type="dxa"/>
            <w:tcBorders>
              <w:top w:val="single" w:sz="4" w:space="0" w:color="auto"/>
              <w:bottom w:val="single" w:sz="4" w:space="0" w:color="auto"/>
            </w:tcBorders>
            <w:vAlign w:val="center"/>
          </w:tcPr>
          <w:p w14:paraId="10296610" w14:textId="77777777" w:rsidR="00062F4F" w:rsidRPr="001B7911" w:rsidRDefault="00F231A3">
            <w:pPr>
              <w:keepNext/>
              <w:spacing w:line="240" w:lineRule="auto"/>
              <w:contextualSpacing/>
              <w:rPr>
                <w:sz w:val="20"/>
                <w:lang w:val="lt-LT"/>
              </w:rPr>
            </w:pPr>
            <w:r w:rsidRPr="001B7911">
              <w:rPr>
                <w:sz w:val="20"/>
                <w:lang w:val="lt-LT"/>
              </w:rPr>
              <w:t>76 %</w:t>
            </w:r>
          </w:p>
        </w:tc>
        <w:tc>
          <w:tcPr>
            <w:tcW w:w="898" w:type="dxa"/>
            <w:tcBorders>
              <w:top w:val="single" w:sz="4" w:space="0" w:color="auto"/>
              <w:bottom w:val="single" w:sz="4" w:space="0" w:color="auto"/>
              <w:right w:val="single" w:sz="12" w:space="0" w:color="auto"/>
            </w:tcBorders>
            <w:vAlign w:val="center"/>
          </w:tcPr>
          <w:p w14:paraId="1F3D2CD6" w14:textId="77777777" w:rsidR="00062F4F" w:rsidRPr="001B7911" w:rsidRDefault="00F231A3">
            <w:pPr>
              <w:keepNext/>
              <w:spacing w:line="240" w:lineRule="auto"/>
              <w:contextualSpacing/>
              <w:rPr>
                <w:sz w:val="20"/>
                <w:lang w:val="lt-LT"/>
              </w:rPr>
            </w:pPr>
            <w:r w:rsidRPr="001B7911">
              <w:rPr>
                <w:sz w:val="20"/>
                <w:lang w:val="lt-LT"/>
              </w:rPr>
              <w:t>81 %</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vAlign w:val="center"/>
          </w:tcPr>
          <w:p w14:paraId="08EDC9FD" w14:textId="77777777" w:rsidR="00062F4F" w:rsidRPr="001B7911" w:rsidRDefault="00F231A3">
            <w:pPr>
              <w:keepNext/>
              <w:spacing w:line="240" w:lineRule="auto"/>
              <w:contextualSpacing/>
              <w:rPr>
                <w:sz w:val="20"/>
                <w:lang w:val="lt-LT"/>
              </w:rPr>
            </w:pPr>
            <w:r w:rsidRPr="001B7911">
              <w:rPr>
                <w:sz w:val="20"/>
                <w:lang w:val="lt-LT"/>
              </w:rPr>
              <w:t>70 %</w:t>
            </w:r>
          </w:p>
        </w:tc>
        <w:tc>
          <w:tcPr>
            <w:tcW w:w="898" w:type="dxa"/>
            <w:tcBorders>
              <w:top w:val="single" w:sz="4" w:space="0" w:color="auto"/>
              <w:bottom w:val="single" w:sz="4" w:space="0" w:color="auto"/>
            </w:tcBorders>
            <w:vAlign w:val="center"/>
          </w:tcPr>
          <w:p w14:paraId="256AA3E3" w14:textId="77777777" w:rsidR="00062F4F" w:rsidRPr="001B7911" w:rsidRDefault="00F231A3">
            <w:pPr>
              <w:keepNext/>
              <w:spacing w:line="240" w:lineRule="auto"/>
              <w:contextualSpacing/>
              <w:rPr>
                <w:sz w:val="20"/>
                <w:lang w:val="lt-LT"/>
              </w:rPr>
            </w:pPr>
            <w:r w:rsidRPr="001B7911">
              <w:rPr>
                <w:sz w:val="20"/>
                <w:lang w:val="lt-LT"/>
              </w:rPr>
              <w:t>81 %</w:t>
            </w:r>
            <w:r w:rsidRPr="001B7911">
              <w:rPr>
                <w:sz w:val="20"/>
                <w:vertAlign w:val="superscript"/>
                <w:lang w:val="lt-LT"/>
              </w:rPr>
              <w:t>***</w:t>
            </w:r>
          </w:p>
        </w:tc>
        <w:tc>
          <w:tcPr>
            <w:tcW w:w="898" w:type="dxa"/>
            <w:tcBorders>
              <w:top w:val="single" w:sz="4" w:space="0" w:color="auto"/>
              <w:bottom w:val="single" w:sz="4" w:space="0" w:color="auto"/>
              <w:right w:val="single" w:sz="12" w:space="0" w:color="auto"/>
            </w:tcBorders>
            <w:vAlign w:val="center"/>
          </w:tcPr>
          <w:p w14:paraId="071DFF0E" w14:textId="77777777" w:rsidR="00062F4F" w:rsidRPr="001B7911" w:rsidRDefault="00F231A3">
            <w:pPr>
              <w:keepNext/>
              <w:spacing w:line="240" w:lineRule="auto"/>
              <w:contextualSpacing/>
              <w:rPr>
                <w:sz w:val="20"/>
                <w:lang w:val="lt-LT"/>
              </w:rPr>
            </w:pPr>
            <w:r w:rsidRPr="001B7911">
              <w:rPr>
                <w:sz w:val="20"/>
                <w:lang w:val="lt-LT"/>
              </w:rPr>
              <w:t>83 %</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vAlign w:val="center"/>
          </w:tcPr>
          <w:p w14:paraId="24CE696B" w14:textId="77777777" w:rsidR="00062F4F" w:rsidRPr="001B7911" w:rsidRDefault="00F231A3">
            <w:pPr>
              <w:keepNext/>
              <w:spacing w:line="240" w:lineRule="auto"/>
              <w:contextualSpacing/>
              <w:rPr>
                <w:sz w:val="20"/>
                <w:lang w:val="lt-LT"/>
              </w:rPr>
            </w:pPr>
            <w:r w:rsidRPr="001B7911">
              <w:rPr>
                <w:sz w:val="20"/>
                <w:lang w:val="lt-LT"/>
              </w:rPr>
              <w:t>74 %</w:t>
            </w:r>
          </w:p>
        </w:tc>
        <w:tc>
          <w:tcPr>
            <w:tcW w:w="898" w:type="dxa"/>
            <w:tcBorders>
              <w:top w:val="single" w:sz="4" w:space="0" w:color="auto"/>
              <w:bottom w:val="single" w:sz="4" w:space="0" w:color="auto"/>
            </w:tcBorders>
            <w:vAlign w:val="center"/>
          </w:tcPr>
          <w:p w14:paraId="1DAF0397" w14:textId="77777777" w:rsidR="00062F4F" w:rsidRPr="001B7911" w:rsidRDefault="00F231A3">
            <w:pPr>
              <w:keepNext/>
              <w:spacing w:line="240" w:lineRule="auto"/>
              <w:contextualSpacing/>
              <w:rPr>
                <w:sz w:val="20"/>
                <w:lang w:val="lt-LT"/>
              </w:rPr>
            </w:pPr>
            <w:r w:rsidRPr="001B7911">
              <w:rPr>
                <w:sz w:val="20"/>
                <w:lang w:val="lt-LT"/>
              </w:rPr>
              <w:t>72 %</w:t>
            </w:r>
          </w:p>
        </w:tc>
        <w:tc>
          <w:tcPr>
            <w:tcW w:w="898" w:type="dxa"/>
            <w:tcBorders>
              <w:top w:val="single" w:sz="4" w:space="0" w:color="auto"/>
              <w:bottom w:val="single" w:sz="4" w:space="0" w:color="auto"/>
              <w:right w:val="single" w:sz="12" w:space="0" w:color="auto"/>
            </w:tcBorders>
          </w:tcPr>
          <w:p w14:paraId="5E2989E7" w14:textId="77777777" w:rsidR="00062F4F" w:rsidRPr="001B7911" w:rsidRDefault="00F231A3">
            <w:pPr>
              <w:keepNext/>
              <w:spacing w:line="240" w:lineRule="auto"/>
              <w:contextualSpacing/>
              <w:rPr>
                <w:sz w:val="20"/>
                <w:lang w:val="lt-LT"/>
              </w:rPr>
            </w:pPr>
            <w:r w:rsidRPr="001B7911">
              <w:rPr>
                <w:sz w:val="20"/>
                <w:lang w:val="lt-LT"/>
              </w:rPr>
              <w:t>80 %</w:t>
            </w:r>
          </w:p>
        </w:tc>
      </w:tr>
      <w:tr w:rsidR="00062F4F" w:rsidRPr="001B7911" w14:paraId="01AC57CC" w14:textId="77777777">
        <w:tc>
          <w:tcPr>
            <w:tcW w:w="1101" w:type="dxa"/>
            <w:tcBorders>
              <w:bottom w:val="single" w:sz="4" w:space="0" w:color="auto"/>
              <w:right w:val="single" w:sz="12" w:space="0" w:color="auto"/>
            </w:tcBorders>
          </w:tcPr>
          <w:p w14:paraId="563B5700" w14:textId="77777777" w:rsidR="00062F4F" w:rsidRPr="001B7911" w:rsidRDefault="00F231A3">
            <w:pPr>
              <w:keepNext/>
              <w:spacing w:line="240" w:lineRule="auto"/>
              <w:rPr>
                <w:sz w:val="20"/>
                <w:lang w:val="lt-LT"/>
              </w:rPr>
            </w:pPr>
            <w:r w:rsidRPr="001B7911">
              <w:rPr>
                <w:sz w:val="20"/>
                <w:lang w:val="lt-LT"/>
              </w:rPr>
              <w:t>52 savaitė</w:t>
            </w:r>
          </w:p>
        </w:tc>
        <w:tc>
          <w:tcPr>
            <w:tcW w:w="897" w:type="dxa"/>
            <w:tcBorders>
              <w:top w:val="single" w:sz="4" w:space="0" w:color="auto"/>
              <w:left w:val="single" w:sz="12" w:space="0" w:color="auto"/>
              <w:bottom w:val="single" w:sz="4" w:space="0" w:color="auto"/>
            </w:tcBorders>
            <w:vAlign w:val="center"/>
          </w:tcPr>
          <w:p w14:paraId="3D858F10" w14:textId="77777777" w:rsidR="00062F4F" w:rsidRPr="001B7911" w:rsidRDefault="00F231A3">
            <w:pPr>
              <w:keepNext/>
              <w:spacing w:line="240" w:lineRule="auto"/>
              <w:contextualSpacing/>
              <w:rPr>
                <w:sz w:val="20"/>
                <w:lang w:val="lt-LT"/>
              </w:rPr>
            </w:pPr>
            <w:r w:rsidRPr="001B7911">
              <w:rPr>
                <w:sz w:val="20"/>
                <w:lang w:val="lt-LT"/>
              </w:rPr>
              <w:t>66 %</w:t>
            </w:r>
          </w:p>
        </w:tc>
        <w:tc>
          <w:tcPr>
            <w:tcW w:w="898" w:type="dxa"/>
            <w:tcBorders>
              <w:top w:val="single" w:sz="4" w:space="0" w:color="auto"/>
              <w:bottom w:val="single" w:sz="4" w:space="0" w:color="auto"/>
            </w:tcBorders>
            <w:vAlign w:val="center"/>
          </w:tcPr>
          <w:p w14:paraId="47CE4083" w14:textId="77777777" w:rsidR="00062F4F" w:rsidRPr="001B7911" w:rsidRDefault="00F231A3">
            <w:pPr>
              <w:keepNext/>
              <w:spacing w:line="240" w:lineRule="auto"/>
              <w:contextualSpacing/>
              <w:rPr>
                <w:sz w:val="20"/>
                <w:lang w:val="lt-LT"/>
              </w:rPr>
            </w:pPr>
            <w:r w:rsidRPr="001B7911">
              <w:rPr>
                <w:sz w:val="20"/>
                <w:lang w:val="lt-LT"/>
              </w:rPr>
              <w:t>69 %</w:t>
            </w:r>
          </w:p>
        </w:tc>
        <w:tc>
          <w:tcPr>
            <w:tcW w:w="898" w:type="dxa"/>
            <w:tcBorders>
              <w:top w:val="single" w:sz="4" w:space="0" w:color="auto"/>
              <w:bottom w:val="single" w:sz="4" w:space="0" w:color="auto"/>
              <w:right w:val="single" w:sz="12" w:space="0" w:color="auto"/>
            </w:tcBorders>
            <w:vAlign w:val="center"/>
          </w:tcPr>
          <w:p w14:paraId="4E8DCA6A" w14:textId="77777777" w:rsidR="00062F4F" w:rsidRPr="001B7911" w:rsidRDefault="00F231A3">
            <w:pPr>
              <w:keepNext/>
              <w:spacing w:line="240" w:lineRule="auto"/>
              <w:contextualSpacing/>
              <w:rPr>
                <w:sz w:val="20"/>
                <w:lang w:val="lt-LT"/>
              </w:rPr>
            </w:pPr>
            <w:r w:rsidRPr="001B7911">
              <w:rPr>
                <w:sz w:val="20"/>
                <w:lang w:val="lt-LT"/>
              </w:rPr>
              <w:t>80 %</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vAlign w:val="center"/>
          </w:tcPr>
          <w:p w14:paraId="309B22C5" w14:textId="77777777" w:rsidR="00062F4F" w:rsidRPr="001B7911" w:rsidRDefault="00F231A3">
            <w:pPr>
              <w:keepNext/>
              <w:spacing w:line="240" w:lineRule="auto"/>
              <w:contextualSpacing/>
              <w:rPr>
                <w:sz w:val="20"/>
                <w:lang w:val="lt-LT"/>
              </w:rPr>
            </w:pPr>
            <w:r w:rsidRPr="001B7911">
              <w:rPr>
                <w:sz w:val="20"/>
                <w:lang w:val="lt-LT"/>
              </w:rPr>
              <w:t>70 %</w:t>
            </w:r>
          </w:p>
        </w:tc>
        <w:tc>
          <w:tcPr>
            <w:tcW w:w="898" w:type="dxa"/>
            <w:tcBorders>
              <w:top w:val="single" w:sz="4" w:space="0" w:color="auto"/>
              <w:bottom w:val="single" w:sz="4" w:space="0" w:color="auto"/>
            </w:tcBorders>
            <w:vAlign w:val="center"/>
          </w:tcPr>
          <w:p w14:paraId="4A91A660" w14:textId="77777777" w:rsidR="00062F4F" w:rsidRPr="001B7911" w:rsidRDefault="00F231A3">
            <w:pPr>
              <w:keepNext/>
              <w:spacing w:line="240" w:lineRule="auto"/>
              <w:contextualSpacing/>
              <w:rPr>
                <w:sz w:val="20"/>
                <w:lang w:val="lt-LT"/>
              </w:rPr>
            </w:pPr>
            <w:r w:rsidRPr="001B7911">
              <w:rPr>
                <w:sz w:val="20"/>
                <w:lang w:val="lt-LT"/>
              </w:rPr>
              <w:t>79 %</w:t>
            </w:r>
            <w:r w:rsidRPr="001B7911">
              <w:rPr>
                <w:sz w:val="20"/>
                <w:vertAlign w:val="superscript"/>
                <w:lang w:val="lt-LT"/>
              </w:rPr>
              <w:t>**</w:t>
            </w:r>
          </w:p>
        </w:tc>
        <w:tc>
          <w:tcPr>
            <w:tcW w:w="898" w:type="dxa"/>
            <w:tcBorders>
              <w:top w:val="single" w:sz="4" w:space="0" w:color="auto"/>
              <w:bottom w:val="single" w:sz="4" w:space="0" w:color="auto"/>
              <w:right w:val="single" w:sz="12" w:space="0" w:color="auto"/>
            </w:tcBorders>
            <w:vAlign w:val="center"/>
          </w:tcPr>
          <w:p w14:paraId="50A87D4D" w14:textId="77777777" w:rsidR="00062F4F" w:rsidRPr="001B7911" w:rsidRDefault="00F231A3">
            <w:pPr>
              <w:keepNext/>
              <w:spacing w:line="240" w:lineRule="auto"/>
              <w:contextualSpacing/>
              <w:rPr>
                <w:sz w:val="20"/>
                <w:lang w:val="lt-LT"/>
              </w:rPr>
            </w:pPr>
            <w:r w:rsidRPr="001B7911">
              <w:rPr>
                <w:sz w:val="20"/>
                <w:lang w:val="lt-LT"/>
              </w:rPr>
              <w:t>81 %</w:t>
            </w:r>
            <w:r w:rsidRPr="001B7911">
              <w:rPr>
                <w:sz w:val="20"/>
                <w:vertAlign w:val="superscript"/>
                <w:lang w:val="lt-LT"/>
              </w:rPr>
              <w:t>**</w:t>
            </w:r>
          </w:p>
        </w:tc>
        <w:tc>
          <w:tcPr>
            <w:tcW w:w="897" w:type="dxa"/>
            <w:tcBorders>
              <w:top w:val="single" w:sz="4" w:space="0" w:color="auto"/>
              <w:left w:val="single" w:sz="12" w:space="0" w:color="auto"/>
              <w:bottom w:val="single" w:sz="4" w:space="0" w:color="auto"/>
            </w:tcBorders>
            <w:shd w:val="clear" w:color="auto" w:fill="D9D9D9"/>
            <w:vAlign w:val="center"/>
          </w:tcPr>
          <w:p w14:paraId="6ADBD74D" w14:textId="77777777" w:rsidR="00062F4F" w:rsidRPr="001B7911" w:rsidRDefault="00062F4F">
            <w:pPr>
              <w:keepNext/>
              <w:spacing w:line="240" w:lineRule="auto"/>
              <w:contextualSpacing/>
              <w:rPr>
                <w:sz w:val="20"/>
                <w:lang w:val="lt-LT"/>
              </w:rPr>
            </w:pPr>
          </w:p>
        </w:tc>
        <w:tc>
          <w:tcPr>
            <w:tcW w:w="898" w:type="dxa"/>
            <w:tcBorders>
              <w:top w:val="single" w:sz="4" w:space="0" w:color="auto"/>
              <w:bottom w:val="single" w:sz="4" w:space="0" w:color="auto"/>
            </w:tcBorders>
            <w:shd w:val="clear" w:color="auto" w:fill="D9D9D9"/>
            <w:vAlign w:val="center"/>
          </w:tcPr>
          <w:p w14:paraId="0EDF8722" w14:textId="77777777" w:rsidR="00062F4F" w:rsidRPr="001B7911" w:rsidRDefault="00062F4F">
            <w:pPr>
              <w:keepNext/>
              <w:spacing w:line="240" w:lineRule="auto"/>
              <w:contextualSpacing/>
              <w:rPr>
                <w:sz w:val="20"/>
                <w:lang w:val="lt-LT"/>
              </w:rPr>
            </w:pPr>
          </w:p>
        </w:tc>
        <w:tc>
          <w:tcPr>
            <w:tcW w:w="898" w:type="dxa"/>
            <w:tcBorders>
              <w:top w:val="single" w:sz="4" w:space="0" w:color="auto"/>
              <w:bottom w:val="single" w:sz="4" w:space="0" w:color="auto"/>
              <w:right w:val="single" w:sz="12" w:space="0" w:color="auto"/>
            </w:tcBorders>
            <w:shd w:val="clear" w:color="auto" w:fill="D9D9D9"/>
          </w:tcPr>
          <w:p w14:paraId="304FD508" w14:textId="77777777" w:rsidR="00062F4F" w:rsidRPr="001B7911" w:rsidRDefault="00062F4F">
            <w:pPr>
              <w:keepNext/>
              <w:spacing w:line="240" w:lineRule="auto"/>
              <w:contextualSpacing/>
              <w:rPr>
                <w:sz w:val="20"/>
                <w:lang w:val="lt-LT"/>
              </w:rPr>
            </w:pPr>
          </w:p>
        </w:tc>
      </w:tr>
    </w:tbl>
    <w:p w14:paraId="4BB0CFF3" w14:textId="5F837B64" w:rsidR="00062F4F" w:rsidRPr="001B7911" w:rsidRDefault="00F231A3">
      <w:pPr>
        <w:pStyle w:val="TblFootnote"/>
        <w:spacing w:line="240" w:lineRule="auto"/>
        <w:contextualSpacing/>
        <w:rPr>
          <w:sz w:val="22"/>
          <w:szCs w:val="22"/>
          <w:lang w:val="lt-LT"/>
        </w:rPr>
      </w:pPr>
      <w:r w:rsidRPr="001B7911">
        <w:rPr>
          <w:sz w:val="22"/>
          <w:szCs w:val="22"/>
          <w:lang w:val="lt-LT"/>
        </w:rPr>
        <w:t xml:space="preserve">Santrumpos: </w:t>
      </w:r>
      <w:r w:rsidRPr="001B7911">
        <w:rPr>
          <w:iCs/>
          <w:sz w:val="22"/>
          <w:szCs w:val="22"/>
          <w:lang w:val="lt-LT"/>
        </w:rPr>
        <w:t>ADA</w:t>
      </w:r>
      <w:r w:rsidRPr="001B7911">
        <w:rPr>
          <w:sz w:val="22"/>
          <w:szCs w:val="22"/>
          <w:lang w:val="lt-LT"/>
        </w:rPr>
        <w:t xml:space="preserve"> = adalimumabas; BARI = baricitinibas; </w:t>
      </w:r>
      <w:r w:rsidRPr="001B7911">
        <w:rPr>
          <w:iCs/>
          <w:sz w:val="22"/>
          <w:szCs w:val="22"/>
          <w:lang w:val="lt-LT"/>
        </w:rPr>
        <w:t>MTX</w:t>
      </w:r>
      <w:r w:rsidRPr="001B7911">
        <w:rPr>
          <w:sz w:val="22"/>
          <w:szCs w:val="22"/>
          <w:lang w:val="lt-LT"/>
        </w:rPr>
        <w:t xml:space="preserve"> = metotreksatas; </w:t>
      </w:r>
      <w:r w:rsidR="00F93034" w:rsidRPr="0035261D">
        <w:rPr>
          <w:sz w:val="22"/>
          <w:szCs w:val="22"/>
          <w:lang w:val="lt-LT"/>
        </w:rPr>
        <w:t xml:space="preserve">NA = tiriamieji, kurių atsakas buvo nepakankamas; </w:t>
      </w:r>
      <w:r w:rsidRPr="001B7911">
        <w:rPr>
          <w:iCs/>
          <w:sz w:val="22"/>
          <w:szCs w:val="22"/>
          <w:lang w:val="lt-LT"/>
        </w:rPr>
        <w:t xml:space="preserve">PBO </w:t>
      </w:r>
      <w:r w:rsidRPr="001B7911">
        <w:rPr>
          <w:sz w:val="22"/>
          <w:szCs w:val="22"/>
          <w:lang w:val="lt-LT"/>
        </w:rPr>
        <w:t>= placebas.</w:t>
      </w:r>
    </w:p>
    <w:p w14:paraId="592688E0" w14:textId="77777777" w:rsidR="00062F4F" w:rsidRPr="001B7911" w:rsidRDefault="00F231A3">
      <w:pPr>
        <w:keepNext/>
        <w:spacing w:line="240" w:lineRule="auto"/>
        <w:rPr>
          <w:rFonts w:eastAsia="Calibri"/>
          <w:szCs w:val="22"/>
          <w:lang w:val="lt-LT"/>
        </w:rPr>
      </w:pPr>
      <w:r w:rsidRPr="001B7911">
        <w:rPr>
          <w:rFonts w:eastAsia="Calibri"/>
          <w:szCs w:val="22"/>
          <w:vertAlign w:val="superscript"/>
          <w:lang w:val="lt-LT"/>
        </w:rPr>
        <w:t>a</w:t>
      </w:r>
      <w:r w:rsidRPr="001B7911">
        <w:rPr>
          <w:rFonts w:eastAsia="Calibri"/>
          <w:szCs w:val="22"/>
          <w:lang w:val="lt-LT"/>
        </w:rPr>
        <w:t xml:space="preserve"> Placebo duomenys 52-ąją savaitę gauti tiesinės ekstrapoliacijos būdu. </w:t>
      </w:r>
    </w:p>
    <w:p w14:paraId="365DE3ED" w14:textId="77777777" w:rsidR="00062F4F" w:rsidRPr="001B7911" w:rsidRDefault="00F231A3">
      <w:pPr>
        <w:spacing w:line="240" w:lineRule="auto"/>
        <w:rPr>
          <w:rFonts w:eastAsia="Calibri"/>
          <w:szCs w:val="22"/>
          <w:lang w:val="lt-LT"/>
        </w:rPr>
      </w:pPr>
      <w:r w:rsidRPr="001B7911">
        <w:rPr>
          <w:rFonts w:eastAsia="Calibri"/>
          <w:szCs w:val="22"/>
          <w:vertAlign w:val="superscript"/>
          <w:lang w:val="lt-LT"/>
        </w:rPr>
        <w:t>b</w:t>
      </w:r>
      <w:r w:rsidRPr="001B7911">
        <w:rPr>
          <w:rFonts w:eastAsia="Calibri"/>
          <w:szCs w:val="22"/>
          <w:lang w:val="lt-LT"/>
        </w:rPr>
        <w:t xml:space="preserve"> progresavimo nebuvimas apibūdinamas </w:t>
      </w:r>
      <w:r w:rsidRPr="001B7911">
        <w:rPr>
          <w:rFonts w:eastAsia="Calibri"/>
          <w:i/>
          <w:szCs w:val="22"/>
          <w:lang w:val="lt-LT"/>
        </w:rPr>
        <w:t>mTSS</w:t>
      </w:r>
      <w:r w:rsidRPr="001B7911">
        <w:rPr>
          <w:rFonts w:eastAsia="Calibri"/>
          <w:szCs w:val="22"/>
          <w:lang w:val="lt-LT"/>
        </w:rPr>
        <w:t xml:space="preserve"> pokyčiu, lygiu 0 ar mažesniu. </w:t>
      </w:r>
    </w:p>
    <w:p w14:paraId="4AFDB9D0" w14:textId="77777777" w:rsidR="00062F4F" w:rsidRPr="001B7911" w:rsidRDefault="00F231A3">
      <w:pPr>
        <w:spacing w:line="240" w:lineRule="auto"/>
        <w:ind w:right="-20"/>
        <w:contextualSpacing/>
        <w:rPr>
          <w:szCs w:val="22"/>
          <w:lang w:val="lt-LT"/>
        </w:rPr>
      </w:pPr>
      <w:r w:rsidRPr="001B7911">
        <w:rPr>
          <w:szCs w:val="22"/>
          <w:lang w:val="lt-LT"/>
        </w:rPr>
        <w:t xml:space="preserve">* p ≤ 0,05; ** p ≤ 0,01; *** p ≤ 0,001, palyginti su placebu (palyginti su </w:t>
      </w:r>
      <w:r w:rsidRPr="001B7911">
        <w:rPr>
          <w:i/>
          <w:szCs w:val="22"/>
          <w:lang w:val="lt-LT"/>
        </w:rPr>
        <w:t>MTX</w:t>
      </w:r>
      <w:r w:rsidRPr="001B7911">
        <w:rPr>
          <w:szCs w:val="22"/>
          <w:lang w:val="lt-LT"/>
        </w:rPr>
        <w:t xml:space="preserve"> </w:t>
      </w:r>
      <w:r w:rsidRPr="001B7911">
        <w:rPr>
          <w:i/>
          <w:szCs w:val="22"/>
          <w:lang w:val="lt-LT"/>
        </w:rPr>
        <w:t>RA-BEGIN</w:t>
      </w:r>
      <w:r w:rsidRPr="001B7911">
        <w:rPr>
          <w:szCs w:val="22"/>
          <w:lang w:val="lt-LT"/>
        </w:rPr>
        <w:t xml:space="preserve"> tyrimo metu)</w:t>
      </w:r>
    </w:p>
    <w:p w14:paraId="02CE3BAE" w14:textId="77777777" w:rsidR="00062F4F" w:rsidRPr="001B7911" w:rsidRDefault="00062F4F">
      <w:pPr>
        <w:spacing w:line="240" w:lineRule="auto"/>
        <w:contextualSpacing/>
        <w:rPr>
          <w:szCs w:val="22"/>
          <w:lang w:val="lt-LT"/>
        </w:rPr>
      </w:pPr>
    </w:p>
    <w:p w14:paraId="3CD430E4" w14:textId="77777777" w:rsidR="00062F4F" w:rsidRPr="006A750C" w:rsidRDefault="00F231A3">
      <w:pPr>
        <w:pStyle w:val="Default"/>
        <w:keepNext/>
        <w:rPr>
          <w:rFonts w:eastAsia="Times New Roman"/>
          <w:bCs/>
          <w:i/>
          <w:color w:val="auto"/>
          <w:sz w:val="22"/>
          <w:szCs w:val="22"/>
          <w:u w:val="single"/>
          <w:lang w:val="lt-LT"/>
        </w:rPr>
      </w:pPr>
      <w:r w:rsidRPr="006A750C">
        <w:rPr>
          <w:rFonts w:eastAsia="Times New Roman"/>
          <w:bCs/>
          <w:i/>
          <w:color w:val="auto"/>
          <w:sz w:val="22"/>
          <w:szCs w:val="22"/>
          <w:u w:val="single"/>
          <w:lang w:val="lt-LT"/>
        </w:rPr>
        <w:t>Fizinės funkcijos atsakas ir su sveikata susijusios vertinamosios baigtys</w:t>
      </w:r>
    </w:p>
    <w:p w14:paraId="0F83D653" w14:textId="77777777" w:rsidR="00B34146" w:rsidRPr="001B7911" w:rsidRDefault="00B34146">
      <w:pPr>
        <w:pStyle w:val="Default"/>
        <w:keepNext/>
        <w:rPr>
          <w:rFonts w:eastAsia="Times New Roman"/>
          <w:bCs/>
          <w:i/>
          <w:color w:val="auto"/>
          <w:sz w:val="22"/>
          <w:szCs w:val="22"/>
          <w:lang w:val="lt-LT"/>
        </w:rPr>
      </w:pPr>
    </w:p>
    <w:p w14:paraId="33647AE4" w14:textId="77777777" w:rsidR="00062F4F" w:rsidRPr="001B7911" w:rsidRDefault="00F231A3">
      <w:pPr>
        <w:keepNext/>
        <w:spacing w:line="240" w:lineRule="auto"/>
        <w:contextualSpacing/>
        <w:rPr>
          <w:szCs w:val="22"/>
          <w:lang w:val="lt-LT"/>
        </w:rPr>
      </w:pPr>
      <w:r w:rsidRPr="001B7911">
        <w:rPr>
          <w:szCs w:val="22"/>
          <w:lang w:val="lt-LT"/>
        </w:rPr>
        <w:t>Gydymas 4 mg baricitinibu, jį vartojant vieną arba kartu su LMVPR, reikšmingai pagerino fizinę funkciją (</w:t>
      </w:r>
      <w:r w:rsidRPr="001B7911">
        <w:rPr>
          <w:rFonts w:eastAsia="MS Mincho"/>
          <w:i/>
          <w:szCs w:val="22"/>
          <w:lang w:val="lt-LT" w:eastAsia="ja-JP"/>
        </w:rPr>
        <w:t>HAQ</w:t>
      </w:r>
      <w:r w:rsidRPr="001B7911">
        <w:rPr>
          <w:rFonts w:eastAsia="MS Mincho"/>
          <w:i/>
          <w:szCs w:val="22"/>
          <w:lang w:val="lt-LT" w:eastAsia="ja-JP"/>
        </w:rPr>
        <w:noBreakHyphen/>
        <w:t>DI</w:t>
      </w:r>
      <w:r w:rsidRPr="001B7911">
        <w:rPr>
          <w:szCs w:val="22"/>
          <w:lang w:val="lt-LT"/>
        </w:rPr>
        <w:t>) ir sumažino skausmą (0</w:t>
      </w:r>
      <w:r w:rsidRPr="001B7911">
        <w:rPr>
          <w:szCs w:val="22"/>
          <w:lang w:val="lt-LT"/>
        </w:rPr>
        <w:noBreakHyphen/>
        <w:t>100 vizualinių analogų skalė), palyginti su visais palyginamaisiais vaistiniais preparatais (</w:t>
      </w:r>
      <w:r w:rsidRPr="001B7911">
        <w:rPr>
          <w:spacing w:val="1"/>
          <w:szCs w:val="22"/>
          <w:lang w:val="lt-LT"/>
        </w:rPr>
        <w:t xml:space="preserve">placebu, </w:t>
      </w:r>
      <w:r w:rsidRPr="001B7911">
        <w:rPr>
          <w:i/>
          <w:spacing w:val="1"/>
          <w:szCs w:val="22"/>
          <w:lang w:val="lt-LT"/>
        </w:rPr>
        <w:t>MTX</w:t>
      </w:r>
      <w:r w:rsidRPr="001B7911">
        <w:rPr>
          <w:spacing w:val="1"/>
          <w:szCs w:val="22"/>
          <w:lang w:val="lt-LT"/>
        </w:rPr>
        <w:t>, adalimumabu).</w:t>
      </w:r>
      <w:r w:rsidRPr="001B7911">
        <w:rPr>
          <w:szCs w:val="22"/>
          <w:lang w:val="lt-LT"/>
        </w:rPr>
        <w:t xml:space="preserve">Pagerėjimas anksčiausiai buvo pastebėtas 1-ąją savaitę ir </w:t>
      </w:r>
      <w:r w:rsidRPr="001B7911">
        <w:rPr>
          <w:rFonts w:eastAsia="MS Mincho"/>
          <w:i/>
          <w:szCs w:val="22"/>
          <w:lang w:val="lt-LT" w:eastAsia="ja-JP"/>
        </w:rPr>
        <w:t>RA</w:t>
      </w:r>
      <w:r w:rsidRPr="001B7911">
        <w:rPr>
          <w:rFonts w:eastAsia="MS Mincho"/>
          <w:i/>
          <w:szCs w:val="22"/>
          <w:lang w:val="lt-LT" w:eastAsia="ja-JP"/>
        </w:rPr>
        <w:noBreakHyphen/>
        <w:t>BEGIN</w:t>
      </w:r>
      <w:r w:rsidRPr="001B7911">
        <w:rPr>
          <w:rFonts w:eastAsia="MS Mincho"/>
          <w:szCs w:val="22"/>
          <w:lang w:val="lt-LT" w:eastAsia="ja-JP"/>
        </w:rPr>
        <w:t xml:space="preserve"> bei </w:t>
      </w:r>
      <w:r w:rsidRPr="001B7911">
        <w:rPr>
          <w:rFonts w:eastAsia="MS Mincho"/>
          <w:i/>
          <w:szCs w:val="22"/>
          <w:lang w:val="lt-LT" w:eastAsia="ja-JP"/>
        </w:rPr>
        <w:t>RA</w:t>
      </w:r>
      <w:r w:rsidRPr="001B7911">
        <w:rPr>
          <w:rFonts w:eastAsia="MS Mincho"/>
          <w:i/>
          <w:szCs w:val="22"/>
          <w:lang w:val="lt-LT" w:eastAsia="ja-JP"/>
        </w:rPr>
        <w:noBreakHyphen/>
        <w:t>BEAM</w:t>
      </w:r>
      <w:r w:rsidRPr="001B7911">
        <w:rPr>
          <w:szCs w:val="22"/>
          <w:lang w:val="lt-LT"/>
        </w:rPr>
        <w:t xml:space="preserve"> tyrimų metu išsilaikė</w:t>
      </w:r>
      <w:r w:rsidRPr="001B7911">
        <w:rPr>
          <w:rFonts w:eastAsia="MS Mincho"/>
          <w:szCs w:val="22"/>
          <w:lang w:val="lt-LT" w:eastAsia="ja-JP"/>
        </w:rPr>
        <w:t xml:space="preserve"> iki 52 savaitės.</w:t>
      </w:r>
    </w:p>
    <w:p w14:paraId="30CB4210" w14:textId="77777777" w:rsidR="00062F4F" w:rsidRPr="001B7911" w:rsidRDefault="00062F4F">
      <w:pPr>
        <w:spacing w:line="240" w:lineRule="auto"/>
        <w:rPr>
          <w:rFonts w:eastAsia="MS Mincho"/>
          <w:szCs w:val="22"/>
          <w:lang w:val="lt-LT" w:eastAsia="ja-JP"/>
        </w:rPr>
      </w:pPr>
    </w:p>
    <w:p w14:paraId="00B2335D" w14:textId="77777777" w:rsidR="00062F4F" w:rsidRPr="001B7911" w:rsidRDefault="00F231A3">
      <w:pPr>
        <w:spacing w:line="240" w:lineRule="auto"/>
        <w:rPr>
          <w:szCs w:val="22"/>
          <w:lang w:val="lt-LT"/>
        </w:rPr>
      </w:pPr>
      <w:r w:rsidRPr="001B7911">
        <w:rPr>
          <w:szCs w:val="22"/>
          <w:lang w:val="lt-LT"/>
        </w:rPr>
        <w:t xml:space="preserve">Remiantis </w:t>
      </w:r>
      <w:r w:rsidRPr="001B7911">
        <w:rPr>
          <w:rFonts w:eastAsia="MS Mincho"/>
          <w:i/>
          <w:szCs w:val="22"/>
          <w:lang w:val="lt-LT" w:eastAsia="ja-JP"/>
        </w:rPr>
        <w:t>RA</w:t>
      </w:r>
      <w:r w:rsidRPr="001B7911">
        <w:rPr>
          <w:rFonts w:eastAsia="MS Mincho"/>
          <w:i/>
          <w:szCs w:val="22"/>
          <w:lang w:val="lt-LT" w:eastAsia="ja-JP"/>
        </w:rPr>
        <w:noBreakHyphen/>
        <w:t>BEGIN</w:t>
      </w:r>
      <w:r w:rsidRPr="001B7911">
        <w:rPr>
          <w:rFonts w:eastAsia="MS Mincho"/>
          <w:szCs w:val="22"/>
          <w:lang w:val="lt-LT" w:eastAsia="ja-JP"/>
        </w:rPr>
        <w:t xml:space="preserve"> bei </w:t>
      </w:r>
      <w:r w:rsidRPr="001B7911">
        <w:rPr>
          <w:rFonts w:eastAsia="MS Mincho"/>
          <w:i/>
          <w:szCs w:val="22"/>
          <w:lang w:val="lt-LT" w:eastAsia="ja-JP"/>
        </w:rPr>
        <w:t>RA</w:t>
      </w:r>
      <w:r w:rsidRPr="001B7911">
        <w:rPr>
          <w:rFonts w:eastAsia="MS Mincho"/>
          <w:i/>
          <w:szCs w:val="22"/>
          <w:lang w:val="lt-LT" w:eastAsia="ja-JP"/>
        </w:rPr>
        <w:noBreakHyphen/>
        <w:t>BEAM</w:t>
      </w:r>
      <w:r w:rsidRPr="001B7911">
        <w:rPr>
          <w:szCs w:val="22"/>
          <w:lang w:val="lt-LT"/>
        </w:rPr>
        <w:t xml:space="preserve"> tyrimų duomenimis, gydymas </w:t>
      </w:r>
      <w:r w:rsidRPr="001B7911">
        <w:rPr>
          <w:color w:val="000000"/>
          <w:szCs w:val="22"/>
          <w:lang w:val="lt-LT"/>
        </w:rPr>
        <w:t>4 mg</w:t>
      </w:r>
      <w:r w:rsidRPr="001B7911">
        <w:rPr>
          <w:szCs w:val="22"/>
          <w:lang w:val="lt-LT"/>
        </w:rPr>
        <w:t xml:space="preserve"> baricitinibo reikšmingai sumažino ir palengvino rytinį sąnarių sustingimą, palyginti su placebu ar adalimumabu, remiantis kasdieniniais įrašais pacientų elektroniniuose dienoraščiuose.</w:t>
      </w:r>
    </w:p>
    <w:p w14:paraId="4F691834" w14:textId="77777777" w:rsidR="00062F4F" w:rsidRPr="001B7911" w:rsidRDefault="00062F4F">
      <w:pPr>
        <w:spacing w:line="240" w:lineRule="auto"/>
        <w:rPr>
          <w:szCs w:val="22"/>
          <w:lang w:val="lt-LT"/>
        </w:rPr>
      </w:pPr>
    </w:p>
    <w:p w14:paraId="0DD25D2F" w14:textId="77777777" w:rsidR="00062F4F" w:rsidRPr="001B7911" w:rsidRDefault="00F231A3">
      <w:pPr>
        <w:spacing w:line="240" w:lineRule="auto"/>
        <w:rPr>
          <w:szCs w:val="22"/>
          <w:lang w:val="lt-LT"/>
        </w:rPr>
      </w:pPr>
      <w:r w:rsidRPr="001B7911">
        <w:rPr>
          <w:szCs w:val="22"/>
          <w:lang w:val="lt-LT"/>
        </w:rPr>
        <w:t xml:space="preserve">Remiantis visų tyrimų duomenimis, baricitinibu gydyti pacientai pranešė, kad pagerėjo pacientų nurodoma gyvenimo kokybė, įvertinta pagal sutrumpintos formos (36) sveikatos tyrimo fizinio </w:t>
      </w:r>
      <w:r w:rsidRPr="001B7911">
        <w:rPr>
          <w:szCs w:val="22"/>
          <w:lang w:val="lt-LT"/>
        </w:rPr>
        <w:lastRenderedPageBreak/>
        <w:t xml:space="preserve">komponento (angl. </w:t>
      </w:r>
      <w:r w:rsidRPr="001B7911">
        <w:rPr>
          <w:i/>
          <w:szCs w:val="22"/>
          <w:lang w:val="lt-LT"/>
        </w:rPr>
        <w:t>the Short Form (36) Health Survey [SF 36]</w:t>
      </w:r>
      <w:r w:rsidRPr="001B7911">
        <w:rPr>
          <w:szCs w:val="22"/>
          <w:lang w:val="lt-LT"/>
        </w:rPr>
        <w:t xml:space="preserve">) balą, ir sumažėjo nuovargis, įvertintas pagal </w:t>
      </w:r>
      <w:r w:rsidRPr="001B7911">
        <w:rPr>
          <w:lang w:val="lt-LT"/>
        </w:rPr>
        <w:t xml:space="preserve">lėtinės ligos gydymo nuovargio funkcinio vertinimo (angl. </w:t>
      </w:r>
      <w:r w:rsidRPr="001B7911">
        <w:rPr>
          <w:i/>
          <w:szCs w:val="22"/>
          <w:lang w:val="lt-LT"/>
        </w:rPr>
        <w:t>the Functional Assessment of Chronic Illness Therapy-Fatigue [FACIT</w:t>
      </w:r>
      <w:r w:rsidRPr="001B7911">
        <w:rPr>
          <w:i/>
          <w:szCs w:val="22"/>
          <w:lang w:val="lt-LT"/>
        </w:rPr>
        <w:noBreakHyphen/>
        <w:t>F]</w:t>
      </w:r>
      <w:r w:rsidRPr="001B7911">
        <w:rPr>
          <w:szCs w:val="22"/>
          <w:lang w:val="lt-LT"/>
        </w:rPr>
        <w:t xml:space="preserve">) </w:t>
      </w:r>
      <w:r w:rsidRPr="001B7911">
        <w:rPr>
          <w:lang w:val="lt-LT"/>
        </w:rPr>
        <w:t>balą</w:t>
      </w:r>
      <w:r w:rsidRPr="001B7911">
        <w:rPr>
          <w:szCs w:val="22"/>
          <w:lang w:val="lt-LT"/>
        </w:rPr>
        <w:t>.</w:t>
      </w:r>
    </w:p>
    <w:p w14:paraId="5A4D8E4B" w14:textId="77777777" w:rsidR="00062F4F" w:rsidRPr="001B7911" w:rsidRDefault="00062F4F">
      <w:pPr>
        <w:spacing w:line="240" w:lineRule="auto"/>
        <w:rPr>
          <w:bCs/>
          <w:iCs/>
          <w:szCs w:val="22"/>
          <w:u w:val="single"/>
          <w:lang w:val="lt-LT"/>
        </w:rPr>
      </w:pPr>
    </w:p>
    <w:p w14:paraId="6C58B241" w14:textId="77777777" w:rsidR="00062F4F" w:rsidRPr="006A750C" w:rsidRDefault="00F231A3">
      <w:pPr>
        <w:keepNext/>
        <w:spacing w:line="240" w:lineRule="auto"/>
        <w:rPr>
          <w:bCs/>
          <w:i/>
          <w:iCs/>
          <w:szCs w:val="22"/>
          <w:u w:val="single"/>
          <w:lang w:val="lt-LT"/>
        </w:rPr>
      </w:pPr>
      <w:r w:rsidRPr="006A750C">
        <w:rPr>
          <w:bCs/>
          <w:i/>
          <w:iCs/>
          <w:szCs w:val="22"/>
          <w:u w:val="single"/>
          <w:lang w:val="lt-LT"/>
        </w:rPr>
        <w:t>4 mg, palyginti su 2 mg baricitinibo</w:t>
      </w:r>
    </w:p>
    <w:p w14:paraId="6B326915" w14:textId="77777777" w:rsidR="00823136" w:rsidRPr="00B10573" w:rsidRDefault="00823136">
      <w:pPr>
        <w:keepNext/>
        <w:spacing w:line="240" w:lineRule="auto"/>
        <w:rPr>
          <w:bCs/>
          <w:i/>
          <w:iCs/>
          <w:szCs w:val="22"/>
          <w:u w:val="single"/>
          <w:lang w:val="lt-LT"/>
        </w:rPr>
      </w:pPr>
    </w:p>
    <w:p w14:paraId="21BB4DBE" w14:textId="431333F1" w:rsidR="00062F4F" w:rsidRPr="001B7911" w:rsidRDefault="00F231A3">
      <w:pPr>
        <w:spacing w:line="240" w:lineRule="auto"/>
        <w:outlineLvl w:val="0"/>
        <w:rPr>
          <w:szCs w:val="22"/>
          <w:lang w:val="lt-LT"/>
        </w:rPr>
      </w:pPr>
      <w:r w:rsidRPr="00B10573">
        <w:rPr>
          <w:szCs w:val="22"/>
          <w:lang w:val="lt-LT"/>
        </w:rPr>
        <w:t xml:space="preserve">Veiksmingumo vartojant 4 mg ir 2 mg dozes skirtumai geriausiai buvo matomi </w:t>
      </w:r>
      <w:r w:rsidR="0036421C" w:rsidRPr="00B10573">
        <w:rPr>
          <w:szCs w:val="22"/>
          <w:lang w:val="lt-LT"/>
        </w:rPr>
        <w:t xml:space="preserve">24-ąją gydymo savaitę </w:t>
      </w:r>
      <w:r w:rsidR="00D20442" w:rsidRPr="00B10573">
        <w:rPr>
          <w:szCs w:val="22"/>
          <w:lang w:val="lt-LT"/>
        </w:rPr>
        <w:t>pacientų populiacijoje</w:t>
      </w:r>
      <w:r w:rsidR="002D3C7F" w:rsidRPr="00B10573">
        <w:rPr>
          <w:szCs w:val="22"/>
          <w:lang w:val="lt-LT"/>
        </w:rPr>
        <w:t>, kur</w:t>
      </w:r>
      <w:r w:rsidR="00273C0B" w:rsidRPr="00B10573">
        <w:rPr>
          <w:szCs w:val="22"/>
          <w:lang w:val="lt-LT"/>
        </w:rPr>
        <w:t>i</w:t>
      </w:r>
      <w:r w:rsidR="00F93034">
        <w:rPr>
          <w:szCs w:val="22"/>
          <w:lang w:val="lt-LT"/>
        </w:rPr>
        <w:t>oje</w:t>
      </w:r>
      <w:r w:rsidR="00A66924" w:rsidRPr="00B10573">
        <w:rPr>
          <w:szCs w:val="22"/>
          <w:lang w:val="lt-LT"/>
        </w:rPr>
        <w:t xml:space="preserve"> </w:t>
      </w:r>
      <w:r w:rsidR="00F93034">
        <w:rPr>
          <w:szCs w:val="22"/>
          <w:lang w:val="lt-LT"/>
        </w:rPr>
        <w:t xml:space="preserve">atsakas į </w:t>
      </w:r>
      <w:r w:rsidR="00A66924" w:rsidRPr="00515C78">
        <w:rPr>
          <w:szCs w:val="22"/>
          <w:lang w:val="lt-LT"/>
        </w:rPr>
        <w:t>anksčiau skirt</w:t>
      </w:r>
      <w:r w:rsidR="00F93034">
        <w:rPr>
          <w:szCs w:val="22"/>
          <w:lang w:val="lt-LT"/>
        </w:rPr>
        <w:t>ą</w:t>
      </w:r>
      <w:r w:rsidR="00A66924" w:rsidRPr="00515C78">
        <w:rPr>
          <w:szCs w:val="22"/>
          <w:lang w:val="lt-LT"/>
        </w:rPr>
        <w:t xml:space="preserve"> gydym</w:t>
      </w:r>
      <w:r w:rsidR="00F93034">
        <w:rPr>
          <w:szCs w:val="22"/>
          <w:lang w:val="lt-LT"/>
        </w:rPr>
        <w:t>ą</w:t>
      </w:r>
      <w:r w:rsidR="00A66924" w:rsidRPr="00515C78">
        <w:rPr>
          <w:szCs w:val="22"/>
          <w:lang w:val="lt-LT"/>
        </w:rPr>
        <w:t xml:space="preserve"> biologiniais</w:t>
      </w:r>
      <w:r w:rsidR="005D396F" w:rsidRPr="00515C78">
        <w:rPr>
          <w:szCs w:val="22"/>
          <w:lang w:val="lt-LT"/>
        </w:rPr>
        <w:t xml:space="preserve"> LMVPR</w:t>
      </w:r>
      <w:r w:rsidR="00A66924" w:rsidRPr="00515C78">
        <w:rPr>
          <w:szCs w:val="22"/>
          <w:lang w:val="lt-LT"/>
        </w:rPr>
        <w:t xml:space="preserve"> </w:t>
      </w:r>
      <w:r w:rsidR="003541ED" w:rsidRPr="00515C78">
        <w:rPr>
          <w:szCs w:val="22"/>
          <w:lang w:val="lt-LT"/>
        </w:rPr>
        <w:t xml:space="preserve">buvo </w:t>
      </w:r>
      <w:r w:rsidR="00F93034">
        <w:rPr>
          <w:szCs w:val="22"/>
          <w:lang w:val="lt-LT"/>
        </w:rPr>
        <w:t>nepakankamas</w:t>
      </w:r>
      <w:r w:rsidR="00F93034">
        <w:rPr>
          <w:szCs w:val="22"/>
        </w:rPr>
        <w:t xml:space="preserve"> (bLMVPR-NA) </w:t>
      </w:r>
      <w:r w:rsidRPr="00B10573">
        <w:rPr>
          <w:szCs w:val="22"/>
          <w:lang w:val="lt-LT"/>
        </w:rPr>
        <w:t>(</w:t>
      </w:r>
      <w:r w:rsidRPr="00B10573">
        <w:rPr>
          <w:i/>
          <w:szCs w:val="22"/>
          <w:lang w:val="lt-LT"/>
        </w:rPr>
        <w:t>RA</w:t>
      </w:r>
      <w:r w:rsidRPr="00B10573">
        <w:rPr>
          <w:i/>
          <w:szCs w:val="22"/>
          <w:lang w:val="lt-LT"/>
        </w:rPr>
        <w:noBreakHyphen/>
        <w:t>BEACON</w:t>
      </w:r>
      <w:r w:rsidRPr="00B10573">
        <w:rPr>
          <w:szCs w:val="22"/>
          <w:lang w:val="lt-LT"/>
        </w:rPr>
        <w:t>)</w:t>
      </w:r>
      <w:r w:rsidR="007B791F" w:rsidRPr="00B10573">
        <w:rPr>
          <w:szCs w:val="22"/>
          <w:lang w:val="lt-LT"/>
        </w:rPr>
        <w:t>:</w:t>
      </w:r>
      <w:r w:rsidRPr="00B10573">
        <w:rPr>
          <w:szCs w:val="22"/>
          <w:lang w:val="lt-LT"/>
        </w:rPr>
        <w:t xml:space="preserve"> statistiškai reikšmingas patinusių sąnarių skaičiaus, skausmingų sąnarių skaičiaus ir eritrocitų nusėdimo greičio (angl. </w:t>
      </w:r>
      <w:r w:rsidRPr="00B10573">
        <w:rPr>
          <w:rStyle w:val="Emphasis"/>
          <w:lang w:val="lt-LT"/>
        </w:rPr>
        <w:t>the erythrocyte sedimentation rate</w:t>
      </w:r>
      <w:r w:rsidRPr="00B10573">
        <w:rPr>
          <w:szCs w:val="22"/>
          <w:lang w:val="lt-LT"/>
        </w:rPr>
        <w:t xml:space="preserve"> </w:t>
      </w:r>
      <w:r w:rsidRPr="00B10573">
        <w:rPr>
          <w:i/>
          <w:szCs w:val="22"/>
          <w:lang w:val="lt-LT"/>
        </w:rPr>
        <w:t>[ESR]</w:t>
      </w:r>
      <w:r w:rsidRPr="00B10573">
        <w:rPr>
          <w:szCs w:val="22"/>
          <w:lang w:val="lt-LT"/>
        </w:rPr>
        <w:t xml:space="preserve">) komponentų pagal </w:t>
      </w:r>
      <w:r w:rsidRPr="00B10573">
        <w:rPr>
          <w:i/>
          <w:szCs w:val="22"/>
          <w:lang w:val="lt-LT"/>
        </w:rPr>
        <w:t>ACR</w:t>
      </w:r>
      <w:r w:rsidRPr="001B7911">
        <w:rPr>
          <w:szCs w:val="22"/>
          <w:lang w:val="lt-LT"/>
        </w:rPr>
        <w:t xml:space="preserve"> pagerėjimas vartojant 4 mg baricitinibo, palyginti su placebu, bet ne vartojant 2 mg baricitinibo, palyginti su placebu. Be to, abiejų tyrimų (</w:t>
      </w:r>
      <w:r w:rsidRPr="001B7911">
        <w:rPr>
          <w:i/>
          <w:szCs w:val="22"/>
          <w:lang w:val="lt-LT"/>
        </w:rPr>
        <w:t>RA</w:t>
      </w:r>
      <w:r w:rsidRPr="001B7911">
        <w:rPr>
          <w:i/>
          <w:szCs w:val="22"/>
          <w:lang w:val="lt-LT"/>
        </w:rPr>
        <w:noBreakHyphen/>
        <w:t>BEACON</w:t>
      </w:r>
      <w:r w:rsidRPr="001B7911">
        <w:rPr>
          <w:szCs w:val="22"/>
          <w:lang w:val="lt-LT"/>
        </w:rPr>
        <w:t xml:space="preserve"> ir </w:t>
      </w:r>
      <w:r w:rsidRPr="001B7911">
        <w:rPr>
          <w:i/>
          <w:szCs w:val="22"/>
          <w:lang w:val="lt-LT"/>
        </w:rPr>
        <w:t>RA</w:t>
      </w:r>
      <w:r w:rsidRPr="001B7911">
        <w:rPr>
          <w:i/>
          <w:szCs w:val="22"/>
          <w:lang w:val="lt-LT"/>
        </w:rPr>
        <w:noBreakHyphen/>
        <w:t>BUILD</w:t>
      </w:r>
      <w:r w:rsidRPr="001B7911">
        <w:rPr>
          <w:szCs w:val="22"/>
          <w:lang w:val="lt-LT"/>
        </w:rPr>
        <w:t>) metu veiksmingumas pradėjo reikštis greičiau ir poveikis dažniausiai buvo stipresnis 4 mg dozės grupėse, palyginti su 2 mg.</w:t>
      </w:r>
      <w:r w:rsidR="00680E8D">
        <w:rPr>
          <w:szCs w:val="22"/>
          <w:lang w:val="lt-LT"/>
        </w:rPr>
        <w:fldChar w:fldCharType="begin"/>
      </w:r>
      <w:r w:rsidR="00680E8D">
        <w:rPr>
          <w:szCs w:val="22"/>
          <w:lang w:val="lt-LT"/>
        </w:rPr>
        <w:instrText xml:space="preserve"> DOCVARIABLE vault_nd_a558d4d2-fa06-4672-bd03-e98ca51c9f9b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29A23BAE" w14:textId="77777777" w:rsidR="00062F4F" w:rsidRPr="001B7911" w:rsidRDefault="00062F4F">
      <w:pPr>
        <w:spacing w:line="240" w:lineRule="auto"/>
        <w:rPr>
          <w:rFonts w:eastAsia="MS Mincho"/>
          <w:szCs w:val="22"/>
          <w:lang w:val="lt-LT"/>
        </w:rPr>
      </w:pPr>
    </w:p>
    <w:p w14:paraId="4FD84AE4" w14:textId="77777777" w:rsidR="00062F4F" w:rsidRDefault="00F231A3">
      <w:pPr>
        <w:spacing w:line="240" w:lineRule="auto"/>
        <w:rPr>
          <w:rFonts w:eastAsia="MS Mincho"/>
          <w:szCs w:val="22"/>
          <w:lang w:val="lt-LT"/>
        </w:rPr>
      </w:pPr>
      <w:r w:rsidRPr="001B7911">
        <w:rPr>
          <w:rFonts w:eastAsia="MS Mincho"/>
          <w:szCs w:val="22"/>
          <w:lang w:val="lt-LT"/>
        </w:rPr>
        <w:t xml:space="preserve">Remiantis ilgalaikio tyrimo pratęsimo duomenimis, </w:t>
      </w:r>
      <w:r w:rsidRPr="001B7911">
        <w:rPr>
          <w:rFonts w:eastAsia="MS Mincho"/>
          <w:i/>
          <w:szCs w:val="22"/>
          <w:lang w:val="lt-LT"/>
        </w:rPr>
        <w:t>RA</w:t>
      </w:r>
      <w:r w:rsidRPr="001B7911">
        <w:rPr>
          <w:rFonts w:eastAsia="MS Mincho"/>
          <w:i/>
          <w:szCs w:val="22"/>
          <w:lang w:val="lt-LT"/>
        </w:rPr>
        <w:noBreakHyphen/>
        <w:t>BEAM</w:t>
      </w:r>
      <w:r w:rsidRPr="001B7911">
        <w:rPr>
          <w:rFonts w:eastAsia="MS Mincho"/>
          <w:szCs w:val="22"/>
          <w:lang w:val="lt-LT"/>
        </w:rPr>
        <w:t xml:space="preserve">, </w:t>
      </w:r>
      <w:r w:rsidRPr="001B7911">
        <w:rPr>
          <w:rFonts w:eastAsia="MS Mincho"/>
          <w:i/>
          <w:szCs w:val="22"/>
          <w:lang w:val="lt-LT"/>
        </w:rPr>
        <w:t>RA</w:t>
      </w:r>
      <w:r w:rsidRPr="001B7911">
        <w:rPr>
          <w:rFonts w:eastAsia="MS Mincho"/>
          <w:i/>
          <w:szCs w:val="22"/>
          <w:lang w:val="lt-LT"/>
        </w:rPr>
        <w:noBreakHyphen/>
        <w:t>BUILD</w:t>
      </w:r>
      <w:r w:rsidRPr="001B7911">
        <w:rPr>
          <w:rFonts w:eastAsia="MS Mincho"/>
          <w:szCs w:val="22"/>
          <w:lang w:val="lt-LT"/>
        </w:rPr>
        <w:t xml:space="preserve"> ir </w:t>
      </w:r>
      <w:r w:rsidRPr="001B7911">
        <w:rPr>
          <w:rFonts w:eastAsia="MS Mincho"/>
          <w:i/>
          <w:szCs w:val="22"/>
          <w:lang w:val="lt-LT"/>
        </w:rPr>
        <w:t>RA</w:t>
      </w:r>
      <w:r w:rsidRPr="001B7911">
        <w:rPr>
          <w:rFonts w:eastAsia="MS Mincho"/>
          <w:i/>
          <w:szCs w:val="22"/>
          <w:lang w:val="lt-LT"/>
        </w:rPr>
        <w:noBreakHyphen/>
        <w:t>BEACON</w:t>
      </w:r>
      <w:r w:rsidRPr="001B7911">
        <w:rPr>
          <w:rFonts w:eastAsia="MS Mincho"/>
          <w:szCs w:val="22"/>
          <w:lang w:val="lt-LT"/>
        </w:rPr>
        <w:t xml:space="preserve"> tyrimuose dalyvavę pacientai, kuriems buvo pasiekti ilgalaikis ligos aktyvumo sumažėjimas arba remisija (</w:t>
      </w:r>
      <w:r w:rsidRPr="001B7911">
        <w:rPr>
          <w:rFonts w:eastAsia="MS Mincho"/>
          <w:i/>
          <w:szCs w:val="22"/>
          <w:lang w:val="lt-LT"/>
        </w:rPr>
        <w:t>CDAI</w:t>
      </w:r>
      <w:r w:rsidRPr="001B7911">
        <w:rPr>
          <w:rFonts w:eastAsia="MS Mincho"/>
          <w:szCs w:val="22"/>
          <w:lang w:val="lt-LT"/>
        </w:rPr>
        <w:t xml:space="preserve"> 10 ir mažesni) po ne trumpesnio kaip 15</w:t>
      </w:r>
      <w:r w:rsidRPr="001B7911">
        <w:rPr>
          <w:szCs w:val="22"/>
          <w:lang w:val="lt-LT"/>
        </w:rPr>
        <w:t> </w:t>
      </w:r>
      <w:r w:rsidRPr="001B7911">
        <w:rPr>
          <w:rFonts w:eastAsia="MS Mincho"/>
          <w:szCs w:val="22"/>
          <w:lang w:val="lt-LT"/>
        </w:rPr>
        <w:t>mėnesių gydymo 4</w:t>
      </w:r>
      <w:r w:rsidRPr="001B7911">
        <w:rPr>
          <w:szCs w:val="22"/>
          <w:lang w:val="lt-LT"/>
        </w:rPr>
        <w:t> </w:t>
      </w:r>
      <w:r w:rsidRPr="001B7911">
        <w:rPr>
          <w:rFonts w:eastAsia="MS Mincho"/>
          <w:szCs w:val="22"/>
          <w:lang w:val="lt-LT"/>
        </w:rPr>
        <w:t>mg baricitinibo vieną kartą per parą, buvo dar kartą santykiu 1:1 atsitiktiniu būdu suskirstyti į grupes ir toliau koduotu būdu vartojo arba 4</w:t>
      </w:r>
      <w:r w:rsidRPr="001B7911">
        <w:rPr>
          <w:szCs w:val="22"/>
          <w:lang w:val="lt-LT"/>
        </w:rPr>
        <w:t> </w:t>
      </w:r>
      <w:r w:rsidRPr="001B7911">
        <w:rPr>
          <w:rFonts w:eastAsia="MS Mincho"/>
          <w:szCs w:val="22"/>
          <w:lang w:val="lt-LT"/>
        </w:rPr>
        <w:t xml:space="preserve">mg dozę vieną kartą per parą, arba 2 mg dozę vieną kartą per parą. Bėgant laikui, daugumai pacientų išsilaikė mažas ligos aktyvumas arba remisija, įvertinti pagal </w:t>
      </w:r>
      <w:r w:rsidRPr="001B7911">
        <w:rPr>
          <w:rFonts w:eastAsia="MS Mincho"/>
          <w:i/>
          <w:szCs w:val="22"/>
          <w:lang w:val="lt-LT"/>
        </w:rPr>
        <w:t>CDAI</w:t>
      </w:r>
      <w:r w:rsidRPr="001B7911">
        <w:rPr>
          <w:rFonts w:eastAsia="MS Mincho"/>
          <w:szCs w:val="22"/>
          <w:lang w:val="lt-LT"/>
        </w:rPr>
        <w:t xml:space="preserve"> balą.</w:t>
      </w:r>
    </w:p>
    <w:p w14:paraId="57C5CC28" w14:textId="77777777" w:rsidR="00F877C5" w:rsidRPr="001B7911" w:rsidRDefault="00F877C5">
      <w:pPr>
        <w:spacing w:line="240" w:lineRule="auto"/>
        <w:rPr>
          <w:rFonts w:eastAsia="MS Mincho"/>
          <w:szCs w:val="22"/>
          <w:lang w:val="lt-LT"/>
        </w:rPr>
      </w:pPr>
    </w:p>
    <w:p w14:paraId="37BDEE03" w14:textId="7049A5C6" w:rsidR="00062F4F" w:rsidRPr="001B7911" w:rsidRDefault="00F231A3">
      <w:pPr>
        <w:numPr>
          <w:ilvl w:val="0"/>
          <w:numId w:val="15"/>
        </w:numPr>
        <w:spacing w:line="240" w:lineRule="auto"/>
        <w:ind w:left="567" w:hanging="283"/>
        <w:rPr>
          <w:rFonts w:eastAsia="MS Mincho"/>
          <w:szCs w:val="22"/>
          <w:lang w:val="lt-LT"/>
        </w:rPr>
      </w:pPr>
      <w:r w:rsidRPr="001B7911">
        <w:rPr>
          <w:rFonts w:eastAsia="MS Mincho"/>
          <w:szCs w:val="22"/>
          <w:lang w:val="lt-LT"/>
        </w:rPr>
        <w:t xml:space="preserve">12-ąją savaitę: </w:t>
      </w:r>
      <w:r w:rsidR="00A17FA1">
        <w:rPr>
          <w:rFonts w:eastAsia="MS Mincho"/>
          <w:szCs w:val="22"/>
          <w:lang w:val="lt-LT"/>
        </w:rPr>
        <w:t>451</w:t>
      </w:r>
      <w:r w:rsidR="00A17FA1" w:rsidRPr="001B7911">
        <w:rPr>
          <w:rFonts w:eastAsia="MS Mincho"/>
          <w:szCs w:val="22"/>
          <w:lang w:val="lt-LT"/>
        </w:rPr>
        <w:t xml:space="preserve"> </w:t>
      </w:r>
      <w:r w:rsidRPr="001B7911">
        <w:rPr>
          <w:rFonts w:eastAsia="MS Mincho"/>
          <w:szCs w:val="22"/>
          <w:lang w:val="lt-LT"/>
        </w:rPr>
        <w:t xml:space="preserve">iš </w:t>
      </w:r>
      <w:r w:rsidR="00A17FA1">
        <w:rPr>
          <w:rFonts w:eastAsia="MS Mincho"/>
          <w:szCs w:val="22"/>
          <w:lang w:val="lt-LT"/>
        </w:rPr>
        <w:t>498</w:t>
      </w:r>
      <w:r w:rsidR="00A17FA1" w:rsidRPr="001B7911">
        <w:rPr>
          <w:rFonts w:eastAsia="MS Mincho"/>
          <w:szCs w:val="22"/>
          <w:lang w:val="lt-LT"/>
        </w:rPr>
        <w:t xml:space="preserve"> </w:t>
      </w:r>
      <w:r w:rsidRPr="001B7911">
        <w:rPr>
          <w:rFonts w:eastAsia="MS Mincho"/>
          <w:szCs w:val="22"/>
          <w:lang w:val="lt-LT"/>
        </w:rPr>
        <w:t>(9</w:t>
      </w:r>
      <w:r w:rsidR="00A17FA1">
        <w:rPr>
          <w:rFonts w:eastAsia="MS Mincho"/>
          <w:szCs w:val="22"/>
          <w:lang w:val="lt-LT"/>
        </w:rPr>
        <w:t>1</w:t>
      </w:r>
      <w:r w:rsidRPr="001B7911">
        <w:rPr>
          <w:rFonts w:eastAsia="MS Mincho"/>
          <w:szCs w:val="22"/>
          <w:lang w:val="lt-LT"/>
        </w:rPr>
        <w:t xml:space="preserve"> %) toliau vartojančių 4 mg dozę, palyginti su </w:t>
      </w:r>
      <w:r w:rsidR="00A17FA1">
        <w:rPr>
          <w:rFonts w:eastAsia="MS Mincho"/>
          <w:szCs w:val="22"/>
          <w:lang w:val="lt-LT"/>
        </w:rPr>
        <w:t>405</w:t>
      </w:r>
      <w:r w:rsidR="00A17FA1" w:rsidRPr="001B7911">
        <w:rPr>
          <w:rFonts w:eastAsia="MS Mincho"/>
          <w:szCs w:val="22"/>
          <w:lang w:val="lt-LT"/>
        </w:rPr>
        <w:t xml:space="preserve"> </w:t>
      </w:r>
      <w:r w:rsidRPr="001B7911">
        <w:rPr>
          <w:rFonts w:eastAsia="MS Mincho"/>
          <w:szCs w:val="22"/>
          <w:lang w:val="lt-LT"/>
        </w:rPr>
        <w:t xml:space="preserve">iš </w:t>
      </w:r>
      <w:r w:rsidR="00A17FA1">
        <w:rPr>
          <w:rFonts w:eastAsia="MS Mincho"/>
          <w:szCs w:val="22"/>
          <w:lang w:val="lt-LT"/>
        </w:rPr>
        <w:t>498</w:t>
      </w:r>
      <w:r w:rsidRPr="001B7911">
        <w:rPr>
          <w:rFonts w:eastAsia="MS Mincho"/>
          <w:szCs w:val="22"/>
          <w:lang w:val="lt-LT"/>
        </w:rPr>
        <w:t xml:space="preserve"> (8</w:t>
      </w:r>
      <w:r w:rsidR="00A17FA1">
        <w:rPr>
          <w:rFonts w:eastAsia="MS Mincho"/>
          <w:szCs w:val="22"/>
          <w:lang w:val="lt-LT"/>
        </w:rPr>
        <w:t>1</w:t>
      </w:r>
      <w:r w:rsidRPr="001B7911">
        <w:rPr>
          <w:rFonts w:eastAsia="MS Mincho"/>
          <w:szCs w:val="22"/>
          <w:lang w:val="lt-LT"/>
        </w:rPr>
        <w:t> %), kuriems dozė buvo sumažinta iki 2 mg (p ≤ 0,001);</w:t>
      </w:r>
    </w:p>
    <w:p w14:paraId="0C60B31F" w14:textId="4D69E796" w:rsidR="00062F4F" w:rsidRPr="001B7911" w:rsidRDefault="00F231A3">
      <w:pPr>
        <w:numPr>
          <w:ilvl w:val="0"/>
          <w:numId w:val="15"/>
        </w:numPr>
        <w:spacing w:line="240" w:lineRule="auto"/>
        <w:ind w:left="567" w:hanging="283"/>
        <w:rPr>
          <w:rFonts w:eastAsia="MS Mincho"/>
          <w:szCs w:val="22"/>
          <w:lang w:val="lt-LT"/>
        </w:rPr>
      </w:pPr>
      <w:r w:rsidRPr="001B7911">
        <w:rPr>
          <w:rFonts w:eastAsia="MS Mincho"/>
          <w:szCs w:val="22"/>
          <w:lang w:val="lt-LT"/>
        </w:rPr>
        <w:t xml:space="preserve">24-ąją savaitę: </w:t>
      </w:r>
      <w:r w:rsidR="00A17FA1">
        <w:rPr>
          <w:rFonts w:eastAsia="MS Mincho"/>
          <w:szCs w:val="22"/>
          <w:lang w:val="lt-LT"/>
        </w:rPr>
        <w:t>434</w:t>
      </w:r>
      <w:r w:rsidR="00A17FA1" w:rsidRPr="001B7911">
        <w:rPr>
          <w:rFonts w:eastAsia="MS Mincho"/>
          <w:szCs w:val="22"/>
          <w:lang w:val="lt-LT"/>
        </w:rPr>
        <w:t xml:space="preserve"> </w:t>
      </w:r>
      <w:r w:rsidRPr="001B7911">
        <w:rPr>
          <w:rFonts w:eastAsia="MS Mincho"/>
          <w:szCs w:val="22"/>
          <w:lang w:val="lt-LT"/>
        </w:rPr>
        <w:t xml:space="preserve">iš </w:t>
      </w:r>
      <w:r w:rsidR="00A17FA1">
        <w:rPr>
          <w:rFonts w:eastAsia="MS Mincho"/>
          <w:szCs w:val="22"/>
          <w:lang w:val="lt-LT"/>
        </w:rPr>
        <w:t>498</w:t>
      </w:r>
      <w:r w:rsidRPr="001B7911">
        <w:rPr>
          <w:rFonts w:eastAsia="MS Mincho"/>
          <w:szCs w:val="22"/>
          <w:lang w:val="lt-LT"/>
        </w:rPr>
        <w:t xml:space="preserve"> (8</w:t>
      </w:r>
      <w:r w:rsidR="00A17FA1">
        <w:rPr>
          <w:rFonts w:eastAsia="MS Mincho"/>
          <w:szCs w:val="22"/>
          <w:lang w:val="lt-LT"/>
        </w:rPr>
        <w:t>7</w:t>
      </w:r>
      <w:r w:rsidRPr="001B7911">
        <w:rPr>
          <w:rFonts w:eastAsia="MS Mincho"/>
          <w:szCs w:val="22"/>
          <w:lang w:val="lt-LT"/>
        </w:rPr>
        <w:t xml:space="preserve"> %) toliau vartojančių 4 mg dozę, palyginti su </w:t>
      </w:r>
      <w:r w:rsidR="00A17FA1">
        <w:rPr>
          <w:rFonts w:eastAsia="MS Mincho"/>
          <w:szCs w:val="22"/>
          <w:lang w:val="lt-LT"/>
        </w:rPr>
        <w:t>372</w:t>
      </w:r>
      <w:r w:rsidR="00A17FA1" w:rsidRPr="001B7911">
        <w:rPr>
          <w:rFonts w:eastAsia="MS Mincho"/>
          <w:szCs w:val="22"/>
          <w:lang w:val="lt-LT"/>
        </w:rPr>
        <w:t xml:space="preserve"> </w:t>
      </w:r>
      <w:r w:rsidRPr="001B7911">
        <w:rPr>
          <w:rFonts w:eastAsia="MS Mincho"/>
          <w:szCs w:val="22"/>
          <w:lang w:val="lt-LT"/>
        </w:rPr>
        <w:t xml:space="preserve">iš </w:t>
      </w:r>
      <w:r w:rsidR="00A17FA1">
        <w:rPr>
          <w:rFonts w:eastAsia="MS Mincho"/>
          <w:szCs w:val="22"/>
          <w:lang w:val="lt-LT"/>
        </w:rPr>
        <w:t>498</w:t>
      </w:r>
      <w:r w:rsidRPr="001B7911">
        <w:rPr>
          <w:rFonts w:eastAsia="MS Mincho"/>
          <w:szCs w:val="22"/>
          <w:lang w:val="lt-LT"/>
        </w:rPr>
        <w:t xml:space="preserve"> (7</w:t>
      </w:r>
      <w:r w:rsidR="00A17FA1">
        <w:rPr>
          <w:rFonts w:eastAsia="MS Mincho"/>
          <w:szCs w:val="22"/>
          <w:lang w:val="lt-LT"/>
        </w:rPr>
        <w:t>5</w:t>
      </w:r>
      <w:r w:rsidRPr="001B7911">
        <w:rPr>
          <w:rFonts w:eastAsia="MS Mincho"/>
          <w:szCs w:val="22"/>
          <w:lang w:val="lt-LT"/>
        </w:rPr>
        <w:t> %), kuriems dozė buvo sumažinta iki 2 mg (p ≤ 0,0</w:t>
      </w:r>
      <w:r w:rsidR="00A17FA1">
        <w:rPr>
          <w:rFonts w:eastAsia="MS Mincho"/>
          <w:szCs w:val="22"/>
          <w:lang w:val="lt-LT"/>
        </w:rPr>
        <w:t>01</w:t>
      </w:r>
      <w:r w:rsidRPr="001B7911">
        <w:rPr>
          <w:rFonts w:eastAsia="MS Mincho"/>
          <w:szCs w:val="22"/>
          <w:lang w:val="lt-LT"/>
        </w:rPr>
        <w:t>);</w:t>
      </w:r>
    </w:p>
    <w:p w14:paraId="4D006EC3" w14:textId="002FDF6E" w:rsidR="00A17FA1" w:rsidRDefault="00F231A3">
      <w:pPr>
        <w:numPr>
          <w:ilvl w:val="0"/>
          <w:numId w:val="15"/>
        </w:numPr>
        <w:spacing w:line="240" w:lineRule="auto"/>
        <w:ind w:left="567" w:hanging="283"/>
        <w:rPr>
          <w:rFonts w:eastAsia="MS Mincho"/>
          <w:szCs w:val="22"/>
          <w:lang w:val="lt-LT"/>
        </w:rPr>
      </w:pPr>
      <w:r w:rsidRPr="001B7911">
        <w:rPr>
          <w:rFonts w:eastAsia="MS Mincho"/>
          <w:szCs w:val="22"/>
          <w:lang w:val="lt-LT"/>
        </w:rPr>
        <w:t xml:space="preserve">48-ąją savaitę: </w:t>
      </w:r>
      <w:r w:rsidR="00A17FA1">
        <w:rPr>
          <w:rFonts w:eastAsia="MS Mincho"/>
          <w:szCs w:val="22"/>
          <w:lang w:val="lt-LT"/>
        </w:rPr>
        <w:t>400</w:t>
      </w:r>
      <w:r w:rsidR="00A17FA1" w:rsidRPr="001B7911">
        <w:rPr>
          <w:rFonts w:eastAsia="MS Mincho"/>
          <w:szCs w:val="22"/>
          <w:lang w:val="lt-LT"/>
        </w:rPr>
        <w:t xml:space="preserve"> </w:t>
      </w:r>
      <w:r w:rsidRPr="001B7911">
        <w:rPr>
          <w:rFonts w:eastAsia="MS Mincho"/>
          <w:szCs w:val="22"/>
          <w:lang w:val="lt-LT"/>
        </w:rPr>
        <w:t xml:space="preserve">iš </w:t>
      </w:r>
      <w:r w:rsidR="00A17FA1">
        <w:rPr>
          <w:rFonts w:eastAsia="MS Mincho"/>
          <w:szCs w:val="22"/>
          <w:lang w:val="lt-LT"/>
        </w:rPr>
        <w:t>498</w:t>
      </w:r>
      <w:r w:rsidRPr="001B7911">
        <w:rPr>
          <w:rFonts w:eastAsia="MS Mincho"/>
          <w:szCs w:val="22"/>
          <w:lang w:val="lt-LT"/>
        </w:rPr>
        <w:t xml:space="preserve"> (</w:t>
      </w:r>
      <w:r w:rsidR="00A17FA1">
        <w:rPr>
          <w:rFonts w:eastAsia="MS Mincho"/>
          <w:szCs w:val="22"/>
          <w:lang w:val="lt-LT"/>
        </w:rPr>
        <w:t>80</w:t>
      </w:r>
      <w:r w:rsidR="00A17FA1" w:rsidRPr="001B7911">
        <w:rPr>
          <w:rFonts w:eastAsia="MS Mincho"/>
          <w:szCs w:val="22"/>
          <w:lang w:val="lt-LT"/>
        </w:rPr>
        <w:t> </w:t>
      </w:r>
      <w:r w:rsidRPr="001B7911">
        <w:rPr>
          <w:rFonts w:eastAsia="MS Mincho"/>
          <w:szCs w:val="22"/>
          <w:lang w:val="lt-LT"/>
        </w:rPr>
        <w:t xml:space="preserve">%) toliau vartojančių 4 mg dozę, palyginti su </w:t>
      </w:r>
      <w:r w:rsidR="00A17FA1">
        <w:rPr>
          <w:rFonts w:eastAsia="MS Mincho"/>
          <w:szCs w:val="22"/>
          <w:lang w:val="lt-LT"/>
        </w:rPr>
        <w:t>343</w:t>
      </w:r>
      <w:r w:rsidR="00A17FA1" w:rsidRPr="001B7911">
        <w:rPr>
          <w:rFonts w:eastAsia="MS Mincho"/>
          <w:szCs w:val="22"/>
          <w:lang w:val="lt-LT"/>
        </w:rPr>
        <w:t xml:space="preserve"> </w:t>
      </w:r>
      <w:r w:rsidRPr="001B7911">
        <w:rPr>
          <w:rFonts w:eastAsia="MS Mincho"/>
          <w:szCs w:val="22"/>
          <w:lang w:val="lt-LT"/>
        </w:rPr>
        <w:t xml:space="preserve">iš </w:t>
      </w:r>
      <w:r w:rsidR="00A17FA1">
        <w:rPr>
          <w:rFonts w:eastAsia="MS Mincho"/>
          <w:szCs w:val="22"/>
          <w:lang w:val="lt-LT"/>
        </w:rPr>
        <w:t>498</w:t>
      </w:r>
      <w:r w:rsidRPr="001B7911">
        <w:rPr>
          <w:rFonts w:eastAsia="MS Mincho"/>
          <w:szCs w:val="22"/>
          <w:lang w:val="lt-LT"/>
        </w:rPr>
        <w:t xml:space="preserve"> (</w:t>
      </w:r>
      <w:r w:rsidR="00A17FA1">
        <w:rPr>
          <w:rFonts w:eastAsia="MS Mincho"/>
          <w:szCs w:val="22"/>
          <w:lang w:val="lt-LT"/>
        </w:rPr>
        <w:t>6</w:t>
      </w:r>
      <w:r w:rsidRPr="001B7911">
        <w:rPr>
          <w:rFonts w:eastAsia="MS Mincho"/>
          <w:szCs w:val="22"/>
          <w:lang w:val="lt-LT"/>
        </w:rPr>
        <w:t>9 %), kuriems dozė buvo sumažinta iki 2 mg (p ≤ 0,0</w:t>
      </w:r>
      <w:r w:rsidR="00A17FA1">
        <w:rPr>
          <w:rFonts w:eastAsia="MS Mincho"/>
          <w:szCs w:val="22"/>
          <w:lang w:val="lt-LT"/>
        </w:rPr>
        <w:t>01</w:t>
      </w:r>
      <w:r w:rsidRPr="001B7911">
        <w:rPr>
          <w:rFonts w:eastAsia="MS Mincho"/>
          <w:szCs w:val="22"/>
          <w:lang w:val="lt-LT"/>
        </w:rPr>
        <w:t>)</w:t>
      </w:r>
      <w:r w:rsidR="00A17FA1">
        <w:rPr>
          <w:rFonts w:eastAsia="MS Mincho"/>
          <w:szCs w:val="22"/>
          <w:lang w:val="lt-LT"/>
        </w:rPr>
        <w:t>;</w:t>
      </w:r>
    </w:p>
    <w:p w14:paraId="74C4716B" w14:textId="479B2792" w:rsidR="00062F4F" w:rsidRPr="001B7911" w:rsidRDefault="003950C0">
      <w:pPr>
        <w:numPr>
          <w:ilvl w:val="0"/>
          <w:numId w:val="15"/>
        </w:numPr>
        <w:spacing w:line="240" w:lineRule="auto"/>
        <w:ind w:left="567" w:hanging="283"/>
        <w:rPr>
          <w:rFonts w:eastAsia="MS Mincho"/>
          <w:szCs w:val="22"/>
          <w:lang w:val="lt-LT"/>
        </w:rPr>
      </w:pPr>
      <w:r>
        <w:rPr>
          <w:rFonts w:eastAsia="MS Mincho"/>
          <w:szCs w:val="22"/>
          <w:lang w:val="lt-LT"/>
        </w:rPr>
        <w:t>9</w:t>
      </w:r>
      <w:r w:rsidR="00C250FB">
        <w:rPr>
          <w:rFonts w:eastAsia="MS Mincho"/>
          <w:szCs w:val="22"/>
          <w:lang w:val="lt-LT"/>
        </w:rPr>
        <w:t>6</w:t>
      </w:r>
      <w:r w:rsidRPr="001B7911">
        <w:rPr>
          <w:rFonts w:eastAsia="MS Mincho"/>
          <w:szCs w:val="22"/>
          <w:lang w:val="lt-LT"/>
        </w:rPr>
        <w:t xml:space="preserve">-ąją savaitę: </w:t>
      </w:r>
      <w:r w:rsidR="00C250FB">
        <w:rPr>
          <w:rFonts w:eastAsia="MS Mincho"/>
          <w:szCs w:val="22"/>
          <w:lang w:val="lt-LT"/>
        </w:rPr>
        <w:t>3</w:t>
      </w:r>
      <w:r>
        <w:rPr>
          <w:rFonts w:eastAsia="MS Mincho"/>
          <w:szCs w:val="22"/>
          <w:lang w:val="lt-LT"/>
        </w:rPr>
        <w:t>4</w:t>
      </w:r>
      <w:r w:rsidR="00C250FB">
        <w:rPr>
          <w:rFonts w:eastAsia="MS Mincho"/>
          <w:szCs w:val="22"/>
          <w:lang w:val="lt-LT"/>
        </w:rPr>
        <w:t>7</w:t>
      </w:r>
      <w:r w:rsidRPr="001B7911">
        <w:rPr>
          <w:rFonts w:eastAsia="MS Mincho"/>
          <w:szCs w:val="22"/>
          <w:lang w:val="lt-LT"/>
        </w:rPr>
        <w:t xml:space="preserve"> iš </w:t>
      </w:r>
      <w:r>
        <w:rPr>
          <w:rFonts w:eastAsia="MS Mincho"/>
          <w:szCs w:val="22"/>
          <w:lang w:val="lt-LT"/>
        </w:rPr>
        <w:t>49</w:t>
      </w:r>
      <w:r w:rsidR="00C250FB">
        <w:rPr>
          <w:rFonts w:eastAsia="MS Mincho"/>
          <w:szCs w:val="22"/>
          <w:lang w:val="lt-LT"/>
        </w:rPr>
        <w:t>4</w:t>
      </w:r>
      <w:r w:rsidRPr="001B7911">
        <w:rPr>
          <w:rFonts w:eastAsia="MS Mincho"/>
          <w:szCs w:val="22"/>
          <w:lang w:val="lt-LT"/>
        </w:rPr>
        <w:t xml:space="preserve"> (</w:t>
      </w:r>
      <w:r w:rsidR="00C250FB">
        <w:rPr>
          <w:rFonts w:eastAsia="MS Mincho"/>
          <w:szCs w:val="22"/>
          <w:lang w:val="lt-LT"/>
        </w:rPr>
        <w:t>7</w:t>
      </w:r>
      <w:r>
        <w:rPr>
          <w:rFonts w:eastAsia="MS Mincho"/>
          <w:szCs w:val="22"/>
          <w:lang w:val="lt-LT"/>
        </w:rPr>
        <w:t>0</w:t>
      </w:r>
      <w:r w:rsidRPr="001B7911">
        <w:rPr>
          <w:rFonts w:eastAsia="MS Mincho"/>
          <w:szCs w:val="22"/>
          <w:lang w:val="lt-LT"/>
        </w:rPr>
        <w:t xml:space="preserve"> %) toliau vartojančių 4 mg dozę, palyginti su </w:t>
      </w:r>
      <w:r w:rsidR="00C250FB">
        <w:rPr>
          <w:rFonts w:eastAsia="MS Mincho"/>
          <w:szCs w:val="22"/>
          <w:lang w:val="lt-LT"/>
        </w:rPr>
        <w:t>297</w:t>
      </w:r>
      <w:r w:rsidRPr="001B7911">
        <w:rPr>
          <w:rFonts w:eastAsia="MS Mincho"/>
          <w:szCs w:val="22"/>
          <w:lang w:val="lt-LT"/>
        </w:rPr>
        <w:t xml:space="preserve"> iš </w:t>
      </w:r>
      <w:r>
        <w:rPr>
          <w:rFonts w:eastAsia="MS Mincho"/>
          <w:szCs w:val="22"/>
          <w:lang w:val="lt-LT"/>
        </w:rPr>
        <w:t>49</w:t>
      </w:r>
      <w:r w:rsidR="00C250FB">
        <w:rPr>
          <w:rFonts w:eastAsia="MS Mincho"/>
          <w:szCs w:val="22"/>
          <w:lang w:val="lt-LT"/>
        </w:rPr>
        <w:t>6</w:t>
      </w:r>
      <w:r w:rsidRPr="001B7911">
        <w:rPr>
          <w:rFonts w:eastAsia="MS Mincho"/>
          <w:szCs w:val="22"/>
          <w:lang w:val="lt-LT"/>
        </w:rPr>
        <w:t xml:space="preserve"> (</w:t>
      </w:r>
      <w:r>
        <w:rPr>
          <w:rFonts w:eastAsia="MS Mincho"/>
          <w:szCs w:val="22"/>
          <w:lang w:val="lt-LT"/>
        </w:rPr>
        <w:t>6</w:t>
      </w:r>
      <w:r w:rsidR="00C250FB">
        <w:rPr>
          <w:rFonts w:eastAsia="MS Mincho"/>
          <w:szCs w:val="22"/>
          <w:lang w:val="lt-LT"/>
        </w:rPr>
        <w:t>0</w:t>
      </w:r>
      <w:r w:rsidRPr="001B7911">
        <w:rPr>
          <w:rFonts w:eastAsia="MS Mincho"/>
          <w:szCs w:val="22"/>
          <w:lang w:val="lt-LT"/>
        </w:rPr>
        <w:t> %), kuriems dozė buvo sumažinta iki 2</w:t>
      </w:r>
      <w:r w:rsidR="00450070">
        <w:rPr>
          <w:rFonts w:eastAsia="MS Mincho"/>
          <w:szCs w:val="22"/>
          <w:lang w:val="lt-LT"/>
        </w:rPr>
        <w:t> </w:t>
      </w:r>
      <w:r w:rsidRPr="001B7911">
        <w:rPr>
          <w:rFonts w:eastAsia="MS Mincho"/>
          <w:szCs w:val="22"/>
          <w:lang w:val="lt-LT"/>
        </w:rPr>
        <w:t>mg</w:t>
      </w:r>
      <w:r w:rsidR="00C250FB">
        <w:rPr>
          <w:rFonts w:eastAsia="MS Mincho"/>
          <w:szCs w:val="22"/>
          <w:lang w:val="lt-LT"/>
        </w:rPr>
        <w:t xml:space="preserve"> </w:t>
      </w:r>
      <w:r w:rsidRPr="001B7911">
        <w:rPr>
          <w:rFonts w:eastAsia="MS Mincho"/>
          <w:szCs w:val="22"/>
          <w:lang w:val="lt-LT"/>
        </w:rPr>
        <w:t>(p ≤ 0,0</w:t>
      </w:r>
      <w:r>
        <w:rPr>
          <w:rFonts w:eastAsia="MS Mincho"/>
          <w:szCs w:val="22"/>
          <w:lang w:val="lt-LT"/>
        </w:rPr>
        <w:t>01</w:t>
      </w:r>
      <w:r w:rsidRPr="001B7911">
        <w:rPr>
          <w:rFonts w:eastAsia="MS Mincho"/>
          <w:szCs w:val="22"/>
          <w:lang w:val="lt-LT"/>
        </w:rPr>
        <w:t>)</w:t>
      </w:r>
      <w:r w:rsidR="00F231A3" w:rsidRPr="001B7911">
        <w:rPr>
          <w:rFonts w:eastAsia="MS Mincho"/>
          <w:szCs w:val="22"/>
          <w:lang w:val="lt-LT"/>
        </w:rPr>
        <w:t>.</w:t>
      </w:r>
    </w:p>
    <w:p w14:paraId="2F4008D0" w14:textId="77777777" w:rsidR="00062F4F" w:rsidRPr="001B7911" w:rsidRDefault="00062F4F">
      <w:pPr>
        <w:spacing w:line="240" w:lineRule="auto"/>
        <w:rPr>
          <w:rFonts w:eastAsia="MS Mincho"/>
          <w:szCs w:val="22"/>
          <w:lang w:val="lt-LT"/>
        </w:rPr>
      </w:pPr>
    </w:p>
    <w:p w14:paraId="469EDF9D" w14:textId="77777777" w:rsidR="00062F4F" w:rsidRPr="001B7911" w:rsidRDefault="00F231A3">
      <w:pPr>
        <w:spacing w:line="240" w:lineRule="auto"/>
        <w:rPr>
          <w:rFonts w:eastAsia="MS Mincho"/>
          <w:szCs w:val="22"/>
          <w:lang w:val="lt-LT"/>
        </w:rPr>
      </w:pPr>
      <w:r w:rsidRPr="001B7911">
        <w:rPr>
          <w:rFonts w:eastAsia="MS Mincho"/>
          <w:szCs w:val="22"/>
          <w:lang w:val="lt-LT"/>
        </w:rPr>
        <w:t xml:space="preserve">Dauguma pacientų, kurių mažas ligos aktyvumas arba remisija išnyko po dozės sumažinimo, liga vėl gali tapti kontroliuojama, atnaujinus didesnės </w:t>
      </w:r>
      <w:r w:rsidRPr="001B7911">
        <w:rPr>
          <w:szCs w:val="22"/>
          <w:lang w:val="lt-LT"/>
        </w:rPr>
        <w:t>4 mg</w:t>
      </w:r>
      <w:r w:rsidRPr="001B7911">
        <w:rPr>
          <w:rFonts w:eastAsia="MS Mincho"/>
          <w:szCs w:val="22"/>
          <w:lang w:val="lt-LT"/>
        </w:rPr>
        <w:t xml:space="preserve"> dozės vartojimą</w:t>
      </w:r>
      <w:r w:rsidRPr="001B7911">
        <w:rPr>
          <w:szCs w:val="22"/>
          <w:lang w:val="lt-LT"/>
        </w:rPr>
        <w:t>.</w:t>
      </w:r>
    </w:p>
    <w:p w14:paraId="57F571E2" w14:textId="77777777" w:rsidR="00062F4F" w:rsidRPr="001B7911" w:rsidRDefault="00062F4F">
      <w:pPr>
        <w:spacing w:line="240" w:lineRule="auto"/>
        <w:rPr>
          <w:rFonts w:eastAsia="MS Mincho"/>
          <w:szCs w:val="22"/>
          <w:lang w:val="lt-LT"/>
        </w:rPr>
      </w:pPr>
    </w:p>
    <w:p w14:paraId="01CBB14F" w14:textId="7050CE16" w:rsidR="00062F4F" w:rsidRPr="00E2455E" w:rsidRDefault="0067696A">
      <w:pPr>
        <w:keepNext/>
        <w:spacing w:line="240" w:lineRule="auto"/>
        <w:rPr>
          <w:i/>
          <w:szCs w:val="22"/>
          <w:lang w:val="lt-LT"/>
        </w:rPr>
      </w:pPr>
      <w:r>
        <w:rPr>
          <w:i/>
          <w:szCs w:val="22"/>
          <w:lang w:val="lt-LT"/>
        </w:rPr>
        <w:t>Suaugusieji, kuriems diagnozuotas a</w:t>
      </w:r>
      <w:r w:rsidR="00F231A3" w:rsidRPr="006A750C">
        <w:rPr>
          <w:i/>
          <w:szCs w:val="22"/>
          <w:lang w:val="lt-LT"/>
        </w:rPr>
        <w:t>topinis dermatitas</w:t>
      </w:r>
    </w:p>
    <w:p w14:paraId="7E5DC4E4" w14:textId="4DE87940" w:rsidR="00062F4F" w:rsidRPr="001B7911" w:rsidRDefault="00F231A3">
      <w:pPr>
        <w:spacing w:line="240" w:lineRule="auto"/>
        <w:rPr>
          <w:szCs w:val="22"/>
          <w:lang w:val="lt-LT"/>
        </w:rPr>
      </w:pPr>
      <w:r w:rsidRPr="001B7911">
        <w:rPr>
          <w:szCs w:val="22"/>
          <w:lang w:val="lt-LT"/>
        </w:rPr>
        <w:t>Baricitinibo monoterapijos ar vartojimo derinant su lokalaus poveikio kortikosteroidais (LKS) idealusis veiksmingumas ir saugumas buvo tirti trijų 3 fazės atsitiktinių imčių dvigubai koduotų placebu kontroliuojamųjų 16 savaičių trukmės tyrimų (</w:t>
      </w:r>
      <w:r w:rsidRPr="001B7911">
        <w:rPr>
          <w:i/>
          <w:iCs/>
          <w:szCs w:val="22"/>
          <w:lang w:val="lt-LT"/>
        </w:rPr>
        <w:t>BREEZE</w:t>
      </w:r>
      <w:r w:rsidRPr="001B7911">
        <w:rPr>
          <w:i/>
          <w:iCs/>
          <w:szCs w:val="22"/>
          <w:lang w:val="lt-LT"/>
        </w:rPr>
        <w:noBreakHyphen/>
        <w:t>AD1</w:t>
      </w:r>
      <w:r w:rsidRPr="001B7911">
        <w:rPr>
          <w:szCs w:val="22"/>
          <w:lang w:val="lt-LT"/>
        </w:rPr>
        <w:t xml:space="preserve">, </w:t>
      </w:r>
      <w:r w:rsidRPr="001B7911">
        <w:rPr>
          <w:i/>
          <w:iCs/>
          <w:szCs w:val="22"/>
          <w:lang w:val="lt-LT"/>
        </w:rPr>
        <w:noBreakHyphen/>
        <w:t>AD</w:t>
      </w:r>
      <w:r w:rsidRPr="001B7911">
        <w:rPr>
          <w:szCs w:val="22"/>
          <w:lang w:val="lt-LT"/>
        </w:rPr>
        <w:t xml:space="preserve">2 ir </w:t>
      </w:r>
      <w:r w:rsidRPr="001B7911">
        <w:rPr>
          <w:i/>
          <w:iCs/>
          <w:szCs w:val="22"/>
          <w:lang w:val="lt-LT"/>
        </w:rPr>
        <w:noBreakHyphen/>
        <w:t>AD7</w:t>
      </w:r>
      <w:r w:rsidRPr="001B7911">
        <w:rPr>
          <w:szCs w:val="22"/>
          <w:lang w:val="lt-LT"/>
        </w:rPr>
        <w:t xml:space="preserve">) metu. Šiuose tyrimuose dalyvavo 1 568 pacientai, kuriems buvo diagnozuotas vidutinio sunkumo arba sunkaus atopinis dermatitas, kuris apibrėžiamas 3 ir daugiau </w:t>
      </w:r>
      <w:r w:rsidRPr="001B7911">
        <w:rPr>
          <w:i/>
          <w:iCs/>
          <w:szCs w:val="22"/>
          <w:lang w:val="lt-LT"/>
        </w:rPr>
        <w:t>IGA</w:t>
      </w:r>
      <w:r w:rsidRPr="001B7911">
        <w:rPr>
          <w:szCs w:val="22"/>
          <w:lang w:val="lt-LT"/>
        </w:rPr>
        <w:t xml:space="preserve"> (angl. </w:t>
      </w:r>
      <w:r w:rsidRPr="001B7911">
        <w:rPr>
          <w:i/>
          <w:iCs/>
          <w:szCs w:val="22"/>
          <w:lang w:val="lt-LT"/>
        </w:rPr>
        <w:t>the Investigator's Global Assessment, IGA</w:t>
      </w:r>
      <w:r w:rsidRPr="001B7911">
        <w:rPr>
          <w:szCs w:val="22"/>
          <w:lang w:val="lt-LT"/>
        </w:rPr>
        <w:t xml:space="preserve"> – tyrėjo bendrasis vertinimas) balų, 16 ir daugiau</w:t>
      </w:r>
      <w:r w:rsidRPr="001B7911">
        <w:rPr>
          <w:i/>
          <w:iCs/>
          <w:szCs w:val="22"/>
          <w:lang w:val="lt-LT"/>
        </w:rPr>
        <w:t xml:space="preserve"> EASI</w:t>
      </w:r>
      <w:r w:rsidRPr="001B7911">
        <w:rPr>
          <w:szCs w:val="22"/>
          <w:lang w:val="lt-LT"/>
        </w:rPr>
        <w:t xml:space="preserve"> (angl.</w:t>
      </w:r>
      <w:r w:rsidRPr="001B7911">
        <w:rPr>
          <w:i/>
          <w:iCs/>
          <w:szCs w:val="22"/>
          <w:lang w:val="lt-LT"/>
        </w:rPr>
        <w:t xml:space="preserve"> Eczema Area and Severity Index</w:t>
      </w:r>
      <w:r w:rsidRPr="001B7911">
        <w:rPr>
          <w:szCs w:val="22"/>
          <w:lang w:val="lt-LT"/>
        </w:rPr>
        <w:t xml:space="preserve">, </w:t>
      </w:r>
      <w:r w:rsidRPr="001B7911">
        <w:rPr>
          <w:i/>
          <w:iCs/>
          <w:szCs w:val="22"/>
          <w:lang w:val="lt-LT"/>
        </w:rPr>
        <w:t>EASI</w:t>
      </w:r>
      <w:r w:rsidRPr="001B7911">
        <w:rPr>
          <w:szCs w:val="22"/>
          <w:lang w:val="lt-LT"/>
        </w:rPr>
        <w:t xml:space="preserve"> – egzemos plotas ir sunkumo indeksas) balų ir pažeidimu, apimančiu 10 procentų ar didesnį kūno paviršiaus plotą (KPP). Tyrime galėjo dalyvauti vyresni kaip 18 metų pacientai, kuriems pirmesnis gydymas lokalaus poveikio vaistiniais preparatais nesukėlė tinkamo atsako arba buvo netoleruojamas. Pacientams buvo leidžiamas gelbėjimosi gydymas </w:t>
      </w:r>
      <w:r w:rsidRPr="001B7911">
        <w:rPr>
          <w:color w:val="000000"/>
          <w:szCs w:val="22"/>
          <w:lang w:val="lt-LT"/>
        </w:rPr>
        <w:t xml:space="preserve">(apimantis lokalaus ir sisteminio poveikio vaistinius preparatus) – tuo laiku jie buvo laikomi nereaguojančiais į gydymą. </w:t>
      </w:r>
      <w:bookmarkStart w:id="86" w:name="_Hlk51063046"/>
      <w:r w:rsidRPr="001B7911">
        <w:rPr>
          <w:color w:val="000000"/>
          <w:szCs w:val="22"/>
          <w:lang w:val="lt-LT"/>
        </w:rPr>
        <w:t xml:space="preserve">Pradedant </w:t>
      </w:r>
      <w:r w:rsidRPr="001B7911">
        <w:rPr>
          <w:i/>
          <w:iCs/>
          <w:szCs w:val="22"/>
          <w:lang w:val="lt-LT"/>
        </w:rPr>
        <w:t>BREEZE</w:t>
      </w:r>
      <w:r w:rsidRPr="001B7911">
        <w:rPr>
          <w:i/>
          <w:iCs/>
          <w:szCs w:val="22"/>
          <w:lang w:val="lt-LT"/>
        </w:rPr>
        <w:noBreakHyphen/>
        <w:t xml:space="preserve">AD7 </w:t>
      </w:r>
      <w:r w:rsidRPr="001B7911">
        <w:rPr>
          <w:color w:val="000000"/>
          <w:szCs w:val="22"/>
          <w:lang w:val="lt-LT"/>
        </w:rPr>
        <w:t>tyrimą, visi pacientai kartu buvo gydyti lokalaus poveikio kortikosteroidais ir pacientams buvo leidžiama vartoti lokalaus poveikio kalcineurino inhibitorių.</w:t>
      </w:r>
      <w:bookmarkEnd w:id="86"/>
      <w:r w:rsidRPr="001B7911">
        <w:rPr>
          <w:color w:val="000000"/>
          <w:szCs w:val="22"/>
          <w:lang w:val="lt-LT"/>
        </w:rPr>
        <w:t xml:space="preserve"> Visi pacientai, kurie užbaigė šiuos tyrimus, galėjo dalyvauti ilgalaikio gydymo pratęsimo tyrime</w:t>
      </w:r>
      <w:r w:rsidRPr="001B7911">
        <w:rPr>
          <w:szCs w:val="22"/>
          <w:lang w:val="lt-LT"/>
        </w:rPr>
        <w:t xml:space="preserve"> (</w:t>
      </w:r>
      <w:r w:rsidRPr="001B7911">
        <w:rPr>
          <w:i/>
          <w:iCs/>
          <w:szCs w:val="22"/>
          <w:lang w:val="lt-LT"/>
        </w:rPr>
        <w:t>BREEZE AD</w:t>
      </w:r>
      <w:r w:rsidRPr="001B7911">
        <w:rPr>
          <w:i/>
          <w:iCs/>
          <w:szCs w:val="22"/>
          <w:lang w:val="lt-LT"/>
        </w:rPr>
        <w:noBreakHyphen/>
        <w:t>3</w:t>
      </w:r>
      <w:r w:rsidRPr="001B7911">
        <w:rPr>
          <w:szCs w:val="22"/>
          <w:lang w:val="lt-LT"/>
        </w:rPr>
        <w:t xml:space="preserve">) ir toliau tęsti gydymą iki </w:t>
      </w:r>
      <w:r w:rsidR="00A70F1B">
        <w:rPr>
          <w:szCs w:val="22"/>
          <w:lang w:val="lt-LT"/>
        </w:rPr>
        <w:t>4</w:t>
      </w:r>
      <w:r w:rsidRPr="001B7911">
        <w:rPr>
          <w:szCs w:val="22"/>
          <w:lang w:val="lt-LT"/>
        </w:rPr>
        <w:t> metų.</w:t>
      </w:r>
    </w:p>
    <w:p w14:paraId="6E574A93" w14:textId="77777777" w:rsidR="00062F4F" w:rsidRPr="001B7911" w:rsidRDefault="00062F4F">
      <w:pPr>
        <w:spacing w:line="240" w:lineRule="auto"/>
        <w:rPr>
          <w:szCs w:val="22"/>
          <w:lang w:val="lt-LT"/>
        </w:rPr>
      </w:pPr>
    </w:p>
    <w:p w14:paraId="25D4E1F7" w14:textId="77777777" w:rsidR="00062F4F" w:rsidRPr="001B7911" w:rsidRDefault="00F231A3">
      <w:pPr>
        <w:spacing w:line="240" w:lineRule="auto"/>
        <w:rPr>
          <w:color w:val="000000"/>
          <w:szCs w:val="22"/>
          <w:lang w:val="lt-LT"/>
        </w:rPr>
      </w:pPr>
      <w:r w:rsidRPr="001B7911">
        <w:rPr>
          <w:szCs w:val="22"/>
          <w:lang w:val="lt-LT"/>
        </w:rPr>
        <w:t xml:space="preserve">Trečios fazės atsitiktinių imčių dvigubai koduoto placebu kontroliuojamojo </w:t>
      </w:r>
      <w:r w:rsidRPr="001B7911">
        <w:rPr>
          <w:i/>
          <w:iCs/>
          <w:color w:val="000000"/>
          <w:szCs w:val="22"/>
          <w:lang w:val="lt-LT"/>
        </w:rPr>
        <w:t>BREEZE</w:t>
      </w:r>
      <w:r w:rsidRPr="001B7911">
        <w:rPr>
          <w:i/>
          <w:iCs/>
          <w:color w:val="000000"/>
          <w:szCs w:val="22"/>
          <w:lang w:val="lt-LT"/>
        </w:rPr>
        <w:noBreakHyphen/>
        <w:t>AD4</w:t>
      </w:r>
      <w:r w:rsidRPr="001B7911">
        <w:rPr>
          <w:color w:val="000000"/>
          <w:szCs w:val="22"/>
          <w:lang w:val="lt-LT"/>
        </w:rPr>
        <w:t xml:space="preserve"> tyrimo metu buvo įvertintas gydymo baricitinibu derinio su lokalaus poveikio kortikosteroidais idealusis veiksmingumas pacientams, sergantiems vidutinio sunkumo ar sunkiu atopiniu dermatitu), kuriems gydymas geriamuoju ciklosporinu buvo neveiksmingas, netoleruojamas arba kontraindikuotinas.</w:t>
      </w:r>
    </w:p>
    <w:p w14:paraId="72ED7E3E" w14:textId="77777777" w:rsidR="00062F4F" w:rsidRPr="001B7911" w:rsidRDefault="00062F4F">
      <w:pPr>
        <w:tabs>
          <w:tab w:val="clear" w:pos="567"/>
        </w:tabs>
        <w:autoSpaceDE w:val="0"/>
        <w:autoSpaceDN w:val="0"/>
        <w:adjustRightInd w:val="0"/>
        <w:spacing w:line="240" w:lineRule="auto"/>
        <w:rPr>
          <w:szCs w:val="22"/>
          <w:lang w:val="lt-LT"/>
        </w:rPr>
      </w:pPr>
    </w:p>
    <w:p w14:paraId="1C111599" w14:textId="77777777" w:rsidR="00062F4F" w:rsidRPr="006A750C" w:rsidRDefault="00F231A3">
      <w:pPr>
        <w:keepNext/>
        <w:spacing w:line="240" w:lineRule="auto"/>
        <w:contextualSpacing/>
        <w:rPr>
          <w:i/>
          <w:szCs w:val="22"/>
          <w:u w:val="single"/>
          <w:lang w:val="lt-LT"/>
        </w:rPr>
      </w:pPr>
      <w:r w:rsidRPr="006A750C">
        <w:rPr>
          <w:i/>
          <w:szCs w:val="22"/>
          <w:u w:val="single"/>
          <w:lang w:val="lt-LT"/>
        </w:rPr>
        <w:lastRenderedPageBreak/>
        <w:t>Pradinės savybės</w:t>
      </w:r>
    </w:p>
    <w:p w14:paraId="5A7E27F1" w14:textId="77777777" w:rsidR="00F30C84" w:rsidRPr="001B7911" w:rsidRDefault="00F30C84">
      <w:pPr>
        <w:keepNext/>
        <w:spacing w:line="240" w:lineRule="auto"/>
        <w:contextualSpacing/>
        <w:rPr>
          <w:i/>
          <w:szCs w:val="22"/>
          <w:lang w:val="lt-LT"/>
        </w:rPr>
      </w:pPr>
    </w:p>
    <w:p w14:paraId="567658D6" w14:textId="0AC17A06" w:rsidR="00062F4F" w:rsidRPr="001B7911" w:rsidRDefault="00F231A3">
      <w:pPr>
        <w:keepNext/>
        <w:spacing w:line="240" w:lineRule="auto"/>
        <w:contextualSpacing/>
        <w:rPr>
          <w:szCs w:val="22"/>
          <w:lang w:val="lt-LT"/>
        </w:rPr>
      </w:pPr>
      <w:bookmarkStart w:id="87" w:name="_Hlk46219766"/>
      <w:bookmarkStart w:id="88" w:name="_Hlk51063231"/>
      <w:bookmarkStart w:id="89" w:name="_Hlk19722074"/>
      <w:r w:rsidRPr="001B7911">
        <w:rPr>
          <w:szCs w:val="22"/>
          <w:lang w:val="lt-LT"/>
        </w:rPr>
        <w:t>Remiantis placebu kontroliuojamųjų 3 fazės tyrimų (</w:t>
      </w:r>
      <w:r w:rsidRPr="001B7911">
        <w:rPr>
          <w:i/>
          <w:iCs/>
          <w:szCs w:val="22"/>
          <w:lang w:val="lt-LT"/>
        </w:rPr>
        <w:t>BREEZE</w:t>
      </w:r>
      <w:r w:rsidRPr="001B7911">
        <w:rPr>
          <w:i/>
          <w:iCs/>
          <w:szCs w:val="22"/>
          <w:lang w:val="lt-LT"/>
        </w:rPr>
        <w:noBreakHyphen/>
        <w:t>AD1</w:t>
      </w:r>
      <w:r w:rsidRPr="001B7911">
        <w:rPr>
          <w:szCs w:val="22"/>
          <w:lang w:val="lt-LT"/>
        </w:rPr>
        <w:t>,</w:t>
      </w:r>
      <w:r w:rsidRPr="001B7911">
        <w:rPr>
          <w:i/>
          <w:iCs/>
          <w:szCs w:val="22"/>
          <w:lang w:val="lt-LT"/>
        </w:rPr>
        <w:t xml:space="preserve"> </w:t>
      </w:r>
      <w:r w:rsidRPr="001B7911">
        <w:rPr>
          <w:i/>
          <w:iCs/>
          <w:szCs w:val="22"/>
          <w:lang w:val="lt-LT"/>
        </w:rPr>
        <w:noBreakHyphen/>
        <w:t>AD2</w:t>
      </w:r>
      <w:r w:rsidRPr="001B7911">
        <w:rPr>
          <w:szCs w:val="22"/>
          <w:lang w:val="lt-LT"/>
        </w:rPr>
        <w:t xml:space="preserve">, </w:t>
      </w:r>
      <w:r w:rsidRPr="001B7911">
        <w:rPr>
          <w:i/>
          <w:iCs/>
          <w:szCs w:val="22"/>
          <w:lang w:val="lt-LT"/>
        </w:rPr>
        <w:noBreakHyphen/>
        <w:t>AD7</w:t>
      </w:r>
      <w:r w:rsidRPr="001B7911">
        <w:rPr>
          <w:szCs w:val="22"/>
          <w:lang w:val="lt-LT"/>
        </w:rPr>
        <w:t xml:space="preserve"> ir </w:t>
      </w:r>
      <w:r w:rsidRPr="001B7911">
        <w:rPr>
          <w:i/>
          <w:iCs/>
          <w:szCs w:val="22"/>
          <w:lang w:val="lt-LT"/>
        </w:rPr>
        <w:noBreakHyphen/>
        <w:t>AD4</w:t>
      </w:r>
      <w:r w:rsidRPr="001B7911">
        <w:rPr>
          <w:szCs w:val="22"/>
          <w:lang w:val="lt-LT"/>
        </w:rPr>
        <w:t>) duomenimis</w:t>
      </w:r>
      <w:bookmarkEnd w:id="87"/>
      <w:r w:rsidRPr="001B7911">
        <w:rPr>
          <w:szCs w:val="22"/>
          <w:lang w:val="lt-LT"/>
        </w:rPr>
        <w:t xml:space="preserve"> visose gydymo grupėse, 37 % tiriamųjų buvo moteriškos lyties, 64 % – europidų rasės, 31 % – azijiečiai ir 0,6 % – juodaodžiai, amžiaus vidurkis – 35,6 metų. </w:t>
      </w:r>
      <w:bookmarkStart w:id="90" w:name="_Hlk46220683"/>
      <w:bookmarkEnd w:id="88"/>
      <w:r w:rsidRPr="001B7911">
        <w:rPr>
          <w:szCs w:val="22"/>
          <w:lang w:val="lt-LT"/>
        </w:rPr>
        <w:t>Remiantis šių tyrimų duomenimis</w:t>
      </w:r>
      <w:bookmarkEnd w:id="90"/>
      <w:r w:rsidRPr="001B7911">
        <w:rPr>
          <w:szCs w:val="22"/>
          <w:lang w:val="lt-LT"/>
        </w:rPr>
        <w:t xml:space="preserve">, nuo 42 % iki 51 % pacientų pradinis </w:t>
      </w:r>
      <w:r w:rsidRPr="001B7911">
        <w:rPr>
          <w:i/>
          <w:iCs/>
          <w:szCs w:val="22"/>
          <w:lang w:val="lt-LT"/>
        </w:rPr>
        <w:t>IGA</w:t>
      </w:r>
      <w:r w:rsidRPr="001B7911">
        <w:rPr>
          <w:szCs w:val="22"/>
          <w:lang w:val="lt-LT"/>
        </w:rPr>
        <w:t xml:space="preserve"> balas buvo 4 (sunkus atopinis dermatitas) ir nuo 54 % iki 79 % pacientų </w:t>
      </w:r>
      <w:r w:rsidR="00C200AB">
        <w:rPr>
          <w:szCs w:val="22"/>
          <w:lang w:val="lt-LT"/>
        </w:rPr>
        <w:t>anksčiau</w:t>
      </w:r>
      <w:r w:rsidR="00450070">
        <w:rPr>
          <w:szCs w:val="22"/>
          <w:lang w:val="lt-LT"/>
        </w:rPr>
        <w:t xml:space="preserve"> </w:t>
      </w:r>
      <w:r w:rsidRPr="001B7911">
        <w:rPr>
          <w:szCs w:val="22"/>
          <w:lang w:val="lt-LT"/>
        </w:rPr>
        <w:t xml:space="preserve">buvo gydyti sisteminio poveikio vaistiniais preparatais atopiniam dermatitui gydyti. Pradinis vidutinis </w:t>
      </w:r>
      <w:r w:rsidRPr="001B7911">
        <w:rPr>
          <w:i/>
          <w:iCs/>
          <w:szCs w:val="22"/>
          <w:lang w:val="lt-LT"/>
        </w:rPr>
        <w:t>EASI</w:t>
      </w:r>
      <w:r w:rsidRPr="001B7911">
        <w:rPr>
          <w:szCs w:val="22"/>
          <w:lang w:val="lt-LT"/>
        </w:rPr>
        <w:t xml:space="preserve"> balas buvo nuo 29,6 iki 33,5, pradinio savaitinio vidutinio įverčio pagal niežulio vertinimo skaitinę skalę (angl.</w:t>
      </w:r>
      <w:r w:rsidRPr="001B7911">
        <w:rPr>
          <w:i/>
          <w:iCs/>
          <w:szCs w:val="22"/>
          <w:lang w:val="lt-LT"/>
        </w:rPr>
        <w:t xml:space="preserve"> Numerical Rating Scale</w:t>
      </w:r>
      <w:r w:rsidRPr="001B7911">
        <w:rPr>
          <w:szCs w:val="22"/>
          <w:lang w:val="lt-LT"/>
        </w:rPr>
        <w:t xml:space="preserve">, </w:t>
      </w:r>
      <w:r w:rsidRPr="001B7911">
        <w:rPr>
          <w:i/>
          <w:iCs/>
          <w:szCs w:val="22"/>
          <w:lang w:val="lt-LT"/>
        </w:rPr>
        <w:t>Itch NRS</w:t>
      </w:r>
      <w:r w:rsidRPr="001B7911">
        <w:rPr>
          <w:szCs w:val="22"/>
          <w:lang w:val="lt-LT"/>
        </w:rPr>
        <w:t>) kitimo sritis – nuo 6,5 iki 7,1, pradinio vidutinio dermatologinės gyvenimo kokybės indekso (angl.</w:t>
      </w:r>
      <w:r w:rsidRPr="001B7911">
        <w:rPr>
          <w:i/>
          <w:iCs/>
          <w:szCs w:val="22"/>
          <w:lang w:val="lt-LT"/>
        </w:rPr>
        <w:t xml:space="preserve"> the Dermatology Life Quality Index</w:t>
      </w:r>
      <w:r w:rsidRPr="001B7911">
        <w:rPr>
          <w:szCs w:val="22"/>
          <w:lang w:val="lt-LT"/>
        </w:rPr>
        <w:t>,</w:t>
      </w:r>
      <w:r w:rsidRPr="001B7911">
        <w:rPr>
          <w:i/>
          <w:iCs/>
          <w:szCs w:val="22"/>
          <w:lang w:val="lt-LT"/>
        </w:rPr>
        <w:t xml:space="preserve"> DLQI</w:t>
      </w:r>
      <w:r w:rsidRPr="001B7911">
        <w:rPr>
          <w:szCs w:val="22"/>
          <w:lang w:val="lt-LT"/>
        </w:rPr>
        <w:t xml:space="preserve">) kitimo sritis – nuo 13,6 iki 14,9, o pradinio vidutinio balo pagal ligoninės nerimo ir depresijos skalę (angl. </w:t>
      </w:r>
      <w:r w:rsidRPr="001B7911">
        <w:rPr>
          <w:i/>
          <w:iCs/>
          <w:szCs w:val="22"/>
          <w:lang w:val="lt-LT"/>
        </w:rPr>
        <w:t>the Hospital Anxiety and Depression Scale</w:t>
      </w:r>
      <w:r w:rsidRPr="001B7911">
        <w:rPr>
          <w:szCs w:val="22"/>
          <w:lang w:val="lt-LT"/>
        </w:rPr>
        <w:t xml:space="preserve">, </w:t>
      </w:r>
      <w:r w:rsidRPr="001B7911">
        <w:rPr>
          <w:i/>
          <w:iCs/>
          <w:szCs w:val="22"/>
          <w:lang w:val="lt-LT"/>
        </w:rPr>
        <w:t>HADS</w:t>
      </w:r>
      <w:r w:rsidRPr="001B7911">
        <w:rPr>
          <w:szCs w:val="22"/>
          <w:lang w:val="lt-LT"/>
        </w:rPr>
        <w:t>) kitimo sritis – nuo 10,9 iki 12,1.</w:t>
      </w:r>
    </w:p>
    <w:bookmarkEnd w:id="89"/>
    <w:p w14:paraId="153AE3CF" w14:textId="77777777" w:rsidR="00062F4F" w:rsidRPr="001B7911" w:rsidRDefault="00062F4F">
      <w:pPr>
        <w:spacing w:line="240" w:lineRule="auto"/>
        <w:contextualSpacing/>
        <w:rPr>
          <w:szCs w:val="22"/>
          <w:lang w:val="lt-LT"/>
        </w:rPr>
      </w:pPr>
    </w:p>
    <w:p w14:paraId="0F423C6B" w14:textId="77777777" w:rsidR="00062F4F" w:rsidRPr="006A750C" w:rsidRDefault="00F231A3">
      <w:pPr>
        <w:keepNext/>
        <w:spacing w:line="240" w:lineRule="auto"/>
        <w:contextualSpacing/>
        <w:rPr>
          <w:i/>
          <w:iCs/>
          <w:szCs w:val="22"/>
          <w:u w:val="single"/>
          <w:lang w:val="lt-LT"/>
        </w:rPr>
      </w:pPr>
      <w:r w:rsidRPr="006A750C">
        <w:rPr>
          <w:i/>
          <w:iCs/>
          <w:szCs w:val="22"/>
          <w:u w:val="single"/>
          <w:lang w:val="lt-LT"/>
        </w:rPr>
        <w:t>Klinikinis atsakas</w:t>
      </w:r>
    </w:p>
    <w:p w14:paraId="28B04E17" w14:textId="77777777" w:rsidR="0056634D" w:rsidRPr="001B7911" w:rsidRDefault="0056634D">
      <w:pPr>
        <w:keepNext/>
        <w:spacing w:line="240" w:lineRule="auto"/>
        <w:contextualSpacing/>
        <w:rPr>
          <w:i/>
          <w:iCs/>
          <w:szCs w:val="22"/>
          <w:lang w:val="lt-LT"/>
        </w:rPr>
      </w:pPr>
    </w:p>
    <w:p w14:paraId="5BD4061E" w14:textId="0BE9785D" w:rsidR="00062F4F" w:rsidRPr="001B7911" w:rsidRDefault="00F231A3">
      <w:pPr>
        <w:keepNext/>
        <w:spacing w:line="240" w:lineRule="auto"/>
        <w:contextualSpacing/>
        <w:rPr>
          <w:szCs w:val="22"/>
          <w:lang w:val="lt-LT"/>
        </w:rPr>
      </w:pPr>
      <w:bookmarkStart w:id="91" w:name="_Hlk49801197"/>
      <w:r w:rsidRPr="006A750C">
        <w:rPr>
          <w:szCs w:val="22"/>
          <w:lang w:val="lt-LT"/>
        </w:rPr>
        <w:t>16 savaičių monoterapijos (BREEZE</w:t>
      </w:r>
      <w:r w:rsidRPr="006A750C">
        <w:rPr>
          <w:szCs w:val="22"/>
          <w:lang w:val="lt-LT"/>
        </w:rPr>
        <w:noBreakHyphen/>
        <w:t xml:space="preserve">AD1, </w:t>
      </w:r>
      <w:r w:rsidRPr="006A750C">
        <w:rPr>
          <w:szCs w:val="22"/>
          <w:lang w:val="lt-LT"/>
        </w:rPr>
        <w:noBreakHyphen/>
        <w:t>AD2) ir gydymo deriniais su LKS (BREEZE</w:t>
      </w:r>
      <w:r w:rsidRPr="006A750C">
        <w:rPr>
          <w:szCs w:val="22"/>
          <w:lang w:val="lt-LT"/>
        </w:rPr>
        <w:noBreakHyphen/>
        <w:t xml:space="preserve"> AD7) tyrimai</w:t>
      </w:r>
      <w:bookmarkEnd w:id="91"/>
    </w:p>
    <w:p w14:paraId="6FFB9486" w14:textId="77777777" w:rsidR="00062F4F" w:rsidRPr="001B7911" w:rsidRDefault="00F231A3">
      <w:pPr>
        <w:spacing w:line="240" w:lineRule="auto"/>
        <w:contextualSpacing/>
        <w:rPr>
          <w:szCs w:val="22"/>
          <w:lang w:val="lt-LT"/>
        </w:rPr>
      </w:pPr>
      <w:bookmarkStart w:id="92" w:name="_Hlk49801521"/>
      <w:r w:rsidRPr="001B7911">
        <w:rPr>
          <w:szCs w:val="22"/>
          <w:lang w:val="lt-LT"/>
        </w:rPr>
        <w:t xml:space="preserve">Reikšmingai didesnė dalis pacientų, kuriems atsitiktiniu būdu buvo paskirtas gydymas 4 mg baracitinibo doze, 16-ąją savaitę pasiekė </w:t>
      </w:r>
      <w:r w:rsidRPr="001B7911">
        <w:rPr>
          <w:i/>
          <w:iCs/>
          <w:szCs w:val="22"/>
          <w:lang w:val="lt-LT"/>
        </w:rPr>
        <w:t>IGA</w:t>
      </w:r>
      <w:r w:rsidRPr="001B7911">
        <w:rPr>
          <w:szCs w:val="22"/>
          <w:lang w:val="lt-LT"/>
        </w:rPr>
        <w:t xml:space="preserve"> 0 arba 1 atsaką (pagrindinė [pirminė] vertinamoji baigtis), </w:t>
      </w:r>
      <w:r w:rsidRPr="001B7911">
        <w:rPr>
          <w:i/>
          <w:iCs/>
          <w:szCs w:val="22"/>
          <w:lang w:val="lt-LT"/>
        </w:rPr>
        <w:t>EASI75</w:t>
      </w:r>
      <w:r w:rsidRPr="001B7911">
        <w:rPr>
          <w:szCs w:val="22"/>
          <w:lang w:val="lt-LT"/>
        </w:rPr>
        <w:t xml:space="preserve"> arba </w:t>
      </w:r>
      <w:r w:rsidRPr="001B7911">
        <w:rPr>
          <w:i/>
          <w:iCs/>
          <w:szCs w:val="22"/>
          <w:lang w:val="lt-LT"/>
        </w:rPr>
        <w:t>Itch NRS</w:t>
      </w:r>
      <w:r w:rsidRPr="001B7911">
        <w:rPr>
          <w:szCs w:val="22"/>
          <w:lang w:val="lt-LT"/>
        </w:rPr>
        <w:t xml:space="preserve"> pagerėjimą 4 ar daugiau balų, palyginti su placebu (6 lentelė). </w:t>
      </w:r>
      <w:bookmarkStart w:id="93" w:name="_Hlk51063508"/>
      <w:r w:rsidRPr="001B7911">
        <w:rPr>
          <w:szCs w:val="22"/>
          <w:lang w:val="lt-LT"/>
        </w:rPr>
        <w:t xml:space="preserve">1 paveiksle pavaizduota </w:t>
      </w:r>
      <w:r w:rsidRPr="001B7911">
        <w:rPr>
          <w:rFonts w:eastAsia="MS Mincho"/>
          <w:szCs w:val="22"/>
          <w:lang w:val="lt-LT"/>
        </w:rPr>
        <w:t xml:space="preserve">vidutinis procentinis </w:t>
      </w:r>
      <w:r w:rsidRPr="001B7911">
        <w:rPr>
          <w:rFonts w:eastAsia="MS Mincho"/>
          <w:i/>
          <w:iCs/>
          <w:szCs w:val="22"/>
          <w:lang w:val="lt-LT"/>
        </w:rPr>
        <w:t>EASI</w:t>
      </w:r>
      <w:r w:rsidRPr="001B7911">
        <w:rPr>
          <w:rFonts w:eastAsia="MS Mincho"/>
          <w:szCs w:val="22"/>
          <w:lang w:val="lt-LT"/>
        </w:rPr>
        <w:t xml:space="preserve"> pokytis </w:t>
      </w:r>
      <w:r w:rsidRPr="001B7911">
        <w:rPr>
          <w:szCs w:val="22"/>
          <w:lang w:val="lt-LT"/>
        </w:rPr>
        <w:t>iki 16-osios savaitės</w:t>
      </w:r>
      <w:r w:rsidRPr="001B7911">
        <w:rPr>
          <w:rFonts w:eastAsia="MS Mincho"/>
          <w:szCs w:val="22"/>
          <w:lang w:val="lt-LT"/>
        </w:rPr>
        <w:t>, palyginti su pradiniu rodmeniu.</w:t>
      </w:r>
    </w:p>
    <w:bookmarkEnd w:id="92"/>
    <w:bookmarkEnd w:id="93"/>
    <w:p w14:paraId="217DBA8A" w14:textId="77777777" w:rsidR="00062F4F" w:rsidRPr="001B7911" w:rsidRDefault="00062F4F">
      <w:pPr>
        <w:spacing w:line="240" w:lineRule="auto"/>
        <w:contextualSpacing/>
        <w:rPr>
          <w:szCs w:val="22"/>
          <w:lang w:val="lt-LT"/>
        </w:rPr>
      </w:pPr>
    </w:p>
    <w:p w14:paraId="6F69FC4C" w14:textId="77777777" w:rsidR="00062F4F" w:rsidRPr="001B7911" w:rsidRDefault="00F231A3">
      <w:pPr>
        <w:spacing w:line="240" w:lineRule="auto"/>
        <w:rPr>
          <w:rFonts w:eastAsia="MS Mincho"/>
          <w:szCs w:val="22"/>
          <w:lang w:val="lt-LT"/>
        </w:rPr>
      </w:pPr>
      <w:bookmarkStart w:id="94" w:name="_Hlk49801722"/>
      <w:bookmarkStart w:id="95" w:name="_Hlk49801772"/>
      <w:r w:rsidRPr="001B7911">
        <w:rPr>
          <w:rFonts w:eastAsia="MS Mincho"/>
          <w:szCs w:val="22"/>
          <w:lang w:val="lt-LT"/>
        </w:rPr>
        <w:t>Reikšmingai didesnei daliai pacientų, kuriems atsitiktiniu būdu buvo paskirta vartoti 4 mg baricitinibo dozę, buvo pasiektas 4 ar daugiau balų</w:t>
      </w:r>
      <w:r w:rsidRPr="001B7911">
        <w:rPr>
          <w:rFonts w:eastAsia="MS Mincho"/>
          <w:i/>
          <w:iCs/>
          <w:szCs w:val="22"/>
          <w:lang w:val="lt-LT"/>
        </w:rPr>
        <w:t xml:space="preserve"> Itch NRS</w:t>
      </w:r>
      <w:r w:rsidRPr="001B7911">
        <w:rPr>
          <w:rFonts w:eastAsia="MS Mincho"/>
          <w:szCs w:val="22"/>
          <w:lang w:val="lt-LT"/>
        </w:rPr>
        <w:t xml:space="preserve"> pagerėjimas, palyginti su placebu (per pirmąją gydymo savaitę </w:t>
      </w:r>
      <w:r w:rsidRPr="001B7911">
        <w:rPr>
          <w:i/>
          <w:iCs/>
          <w:szCs w:val="22"/>
          <w:lang w:val="lt-LT"/>
        </w:rPr>
        <w:t>BREEZE</w:t>
      </w:r>
      <w:r w:rsidRPr="001B7911">
        <w:rPr>
          <w:i/>
          <w:iCs/>
          <w:szCs w:val="22"/>
          <w:lang w:val="lt-LT"/>
        </w:rPr>
        <w:noBreakHyphen/>
        <w:t xml:space="preserve">AD1 </w:t>
      </w:r>
      <w:r w:rsidRPr="001B7911">
        <w:rPr>
          <w:szCs w:val="22"/>
          <w:lang w:val="lt-LT"/>
        </w:rPr>
        <w:t xml:space="preserve">ir </w:t>
      </w:r>
      <w:r w:rsidRPr="001B7911">
        <w:rPr>
          <w:i/>
          <w:iCs/>
          <w:szCs w:val="22"/>
          <w:lang w:val="lt-LT"/>
        </w:rPr>
        <w:noBreakHyphen/>
        <w:t xml:space="preserve">AD2 </w:t>
      </w:r>
      <w:r w:rsidRPr="001B7911">
        <w:rPr>
          <w:rFonts w:eastAsia="MS Mincho"/>
          <w:szCs w:val="22"/>
          <w:lang w:val="lt-LT"/>
        </w:rPr>
        <w:t xml:space="preserve">tyrimų metu ir jau nuo antrosios </w:t>
      </w:r>
      <w:r w:rsidRPr="001B7911">
        <w:rPr>
          <w:i/>
          <w:iCs/>
          <w:szCs w:val="22"/>
          <w:lang w:val="lt-LT"/>
        </w:rPr>
        <w:t>BREEZE</w:t>
      </w:r>
      <w:r w:rsidRPr="001B7911">
        <w:rPr>
          <w:i/>
          <w:iCs/>
          <w:szCs w:val="22"/>
          <w:lang w:val="lt-LT"/>
        </w:rPr>
        <w:noBreakHyphen/>
        <w:t xml:space="preserve">AD7 </w:t>
      </w:r>
      <w:r w:rsidRPr="001B7911">
        <w:rPr>
          <w:rFonts w:eastAsia="MS Mincho"/>
          <w:szCs w:val="22"/>
          <w:lang w:val="lt-LT"/>
        </w:rPr>
        <w:t>tyrimo savaitės; p</w:t>
      </w:r>
      <w:r w:rsidRPr="001B7911">
        <w:rPr>
          <w:szCs w:val="22"/>
          <w:lang w:val="lt-LT"/>
        </w:rPr>
        <w:t> &lt; 0,002</w:t>
      </w:r>
      <w:r w:rsidRPr="001B7911">
        <w:rPr>
          <w:rFonts w:eastAsia="MS Mincho"/>
          <w:szCs w:val="22"/>
          <w:lang w:val="lt-LT"/>
        </w:rPr>
        <w:t>).</w:t>
      </w:r>
    </w:p>
    <w:bookmarkEnd w:id="94"/>
    <w:p w14:paraId="5000EA57" w14:textId="77777777" w:rsidR="00062F4F" w:rsidRPr="001B7911" w:rsidRDefault="00062F4F">
      <w:pPr>
        <w:spacing w:line="240" w:lineRule="auto"/>
        <w:rPr>
          <w:rFonts w:eastAsia="MS Mincho"/>
          <w:szCs w:val="22"/>
          <w:lang w:val="lt-LT"/>
        </w:rPr>
      </w:pPr>
    </w:p>
    <w:p w14:paraId="4E2AF9D3" w14:textId="77777777" w:rsidR="00062F4F" w:rsidRPr="001B7911" w:rsidRDefault="00F231A3">
      <w:pPr>
        <w:spacing w:line="240" w:lineRule="auto"/>
        <w:rPr>
          <w:rFonts w:eastAsia="MS Mincho"/>
          <w:szCs w:val="22"/>
          <w:lang w:val="lt-LT"/>
        </w:rPr>
      </w:pPr>
      <w:r w:rsidRPr="001B7911">
        <w:rPr>
          <w:rFonts w:eastAsia="MS Mincho"/>
          <w:szCs w:val="22"/>
          <w:lang w:val="lt-LT"/>
        </w:rPr>
        <w:t>Gydomasis poveikis pogrupiuose (pagal kūno masę, amžių, lytį, rasę, ligos sunkumą ir pirmesnį gydymą, įskaitant gydymą imunosupresantais) atitiko bendrosios tiriamosios populiacijos duomenis.</w:t>
      </w:r>
    </w:p>
    <w:p w14:paraId="61BEF4E8" w14:textId="77777777" w:rsidR="00062F4F" w:rsidRPr="001B7911" w:rsidRDefault="00062F4F">
      <w:pPr>
        <w:spacing w:line="240" w:lineRule="auto"/>
        <w:rPr>
          <w:rFonts w:eastAsia="MS Mincho"/>
          <w:szCs w:val="22"/>
          <w:lang w:val="lt-LT"/>
        </w:rPr>
      </w:pPr>
    </w:p>
    <w:bookmarkEnd w:id="95"/>
    <w:p w14:paraId="75C65FA4" w14:textId="77777777" w:rsidR="00062F4F" w:rsidRPr="001B7911" w:rsidRDefault="00F231A3">
      <w:pPr>
        <w:spacing w:line="240" w:lineRule="auto"/>
        <w:rPr>
          <w:rFonts w:eastAsia="MS Mincho"/>
          <w:b/>
          <w:bCs/>
          <w:szCs w:val="22"/>
          <w:lang w:val="lt-LT"/>
        </w:rPr>
      </w:pPr>
      <w:r w:rsidRPr="001B7911">
        <w:rPr>
          <w:rFonts w:eastAsia="MS Mincho"/>
          <w:b/>
          <w:bCs/>
          <w:szCs w:val="22"/>
          <w:lang w:val="lt-LT"/>
        </w:rPr>
        <w:t xml:space="preserve">6 lentelė. Baricitinibo veiksmingumas 16-ąją savaitę (VADR </w:t>
      </w:r>
      <w:r w:rsidRPr="001B7911">
        <w:rPr>
          <w:rFonts w:eastAsia="MS Mincho"/>
          <w:b/>
          <w:bCs/>
          <w:szCs w:val="22"/>
          <w:vertAlign w:val="superscript"/>
          <w:lang w:val="lt-LT"/>
        </w:rPr>
        <w:t>a</w:t>
      </w:r>
      <w:r w:rsidRPr="001B7911">
        <w:rPr>
          <w:rFonts w:eastAsia="MS Mincho"/>
          <w:b/>
          <w:bCs/>
          <w:szCs w:val="22"/>
          <w:lang w:val="lt-LT"/>
        </w:rPr>
        <w:t>)</w:t>
      </w:r>
    </w:p>
    <w:p w14:paraId="564FFDFA" w14:textId="77777777" w:rsidR="00062F4F" w:rsidRPr="001B7911" w:rsidRDefault="00062F4F">
      <w:pPr>
        <w:spacing w:line="240" w:lineRule="auto"/>
        <w:rPr>
          <w:rFonts w:eastAsia="MS Mincho"/>
          <w:szCs w:val="22"/>
          <w:lang w:val="lt-LT"/>
        </w:rPr>
      </w:pPr>
    </w:p>
    <w:tbl>
      <w:tblPr>
        <w:tblStyle w:val="TableGrid"/>
        <w:tblW w:w="5000" w:type="pct"/>
        <w:tblLayout w:type="fixed"/>
        <w:tblLook w:val="04A0" w:firstRow="1" w:lastRow="0" w:firstColumn="1" w:lastColumn="0" w:noHBand="0" w:noVBand="1"/>
      </w:tblPr>
      <w:tblGrid>
        <w:gridCol w:w="1840"/>
        <w:gridCol w:w="710"/>
        <w:gridCol w:w="846"/>
        <w:gridCol w:w="852"/>
        <w:gridCol w:w="710"/>
        <w:gridCol w:w="796"/>
        <w:gridCol w:w="774"/>
        <w:gridCol w:w="848"/>
        <w:gridCol w:w="790"/>
        <w:gridCol w:w="895"/>
      </w:tblGrid>
      <w:tr w:rsidR="00062F4F" w:rsidRPr="001B7911" w14:paraId="3BEAE8D8" w14:textId="77777777">
        <w:tc>
          <w:tcPr>
            <w:tcW w:w="1015" w:type="pct"/>
          </w:tcPr>
          <w:p w14:paraId="55CF5322" w14:textId="77777777" w:rsidR="00062F4F" w:rsidRPr="001B7911" w:rsidRDefault="00062F4F">
            <w:pPr>
              <w:spacing w:line="240" w:lineRule="auto"/>
              <w:rPr>
                <w:rFonts w:ascii="Times New Roman" w:eastAsia="MS Mincho" w:hAnsi="Times New Roman"/>
                <w:b/>
                <w:sz w:val="20"/>
                <w:szCs w:val="20"/>
                <w:lang w:val="lt-LT"/>
              </w:rPr>
            </w:pPr>
          </w:p>
        </w:tc>
        <w:tc>
          <w:tcPr>
            <w:tcW w:w="2587" w:type="pct"/>
            <w:gridSpan w:val="6"/>
          </w:tcPr>
          <w:p w14:paraId="0DB52E19" w14:textId="77777777" w:rsidR="00062F4F" w:rsidRPr="001B7911" w:rsidRDefault="00F231A3">
            <w:pPr>
              <w:spacing w:line="240" w:lineRule="auto"/>
              <w:jc w:val="center"/>
              <w:rPr>
                <w:rFonts w:ascii="Times New Roman" w:eastAsia="MS Mincho" w:hAnsi="Times New Roman"/>
                <w:b/>
                <w:sz w:val="20"/>
                <w:szCs w:val="20"/>
                <w:lang w:val="lt-LT"/>
              </w:rPr>
            </w:pPr>
            <w:r w:rsidRPr="001B7911">
              <w:rPr>
                <w:rFonts w:ascii="Times New Roman" w:eastAsia="MS Mincho" w:hAnsi="Times New Roman"/>
                <w:b/>
                <w:sz w:val="20"/>
                <w:szCs w:val="20"/>
                <w:lang w:val="lt-LT"/>
              </w:rPr>
              <w:t>Monoterapija</w:t>
            </w:r>
          </w:p>
        </w:tc>
        <w:tc>
          <w:tcPr>
            <w:tcW w:w="1398" w:type="pct"/>
            <w:gridSpan w:val="3"/>
          </w:tcPr>
          <w:p w14:paraId="7AB63A63" w14:textId="77777777" w:rsidR="00062F4F" w:rsidRPr="001B7911" w:rsidRDefault="00F231A3">
            <w:pPr>
              <w:spacing w:line="240" w:lineRule="auto"/>
              <w:jc w:val="center"/>
              <w:rPr>
                <w:rFonts w:ascii="Times New Roman" w:eastAsia="MS Mincho" w:hAnsi="Times New Roman"/>
                <w:b/>
                <w:sz w:val="20"/>
                <w:szCs w:val="20"/>
                <w:lang w:val="lt-LT"/>
              </w:rPr>
            </w:pPr>
            <w:r w:rsidRPr="001B7911">
              <w:rPr>
                <w:rFonts w:ascii="Times New Roman" w:eastAsia="MS Mincho" w:hAnsi="Times New Roman"/>
                <w:b/>
                <w:sz w:val="20"/>
                <w:szCs w:val="20"/>
                <w:lang w:val="lt-LT"/>
              </w:rPr>
              <w:t>Gydymas derinant su LKS</w:t>
            </w:r>
          </w:p>
        </w:tc>
      </w:tr>
      <w:tr w:rsidR="00062F4F" w:rsidRPr="001B7911" w14:paraId="1C26D2F9" w14:textId="77777777">
        <w:tc>
          <w:tcPr>
            <w:tcW w:w="1015" w:type="pct"/>
          </w:tcPr>
          <w:p w14:paraId="3DF36A21" w14:textId="77777777" w:rsidR="00062F4F" w:rsidRPr="001B7911" w:rsidRDefault="00F231A3">
            <w:pPr>
              <w:spacing w:line="240" w:lineRule="auto"/>
              <w:rPr>
                <w:rFonts w:ascii="Times New Roman" w:eastAsia="MS Mincho" w:hAnsi="Times New Roman"/>
                <w:b/>
                <w:sz w:val="20"/>
                <w:szCs w:val="20"/>
                <w:lang w:val="lt-LT"/>
              </w:rPr>
            </w:pPr>
            <w:r w:rsidRPr="001B7911">
              <w:rPr>
                <w:rFonts w:ascii="Times New Roman" w:eastAsia="MS Mincho" w:hAnsi="Times New Roman"/>
                <w:b/>
                <w:sz w:val="20"/>
                <w:szCs w:val="20"/>
                <w:lang w:val="lt-LT"/>
              </w:rPr>
              <w:t>Tyrimas</w:t>
            </w:r>
          </w:p>
        </w:tc>
        <w:tc>
          <w:tcPr>
            <w:tcW w:w="1329" w:type="pct"/>
            <w:gridSpan w:val="3"/>
          </w:tcPr>
          <w:p w14:paraId="3E3B4EA7" w14:textId="77777777" w:rsidR="00062F4F" w:rsidRPr="001B7911" w:rsidRDefault="00F231A3">
            <w:pPr>
              <w:spacing w:line="240" w:lineRule="auto"/>
              <w:jc w:val="center"/>
              <w:rPr>
                <w:rFonts w:ascii="Times New Roman" w:eastAsia="MS Mincho" w:hAnsi="Times New Roman"/>
                <w:b/>
                <w:i/>
                <w:iCs/>
                <w:sz w:val="20"/>
                <w:szCs w:val="20"/>
                <w:lang w:val="lt-LT"/>
              </w:rPr>
            </w:pPr>
            <w:r w:rsidRPr="001B7911">
              <w:rPr>
                <w:rFonts w:ascii="Times New Roman" w:eastAsia="MS Mincho" w:hAnsi="Times New Roman"/>
                <w:b/>
                <w:i/>
                <w:iCs/>
                <w:sz w:val="20"/>
                <w:szCs w:val="20"/>
                <w:lang w:val="lt-LT"/>
              </w:rPr>
              <w:t>BREEZE- AD1</w:t>
            </w:r>
          </w:p>
        </w:tc>
        <w:tc>
          <w:tcPr>
            <w:tcW w:w="1258" w:type="pct"/>
            <w:gridSpan w:val="3"/>
          </w:tcPr>
          <w:p w14:paraId="04452E45" w14:textId="77777777" w:rsidR="00062F4F" w:rsidRPr="001B7911" w:rsidRDefault="00F231A3">
            <w:pPr>
              <w:spacing w:line="240" w:lineRule="auto"/>
              <w:jc w:val="center"/>
              <w:rPr>
                <w:rFonts w:ascii="Times New Roman" w:eastAsia="MS Mincho" w:hAnsi="Times New Roman"/>
                <w:b/>
                <w:i/>
                <w:iCs/>
                <w:sz w:val="20"/>
                <w:szCs w:val="20"/>
                <w:lang w:val="lt-LT"/>
              </w:rPr>
            </w:pPr>
            <w:r w:rsidRPr="001B7911">
              <w:rPr>
                <w:rFonts w:ascii="Times New Roman" w:eastAsia="MS Mincho" w:hAnsi="Times New Roman"/>
                <w:b/>
                <w:i/>
                <w:iCs/>
                <w:sz w:val="20"/>
                <w:szCs w:val="20"/>
                <w:lang w:val="lt-LT"/>
              </w:rPr>
              <w:t>BREEZE-AD2</w:t>
            </w:r>
          </w:p>
        </w:tc>
        <w:tc>
          <w:tcPr>
            <w:tcW w:w="1398" w:type="pct"/>
            <w:gridSpan w:val="3"/>
          </w:tcPr>
          <w:p w14:paraId="6D0CB91F" w14:textId="77777777" w:rsidR="00062F4F" w:rsidRPr="001B7911" w:rsidRDefault="00F231A3">
            <w:pPr>
              <w:spacing w:line="240" w:lineRule="auto"/>
              <w:jc w:val="center"/>
              <w:rPr>
                <w:rFonts w:ascii="Times New Roman" w:eastAsia="MS Mincho" w:hAnsi="Times New Roman"/>
                <w:b/>
                <w:i/>
                <w:iCs/>
                <w:sz w:val="20"/>
                <w:szCs w:val="20"/>
                <w:lang w:val="lt-LT"/>
              </w:rPr>
            </w:pPr>
            <w:r w:rsidRPr="001B7911">
              <w:rPr>
                <w:rFonts w:ascii="Times New Roman" w:eastAsia="MS Mincho" w:hAnsi="Times New Roman"/>
                <w:b/>
                <w:i/>
                <w:iCs/>
                <w:sz w:val="20"/>
                <w:szCs w:val="20"/>
                <w:lang w:val="lt-LT"/>
              </w:rPr>
              <w:t>BREEZE-AD7</w:t>
            </w:r>
          </w:p>
        </w:tc>
      </w:tr>
      <w:tr w:rsidR="001B7911" w:rsidRPr="001B7911" w14:paraId="100263C4" w14:textId="77777777" w:rsidTr="00E2455E">
        <w:tc>
          <w:tcPr>
            <w:tcW w:w="1015" w:type="pct"/>
          </w:tcPr>
          <w:p w14:paraId="187865EA" w14:textId="77777777" w:rsidR="00062F4F" w:rsidRPr="001B7911" w:rsidRDefault="00F231A3">
            <w:pPr>
              <w:spacing w:line="240" w:lineRule="auto"/>
              <w:rPr>
                <w:rFonts w:ascii="Times New Roman" w:eastAsia="MS Mincho" w:hAnsi="Times New Roman"/>
                <w:sz w:val="20"/>
                <w:szCs w:val="20"/>
                <w:lang w:val="lt-LT"/>
              </w:rPr>
            </w:pPr>
            <w:bookmarkStart w:id="96" w:name="_Hlk51063666"/>
            <w:r w:rsidRPr="001B7911">
              <w:rPr>
                <w:rFonts w:ascii="Times New Roman" w:hAnsi="Times New Roman"/>
                <w:sz w:val="20"/>
                <w:szCs w:val="20"/>
                <w:lang w:val="lt-LT"/>
              </w:rPr>
              <w:t>Gydymo grupė</w:t>
            </w:r>
          </w:p>
        </w:tc>
        <w:tc>
          <w:tcPr>
            <w:tcW w:w="392" w:type="pct"/>
          </w:tcPr>
          <w:p w14:paraId="5DEA721C"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PBO</w:t>
            </w:r>
          </w:p>
        </w:tc>
        <w:tc>
          <w:tcPr>
            <w:tcW w:w="467" w:type="pct"/>
          </w:tcPr>
          <w:p w14:paraId="06288D8B"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5CCABA27"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2 mg</w:t>
            </w:r>
          </w:p>
        </w:tc>
        <w:tc>
          <w:tcPr>
            <w:tcW w:w="470" w:type="pct"/>
          </w:tcPr>
          <w:p w14:paraId="68544DE5" w14:textId="77777777" w:rsidR="00062F4F" w:rsidRPr="001B7911" w:rsidRDefault="00F231A3">
            <w:pPr>
              <w:spacing w:line="240" w:lineRule="auto"/>
              <w:jc w:val="center"/>
              <w:rPr>
                <w:rFonts w:ascii="Times New Roman" w:eastAsia="MS Mincho" w:hAnsi="Times New Roman"/>
                <w:sz w:val="20"/>
                <w:szCs w:val="20"/>
                <w:lang w:val="lt-LT"/>
              </w:rPr>
            </w:pPr>
            <w:bookmarkStart w:id="97" w:name="_Hlk51063696"/>
            <w:r w:rsidRPr="001B7911">
              <w:rPr>
                <w:rFonts w:ascii="Times New Roman" w:eastAsia="MS Mincho" w:hAnsi="Times New Roman"/>
                <w:sz w:val="20"/>
                <w:szCs w:val="20"/>
                <w:lang w:val="lt-LT"/>
              </w:rPr>
              <w:t>BARI</w:t>
            </w:r>
          </w:p>
          <w:bookmarkEnd w:id="97"/>
          <w:p w14:paraId="053D4155"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4 mg</w:t>
            </w:r>
          </w:p>
        </w:tc>
        <w:tc>
          <w:tcPr>
            <w:tcW w:w="392" w:type="pct"/>
          </w:tcPr>
          <w:p w14:paraId="1A000604"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PBO</w:t>
            </w:r>
          </w:p>
        </w:tc>
        <w:tc>
          <w:tcPr>
            <w:tcW w:w="439" w:type="pct"/>
          </w:tcPr>
          <w:p w14:paraId="0DF37A68"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50ABAF0A"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2 mg</w:t>
            </w:r>
          </w:p>
        </w:tc>
        <w:tc>
          <w:tcPr>
            <w:tcW w:w="427" w:type="pct"/>
          </w:tcPr>
          <w:p w14:paraId="6566E281"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370C60D5"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4 mg</w:t>
            </w:r>
          </w:p>
        </w:tc>
        <w:tc>
          <w:tcPr>
            <w:tcW w:w="468" w:type="pct"/>
          </w:tcPr>
          <w:p w14:paraId="70EB896B"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PBO + LKS</w:t>
            </w:r>
          </w:p>
        </w:tc>
        <w:tc>
          <w:tcPr>
            <w:tcW w:w="436" w:type="pct"/>
          </w:tcPr>
          <w:p w14:paraId="1703B700"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0490287C"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2 mg + LKS</w:t>
            </w:r>
          </w:p>
        </w:tc>
        <w:tc>
          <w:tcPr>
            <w:tcW w:w="494" w:type="pct"/>
          </w:tcPr>
          <w:p w14:paraId="296DDA57"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765E0568"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4 mg + LKS</w:t>
            </w:r>
          </w:p>
        </w:tc>
      </w:tr>
      <w:bookmarkEnd w:id="96"/>
      <w:tr w:rsidR="001B7911" w:rsidRPr="001B7911" w14:paraId="41094121" w14:textId="77777777" w:rsidTr="00E2455E">
        <w:tc>
          <w:tcPr>
            <w:tcW w:w="1015" w:type="pct"/>
          </w:tcPr>
          <w:p w14:paraId="46BA08C8"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N</w:t>
            </w:r>
          </w:p>
        </w:tc>
        <w:tc>
          <w:tcPr>
            <w:tcW w:w="392" w:type="pct"/>
          </w:tcPr>
          <w:p w14:paraId="69EFAB6F"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hAnsi="Times New Roman"/>
                <w:sz w:val="20"/>
                <w:szCs w:val="20"/>
                <w:lang w:val="lt-LT" w:eastAsia="ja-JP"/>
              </w:rPr>
              <w:t>249</w:t>
            </w:r>
          </w:p>
        </w:tc>
        <w:tc>
          <w:tcPr>
            <w:tcW w:w="467" w:type="pct"/>
          </w:tcPr>
          <w:p w14:paraId="2A90A5CE"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hAnsi="Times New Roman"/>
                <w:sz w:val="20"/>
                <w:szCs w:val="20"/>
                <w:lang w:val="lt-LT" w:eastAsia="ja-JP"/>
              </w:rPr>
              <w:t>123</w:t>
            </w:r>
          </w:p>
        </w:tc>
        <w:tc>
          <w:tcPr>
            <w:tcW w:w="470" w:type="pct"/>
          </w:tcPr>
          <w:p w14:paraId="0A359992"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hAnsi="Times New Roman"/>
                <w:sz w:val="20"/>
                <w:szCs w:val="20"/>
                <w:lang w:val="lt-LT" w:eastAsia="ja-JP"/>
              </w:rPr>
              <w:t>125</w:t>
            </w:r>
          </w:p>
        </w:tc>
        <w:tc>
          <w:tcPr>
            <w:tcW w:w="392" w:type="pct"/>
          </w:tcPr>
          <w:p w14:paraId="45511F53"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hAnsi="Times New Roman"/>
                <w:sz w:val="20"/>
                <w:szCs w:val="20"/>
                <w:lang w:val="lt-LT" w:eastAsia="ja-JP"/>
              </w:rPr>
              <w:t>244</w:t>
            </w:r>
          </w:p>
        </w:tc>
        <w:tc>
          <w:tcPr>
            <w:tcW w:w="439" w:type="pct"/>
          </w:tcPr>
          <w:p w14:paraId="542B9036"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hAnsi="Times New Roman"/>
                <w:sz w:val="20"/>
                <w:szCs w:val="20"/>
                <w:lang w:val="lt-LT" w:eastAsia="ja-JP"/>
              </w:rPr>
              <w:t>123</w:t>
            </w:r>
          </w:p>
        </w:tc>
        <w:tc>
          <w:tcPr>
            <w:tcW w:w="427" w:type="pct"/>
          </w:tcPr>
          <w:p w14:paraId="26485863" w14:textId="77777777" w:rsidR="00062F4F" w:rsidRPr="001B7911" w:rsidRDefault="00F231A3">
            <w:pPr>
              <w:spacing w:line="240" w:lineRule="auto"/>
              <w:jc w:val="center"/>
              <w:rPr>
                <w:rFonts w:ascii="Times New Roman" w:eastAsia="MS Mincho" w:hAnsi="Times New Roman"/>
                <w:sz w:val="20"/>
                <w:szCs w:val="20"/>
                <w:lang w:val="lt-LT"/>
              </w:rPr>
            </w:pPr>
            <w:r w:rsidRPr="001B7911">
              <w:rPr>
                <w:rFonts w:ascii="Times New Roman" w:hAnsi="Times New Roman"/>
                <w:sz w:val="20"/>
                <w:szCs w:val="20"/>
                <w:lang w:val="lt-LT" w:eastAsia="ja-JP"/>
              </w:rPr>
              <w:t>123</w:t>
            </w:r>
          </w:p>
        </w:tc>
        <w:tc>
          <w:tcPr>
            <w:tcW w:w="468" w:type="pct"/>
          </w:tcPr>
          <w:p w14:paraId="40738F9A"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109</w:t>
            </w:r>
          </w:p>
        </w:tc>
        <w:tc>
          <w:tcPr>
            <w:tcW w:w="436" w:type="pct"/>
          </w:tcPr>
          <w:p w14:paraId="2C58E548"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109</w:t>
            </w:r>
          </w:p>
        </w:tc>
        <w:tc>
          <w:tcPr>
            <w:tcW w:w="494" w:type="pct"/>
          </w:tcPr>
          <w:p w14:paraId="6960C8EE"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111</w:t>
            </w:r>
          </w:p>
        </w:tc>
      </w:tr>
      <w:tr w:rsidR="001B7911" w:rsidRPr="001B7911" w14:paraId="17593D84" w14:textId="77777777" w:rsidTr="00E2455E">
        <w:tc>
          <w:tcPr>
            <w:tcW w:w="1015" w:type="pct"/>
          </w:tcPr>
          <w:p w14:paraId="1B1473B2"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eastAsia="MS Mincho" w:hAnsi="Times New Roman"/>
                <w:i/>
                <w:iCs/>
                <w:sz w:val="20"/>
                <w:szCs w:val="20"/>
                <w:lang w:val="lt-LT"/>
              </w:rPr>
              <w:t>IGA</w:t>
            </w:r>
            <w:r w:rsidRPr="001B7911">
              <w:rPr>
                <w:rFonts w:ascii="Times New Roman" w:eastAsia="MS Mincho" w:hAnsi="Times New Roman"/>
                <w:sz w:val="20"/>
                <w:szCs w:val="20"/>
                <w:lang w:val="lt-LT"/>
              </w:rPr>
              <w:t xml:space="preserve"> 0 ar 1, </w:t>
            </w:r>
          </w:p>
          <w:p w14:paraId="7AA72BEF"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 xml:space="preserve">% </w:t>
            </w:r>
            <w:r w:rsidRPr="001B7911">
              <w:rPr>
                <w:rFonts w:ascii="Times New Roman" w:hAnsi="Times New Roman"/>
                <w:sz w:val="20"/>
                <w:szCs w:val="20"/>
                <w:lang w:val="lt-LT"/>
              </w:rPr>
              <w:t>dalis tiriamųjų, kuriems pasireiškė atsakas</w:t>
            </w:r>
            <w:r w:rsidRPr="001B7911">
              <w:rPr>
                <w:rFonts w:ascii="Times New Roman" w:eastAsia="MS Mincho" w:hAnsi="Times New Roman"/>
                <w:sz w:val="20"/>
                <w:szCs w:val="20"/>
                <w:vertAlign w:val="superscript"/>
                <w:lang w:val="lt-LT"/>
              </w:rPr>
              <w:t> b, c</w:t>
            </w:r>
          </w:p>
        </w:tc>
        <w:tc>
          <w:tcPr>
            <w:tcW w:w="392" w:type="pct"/>
          </w:tcPr>
          <w:p w14:paraId="7A4D5978"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4,8</w:t>
            </w:r>
          </w:p>
        </w:tc>
        <w:tc>
          <w:tcPr>
            <w:tcW w:w="467" w:type="pct"/>
          </w:tcPr>
          <w:p w14:paraId="046E554C" w14:textId="77777777" w:rsidR="00062F4F" w:rsidRPr="001B7911" w:rsidRDefault="00F231A3">
            <w:pPr>
              <w:spacing w:line="240" w:lineRule="auto"/>
              <w:rPr>
                <w:rFonts w:ascii="Times New Roman" w:eastAsia="MS Mincho" w:hAnsi="Times New Roman"/>
                <w:sz w:val="20"/>
                <w:szCs w:val="20"/>
                <w:lang w:val="lt-LT"/>
              </w:rPr>
            </w:pPr>
            <w:bookmarkStart w:id="98" w:name="_Hlk51063772"/>
            <w:r w:rsidRPr="001B7911">
              <w:rPr>
                <w:rFonts w:ascii="Times New Roman" w:hAnsi="Times New Roman"/>
                <w:sz w:val="20"/>
                <w:szCs w:val="20"/>
                <w:lang w:val="lt-LT" w:eastAsia="ja-JP"/>
              </w:rPr>
              <w:t>11,4**</w:t>
            </w:r>
            <w:bookmarkEnd w:id="98"/>
          </w:p>
        </w:tc>
        <w:tc>
          <w:tcPr>
            <w:tcW w:w="470" w:type="pct"/>
          </w:tcPr>
          <w:p w14:paraId="17CAEC19"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16,8**</w:t>
            </w:r>
          </w:p>
        </w:tc>
        <w:tc>
          <w:tcPr>
            <w:tcW w:w="392" w:type="pct"/>
          </w:tcPr>
          <w:p w14:paraId="5ED04A5B"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4,5</w:t>
            </w:r>
          </w:p>
        </w:tc>
        <w:tc>
          <w:tcPr>
            <w:tcW w:w="439" w:type="pct"/>
          </w:tcPr>
          <w:p w14:paraId="77C165A3"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10,6**</w:t>
            </w:r>
          </w:p>
        </w:tc>
        <w:tc>
          <w:tcPr>
            <w:tcW w:w="427" w:type="pct"/>
          </w:tcPr>
          <w:p w14:paraId="51652396"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13,8**</w:t>
            </w:r>
          </w:p>
        </w:tc>
        <w:tc>
          <w:tcPr>
            <w:tcW w:w="468" w:type="pct"/>
          </w:tcPr>
          <w:p w14:paraId="3013179F"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14,7</w:t>
            </w:r>
          </w:p>
        </w:tc>
        <w:tc>
          <w:tcPr>
            <w:tcW w:w="436" w:type="pct"/>
          </w:tcPr>
          <w:p w14:paraId="677DF857"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23,9</w:t>
            </w:r>
          </w:p>
        </w:tc>
        <w:tc>
          <w:tcPr>
            <w:tcW w:w="494" w:type="pct"/>
          </w:tcPr>
          <w:p w14:paraId="66AD09AE"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30,6**</w:t>
            </w:r>
          </w:p>
        </w:tc>
      </w:tr>
      <w:tr w:rsidR="001B7911" w:rsidRPr="001B7911" w14:paraId="3448E729" w14:textId="77777777" w:rsidTr="00E2455E">
        <w:tc>
          <w:tcPr>
            <w:tcW w:w="1015" w:type="pct"/>
          </w:tcPr>
          <w:p w14:paraId="5599BA9B" w14:textId="77777777" w:rsidR="00062F4F" w:rsidRPr="001B7911" w:rsidRDefault="00F231A3">
            <w:pPr>
              <w:pStyle w:val="TableParagraph"/>
              <w:spacing w:before="24"/>
              <w:ind w:left="0"/>
              <w:rPr>
                <w:rFonts w:ascii="Times New Roman" w:hAnsi="Times New Roman"/>
                <w:sz w:val="20"/>
                <w:szCs w:val="20"/>
                <w:lang w:val="lt-LT"/>
              </w:rPr>
            </w:pPr>
            <w:r w:rsidRPr="001B7911">
              <w:rPr>
                <w:rFonts w:ascii="Times New Roman" w:hAnsi="Times New Roman"/>
                <w:i/>
                <w:iCs/>
                <w:sz w:val="20"/>
                <w:szCs w:val="20"/>
                <w:lang w:val="lt-LT"/>
              </w:rPr>
              <w:t>EASI-75</w:t>
            </w:r>
            <w:r w:rsidRPr="001B7911">
              <w:rPr>
                <w:rFonts w:ascii="Times New Roman" w:hAnsi="Times New Roman"/>
                <w:sz w:val="20"/>
                <w:szCs w:val="20"/>
                <w:lang w:val="lt-LT"/>
              </w:rPr>
              <w:t>,</w:t>
            </w:r>
          </w:p>
          <w:p w14:paraId="0598BB5B"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rPr>
              <w:t>% dalis tiriamųjų, kuriems pasireiškė atsakas </w:t>
            </w:r>
            <w:r w:rsidRPr="001B7911">
              <w:rPr>
                <w:rFonts w:ascii="Times New Roman" w:hAnsi="Times New Roman"/>
                <w:sz w:val="20"/>
                <w:szCs w:val="20"/>
                <w:vertAlign w:val="superscript"/>
                <w:lang w:val="lt-LT"/>
              </w:rPr>
              <w:t>c</w:t>
            </w:r>
          </w:p>
        </w:tc>
        <w:tc>
          <w:tcPr>
            <w:tcW w:w="392" w:type="pct"/>
          </w:tcPr>
          <w:p w14:paraId="4F584CE0"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8,8</w:t>
            </w:r>
          </w:p>
        </w:tc>
        <w:tc>
          <w:tcPr>
            <w:tcW w:w="467" w:type="pct"/>
          </w:tcPr>
          <w:p w14:paraId="098A1DC5"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18,7**</w:t>
            </w:r>
          </w:p>
        </w:tc>
        <w:tc>
          <w:tcPr>
            <w:tcW w:w="470" w:type="pct"/>
          </w:tcPr>
          <w:p w14:paraId="12A4D3BA"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24,8**</w:t>
            </w:r>
          </w:p>
        </w:tc>
        <w:tc>
          <w:tcPr>
            <w:tcW w:w="392" w:type="pct"/>
          </w:tcPr>
          <w:p w14:paraId="585B5325"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6,1</w:t>
            </w:r>
          </w:p>
        </w:tc>
        <w:tc>
          <w:tcPr>
            <w:tcW w:w="439" w:type="pct"/>
          </w:tcPr>
          <w:p w14:paraId="4291A4B5"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17,9**</w:t>
            </w:r>
          </w:p>
        </w:tc>
        <w:tc>
          <w:tcPr>
            <w:tcW w:w="427" w:type="pct"/>
          </w:tcPr>
          <w:p w14:paraId="68688DAA"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21,1**</w:t>
            </w:r>
          </w:p>
        </w:tc>
        <w:tc>
          <w:tcPr>
            <w:tcW w:w="468" w:type="pct"/>
          </w:tcPr>
          <w:p w14:paraId="0E0FB1C4"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22,9</w:t>
            </w:r>
          </w:p>
        </w:tc>
        <w:tc>
          <w:tcPr>
            <w:tcW w:w="436" w:type="pct"/>
          </w:tcPr>
          <w:p w14:paraId="0B235B1D"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43,1*</w:t>
            </w:r>
          </w:p>
        </w:tc>
        <w:tc>
          <w:tcPr>
            <w:tcW w:w="494" w:type="pct"/>
          </w:tcPr>
          <w:p w14:paraId="666B0FC5"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47,7**</w:t>
            </w:r>
          </w:p>
        </w:tc>
      </w:tr>
      <w:tr w:rsidR="001B7911" w:rsidRPr="001B7911" w14:paraId="1C55E99A" w14:textId="77777777" w:rsidTr="00E2455E">
        <w:tc>
          <w:tcPr>
            <w:tcW w:w="1015" w:type="pct"/>
          </w:tcPr>
          <w:p w14:paraId="6BD8EDA1" w14:textId="77777777" w:rsidR="00062F4F" w:rsidRPr="001B7911" w:rsidRDefault="00F231A3">
            <w:pPr>
              <w:pStyle w:val="TableParagraph"/>
              <w:spacing w:before="22"/>
              <w:ind w:left="0"/>
              <w:rPr>
                <w:rFonts w:ascii="Times New Roman" w:hAnsi="Times New Roman"/>
                <w:sz w:val="20"/>
                <w:szCs w:val="20"/>
                <w:lang w:val="lt-LT"/>
              </w:rPr>
            </w:pPr>
            <w:r w:rsidRPr="001B7911">
              <w:rPr>
                <w:rFonts w:ascii="Times New Roman" w:hAnsi="Times New Roman"/>
                <w:i/>
                <w:iCs/>
                <w:sz w:val="20"/>
                <w:szCs w:val="20"/>
                <w:lang w:val="lt-LT"/>
              </w:rPr>
              <w:t>Itch NRS</w:t>
            </w:r>
            <w:r w:rsidRPr="001B7911">
              <w:rPr>
                <w:rFonts w:ascii="Times New Roman" w:hAnsi="Times New Roman"/>
                <w:sz w:val="20"/>
                <w:szCs w:val="20"/>
                <w:lang w:val="lt-LT"/>
              </w:rPr>
              <w:t xml:space="preserve"> (palengvėjimas ≥ 4 balų), % dalis tiriamųjų, kuriems pasireiškė atsakas </w:t>
            </w:r>
            <w:r w:rsidRPr="001B7911">
              <w:rPr>
                <w:rFonts w:ascii="Times New Roman" w:hAnsi="Times New Roman"/>
                <w:sz w:val="20"/>
                <w:szCs w:val="20"/>
                <w:vertAlign w:val="superscript"/>
                <w:lang w:val="lt-LT"/>
              </w:rPr>
              <w:t>c,d</w:t>
            </w:r>
          </w:p>
        </w:tc>
        <w:tc>
          <w:tcPr>
            <w:tcW w:w="392" w:type="pct"/>
          </w:tcPr>
          <w:p w14:paraId="7C211C3E"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7,2</w:t>
            </w:r>
          </w:p>
        </w:tc>
        <w:tc>
          <w:tcPr>
            <w:tcW w:w="467" w:type="pct"/>
          </w:tcPr>
          <w:p w14:paraId="1D455FF3"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12,0</w:t>
            </w:r>
          </w:p>
        </w:tc>
        <w:tc>
          <w:tcPr>
            <w:tcW w:w="470" w:type="pct"/>
          </w:tcPr>
          <w:p w14:paraId="097EB6A3"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21,5**</w:t>
            </w:r>
          </w:p>
        </w:tc>
        <w:tc>
          <w:tcPr>
            <w:tcW w:w="392" w:type="pct"/>
          </w:tcPr>
          <w:p w14:paraId="5D313805"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4,7</w:t>
            </w:r>
          </w:p>
        </w:tc>
        <w:tc>
          <w:tcPr>
            <w:tcW w:w="439" w:type="pct"/>
          </w:tcPr>
          <w:p w14:paraId="443F097C"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15,1**</w:t>
            </w:r>
          </w:p>
        </w:tc>
        <w:tc>
          <w:tcPr>
            <w:tcW w:w="427" w:type="pct"/>
          </w:tcPr>
          <w:p w14:paraId="415BA294" w14:textId="77777777" w:rsidR="00062F4F" w:rsidRPr="001B7911" w:rsidRDefault="00F231A3">
            <w:pPr>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18,7**</w:t>
            </w:r>
          </w:p>
        </w:tc>
        <w:tc>
          <w:tcPr>
            <w:tcW w:w="468" w:type="pct"/>
          </w:tcPr>
          <w:p w14:paraId="7378DB02"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20,2</w:t>
            </w:r>
          </w:p>
        </w:tc>
        <w:tc>
          <w:tcPr>
            <w:tcW w:w="436" w:type="pct"/>
          </w:tcPr>
          <w:p w14:paraId="7E76D45C"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38,1*</w:t>
            </w:r>
          </w:p>
        </w:tc>
        <w:tc>
          <w:tcPr>
            <w:tcW w:w="494" w:type="pct"/>
          </w:tcPr>
          <w:p w14:paraId="2FBDB859" w14:textId="77777777" w:rsidR="00062F4F" w:rsidRPr="001B7911" w:rsidRDefault="00F231A3">
            <w:pPr>
              <w:spacing w:line="240" w:lineRule="auto"/>
              <w:jc w:val="center"/>
              <w:rPr>
                <w:rFonts w:ascii="Times New Roman" w:hAnsi="Times New Roman"/>
                <w:sz w:val="20"/>
                <w:szCs w:val="20"/>
                <w:lang w:val="lt-LT" w:eastAsia="ja-JP"/>
              </w:rPr>
            </w:pPr>
            <w:r w:rsidRPr="001B7911">
              <w:rPr>
                <w:rFonts w:ascii="Times New Roman" w:eastAsia="MS Mincho" w:hAnsi="Times New Roman"/>
                <w:sz w:val="20"/>
                <w:szCs w:val="20"/>
                <w:lang w:val="lt-LT"/>
              </w:rPr>
              <w:t>44,0**</w:t>
            </w:r>
          </w:p>
        </w:tc>
      </w:tr>
    </w:tbl>
    <w:p w14:paraId="26EF866C" w14:textId="77777777" w:rsidR="00062F4F" w:rsidRPr="001B7911" w:rsidRDefault="00F231A3">
      <w:pPr>
        <w:pStyle w:val="TblFootnote"/>
        <w:keepNext w:val="0"/>
        <w:keepLines w:val="0"/>
        <w:spacing w:line="240" w:lineRule="auto"/>
        <w:contextualSpacing/>
        <w:rPr>
          <w:rFonts w:eastAsia="MS Mincho"/>
          <w:lang w:val="lt-LT"/>
        </w:rPr>
      </w:pPr>
      <w:bookmarkStart w:id="99" w:name="_Hlk51063886"/>
      <w:r w:rsidRPr="001B7911">
        <w:rPr>
          <w:rFonts w:eastAsia="MS Mincho"/>
          <w:lang w:val="lt-LT"/>
        </w:rPr>
        <w:t xml:space="preserve">BARI = baricitinibas. </w:t>
      </w:r>
      <w:bookmarkEnd w:id="99"/>
      <w:r w:rsidRPr="001B7911">
        <w:rPr>
          <w:rFonts w:eastAsia="MS Mincho"/>
          <w:lang w:val="lt-LT"/>
        </w:rPr>
        <w:t>PBO = placebas.</w:t>
      </w:r>
    </w:p>
    <w:p w14:paraId="4E04B008" w14:textId="77777777" w:rsidR="00062F4F" w:rsidRPr="001B7911" w:rsidRDefault="00F231A3">
      <w:pPr>
        <w:pStyle w:val="TblFootnote"/>
        <w:keepNext w:val="0"/>
        <w:keepLines w:val="0"/>
        <w:tabs>
          <w:tab w:val="clear" w:pos="259"/>
          <w:tab w:val="left" w:pos="0"/>
        </w:tabs>
        <w:spacing w:line="240" w:lineRule="auto"/>
        <w:ind w:left="0" w:firstLine="0"/>
        <w:rPr>
          <w:lang w:val="lt-LT"/>
        </w:rPr>
      </w:pPr>
      <w:bookmarkStart w:id="100" w:name="_Hlk51064075"/>
      <w:r w:rsidRPr="001B7911">
        <w:rPr>
          <w:lang w:val="lt-LT" w:eastAsia="ja-JP"/>
        </w:rPr>
        <w:t>*</w:t>
      </w:r>
      <w:r w:rsidRPr="001B7911">
        <w:rPr>
          <w:lang w:val="lt-LT"/>
        </w:rPr>
        <w:t xml:space="preserve"> Statistiškai reikšmingas pokytis, palyginti su placebu, nekoregavus atsižvelgiant į daugialypiškumą. </w:t>
      </w:r>
      <w:r w:rsidRPr="001B7911">
        <w:rPr>
          <w:lang w:val="lt-LT" w:eastAsia="ja-JP"/>
        </w:rPr>
        <w:t>**</w:t>
      </w:r>
      <w:r w:rsidRPr="001B7911">
        <w:rPr>
          <w:lang w:val="lt-LT"/>
        </w:rPr>
        <w:t> Statistiškai reikšmingas pokytis, palyginti su placebu, koregavus atsižvelgiant į daugialypiškumą.</w:t>
      </w:r>
    </w:p>
    <w:bookmarkEnd w:id="100"/>
    <w:p w14:paraId="24E1F1BC" w14:textId="77777777" w:rsidR="00062F4F" w:rsidRPr="001B7911" w:rsidRDefault="00062F4F">
      <w:pPr>
        <w:spacing w:line="240" w:lineRule="auto"/>
        <w:rPr>
          <w:rFonts w:eastAsia="MS Mincho"/>
          <w:i/>
          <w:szCs w:val="22"/>
          <w:lang w:val="lt-LT"/>
        </w:rPr>
      </w:pPr>
    </w:p>
    <w:p w14:paraId="0B037013" w14:textId="77777777" w:rsidR="00062F4F" w:rsidRPr="001B7911" w:rsidRDefault="00F231A3">
      <w:pPr>
        <w:spacing w:line="240" w:lineRule="auto"/>
        <w:rPr>
          <w:rFonts w:eastAsia="MS Mincho"/>
          <w:szCs w:val="22"/>
          <w:lang w:val="lt-LT"/>
        </w:rPr>
      </w:pPr>
      <w:r w:rsidRPr="001B7911">
        <w:rPr>
          <w:rFonts w:eastAsia="MS Mincho"/>
          <w:szCs w:val="22"/>
          <w:vertAlign w:val="superscript"/>
          <w:lang w:val="lt-LT"/>
        </w:rPr>
        <w:lastRenderedPageBreak/>
        <w:t>a</w:t>
      </w:r>
      <w:r w:rsidRPr="001B7911">
        <w:rPr>
          <w:rFonts w:eastAsia="MS Mincho"/>
          <w:szCs w:val="22"/>
          <w:lang w:val="lt-LT"/>
        </w:rPr>
        <w:t xml:space="preserve"> Visas analizuojamų duomenų rinkinys (VADR), apimantis visų atsitiktiniu būdu į grupes suskirstytų pacientų duomenis.</w:t>
      </w:r>
    </w:p>
    <w:p w14:paraId="1DEF33EA" w14:textId="77777777" w:rsidR="00062F4F" w:rsidRPr="001B7911" w:rsidRDefault="00F231A3">
      <w:pPr>
        <w:spacing w:line="240" w:lineRule="auto"/>
        <w:rPr>
          <w:rFonts w:eastAsia="MS Mincho"/>
          <w:szCs w:val="22"/>
          <w:lang w:val="lt-LT"/>
        </w:rPr>
      </w:pPr>
      <w:r w:rsidRPr="001B7911">
        <w:rPr>
          <w:rFonts w:eastAsia="MS Mincho"/>
          <w:szCs w:val="22"/>
          <w:vertAlign w:val="superscript"/>
          <w:lang w:val="lt-LT"/>
        </w:rPr>
        <w:t xml:space="preserve">b </w:t>
      </w:r>
      <w:r w:rsidRPr="001B7911">
        <w:rPr>
          <w:lang w:val="lt-LT"/>
        </w:rPr>
        <w:t>Tiriamieji, kuriems pasireiškė atsakas – tai pacientai, kurių</w:t>
      </w:r>
      <w:r w:rsidRPr="001B7911">
        <w:rPr>
          <w:rFonts w:eastAsia="MS Mincho"/>
          <w:szCs w:val="22"/>
          <w:lang w:val="lt-LT"/>
        </w:rPr>
        <w:t xml:space="preserve"> </w:t>
      </w:r>
      <w:r w:rsidRPr="001B7911">
        <w:rPr>
          <w:rFonts w:eastAsia="MS Mincho"/>
          <w:i/>
          <w:iCs/>
          <w:szCs w:val="22"/>
          <w:lang w:val="lt-LT"/>
        </w:rPr>
        <w:t>IGA</w:t>
      </w:r>
      <w:r w:rsidRPr="001B7911">
        <w:rPr>
          <w:rFonts w:eastAsia="MS Mincho"/>
          <w:szCs w:val="22"/>
          <w:lang w:val="lt-LT"/>
        </w:rPr>
        <w:t xml:space="preserve"> 0 ar 1 </w:t>
      </w:r>
      <w:r w:rsidRPr="001B7911">
        <w:rPr>
          <w:rFonts w:eastAsia="SimSun"/>
          <w:szCs w:val="22"/>
          <w:lang w:val="lt-LT" w:eastAsia="en-GB"/>
        </w:rPr>
        <w:t>0 („švari oda” arba „beveik švari oda”) su 2 ir daugiau balų sumažėjimu 0</w:t>
      </w:r>
      <w:r w:rsidRPr="001B7911">
        <w:rPr>
          <w:rFonts w:eastAsia="SimSun"/>
          <w:szCs w:val="22"/>
          <w:lang w:val="lt-LT" w:eastAsia="en-GB"/>
        </w:rPr>
        <w:noBreakHyphen/>
        <w:t>4</w:t>
      </w:r>
      <w:r w:rsidRPr="001B7911">
        <w:rPr>
          <w:rFonts w:eastAsia="MS Mincho"/>
          <w:szCs w:val="22"/>
          <w:lang w:val="lt-LT"/>
        </w:rPr>
        <w:t xml:space="preserve"> </w:t>
      </w:r>
      <w:r w:rsidRPr="001B7911">
        <w:rPr>
          <w:rFonts w:eastAsia="MS Mincho"/>
          <w:i/>
          <w:iCs/>
          <w:szCs w:val="22"/>
          <w:lang w:val="lt-LT"/>
        </w:rPr>
        <w:t>IGA</w:t>
      </w:r>
      <w:r w:rsidRPr="001B7911">
        <w:rPr>
          <w:rFonts w:eastAsia="MS Mincho"/>
          <w:szCs w:val="22"/>
          <w:lang w:val="lt-LT"/>
        </w:rPr>
        <w:t xml:space="preserve"> skalėje.</w:t>
      </w:r>
    </w:p>
    <w:p w14:paraId="7CA75585" w14:textId="77777777" w:rsidR="00062F4F" w:rsidRPr="001B7911" w:rsidRDefault="00F231A3">
      <w:pPr>
        <w:spacing w:line="240" w:lineRule="auto"/>
        <w:rPr>
          <w:rFonts w:eastAsia="MS Mincho"/>
          <w:szCs w:val="22"/>
          <w:lang w:val="lt-LT"/>
        </w:rPr>
      </w:pPr>
      <w:r w:rsidRPr="001B7911">
        <w:rPr>
          <w:rFonts w:eastAsia="MS Mincho"/>
          <w:szCs w:val="22"/>
          <w:vertAlign w:val="superscript"/>
          <w:lang w:val="lt-LT"/>
        </w:rPr>
        <w:t>c</w:t>
      </w:r>
      <w:r w:rsidRPr="001B7911">
        <w:rPr>
          <w:rFonts w:eastAsia="MS Mincho"/>
          <w:szCs w:val="22"/>
          <w:lang w:val="lt-LT"/>
        </w:rPr>
        <w:t xml:space="preserve"> </w:t>
      </w:r>
      <w:r w:rsidRPr="001B7911">
        <w:rPr>
          <w:lang w:val="lt-LT"/>
        </w:rPr>
        <w:t>Įtraukti tiriamųjų, kuriems atsakas nepasireiškė, duomenys</w:t>
      </w:r>
      <w:r w:rsidRPr="001B7911">
        <w:rPr>
          <w:rFonts w:eastAsia="MS Mincho"/>
          <w:szCs w:val="22"/>
          <w:lang w:val="lt-LT"/>
        </w:rPr>
        <w:t>: pacientai, kuriems prireikė gelbėjimosi gydymo arba kurių duomenų trūksta, buvo laikomi tiriamaisiais, kuriems nepasireiškė atsakas.</w:t>
      </w:r>
    </w:p>
    <w:p w14:paraId="3A88D464" w14:textId="77777777" w:rsidR="00062F4F" w:rsidRPr="001B7911" w:rsidRDefault="00F231A3">
      <w:pPr>
        <w:spacing w:line="240" w:lineRule="auto"/>
        <w:rPr>
          <w:rFonts w:eastAsia="MS Mincho"/>
          <w:szCs w:val="22"/>
          <w:lang w:val="lt-LT"/>
        </w:rPr>
      </w:pPr>
      <w:r w:rsidRPr="001B7911">
        <w:rPr>
          <w:szCs w:val="22"/>
          <w:vertAlign w:val="superscript"/>
          <w:lang w:val="lt-LT"/>
        </w:rPr>
        <w:t xml:space="preserve">d </w:t>
      </w:r>
      <w:r w:rsidRPr="001B7911">
        <w:rPr>
          <w:rFonts w:eastAsia="MS Mincho"/>
          <w:szCs w:val="22"/>
          <w:lang w:val="lt-LT"/>
        </w:rPr>
        <w:t xml:space="preserve">Duomenys pacientų, kurių duomenys tinkami vertinti, pogrupyje (pacientai, kurių </w:t>
      </w:r>
      <w:r w:rsidRPr="001B7911">
        <w:rPr>
          <w:rFonts w:eastAsia="MS Mincho"/>
          <w:i/>
          <w:iCs/>
          <w:szCs w:val="22"/>
          <w:lang w:val="lt-LT"/>
        </w:rPr>
        <w:t>Itch NRS</w:t>
      </w:r>
      <w:r w:rsidRPr="001B7911">
        <w:rPr>
          <w:rFonts w:eastAsia="MS Mincho"/>
          <w:szCs w:val="22"/>
          <w:lang w:val="lt-LT"/>
        </w:rPr>
        <w:t xml:space="preserve"> pradedant tyrimą yra 4 ar daugiau balų).</w:t>
      </w:r>
    </w:p>
    <w:p w14:paraId="2E48CA95" w14:textId="77777777" w:rsidR="00062F4F" w:rsidRPr="001B7911" w:rsidRDefault="00062F4F">
      <w:pPr>
        <w:spacing w:line="240" w:lineRule="auto"/>
        <w:rPr>
          <w:rFonts w:eastAsia="MS Mincho"/>
          <w:szCs w:val="22"/>
          <w:lang w:val="lt-LT"/>
        </w:rPr>
      </w:pPr>
    </w:p>
    <w:p w14:paraId="39909032" w14:textId="77777777" w:rsidR="00062F4F" w:rsidRPr="001B7911" w:rsidRDefault="00F231A3">
      <w:pPr>
        <w:keepNext/>
        <w:spacing w:line="240" w:lineRule="auto"/>
        <w:rPr>
          <w:rFonts w:eastAsia="MS Mincho"/>
          <w:b/>
          <w:bCs/>
          <w:szCs w:val="22"/>
          <w:lang w:val="lt-LT"/>
        </w:rPr>
      </w:pPr>
      <w:r w:rsidRPr="001B7911">
        <w:rPr>
          <w:rFonts w:eastAsia="MS Mincho"/>
          <w:b/>
          <w:bCs/>
          <w:szCs w:val="22"/>
          <w:lang w:val="lt-LT"/>
        </w:rPr>
        <w:t>1 </w:t>
      </w:r>
      <w:bookmarkStart w:id="101" w:name="_Hlk46227354"/>
      <w:r w:rsidRPr="001B7911">
        <w:rPr>
          <w:rFonts w:eastAsia="MS Mincho"/>
          <w:b/>
          <w:bCs/>
          <w:szCs w:val="22"/>
          <w:lang w:val="lt-LT"/>
        </w:rPr>
        <w:t>paveikslas</w:t>
      </w:r>
      <w:bookmarkEnd w:id="101"/>
      <w:r w:rsidRPr="001B7911">
        <w:rPr>
          <w:rFonts w:eastAsia="MS Mincho"/>
          <w:b/>
          <w:bCs/>
          <w:szCs w:val="22"/>
          <w:lang w:val="lt-LT"/>
        </w:rPr>
        <w:t xml:space="preserve">. Vidutinis procentinis </w:t>
      </w:r>
      <w:r w:rsidRPr="001B7911">
        <w:rPr>
          <w:rFonts w:eastAsia="MS Mincho"/>
          <w:b/>
          <w:bCs/>
          <w:i/>
          <w:iCs/>
          <w:szCs w:val="22"/>
          <w:lang w:val="lt-LT"/>
        </w:rPr>
        <w:t>EASI</w:t>
      </w:r>
      <w:r w:rsidRPr="001B7911">
        <w:rPr>
          <w:rFonts w:eastAsia="MS Mincho"/>
          <w:b/>
          <w:bCs/>
          <w:szCs w:val="22"/>
          <w:lang w:val="lt-LT"/>
        </w:rPr>
        <w:t xml:space="preserve"> pokytis, palyginti su pradiniu rodmeniu (VADR)</w:t>
      </w:r>
      <w:r w:rsidRPr="001B7911">
        <w:rPr>
          <w:rFonts w:eastAsia="MS Mincho"/>
          <w:b/>
          <w:bCs/>
          <w:szCs w:val="22"/>
          <w:vertAlign w:val="superscript"/>
          <w:lang w:val="lt-LT"/>
        </w:rPr>
        <w:t>a</w:t>
      </w:r>
    </w:p>
    <w:p w14:paraId="79F88E60" w14:textId="77777777" w:rsidR="00062F4F" w:rsidRPr="001B7911" w:rsidRDefault="00F231A3">
      <w:pPr>
        <w:keepNext/>
        <w:spacing w:line="240" w:lineRule="auto"/>
        <w:jc w:val="center"/>
        <w:rPr>
          <w:rFonts w:eastAsia="MS Mincho"/>
          <w:i/>
          <w:szCs w:val="22"/>
          <w:lang w:val="lt-LT"/>
        </w:rPr>
      </w:pPr>
      <w:r w:rsidRPr="001B7911">
        <w:rPr>
          <w:noProof/>
          <w:lang w:val="lt-LT" w:eastAsia="lt-LT"/>
        </w:rPr>
        <w:drawing>
          <wp:inline distT="0" distB="0" distL="0" distR="0" wp14:anchorId="18075BE1" wp14:editId="6DAAAF62">
            <wp:extent cx="5618870" cy="2424224"/>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698264" cy="2458478"/>
                    </a:xfrm>
                    <a:prstGeom prst="rect">
                      <a:avLst/>
                    </a:prstGeom>
                    <a:noFill/>
                    <a:ln>
                      <a:noFill/>
                    </a:ln>
                    <a:extLst>
                      <a:ext uri="{53640926-AAD7-44D8-BBD7-CCE9431645EC}">
                        <a14:shadowObscured xmlns:a14="http://schemas.microsoft.com/office/drawing/2010/main"/>
                      </a:ext>
                    </a:extLst>
                  </pic:spPr>
                </pic:pic>
              </a:graphicData>
            </a:graphic>
          </wp:inline>
        </w:drawing>
      </w:r>
    </w:p>
    <w:p w14:paraId="4F7AEC44" w14:textId="601B4006" w:rsidR="00062F4F" w:rsidRPr="001B7911" w:rsidRDefault="00F231A3">
      <w:pPr>
        <w:keepNext/>
        <w:spacing w:line="240" w:lineRule="auto"/>
        <w:rPr>
          <w:szCs w:val="22"/>
          <w:lang w:val="lt-LT" w:eastAsia="ja-JP"/>
        </w:rPr>
      </w:pPr>
      <w:bookmarkStart w:id="102" w:name="_Hlk51065479"/>
      <w:r w:rsidRPr="001B7911">
        <w:rPr>
          <w:rFonts w:eastAsia="MS Mincho"/>
          <w:i/>
          <w:lang w:val="lt-LT"/>
        </w:rPr>
        <w:t>LS</w:t>
      </w:r>
      <w:r w:rsidRPr="001B7911">
        <w:rPr>
          <w:rFonts w:eastAsia="MS Mincho"/>
          <w:lang w:val="lt-LT"/>
        </w:rPr>
        <w:t xml:space="preserve"> </w:t>
      </w:r>
      <w:r w:rsidR="00152A9A">
        <w:rPr>
          <w:rFonts w:eastAsia="MS Mincho"/>
          <w:lang w:val="lt-LT"/>
        </w:rPr>
        <w:t>–</w:t>
      </w:r>
      <w:r w:rsidRPr="001B7911">
        <w:rPr>
          <w:rFonts w:eastAsia="MS Mincho"/>
          <w:lang w:val="lt-LT"/>
        </w:rPr>
        <w:t xml:space="preserve"> mažiausi kvadratai (angl. </w:t>
      </w:r>
      <w:r w:rsidRPr="001B7911">
        <w:rPr>
          <w:rFonts w:eastAsia="MS Mincho"/>
          <w:i/>
          <w:lang w:val="lt-LT"/>
        </w:rPr>
        <w:t>Least squares</w:t>
      </w:r>
      <w:r w:rsidRPr="001B7911">
        <w:rPr>
          <w:rFonts w:eastAsia="MS Mincho"/>
          <w:lang w:val="lt-LT"/>
        </w:rPr>
        <w:t>)</w:t>
      </w:r>
      <w:r w:rsidRPr="001B7911">
        <w:rPr>
          <w:szCs w:val="22"/>
          <w:lang w:val="lt-LT" w:eastAsia="ja-JP"/>
        </w:rPr>
        <w:t xml:space="preserve"> </w:t>
      </w:r>
    </w:p>
    <w:p w14:paraId="39C6BC0E" w14:textId="77777777" w:rsidR="00062F4F" w:rsidRPr="001B7911" w:rsidRDefault="00F231A3">
      <w:pPr>
        <w:keepNext/>
        <w:spacing w:line="240" w:lineRule="auto"/>
        <w:rPr>
          <w:rFonts w:eastAsia="MS Mincho"/>
          <w:szCs w:val="22"/>
          <w:lang w:val="lt-LT"/>
        </w:rPr>
      </w:pPr>
      <w:r w:rsidRPr="001B7911">
        <w:rPr>
          <w:szCs w:val="22"/>
          <w:lang w:val="lt-LT" w:eastAsia="ja-JP"/>
        </w:rPr>
        <w:t>*</w:t>
      </w:r>
      <w:r w:rsidRPr="001B7911">
        <w:rPr>
          <w:lang w:val="lt-LT"/>
        </w:rPr>
        <w:t xml:space="preserve"> </w:t>
      </w:r>
      <w:r w:rsidRPr="001B7911">
        <w:rPr>
          <w:szCs w:val="22"/>
          <w:lang w:val="lt-LT"/>
        </w:rPr>
        <w:t xml:space="preserve">Statistiškai reikšmingas pokytis, palyginti su placebu, nekoregavus atsižvelgiant į daugialypiškumą. </w:t>
      </w:r>
      <w:r w:rsidRPr="001B7911">
        <w:rPr>
          <w:szCs w:val="22"/>
          <w:lang w:val="lt-LT" w:eastAsia="ja-JP"/>
        </w:rPr>
        <w:t>**</w:t>
      </w:r>
      <w:r w:rsidRPr="001B7911">
        <w:rPr>
          <w:szCs w:val="22"/>
          <w:lang w:val="lt-LT"/>
        </w:rPr>
        <w:t xml:space="preserve"> Statistiškai reikšmingas pokytis, palyginti su placebu, koregavus atsižvelgiant į daugialypiškumą.</w:t>
      </w:r>
    </w:p>
    <w:p w14:paraId="18292647" w14:textId="1073FFF2" w:rsidR="00062F4F" w:rsidRPr="001B7911" w:rsidRDefault="00F231A3">
      <w:pPr>
        <w:spacing w:line="240" w:lineRule="auto"/>
        <w:rPr>
          <w:rFonts w:eastAsia="MS Mincho"/>
          <w:szCs w:val="22"/>
          <w:lang w:val="lt-LT"/>
        </w:rPr>
      </w:pPr>
      <w:r w:rsidRPr="001B7911">
        <w:rPr>
          <w:rFonts w:eastAsia="MS Mincho"/>
          <w:szCs w:val="22"/>
          <w:vertAlign w:val="superscript"/>
          <w:lang w:val="lt-LT"/>
        </w:rPr>
        <w:t xml:space="preserve">a </w:t>
      </w:r>
      <w:r w:rsidRPr="001B7911">
        <w:rPr>
          <w:rFonts w:eastAsia="MS Mincho"/>
          <w:szCs w:val="22"/>
          <w:lang w:val="lt-LT"/>
        </w:rPr>
        <w:t xml:space="preserve">Visas analizuojamų duomenų rinkinys (VADR), apimantis visų atsitiktiniu būdu į grupes suskirstytų pacientų duomenis. Laikyta, kad trūksta duomenų, jeigu duomenys buvo gauti po gelbėjimosi terapijos arba po to, kai buvo visam laikui nutrauktas vaistinio preparato vartojimas. </w:t>
      </w:r>
      <w:r w:rsidRPr="001B7911">
        <w:rPr>
          <w:rFonts w:eastAsia="MS Mincho"/>
          <w:i/>
          <w:szCs w:val="22"/>
          <w:lang w:val="lt-LT"/>
        </w:rPr>
        <w:t>LS</w:t>
      </w:r>
      <w:r w:rsidRPr="001B7911">
        <w:rPr>
          <w:rFonts w:eastAsia="MS Mincho"/>
          <w:szCs w:val="22"/>
          <w:lang w:val="lt-LT"/>
        </w:rPr>
        <w:t xml:space="preserve"> vidurkiai buvo apskaičiuoti analizuojant mišraus modelio su kartotiniais rodmenimis (angl. </w:t>
      </w:r>
      <w:r w:rsidRPr="001B7911">
        <w:rPr>
          <w:rFonts w:eastAsia="MS Mincho"/>
          <w:i/>
          <w:szCs w:val="22"/>
          <w:lang w:val="lt-LT"/>
        </w:rPr>
        <w:t>the Mixed Model with Repeated Measures, MMRM</w:t>
      </w:r>
      <w:r w:rsidRPr="001B7911">
        <w:rPr>
          <w:rFonts w:eastAsia="MS Mincho"/>
          <w:szCs w:val="22"/>
          <w:lang w:val="lt-LT"/>
        </w:rPr>
        <w:t>) duomenis.</w:t>
      </w:r>
    </w:p>
    <w:p w14:paraId="7DAE2650" w14:textId="77777777" w:rsidR="00062F4F" w:rsidRPr="001B7911" w:rsidRDefault="00062F4F">
      <w:pPr>
        <w:spacing w:line="240" w:lineRule="auto"/>
        <w:rPr>
          <w:rFonts w:eastAsia="MS Mincho"/>
          <w:szCs w:val="22"/>
          <w:lang w:val="lt-LT"/>
        </w:rPr>
      </w:pPr>
    </w:p>
    <w:p w14:paraId="1D00D7EE" w14:textId="77777777" w:rsidR="00062F4F" w:rsidRPr="001B7911" w:rsidRDefault="00F231A3">
      <w:pPr>
        <w:spacing w:line="240" w:lineRule="auto"/>
        <w:rPr>
          <w:rFonts w:eastAsia="MS Mincho"/>
          <w:i/>
          <w:szCs w:val="22"/>
          <w:u w:val="single"/>
          <w:lang w:val="lt-LT"/>
        </w:rPr>
      </w:pPr>
      <w:bookmarkStart w:id="103" w:name="_Hlk37324226"/>
      <w:bookmarkEnd w:id="102"/>
      <w:r w:rsidRPr="001B7911">
        <w:rPr>
          <w:rFonts w:eastAsia="MS Mincho"/>
          <w:i/>
          <w:szCs w:val="22"/>
          <w:u w:val="single"/>
          <w:lang w:val="lt-LT"/>
        </w:rPr>
        <w:t>Atsako palaikymas</w:t>
      </w:r>
    </w:p>
    <w:p w14:paraId="44688B85" w14:textId="77777777" w:rsidR="00062F4F" w:rsidRPr="001B7911" w:rsidRDefault="00062F4F">
      <w:pPr>
        <w:spacing w:line="240" w:lineRule="auto"/>
        <w:rPr>
          <w:szCs w:val="22"/>
          <w:lang w:val="lt-LT"/>
        </w:rPr>
      </w:pPr>
    </w:p>
    <w:p w14:paraId="79BD40C9" w14:textId="05919EB8" w:rsidR="00062F4F" w:rsidRDefault="00F231A3">
      <w:pPr>
        <w:spacing w:line="240" w:lineRule="auto"/>
        <w:rPr>
          <w:rFonts w:eastAsia="MS Mincho"/>
          <w:szCs w:val="22"/>
          <w:lang w:val="lt-LT"/>
        </w:rPr>
      </w:pPr>
      <w:r w:rsidRPr="001B7911">
        <w:rPr>
          <w:szCs w:val="22"/>
          <w:lang w:val="lt-LT"/>
        </w:rPr>
        <w:t>Siekiant įvertinti atsako palaikymą, 1 3</w:t>
      </w:r>
      <w:r w:rsidR="00C32996">
        <w:rPr>
          <w:szCs w:val="22"/>
          <w:lang w:val="lt-LT"/>
        </w:rPr>
        <w:t>98</w:t>
      </w:r>
      <w:r w:rsidRPr="001B7911">
        <w:rPr>
          <w:szCs w:val="22"/>
          <w:lang w:val="lt-LT"/>
        </w:rPr>
        <w:t xml:space="preserve"> tiriamieji, gydyti baricitinibu 16 savaičių </w:t>
      </w:r>
      <w:r w:rsidRPr="001B7911">
        <w:rPr>
          <w:i/>
          <w:iCs/>
          <w:szCs w:val="22"/>
          <w:lang w:val="lt-LT"/>
        </w:rPr>
        <w:t>BREEZE</w:t>
      </w:r>
      <w:r w:rsidRPr="001B7911">
        <w:rPr>
          <w:i/>
          <w:iCs/>
          <w:szCs w:val="22"/>
          <w:lang w:val="lt-LT"/>
        </w:rPr>
        <w:noBreakHyphen/>
        <w:t>AD1</w:t>
      </w:r>
      <w:r w:rsidRPr="001B7911">
        <w:rPr>
          <w:szCs w:val="22"/>
          <w:lang w:val="lt-LT"/>
        </w:rPr>
        <w:t xml:space="preserve"> (N = 5</w:t>
      </w:r>
      <w:r w:rsidR="00C32996">
        <w:rPr>
          <w:szCs w:val="22"/>
          <w:lang w:val="lt-LT"/>
        </w:rPr>
        <w:t>66</w:t>
      </w:r>
      <w:r w:rsidRPr="001B7911">
        <w:rPr>
          <w:szCs w:val="22"/>
          <w:lang w:val="lt-LT"/>
        </w:rPr>
        <w:t xml:space="preserve">), </w:t>
      </w:r>
      <w:r w:rsidRPr="001B7911">
        <w:rPr>
          <w:i/>
          <w:iCs/>
          <w:szCs w:val="22"/>
          <w:lang w:val="lt-LT"/>
        </w:rPr>
        <w:t>BREEZE</w:t>
      </w:r>
      <w:r w:rsidRPr="001B7911">
        <w:rPr>
          <w:i/>
          <w:iCs/>
          <w:szCs w:val="22"/>
          <w:lang w:val="lt-LT"/>
        </w:rPr>
        <w:noBreakHyphen/>
        <w:t>AD2</w:t>
      </w:r>
      <w:r w:rsidRPr="001B7911">
        <w:rPr>
          <w:szCs w:val="22"/>
          <w:lang w:val="lt-LT"/>
        </w:rPr>
        <w:t xml:space="preserve"> (N = 540) ir</w:t>
      </w:r>
      <w:r w:rsidRPr="001B7911">
        <w:rPr>
          <w:i/>
          <w:iCs/>
          <w:szCs w:val="22"/>
          <w:lang w:val="lt-LT"/>
        </w:rPr>
        <w:t xml:space="preserve"> BREEZE</w:t>
      </w:r>
      <w:r w:rsidRPr="001B7911">
        <w:rPr>
          <w:i/>
          <w:iCs/>
          <w:szCs w:val="22"/>
          <w:lang w:val="lt-LT"/>
        </w:rPr>
        <w:noBreakHyphen/>
        <w:t>AD7</w:t>
      </w:r>
      <w:r w:rsidRPr="001B7911">
        <w:rPr>
          <w:szCs w:val="22"/>
          <w:lang w:val="lt-LT"/>
        </w:rPr>
        <w:t xml:space="preserve"> (N = 292) tyrimų metu, buvo tinkami įtraukti į ilgalaikio gydymo pratęsimo tyrimą</w:t>
      </w:r>
      <w:r w:rsidRPr="001B7911">
        <w:rPr>
          <w:i/>
          <w:iCs/>
          <w:szCs w:val="22"/>
          <w:lang w:val="lt-LT"/>
        </w:rPr>
        <w:t xml:space="preserve"> BREEZE</w:t>
      </w:r>
      <w:r w:rsidRPr="001B7911">
        <w:rPr>
          <w:i/>
          <w:iCs/>
          <w:szCs w:val="22"/>
          <w:lang w:val="lt-LT"/>
        </w:rPr>
        <w:noBreakHyphen/>
        <w:t>AD3</w:t>
      </w:r>
      <w:r w:rsidRPr="001B7911">
        <w:rPr>
          <w:szCs w:val="22"/>
          <w:lang w:val="lt-LT"/>
        </w:rPr>
        <w:t xml:space="preserve">. Sukaupti duomenys apie pacientų gydymą </w:t>
      </w:r>
      <w:r w:rsidR="00C32996">
        <w:rPr>
          <w:szCs w:val="22"/>
          <w:lang w:val="lt-LT"/>
        </w:rPr>
        <w:t>4 metus (216</w:t>
      </w:r>
      <w:r w:rsidRPr="001B7911">
        <w:rPr>
          <w:szCs w:val="22"/>
          <w:lang w:val="lt-LT"/>
        </w:rPr>
        <w:t> savai</w:t>
      </w:r>
      <w:r w:rsidR="00C32996">
        <w:rPr>
          <w:szCs w:val="22"/>
          <w:lang w:val="lt-LT"/>
        </w:rPr>
        <w:t>čių)</w:t>
      </w:r>
      <w:r w:rsidRPr="001B7911">
        <w:rPr>
          <w:szCs w:val="22"/>
          <w:lang w:val="lt-LT"/>
        </w:rPr>
        <w:t xml:space="preserve">. </w:t>
      </w:r>
      <w:bookmarkStart w:id="104" w:name="_Hlk51065773"/>
      <w:bookmarkEnd w:id="103"/>
      <w:r w:rsidRPr="001B7911">
        <w:rPr>
          <w:rFonts w:eastAsia="MS Mincho"/>
          <w:szCs w:val="22"/>
          <w:lang w:val="lt-LT"/>
        </w:rPr>
        <w:t>Buvo stebėtas besitęsiantis atsakas pacientams, kurie bent šiek tiek reagavo į gydymą (</w:t>
      </w:r>
      <w:r w:rsidRPr="001B7911">
        <w:rPr>
          <w:rFonts w:eastAsia="MS Mincho"/>
          <w:i/>
          <w:iCs/>
          <w:szCs w:val="22"/>
          <w:lang w:val="lt-LT"/>
        </w:rPr>
        <w:t>IGA</w:t>
      </w:r>
      <w:r w:rsidRPr="001B7911">
        <w:rPr>
          <w:rFonts w:eastAsia="MS Mincho"/>
          <w:szCs w:val="22"/>
          <w:lang w:val="lt-LT"/>
        </w:rPr>
        <w:t xml:space="preserve"> 0, 1 ar 2) pradėjus vartoti baricitinibą.</w:t>
      </w:r>
    </w:p>
    <w:p w14:paraId="0849804F" w14:textId="77777777" w:rsidR="00C32996" w:rsidRDefault="00C32996">
      <w:pPr>
        <w:spacing w:line="240" w:lineRule="auto"/>
        <w:rPr>
          <w:rFonts w:eastAsia="MS Mincho"/>
          <w:szCs w:val="22"/>
          <w:lang w:val="lt-LT"/>
        </w:rPr>
      </w:pPr>
    </w:p>
    <w:p w14:paraId="23E9765D" w14:textId="47FC77BC" w:rsidR="00C32996" w:rsidRDefault="00C32996">
      <w:pPr>
        <w:spacing w:line="240" w:lineRule="auto"/>
        <w:rPr>
          <w:rFonts w:eastAsia="MS Mincho"/>
          <w:i/>
          <w:iCs/>
          <w:szCs w:val="22"/>
          <w:lang w:val="lt-LT"/>
        </w:rPr>
      </w:pPr>
      <w:r>
        <w:rPr>
          <w:rFonts w:eastAsia="MS Mincho"/>
          <w:i/>
          <w:iCs/>
          <w:szCs w:val="22"/>
          <w:lang w:val="lt-LT"/>
        </w:rPr>
        <w:t>Dozės mažinimas</w:t>
      </w:r>
    </w:p>
    <w:p w14:paraId="6C6B4632" w14:textId="3E82BE27" w:rsidR="00062F4F" w:rsidRPr="0008784F" w:rsidRDefault="007434CE">
      <w:pPr>
        <w:spacing w:line="240" w:lineRule="auto"/>
        <w:rPr>
          <w:rFonts w:eastAsia="MS Mincho"/>
          <w:szCs w:val="22"/>
          <w:lang w:val="lt-LT"/>
        </w:rPr>
      </w:pPr>
      <w:r w:rsidRPr="007434CE">
        <w:rPr>
          <w:szCs w:val="22"/>
          <w:lang w:val="lt-LT"/>
        </w:rPr>
        <w:t xml:space="preserve">Remiantis gydymo pratęsimo tyrimo </w:t>
      </w:r>
      <w:r w:rsidRPr="007434CE">
        <w:rPr>
          <w:i/>
          <w:iCs/>
          <w:szCs w:val="22"/>
          <w:lang w:val="lt-LT"/>
        </w:rPr>
        <w:t>BREEZE</w:t>
      </w:r>
      <w:r w:rsidRPr="007434CE">
        <w:rPr>
          <w:i/>
          <w:iCs/>
          <w:szCs w:val="22"/>
          <w:lang w:val="lt-LT"/>
        </w:rPr>
        <w:noBreakHyphen/>
        <w:t xml:space="preserve">AD3 </w:t>
      </w:r>
      <w:r w:rsidRPr="007434CE">
        <w:rPr>
          <w:szCs w:val="22"/>
          <w:lang w:val="lt-LT"/>
        </w:rPr>
        <w:t xml:space="preserve">duomenimis, pacientai, kuriems vartojant </w:t>
      </w:r>
      <w:r w:rsidRPr="00047BCD">
        <w:rPr>
          <w:szCs w:val="22"/>
          <w:lang w:val="lt-LT"/>
        </w:rPr>
        <w:t>4 mg</w:t>
      </w:r>
      <w:r w:rsidRPr="007434CE">
        <w:rPr>
          <w:szCs w:val="22"/>
          <w:lang w:val="lt-LT"/>
        </w:rPr>
        <w:t xml:space="preserve"> baricitinibo dozę vieną kartą per parą, oda buvo švari ar beveik švari ir liga buvo nesunki </w:t>
      </w:r>
      <w:r w:rsidRPr="00047BCD">
        <w:rPr>
          <w:rFonts w:eastAsia="MS Mincho"/>
          <w:szCs w:val="22"/>
          <w:lang w:val="lt-LT"/>
        </w:rPr>
        <w:t xml:space="preserve">(t. y., IGA 0, 1 arba 2), </w:t>
      </w:r>
      <w:r>
        <w:rPr>
          <w:rFonts w:eastAsia="MS Mincho"/>
          <w:szCs w:val="22"/>
        </w:rPr>
        <w:t>52</w:t>
      </w:r>
      <w:r>
        <w:rPr>
          <w:rFonts w:eastAsia="MS Mincho"/>
          <w:szCs w:val="22"/>
          <w:lang w:val="lt-LT"/>
        </w:rPr>
        <w:t xml:space="preserve">-ąją savaitę </w:t>
      </w:r>
      <w:r w:rsidRPr="00047BCD">
        <w:rPr>
          <w:rFonts w:eastAsia="MS Mincho"/>
          <w:szCs w:val="22"/>
          <w:lang w:val="lt-LT"/>
        </w:rPr>
        <w:t xml:space="preserve">atsitiktinės atrankos būdu buvo dar sykį </w:t>
      </w:r>
      <w:r>
        <w:rPr>
          <w:rFonts w:eastAsia="MS Mincho"/>
          <w:szCs w:val="22"/>
          <w:lang w:val="lt-LT"/>
        </w:rPr>
        <w:t xml:space="preserve">perskirstyti į grupes ir toliau </w:t>
      </w:r>
      <w:r w:rsidR="00BF73F4">
        <w:rPr>
          <w:rFonts w:eastAsia="MS Mincho"/>
          <w:szCs w:val="22"/>
          <w:lang w:val="lt-LT"/>
        </w:rPr>
        <w:t xml:space="preserve">arba </w:t>
      </w:r>
      <w:r>
        <w:rPr>
          <w:rFonts w:eastAsia="MS Mincho"/>
          <w:szCs w:val="22"/>
          <w:lang w:val="lt-LT"/>
        </w:rPr>
        <w:t xml:space="preserve">tęsė gydymą </w:t>
      </w:r>
      <w:r w:rsidRPr="007B45FC">
        <w:rPr>
          <w:szCs w:val="22"/>
          <w:lang w:val="lt-LT"/>
        </w:rPr>
        <w:t>4 mg</w:t>
      </w:r>
      <w:r w:rsidRPr="007434CE">
        <w:rPr>
          <w:szCs w:val="22"/>
          <w:lang w:val="lt-LT"/>
        </w:rPr>
        <w:t xml:space="preserve"> baricitinibo dozę vieną kartą per parą</w:t>
      </w:r>
      <w:r>
        <w:rPr>
          <w:szCs w:val="22"/>
          <w:lang w:val="lt-LT"/>
        </w:rPr>
        <w:t xml:space="preserve">, arba dozė jiems buvo sumažinta iki </w:t>
      </w:r>
      <w:r>
        <w:rPr>
          <w:szCs w:val="22"/>
        </w:rPr>
        <w:t>2</w:t>
      </w:r>
      <w:r>
        <w:rPr>
          <w:szCs w:val="22"/>
          <w:lang w:val="lt-LT"/>
        </w:rPr>
        <w:t xml:space="preserve"> mg </w:t>
      </w:r>
      <w:r w:rsidRPr="007434CE">
        <w:rPr>
          <w:szCs w:val="22"/>
          <w:lang w:val="lt-LT"/>
        </w:rPr>
        <w:t xml:space="preserve">vieną kartą </w:t>
      </w:r>
      <w:r>
        <w:rPr>
          <w:szCs w:val="22"/>
          <w:lang w:val="lt-LT"/>
        </w:rPr>
        <w:t xml:space="preserve">per parą. Pacientų, kuriems dozė buvo sumažinta iki </w:t>
      </w:r>
      <w:r>
        <w:rPr>
          <w:szCs w:val="22"/>
        </w:rPr>
        <w:t>2</w:t>
      </w:r>
      <w:r>
        <w:rPr>
          <w:szCs w:val="22"/>
          <w:lang w:val="lt-LT"/>
        </w:rPr>
        <w:t xml:space="preserve"> mg, grupėje </w:t>
      </w:r>
      <w:r>
        <w:rPr>
          <w:rFonts w:eastAsia="MS Mincho"/>
          <w:szCs w:val="22"/>
          <w:lang w:val="en-GB"/>
        </w:rPr>
        <w:t xml:space="preserve">37 % </w:t>
      </w:r>
      <w:r w:rsidR="0008784F" w:rsidRPr="007B45FC">
        <w:rPr>
          <w:rFonts w:eastAsia="MS Mincho"/>
          <w:szCs w:val="22"/>
          <w:lang w:val="lt-LT"/>
        </w:rPr>
        <w:t>tiriamųjų</w:t>
      </w:r>
      <w:r w:rsidR="0008784F" w:rsidRPr="0008784F">
        <w:rPr>
          <w:rFonts w:eastAsia="MS Mincho"/>
          <w:szCs w:val="22"/>
          <w:lang w:val="lt-LT"/>
        </w:rPr>
        <w:t xml:space="preserve"> </w:t>
      </w:r>
      <w:r w:rsidR="0008784F">
        <w:rPr>
          <w:rFonts w:eastAsia="MS Mincho"/>
          <w:szCs w:val="22"/>
          <w:lang w:val="lt-LT"/>
        </w:rPr>
        <w:t xml:space="preserve">pasireiškė </w:t>
      </w:r>
      <w:r w:rsidR="0008784F" w:rsidRPr="00047BCD">
        <w:rPr>
          <w:rFonts w:eastAsia="MS Mincho"/>
          <w:i/>
          <w:iCs/>
          <w:szCs w:val="22"/>
          <w:lang w:val="lt-LT"/>
        </w:rPr>
        <w:t>IGA</w:t>
      </w:r>
      <w:r w:rsidR="0008784F" w:rsidRPr="00BF73F4">
        <w:rPr>
          <w:rFonts w:eastAsia="MS Mincho"/>
          <w:szCs w:val="22"/>
          <w:lang w:val="lt-LT"/>
        </w:rPr>
        <w:t xml:space="preserve"> 0, 1 arba 2 </w:t>
      </w:r>
      <w:r w:rsidR="00BF73F4" w:rsidRPr="00BF73F4">
        <w:rPr>
          <w:rFonts w:eastAsia="MS Mincho"/>
          <w:szCs w:val="22"/>
          <w:lang w:val="lt-LT"/>
        </w:rPr>
        <w:t xml:space="preserve">atsakas </w:t>
      </w:r>
      <w:r w:rsidR="0008784F" w:rsidRPr="00BF73F4">
        <w:rPr>
          <w:rFonts w:eastAsia="MS Mincho"/>
          <w:szCs w:val="22"/>
          <w:lang w:val="lt-LT"/>
        </w:rPr>
        <w:t xml:space="preserve">ir 52 % buvo nustatytas </w:t>
      </w:r>
      <w:r w:rsidR="0008784F" w:rsidRPr="00BF73F4">
        <w:rPr>
          <w:rFonts w:eastAsia="MS Mincho"/>
          <w:i/>
          <w:iCs/>
          <w:szCs w:val="22"/>
          <w:lang w:val="lt-LT"/>
        </w:rPr>
        <w:t>EASI75</w:t>
      </w:r>
      <w:r w:rsidR="0008784F" w:rsidRPr="00BF73F4">
        <w:rPr>
          <w:rFonts w:eastAsia="MS Mincho"/>
          <w:szCs w:val="22"/>
          <w:lang w:val="lt-LT"/>
        </w:rPr>
        <w:t xml:space="preserve"> atsakas</w:t>
      </w:r>
      <w:r w:rsidR="00BF73F4">
        <w:rPr>
          <w:rFonts w:eastAsia="MS Mincho"/>
          <w:szCs w:val="22"/>
          <w:lang w:val="lt-LT"/>
        </w:rPr>
        <w:t xml:space="preserve"> </w:t>
      </w:r>
      <w:r w:rsidR="0008784F" w:rsidRPr="00BF73F4">
        <w:rPr>
          <w:rFonts w:eastAsia="MS Mincho"/>
          <w:szCs w:val="22"/>
          <w:lang w:val="lt-LT"/>
        </w:rPr>
        <w:t>200-ąją savaitę.</w:t>
      </w:r>
      <w:r w:rsidR="00BF73F4">
        <w:rPr>
          <w:rFonts w:eastAsia="MS Mincho"/>
          <w:szCs w:val="22"/>
          <w:lang w:val="lt-LT"/>
        </w:rPr>
        <w:t xml:space="preserve"> Šioje grupėje </w:t>
      </w:r>
      <w:r w:rsidR="00BF73F4" w:rsidRPr="00BF73F4">
        <w:rPr>
          <w:rFonts w:eastAsia="MS Mincho"/>
          <w:szCs w:val="22"/>
          <w:lang w:val="lt-LT"/>
        </w:rPr>
        <w:t xml:space="preserve">47 % </w:t>
      </w:r>
      <w:r w:rsidR="00BF73F4">
        <w:rPr>
          <w:rFonts w:eastAsia="MS Mincho"/>
          <w:szCs w:val="22"/>
          <w:lang w:val="lt-LT"/>
        </w:rPr>
        <w:t xml:space="preserve">pacientų buvo nustatytas </w:t>
      </w:r>
      <w:r w:rsidR="00BF73F4" w:rsidRPr="00BF73F4">
        <w:rPr>
          <w:rFonts w:eastAsia="MS Mincho"/>
          <w:szCs w:val="22"/>
          <w:lang w:val="lt-LT"/>
        </w:rPr>
        <w:t>4</w:t>
      </w:r>
      <w:r w:rsidR="00BF73F4">
        <w:rPr>
          <w:rFonts w:eastAsia="MS Mincho"/>
          <w:szCs w:val="22"/>
          <w:lang w:val="lt-LT"/>
        </w:rPr>
        <w:t xml:space="preserve"> ar daugiau balų </w:t>
      </w:r>
      <w:r w:rsidR="00BF73F4" w:rsidRPr="007F3F22">
        <w:rPr>
          <w:rFonts w:eastAsia="MS Mincho"/>
          <w:i/>
          <w:iCs/>
          <w:szCs w:val="22"/>
          <w:lang w:val="lt-LT"/>
        </w:rPr>
        <w:t>Itch NRS</w:t>
      </w:r>
      <w:r w:rsidR="00BF73F4">
        <w:rPr>
          <w:rFonts w:eastAsia="MS Mincho"/>
          <w:szCs w:val="22"/>
          <w:lang w:val="lt-LT"/>
        </w:rPr>
        <w:t xml:space="preserve"> pagerėjimas </w:t>
      </w:r>
      <w:r w:rsidR="00BF73F4" w:rsidRPr="00BF73F4">
        <w:rPr>
          <w:rFonts w:eastAsia="MS Mincho"/>
          <w:szCs w:val="22"/>
          <w:lang w:val="lt-LT"/>
        </w:rPr>
        <w:t>52</w:t>
      </w:r>
      <w:r w:rsidR="00BF73F4">
        <w:rPr>
          <w:rFonts w:eastAsia="MS Mincho"/>
          <w:szCs w:val="22"/>
          <w:lang w:val="lt-LT"/>
        </w:rPr>
        <w:t>-ąją savaitę</w:t>
      </w:r>
      <w:r w:rsidR="00BF73F4" w:rsidRPr="00BF73F4">
        <w:rPr>
          <w:rFonts w:eastAsia="MS Mincho"/>
          <w:szCs w:val="22"/>
          <w:lang w:val="lt-LT"/>
        </w:rPr>
        <w:t xml:space="preserve">, </w:t>
      </w:r>
      <w:r w:rsidR="00BF73F4">
        <w:rPr>
          <w:rFonts w:eastAsia="MS Mincho"/>
          <w:szCs w:val="22"/>
          <w:lang w:val="lt-LT"/>
        </w:rPr>
        <w:t>o</w:t>
      </w:r>
      <w:r w:rsidR="00BF73F4" w:rsidRPr="00BF73F4">
        <w:rPr>
          <w:rFonts w:eastAsia="MS Mincho"/>
          <w:szCs w:val="22"/>
          <w:lang w:val="lt-LT"/>
        </w:rPr>
        <w:t xml:space="preserve"> 40 % </w:t>
      </w:r>
      <w:r w:rsidR="00BF73F4">
        <w:rPr>
          <w:rFonts w:eastAsia="MS Mincho"/>
          <w:szCs w:val="22"/>
          <w:lang w:val="lt-LT"/>
        </w:rPr>
        <w:t>toks pagerėjimas buvo</w:t>
      </w:r>
      <w:r w:rsidR="00BF73F4" w:rsidRPr="00BF73F4">
        <w:rPr>
          <w:rFonts w:eastAsia="MS Mincho"/>
          <w:szCs w:val="22"/>
          <w:lang w:val="lt-LT"/>
        </w:rPr>
        <w:t xml:space="preserve"> 68</w:t>
      </w:r>
      <w:r w:rsidR="00BF73F4">
        <w:rPr>
          <w:rFonts w:eastAsia="MS Mincho"/>
          <w:szCs w:val="22"/>
          <w:lang w:val="lt-LT"/>
        </w:rPr>
        <w:t>-ąją savaitę</w:t>
      </w:r>
      <w:r w:rsidR="00BF73F4" w:rsidRPr="00BF73F4">
        <w:rPr>
          <w:rFonts w:eastAsia="MS Mincho"/>
          <w:szCs w:val="22"/>
          <w:lang w:val="lt-LT"/>
        </w:rPr>
        <w:t>.</w:t>
      </w:r>
      <w:r w:rsidR="00BF73F4">
        <w:rPr>
          <w:rFonts w:eastAsia="MS Mincho"/>
          <w:szCs w:val="22"/>
          <w:lang w:val="lt-LT"/>
        </w:rPr>
        <w:t xml:space="preserve"> Pacientų, kuriems pasireiškė atkrytis </w:t>
      </w:r>
      <w:r w:rsidR="00BF73F4" w:rsidRPr="00BF73F4">
        <w:rPr>
          <w:rFonts w:eastAsia="MS Mincho"/>
          <w:szCs w:val="22"/>
          <w:lang w:val="lt-LT"/>
        </w:rPr>
        <w:t>(</w:t>
      </w:r>
      <w:r w:rsidR="00BF73F4" w:rsidRPr="00047BCD">
        <w:rPr>
          <w:rFonts w:eastAsia="MS Mincho"/>
          <w:i/>
          <w:iCs/>
          <w:szCs w:val="22"/>
          <w:lang w:val="lt-LT"/>
        </w:rPr>
        <w:t>IGA</w:t>
      </w:r>
      <w:r w:rsidR="00BF73F4" w:rsidRPr="00BF73F4">
        <w:rPr>
          <w:rFonts w:eastAsia="MS Mincho"/>
          <w:szCs w:val="22"/>
          <w:lang w:val="lt-LT"/>
        </w:rPr>
        <w:t> ≥ 3)</w:t>
      </w:r>
      <w:r w:rsidR="00BF73F4">
        <w:rPr>
          <w:rFonts w:eastAsia="MS Mincho"/>
          <w:szCs w:val="22"/>
          <w:lang w:val="lt-LT"/>
        </w:rPr>
        <w:t xml:space="preserve">, dalis buvo mažesnė pogrupyje pacientų, kurių oda pradedant dozės sumažinimą buvo švari arba beveik švari </w:t>
      </w:r>
      <w:r w:rsidR="00BF73F4" w:rsidRPr="00BF73F4">
        <w:rPr>
          <w:rFonts w:eastAsia="MS Mincho"/>
          <w:szCs w:val="22"/>
          <w:lang w:val="lt-LT"/>
        </w:rPr>
        <w:t>(</w:t>
      </w:r>
      <w:r w:rsidR="00BF73F4" w:rsidRPr="00047BCD">
        <w:rPr>
          <w:rFonts w:eastAsia="MS Mincho"/>
          <w:i/>
          <w:iCs/>
          <w:szCs w:val="22"/>
          <w:lang w:val="lt-LT"/>
        </w:rPr>
        <w:t>IGA</w:t>
      </w:r>
      <w:r w:rsidR="00BF73F4" w:rsidRPr="00BF73F4">
        <w:rPr>
          <w:rFonts w:eastAsia="MS Mincho"/>
          <w:szCs w:val="22"/>
          <w:lang w:val="lt-LT"/>
        </w:rPr>
        <w:t xml:space="preserve"> 0 </w:t>
      </w:r>
      <w:r w:rsidR="00BF73F4">
        <w:rPr>
          <w:rFonts w:eastAsia="MS Mincho"/>
          <w:szCs w:val="22"/>
          <w:lang w:val="lt-LT"/>
        </w:rPr>
        <w:t>a</w:t>
      </w:r>
      <w:r w:rsidR="00BF73F4" w:rsidRPr="00BF73F4">
        <w:rPr>
          <w:rFonts w:eastAsia="MS Mincho"/>
          <w:szCs w:val="22"/>
          <w:lang w:val="lt-LT"/>
        </w:rPr>
        <w:t>r 1)</w:t>
      </w:r>
      <w:r w:rsidR="00BF73F4">
        <w:rPr>
          <w:rFonts w:eastAsia="MS Mincho"/>
          <w:szCs w:val="22"/>
          <w:lang w:val="lt-LT"/>
        </w:rPr>
        <w:t xml:space="preserve">. Daugumos atkrytį </w:t>
      </w:r>
      <w:r w:rsidR="00BF73F4" w:rsidRPr="00BF73F4">
        <w:rPr>
          <w:rFonts w:eastAsia="MS Mincho"/>
          <w:szCs w:val="22"/>
          <w:lang w:val="lt-LT"/>
        </w:rPr>
        <w:t>(</w:t>
      </w:r>
      <w:r w:rsidR="00BF73F4" w:rsidRPr="007F3F22">
        <w:rPr>
          <w:rFonts w:eastAsia="MS Mincho"/>
          <w:i/>
          <w:iCs/>
          <w:szCs w:val="22"/>
          <w:lang w:val="lt-LT"/>
        </w:rPr>
        <w:t>IGA</w:t>
      </w:r>
      <w:r w:rsidR="00BF73F4" w:rsidRPr="00BF73F4">
        <w:rPr>
          <w:rFonts w:eastAsia="MS Mincho"/>
          <w:szCs w:val="22"/>
          <w:lang w:val="lt-LT"/>
        </w:rPr>
        <w:t> ≥ 3)</w:t>
      </w:r>
      <w:r w:rsidR="00BF73F4">
        <w:rPr>
          <w:rFonts w:eastAsia="MS Mincho"/>
          <w:szCs w:val="22"/>
          <w:lang w:val="lt-LT"/>
        </w:rPr>
        <w:t xml:space="preserve"> po dozės sumažinimo patyrusių pacientų liga vėl tapo kontroliuojama</w:t>
      </w:r>
      <w:r w:rsidR="00230575">
        <w:rPr>
          <w:rFonts w:eastAsia="MS Mincho"/>
          <w:szCs w:val="22"/>
          <w:lang w:val="lt-LT"/>
        </w:rPr>
        <w:t>,</w:t>
      </w:r>
      <w:r w:rsidR="00BF73F4">
        <w:rPr>
          <w:rFonts w:eastAsia="MS Mincho"/>
          <w:szCs w:val="22"/>
          <w:lang w:val="lt-LT"/>
        </w:rPr>
        <w:t xml:space="preserve"> atnaujinus gydymą </w:t>
      </w:r>
      <w:r w:rsidR="00BF73F4" w:rsidRPr="00BF73F4">
        <w:rPr>
          <w:rFonts w:eastAsia="MS Mincho"/>
          <w:szCs w:val="22"/>
          <w:lang w:val="lt-LT"/>
        </w:rPr>
        <w:t>4 mg baricitinib</w:t>
      </w:r>
      <w:r w:rsidR="00BF73F4">
        <w:rPr>
          <w:rFonts w:eastAsia="MS Mincho"/>
          <w:szCs w:val="22"/>
          <w:lang w:val="lt-LT"/>
        </w:rPr>
        <w:t>o doze.</w:t>
      </w:r>
      <w:bookmarkEnd w:id="104"/>
    </w:p>
    <w:p w14:paraId="6A70CAA5" w14:textId="77777777" w:rsidR="00062F4F" w:rsidRDefault="00F231A3">
      <w:pPr>
        <w:keepNext/>
        <w:spacing w:line="240" w:lineRule="auto"/>
        <w:rPr>
          <w:rFonts w:eastAsia="MS Mincho"/>
          <w:i/>
          <w:szCs w:val="22"/>
          <w:u w:val="single"/>
          <w:lang w:val="lt-LT"/>
        </w:rPr>
      </w:pPr>
      <w:r w:rsidRPr="006A750C">
        <w:rPr>
          <w:rFonts w:eastAsia="MS Mincho"/>
          <w:i/>
          <w:szCs w:val="22"/>
          <w:u w:val="single"/>
          <w:lang w:val="lt-LT"/>
        </w:rPr>
        <w:lastRenderedPageBreak/>
        <w:t>Gyvenimo kokybė / vertinamosios baigtys, apie kurias pranešė pacientai atopinio dermatito tyrimų metu</w:t>
      </w:r>
    </w:p>
    <w:p w14:paraId="4581756C" w14:textId="77777777" w:rsidR="00D80491" w:rsidRPr="006A750C" w:rsidRDefault="00D80491">
      <w:pPr>
        <w:keepNext/>
        <w:spacing w:line="240" w:lineRule="auto"/>
        <w:rPr>
          <w:rFonts w:eastAsia="MS Mincho"/>
          <w:i/>
          <w:szCs w:val="22"/>
          <w:u w:val="single"/>
          <w:lang w:val="lt-LT"/>
        </w:rPr>
      </w:pPr>
    </w:p>
    <w:p w14:paraId="041B1E19" w14:textId="77777777" w:rsidR="00062F4F" w:rsidRPr="001B7911" w:rsidRDefault="00F231A3">
      <w:pPr>
        <w:spacing w:line="240" w:lineRule="auto"/>
        <w:rPr>
          <w:rFonts w:eastAsia="MS Mincho"/>
          <w:szCs w:val="22"/>
          <w:lang w:val="lt-LT"/>
        </w:rPr>
      </w:pPr>
      <w:bookmarkStart w:id="105" w:name="_Hlk51067284"/>
      <w:r w:rsidRPr="001B7911">
        <w:rPr>
          <w:rFonts w:eastAsia="MS Mincho"/>
          <w:szCs w:val="22"/>
          <w:lang w:val="lt-LT"/>
        </w:rPr>
        <w:t>Remiantis abiejų monoterapijos tyrimų (</w:t>
      </w:r>
      <w:r w:rsidRPr="001B7911">
        <w:rPr>
          <w:rFonts w:eastAsia="MS Mincho"/>
          <w:i/>
          <w:iCs/>
          <w:szCs w:val="22"/>
          <w:lang w:val="lt-LT"/>
        </w:rPr>
        <w:t>BREEZE</w:t>
      </w:r>
      <w:r w:rsidRPr="001B7911">
        <w:rPr>
          <w:rFonts w:eastAsia="MS Mincho"/>
          <w:i/>
          <w:iCs/>
          <w:szCs w:val="22"/>
          <w:lang w:val="lt-LT"/>
        </w:rPr>
        <w:noBreakHyphen/>
        <w:t>AD1</w:t>
      </w:r>
      <w:r w:rsidRPr="001B7911">
        <w:rPr>
          <w:rFonts w:eastAsia="MS Mincho"/>
          <w:szCs w:val="22"/>
          <w:lang w:val="lt-LT"/>
        </w:rPr>
        <w:t xml:space="preserve"> ir </w:t>
      </w:r>
      <w:r w:rsidRPr="001B7911">
        <w:rPr>
          <w:rFonts w:eastAsia="MS Mincho"/>
          <w:i/>
          <w:iCs/>
          <w:szCs w:val="22"/>
          <w:lang w:val="lt-LT"/>
        </w:rPr>
        <w:t>BREEZE</w:t>
      </w:r>
      <w:r w:rsidRPr="001B7911">
        <w:rPr>
          <w:rFonts w:eastAsia="MS Mincho"/>
          <w:i/>
          <w:iCs/>
          <w:szCs w:val="22"/>
          <w:lang w:val="lt-LT"/>
        </w:rPr>
        <w:noBreakHyphen/>
        <w:t>AD2</w:t>
      </w:r>
      <w:r w:rsidRPr="001B7911">
        <w:rPr>
          <w:rFonts w:eastAsia="MS Mincho"/>
          <w:szCs w:val="22"/>
          <w:lang w:val="lt-LT"/>
        </w:rPr>
        <w:t>) ir gydymo kartu su LKS tyrimo (</w:t>
      </w:r>
      <w:r w:rsidRPr="001B7911">
        <w:rPr>
          <w:rFonts w:eastAsia="MS Mincho"/>
          <w:i/>
          <w:iCs/>
          <w:szCs w:val="22"/>
          <w:lang w:val="lt-LT"/>
        </w:rPr>
        <w:t>BREEZE</w:t>
      </w:r>
      <w:r w:rsidRPr="001B7911">
        <w:rPr>
          <w:rFonts w:eastAsia="MS Mincho"/>
          <w:i/>
          <w:iCs/>
          <w:szCs w:val="22"/>
          <w:lang w:val="lt-LT"/>
        </w:rPr>
        <w:noBreakHyphen/>
        <w:t>AD7</w:t>
      </w:r>
      <w:r w:rsidRPr="001B7911">
        <w:rPr>
          <w:rFonts w:eastAsia="MS Mincho"/>
          <w:szCs w:val="22"/>
          <w:lang w:val="lt-LT"/>
        </w:rPr>
        <w:t>) duomenimis, 4 mg baricitinibo dozė reikšmingai pagerino vertinamąsias baigtis 16-ąją savaitę, apie kurias pranešė pacientai, įskaitant niežulį (</w:t>
      </w:r>
      <w:r w:rsidRPr="001B7911">
        <w:rPr>
          <w:rFonts w:eastAsia="MS Mincho"/>
          <w:i/>
          <w:iCs/>
          <w:szCs w:val="22"/>
          <w:lang w:val="lt-LT"/>
        </w:rPr>
        <w:t>itch NRS</w:t>
      </w:r>
      <w:r w:rsidRPr="001B7911">
        <w:rPr>
          <w:rFonts w:eastAsia="MS Mincho"/>
          <w:szCs w:val="22"/>
          <w:lang w:val="lt-LT"/>
        </w:rPr>
        <w:t>), miegą (</w:t>
      </w:r>
      <w:r w:rsidRPr="001B7911">
        <w:rPr>
          <w:rFonts w:eastAsia="MS Mincho"/>
          <w:i/>
          <w:iCs/>
          <w:szCs w:val="22"/>
          <w:lang w:val="lt-LT"/>
        </w:rPr>
        <w:t>ADSS</w:t>
      </w:r>
      <w:r w:rsidRPr="001B7911">
        <w:rPr>
          <w:rFonts w:eastAsia="MS Mincho"/>
          <w:szCs w:val="22"/>
          <w:lang w:val="lt-LT"/>
        </w:rPr>
        <w:t>), odos skausmą (</w:t>
      </w:r>
      <w:r w:rsidRPr="001B7911">
        <w:rPr>
          <w:rFonts w:eastAsia="MS Mincho"/>
          <w:i/>
          <w:iCs/>
          <w:szCs w:val="22"/>
          <w:lang w:val="lt-LT"/>
        </w:rPr>
        <w:t>skin pain NRS</w:t>
      </w:r>
      <w:r w:rsidRPr="001B7911">
        <w:rPr>
          <w:rFonts w:eastAsia="MS Mincho"/>
          <w:szCs w:val="22"/>
          <w:lang w:val="lt-LT"/>
        </w:rPr>
        <w:t>), gyvenimo kokybę (</w:t>
      </w:r>
      <w:r w:rsidRPr="001B7911">
        <w:rPr>
          <w:rFonts w:eastAsia="MS Mincho"/>
          <w:i/>
          <w:iCs/>
          <w:szCs w:val="22"/>
          <w:lang w:val="lt-LT"/>
        </w:rPr>
        <w:t>DLQI</w:t>
      </w:r>
      <w:r w:rsidRPr="001B7911">
        <w:rPr>
          <w:rFonts w:eastAsia="MS Mincho"/>
          <w:szCs w:val="22"/>
          <w:lang w:val="lt-LT"/>
        </w:rPr>
        <w:t>) bei nerimo ir depresijos simptomus (</w:t>
      </w:r>
      <w:r w:rsidRPr="001B7911">
        <w:rPr>
          <w:rFonts w:eastAsia="MS Mincho"/>
          <w:i/>
          <w:iCs/>
          <w:szCs w:val="22"/>
          <w:lang w:val="lt-LT"/>
        </w:rPr>
        <w:t>HADS</w:t>
      </w:r>
      <w:r w:rsidRPr="001B7911">
        <w:rPr>
          <w:rFonts w:eastAsia="MS Mincho"/>
          <w:szCs w:val="22"/>
          <w:lang w:val="lt-LT"/>
        </w:rPr>
        <w:t xml:space="preserve">), </w:t>
      </w:r>
      <w:r w:rsidRPr="001B7911">
        <w:rPr>
          <w:szCs w:val="22"/>
          <w:lang w:val="lt-LT"/>
        </w:rPr>
        <w:t>nekoreguotus atsižvelgiant į daugialypiškumą</w:t>
      </w:r>
      <w:r w:rsidRPr="001B7911">
        <w:rPr>
          <w:rFonts w:eastAsia="MS Mincho"/>
          <w:szCs w:val="22"/>
          <w:lang w:val="lt-LT"/>
        </w:rPr>
        <w:t>, palyginti su placebu (žr. 7 lentelę).</w:t>
      </w:r>
    </w:p>
    <w:p w14:paraId="1F5E45C1" w14:textId="77777777" w:rsidR="00062F4F" w:rsidRPr="001B7911" w:rsidRDefault="00062F4F">
      <w:pPr>
        <w:spacing w:line="240" w:lineRule="auto"/>
        <w:rPr>
          <w:rFonts w:eastAsia="MS Mincho"/>
          <w:szCs w:val="22"/>
          <w:lang w:val="lt-LT"/>
        </w:rPr>
      </w:pPr>
    </w:p>
    <w:p w14:paraId="7EA6B814" w14:textId="77777777" w:rsidR="00062F4F" w:rsidRPr="001B7911" w:rsidRDefault="00F231A3" w:rsidP="003D5930">
      <w:pPr>
        <w:keepNext/>
        <w:tabs>
          <w:tab w:val="clear" w:pos="567"/>
        </w:tabs>
        <w:spacing w:line="240" w:lineRule="auto"/>
        <w:rPr>
          <w:rFonts w:eastAsia="MS Mincho"/>
          <w:b/>
          <w:bCs/>
          <w:szCs w:val="22"/>
          <w:lang w:val="lt-LT"/>
        </w:rPr>
      </w:pPr>
      <w:r w:rsidRPr="001B7911">
        <w:rPr>
          <w:rFonts w:eastAsia="MS Mincho"/>
          <w:b/>
          <w:bCs/>
          <w:szCs w:val="22"/>
          <w:lang w:val="lt-LT"/>
        </w:rPr>
        <w:t xml:space="preserve">7 lentelė. </w:t>
      </w:r>
      <w:bookmarkEnd w:id="105"/>
      <w:r w:rsidRPr="001B7911">
        <w:rPr>
          <w:rFonts w:eastAsia="MS Mincho"/>
          <w:b/>
          <w:bCs/>
          <w:szCs w:val="22"/>
          <w:lang w:val="lt-LT"/>
        </w:rPr>
        <w:t>Duomenys apie gyvenimo kokybę / vertinamąsias baigtis, apie kurias pranešė pacientai, skiriant monoterapiją baricitinibu ir baricitinibą derinant su LKS, 16-ąją savaitę (VADR)</w:t>
      </w:r>
      <w:r w:rsidRPr="001B7911">
        <w:rPr>
          <w:rFonts w:eastAsia="MS Mincho"/>
          <w:b/>
          <w:bCs/>
          <w:szCs w:val="22"/>
          <w:vertAlign w:val="superscript"/>
          <w:lang w:val="lt-LT"/>
        </w:rPr>
        <w:t xml:space="preserve"> a</w:t>
      </w:r>
    </w:p>
    <w:p w14:paraId="5CF0D598" w14:textId="77777777" w:rsidR="00062F4F" w:rsidRPr="001B7911" w:rsidRDefault="00062F4F" w:rsidP="003D5930">
      <w:pPr>
        <w:keepNext/>
        <w:spacing w:line="240" w:lineRule="auto"/>
        <w:rPr>
          <w:rFonts w:eastAsia="MS Mincho"/>
          <w:szCs w:val="22"/>
          <w:lang w:val="lt-LT"/>
        </w:rPr>
      </w:pPr>
    </w:p>
    <w:tbl>
      <w:tblPr>
        <w:tblStyle w:val="TableGrid"/>
        <w:tblW w:w="4996" w:type="pct"/>
        <w:tblLayout w:type="fixed"/>
        <w:tblLook w:val="04A0" w:firstRow="1" w:lastRow="0" w:firstColumn="1" w:lastColumn="0" w:noHBand="0" w:noVBand="1"/>
      </w:tblPr>
      <w:tblGrid>
        <w:gridCol w:w="1838"/>
        <w:gridCol w:w="710"/>
        <w:gridCol w:w="849"/>
        <w:gridCol w:w="851"/>
        <w:gridCol w:w="708"/>
        <w:gridCol w:w="849"/>
        <w:gridCol w:w="853"/>
        <w:gridCol w:w="708"/>
        <w:gridCol w:w="851"/>
        <w:gridCol w:w="837"/>
      </w:tblGrid>
      <w:tr w:rsidR="00062F4F" w:rsidRPr="001B7911" w14:paraId="338917EC" w14:textId="77777777">
        <w:trPr>
          <w:trHeight w:val="210"/>
          <w:tblHeader/>
        </w:trPr>
        <w:tc>
          <w:tcPr>
            <w:tcW w:w="1015" w:type="pct"/>
          </w:tcPr>
          <w:p w14:paraId="1E3F0BA7" w14:textId="77777777" w:rsidR="00062F4F" w:rsidRPr="001B7911" w:rsidRDefault="00062F4F" w:rsidP="003D5930">
            <w:pPr>
              <w:keepNext/>
              <w:spacing w:line="240" w:lineRule="auto"/>
              <w:rPr>
                <w:rFonts w:ascii="Times New Roman" w:eastAsia="MS Mincho" w:hAnsi="Times New Roman"/>
                <w:sz w:val="20"/>
                <w:szCs w:val="20"/>
                <w:lang w:val="lt-LT"/>
              </w:rPr>
            </w:pPr>
          </w:p>
        </w:tc>
        <w:tc>
          <w:tcPr>
            <w:tcW w:w="2662" w:type="pct"/>
            <w:gridSpan w:val="6"/>
          </w:tcPr>
          <w:p w14:paraId="73AEBA91" w14:textId="77777777" w:rsidR="00062F4F" w:rsidRPr="001B7911" w:rsidRDefault="00F231A3" w:rsidP="003D5930">
            <w:pPr>
              <w:keepNext/>
              <w:spacing w:line="240" w:lineRule="auto"/>
              <w:jc w:val="center"/>
              <w:rPr>
                <w:rFonts w:ascii="Times New Roman" w:eastAsia="MS Mincho" w:hAnsi="Times New Roman"/>
                <w:b/>
                <w:sz w:val="20"/>
                <w:szCs w:val="20"/>
                <w:lang w:val="lt-LT"/>
              </w:rPr>
            </w:pPr>
            <w:r w:rsidRPr="001B7911">
              <w:rPr>
                <w:rFonts w:ascii="Times New Roman" w:eastAsia="MS Mincho" w:hAnsi="Times New Roman"/>
                <w:b/>
                <w:sz w:val="20"/>
                <w:szCs w:val="20"/>
                <w:lang w:val="lt-LT"/>
              </w:rPr>
              <w:t>Monoterapija</w:t>
            </w:r>
          </w:p>
        </w:tc>
        <w:tc>
          <w:tcPr>
            <w:tcW w:w="1323" w:type="pct"/>
            <w:gridSpan w:val="3"/>
          </w:tcPr>
          <w:p w14:paraId="11382FA9" w14:textId="77777777" w:rsidR="00062F4F" w:rsidRPr="001B7911" w:rsidRDefault="00F231A3" w:rsidP="003D5930">
            <w:pPr>
              <w:keepNext/>
              <w:spacing w:line="240" w:lineRule="auto"/>
              <w:jc w:val="center"/>
              <w:rPr>
                <w:rFonts w:ascii="Times New Roman" w:eastAsia="MS Mincho" w:hAnsi="Times New Roman"/>
                <w:b/>
                <w:sz w:val="20"/>
                <w:szCs w:val="20"/>
                <w:lang w:val="lt-LT"/>
              </w:rPr>
            </w:pPr>
            <w:r w:rsidRPr="001B7911">
              <w:rPr>
                <w:rFonts w:ascii="Times New Roman" w:eastAsia="MS Mincho" w:hAnsi="Times New Roman"/>
                <w:b/>
                <w:sz w:val="20"/>
                <w:szCs w:val="20"/>
                <w:lang w:val="lt-LT"/>
              </w:rPr>
              <w:t>Deriniai su LKS</w:t>
            </w:r>
          </w:p>
        </w:tc>
      </w:tr>
      <w:tr w:rsidR="00062F4F" w:rsidRPr="001B7911" w14:paraId="1C7DA0A1" w14:textId="77777777">
        <w:trPr>
          <w:trHeight w:val="200"/>
          <w:tblHeader/>
        </w:trPr>
        <w:tc>
          <w:tcPr>
            <w:tcW w:w="1015" w:type="pct"/>
          </w:tcPr>
          <w:p w14:paraId="2D67950C" w14:textId="77777777" w:rsidR="00062F4F" w:rsidRPr="001B7911" w:rsidRDefault="00F231A3" w:rsidP="003D5930">
            <w:pPr>
              <w:keepNext/>
              <w:spacing w:line="240" w:lineRule="auto"/>
              <w:rPr>
                <w:rFonts w:ascii="Times New Roman" w:eastAsia="MS Mincho" w:hAnsi="Times New Roman"/>
                <w:b/>
                <w:sz w:val="20"/>
                <w:szCs w:val="20"/>
                <w:lang w:val="lt-LT"/>
              </w:rPr>
            </w:pPr>
            <w:r w:rsidRPr="001B7911">
              <w:rPr>
                <w:rFonts w:ascii="Times New Roman" w:eastAsia="MS Mincho" w:hAnsi="Times New Roman"/>
                <w:b/>
                <w:sz w:val="20"/>
                <w:szCs w:val="20"/>
                <w:lang w:val="lt-LT"/>
              </w:rPr>
              <w:t>Tyrimas</w:t>
            </w:r>
          </w:p>
        </w:tc>
        <w:tc>
          <w:tcPr>
            <w:tcW w:w="1331" w:type="pct"/>
            <w:gridSpan w:val="3"/>
          </w:tcPr>
          <w:p w14:paraId="79CDBECE" w14:textId="77777777" w:rsidR="00062F4F" w:rsidRPr="001B7911" w:rsidRDefault="00F231A3" w:rsidP="003D5930">
            <w:pPr>
              <w:keepNext/>
              <w:spacing w:line="240" w:lineRule="auto"/>
              <w:jc w:val="center"/>
              <w:rPr>
                <w:rFonts w:ascii="Times New Roman" w:eastAsia="MS Mincho" w:hAnsi="Times New Roman"/>
                <w:b/>
                <w:i/>
                <w:iCs/>
                <w:sz w:val="20"/>
                <w:szCs w:val="20"/>
                <w:lang w:val="lt-LT"/>
              </w:rPr>
            </w:pPr>
            <w:r w:rsidRPr="001B7911">
              <w:rPr>
                <w:rFonts w:ascii="Times New Roman" w:eastAsia="MS Mincho" w:hAnsi="Times New Roman"/>
                <w:b/>
                <w:i/>
                <w:iCs/>
                <w:sz w:val="20"/>
                <w:szCs w:val="20"/>
                <w:lang w:val="lt-LT"/>
              </w:rPr>
              <w:t>BREEZE-AD1</w:t>
            </w:r>
          </w:p>
        </w:tc>
        <w:tc>
          <w:tcPr>
            <w:tcW w:w="1331" w:type="pct"/>
            <w:gridSpan w:val="3"/>
          </w:tcPr>
          <w:p w14:paraId="651DCFAF" w14:textId="77777777" w:rsidR="00062F4F" w:rsidRPr="001B7911" w:rsidRDefault="00F231A3" w:rsidP="003D5930">
            <w:pPr>
              <w:keepNext/>
              <w:spacing w:line="240" w:lineRule="auto"/>
              <w:jc w:val="center"/>
              <w:rPr>
                <w:rFonts w:ascii="Times New Roman" w:eastAsia="MS Mincho" w:hAnsi="Times New Roman"/>
                <w:b/>
                <w:i/>
                <w:iCs/>
                <w:sz w:val="20"/>
                <w:szCs w:val="20"/>
                <w:lang w:val="lt-LT"/>
              </w:rPr>
            </w:pPr>
            <w:r w:rsidRPr="001B7911">
              <w:rPr>
                <w:rFonts w:ascii="Times New Roman" w:eastAsia="MS Mincho" w:hAnsi="Times New Roman"/>
                <w:b/>
                <w:i/>
                <w:iCs/>
                <w:sz w:val="20"/>
                <w:szCs w:val="20"/>
                <w:lang w:val="lt-LT"/>
              </w:rPr>
              <w:t>BREEZE-AD2</w:t>
            </w:r>
          </w:p>
        </w:tc>
        <w:tc>
          <w:tcPr>
            <w:tcW w:w="1323" w:type="pct"/>
            <w:gridSpan w:val="3"/>
          </w:tcPr>
          <w:p w14:paraId="43B54750" w14:textId="77777777" w:rsidR="00062F4F" w:rsidRPr="001B7911" w:rsidRDefault="00F231A3" w:rsidP="003D5930">
            <w:pPr>
              <w:keepNext/>
              <w:spacing w:line="240" w:lineRule="auto"/>
              <w:jc w:val="center"/>
              <w:rPr>
                <w:rFonts w:ascii="Times New Roman" w:eastAsia="MS Mincho" w:hAnsi="Times New Roman"/>
                <w:b/>
                <w:i/>
                <w:iCs/>
                <w:sz w:val="20"/>
                <w:szCs w:val="20"/>
                <w:lang w:val="lt-LT"/>
              </w:rPr>
            </w:pPr>
            <w:r w:rsidRPr="001B7911">
              <w:rPr>
                <w:rFonts w:ascii="Times New Roman" w:eastAsia="MS Mincho" w:hAnsi="Times New Roman"/>
                <w:b/>
                <w:i/>
                <w:iCs/>
                <w:sz w:val="20"/>
                <w:szCs w:val="20"/>
                <w:lang w:val="lt-LT"/>
              </w:rPr>
              <w:t>BREEZE-AD7</w:t>
            </w:r>
          </w:p>
        </w:tc>
      </w:tr>
      <w:tr w:rsidR="001B7911" w:rsidRPr="001B7911" w14:paraId="3FEFD54D" w14:textId="77777777">
        <w:trPr>
          <w:trHeight w:val="622"/>
        </w:trPr>
        <w:tc>
          <w:tcPr>
            <w:tcW w:w="1015" w:type="pct"/>
          </w:tcPr>
          <w:p w14:paraId="1A880ECA"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Gydymo grupė</w:t>
            </w:r>
          </w:p>
        </w:tc>
        <w:tc>
          <w:tcPr>
            <w:tcW w:w="392" w:type="pct"/>
          </w:tcPr>
          <w:p w14:paraId="70AC2E1A"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PBO</w:t>
            </w:r>
          </w:p>
        </w:tc>
        <w:tc>
          <w:tcPr>
            <w:tcW w:w="469" w:type="pct"/>
          </w:tcPr>
          <w:p w14:paraId="187189AB"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56BB2017"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2 mg</w:t>
            </w:r>
          </w:p>
        </w:tc>
        <w:tc>
          <w:tcPr>
            <w:tcW w:w="470" w:type="pct"/>
          </w:tcPr>
          <w:p w14:paraId="63CAEA52" w14:textId="77777777" w:rsidR="00062F4F" w:rsidRPr="001B7911" w:rsidRDefault="00F231A3" w:rsidP="003D5930">
            <w:pPr>
              <w:keepNext/>
              <w:spacing w:line="240" w:lineRule="auto"/>
              <w:jc w:val="center"/>
              <w:rPr>
                <w:rFonts w:ascii="Times New Roman" w:eastAsia="MS Mincho" w:hAnsi="Times New Roman"/>
                <w:sz w:val="20"/>
                <w:szCs w:val="20"/>
                <w:lang w:val="lt-LT"/>
              </w:rPr>
            </w:pPr>
            <w:bookmarkStart w:id="106" w:name="_Hlk51067352"/>
            <w:r w:rsidRPr="001B7911">
              <w:rPr>
                <w:rFonts w:ascii="Times New Roman" w:eastAsia="MS Mincho" w:hAnsi="Times New Roman"/>
                <w:sz w:val="20"/>
                <w:szCs w:val="20"/>
                <w:lang w:val="lt-LT"/>
              </w:rPr>
              <w:t>BARI</w:t>
            </w:r>
            <w:bookmarkEnd w:id="106"/>
          </w:p>
          <w:p w14:paraId="7A8C2F11"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4 mg</w:t>
            </w:r>
          </w:p>
        </w:tc>
        <w:tc>
          <w:tcPr>
            <w:tcW w:w="391" w:type="pct"/>
          </w:tcPr>
          <w:p w14:paraId="6EF692DD"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PBO</w:t>
            </w:r>
          </w:p>
        </w:tc>
        <w:tc>
          <w:tcPr>
            <w:tcW w:w="469" w:type="pct"/>
          </w:tcPr>
          <w:p w14:paraId="046D1383"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6792395E"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2 mg</w:t>
            </w:r>
          </w:p>
        </w:tc>
        <w:tc>
          <w:tcPr>
            <w:tcW w:w="471" w:type="pct"/>
          </w:tcPr>
          <w:p w14:paraId="6FAFAE80"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41C65F28"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4 mg</w:t>
            </w:r>
          </w:p>
        </w:tc>
        <w:tc>
          <w:tcPr>
            <w:tcW w:w="391" w:type="pct"/>
          </w:tcPr>
          <w:p w14:paraId="723D68B4"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PBO + LKS</w:t>
            </w:r>
          </w:p>
        </w:tc>
        <w:tc>
          <w:tcPr>
            <w:tcW w:w="470" w:type="pct"/>
          </w:tcPr>
          <w:p w14:paraId="38E6C62A"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084D0E01"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2 mg + LKS</w:t>
            </w:r>
          </w:p>
        </w:tc>
        <w:tc>
          <w:tcPr>
            <w:tcW w:w="462" w:type="pct"/>
          </w:tcPr>
          <w:p w14:paraId="0F1F008D"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BARI</w:t>
            </w:r>
          </w:p>
          <w:p w14:paraId="3364DFF0" w14:textId="77777777" w:rsidR="00062F4F" w:rsidRPr="001B7911" w:rsidRDefault="00F231A3" w:rsidP="003D5930">
            <w:pPr>
              <w:keepNext/>
              <w:spacing w:line="240" w:lineRule="auto"/>
              <w:jc w:val="center"/>
              <w:rPr>
                <w:rFonts w:ascii="Times New Roman" w:eastAsia="MS Mincho" w:hAnsi="Times New Roman"/>
                <w:sz w:val="20"/>
                <w:szCs w:val="20"/>
                <w:lang w:val="lt-LT"/>
              </w:rPr>
            </w:pPr>
            <w:r w:rsidRPr="001B7911">
              <w:rPr>
                <w:rFonts w:ascii="Times New Roman" w:eastAsia="MS Mincho" w:hAnsi="Times New Roman"/>
                <w:sz w:val="20"/>
                <w:szCs w:val="20"/>
                <w:lang w:val="lt-LT"/>
              </w:rPr>
              <w:t>4 mg + LKS</w:t>
            </w:r>
          </w:p>
        </w:tc>
      </w:tr>
      <w:tr w:rsidR="001B7911" w:rsidRPr="001B7911" w14:paraId="67554242" w14:textId="77777777">
        <w:trPr>
          <w:trHeight w:val="210"/>
        </w:trPr>
        <w:tc>
          <w:tcPr>
            <w:tcW w:w="1015" w:type="pct"/>
          </w:tcPr>
          <w:p w14:paraId="6ED6C004"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 xml:space="preserve">N </w:t>
            </w:r>
          </w:p>
        </w:tc>
        <w:tc>
          <w:tcPr>
            <w:tcW w:w="392" w:type="pct"/>
          </w:tcPr>
          <w:p w14:paraId="3F913983" w14:textId="77777777" w:rsidR="00062F4F" w:rsidRPr="001B7911" w:rsidRDefault="00F231A3" w:rsidP="003D5930">
            <w:pPr>
              <w:keepNext/>
              <w:tabs>
                <w:tab w:val="clear" w:pos="567"/>
                <w:tab w:val="left" w:pos="520"/>
              </w:tabs>
              <w:spacing w:line="240" w:lineRule="auto"/>
              <w:ind w:right="-20"/>
              <w:rPr>
                <w:rFonts w:ascii="Times New Roman" w:eastAsia="MS Mincho" w:hAnsi="Times New Roman"/>
                <w:sz w:val="20"/>
                <w:szCs w:val="20"/>
                <w:lang w:val="lt-LT"/>
              </w:rPr>
            </w:pPr>
            <w:r w:rsidRPr="001B7911">
              <w:rPr>
                <w:rFonts w:ascii="Times New Roman" w:hAnsi="Times New Roman"/>
                <w:sz w:val="20"/>
                <w:szCs w:val="20"/>
                <w:lang w:val="lt-LT" w:eastAsia="ja-JP"/>
              </w:rPr>
              <w:t>249</w:t>
            </w:r>
          </w:p>
        </w:tc>
        <w:tc>
          <w:tcPr>
            <w:tcW w:w="469" w:type="pct"/>
          </w:tcPr>
          <w:p w14:paraId="41582B56"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123</w:t>
            </w:r>
          </w:p>
        </w:tc>
        <w:tc>
          <w:tcPr>
            <w:tcW w:w="470" w:type="pct"/>
          </w:tcPr>
          <w:p w14:paraId="6E83466D"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125</w:t>
            </w:r>
          </w:p>
        </w:tc>
        <w:tc>
          <w:tcPr>
            <w:tcW w:w="391" w:type="pct"/>
          </w:tcPr>
          <w:p w14:paraId="3D31A8AD"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244</w:t>
            </w:r>
          </w:p>
        </w:tc>
        <w:tc>
          <w:tcPr>
            <w:tcW w:w="469" w:type="pct"/>
          </w:tcPr>
          <w:p w14:paraId="3520D009"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123</w:t>
            </w:r>
          </w:p>
        </w:tc>
        <w:tc>
          <w:tcPr>
            <w:tcW w:w="471" w:type="pct"/>
          </w:tcPr>
          <w:p w14:paraId="46D9C548"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123</w:t>
            </w:r>
          </w:p>
        </w:tc>
        <w:tc>
          <w:tcPr>
            <w:tcW w:w="391" w:type="pct"/>
          </w:tcPr>
          <w:p w14:paraId="2B723718"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109</w:t>
            </w:r>
          </w:p>
        </w:tc>
        <w:tc>
          <w:tcPr>
            <w:tcW w:w="470" w:type="pct"/>
          </w:tcPr>
          <w:p w14:paraId="57B868B0"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109</w:t>
            </w:r>
          </w:p>
        </w:tc>
        <w:tc>
          <w:tcPr>
            <w:tcW w:w="462" w:type="pct"/>
          </w:tcPr>
          <w:p w14:paraId="58950107"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eastAsia="MS Mincho" w:hAnsi="Times New Roman"/>
                <w:sz w:val="20"/>
                <w:szCs w:val="20"/>
                <w:lang w:val="lt-LT"/>
              </w:rPr>
              <w:t>111</w:t>
            </w:r>
          </w:p>
        </w:tc>
      </w:tr>
      <w:tr w:rsidR="001B7911" w:rsidRPr="001B7911" w14:paraId="670C82F5" w14:textId="77777777">
        <w:trPr>
          <w:trHeight w:val="642"/>
        </w:trPr>
        <w:tc>
          <w:tcPr>
            <w:tcW w:w="1015" w:type="pct"/>
          </w:tcPr>
          <w:p w14:paraId="4CDBBA36" w14:textId="77777777" w:rsidR="00062F4F" w:rsidRPr="001B7911" w:rsidRDefault="00F231A3" w:rsidP="006A750C">
            <w:pPr>
              <w:keepNext/>
              <w:spacing w:line="240" w:lineRule="auto"/>
              <w:rPr>
                <w:rFonts w:ascii="Times New Roman" w:hAnsi="Times New Roman"/>
                <w:sz w:val="20"/>
                <w:szCs w:val="20"/>
                <w:lang w:val="lt-LT"/>
              </w:rPr>
            </w:pPr>
            <w:r w:rsidRPr="001B7911">
              <w:rPr>
                <w:rFonts w:ascii="Times New Roman" w:hAnsi="Times New Roman"/>
                <w:i/>
                <w:iCs/>
                <w:sz w:val="20"/>
                <w:szCs w:val="20"/>
                <w:lang w:val="lt-LT"/>
              </w:rPr>
              <w:t>ADSS</w:t>
            </w:r>
            <w:r w:rsidRPr="001B7911">
              <w:rPr>
                <w:rFonts w:ascii="Times New Roman" w:hAnsi="Times New Roman"/>
                <w:sz w:val="20"/>
                <w:szCs w:val="20"/>
                <w:lang w:val="lt-LT"/>
              </w:rPr>
              <w:t xml:space="preserve"> 2 punktas, pagerėjimas ≥ 2 balų, tiriamųjų, kuriems pasireiškė atsakas, % dalis</w:t>
            </w:r>
            <w:r w:rsidRPr="001B7911">
              <w:rPr>
                <w:rFonts w:ascii="Times New Roman" w:hAnsi="Times New Roman"/>
                <w:sz w:val="20"/>
                <w:szCs w:val="20"/>
                <w:vertAlign w:val="superscript"/>
                <w:lang w:val="lt-LT"/>
              </w:rPr>
              <w:t>c,d</w:t>
            </w:r>
          </w:p>
        </w:tc>
        <w:tc>
          <w:tcPr>
            <w:tcW w:w="392" w:type="pct"/>
          </w:tcPr>
          <w:p w14:paraId="24839A76" w14:textId="77777777" w:rsidR="00062F4F" w:rsidRPr="001B7911" w:rsidRDefault="00F231A3" w:rsidP="003D5930">
            <w:pPr>
              <w:keepNext/>
              <w:tabs>
                <w:tab w:val="clear" w:pos="567"/>
                <w:tab w:val="left" w:pos="520"/>
              </w:tabs>
              <w:spacing w:line="240" w:lineRule="auto"/>
              <w:ind w:right="-20"/>
              <w:rPr>
                <w:rFonts w:ascii="Times New Roman" w:hAnsi="Times New Roman"/>
                <w:sz w:val="20"/>
                <w:szCs w:val="20"/>
                <w:lang w:val="lt-LT" w:eastAsia="ja-JP"/>
              </w:rPr>
            </w:pPr>
            <w:r w:rsidRPr="001B7911">
              <w:rPr>
                <w:rFonts w:ascii="Times New Roman" w:hAnsi="Times New Roman"/>
                <w:sz w:val="20"/>
                <w:szCs w:val="20"/>
                <w:lang w:val="lt-LT" w:eastAsia="ja-JP"/>
              </w:rPr>
              <w:t>12,8</w:t>
            </w:r>
          </w:p>
        </w:tc>
        <w:tc>
          <w:tcPr>
            <w:tcW w:w="469" w:type="pct"/>
          </w:tcPr>
          <w:p w14:paraId="67C96978"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11,4</w:t>
            </w:r>
          </w:p>
        </w:tc>
        <w:tc>
          <w:tcPr>
            <w:tcW w:w="470" w:type="pct"/>
          </w:tcPr>
          <w:p w14:paraId="34E0212C"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32,7*</w:t>
            </w:r>
          </w:p>
        </w:tc>
        <w:tc>
          <w:tcPr>
            <w:tcW w:w="391" w:type="pct"/>
          </w:tcPr>
          <w:p w14:paraId="15656323" w14:textId="77777777" w:rsidR="00062F4F" w:rsidRPr="001B7911" w:rsidRDefault="00F231A3" w:rsidP="003D5930">
            <w:pPr>
              <w:keepNext/>
              <w:spacing w:line="240" w:lineRule="auto"/>
              <w:ind w:right="-110"/>
              <w:rPr>
                <w:rFonts w:ascii="Times New Roman" w:hAnsi="Times New Roman"/>
                <w:sz w:val="20"/>
                <w:szCs w:val="20"/>
                <w:lang w:val="lt-LT" w:eastAsia="ja-JP"/>
              </w:rPr>
            </w:pPr>
            <w:r w:rsidRPr="001B7911">
              <w:rPr>
                <w:rFonts w:ascii="Times New Roman" w:hAnsi="Times New Roman"/>
                <w:sz w:val="20"/>
                <w:szCs w:val="20"/>
                <w:lang w:val="lt-LT" w:eastAsia="ja-JP"/>
              </w:rPr>
              <w:t>8,0</w:t>
            </w:r>
          </w:p>
        </w:tc>
        <w:tc>
          <w:tcPr>
            <w:tcW w:w="469" w:type="pct"/>
          </w:tcPr>
          <w:p w14:paraId="6D98FA7F"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19,6</w:t>
            </w:r>
          </w:p>
        </w:tc>
        <w:tc>
          <w:tcPr>
            <w:tcW w:w="471" w:type="pct"/>
          </w:tcPr>
          <w:p w14:paraId="20CED09A"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24,4*</w:t>
            </w:r>
          </w:p>
        </w:tc>
        <w:tc>
          <w:tcPr>
            <w:tcW w:w="391" w:type="pct"/>
          </w:tcPr>
          <w:p w14:paraId="39255E2A"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30,6</w:t>
            </w:r>
          </w:p>
        </w:tc>
        <w:tc>
          <w:tcPr>
            <w:tcW w:w="470" w:type="pct"/>
          </w:tcPr>
          <w:p w14:paraId="699A5044" w14:textId="77777777" w:rsidR="00062F4F" w:rsidRPr="001B7911" w:rsidRDefault="00F231A3" w:rsidP="003D5930">
            <w:pPr>
              <w:keepNext/>
              <w:tabs>
                <w:tab w:val="clear" w:pos="567"/>
              </w:tabs>
              <w:spacing w:line="240" w:lineRule="auto"/>
              <w:ind w:right="-140"/>
              <w:rPr>
                <w:rFonts w:ascii="Times New Roman" w:hAnsi="Times New Roman"/>
                <w:sz w:val="20"/>
                <w:szCs w:val="20"/>
                <w:lang w:val="lt-LT" w:eastAsia="ja-JP"/>
              </w:rPr>
            </w:pPr>
            <w:r w:rsidRPr="001B7911">
              <w:rPr>
                <w:rFonts w:ascii="Times New Roman" w:hAnsi="Times New Roman"/>
                <w:sz w:val="20"/>
                <w:szCs w:val="20"/>
                <w:lang w:val="lt-LT" w:eastAsia="ja-JP"/>
              </w:rPr>
              <w:t>61,5*</w:t>
            </w:r>
          </w:p>
        </w:tc>
        <w:tc>
          <w:tcPr>
            <w:tcW w:w="462" w:type="pct"/>
          </w:tcPr>
          <w:p w14:paraId="600626D4"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66,7*</w:t>
            </w:r>
          </w:p>
        </w:tc>
      </w:tr>
      <w:tr w:rsidR="001B7911" w:rsidRPr="001B7911" w14:paraId="7EB74E1D" w14:textId="77777777">
        <w:trPr>
          <w:trHeight w:val="652"/>
        </w:trPr>
        <w:tc>
          <w:tcPr>
            <w:tcW w:w="1015" w:type="pct"/>
          </w:tcPr>
          <w:p w14:paraId="6608D914" w14:textId="77777777" w:rsidR="00062F4F" w:rsidRPr="001B7911" w:rsidRDefault="00F231A3" w:rsidP="006A750C">
            <w:pPr>
              <w:keepNext/>
              <w:spacing w:line="240" w:lineRule="auto"/>
              <w:rPr>
                <w:rFonts w:ascii="Times New Roman" w:hAnsi="Times New Roman"/>
                <w:sz w:val="20"/>
                <w:szCs w:val="20"/>
                <w:lang w:val="lt-LT"/>
              </w:rPr>
            </w:pPr>
            <w:r w:rsidRPr="001B7911">
              <w:rPr>
                <w:rFonts w:ascii="Times New Roman" w:hAnsi="Times New Roman"/>
                <w:sz w:val="20"/>
                <w:szCs w:val="20"/>
                <w:lang w:val="lt-LT"/>
              </w:rPr>
              <w:t>Odos skausmo</w:t>
            </w:r>
            <w:r w:rsidRPr="001B7911">
              <w:rPr>
                <w:rFonts w:ascii="Times New Roman" w:hAnsi="Times New Roman"/>
                <w:i/>
                <w:iCs/>
                <w:sz w:val="20"/>
                <w:szCs w:val="20"/>
                <w:lang w:val="lt-LT"/>
              </w:rPr>
              <w:t xml:space="preserve"> NRS</w:t>
            </w:r>
            <w:r w:rsidRPr="001B7911">
              <w:rPr>
                <w:rFonts w:ascii="Times New Roman" w:hAnsi="Times New Roman"/>
                <w:sz w:val="20"/>
                <w:szCs w:val="20"/>
                <w:lang w:val="lt-LT"/>
              </w:rPr>
              <w:t>, vidurkis (SP)</w:t>
            </w:r>
            <w:r w:rsidRPr="001B7911">
              <w:rPr>
                <w:rFonts w:ascii="Times New Roman" w:hAnsi="Times New Roman"/>
                <w:sz w:val="20"/>
                <w:szCs w:val="20"/>
                <w:vertAlign w:val="superscript"/>
                <w:lang w:val="lt-LT"/>
              </w:rPr>
              <w:t>b</w:t>
            </w:r>
          </w:p>
        </w:tc>
        <w:tc>
          <w:tcPr>
            <w:tcW w:w="392" w:type="pct"/>
          </w:tcPr>
          <w:p w14:paraId="7C7CB991" w14:textId="77777777" w:rsidR="00062F4F" w:rsidRPr="001B7911" w:rsidRDefault="00F231A3" w:rsidP="003D5930">
            <w:pPr>
              <w:keepNext/>
              <w:tabs>
                <w:tab w:val="clear" w:pos="567"/>
                <w:tab w:val="left" w:pos="520"/>
              </w:tabs>
              <w:spacing w:line="240" w:lineRule="auto"/>
              <w:ind w:right="-20"/>
              <w:rPr>
                <w:rFonts w:ascii="Times New Roman" w:eastAsia="MS Mincho" w:hAnsi="Times New Roman"/>
                <w:sz w:val="20"/>
                <w:szCs w:val="20"/>
                <w:lang w:val="lt-LT"/>
              </w:rPr>
            </w:pPr>
            <w:r w:rsidRPr="001B7911">
              <w:rPr>
                <w:rFonts w:ascii="Times New Roman" w:hAnsi="Times New Roman"/>
                <w:sz w:val="20"/>
                <w:szCs w:val="20"/>
                <w:lang w:val="lt-LT" w:eastAsia="ja-JP"/>
              </w:rPr>
              <w:t>-0,84</w:t>
            </w:r>
            <w:r w:rsidRPr="001B7911">
              <w:rPr>
                <w:rFonts w:ascii="Times New Roman" w:hAnsi="Times New Roman"/>
                <w:sz w:val="20"/>
                <w:szCs w:val="20"/>
                <w:lang w:val="lt-LT" w:eastAsia="ja-JP"/>
              </w:rPr>
              <w:br/>
              <w:t>(0,24)</w:t>
            </w:r>
          </w:p>
        </w:tc>
        <w:tc>
          <w:tcPr>
            <w:tcW w:w="469" w:type="pct"/>
          </w:tcPr>
          <w:p w14:paraId="57E7DFB1"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-1,58</w:t>
            </w:r>
            <w:r w:rsidRPr="001B7911">
              <w:rPr>
                <w:rFonts w:ascii="Times New Roman" w:hAnsi="Times New Roman"/>
                <w:sz w:val="20"/>
                <w:szCs w:val="20"/>
                <w:lang w:val="lt-LT" w:eastAsia="ja-JP"/>
              </w:rPr>
              <w:br/>
              <w:t>(0,29)</w:t>
            </w:r>
          </w:p>
        </w:tc>
        <w:tc>
          <w:tcPr>
            <w:tcW w:w="470" w:type="pct"/>
          </w:tcPr>
          <w:p w14:paraId="757D786B"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-1,93**</w:t>
            </w:r>
            <w:r w:rsidRPr="001B7911">
              <w:rPr>
                <w:rFonts w:ascii="Times New Roman" w:hAnsi="Times New Roman"/>
                <w:sz w:val="20"/>
                <w:szCs w:val="20"/>
                <w:lang w:val="lt-LT" w:eastAsia="ja-JP"/>
              </w:rPr>
              <w:br/>
              <w:t>(0,26)</w:t>
            </w:r>
          </w:p>
        </w:tc>
        <w:tc>
          <w:tcPr>
            <w:tcW w:w="391" w:type="pct"/>
          </w:tcPr>
          <w:p w14:paraId="69818905" w14:textId="77777777" w:rsidR="00062F4F" w:rsidRPr="001B7911" w:rsidRDefault="00F231A3" w:rsidP="003D5930">
            <w:pPr>
              <w:keepNext/>
              <w:spacing w:line="240" w:lineRule="auto"/>
              <w:ind w:right="-110"/>
              <w:rPr>
                <w:rFonts w:ascii="Times New Roman" w:eastAsia="MS Mincho" w:hAnsi="Times New Roman"/>
                <w:sz w:val="20"/>
                <w:szCs w:val="20"/>
                <w:lang w:val="lt-LT"/>
              </w:rPr>
            </w:pPr>
            <w:r w:rsidRPr="001B7911">
              <w:rPr>
                <w:rFonts w:ascii="Times New Roman" w:hAnsi="Times New Roman"/>
                <w:sz w:val="20"/>
                <w:szCs w:val="20"/>
                <w:lang w:val="lt-LT" w:eastAsia="ja-JP"/>
              </w:rPr>
              <w:t>-0,86</w:t>
            </w:r>
            <w:r w:rsidRPr="001B7911">
              <w:rPr>
                <w:rFonts w:ascii="Times New Roman" w:hAnsi="Times New Roman"/>
                <w:sz w:val="20"/>
                <w:szCs w:val="20"/>
                <w:lang w:val="lt-LT" w:eastAsia="ja-JP"/>
              </w:rPr>
              <w:br/>
              <w:t>(0,26)</w:t>
            </w:r>
          </w:p>
        </w:tc>
        <w:tc>
          <w:tcPr>
            <w:tcW w:w="469" w:type="pct"/>
          </w:tcPr>
          <w:p w14:paraId="2972713D" w14:textId="77777777" w:rsidR="00062F4F" w:rsidRPr="001B7911" w:rsidRDefault="00F231A3" w:rsidP="003D5930">
            <w:pPr>
              <w:keepNext/>
              <w:spacing w:line="240" w:lineRule="auto"/>
              <w:ind w:right="-110"/>
              <w:rPr>
                <w:rFonts w:ascii="Times New Roman" w:eastAsia="MS Mincho" w:hAnsi="Times New Roman"/>
                <w:sz w:val="20"/>
                <w:szCs w:val="20"/>
                <w:lang w:val="lt-LT"/>
              </w:rPr>
            </w:pPr>
            <w:r w:rsidRPr="001B7911">
              <w:rPr>
                <w:rFonts w:ascii="Times New Roman" w:hAnsi="Times New Roman"/>
                <w:sz w:val="20"/>
                <w:szCs w:val="20"/>
                <w:lang w:val="lt-LT" w:eastAsia="ja-JP"/>
              </w:rPr>
              <w:t>-2,61**</w:t>
            </w:r>
            <w:r w:rsidRPr="001B7911">
              <w:rPr>
                <w:rFonts w:ascii="Times New Roman" w:hAnsi="Times New Roman"/>
                <w:sz w:val="20"/>
                <w:szCs w:val="20"/>
                <w:lang w:val="lt-LT" w:eastAsia="ja-JP"/>
              </w:rPr>
              <w:br/>
              <w:t>(0,30)</w:t>
            </w:r>
          </w:p>
        </w:tc>
        <w:tc>
          <w:tcPr>
            <w:tcW w:w="471" w:type="pct"/>
          </w:tcPr>
          <w:p w14:paraId="266F04A2"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-2,49**</w:t>
            </w:r>
            <w:r w:rsidRPr="001B7911">
              <w:rPr>
                <w:rFonts w:ascii="Times New Roman" w:hAnsi="Times New Roman"/>
                <w:sz w:val="20"/>
                <w:szCs w:val="20"/>
                <w:lang w:val="lt-LT" w:eastAsia="ja-JP"/>
              </w:rPr>
              <w:br/>
              <w:t>(0,28)</w:t>
            </w:r>
          </w:p>
        </w:tc>
        <w:tc>
          <w:tcPr>
            <w:tcW w:w="391" w:type="pct"/>
          </w:tcPr>
          <w:p w14:paraId="0C117BAB"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rPr>
              <w:t>-2,06</w:t>
            </w:r>
            <w:r w:rsidRPr="001B7911">
              <w:rPr>
                <w:rFonts w:ascii="Times New Roman" w:hAnsi="Times New Roman"/>
                <w:sz w:val="20"/>
                <w:szCs w:val="20"/>
                <w:lang w:val="lt-LT"/>
              </w:rPr>
              <w:br/>
              <w:t>(0,23)</w:t>
            </w:r>
          </w:p>
        </w:tc>
        <w:tc>
          <w:tcPr>
            <w:tcW w:w="470" w:type="pct"/>
          </w:tcPr>
          <w:p w14:paraId="15C2072C" w14:textId="77777777" w:rsidR="00062F4F" w:rsidRPr="001B7911" w:rsidRDefault="00F231A3" w:rsidP="003D5930">
            <w:pPr>
              <w:keepNext/>
              <w:tabs>
                <w:tab w:val="clear" w:pos="567"/>
              </w:tabs>
              <w:spacing w:line="240" w:lineRule="auto"/>
              <w:ind w:left="-10" w:right="-140"/>
              <w:rPr>
                <w:rFonts w:ascii="Times New Roman" w:hAnsi="Times New Roman"/>
                <w:sz w:val="20"/>
                <w:szCs w:val="20"/>
                <w:lang w:val="lt-LT" w:eastAsia="ja-JP"/>
              </w:rPr>
            </w:pPr>
            <w:r w:rsidRPr="001B7911">
              <w:rPr>
                <w:rFonts w:ascii="Times New Roman" w:hAnsi="Times New Roman"/>
                <w:sz w:val="20"/>
                <w:szCs w:val="20"/>
                <w:lang w:val="lt-LT" w:eastAsia="ja-JP"/>
              </w:rPr>
              <w:t>-3,22</w:t>
            </w:r>
            <w:r w:rsidRPr="001B7911">
              <w:rPr>
                <w:rFonts w:ascii="Times New Roman" w:hAnsi="Times New Roman"/>
                <w:sz w:val="20"/>
                <w:szCs w:val="20"/>
                <w:lang w:val="lt-LT"/>
              </w:rPr>
              <w:t>*</w:t>
            </w:r>
          </w:p>
          <w:p w14:paraId="4F99D15D"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(0,22)</w:t>
            </w:r>
          </w:p>
        </w:tc>
        <w:tc>
          <w:tcPr>
            <w:tcW w:w="462" w:type="pct"/>
          </w:tcPr>
          <w:p w14:paraId="5B01C755"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-3,73</w:t>
            </w:r>
            <w:r w:rsidRPr="001B7911">
              <w:rPr>
                <w:rFonts w:ascii="Times New Roman" w:hAnsi="Times New Roman"/>
                <w:sz w:val="20"/>
                <w:szCs w:val="20"/>
                <w:lang w:val="lt-LT"/>
              </w:rPr>
              <w:t>*</w:t>
            </w:r>
          </w:p>
          <w:p w14:paraId="6E48ECF4"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(0,23)</w:t>
            </w:r>
          </w:p>
        </w:tc>
      </w:tr>
      <w:tr w:rsidR="001B7911" w:rsidRPr="001B7911" w14:paraId="42A1E970" w14:textId="77777777">
        <w:trPr>
          <w:trHeight w:val="642"/>
        </w:trPr>
        <w:tc>
          <w:tcPr>
            <w:tcW w:w="1015" w:type="pct"/>
          </w:tcPr>
          <w:p w14:paraId="593CA9F1" w14:textId="77777777" w:rsidR="00062F4F" w:rsidRPr="001B7911" w:rsidRDefault="00F231A3" w:rsidP="006A750C">
            <w:pPr>
              <w:keepNext/>
              <w:spacing w:line="240" w:lineRule="auto"/>
              <w:rPr>
                <w:rFonts w:ascii="Times New Roman" w:hAnsi="Times New Roman"/>
                <w:sz w:val="20"/>
                <w:szCs w:val="20"/>
                <w:lang w:val="lt-LT"/>
              </w:rPr>
            </w:pPr>
            <w:r w:rsidRPr="001B7911">
              <w:rPr>
                <w:rFonts w:ascii="Times New Roman" w:hAnsi="Times New Roman"/>
                <w:i/>
                <w:iCs/>
                <w:sz w:val="20"/>
                <w:szCs w:val="20"/>
                <w:lang w:val="lt-LT"/>
              </w:rPr>
              <w:t>DLQI</w:t>
            </w:r>
            <w:r w:rsidRPr="001B7911">
              <w:rPr>
                <w:rFonts w:ascii="Times New Roman" w:hAnsi="Times New Roman"/>
                <w:sz w:val="20"/>
                <w:szCs w:val="20"/>
                <w:lang w:val="lt-LT"/>
              </w:rPr>
              <w:t xml:space="preserve"> pokytis, vidurkis (SP)</w:t>
            </w:r>
            <w:r w:rsidRPr="001B7911">
              <w:rPr>
                <w:rFonts w:ascii="Times New Roman" w:hAnsi="Times New Roman"/>
                <w:sz w:val="20"/>
                <w:szCs w:val="20"/>
                <w:vertAlign w:val="superscript"/>
                <w:lang w:val="lt-LT"/>
              </w:rPr>
              <w:t>b</w:t>
            </w:r>
          </w:p>
        </w:tc>
        <w:tc>
          <w:tcPr>
            <w:tcW w:w="392" w:type="pct"/>
          </w:tcPr>
          <w:p w14:paraId="075062B0" w14:textId="77777777" w:rsidR="00062F4F" w:rsidRPr="001B7911" w:rsidRDefault="00F231A3" w:rsidP="003D5930">
            <w:pPr>
              <w:keepNext/>
              <w:tabs>
                <w:tab w:val="clear" w:pos="567"/>
                <w:tab w:val="left" w:pos="520"/>
              </w:tabs>
              <w:spacing w:line="240" w:lineRule="auto"/>
              <w:ind w:right="-20"/>
              <w:rPr>
                <w:rFonts w:ascii="Times New Roman" w:eastAsia="MS Mincho" w:hAnsi="Times New Roman"/>
                <w:sz w:val="20"/>
                <w:szCs w:val="20"/>
                <w:lang w:val="lt-LT"/>
              </w:rPr>
            </w:pPr>
            <w:r w:rsidRPr="001B7911">
              <w:rPr>
                <w:rFonts w:ascii="Times New Roman" w:hAnsi="Times New Roman"/>
                <w:sz w:val="20"/>
                <w:szCs w:val="20"/>
                <w:lang w:val="lt-LT" w:eastAsia="ja-JP"/>
              </w:rPr>
              <w:t>-2,46</w:t>
            </w:r>
            <w:r w:rsidRPr="001B7911">
              <w:rPr>
                <w:rFonts w:ascii="Times New Roman" w:hAnsi="Times New Roman"/>
                <w:sz w:val="20"/>
                <w:szCs w:val="20"/>
                <w:lang w:val="lt-LT" w:eastAsia="ja-JP"/>
              </w:rPr>
              <w:br/>
              <w:t>(0,57)</w:t>
            </w:r>
          </w:p>
        </w:tc>
        <w:tc>
          <w:tcPr>
            <w:tcW w:w="469" w:type="pct"/>
          </w:tcPr>
          <w:p w14:paraId="31E6AF23"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rPr>
              <w:t>-4,30*</w:t>
            </w:r>
            <w:r w:rsidRPr="001B7911">
              <w:rPr>
                <w:rFonts w:ascii="Times New Roman" w:hAnsi="Times New Roman"/>
                <w:sz w:val="20"/>
                <w:szCs w:val="20"/>
                <w:lang w:val="lt-LT"/>
              </w:rPr>
              <w:br/>
              <w:t>(0,68)</w:t>
            </w:r>
          </w:p>
        </w:tc>
        <w:tc>
          <w:tcPr>
            <w:tcW w:w="470" w:type="pct"/>
          </w:tcPr>
          <w:p w14:paraId="79D9AA34"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rPr>
              <w:t>-6,76*</w:t>
            </w:r>
            <w:r w:rsidRPr="001B7911">
              <w:rPr>
                <w:rFonts w:ascii="Times New Roman" w:hAnsi="Times New Roman"/>
                <w:sz w:val="20"/>
                <w:szCs w:val="20"/>
                <w:lang w:val="lt-LT"/>
              </w:rPr>
              <w:br/>
              <w:t>(0,60)</w:t>
            </w:r>
          </w:p>
        </w:tc>
        <w:tc>
          <w:tcPr>
            <w:tcW w:w="391" w:type="pct"/>
          </w:tcPr>
          <w:p w14:paraId="2E637A96" w14:textId="77777777" w:rsidR="00062F4F" w:rsidRPr="001B7911" w:rsidRDefault="00F231A3" w:rsidP="003D5930">
            <w:pPr>
              <w:keepNext/>
              <w:spacing w:line="240" w:lineRule="auto"/>
              <w:ind w:right="-110"/>
              <w:rPr>
                <w:rFonts w:ascii="Times New Roman" w:eastAsia="MS Mincho" w:hAnsi="Times New Roman"/>
                <w:sz w:val="20"/>
                <w:szCs w:val="20"/>
                <w:lang w:val="lt-LT"/>
              </w:rPr>
            </w:pPr>
            <w:r w:rsidRPr="001B7911">
              <w:rPr>
                <w:rFonts w:ascii="Times New Roman" w:hAnsi="Times New Roman"/>
                <w:sz w:val="20"/>
                <w:szCs w:val="20"/>
                <w:lang w:val="lt-LT" w:eastAsia="ja-JP"/>
              </w:rPr>
              <w:t>-3,35</w:t>
            </w:r>
            <w:r w:rsidRPr="001B7911">
              <w:rPr>
                <w:rFonts w:ascii="Times New Roman" w:hAnsi="Times New Roman"/>
                <w:sz w:val="20"/>
                <w:szCs w:val="20"/>
                <w:lang w:val="lt-LT" w:eastAsia="ja-JP"/>
              </w:rPr>
              <w:br/>
              <w:t>(0,62)</w:t>
            </w:r>
          </w:p>
        </w:tc>
        <w:tc>
          <w:tcPr>
            <w:tcW w:w="469" w:type="pct"/>
          </w:tcPr>
          <w:p w14:paraId="3962A356"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-7,44*</w:t>
            </w:r>
            <w:r w:rsidRPr="001B7911">
              <w:rPr>
                <w:rFonts w:ascii="Times New Roman" w:hAnsi="Times New Roman"/>
                <w:sz w:val="20"/>
                <w:szCs w:val="20"/>
                <w:lang w:val="lt-LT" w:eastAsia="ja-JP"/>
              </w:rPr>
              <w:br/>
              <w:t>(0,71)</w:t>
            </w:r>
          </w:p>
        </w:tc>
        <w:tc>
          <w:tcPr>
            <w:tcW w:w="471" w:type="pct"/>
          </w:tcPr>
          <w:p w14:paraId="1820E1BA"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-7,56*</w:t>
            </w:r>
            <w:r w:rsidRPr="001B7911">
              <w:rPr>
                <w:rFonts w:ascii="Times New Roman" w:hAnsi="Times New Roman"/>
                <w:sz w:val="20"/>
                <w:szCs w:val="20"/>
                <w:lang w:val="lt-LT" w:eastAsia="ja-JP"/>
              </w:rPr>
              <w:br/>
              <w:t>(0,66)</w:t>
            </w:r>
          </w:p>
        </w:tc>
        <w:tc>
          <w:tcPr>
            <w:tcW w:w="391" w:type="pct"/>
          </w:tcPr>
          <w:p w14:paraId="40805AFC"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-5,58</w:t>
            </w:r>
            <w:r w:rsidRPr="001B7911">
              <w:rPr>
                <w:rFonts w:ascii="Times New Roman" w:hAnsi="Times New Roman"/>
                <w:sz w:val="20"/>
                <w:szCs w:val="20"/>
                <w:lang w:val="lt-LT" w:eastAsia="ja-JP"/>
              </w:rPr>
              <w:br/>
              <w:t>(0,61)</w:t>
            </w:r>
          </w:p>
        </w:tc>
        <w:tc>
          <w:tcPr>
            <w:tcW w:w="470" w:type="pct"/>
          </w:tcPr>
          <w:p w14:paraId="172F5B27"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-7,50*</w:t>
            </w:r>
            <w:r w:rsidRPr="001B7911">
              <w:rPr>
                <w:rFonts w:ascii="Times New Roman" w:hAnsi="Times New Roman"/>
                <w:sz w:val="20"/>
                <w:szCs w:val="20"/>
                <w:lang w:val="lt-LT" w:eastAsia="ja-JP"/>
              </w:rPr>
              <w:br/>
              <w:t>(0,58)</w:t>
            </w:r>
          </w:p>
        </w:tc>
        <w:tc>
          <w:tcPr>
            <w:tcW w:w="462" w:type="pct"/>
          </w:tcPr>
          <w:p w14:paraId="0EC8A656"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-8,89*</w:t>
            </w:r>
            <w:r w:rsidRPr="001B7911">
              <w:rPr>
                <w:rFonts w:ascii="Times New Roman" w:hAnsi="Times New Roman"/>
                <w:sz w:val="20"/>
                <w:szCs w:val="20"/>
                <w:lang w:val="lt-LT" w:eastAsia="ja-JP"/>
              </w:rPr>
              <w:br/>
              <w:t>(0,58)</w:t>
            </w:r>
          </w:p>
        </w:tc>
      </w:tr>
      <w:tr w:rsidR="001B7911" w:rsidRPr="001B7911" w14:paraId="713008A4" w14:textId="77777777">
        <w:trPr>
          <w:trHeight w:val="682"/>
        </w:trPr>
        <w:tc>
          <w:tcPr>
            <w:tcW w:w="1015" w:type="pct"/>
          </w:tcPr>
          <w:p w14:paraId="5885505E" w14:textId="77777777" w:rsidR="00062F4F" w:rsidRPr="001B7911" w:rsidRDefault="00F231A3" w:rsidP="006A750C">
            <w:pPr>
              <w:keepNext/>
              <w:spacing w:line="240" w:lineRule="auto"/>
              <w:rPr>
                <w:rFonts w:ascii="Times New Roman" w:hAnsi="Times New Roman"/>
                <w:sz w:val="20"/>
                <w:szCs w:val="20"/>
                <w:lang w:val="lt-LT"/>
              </w:rPr>
            </w:pPr>
            <w:r w:rsidRPr="001B7911">
              <w:rPr>
                <w:rFonts w:ascii="Times New Roman" w:hAnsi="Times New Roman"/>
                <w:i/>
                <w:iCs/>
                <w:sz w:val="20"/>
                <w:szCs w:val="20"/>
                <w:lang w:val="lt-LT"/>
              </w:rPr>
              <w:t>HADS</w:t>
            </w:r>
            <w:r w:rsidRPr="001B7911">
              <w:rPr>
                <w:rFonts w:ascii="Times New Roman" w:hAnsi="Times New Roman"/>
                <w:sz w:val="20"/>
                <w:szCs w:val="20"/>
                <w:lang w:val="lt-LT"/>
              </w:rPr>
              <w:t xml:space="preserve"> pokytis, vidurkis (SP)</w:t>
            </w:r>
            <w:r w:rsidRPr="001B7911">
              <w:rPr>
                <w:rFonts w:ascii="Times New Roman" w:hAnsi="Times New Roman"/>
                <w:sz w:val="20"/>
                <w:szCs w:val="20"/>
                <w:vertAlign w:val="superscript"/>
                <w:lang w:val="lt-LT"/>
              </w:rPr>
              <w:t>b</w:t>
            </w:r>
          </w:p>
        </w:tc>
        <w:tc>
          <w:tcPr>
            <w:tcW w:w="392" w:type="pct"/>
          </w:tcPr>
          <w:p w14:paraId="0D690875" w14:textId="77777777" w:rsidR="00062F4F" w:rsidRPr="001B7911" w:rsidRDefault="00F231A3" w:rsidP="003D5930">
            <w:pPr>
              <w:keepNext/>
              <w:tabs>
                <w:tab w:val="clear" w:pos="567"/>
                <w:tab w:val="left" w:pos="520"/>
              </w:tabs>
              <w:spacing w:line="240" w:lineRule="auto"/>
              <w:ind w:right="-20"/>
              <w:rPr>
                <w:rFonts w:ascii="Times New Roman" w:eastAsia="MS Mincho" w:hAnsi="Times New Roman"/>
                <w:sz w:val="20"/>
                <w:szCs w:val="20"/>
                <w:lang w:val="lt-LT"/>
              </w:rPr>
            </w:pPr>
            <w:r w:rsidRPr="001B7911">
              <w:rPr>
                <w:rFonts w:ascii="Times New Roman" w:hAnsi="Times New Roman"/>
                <w:sz w:val="20"/>
                <w:szCs w:val="20"/>
                <w:lang w:val="lt-LT" w:eastAsia="ja-JP"/>
              </w:rPr>
              <w:t>-1,22</w:t>
            </w:r>
            <w:r w:rsidRPr="001B7911">
              <w:rPr>
                <w:rFonts w:ascii="Times New Roman" w:hAnsi="Times New Roman"/>
                <w:sz w:val="20"/>
                <w:szCs w:val="20"/>
                <w:lang w:val="lt-LT" w:eastAsia="ja-JP"/>
              </w:rPr>
              <w:br/>
              <w:t>(0,48)</w:t>
            </w:r>
          </w:p>
        </w:tc>
        <w:tc>
          <w:tcPr>
            <w:tcW w:w="469" w:type="pct"/>
          </w:tcPr>
          <w:p w14:paraId="11762FF9"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-3,22*</w:t>
            </w:r>
            <w:r w:rsidRPr="001B7911">
              <w:rPr>
                <w:rFonts w:ascii="Times New Roman" w:hAnsi="Times New Roman"/>
                <w:sz w:val="20"/>
                <w:szCs w:val="20"/>
                <w:lang w:val="lt-LT" w:eastAsia="ja-JP"/>
              </w:rPr>
              <w:br/>
              <w:t>(0,58)</w:t>
            </w:r>
          </w:p>
          <w:p w14:paraId="7E1B1129" w14:textId="77777777" w:rsidR="00062F4F" w:rsidRPr="001B7911" w:rsidRDefault="00062F4F" w:rsidP="003D5930">
            <w:pPr>
              <w:keepNext/>
              <w:rPr>
                <w:rFonts w:ascii="Times New Roman" w:eastAsia="MS Mincho" w:hAnsi="Times New Roman"/>
                <w:sz w:val="20"/>
                <w:szCs w:val="20"/>
                <w:lang w:val="lt-LT"/>
              </w:rPr>
            </w:pPr>
          </w:p>
        </w:tc>
        <w:tc>
          <w:tcPr>
            <w:tcW w:w="470" w:type="pct"/>
          </w:tcPr>
          <w:p w14:paraId="6F6E4A74"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-3,56*</w:t>
            </w:r>
            <w:r w:rsidRPr="001B7911">
              <w:rPr>
                <w:rFonts w:ascii="Times New Roman" w:hAnsi="Times New Roman"/>
                <w:sz w:val="20"/>
                <w:szCs w:val="20"/>
                <w:lang w:val="lt-LT" w:eastAsia="ja-JP"/>
              </w:rPr>
              <w:br/>
              <w:t>(0,52)</w:t>
            </w:r>
          </w:p>
        </w:tc>
        <w:tc>
          <w:tcPr>
            <w:tcW w:w="391" w:type="pct"/>
          </w:tcPr>
          <w:p w14:paraId="752B2804" w14:textId="77777777" w:rsidR="00062F4F" w:rsidRPr="001B7911" w:rsidRDefault="00F231A3" w:rsidP="003D5930">
            <w:pPr>
              <w:keepNext/>
              <w:spacing w:line="240" w:lineRule="auto"/>
              <w:ind w:right="-40"/>
              <w:rPr>
                <w:rFonts w:ascii="Times New Roman" w:hAnsi="Times New Roman"/>
                <w:sz w:val="20"/>
                <w:szCs w:val="20"/>
                <w:lang w:val="lt-LT" w:eastAsia="ja-JP"/>
              </w:rPr>
            </w:pPr>
            <w:r w:rsidRPr="001B7911">
              <w:rPr>
                <w:rFonts w:ascii="Times New Roman" w:hAnsi="Times New Roman"/>
                <w:sz w:val="20"/>
                <w:szCs w:val="20"/>
                <w:lang w:val="lt-LT" w:eastAsia="ja-JP"/>
              </w:rPr>
              <w:t>-1,25</w:t>
            </w:r>
          </w:p>
          <w:p w14:paraId="13AB269B" w14:textId="77777777" w:rsidR="00062F4F" w:rsidRPr="001B7911" w:rsidRDefault="00F231A3" w:rsidP="003D5930">
            <w:pPr>
              <w:keepNext/>
              <w:spacing w:line="240" w:lineRule="auto"/>
              <w:ind w:right="-40"/>
              <w:rPr>
                <w:rFonts w:ascii="Times New Roman" w:eastAsia="MS Mincho" w:hAnsi="Times New Roman"/>
                <w:sz w:val="20"/>
                <w:szCs w:val="20"/>
                <w:lang w:val="lt-LT"/>
              </w:rPr>
            </w:pPr>
            <w:r w:rsidRPr="001B7911">
              <w:rPr>
                <w:rFonts w:ascii="Times New Roman" w:hAnsi="Times New Roman"/>
                <w:sz w:val="20"/>
                <w:szCs w:val="20"/>
                <w:lang w:val="lt-LT" w:eastAsia="ja-JP"/>
              </w:rPr>
              <w:t>(0,57)</w:t>
            </w:r>
          </w:p>
        </w:tc>
        <w:tc>
          <w:tcPr>
            <w:tcW w:w="469" w:type="pct"/>
          </w:tcPr>
          <w:p w14:paraId="27F4B33F"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-2,82</w:t>
            </w:r>
            <w:r w:rsidRPr="001B7911">
              <w:rPr>
                <w:rFonts w:ascii="Times New Roman" w:hAnsi="Times New Roman"/>
                <w:sz w:val="20"/>
                <w:szCs w:val="20"/>
                <w:lang w:val="lt-LT" w:eastAsia="ja-JP"/>
              </w:rPr>
              <w:br/>
              <w:t>(0,66)</w:t>
            </w:r>
          </w:p>
        </w:tc>
        <w:tc>
          <w:tcPr>
            <w:tcW w:w="471" w:type="pct"/>
          </w:tcPr>
          <w:p w14:paraId="718D2E6F" w14:textId="77777777" w:rsidR="00062F4F" w:rsidRPr="001B7911" w:rsidRDefault="00F231A3" w:rsidP="003D5930">
            <w:pPr>
              <w:keepNext/>
              <w:spacing w:line="240" w:lineRule="auto"/>
              <w:rPr>
                <w:rFonts w:ascii="Times New Roman" w:eastAsia="MS Mincho" w:hAnsi="Times New Roman"/>
                <w:sz w:val="20"/>
                <w:szCs w:val="20"/>
                <w:lang w:val="lt-LT"/>
              </w:rPr>
            </w:pPr>
            <w:r w:rsidRPr="001B7911">
              <w:rPr>
                <w:rFonts w:ascii="Times New Roman" w:hAnsi="Times New Roman"/>
                <w:sz w:val="20"/>
                <w:szCs w:val="20"/>
                <w:lang w:val="lt-LT" w:eastAsia="ja-JP"/>
              </w:rPr>
              <w:t>-3,71*</w:t>
            </w:r>
            <w:r w:rsidRPr="001B7911">
              <w:rPr>
                <w:rFonts w:ascii="Times New Roman" w:hAnsi="Times New Roman"/>
                <w:sz w:val="20"/>
                <w:szCs w:val="20"/>
                <w:lang w:val="lt-LT" w:eastAsia="ja-JP"/>
              </w:rPr>
              <w:br/>
              <w:t>(0,62)</w:t>
            </w:r>
          </w:p>
        </w:tc>
        <w:tc>
          <w:tcPr>
            <w:tcW w:w="391" w:type="pct"/>
          </w:tcPr>
          <w:p w14:paraId="503B3B27"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-3,18</w:t>
            </w:r>
            <w:r w:rsidRPr="001B7911">
              <w:rPr>
                <w:rFonts w:ascii="Times New Roman" w:hAnsi="Times New Roman"/>
                <w:sz w:val="20"/>
                <w:szCs w:val="20"/>
                <w:lang w:val="lt-LT" w:eastAsia="ja-JP"/>
              </w:rPr>
              <w:br/>
              <w:t>(0,56)</w:t>
            </w:r>
          </w:p>
        </w:tc>
        <w:tc>
          <w:tcPr>
            <w:tcW w:w="470" w:type="pct"/>
          </w:tcPr>
          <w:p w14:paraId="0B59377D"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-4,75*</w:t>
            </w:r>
            <w:r w:rsidRPr="001B7911">
              <w:rPr>
                <w:rFonts w:ascii="Times New Roman" w:hAnsi="Times New Roman"/>
                <w:sz w:val="20"/>
                <w:szCs w:val="20"/>
                <w:lang w:val="lt-LT" w:eastAsia="ja-JP"/>
              </w:rPr>
              <w:br/>
              <w:t>(0,54)</w:t>
            </w:r>
          </w:p>
        </w:tc>
        <w:tc>
          <w:tcPr>
            <w:tcW w:w="462" w:type="pct"/>
          </w:tcPr>
          <w:p w14:paraId="78B27499" w14:textId="77777777" w:rsidR="00062F4F" w:rsidRPr="001B7911" w:rsidRDefault="00F231A3" w:rsidP="003D5930">
            <w:pPr>
              <w:keepNext/>
              <w:spacing w:line="240" w:lineRule="auto"/>
              <w:rPr>
                <w:rFonts w:ascii="Times New Roman" w:hAnsi="Times New Roman"/>
                <w:sz w:val="20"/>
                <w:szCs w:val="20"/>
                <w:lang w:val="lt-LT" w:eastAsia="ja-JP"/>
              </w:rPr>
            </w:pPr>
            <w:r w:rsidRPr="001B7911">
              <w:rPr>
                <w:rFonts w:ascii="Times New Roman" w:hAnsi="Times New Roman"/>
                <w:sz w:val="20"/>
                <w:szCs w:val="20"/>
                <w:lang w:val="lt-LT" w:eastAsia="ja-JP"/>
              </w:rPr>
              <w:t>-5,12*</w:t>
            </w:r>
            <w:r w:rsidRPr="001B7911">
              <w:rPr>
                <w:rFonts w:ascii="Times New Roman" w:hAnsi="Times New Roman"/>
                <w:sz w:val="20"/>
                <w:szCs w:val="20"/>
                <w:lang w:val="lt-LT" w:eastAsia="ja-JP"/>
              </w:rPr>
              <w:br/>
              <w:t>(0,54)</w:t>
            </w:r>
          </w:p>
        </w:tc>
      </w:tr>
    </w:tbl>
    <w:p w14:paraId="5AC86D8B" w14:textId="77777777" w:rsidR="00062F4F" w:rsidRPr="001B7911" w:rsidRDefault="00F231A3">
      <w:pPr>
        <w:pStyle w:val="TblFootnote"/>
        <w:spacing w:line="240" w:lineRule="auto"/>
        <w:contextualSpacing/>
        <w:rPr>
          <w:rFonts w:eastAsia="MS Mincho"/>
          <w:lang w:val="lt-LT"/>
        </w:rPr>
      </w:pPr>
      <w:r w:rsidRPr="001B7911">
        <w:rPr>
          <w:rFonts w:eastAsia="MS Mincho"/>
          <w:lang w:val="lt-LT"/>
        </w:rPr>
        <w:t>BARI = baricitinibas. PBO = placebas.</w:t>
      </w:r>
    </w:p>
    <w:p w14:paraId="561F51F9" w14:textId="77777777" w:rsidR="00062F4F" w:rsidRPr="001B7911" w:rsidRDefault="00F231A3">
      <w:pPr>
        <w:pStyle w:val="TblFootnote"/>
        <w:spacing w:line="240" w:lineRule="auto"/>
        <w:rPr>
          <w:lang w:val="lt-LT"/>
        </w:rPr>
      </w:pPr>
      <w:r w:rsidRPr="001B7911">
        <w:rPr>
          <w:lang w:val="lt-LT" w:eastAsia="ja-JP"/>
        </w:rPr>
        <w:t>*</w:t>
      </w:r>
      <w:r w:rsidRPr="001B7911">
        <w:rPr>
          <w:lang w:val="lt-LT"/>
        </w:rPr>
        <w:t xml:space="preserve"> Statistiškai reikšmingas pokytis, palyginti su placebu, nekoregavus atsižvelgiant į daugialypiškumą. </w:t>
      </w:r>
    </w:p>
    <w:p w14:paraId="1E46C9E0" w14:textId="73AFE8A6" w:rsidR="00062F4F" w:rsidRPr="001B7911" w:rsidRDefault="00F231A3" w:rsidP="00047BCD">
      <w:pPr>
        <w:pStyle w:val="TblFootnote"/>
        <w:spacing w:line="240" w:lineRule="auto"/>
        <w:rPr>
          <w:rFonts w:eastAsia="MS Mincho"/>
          <w:lang w:val="lt-LT"/>
        </w:rPr>
      </w:pPr>
      <w:r w:rsidRPr="001B7911">
        <w:rPr>
          <w:lang w:val="lt-LT" w:eastAsia="ja-JP"/>
        </w:rPr>
        <w:t>**</w:t>
      </w:r>
      <w:r w:rsidRPr="001B7911">
        <w:rPr>
          <w:lang w:val="lt-LT"/>
        </w:rPr>
        <w:t xml:space="preserve"> Statistiškai reikšmingas pokytis, palyginti su placebu, koregavus atsižvelgiant į daugialypiškumą.</w:t>
      </w:r>
    </w:p>
    <w:p w14:paraId="1CBB4D13" w14:textId="77777777" w:rsidR="00062F4F" w:rsidRPr="001B7911" w:rsidRDefault="00F231A3">
      <w:pPr>
        <w:keepNext/>
        <w:spacing w:line="240" w:lineRule="auto"/>
        <w:rPr>
          <w:rFonts w:eastAsia="MS Mincho"/>
          <w:sz w:val="20"/>
          <w:lang w:val="lt-LT"/>
        </w:rPr>
      </w:pPr>
      <w:r w:rsidRPr="001B7911">
        <w:rPr>
          <w:rFonts w:eastAsia="MS Mincho"/>
          <w:sz w:val="20"/>
          <w:vertAlign w:val="superscript"/>
          <w:lang w:val="lt-LT"/>
        </w:rPr>
        <w:t>a</w:t>
      </w:r>
      <w:r w:rsidRPr="001B7911">
        <w:rPr>
          <w:rFonts w:eastAsia="MS Mincho"/>
          <w:sz w:val="20"/>
          <w:lang w:val="lt-LT"/>
        </w:rPr>
        <w:t xml:space="preserve"> Visas analizuojamų duomenų rinkinys (VADR), apimantis visų atsitiktiniu būdu į grupes suskirstytų pacientų duomenis.</w:t>
      </w:r>
    </w:p>
    <w:p w14:paraId="58889C4E" w14:textId="77777777" w:rsidR="00062F4F" w:rsidRPr="001B7911" w:rsidRDefault="00F231A3">
      <w:pPr>
        <w:spacing w:line="240" w:lineRule="auto"/>
        <w:rPr>
          <w:rFonts w:eastAsia="MS Mincho"/>
          <w:sz w:val="20"/>
          <w:lang w:val="lt-LT"/>
        </w:rPr>
      </w:pPr>
      <w:r w:rsidRPr="001B7911">
        <w:rPr>
          <w:rFonts w:eastAsia="MS Mincho"/>
          <w:sz w:val="20"/>
          <w:vertAlign w:val="superscript"/>
          <w:lang w:val="lt-LT"/>
        </w:rPr>
        <w:t xml:space="preserve">b </w:t>
      </w:r>
      <w:r w:rsidRPr="001B7911">
        <w:rPr>
          <w:rFonts w:eastAsia="MS Mincho"/>
          <w:sz w:val="20"/>
          <w:lang w:val="lt-LT"/>
        </w:rPr>
        <w:t xml:space="preserve">Nurodyti duomenys yra </w:t>
      </w:r>
      <w:r w:rsidRPr="001B7911">
        <w:rPr>
          <w:rFonts w:eastAsia="MS Mincho"/>
          <w:i/>
          <w:iCs/>
          <w:sz w:val="20"/>
          <w:lang w:val="lt-LT"/>
        </w:rPr>
        <w:t>LS</w:t>
      </w:r>
      <w:r w:rsidRPr="001B7911">
        <w:rPr>
          <w:rFonts w:eastAsia="MS Mincho"/>
          <w:sz w:val="20"/>
          <w:lang w:val="lt-LT"/>
        </w:rPr>
        <w:t xml:space="preserve"> vidurkio pokytis, palyginti su pradiniu rodmeniu (standartinė paklaida, SP).</w:t>
      </w:r>
      <w:r w:rsidRPr="001B7911">
        <w:rPr>
          <w:bCs/>
          <w:sz w:val="20"/>
          <w:lang w:val="lt-LT"/>
        </w:rPr>
        <w:t xml:space="preserve"> Laikyta, kad trūksta duomenų, jeigu duomenys buvo gauti po gelbėjimosi terapijos arba po to, kai buvo visam laikui nutrauktas vaistinio preparato vartojimas. </w:t>
      </w:r>
      <w:r w:rsidRPr="001B7911">
        <w:rPr>
          <w:bCs/>
          <w:i/>
          <w:iCs/>
          <w:sz w:val="20"/>
          <w:lang w:val="lt-LT"/>
        </w:rPr>
        <w:t>LS</w:t>
      </w:r>
      <w:r w:rsidRPr="001B7911">
        <w:rPr>
          <w:bCs/>
          <w:sz w:val="20"/>
          <w:lang w:val="lt-LT"/>
        </w:rPr>
        <w:t xml:space="preserve"> vidurkiai buvo apskaičiuoti analizuojant mišraus modelio su kartotiniais rodmenimis (angl. </w:t>
      </w:r>
      <w:r w:rsidRPr="001B7911">
        <w:rPr>
          <w:bCs/>
          <w:i/>
          <w:iCs/>
          <w:sz w:val="20"/>
          <w:lang w:val="lt-LT"/>
        </w:rPr>
        <w:t>the Mixed Model with Repeated Measures</w:t>
      </w:r>
      <w:r w:rsidRPr="001B7911">
        <w:rPr>
          <w:bCs/>
          <w:sz w:val="20"/>
          <w:lang w:val="lt-LT"/>
        </w:rPr>
        <w:t xml:space="preserve">, </w:t>
      </w:r>
      <w:r w:rsidRPr="001B7911">
        <w:rPr>
          <w:bCs/>
          <w:i/>
          <w:iCs/>
          <w:sz w:val="20"/>
          <w:lang w:val="lt-LT"/>
        </w:rPr>
        <w:t>MMRM</w:t>
      </w:r>
      <w:r w:rsidRPr="001B7911">
        <w:rPr>
          <w:bCs/>
          <w:sz w:val="20"/>
          <w:lang w:val="lt-LT"/>
        </w:rPr>
        <w:t>) duomenis.</w:t>
      </w:r>
    </w:p>
    <w:p w14:paraId="0BE14457" w14:textId="77777777" w:rsidR="00062F4F" w:rsidRPr="001B7911" w:rsidRDefault="00F231A3">
      <w:pPr>
        <w:keepNext/>
        <w:spacing w:line="240" w:lineRule="auto"/>
        <w:rPr>
          <w:rFonts w:eastAsia="MS Mincho"/>
          <w:sz w:val="20"/>
          <w:lang w:val="lt-LT"/>
        </w:rPr>
      </w:pPr>
      <w:r w:rsidRPr="001B7911">
        <w:rPr>
          <w:rFonts w:eastAsia="MS Mincho"/>
          <w:sz w:val="20"/>
          <w:vertAlign w:val="superscript"/>
          <w:lang w:val="lt-LT"/>
        </w:rPr>
        <w:t xml:space="preserve">c </w:t>
      </w:r>
      <w:r w:rsidRPr="001B7911">
        <w:rPr>
          <w:rFonts w:eastAsia="MS Mincho"/>
          <w:i/>
          <w:iCs/>
          <w:sz w:val="20"/>
          <w:lang w:val="lt-LT"/>
        </w:rPr>
        <w:t>ADSS</w:t>
      </w:r>
      <w:r w:rsidRPr="001B7911">
        <w:rPr>
          <w:rFonts w:eastAsia="MS Mincho"/>
          <w:sz w:val="20"/>
          <w:lang w:val="lt-LT"/>
        </w:rPr>
        <w:t xml:space="preserve"> 2 punktas: vidutinis skaičius nakties prabudimų dėl niežėjimo.</w:t>
      </w:r>
    </w:p>
    <w:p w14:paraId="5C077593" w14:textId="77777777" w:rsidR="00062F4F" w:rsidRPr="001B7911" w:rsidRDefault="00F231A3">
      <w:pPr>
        <w:keepNext/>
        <w:spacing w:line="240" w:lineRule="auto"/>
        <w:rPr>
          <w:rFonts w:eastAsia="MS Mincho"/>
          <w:sz w:val="20"/>
          <w:lang w:val="lt-LT"/>
        </w:rPr>
      </w:pPr>
      <w:bookmarkStart w:id="107" w:name="_Hlk51068179"/>
      <w:r w:rsidRPr="001B7911">
        <w:rPr>
          <w:rFonts w:eastAsia="MS Mincho"/>
          <w:sz w:val="20"/>
          <w:vertAlign w:val="superscript"/>
          <w:lang w:val="lt-LT"/>
        </w:rPr>
        <w:t>d</w:t>
      </w:r>
      <w:r w:rsidRPr="001B7911">
        <w:rPr>
          <w:rFonts w:eastAsia="MS Mincho"/>
          <w:sz w:val="20"/>
          <w:lang w:val="lt-LT"/>
        </w:rPr>
        <w:t xml:space="preserve"> </w:t>
      </w:r>
      <w:r w:rsidRPr="001B7911">
        <w:rPr>
          <w:sz w:val="20"/>
          <w:lang w:val="lt-LT"/>
        </w:rPr>
        <w:t>Įtraukti tiriamųjų, kuriems atsakas nepasireiškė, duomenys</w:t>
      </w:r>
      <w:r w:rsidRPr="001B7911">
        <w:rPr>
          <w:rFonts w:eastAsia="MS Mincho"/>
          <w:sz w:val="20"/>
          <w:lang w:val="lt-LT"/>
        </w:rPr>
        <w:t xml:space="preserve">: pacientai, kuriems prireikė kokio nors gelbėjimosi gydymo arba kurių duomenų trūksta, buvo laikomi tiriamaisiais, kuriems nepasireiškė atsakas. Parodyti pacientų, tinkamų vertinti, pogrupio duomenys (pacientai, kurių </w:t>
      </w:r>
      <w:r w:rsidRPr="001B7911">
        <w:rPr>
          <w:rFonts w:eastAsia="MS Mincho"/>
          <w:i/>
          <w:iCs/>
          <w:sz w:val="20"/>
          <w:lang w:val="lt-LT"/>
        </w:rPr>
        <w:t>ADSS</w:t>
      </w:r>
      <w:r w:rsidRPr="001B7911">
        <w:rPr>
          <w:rFonts w:eastAsia="MS Mincho"/>
          <w:sz w:val="20"/>
          <w:lang w:val="lt-LT"/>
        </w:rPr>
        <w:t xml:space="preserve"> 2 punktas pradedant tyrimą yra ≥ 2 balų).</w:t>
      </w:r>
    </w:p>
    <w:bookmarkEnd w:id="107"/>
    <w:p w14:paraId="25367C8B" w14:textId="77777777" w:rsidR="00062F4F" w:rsidRPr="001B7911" w:rsidRDefault="00062F4F">
      <w:pPr>
        <w:rPr>
          <w:rFonts w:eastAsia="MS Mincho"/>
          <w:szCs w:val="22"/>
          <w:lang w:val="lt-LT" w:eastAsia="ja-JP"/>
        </w:rPr>
      </w:pPr>
    </w:p>
    <w:p w14:paraId="3654A8CE" w14:textId="77777777" w:rsidR="00062F4F" w:rsidRPr="001B7911" w:rsidRDefault="00F231A3">
      <w:pPr>
        <w:keepNext/>
        <w:spacing w:line="240" w:lineRule="auto"/>
        <w:rPr>
          <w:rFonts w:eastAsia="MS Mincho"/>
          <w:i/>
          <w:iCs/>
          <w:szCs w:val="22"/>
          <w:u w:val="single"/>
          <w:lang w:val="lt-LT"/>
        </w:rPr>
      </w:pPr>
      <w:r w:rsidRPr="001B7911">
        <w:rPr>
          <w:rFonts w:eastAsia="MS Mincho"/>
          <w:i/>
          <w:iCs/>
          <w:szCs w:val="22"/>
          <w:u w:val="single"/>
          <w:lang w:val="lt-LT"/>
        </w:rPr>
        <w:t>Klinikinis atsakas pacientams, kurie buvo gydyti ciklosporinu arba gydymas ciklosporinu buvo kontraindikuotinas (BREEZE-AD4 tyrimas)</w:t>
      </w:r>
    </w:p>
    <w:p w14:paraId="68DCA52D" w14:textId="77777777" w:rsidR="00062F4F" w:rsidRPr="001B7911" w:rsidRDefault="00062F4F">
      <w:pPr>
        <w:keepNext/>
        <w:spacing w:line="240" w:lineRule="auto"/>
        <w:rPr>
          <w:rFonts w:eastAsia="MS Mincho"/>
          <w:i/>
          <w:iCs/>
          <w:szCs w:val="22"/>
          <w:u w:val="single"/>
          <w:lang w:val="lt-LT"/>
        </w:rPr>
      </w:pPr>
    </w:p>
    <w:p w14:paraId="73B98DFB" w14:textId="77777777" w:rsidR="00062F4F" w:rsidRPr="001B7911" w:rsidRDefault="00F231A3">
      <w:pPr>
        <w:spacing w:line="240" w:lineRule="auto"/>
        <w:rPr>
          <w:rFonts w:eastAsia="MS Mincho"/>
          <w:szCs w:val="22"/>
          <w:lang w:val="lt-LT"/>
        </w:rPr>
      </w:pPr>
      <w:bookmarkStart w:id="108" w:name="_Hlk37324465"/>
      <w:bookmarkStart w:id="109" w:name="_Hlk51068306"/>
      <w:r w:rsidRPr="001B7911">
        <w:rPr>
          <w:rFonts w:eastAsia="MS Mincho"/>
          <w:szCs w:val="22"/>
          <w:lang w:val="lt-LT"/>
        </w:rPr>
        <w:t xml:space="preserve">Į tyrimą buvo priimti iš viso 463 pacientai, kuriems arba nebuvo atsako į geriamąjį ciklosporiną (n = 173), arba netoleravo geriamojo ciklosporino (n = 75), arba buvo kontraindikacijų vartoti geriamąjį ciklosporiną (n = 126). </w:t>
      </w:r>
      <w:bookmarkEnd w:id="108"/>
      <w:bookmarkEnd w:id="109"/>
      <w:r w:rsidRPr="001B7911">
        <w:rPr>
          <w:rFonts w:eastAsia="MS Mincho"/>
          <w:szCs w:val="22"/>
          <w:lang w:val="lt-LT"/>
        </w:rPr>
        <w:t>Pagrindinės (pirmaeilės) ir kai kurių svarbiausių antraeilių vertinamųjų baigčių 16-ąją savaitę suvestinė pateikta 8 lentelėje.</w:t>
      </w:r>
    </w:p>
    <w:p w14:paraId="3088BFD5" w14:textId="77777777" w:rsidR="00062F4F" w:rsidRPr="001B7911" w:rsidRDefault="00062F4F">
      <w:pPr>
        <w:pStyle w:val="NormalWeb"/>
        <w:shd w:val="clear" w:color="auto" w:fill="FFFFFF"/>
        <w:spacing w:before="0" w:beforeAutospacing="0" w:after="0" w:afterAutospacing="0"/>
        <w:rPr>
          <w:rFonts w:eastAsia="MS Mincho"/>
          <w:sz w:val="22"/>
          <w:szCs w:val="22"/>
          <w:lang w:val="lt-LT"/>
        </w:rPr>
      </w:pPr>
    </w:p>
    <w:p w14:paraId="09342CB8" w14:textId="77777777" w:rsidR="00062F4F" w:rsidRPr="001B7911" w:rsidRDefault="00F231A3" w:rsidP="003D5930">
      <w:pPr>
        <w:pStyle w:val="NormalWeb"/>
        <w:keepNext/>
        <w:shd w:val="clear" w:color="auto" w:fill="FFFFFF"/>
        <w:spacing w:before="0" w:beforeAutospacing="0" w:after="0" w:afterAutospacing="0"/>
        <w:rPr>
          <w:rFonts w:eastAsia="MS Mincho"/>
          <w:b/>
          <w:bCs/>
          <w:sz w:val="22"/>
          <w:szCs w:val="22"/>
          <w:vertAlign w:val="superscript"/>
          <w:lang w:val="lt-LT"/>
        </w:rPr>
      </w:pPr>
      <w:r w:rsidRPr="001B7911">
        <w:rPr>
          <w:rFonts w:eastAsia="MS Mincho"/>
          <w:b/>
          <w:bCs/>
          <w:sz w:val="22"/>
          <w:szCs w:val="22"/>
          <w:lang w:val="lt-LT"/>
        </w:rPr>
        <w:lastRenderedPageBreak/>
        <w:t>8 lentelė. Gydymo baricitinibo deriniu su LKS</w:t>
      </w:r>
      <w:r w:rsidRPr="001B7911">
        <w:rPr>
          <w:rFonts w:eastAsia="MS Mincho"/>
          <w:b/>
          <w:bCs/>
          <w:sz w:val="22"/>
          <w:szCs w:val="22"/>
          <w:vertAlign w:val="superscript"/>
          <w:lang w:val="lt-LT"/>
        </w:rPr>
        <w:t>a</w:t>
      </w:r>
      <w:r w:rsidRPr="001B7911">
        <w:rPr>
          <w:rFonts w:eastAsia="MS Mincho"/>
          <w:b/>
          <w:bCs/>
          <w:sz w:val="22"/>
          <w:szCs w:val="22"/>
          <w:lang w:val="lt-LT"/>
        </w:rPr>
        <w:t xml:space="preserve"> veiksmingumas 16-ąją savaitę </w:t>
      </w:r>
      <w:r w:rsidRPr="001B7911">
        <w:rPr>
          <w:rFonts w:eastAsia="MS Mincho"/>
          <w:b/>
          <w:bCs/>
          <w:i/>
          <w:iCs/>
          <w:sz w:val="22"/>
          <w:szCs w:val="22"/>
          <w:lang w:val="lt-LT"/>
        </w:rPr>
        <w:t>BREEZE-AD4</w:t>
      </w:r>
      <w:r w:rsidRPr="001B7911">
        <w:rPr>
          <w:rFonts w:eastAsia="MS Mincho"/>
          <w:b/>
          <w:bCs/>
          <w:sz w:val="22"/>
          <w:szCs w:val="22"/>
          <w:lang w:val="lt-LT"/>
        </w:rPr>
        <w:t xml:space="preserve"> tyrimo metu (VADR)</w:t>
      </w:r>
      <w:r w:rsidRPr="001B7911">
        <w:rPr>
          <w:rFonts w:eastAsia="MS Mincho"/>
          <w:b/>
          <w:bCs/>
          <w:sz w:val="22"/>
          <w:szCs w:val="22"/>
          <w:vertAlign w:val="superscript"/>
          <w:lang w:val="lt-LT"/>
        </w:rPr>
        <w:t>b</w:t>
      </w:r>
    </w:p>
    <w:p w14:paraId="31A43642" w14:textId="77777777" w:rsidR="00062F4F" w:rsidRPr="001B7911" w:rsidRDefault="00062F4F" w:rsidP="003D5930">
      <w:pPr>
        <w:pStyle w:val="NormalWeb"/>
        <w:keepNext/>
        <w:shd w:val="clear" w:color="auto" w:fill="FFFFFF"/>
        <w:spacing w:before="0" w:beforeAutospacing="0" w:after="0" w:afterAutospacing="0"/>
        <w:rPr>
          <w:rFonts w:eastAsia="MS Mincho"/>
          <w:sz w:val="22"/>
          <w:szCs w:val="22"/>
          <w:lang w:val="lt-LT"/>
        </w:rPr>
      </w:pPr>
    </w:p>
    <w:tbl>
      <w:tblPr>
        <w:tblStyle w:val="TableGrid"/>
        <w:tblW w:w="4802" w:type="pct"/>
        <w:tblLayout w:type="fixed"/>
        <w:tblLook w:val="04A0" w:firstRow="1" w:lastRow="0" w:firstColumn="1" w:lastColumn="0" w:noHBand="0" w:noVBand="1"/>
      </w:tblPr>
      <w:tblGrid>
        <w:gridCol w:w="4045"/>
        <w:gridCol w:w="1351"/>
        <w:gridCol w:w="1620"/>
        <w:gridCol w:w="1686"/>
      </w:tblGrid>
      <w:tr w:rsidR="00062F4F" w:rsidRPr="001B7911" w14:paraId="10CA268F" w14:textId="77777777" w:rsidTr="006A750C">
        <w:trPr>
          <w:trHeight w:val="219"/>
          <w:tblHeader/>
        </w:trPr>
        <w:tc>
          <w:tcPr>
            <w:tcW w:w="2324" w:type="pct"/>
          </w:tcPr>
          <w:p w14:paraId="03C24A49" w14:textId="77777777" w:rsidR="00062F4F" w:rsidRPr="001B7911" w:rsidRDefault="00F231A3" w:rsidP="003D5930">
            <w:pPr>
              <w:keepNext/>
              <w:spacing w:line="240" w:lineRule="auto"/>
              <w:rPr>
                <w:rFonts w:ascii="Times New Roman" w:eastAsia="MS Mincho" w:hAnsi="Times New Roman"/>
                <w:b/>
                <w:lang w:val="lt-LT"/>
              </w:rPr>
            </w:pPr>
            <w:bookmarkStart w:id="110" w:name="_Hlk37325115"/>
            <w:r w:rsidRPr="001B7911">
              <w:rPr>
                <w:rFonts w:ascii="Times New Roman" w:eastAsia="MS Mincho" w:hAnsi="Times New Roman"/>
                <w:b/>
                <w:lang w:val="lt-LT"/>
              </w:rPr>
              <w:t>Tyrimas</w:t>
            </w:r>
          </w:p>
        </w:tc>
        <w:tc>
          <w:tcPr>
            <w:tcW w:w="2676" w:type="pct"/>
            <w:gridSpan w:val="3"/>
          </w:tcPr>
          <w:p w14:paraId="4FA890DC" w14:textId="77777777" w:rsidR="00062F4F" w:rsidRPr="001B7911" w:rsidRDefault="00F231A3" w:rsidP="003D5930">
            <w:pPr>
              <w:keepNext/>
              <w:spacing w:line="240" w:lineRule="auto"/>
              <w:jc w:val="center"/>
              <w:rPr>
                <w:rFonts w:ascii="Times New Roman" w:eastAsia="MS Mincho" w:hAnsi="Times New Roman"/>
                <w:b/>
                <w:i/>
                <w:iCs/>
                <w:lang w:val="lt-LT"/>
              </w:rPr>
            </w:pPr>
            <w:r w:rsidRPr="001B7911">
              <w:rPr>
                <w:rFonts w:ascii="Times New Roman" w:eastAsia="MS Mincho" w:hAnsi="Times New Roman"/>
                <w:b/>
                <w:i/>
                <w:iCs/>
                <w:lang w:val="lt-LT"/>
              </w:rPr>
              <w:t>BREEZE- AD4</w:t>
            </w:r>
          </w:p>
        </w:tc>
      </w:tr>
      <w:tr w:rsidR="00062F4F" w:rsidRPr="001B7911" w14:paraId="6863248B" w14:textId="77777777" w:rsidTr="006A750C">
        <w:trPr>
          <w:trHeight w:val="438"/>
          <w:tblHeader/>
        </w:trPr>
        <w:tc>
          <w:tcPr>
            <w:tcW w:w="2324" w:type="pct"/>
          </w:tcPr>
          <w:p w14:paraId="3635FF3C" w14:textId="77777777" w:rsidR="00062F4F" w:rsidRPr="001B7911" w:rsidRDefault="00F231A3" w:rsidP="003D5930">
            <w:pPr>
              <w:keepNext/>
              <w:spacing w:line="240" w:lineRule="auto"/>
              <w:rPr>
                <w:rFonts w:ascii="Times New Roman" w:hAnsi="Times New Roman"/>
                <w:lang w:val="lt-LT"/>
              </w:rPr>
            </w:pPr>
            <w:r w:rsidRPr="001B7911">
              <w:rPr>
                <w:rFonts w:ascii="Times New Roman" w:hAnsi="Times New Roman"/>
                <w:lang w:val="lt-LT"/>
              </w:rPr>
              <w:t>Gydymo grupė</w:t>
            </w:r>
          </w:p>
        </w:tc>
        <w:tc>
          <w:tcPr>
            <w:tcW w:w="776" w:type="pct"/>
          </w:tcPr>
          <w:p w14:paraId="508D7EFB" w14:textId="77777777" w:rsidR="00062F4F" w:rsidRPr="001B7911" w:rsidRDefault="00F231A3" w:rsidP="003D5930">
            <w:pPr>
              <w:keepNext/>
              <w:spacing w:line="240" w:lineRule="auto"/>
              <w:jc w:val="center"/>
              <w:rPr>
                <w:rFonts w:ascii="Times New Roman" w:hAnsi="Times New Roman"/>
                <w:lang w:val="lt-LT"/>
              </w:rPr>
            </w:pPr>
            <w:r w:rsidRPr="001B7911">
              <w:rPr>
                <w:rFonts w:ascii="Times New Roman" w:hAnsi="Times New Roman"/>
                <w:lang w:val="lt-LT"/>
              </w:rPr>
              <w:t>PBO</w:t>
            </w:r>
            <w:r w:rsidRPr="001B7911">
              <w:rPr>
                <w:rFonts w:ascii="Times New Roman" w:hAnsi="Times New Roman"/>
                <w:vertAlign w:val="superscript"/>
                <w:lang w:val="lt-LT"/>
              </w:rPr>
              <w:t>a</w:t>
            </w:r>
          </w:p>
        </w:tc>
        <w:tc>
          <w:tcPr>
            <w:tcW w:w="931" w:type="pct"/>
          </w:tcPr>
          <w:p w14:paraId="5F4D4962" w14:textId="77777777" w:rsidR="00062F4F" w:rsidRPr="001B7911" w:rsidRDefault="00F231A3" w:rsidP="003D5930">
            <w:pPr>
              <w:keepNext/>
              <w:spacing w:line="240" w:lineRule="auto"/>
              <w:jc w:val="center"/>
              <w:rPr>
                <w:rFonts w:ascii="Times New Roman" w:hAnsi="Times New Roman"/>
                <w:lang w:val="lt-LT"/>
              </w:rPr>
            </w:pPr>
            <w:r w:rsidRPr="001B7911">
              <w:rPr>
                <w:rFonts w:ascii="Times New Roman" w:hAnsi="Times New Roman"/>
                <w:lang w:val="lt-LT"/>
              </w:rPr>
              <w:t>BARI 2 mg</w:t>
            </w:r>
            <w:r w:rsidRPr="001B7911">
              <w:rPr>
                <w:rFonts w:ascii="Times New Roman" w:hAnsi="Times New Roman"/>
                <w:vertAlign w:val="superscript"/>
                <w:lang w:val="lt-LT"/>
              </w:rPr>
              <w:t>a</w:t>
            </w:r>
          </w:p>
        </w:tc>
        <w:tc>
          <w:tcPr>
            <w:tcW w:w="969" w:type="pct"/>
          </w:tcPr>
          <w:p w14:paraId="33052B84" w14:textId="77777777" w:rsidR="00062F4F" w:rsidRPr="001B7911" w:rsidRDefault="00F231A3" w:rsidP="003D5930">
            <w:pPr>
              <w:keepNext/>
              <w:spacing w:line="240" w:lineRule="auto"/>
              <w:jc w:val="center"/>
              <w:rPr>
                <w:rFonts w:ascii="Times New Roman" w:hAnsi="Times New Roman"/>
                <w:lang w:val="lt-LT"/>
              </w:rPr>
            </w:pPr>
            <w:r w:rsidRPr="001B7911">
              <w:rPr>
                <w:rFonts w:ascii="Times New Roman" w:hAnsi="Times New Roman"/>
                <w:lang w:val="lt-LT"/>
              </w:rPr>
              <w:t>BARI 4 mg</w:t>
            </w:r>
            <w:r w:rsidRPr="001B7911">
              <w:rPr>
                <w:rFonts w:ascii="Times New Roman" w:hAnsi="Times New Roman"/>
                <w:vertAlign w:val="superscript"/>
                <w:lang w:val="lt-LT"/>
              </w:rPr>
              <w:t>a</w:t>
            </w:r>
          </w:p>
        </w:tc>
      </w:tr>
      <w:tr w:rsidR="00062F4F" w:rsidRPr="001B7911" w14:paraId="5B385D28" w14:textId="77777777" w:rsidTr="006A750C">
        <w:trPr>
          <w:trHeight w:val="219"/>
        </w:trPr>
        <w:tc>
          <w:tcPr>
            <w:tcW w:w="2324" w:type="pct"/>
          </w:tcPr>
          <w:p w14:paraId="3E7DCE2D" w14:textId="77777777" w:rsidR="00062F4F" w:rsidRPr="001B7911" w:rsidRDefault="00F231A3" w:rsidP="006A750C">
            <w:pPr>
              <w:keepNext/>
              <w:spacing w:line="240" w:lineRule="auto"/>
              <w:rPr>
                <w:rFonts w:ascii="Times New Roman" w:hAnsi="Times New Roman"/>
                <w:lang w:val="lt-LT"/>
              </w:rPr>
            </w:pPr>
            <w:r w:rsidRPr="001B7911">
              <w:rPr>
                <w:rFonts w:ascii="Times New Roman" w:hAnsi="Times New Roman"/>
                <w:lang w:val="lt-LT"/>
              </w:rPr>
              <w:t>N</w:t>
            </w:r>
          </w:p>
        </w:tc>
        <w:tc>
          <w:tcPr>
            <w:tcW w:w="776" w:type="pct"/>
          </w:tcPr>
          <w:p w14:paraId="7B5B5A7A"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93</w:t>
            </w:r>
          </w:p>
        </w:tc>
        <w:tc>
          <w:tcPr>
            <w:tcW w:w="931" w:type="pct"/>
          </w:tcPr>
          <w:p w14:paraId="7AAAFB1E"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185</w:t>
            </w:r>
          </w:p>
        </w:tc>
        <w:tc>
          <w:tcPr>
            <w:tcW w:w="969" w:type="pct"/>
          </w:tcPr>
          <w:p w14:paraId="0C70B765"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92</w:t>
            </w:r>
          </w:p>
        </w:tc>
      </w:tr>
      <w:tr w:rsidR="00062F4F" w:rsidRPr="001B7911" w14:paraId="18E72EA2" w14:textId="77777777" w:rsidTr="006A750C">
        <w:trPr>
          <w:trHeight w:val="453"/>
        </w:trPr>
        <w:tc>
          <w:tcPr>
            <w:tcW w:w="2324" w:type="pct"/>
          </w:tcPr>
          <w:p w14:paraId="1C5A9B9A" w14:textId="77777777" w:rsidR="00062F4F" w:rsidRPr="001B7911" w:rsidRDefault="00F231A3" w:rsidP="006A750C">
            <w:pPr>
              <w:pStyle w:val="TableParagraph"/>
              <w:keepNext/>
              <w:spacing w:before="24"/>
              <w:ind w:left="0"/>
              <w:rPr>
                <w:rFonts w:ascii="Times New Roman" w:hAnsi="Times New Roman"/>
                <w:lang w:val="lt-LT"/>
              </w:rPr>
            </w:pPr>
            <w:r w:rsidRPr="001B7911">
              <w:rPr>
                <w:rFonts w:ascii="Times New Roman" w:hAnsi="Times New Roman"/>
                <w:i/>
                <w:iCs/>
                <w:lang w:val="lt-LT"/>
              </w:rPr>
              <w:t>EASI-75</w:t>
            </w:r>
            <w:r w:rsidRPr="001B7911">
              <w:rPr>
                <w:rFonts w:ascii="Times New Roman" w:hAnsi="Times New Roman"/>
                <w:lang w:val="lt-LT"/>
              </w:rPr>
              <w:t>,</w:t>
            </w:r>
          </w:p>
          <w:p w14:paraId="5B103524" w14:textId="77777777" w:rsidR="00062F4F" w:rsidRPr="001B7911" w:rsidRDefault="00F231A3" w:rsidP="006A750C">
            <w:pPr>
              <w:keepNext/>
              <w:spacing w:line="240" w:lineRule="auto"/>
              <w:rPr>
                <w:rFonts w:ascii="Times New Roman" w:hAnsi="Times New Roman"/>
                <w:lang w:val="lt-LT"/>
              </w:rPr>
            </w:pPr>
            <w:r w:rsidRPr="001B7911">
              <w:rPr>
                <w:rFonts w:ascii="Times New Roman" w:hAnsi="Times New Roman"/>
                <w:lang w:val="lt-LT"/>
              </w:rPr>
              <w:t>% tiriamųjų, kuriems pasireiškė atsakas </w:t>
            </w:r>
            <w:r w:rsidRPr="001B7911">
              <w:rPr>
                <w:rFonts w:ascii="Times New Roman" w:eastAsia="MS Mincho" w:hAnsi="Times New Roman"/>
                <w:vertAlign w:val="superscript"/>
                <w:lang w:val="lt-LT"/>
              </w:rPr>
              <w:t>c</w:t>
            </w:r>
          </w:p>
        </w:tc>
        <w:tc>
          <w:tcPr>
            <w:tcW w:w="776" w:type="pct"/>
          </w:tcPr>
          <w:p w14:paraId="17D389E3"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17,2</w:t>
            </w:r>
          </w:p>
        </w:tc>
        <w:tc>
          <w:tcPr>
            <w:tcW w:w="931" w:type="pct"/>
          </w:tcPr>
          <w:p w14:paraId="295D7AD8"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27,6</w:t>
            </w:r>
          </w:p>
        </w:tc>
        <w:tc>
          <w:tcPr>
            <w:tcW w:w="969" w:type="pct"/>
          </w:tcPr>
          <w:p w14:paraId="023E7ED9"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31,5**</w:t>
            </w:r>
          </w:p>
          <w:p w14:paraId="3294FE29" w14:textId="77777777" w:rsidR="00062F4F" w:rsidRPr="001B7911" w:rsidRDefault="00062F4F" w:rsidP="006A750C">
            <w:pPr>
              <w:keepNext/>
              <w:spacing w:line="240" w:lineRule="auto"/>
              <w:jc w:val="center"/>
              <w:rPr>
                <w:rFonts w:ascii="Times New Roman" w:hAnsi="Times New Roman"/>
                <w:lang w:val="lt-LT"/>
              </w:rPr>
            </w:pPr>
          </w:p>
        </w:tc>
      </w:tr>
      <w:tr w:rsidR="00062F4F" w:rsidRPr="001B7911" w14:paraId="08F29D86" w14:textId="77777777" w:rsidTr="006A750C">
        <w:trPr>
          <w:trHeight w:val="453"/>
        </w:trPr>
        <w:tc>
          <w:tcPr>
            <w:tcW w:w="2324" w:type="pct"/>
          </w:tcPr>
          <w:p w14:paraId="77F4CF1F" w14:textId="77777777" w:rsidR="00062F4F" w:rsidRPr="001B7911" w:rsidRDefault="00F231A3" w:rsidP="006A750C">
            <w:pPr>
              <w:keepNext/>
              <w:spacing w:line="240" w:lineRule="auto"/>
              <w:rPr>
                <w:rFonts w:ascii="Times New Roman" w:eastAsia="MS Mincho" w:hAnsi="Times New Roman"/>
                <w:lang w:val="lt-LT"/>
              </w:rPr>
            </w:pPr>
            <w:r w:rsidRPr="001B7911">
              <w:rPr>
                <w:rFonts w:ascii="Times New Roman" w:eastAsia="MS Mincho" w:hAnsi="Times New Roman"/>
                <w:i/>
                <w:iCs/>
                <w:lang w:val="lt-LT"/>
              </w:rPr>
              <w:t>IGA</w:t>
            </w:r>
            <w:r w:rsidRPr="001B7911">
              <w:rPr>
                <w:rFonts w:ascii="Times New Roman" w:eastAsia="MS Mincho" w:hAnsi="Times New Roman"/>
                <w:lang w:val="lt-LT"/>
              </w:rPr>
              <w:t xml:space="preserve"> 0 ar 1,</w:t>
            </w:r>
          </w:p>
          <w:p w14:paraId="05BAC30A" w14:textId="77777777" w:rsidR="00062F4F" w:rsidRPr="001B7911" w:rsidRDefault="00F231A3" w:rsidP="006A750C">
            <w:pPr>
              <w:pStyle w:val="TableParagraph"/>
              <w:keepNext/>
              <w:spacing w:before="24"/>
              <w:ind w:left="0"/>
              <w:rPr>
                <w:rFonts w:ascii="Times New Roman" w:hAnsi="Times New Roman"/>
                <w:lang w:val="lt-LT"/>
              </w:rPr>
            </w:pPr>
            <w:r w:rsidRPr="001B7911">
              <w:rPr>
                <w:rFonts w:ascii="Times New Roman" w:eastAsia="MS Mincho" w:hAnsi="Times New Roman"/>
                <w:lang w:val="lt-LT"/>
              </w:rPr>
              <w:t>% </w:t>
            </w:r>
            <w:r w:rsidRPr="001B7911">
              <w:rPr>
                <w:rFonts w:ascii="Times New Roman" w:hAnsi="Times New Roman"/>
                <w:lang w:val="lt-LT"/>
              </w:rPr>
              <w:t>tiriamųjų, kuriems pasireiškė atsakas </w:t>
            </w:r>
            <w:r w:rsidRPr="001B7911">
              <w:rPr>
                <w:rFonts w:ascii="Times New Roman" w:eastAsia="MS Mincho" w:hAnsi="Times New Roman"/>
                <w:vertAlign w:val="superscript"/>
                <w:lang w:val="lt-LT"/>
              </w:rPr>
              <w:t>c,e</w:t>
            </w:r>
          </w:p>
        </w:tc>
        <w:tc>
          <w:tcPr>
            <w:tcW w:w="776" w:type="pct"/>
          </w:tcPr>
          <w:p w14:paraId="68D903F6" w14:textId="77777777" w:rsidR="00062F4F" w:rsidRPr="001B7911" w:rsidRDefault="00F231A3" w:rsidP="006A750C">
            <w:pPr>
              <w:keepNext/>
              <w:keepLines/>
              <w:spacing w:line="259" w:lineRule="atLeast"/>
              <w:jc w:val="center"/>
              <w:rPr>
                <w:rFonts w:ascii="Times New Roman" w:hAnsi="Times New Roman"/>
                <w:lang w:val="lt-LT"/>
              </w:rPr>
            </w:pPr>
            <w:r w:rsidRPr="001B7911">
              <w:rPr>
                <w:rFonts w:ascii="Times New Roman" w:hAnsi="Times New Roman"/>
                <w:lang w:val="lt-LT"/>
              </w:rPr>
              <w:t>9,7</w:t>
            </w:r>
          </w:p>
        </w:tc>
        <w:tc>
          <w:tcPr>
            <w:tcW w:w="931" w:type="pct"/>
          </w:tcPr>
          <w:p w14:paraId="6879F072" w14:textId="77777777" w:rsidR="00062F4F" w:rsidRPr="001B7911" w:rsidRDefault="00F231A3" w:rsidP="006A750C">
            <w:pPr>
              <w:keepNext/>
              <w:keepLines/>
              <w:spacing w:line="259" w:lineRule="atLeast"/>
              <w:jc w:val="center"/>
              <w:rPr>
                <w:rFonts w:ascii="Times New Roman" w:hAnsi="Times New Roman"/>
                <w:lang w:val="lt-LT"/>
              </w:rPr>
            </w:pPr>
            <w:r w:rsidRPr="001B7911">
              <w:rPr>
                <w:rFonts w:ascii="Times New Roman" w:hAnsi="Times New Roman"/>
                <w:lang w:val="lt-LT"/>
              </w:rPr>
              <w:t>15,1</w:t>
            </w:r>
          </w:p>
        </w:tc>
        <w:tc>
          <w:tcPr>
            <w:tcW w:w="969" w:type="pct"/>
          </w:tcPr>
          <w:p w14:paraId="290A3DD3" w14:textId="77777777" w:rsidR="00062F4F" w:rsidRPr="001B7911" w:rsidRDefault="00F231A3" w:rsidP="006A750C">
            <w:pPr>
              <w:keepNext/>
              <w:keepLines/>
              <w:tabs>
                <w:tab w:val="left" w:pos="665"/>
                <w:tab w:val="center" w:pos="1123"/>
              </w:tabs>
              <w:spacing w:line="259" w:lineRule="atLeast"/>
              <w:jc w:val="center"/>
              <w:rPr>
                <w:rFonts w:ascii="Times New Roman" w:hAnsi="Times New Roman"/>
                <w:lang w:val="lt-LT"/>
              </w:rPr>
            </w:pPr>
            <w:r w:rsidRPr="001B7911">
              <w:rPr>
                <w:rFonts w:ascii="Times New Roman" w:hAnsi="Times New Roman"/>
                <w:lang w:val="lt-LT"/>
              </w:rPr>
              <w:t>21,7*</w:t>
            </w:r>
          </w:p>
        </w:tc>
      </w:tr>
      <w:tr w:rsidR="00062F4F" w:rsidRPr="001B7911" w14:paraId="190C249D" w14:textId="77777777" w:rsidTr="006A750C">
        <w:trPr>
          <w:trHeight w:val="482"/>
        </w:trPr>
        <w:tc>
          <w:tcPr>
            <w:tcW w:w="2324" w:type="pct"/>
          </w:tcPr>
          <w:p w14:paraId="5E91D74C" w14:textId="77777777" w:rsidR="00062F4F" w:rsidRPr="001B7911" w:rsidRDefault="00F231A3" w:rsidP="006A750C">
            <w:pPr>
              <w:pStyle w:val="TableParagraph"/>
              <w:keepNext/>
              <w:spacing w:before="22"/>
              <w:ind w:left="0" w:right="-108"/>
              <w:rPr>
                <w:rFonts w:ascii="Times New Roman" w:hAnsi="Times New Roman"/>
                <w:lang w:val="lt-LT"/>
              </w:rPr>
            </w:pPr>
            <w:r w:rsidRPr="001B7911">
              <w:rPr>
                <w:rFonts w:ascii="Times New Roman" w:hAnsi="Times New Roman"/>
                <w:i/>
                <w:iCs/>
                <w:lang w:val="lt-LT"/>
              </w:rPr>
              <w:t>Itch NRS</w:t>
            </w:r>
            <w:r w:rsidRPr="001B7911">
              <w:rPr>
                <w:rFonts w:ascii="Times New Roman" w:hAnsi="Times New Roman"/>
                <w:lang w:val="lt-LT"/>
              </w:rPr>
              <w:t xml:space="preserve"> (pagerėjimas ≥ 4 balų), % tiriamųjų, kuriems pasireiškė atsakas </w:t>
            </w:r>
            <w:r w:rsidRPr="001B7911">
              <w:rPr>
                <w:rFonts w:ascii="Times New Roman" w:eastAsia="MS Mincho" w:hAnsi="Times New Roman"/>
                <w:vertAlign w:val="superscript"/>
                <w:lang w:val="lt-LT"/>
              </w:rPr>
              <w:t>c,f</w:t>
            </w:r>
          </w:p>
        </w:tc>
        <w:tc>
          <w:tcPr>
            <w:tcW w:w="776" w:type="pct"/>
          </w:tcPr>
          <w:p w14:paraId="1BFD729A"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8,2</w:t>
            </w:r>
          </w:p>
        </w:tc>
        <w:tc>
          <w:tcPr>
            <w:tcW w:w="931" w:type="pct"/>
          </w:tcPr>
          <w:p w14:paraId="65223850"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22,9*</w:t>
            </w:r>
          </w:p>
        </w:tc>
        <w:tc>
          <w:tcPr>
            <w:tcW w:w="969" w:type="pct"/>
          </w:tcPr>
          <w:p w14:paraId="6CD74201" w14:textId="77777777" w:rsidR="00062F4F" w:rsidRPr="001B7911" w:rsidRDefault="00F231A3" w:rsidP="006A750C">
            <w:pPr>
              <w:keepNext/>
              <w:spacing w:line="240" w:lineRule="auto"/>
              <w:jc w:val="center"/>
              <w:rPr>
                <w:rFonts w:ascii="Times New Roman" w:hAnsi="Times New Roman"/>
                <w:lang w:val="lt-LT"/>
              </w:rPr>
            </w:pPr>
            <w:r w:rsidRPr="001B7911">
              <w:rPr>
                <w:rFonts w:ascii="Times New Roman" w:hAnsi="Times New Roman"/>
                <w:lang w:val="lt-LT"/>
              </w:rPr>
              <w:t>38,2**</w:t>
            </w:r>
          </w:p>
        </w:tc>
      </w:tr>
      <w:tr w:rsidR="00062F4F" w:rsidRPr="001B7911" w14:paraId="6C63008D" w14:textId="77777777" w:rsidTr="006A750C">
        <w:trPr>
          <w:trHeight w:val="602"/>
        </w:trPr>
        <w:tc>
          <w:tcPr>
            <w:tcW w:w="2324" w:type="pct"/>
          </w:tcPr>
          <w:p w14:paraId="01E56571" w14:textId="77777777" w:rsidR="00062F4F" w:rsidRPr="001B7911" w:rsidRDefault="00F231A3">
            <w:pPr>
              <w:pStyle w:val="TableParagraph"/>
              <w:spacing w:before="17" w:line="271" w:lineRule="auto"/>
              <w:ind w:left="0" w:right="23"/>
              <w:rPr>
                <w:rFonts w:ascii="Times New Roman" w:hAnsi="Times New Roman"/>
                <w:lang w:val="lt-LT"/>
              </w:rPr>
            </w:pPr>
            <w:r w:rsidRPr="001B7911">
              <w:rPr>
                <w:rFonts w:ascii="Times New Roman" w:hAnsi="Times New Roman"/>
                <w:i/>
                <w:iCs/>
                <w:lang w:val="lt-LT"/>
              </w:rPr>
              <w:t>DLQI</w:t>
            </w:r>
            <w:r w:rsidRPr="001B7911">
              <w:rPr>
                <w:rFonts w:ascii="Times New Roman" w:hAnsi="Times New Roman"/>
                <w:lang w:val="lt-LT"/>
              </w:rPr>
              <w:t xml:space="preserve"> vidurkio pokytis (SP)</w:t>
            </w:r>
            <w:r w:rsidRPr="001B7911">
              <w:rPr>
                <w:rFonts w:ascii="Times New Roman" w:eastAsia="MS Mincho" w:hAnsi="Times New Roman"/>
                <w:vertAlign w:val="superscript"/>
                <w:lang w:val="lt-LT"/>
              </w:rPr>
              <w:t>d</w:t>
            </w:r>
          </w:p>
        </w:tc>
        <w:tc>
          <w:tcPr>
            <w:tcW w:w="776" w:type="pct"/>
          </w:tcPr>
          <w:p w14:paraId="587161B0" w14:textId="77777777" w:rsidR="00062F4F" w:rsidRPr="001B7911" w:rsidRDefault="00F231A3">
            <w:pPr>
              <w:spacing w:line="240" w:lineRule="auto"/>
              <w:jc w:val="center"/>
              <w:rPr>
                <w:rFonts w:ascii="Times New Roman" w:hAnsi="Times New Roman"/>
                <w:lang w:val="lt-LT"/>
              </w:rPr>
            </w:pPr>
            <w:r w:rsidRPr="001B7911">
              <w:rPr>
                <w:rFonts w:ascii="Times New Roman" w:hAnsi="Times New Roman"/>
                <w:lang w:val="lt-LT"/>
              </w:rPr>
              <w:t>-4,95 (0,752)</w:t>
            </w:r>
          </w:p>
        </w:tc>
        <w:tc>
          <w:tcPr>
            <w:tcW w:w="931" w:type="pct"/>
          </w:tcPr>
          <w:p w14:paraId="10BD7B47" w14:textId="77777777" w:rsidR="00062F4F" w:rsidRPr="001B7911" w:rsidRDefault="00F231A3">
            <w:pPr>
              <w:spacing w:line="240" w:lineRule="auto"/>
              <w:jc w:val="center"/>
              <w:rPr>
                <w:rFonts w:ascii="Times New Roman" w:hAnsi="Times New Roman"/>
                <w:lang w:val="lt-LT"/>
              </w:rPr>
            </w:pPr>
            <w:r w:rsidRPr="001B7911">
              <w:rPr>
                <w:rFonts w:ascii="Times New Roman" w:hAnsi="Times New Roman"/>
                <w:lang w:val="lt-LT"/>
              </w:rPr>
              <w:t>-6,57</w:t>
            </w:r>
          </w:p>
          <w:p w14:paraId="502F1135" w14:textId="77777777" w:rsidR="00062F4F" w:rsidRPr="001B7911" w:rsidRDefault="00F231A3">
            <w:pPr>
              <w:spacing w:line="240" w:lineRule="auto"/>
              <w:jc w:val="center"/>
              <w:rPr>
                <w:rFonts w:ascii="Times New Roman" w:hAnsi="Times New Roman"/>
                <w:lang w:val="lt-LT"/>
              </w:rPr>
            </w:pPr>
            <w:r w:rsidRPr="001B7911">
              <w:rPr>
                <w:rFonts w:ascii="Times New Roman" w:hAnsi="Times New Roman"/>
                <w:lang w:val="lt-LT"/>
              </w:rPr>
              <w:t>(0,494)</w:t>
            </w:r>
          </w:p>
        </w:tc>
        <w:tc>
          <w:tcPr>
            <w:tcW w:w="969" w:type="pct"/>
          </w:tcPr>
          <w:p w14:paraId="38B403DC" w14:textId="77777777" w:rsidR="00062F4F" w:rsidRPr="001B7911" w:rsidRDefault="00F231A3">
            <w:pPr>
              <w:spacing w:line="240" w:lineRule="auto"/>
              <w:jc w:val="center"/>
              <w:rPr>
                <w:rFonts w:ascii="Times New Roman" w:hAnsi="Times New Roman"/>
                <w:lang w:val="lt-LT"/>
              </w:rPr>
            </w:pPr>
            <w:r w:rsidRPr="001B7911">
              <w:rPr>
                <w:rFonts w:ascii="Times New Roman" w:hAnsi="Times New Roman"/>
                <w:lang w:val="lt-LT"/>
              </w:rPr>
              <w:t>-7,95*</w:t>
            </w:r>
          </w:p>
          <w:p w14:paraId="6D04CE16" w14:textId="77777777" w:rsidR="00062F4F" w:rsidRPr="001B7911" w:rsidRDefault="00F231A3">
            <w:pPr>
              <w:spacing w:line="240" w:lineRule="auto"/>
              <w:jc w:val="center"/>
              <w:rPr>
                <w:rFonts w:ascii="Times New Roman" w:hAnsi="Times New Roman"/>
                <w:lang w:val="lt-LT"/>
              </w:rPr>
            </w:pPr>
            <w:r w:rsidRPr="001B7911">
              <w:rPr>
                <w:rFonts w:ascii="Times New Roman" w:hAnsi="Times New Roman"/>
                <w:lang w:val="lt-LT"/>
              </w:rPr>
              <w:t>(0,705)</w:t>
            </w:r>
          </w:p>
        </w:tc>
      </w:tr>
    </w:tbl>
    <w:bookmarkEnd w:id="110"/>
    <w:p w14:paraId="2D19040E" w14:textId="77777777" w:rsidR="00062F4F" w:rsidRPr="001B7911" w:rsidRDefault="00F231A3">
      <w:pPr>
        <w:pStyle w:val="TblFootnote"/>
        <w:spacing w:line="240" w:lineRule="auto"/>
        <w:contextualSpacing/>
        <w:rPr>
          <w:rFonts w:eastAsia="MS Mincho"/>
          <w:sz w:val="22"/>
          <w:szCs w:val="22"/>
          <w:lang w:val="lt-LT"/>
        </w:rPr>
      </w:pPr>
      <w:r w:rsidRPr="001B7911">
        <w:rPr>
          <w:rFonts w:eastAsia="MS Mincho"/>
          <w:sz w:val="22"/>
          <w:szCs w:val="22"/>
          <w:lang w:val="lt-LT"/>
        </w:rPr>
        <w:t>BARI = baricitinibas. PBO = placebas.</w:t>
      </w:r>
    </w:p>
    <w:p w14:paraId="33BD570B" w14:textId="77777777" w:rsidR="00062F4F" w:rsidRPr="001B7911" w:rsidRDefault="00F231A3">
      <w:pPr>
        <w:pStyle w:val="TblFootnote"/>
        <w:spacing w:line="240" w:lineRule="auto"/>
        <w:rPr>
          <w:sz w:val="22"/>
          <w:szCs w:val="22"/>
          <w:lang w:val="lt-LT"/>
        </w:rPr>
      </w:pPr>
      <w:r w:rsidRPr="001B7911">
        <w:rPr>
          <w:sz w:val="22"/>
          <w:szCs w:val="22"/>
          <w:lang w:val="lt-LT" w:eastAsia="ja-JP"/>
        </w:rPr>
        <w:t>*</w:t>
      </w:r>
      <w:r w:rsidRPr="001B7911">
        <w:rPr>
          <w:sz w:val="22"/>
          <w:szCs w:val="22"/>
          <w:lang w:val="lt-LT"/>
        </w:rPr>
        <w:t xml:space="preserve"> Statistiškai reikšmingas pokytis, palyginti su placebu, nekoregavus atsižvelgiant į daugialypiškumą. </w:t>
      </w:r>
    </w:p>
    <w:p w14:paraId="01C0FF31" w14:textId="77777777" w:rsidR="00062F4F" w:rsidRPr="001B7911" w:rsidRDefault="00F231A3">
      <w:pPr>
        <w:pStyle w:val="TblFootnote"/>
        <w:spacing w:line="240" w:lineRule="auto"/>
        <w:rPr>
          <w:sz w:val="22"/>
          <w:szCs w:val="22"/>
          <w:lang w:val="lt-LT"/>
        </w:rPr>
      </w:pPr>
      <w:r w:rsidRPr="001B7911">
        <w:rPr>
          <w:sz w:val="22"/>
          <w:szCs w:val="22"/>
          <w:lang w:val="lt-LT" w:eastAsia="ja-JP"/>
        </w:rPr>
        <w:t>**</w:t>
      </w:r>
      <w:r w:rsidRPr="001B7911">
        <w:rPr>
          <w:sz w:val="22"/>
          <w:szCs w:val="22"/>
          <w:lang w:val="lt-LT"/>
        </w:rPr>
        <w:t xml:space="preserve"> Statistiškai reikšmingas pokytis, palyginti su placebu, koregavus atsižvelgiant į daugialypiškumą.</w:t>
      </w:r>
    </w:p>
    <w:p w14:paraId="640AA522" w14:textId="77777777" w:rsidR="00062F4F" w:rsidRPr="001B7911" w:rsidRDefault="00062F4F">
      <w:pPr>
        <w:rPr>
          <w:szCs w:val="22"/>
          <w:lang w:val="lt-LT"/>
        </w:rPr>
      </w:pPr>
    </w:p>
    <w:p w14:paraId="076DFB40" w14:textId="77777777" w:rsidR="00062F4F" w:rsidRPr="001B7911" w:rsidRDefault="00F231A3">
      <w:pPr>
        <w:spacing w:line="240" w:lineRule="auto"/>
        <w:rPr>
          <w:rFonts w:eastAsia="MS Mincho"/>
          <w:szCs w:val="22"/>
          <w:lang w:val="lt-LT"/>
        </w:rPr>
      </w:pPr>
      <w:r w:rsidRPr="001B7911">
        <w:rPr>
          <w:rFonts w:eastAsia="MS Mincho"/>
          <w:szCs w:val="22"/>
          <w:vertAlign w:val="superscript"/>
          <w:lang w:val="lt-LT"/>
        </w:rPr>
        <w:t>a</w:t>
      </w:r>
      <w:r w:rsidRPr="001B7911">
        <w:rPr>
          <w:rFonts w:eastAsia="MS Mincho"/>
          <w:szCs w:val="22"/>
          <w:lang w:val="lt-LT"/>
        </w:rPr>
        <w:t xml:space="preserve"> Visi pacientai kartu buvo gydyti lokalaus poveikio kortikosteroidais ir pacientams buvo leidžiama vartoti lokalaus poveikio kalcineurino inhibitorių.</w:t>
      </w:r>
    </w:p>
    <w:p w14:paraId="214C6DF7" w14:textId="77777777" w:rsidR="00062F4F" w:rsidRPr="001B7911" w:rsidRDefault="00F231A3">
      <w:pPr>
        <w:keepNext/>
        <w:spacing w:line="240" w:lineRule="auto"/>
        <w:rPr>
          <w:rFonts w:eastAsia="MS Mincho"/>
          <w:szCs w:val="22"/>
          <w:lang w:val="lt-LT"/>
        </w:rPr>
      </w:pPr>
      <w:r w:rsidRPr="001B7911">
        <w:rPr>
          <w:rFonts w:eastAsia="MS Mincho"/>
          <w:szCs w:val="22"/>
          <w:vertAlign w:val="superscript"/>
          <w:lang w:val="lt-LT"/>
        </w:rPr>
        <w:t xml:space="preserve">b </w:t>
      </w:r>
      <w:r w:rsidRPr="001B7911">
        <w:rPr>
          <w:rFonts w:eastAsia="MS Mincho"/>
          <w:szCs w:val="22"/>
          <w:lang w:val="lt-LT"/>
        </w:rPr>
        <w:t>Visas analizuojamų duomenų rinkinys (VADR), apimantis visų atsitiktiniu būdu į grupes suskirstytų pacientų duomenis.</w:t>
      </w:r>
    </w:p>
    <w:p w14:paraId="0C235A8D" w14:textId="77777777" w:rsidR="00062F4F" w:rsidRPr="001B7911" w:rsidRDefault="00F231A3">
      <w:pPr>
        <w:keepNext/>
        <w:spacing w:line="240" w:lineRule="auto"/>
        <w:rPr>
          <w:rFonts w:eastAsia="MS Mincho"/>
          <w:szCs w:val="22"/>
          <w:lang w:val="lt-LT"/>
        </w:rPr>
      </w:pPr>
      <w:r w:rsidRPr="001B7911">
        <w:rPr>
          <w:rFonts w:eastAsia="MS Mincho"/>
          <w:szCs w:val="22"/>
          <w:vertAlign w:val="superscript"/>
          <w:lang w:val="lt-LT"/>
        </w:rPr>
        <w:t xml:space="preserve">c </w:t>
      </w:r>
      <w:r w:rsidRPr="001B7911">
        <w:rPr>
          <w:lang w:val="lt-LT"/>
        </w:rPr>
        <w:t>Įtraukti tiriamųjų, kuriems atsakas nepasireiškė, duomenys</w:t>
      </w:r>
      <w:r w:rsidRPr="001B7911">
        <w:rPr>
          <w:rFonts w:eastAsia="MS Mincho"/>
          <w:szCs w:val="22"/>
          <w:lang w:val="lt-LT"/>
        </w:rPr>
        <w:t>: pacientai, kuriems prireikė kokio nors gelbėjimosi gydymo arba kurių duomenų trūksta, buvo laikomi tiriamaisiais, kuriems nepasireiškė atsakas.</w:t>
      </w:r>
    </w:p>
    <w:p w14:paraId="43558114" w14:textId="77777777" w:rsidR="00062F4F" w:rsidRPr="001B7911" w:rsidRDefault="00F231A3">
      <w:pPr>
        <w:keepNext/>
        <w:spacing w:line="240" w:lineRule="auto"/>
        <w:rPr>
          <w:bCs/>
          <w:szCs w:val="22"/>
          <w:lang w:val="lt-LT"/>
        </w:rPr>
      </w:pPr>
      <w:r w:rsidRPr="001B7911">
        <w:rPr>
          <w:rFonts w:eastAsia="MS Mincho"/>
          <w:szCs w:val="22"/>
          <w:vertAlign w:val="superscript"/>
          <w:lang w:val="lt-LT"/>
        </w:rPr>
        <w:t>d</w:t>
      </w:r>
      <w:r w:rsidRPr="001B7911">
        <w:rPr>
          <w:bCs/>
          <w:szCs w:val="22"/>
          <w:lang w:val="lt-LT"/>
        </w:rPr>
        <w:t xml:space="preserve"> Laikyta, kad trūksta duomenų, jeigu duomenys buvo gauti po gelbėjimosi terapijos arba po to, kai buvo visam laikui nutrauktas vaistinio preparato vartojimas. </w:t>
      </w:r>
      <w:r w:rsidRPr="001B7911">
        <w:rPr>
          <w:bCs/>
          <w:i/>
          <w:iCs/>
          <w:szCs w:val="22"/>
          <w:lang w:val="lt-LT"/>
        </w:rPr>
        <w:t>LS</w:t>
      </w:r>
      <w:r w:rsidRPr="001B7911">
        <w:rPr>
          <w:bCs/>
          <w:szCs w:val="22"/>
          <w:lang w:val="lt-LT"/>
        </w:rPr>
        <w:t xml:space="preserve"> vidurkiai buvo apskaičiuoti analizuojant mišraus modelio su kartotiniais rodmenimis (angl. </w:t>
      </w:r>
      <w:r w:rsidRPr="001B7911">
        <w:rPr>
          <w:bCs/>
          <w:i/>
          <w:iCs/>
          <w:szCs w:val="22"/>
          <w:lang w:val="lt-LT"/>
        </w:rPr>
        <w:t>the Mixed Model with Repeated Measures</w:t>
      </w:r>
      <w:r w:rsidRPr="001B7911">
        <w:rPr>
          <w:bCs/>
          <w:szCs w:val="22"/>
          <w:lang w:val="lt-LT"/>
        </w:rPr>
        <w:t xml:space="preserve">, </w:t>
      </w:r>
      <w:r w:rsidRPr="001B7911">
        <w:rPr>
          <w:bCs/>
          <w:i/>
          <w:iCs/>
          <w:szCs w:val="22"/>
          <w:lang w:val="lt-LT"/>
        </w:rPr>
        <w:t>MMRM</w:t>
      </w:r>
      <w:r w:rsidRPr="001B7911">
        <w:rPr>
          <w:bCs/>
          <w:szCs w:val="22"/>
          <w:lang w:val="lt-LT"/>
        </w:rPr>
        <w:t>) duomenis.</w:t>
      </w:r>
    </w:p>
    <w:p w14:paraId="4245BC66" w14:textId="2F897E6A" w:rsidR="00062F4F" w:rsidRPr="001B7911" w:rsidRDefault="00F231A3">
      <w:pPr>
        <w:keepNext/>
        <w:spacing w:line="240" w:lineRule="auto"/>
        <w:rPr>
          <w:rFonts w:eastAsia="MS Mincho"/>
          <w:szCs w:val="22"/>
          <w:lang w:val="lt-LT"/>
        </w:rPr>
      </w:pPr>
      <w:r w:rsidRPr="001B7911">
        <w:rPr>
          <w:rFonts w:eastAsia="MS Mincho"/>
          <w:szCs w:val="22"/>
          <w:vertAlign w:val="superscript"/>
          <w:lang w:val="lt-LT"/>
        </w:rPr>
        <w:t xml:space="preserve">e </w:t>
      </w:r>
      <w:r w:rsidRPr="001B7911">
        <w:rPr>
          <w:lang w:val="lt-LT"/>
        </w:rPr>
        <w:t>Tiriamieji, kuriems pasireiškė atsakas – tai pacientai, kurių</w:t>
      </w:r>
      <w:r w:rsidRPr="001B7911">
        <w:rPr>
          <w:rFonts w:eastAsia="MS Mincho"/>
          <w:szCs w:val="22"/>
          <w:lang w:val="lt-LT"/>
        </w:rPr>
        <w:t xml:space="preserve"> </w:t>
      </w:r>
      <w:r w:rsidRPr="001B7911">
        <w:rPr>
          <w:rFonts w:eastAsia="MS Mincho"/>
          <w:i/>
          <w:iCs/>
          <w:szCs w:val="22"/>
          <w:lang w:val="lt-LT"/>
        </w:rPr>
        <w:t>IGA</w:t>
      </w:r>
      <w:r w:rsidRPr="001B7911">
        <w:rPr>
          <w:rFonts w:eastAsia="MS Mincho"/>
          <w:szCs w:val="22"/>
          <w:lang w:val="lt-LT"/>
        </w:rPr>
        <w:t xml:space="preserve"> 0 ar 1</w:t>
      </w:r>
      <w:r w:rsidRPr="001B7911">
        <w:rPr>
          <w:rFonts w:eastAsia="SimSun"/>
          <w:szCs w:val="22"/>
          <w:lang w:val="lt-LT" w:eastAsia="en-GB"/>
        </w:rPr>
        <w:t xml:space="preserve"> („švari oda” arba „beveik švari oda”) su 2 </w:t>
      </w:r>
      <w:r w:rsidRPr="001B7911">
        <w:rPr>
          <w:rFonts w:eastAsia="MS Mincho"/>
          <w:szCs w:val="22"/>
          <w:lang w:val="lt-LT"/>
        </w:rPr>
        <w:t xml:space="preserve">ar daugiau </w:t>
      </w:r>
      <w:r w:rsidRPr="001B7911">
        <w:rPr>
          <w:rFonts w:eastAsia="SimSun"/>
          <w:szCs w:val="22"/>
          <w:lang w:val="lt-LT" w:eastAsia="en-GB"/>
        </w:rPr>
        <w:t>balų sumažėjimu 0</w:t>
      </w:r>
      <w:r w:rsidRPr="001B7911">
        <w:rPr>
          <w:rFonts w:eastAsia="SimSun"/>
          <w:szCs w:val="22"/>
          <w:lang w:val="lt-LT" w:eastAsia="en-GB"/>
        </w:rPr>
        <w:noBreakHyphen/>
        <w:t>4</w:t>
      </w:r>
      <w:r w:rsidRPr="001B7911">
        <w:rPr>
          <w:rFonts w:eastAsia="MS Mincho"/>
          <w:szCs w:val="22"/>
          <w:lang w:val="lt-LT"/>
        </w:rPr>
        <w:t xml:space="preserve"> </w:t>
      </w:r>
      <w:r w:rsidRPr="001B7911">
        <w:rPr>
          <w:rFonts w:eastAsia="MS Mincho"/>
          <w:i/>
          <w:iCs/>
          <w:szCs w:val="22"/>
          <w:lang w:val="lt-LT"/>
        </w:rPr>
        <w:t>IGA</w:t>
      </w:r>
      <w:r w:rsidRPr="001B7911">
        <w:rPr>
          <w:rFonts w:eastAsia="MS Mincho"/>
          <w:szCs w:val="22"/>
          <w:lang w:val="lt-LT"/>
        </w:rPr>
        <w:t xml:space="preserve"> skalėje.</w:t>
      </w:r>
    </w:p>
    <w:p w14:paraId="0859709F" w14:textId="77777777" w:rsidR="00062F4F" w:rsidRPr="001B7911" w:rsidRDefault="00F231A3">
      <w:pPr>
        <w:keepNext/>
        <w:spacing w:line="240" w:lineRule="auto"/>
        <w:rPr>
          <w:rFonts w:eastAsia="MS Mincho"/>
          <w:szCs w:val="22"/>
          <w:lang w:val="lt-LT"/>
        </w:rPr>
      </w:pPr>
      <w:bookmarkStart w:id="111" w:name="_Hlk51068932"/>
      <w:r w:rsidRPr="001B7911">
        <w:rPr>
          <w:rFonts w:eastAsia="MS Mincho"/>
          <w:sz w:val="20"/>
          <w:vertAlign w:val="superscript"/>
          <w:lang w:val="lt-LT"/>
        </w:rPr>
        <w:t>f</w:t>
      </w:r>
      <w:r w:rsidRPr="001B7911">
        <w:rPr>
          <w:rFonts w:eastAsia="MS Mincho"/>
          <w:sz w:val="20"/>
          <w:lang w:val="lt-LT"/>
        </w:rPr>
        <w:t xml:space="preserve"> </w:t>
      </w:r>
      <w:r w:rsidRPr="001B7911">
        <w:rPr>
          <w:rFonts w:eastAsia="MS Mincho"/>
          <w:szCs w:val="22"/>
          <w:lang w:val="lt-LT"/>
        </w:rPr>
        <w:t xml:space="preserve">Parodyti pacientų, tinkamų vertinti, pogrupio duomenys (pacientai, kurių </w:t>
      </w:r>
      <w:r w:rsidRPr="001B7911">
        <w:rPr>
          <w:rFonts w:eastAsia="MS Mincho"/>
          <w:i/>
          <w:iCs/>
          <w:szCs w:val="22"/>
          <w:lang w:val="lt-LT"/>
        </w:rPr>
        <w:t>itch NRS</w:t>
      </w:r>
      <w:r w:rsidRPr="001B7911">
        <w:rPr>
          <w:rFonts w:eastAsia="MS Mincho"/>
          <w:szCs w:val="22"/>
          <w:lang w:val="lt-LT"/>
        </w:rPr>
        <w:t xml:space="preserve"> pradedant tyrimą yra ≥ 4 balų).</w:t>
      </w:r>
    </w:p>
    <w:bookmarkEnd w:id="111"/>
    <w:p w14:paraId="6A4235E3" w14:textId="77777777" w:rsidR="00062F4F" w:rsidRPr="001B7911" w:rsidRDefault="00062F4F">
      <w:pPr>
        <w:spacing w:line="240" w:lineRule="auto"/>
        <w:rPr>
          <w:rFonts w:eastAsia="MS Mincho"/>
          <w:szCs w:val="22"/>
          <w:lang w:val="lt-LT"/>
        </w:rPr>
      </w:pPr>
    </w:p>
    <w:p w14:paraId="091A332A" w14:textId="77777777" w:rsidR="00062F4F" w:rsidRPr="006A750C" w:rsidRDefault="00F231A3">
      <w:pPr>
        <w:keepNext/>
        <w:spacing w:line="240" w:lineRule="auto"/>
        <w:rPr>
          <w:i/>
          <w:szCs w:val="22"/>
          <w:lang w:val="lt-LT"/>
        </w:rPr>
      </w:pPr>
      <w:r w:rsidRPr="006A750C">
        <w:rPr>
          <w:i/>
          <w:szCs w:val="22"/>
          <w:lang w:val="lt-LT"/>
        </w:rPr>
        <w:t>Židininis nuplikimas</w:t>
      </w:r>
    </w:p>
    <w:p w14:paraId="4C895424" w14:textId="77777777" w:rsidR="00062F4F" w:rsidRPr="001B7911" w:rsidRDefault="00F231A3">
      <w:pPr>
        <w:keepNext/>
        <w:tabs>
          <w:tab w:val="clear" w:pos="567"/>
        </w:tabs>
        <w:autoSpaceDE w:val="0"/>
        <w:autoSpaceDN w:val="0"/>
        <w:adjustRightInd w:val="0"/>
        <w:spacing w:line="240" w:lineRule="auto"/>
        <w:rPr>
          <w:lang w:val="lt-LT"/>
        </w:rPr>
      </w:pPr>
      <w:r w:rsidRPr="001B7911">
        <w:rPr>
          <w:rFonts w:eastAsia="MS Mincho"/>
          <w:lang w:val="lt-LT" w:eastAsia="ja-JP"/>
        </w:rPr>
        <w:t>Vieną kartą per parą vartojamos baricitinibo dozės idealusis veiksmingumas ir saugumas buvo tirti vieno</w:t>
      </w:r>
      <w:r w:rsidRPr="001B7911">
        <w:rPr>
          <w:lang w:val="lt-LT"/>
        </w:rPr>
        <w:t xml:space="preserve"> adaptyviojo 2/3 fazės tyrimo</w:t>
      </w:r>
      <w:r w:rsidRPr="001B7911">
        <w:rPr>
          <w:rFonts w:eastAsia="MS Mincho"/>
          <w:lang w:val="lt-LT" w:eastAsia="ja-JP"/>
        </w:rPr>
        <w:t xml:space="preserve"> (</w:t>
      </w:r>
      <w:r w:rsidRPr="001B7911">
        <w:rPr>
          <w:i/>
          <w:szCs w:val="22"/>
          <w:lang w:val="lt-LT"/>
        </w:rPr>
        <w:t>BRAVE-AA1</w:t>
      </w:r>
      <w:r w:rsidRPr="001B7911">
        <w:rPr>
          <w:rFonts w:eastAsia="MS Mincho"/>
          <w:lang w:val="lt-LT" w:eastAsia="ja-JP"/>
        </w:rPr>
        <w:t xml:space="preserve">) ir vieno </w:t>
      </w:r>
      <w:r w:rsidRPr="001B7911">
        <w:rPr>
          <w:lang w:val="lt-LT"/>
        </w:rPr>
        <w:t>3 fazės tyrimo (</w:t>
      </w:r>
      <w:r w:rsidRPr="001B7911">
        <w:rPr>
          <w:i/>
          <w:szCs w:val="22"/>
          <w:lang w:val="lt-LT"/>
        </w:rPr>
        <w:t>BRAVE-AA2</w:t>
      </w:r>
      <w:r w:rsidRPr="001B7911">
        <w:rPr>
          <w:iCs/>
          <w:szCs w:val="22"/>
          <w:lang w:val="lt-LT"/>
        </w:rPr>
        <w:t>) metu</w:t>
      </w:r>
      <w:r w:rsidRPr="001B7911">
        <w:rPr>
          <w:rFonts w:eastAsia="MS Mincho"/>
          <w:lang w:val="lt-LT" w:eastAsia="ja-JP"/>
        </w:rPr>
        <w:t xml:space="preserve">. </w:t>
      </w:r>
      <w:r w:rsidRPr="001B7911">
        <w:rPr>
          <w:rFonts w:eastAsia="MS Mincho"/>
          <w:i/>
          <w:iCs/>
          <w:lang w:val="lt-LT" w:eastAsia="ja-JP"/>
        </w:rPr>
        <w:t>BRAVE</w:t>
      </w:r>
      <w:r w:rsidRPr="001B7911">
        <w:rPr>
          <w:rFonts w:eastAsia="MS Mincho"/>
          <w:i/>
          <w:iCs/>
          <w:lang w:val="lt-LT" w:eastAsia="ja-JP"/>
        </w:rPr>
        <w:noBreakHyphen/>
        <w:t>AA1</w:t>
      </w:r>
      <w:r w:rsidRPr="001B7911">
        <w:rPr>
          <w:rFonts w:eastAsia="MS Mincho"/>
          <w:lang w:val="lt-LT" w:eastAsia="ja-JP"/>
        </w:rPr>
        <w:t xml:space="preserve"> tyrimo 3 fazės dalis ir 3 fazės </w:t>
      </w:r>
      <w:r w:rsidRPr="001B7911">
        <w:rPr>
          <w:rFonts w:eastAsia="MS Mincho"/>
          <w:i/>
          <w:iCs/>
          <w:lang w:val="lt-LT" w:eastAsia="ja-JP"/>
        </w:rPr>
        <w:t>BRAVE</w:t>
      </w:r>
      <w:r w:rsidRPr="001B7911">
        <w:rPr>
          <w:rFonts w:eastAsia="MS Mincho"/>
          <w:i/>
          <w:iCs/>
          <w:lang w:val="lt-LT" w:eastAsia="ja-JP"/>
        </w:rPr>
        <w:noBreakHyphen/>
        <w:t>AA2</w:t>
      </w:r>
      <w:r w:rsidRPr="001B7911">
        <w:rPr>
          <w:rFonts w:eastAsia="MS Mincho"/>
          <w:lang w:val="lt-LT" w:eastAsia="ja-JP"/>
        </w:rPr>
        <w:t xml:space="preserve"> tyrimas buvo atsitiktinių imčių, dvigubai koduoti, placebu kontroliuojamieji, 36 savaičių trukmės tyrimai su iki 200 savaičių trukusia tyrimo pratęsimo faze</w:t>
      </w:r>
      <w:r w:rsidRPr="001B7911">
        <w:rPr>
          <w:rFonts w:eastAsia="MS Mincho"/>
          <w:szCs w:val="22"/>
          <w:lang w:val="lt-LT" w:eastAsia="ja-JP"/>
        </w:rPr>
        <w:t xml:space="preserve">. Remiantis abiejų 3 fazės tyrimų duomenimis, </w:t>
      </w:r>
      <w:r w:rsidRPr="001B7911">
        <w:rPr>
          <w:rFonts w:eastAsia="MS Mincho"/>
          <w:lang w:val="lt-LT" w:eastAsia="ja-JP"/>
        </w:rPr>
        <w:t>pacientai atsitiktinės atrankos būdu 2:2:3 santykiu buvo suskirstyti į placebo vartojimo arba gydymo 2 mg ar 4 mg baricitinibo dozėmis grupes.</w:t>
      </w:r>
      <w:r w:rsidRPr="001B7911">
        <w:rPr>
          <w:rFonts w:eastAsia="MS Mincho"/>
          <w:szCs w:val="22"/>
          <w:lang w:val="lt-LT" w:eastAsia="ja-JP"/>
        </w:rPr>
        <w:t xml:space="preserve"> Pacientai, kurie galėjo dalyvauti tyrime, buvo suaugę, nuo 18 iki 60 metų vyriškos lyties </w:t>
      </w:r>
      <w:r w:rsidRPr="001B7911">
        <w:rPr>
          <w:rFonts w:eastAsia="MS Mincho"/>
          <w:lang w:val="lt-LT" w:eastAsia="ja-JP"/>
        </w:rPr>
        <w:t xml:space="preserve">pacientai ir suaugusios, nuo </w:t>
      </w:r>
      <w:r w:rsidRPr="001B7911">
        <w:rPr>
          <w:rFonts w:eastAsia="MS Mincho"/>
          <w:szCs w:val="22"/>
          <w:lang w:val="lt-LT" w:eastAsia="ja-JP"/>
        </w:rPr>
        <w:t xml:space="preserve">18 iki 70 metų moteriškos lyties </w:t>
      </w:r>
      <w:r w:rsidRPr="001B7911">
        <w:rPr>
          <w:rFonts w:eastAsia="MS Mincho"/>
          <w:lang w:val="lt-LT" w:eastAsia="ja-JP"/>
        </w:rPr>
        <w:t xml:space="preserve">pacientės, su dabartiniu ilgesniu nei 6 mėnesių sunkaus židininio nuplikimo epizodu </w:t>
      </w:r>
      <w:r w:rsidRPr="001B7911">
        <w:rPr>
          <w:rFonts w:eastAsia="MS Mincho"/>
          <w:szCs w:val="22"/>
          <w:lang w:val="lt-LT" w:eastAsia="ja-JP"/>
        </w:rPr>
        <w:t xml:space="preserve">(50 ar </w:t>
      </w:r>
      <w:r w:rsidRPr="001B7911">
        <w:rPr>
          <w:lang w:val="lt-LT"/>
        </w:rPr>
        <w:t>daugiau procentų plaukuotos galvos odos plotą apimantis nuplikimas)</w:t>
      </w:r>
      <w:r w:rsidRPr="001B7911">
        <w:rPr>
          <w:rFonts w:eastAsia="MS Mincho"/>
          <w:lang w:val="lt-LT" w:eastAsia="ja-JP"/>
        </w:rPr>
        <w:t xml:space="preserve">. </w:t>
      </w:r>
      <w:r w:rsidRPr="001B7911">
        <w:rPr>
          <w:rFonts w:eastAsia="MS Mincho"/>
          <w:szCs w:val="22"/>
          <w:lang w:val="lt-LT" w:eastAsia="ja-JP"/>
        </w:rPr>
        <w:t xml:space="preserve">Pacientai, kurių dabartinis epizodas trunka ilgiau kaip </w:t>
      </w:r>
      <w:r w:rsidRPr="001B7911">
        <w:rPr>
          <w:rFonts w:eastAsia="MS Mincho"/>
          <w:lang w:val="lt-LT" w:eastAsia="ja-JP"/>
        </w:rPr>
        <w:t xml:space="preserve">8 metus, buvo netinkami tyrimui, nebent per paskutiniuosius 8 metus pažeistose plaukuotos galvos odos vietose buvo stebėti plaukų ataugimo epizodai. </w:t>
      </w:r>
      <w:r w:rsidRPr="001B7911">
        <w:rPr>
          <w:lang w:val="lt-LT" w:eastAsia="ja-JP"/>
        </w:rPr>
        <w:t xml:space="preserve">Vienintelis leistinas kartu skiriamas gydymas židininiam nuplikimui gydyti buvo: finasteridas </w:t>
      </w:r>
      <w:r w:rsidRPr="001B7911">
        <w:rPr>
          <w:lang w:val="lt-LT"/>
        </w:rPr>
        <w:t>(arba kitas 5 alfa reduktazės inhibitorius), per burną arba lokaliai vartojamas minoksidilas ir bimatoprosto oftalmologinis tirpalas blakstienoms, jeigu prieš pradedant tyrimą, buvo vartota pastovi dozė.</w:t>
      </w:r>
    </w:p>
    <w:p w14:paraId="4B6DCDDB" w14:textId="77777777" w:rsidR="00062F4F" w:rsidRPr="001B7911" w:rsidRDefault="00062F4F">
      <w:pPr>
        <w:rPr>
          <w:lang w:val="lt-LT"/>
        </w:rPr>
      </w:pPr>
    </w:p>
    <w:p w14:paraId="4E7F3029" w14:textId="77777777" w:rsidR="00062F4F" w:rsidRPr="001B7911" w:rsidRDefault="00F231A3" w:rsidP="00735D76">
      <w:pPr>
        <w:rPr>
          <w:lang w:val="lt-LT"/>
        </w:rPr>
      </w:pPr>
      <w:r w:rsidRPr="001B7911">
        <w:rPr>
          <w:lang w:val="lt-LT"/>
        </w:rPr>
        <w:t xml:space="preserve">Abiejų tyrimų svarbiausioji vertinamoji baigtis buvo tiriamųjų, 36-ąją savaitę pasiekusių 20 ir mažesnį (plaukai dengia 80 ar daugiau procentų plaukuotos galvos odos ploto) </w:t>
      </w:r>
      <w:r w:rsidRPr="001B7911">
        <w:rPr>
          <w:i/>
          <w:iCs/>
          <w:lang w:val="lt-LT"/>
        </w:rPr>
        <w:t>SALT</w:t>
      </w:r>
      <w:r w:rsidRPr="001B7911">
        <w:rPr>
          <w:lang w:val="lt-LT"/>
        </w:rPr>
        <w:t xml:space="preserve"> (angl</w:t>
      </w:r>
      <w:r w:rsidRPr="001B7911">
        <w:rPr>
          <w:i/>
          <w:iCs/>
          <w:lang w:val="lt-LT"/>
        </w:rPr>
        <w:t>. the Severity of Alopecia Tool</w:t>
      </w:r>
      <w:r w:rsidRPr="001B7911">
        <w:rPr>
          <w:lang w:val="lt-LT"/>
        </w:rPr>
        <w:t xml:space="preserve"> – nuplikimo sunkumo vertinimo priemonė) balą, dalis. Be to, abiejų tyrimų metu buvo įvertintas antakių ir blakstienų plaukelių nuslinkimas, remiantis gydytojų pateiktu vertinimu 4 balų </w:t>
      </w:r>
      <w:r w:rsidRPr="001B7911">
        <w:rPr>
          <w:lang w:val="lt-LT"/>
        </w:rPr>
        <w:lastRenderedPageBreak/>
        <w:t xml:space="preserve">skalėje (baigčių, apie kurias pranešė gydytojas, matavimo priemonė antakių plaukelių nuslinkimui įvertinti [angl. </w:t>
      </w:r>
      <w:r w:rsidRPr="001B7911">
        <w:rPr>
          <w:rFonts w:eastAsia="MS Mincho"/>
          <w:i/>
          <w:iCs/>
          <w:lang w:val="lt-LT" w:eastAsia="ja-JP"/>
        </w:rPr>
        <w:t>the ClinRO Measure for Eyebrow Hair Loss™</w:t>
      </w:r>
      <w:r w:rsidRPr="001B7911">
        <w:rPr>
          <w:rFonts w:eastAsia="MS Mincho"/>
          <w:lang w:val="lt-LT" w:eastAsia="ja-JP"/>
        </w:rPr>
        <w:t>] ir</w:t>
      </w:r>
      <w:r w:rsidRPr="001B7911">
        <w:rPr>
          <w:lang w:val="lt-LT"/>
        </w:rPr>
        <w:t xml:space="preserve"> baigčių, apie kurias pranešė gydytojas, matavimo priemonė blakstienų plaukelių nuslinkimui įvertinti [angl. </w:t>
      </w:r>
      <w:r w:rsidRPr="001B7911">
        <w:rPr>
          <w:rFonts w:eastAsia="MS Mincho"/>
          <w:i/>
          <w:iCs/>
          <w:lang w:val="lt-LT" w:eastAsia="ja-JP"/>
        </w:rPr>
        <w:t>the ClinRO Measure for Eyelash Hair Loss™</w:t>
      </w:r>
      <w:r w:rsidRPr="001B7911">
        <w:rPr>
          <w:lang w:val="lt-LT"/>
        </w:rPr>
        <w:t>]).</w:t>
      </w:r>
    </w:p>
    <w:p w14:paraId="00677A6D" w14:textId="77777777" w:rsidR="00062F4F" w:rsidRPr="001B7911" w:rsidRDefault="00062F4F">
      <w:pPr>
        <w:rPr>
          <w:rFonts w:eastAsia="MS Mincho"/>
          <w:lang w:val="lt-LT" w:eastAsia="ja-JP"/>
        </w:rPr>
      </w:pPr>
    </w:p>
    <w:p w14:paraId="1CD05FCC" w14:textId="77777777" w:rsidR="00062F4F" w:rsidRPr="006A750C" w:rsidRDefault="00F231A3">
      <w:pPr>
        <w:keepNext/>
        <w:spacing w:line="240" w:lineRule="auto"/>
        <w:contextualSpacing/>
        <w:rPr>
          <w:i/>
          <w:szCs w:val="22"/>
          <w:u w:val="single"/>
          <w:lang w:val="lt-LT"/>
        </w:rPr>
      </w:pPr>
      <w:r w:rsidRPr="006A750C">
        <w:rPr>
          <w:i/>
          <w:szCs w:val="22"/>
          <w:u w:val="single"/>
          <w:lang w:val="lt-LT"/>
        </w:rPr>
        <w:t>Pradinės savybės</w:t>
      </w:r>
    </w:p>
    <w:p w14:paraId="24A64753" w14:textId="77777777" w:rsidR="00BE73DE" w:rsidRPr="001B7911" w:rsidRDefault="00BE73DE">
      <w:pPr>
        <w:keepNext/>
        <w:spacing w:line="240" w:lineRule="auto"/>
        <w:contextualSpacing/>
        <w:rPr>
          <w:i/>
          <w:szCs w:val="22"/>
          <w:lang w:val="lt-LT"/>
        </w:rPr>
      </w:pPr>
    </w:p>
    <w:p w14:paraId="00F7D16F" w14:textId="77777777" w:rsidR="00062F4F" w:rsidRPr="001B7911" w:rsidRDefault="00F231A3">
      <w:pPr>
        <w:keepNext/>
        <w:rPr>
          <w:szCs w:val="22"/>
          <w:lang w:val="lt-LT"/>
        </w:rPr>
      </w:pPr>
      <w:r w:rsidRPr="001B7911">
        <w:rPr>
          <w:iCs/>
          <w:szCs w:val="22"/>
          <w:lang w:val="lt-LT"/>
        </w:rPr>
        <w:t xml:space="preserve">Į </w:t>
      </w:r>
      <w:r w:rsidRPr="001B7911">
        <w:rPr>
          <w:i/>
          <w:szCs w:val="22"/>
          <w:lang w:val="lt-LT"/>
        </w:rPr>
        <w:t>BRAVE</w:t>
      </w:r>
      <w:r w:rsidRPr="001B7911">
        <w:rPr>
          <w:i/>
          <w:szCs w:val="22"/>
          <w:lang w:val="lt-LT"/>
        </w:rPr>
        <w:noBreakHyphen/>
        <w:t>AA1</w:t>
      </w:r>
      <w:r w:rsidRPr="001B7911">
        <w:rPr>
          <w:iCs/>
          <w:szCs w:val="22"/>
          <w:lang w:val="lt-LT"/>
        </w:rPr>
        <w:t xml:space="preserve"> tyrimo 3 fazės dalį ir </w:t>
      </w:r>
      <w:r w:rsidRPr="001B7911">
        <w:rPr>
          <w:i/>
          <w:szCs w:val="22"/>
          <w:lang w:val="lt-LT"/>
        </w:rPr>
        <w:t>BRAVE</w:t>
      </w:r>
      <w:r w:rsidRPr="001B7911">
        <w:rPr>
          <w:i/>
          <w:szCs w:val="22"/>
          <w:lang w:val="lt-LT"/>
        </w:rPr>
        <w:noBreakHyphen/>
        <w:t>AA2</w:t>
      </w:r>
      <w:r w:rsidRPr="001B7911">
        <w:rPr>
          <w:iCs/>
          <w:szCs w:val="22"/>
          <w:lang w:val="lt-LT"/>
        </w:rPr>
        <w:t xml:space="preserve"> 3 fazės tyrimą buvo įtraukti</w:t>
      </w:r>
      <w:r w:rsidRPr="001B7911">
        <w:rPr>
          <w:rFonts w:eastAsia="MS Mincho"/>
          <w:lang w:val="lt-LT" w:eastAsia="ja-JP"/>
        </w:rPr>
        <w:t xml:space="preserve"> 1 200 suaugę pacientai. Remiantis visų gydymo grupių duomenimis, vidutinis amžius buvo</w:t>
      </w:r>
      <w:r w:rsidRPr="001B7911">
        <w:rPr>
          <w:lang w:val="lt-LT"/>
        </w:rPr>
        <w:t xml:space="preserve"> 37,5 metų, 61 % pacientų buvo moteriškos lyties</w:t>
      </w:r>
      <w:r w:rsidRPr="001B7911">
        <w:rPr>
          <w:szCs w:val="22"/>
          <w:lang w:val="lt-LT"/>
        </w:rPr>
        <w:t xml:space="preserve">. </w:t>
      </w:r>
      <w:r w:rsidRPr="001B7911">
        <w:rPr>
          <w:lang w:val="lt-LT"/>
        </w:rPr>
        <w:t xml:space="preserve">Židininio nuplikimo vidutinė trukmė nuo atsiradimo ir dabartinio plaukų slinkimo epizodo vidutinė trukmė buvo atitinkamai 12,2 ir 3,9 metų. Visų tyrimų duomenimis, </w:t>
      </w:r>
      <w:r w:rsidRPr="001B7911">
        <w:rPr>
          <w:i/>
          <w:iCs/>
          <w:lang w:val="lt-LT"/>
        </w:rPr>
        <w:t>SALT</w:t>
      </w:r>
      <w:r w:rsidRPr="001B7911">
        <w:rPr>
          <w:lang w:val="lt-LT"/>
        </w:rPr>
        <w:t xml:space="preserve"> balo mediana buvo 96 (tai prilygsta plaukų nuslinkimui nuo 96 % galvos plaukuotos dalies odos) ir buvo pranešta, kad maždaug</w:t>
      </w:r>
      <w:r w:rsidRPr="001B7911">
        <w:rPr>
          <w:rFonts w:eastAsia="TimesNewRoman"/>
          <w:lang w:val="lt-LT"/>
        </w:rPr>
        <w:t xml:space="preserve"> 44 % pacientų pasireiškė bendras nuplikimas (lot.</w:t>
      </w:r>
      <w:r w:rsidRPr="001B7911">
        <w:rPr>
          <w:rFonts w:eastAsia="TimesNewRoman"/>
          <w:i/>
          <w:iCs/>
          <w:lang w:val="lt-LT"/>
        </w:rPr>
        <w:t xml:space="preserve"> alopecia universalis</w:t>
      </w:r>
      <w:r w:rsidRPr="001B7911">
        <w:rPr>
          <w:rFonts w:eastAsia="TimesNewRoman"/>
          <w:lang w:val="lt-LT"/>
        </w:rPr>
        <w:t xml:space="preserve">). </w:t>
      </w:r>
      <w:r w:rsidRPr="001B7911">
        <w:rPr>
          <w:lang w:val="lt-LT"/>
        </w:rPr>
        <w:t xml:space="preserve">Remiantis visų tyrimų duomenimis, pradedant tyrimą, 69 % </w:t>
      </w:r>
      <w:r w:rsidRPr="001B7911">
        <w:rPr>
          <w:rFonts w:eastAsia="TimesNewRoman"/>
          <w:lang w:val="lt-LT"/>
        </w:rPr>
        <w:t>pacientų</w:t>
      </w:r>
      <w:r w:rsidRPr="001B7911">
        <w:rPr>
          <w:lang w:val="lt-LT"/>
        </w:rPr>
        <w:t xml:space="preserve"> turėjo reikšmingą arba visišką antakių plaukelių nuslinkimą ir 58 % </w:t>
      </w:r>
      <w:r w:rsidRPr="001B7911">
        <w:rPr>
          <w:rFonts w:eastAsia="TimesNewRoman"/>
          <w:lang w:val="lt-LT"/>
        </w:rPr>
        <w:t>pacientų</w:t>
      </w:r>
      <w:r w:rsidRPr="001B7911">
        <w:rPr>
          <w:lang w:val="lt-LT"/>
        </w:rPr>
        <w:t xml:space="preserve"> – reikšmingą arba visišką blakstienų plaukelių nuslinkimą, atsižvelgiant į 2 ar 3 balų antakių ir blakstienų plaukelių nuslinkimą, išmatuotus naudojant baigčių, apie kurias pranešė gydytojas, matavimo priemones</w:t>
      </w:r>
      <w:r w:rsidRPr="001B7911">
        <w:rPr>
          <w:rFonts w:eastAsia="TimesNewRoman"/>
          <w:lang w:val="lt-LT"/>
        </w:rPr>
        <w:t xml:space="preserve">. </w:t>
      </w:r>
      <w:r w:rsidRPr="001B7911">
        <w:rPr>
          <w:lang w:val="lt-LT" w:eastAsia="ja-JP"/>
        </w:rPr>
        <w:t xml:space="preserve">Maždaug 90 % </w:t>
      </w:r>
      <w:r w:rsidRPr="001B7911">
        <w:rPr>
          <w:rFonts w:eastAsia="TimesNewRoman"/>
          <w:lang w:val="lt-LT"/>
        </w:rPr>
        <w:t>pacientų</w:t>
      </w:r>
      <w:r w:rsidRPr="001B7911">
        <w:rPr>
          <w:lang w:val="lt-LT" w:eastAsia="ja-JP"/>
        </w:rPr>
        <w:t xml:space="preserve"> kuriuo nors metu prieš įtraukiant į tyrimą buvo gydyti bent vienu židininio nuplikimo gydymo būdu ir 50 % buvo vartoję bent vieną sisteminio poveikio imunosupresantą. Buvo pranešta, kad leistinus kartu skirti vaistinius preparatus židininiam nuplikimui gydyti tyrimo metu vartojo tik</w:t>
      </w:r>
      <w:r w:rsidRPr="001B7911">
        <w:rPr>
          <w:lang w:val="lt-LT"/>
        </w:rPr>
        <w:t xml:space="preserve"> 4,3 % tiriamųjų.</w:t>
      </w:r>
    </w:p>
    <w:p w14:paraId="3E2A334A" w14:textId="77777777" w:rsidR="00062F4F" w:rsidRPr="001B7911" w:rsidRDefault="00062F4F">
      <w:pPr>
        <w:rPr>
          <w:rFonts w:eastAsia="MS Mincho"/>
          <w:lang w:val="lt-LT" w:eastAsia="ja-JP"/>
        </w:rPr>
      </w:pPr>
    </w:p>
    <w:p w14:paraId="73FE7EEA" w14:textId="77777777" w:rsidR="00062F4F" w:rsidRPr="006A750C" w:rsidRDefault="00F231A3">
      <w:pPr>
        <w:keepNext/>
        <w:rPr>
          <w:rFonts w:eastAsia="MS Mincho"/>
          <w:i/>
          <w:iCs/>
          <w:u w:val="single"/>
          <w:lang w:val="lt-LT" w:eastAsia="ja-JP"/>
        </w:rPr>
      </w:pPr>
      <w:bookmarkStart w:id="112" w:name="_Hlk104120621"/>
      <w:r w:rsidRPr="006A750C">
        <w:rPr>
          <w:rFonts w:eastAsia="MS Mincho"/>
          <w:i/>
          <w:iCs/>
          <w:u w:val="single"/>
          <w:lang w:val="lt-LT" w:eastAsia="ja-JP"/>
        </w:rPr>
        <w:t>Klinikinis atsakas</w:t>
      </w:r>
    </w:p>
    <w:p w14:paraId="69FB1C92" w14:textId="77777777" w:rsidR="007D42EE" w:rsidRPr="001B7911" w:rsidRDefault="007D42EE">
      <w:pPr>
        <w:keepNext/>
        <w:rPr>
          <w:rFonts w:eastAsia="MS Mincho"/>
          <w:i/>
          <w:iCs/>
          <w:lang w:val="lt-LT" w:eastAsia="ja-JP"/>
        </w:rPr>
      </w:pPr>
    </w:p>
    <w:p w14:paraId="0557C4EE" w14:textId="77777777" w:rsidR="00062F4F" w:rsidRPr="001B7911" w:rsidRDefault="00F231A3">
      <w:pPr>
        <w:keepNext/>
        <w:rPr>
          <w:szCs w:val="22"/>
          <w:lang w:val="lt-LT"/>
        </w:rPr>
      </w:pPr>
      <w:r w:rsidRPr="001B7911">
        <w:rPr>
          <w:lang w:val="lt-LT"/>
        </w:rPr>
        <w:t>Remiantis abiejų tyrimų duomenimis</w:t>
      </w:r>
      <w:r w:rsidRPr="001B7911">
        <w:rPr>
          <w:szCs w:val="22"/>
          <w:lang w:val="lt-LT"/>
        </w:rPr>
        <w:t xml:space="preserve">, 36-ąją savaitę reikšmingai didesnė dalis pacientų, kuriems atsitiktinės atrankos būdu buvo paskirta vartoti 4 mg baricitinibo dozę vieną kartą per parą, pasiekė </w:t>
      </w:r>
      <w:r w:rsidRPr="001B7911">
        <w:rPr>
          <w:lang w:val="lt-LT"/>
        </w:rPr>
        <w:t>20 ir didesnį</w:t>
      </w:r>
      <w:r w:rsidRPr="001B7911">
        <w:rPr>
          <w:i/>
          <w:iCs/>
          <w:szCs w:val="22"/>
          <w:lang w:val="lt-LT"/>
        </w:rPr>
        <w:t xml:space="preserve"> SALT</w:t>
      </w:r>
      <w:r w:rsidRPr="001B7911">
        <w:rPr>
          <w:szCs w:val="22"/>
          <w:lang w:val="lt-LT"/>
        </w:rPr>
        <w:t xml:space="preserve"> balą, palyginti su vartojusiais placebą, pradedant jau nuo 8-osios savaitės </w:t>
      </w:r>
      <w:r w:rsidRPr="001B7911">
        <w:rPr>
          <w:i/>
          <w:szCs w:val="22"/>
          <w:lang w:val="lt-LT"/>
        </w:rPr>
        <w:t>BRAVE</w:t>
      </w:r>
      <w:r w:rsidRPr="001B7911">
        <w:rPr>
          <w:i/>
          <w:szCs w:val="22"/>
          <w:lang w:val="lt-LT"/>
        </w:rPr>
        <w:noBreakHyphen/>
        <w:t>AA1</w:t>
      </w:r>
      <w:r w:rsidRPr="001B7911">
        <w:rPr>
          <w:lang w:val="lt-LT"/>
        </w:rPr>
        <w:t xml:space="preserve"> tyrimo metu ir nuo 12-osios savaitės </w:t>
      </w:r>
      <w:r w:rsidRPr="001B7911">
        <w:rPr>
          <w:i/>
          <w:szCs w:val="22"/>
          <w:lang w:val="lt-LT"/>
        </w:rPr>
        <w:t>BRAVE</w:t>
      </w:r>
      <w:r w:rsidRPr="001B7911">
        <w:rPr>
          <w:i/>
          <w:szCs w:val="22"/>
          <w:lang w:val="lt-LT"/>
        </w:rPr>
        <w:noBreakHyphen/>
        <w:t>AA2</w:t>
      </w:r>
      <w:r w:rsidRPr="001B7911">
        <w:rPr>
          <w:iCs/>
          <w:szCs w:val="22"/>
          <w:lang w:val="lt-LT"/>
        </w:rPr>
        <w:t xml:space="preserve"> tyrimo metu</w:t>
      </w:r>
      <w:r w:rsidRPr="001B7911">
        <w:rPr>
          <w:szCs w:val="22"/>
          <w:lang w:val="lt-LT"/>
        </w:rPr>
        <w:t xml:space="preserve">. Atsižvelgiant į daugumą antrinių vertinamųjų baigčių, buvo stebėtas pastovus idealusis veiksmingumas </w:t>
      </w:r>
      <w:r w:rsidRPr="001B7911">
        <w:rPr>
          <w:lang w:val="lt-LT"/>
        </w:rPr>
        <w:t xml:space="preserve">(9 lentelė). </w:t>
      </w:r>
      <w:r w:rsidRPr="001B7911">
        <w:rPr>
          <w:szCs w:val="22"/>
          <w:lang w:val="lt-LT"/>
        </w:rPr>
        <w:t xml:space="preserve">Pacientų, kurie iki 36-osios savaitės pasiekė </w:t>
      </w:r>
      <w:r w:rsidRPr="001B7911">
        <w:rPr>
          <w:lang w:val="lt-LT"/>
        </w:rPr>
        <w:t>20 ir didesnį</w:t>
      </w:r>
      <w:r w:rsidRPr="001B7911">
        <w:rPr>
          <w:i/>
          <w:iCs/>
          <w:szCs w:val="22"/>
          <w:lang w:val="lt-LT"/>
        </w:rPr>
        <w:t xml:space="preserve"> SALT</w:t>
      </w:r>
      <w:r w:rsidRPr="001B7911">
        <w:rPr>
          <w:szCs w:val="22"/>
          <w:lang w:val="lt-LT"/>
        </w:rPr>
        <w:t>, dalis pavaizduota 2 paveiksle.</w:t>
      </w:r>
    </w:p>
    <w:p w14:paraId="132AA3EC" w14:textId="77777777" w:rsidR="00062F4F" w:rsidRPr="001B7911" w:rsidRDefault="00062F4F">
      <w:pPr>
        <w:tabs>
          <w:tab w:val="clear" w:pos="567"/>
        </w:tabs>
        <w:spacing w:line="240" w:lineRule="auto"/>
        <w:rPr>
          <w:strike/>
          <w:szCs w:val="22"/>
          <w:lang w:val="lt-LT"/>
        </w:rPr>
      </w:pPr>
    </w:p>
    <w:p w14:paraId="65DF56D2" w14:textId="77777777" w:rsidR="00062F4F" w:rsidRPr="001B7911" w:rsidRDefault="00F231A3">
      <w:pPr>
        <w:spacing w:line="240" w:lineRule="auto"/>
        <w:rPr>
          <w:rFonts w:eastAsia="MS Mincho"/>
          <w:szCs w:val="22"/>
          <w:lang w:val="lt-LT"/>
        </w:rPr>
      </w:pPr>
      <w:r w:rsidRPr="001B7911">
        <w:rPr>
          <w:rFonts w:eastAsia="MS Mincho"/>
          <w:szCs w:val="22"/>
          <w:lang w:val="lt-LT"/>
        </w:rPr>
        <w:t>Gydomasis poveikis pogrupiuose (pagal lytį, amžių, kūno masę</w:t>
      </w:r>
      <w:r w:rsidRPr="001B7911">
        <w:rPr>
          <w:iCs/>
          <w:szCs w:val="22"/>
          <w:lang w:val="lt-LT"/>
        </w:rPr>
        <w:t xml:space="preserve">, aGFG, rasę, geografinį regioną, </w:t>
      </w:r>
      <w:r w:rsidRPr="001B7911">
        <w:rPr>
          <w:rFonts w:eastAsia="MS Mincho"/>
          <w:szCs w:val="22"/>
          <w:lang w:val="lt-LT"/>
        </w:rPr>
        <w:t>ligos sunkumą, dabartinio židininio nuplikimo epizodo trukmę) atitiko bendrosios tyrimo populiacijos duomenis 36-ąją savaitę.</w:t>
      </w:r>
    </w:p>
    <w:p w14:paraId="44129812" w14:textId="77777777" w:rsidR="00062F4F" w:rsidRPr="001B7911" w:rsidRDefault="00062F4F">
      <w:pPr>
        <w:rPr>
          <w:rFonts w:eastAsia="MS Mincho"/>
          <w:lang w:val="lt-LT" w:eastAsia="ja-JP"/>
        </w:rPr>
      </w:pPr>
    </w:p>
    <w:p w14:paraId="1860C5F4" w14:textId="77777777" w:rsidR="00062F4F" w:rsidRPr="001B7911" w:rsidRDefault="00F231A3" w:rsidP="00735D76">
      <w:pPr>
        <w:rPr>
          <w:b/>
          <w:bCs/>
          <w:szCs w:val="22"/>
          <w:lang w:val="lt-LT"/>
        </w:rPr>
      </w:pPr>
      <w:r w:rsidRPr="001B7911">
        <w:rPr>
          <w:b/>
          <w:bCs/>
          <w:szCs w:val="22"/>
          <w:lang w:val="lt-LT"/>
        </w:rPr>
        <w:t>9 lentelė. Baricitinibo idealusis veiksmingumas per 36 savaičių laikotarpį, remiantis sujungtais tyrimų duomenis</w:t>
      </w:r>
      <w:r w:rsidRPr="001B7911">
        <w:rPr>
          <w:b/>
          <w:szCs w:val="22"/>
          <w:lang w:val="lt-LT"/>
        </w:rPr>
        <w:t xml:space="preserve"> (sujungta 36-osios savaitės idealiojo veiksmingumo populiacija </w:t>
      </w:r>
      <w:r w:rsidRPr="001B7911">
        <w:rPr>
          <w:b/>
          <w:szCs w:val="22"/>
          <w:vertAlign w:val="superscript"/>
          <w:lang w:val="lt-LT"/>
        </w:rPr>
        <w:t>a</w:t>
      </w:r>
      <w:r w:rsidRPr="001B7911">
        <w:rPr>
          <w:b/>
          <w:szCs w:val="22"/>
          <w:lang w:val="lt-LT"/>
        </w:rPr>
        <w:t>)</w:t>
      </w:r>
    </w:p>
    <w:p w14:paraId="5396EC32" w14:textId="77777777" w:rsidR="00062F4F" w:rsidRPr="001B7911" w:rsidRDefault="00062F4F" w:rsidP="00735D76">
      <w:pPr>
        <w:pStyle w:val="NoSpacing"/>
        <w:rPr>
          <w:sz w:val="22"/>
          <w:szCs w:val="22"/>
          <w:lang w:val="lt-LT"/>
        </w:rPr>
      </w:pPr>
      <w:bookmarkStart w:id="113" w:name="_Hlk104120738"/>
      <w:bookmarkEnd w:id="112"/>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05"/>
        <w:gridCol w:w="1620"/>
        <w:gridCol w:w="1530"/>
        <w:gridCol w:w="1709"/>
      </w:tblGrid>
      <w:tr w:rsidR="00062F4F" w:rsidRPr="001B7911" w14:paraId="562953A3" w14:textId="77777777" w:rsidTr="006A750C">
        <w:trPr>
          <w:trHeight w:val="431"/>
          <w:tblHeader/>
          <w:jc w:val="center"/>
        </w:trPr>
        <w:tc>
          <w:tcPr>
            <w:tcW w:w="3505" w:type="dxa"/>
            <w:tcBorders>
              <w:right w:val="single" w:sz="12" w:space="0" w:color="auto"/>
            </w:tcBorders>
            <w:tcMar>
              <w:top w:w="0" w:type="dxa"/>
              <w:left w:w="108" w:type="dxa"/>
              <w:bottom w:w="0" w:type="dxa"/>
              <w:right w:w="108" w:type="dxa"/>
            </w:tcMar>
          </w:tcPr>
          <w:p w14:paraId="5FF009BC" w14:textId="77777777" w:rsidR="00062F4F" w:rsidRPr="001B7911" w:rsidRDefault="00062F4F" w:rsidP="00735D76">
            <w:pPr>
              <w:pStyle w:val="NoSpacing"/>
              <w:rPr>
                <w:b/>
                <w:bCs/>
                <w:sz w:val="22"/>
                <w:szCs w:val="22"/>
                <w:lang w:val="lt-LT"/>
              </w:rPr>
            </w:pPr>
          </w:p>
        </w:tc>
        <w:tc>
          <w:tcPr>
            <w:tcW w:w="4859" w:type="dxa"/>
            <w:gridSpan w:val="3"/>
          </w:tcPr>
          <w:p w14:paraId="16B26DC1" w14:textId="77777777" w:rsidR="00062F4F" w:rsidRPr="001B7911" w:rsidRDefault="00F231A3" w:rsidP="00735D76">
            <w:pPr>
              <w:pStyle w:val="NoSpacing"/>
              <w:jc w:val="center"/>
              <w:rPr>
                <w:b/>
                <w:sz w:val="22"/>
                <w:szCs w:val="22"/>
                <w:lang w:val="lt-LT"/>
              </w:rPr>
            </w:pPr>
            <w:r w:rsidRPr="001B7911">
              <w:rPr>
                <w:b/>
                <w:i/>
                <w:iCs/>
                <w:sz w:val="22"/>
                <w:szCs w:val="22"/>
                <w:lang w:val="lt-LT"/>
              </w:rPr>
              <w:t>BRAVE-AA1</w:t>
            </w:r>
            <w:r w:rsidRPr="001B7911">
              <w:rPr>
                <w:b/>
                <w:sz w:val="22"/>
                <w:szCs w:val="22"/>
                <w:lang w:val="lt-LT"/>
              </w:rPr>
              <w:t xml:space="preserve"> (2/3 fazės tyrimo 3 fazės dalis) ir </w:t>
            </w:r>
            <w:r w:rsidRPr="001B7911">
              <w:rPr>
                <w:b/>
                <w:i/>
                <w:iCs/>
                <w:sz w:val="22"/>
                <w:szCs w:val="22"/>
                <w:lang w:val="lt-LT"/>
              </w:rPr>
              <w:t>BRAVE-AA2</w:t>
            </w:r>
            <w:r w:rsidRPr="001B7911">
              <w:rPr>
                <w:b/>
                <w:sz w:val="22"/>
                <w:szCs w:val="22"/>
                <w:lang w:val="lt-LT"/>
              </w:rPr>
              <w:t xml:space="preserve"> (3 fazės tyrimas) sujungti duomenys *</w:t>
            </w:r>
          </w:p>
        </w:tc>
      </w:tr>
      <w:tr w:rsidR="00062F4F" w:rsidRPr="001B7911" w14:paraId="247C3A4C" w14:textId="77777777" w:rsidTr="006A750C">
        <w:trPr>
          <w:trHeight w:val="431"/>
          <w:tblHeader/>
          <w:jc w:val="center"/>
        </w:trPr>
        <w:tc>
          <w:tcPr>
            <w:tcW w:w="3505" w:type="dxa"/>
            <w:tcBorders>
              <w:right w:val="single" w:sz="12" w:space="0" w:color="auto"/>
            </w:tcBorders>
            <w:tcMar>
              <w:top w:w="0" w:type="dxa"/>
              <w:left w:w="108" w:type="dxa"/>
              <w:bottom w:w="0" w:type="dxa"/>
              <w:right w:w="108" w:type="dxa"/>
            </w:tcMar>
          </w:tcPr>
          <w:p w14:paraId="0A7A7BD8" w14:textId="77777777" w:rsidR="00062F4F" w:rsidRPr="001B7911" w:rsidRDefault="00062F4F" w:rsidP="00735D76">
            <w:pPr>
              <w:pStyle w:val="NoSpacing"/>
              <w:rPr>
                <w:sz w:val="22"/>
                <w:szCs w:val="22"/>
                <w:lang w:val="lt-LT"/>
              </w:rPr>
            </w:pPr>
          </w:p>
        </w:tc>
        <w:tc>
          <w:tcPr>
            <w:tcW w:w="1620" w:type="dxa"/>
            <w:tcBorders>
              <w:left w:val="single" w:sz="12" w:space="0" w:color="auto"/>
            </w:tcBorders>
            <w:tcMar>
              <w:top w:w="0" w:type="dxa"/>
              <w:left w:w="108" w:type="dxa"/>
              <w:bottom w:w="0" w:type="dxa"/>
              <w:right w:w="108" w:type="dxa"/>
            </w:tcMar>
            <w:hideMark/>
          </w:tcPr>
          <w:p w14:paraId="17EDC8F7" w14:textId="77777777" w:rsidR="00062F4F" w:rsidRPr="001B7911" w:rsidRDefault="00F231A3" w:rsidP="00735D76">
            <w:pPr>
              <w:pStyle w:val="NoSpacing"/>
              <w:jc w:val="center"/>
              <w:rPr>
                <w:bCs/>
                <w:sz w:val="22"/>
                <w:szCs w:val="22"/>
                <w:lang w:val="lt-LT"/>
              </w:rPr>
            </w:pPr>
            <w:r w:rsidRPr="001B7911">
              <w:rPr>
                <w:bCs/>
                <w:sz w:val="22"/>
                <w:szCs w:val="22"/>
                <w:lang w:val="lt-LT"/>
              </w:rPr>
              <w:t>Placebas</w:t>
            </w:r>
          </w:p>
          <w:p w14:paraId="184367C0" w14:textId="77777777" w:rsidR="00062F4F" w:rsidRPr="001B7911" w:rsidRDefault="00F231A3" w:rsidP="00735D76">
            <w:pPr>
              <w:pStyle w:val="NoSpacing"/>
              <w:jc w:val="center"/>
              <w:rPr>
                <w:bCs/>
                <w:sz w:val="22"/>
                <w:szCs w:val="22"/>
                <w:lang w:val="lt-LT"/>
              </w:rPr>
            </w:pPr>
            <w:r w:rsidRPr="001B7911">
              <w:rPr>
                <w:bCs/>
                <w:sz w:val="22"/>
                <w:szCs w:val="22"/>
                <w:lang w:val="lt-LT"/>
              </w:rPr>
              <w:t>N = 345</w:t>
            </w:r>
          </w:p>
        </w:tc>
        <w:tc>
          <w:tcPr>
            <w:tcW w:w="1530" w:type="dxa"/>
          </w:tcPr>
          <w:p w14:paraId="6CEFF72E" w14:textId="77777777" w:rsidR="00062F4F" w:rsidRPr="001B7911" w:rsidRDefault="00F231A3" w:rsidP="00735D76">
            <w:pPr>
              <w:pStyle w:val="NoSpacing"/>
              <w:jc w:val="center"/>
              <w:rPr>
                <w:bCs/>
                <w:sz w:val="22"/>
                <w:szCs w:val="22"/>
                <w:lang w:val="lt-LT"/>
              </w:rPr>
            </w:pPr>
            <w:r w:rsidRPr="001B7911">
              <w:rPr>
                <w:bCs/>
                <w:sz w:val="22"/>
                <w:szCs w:val="22"/>
                <w:lang w:val="lt-LT"/>
              </w:rPr>
              <w:t>2 mg baricitinibo</w:t>
            </w:r>
          </w:p>
          <w:p w14:paraId="4CEA9606" w14:textId="77777777" w:rsidR="00062F4F" w:rsidRPr="001B7911" w:rsidRDefault="00F231A3" w:rsidP="00735D76">
            <w:pPr>
              <w:pStyle w:val="NoSpacing"/>
              <w:jc w:val="center"/>
              <w:rPr>
                <w:bCs/>
                <w:sz w:val="22"/>
                <w:szCs w:val="22"/>
                <w:lang w:val="lt-LT"/>
              </w:rPr>
            </w:pPr>
            <w:r w:rsidRPr="001B7911">
              <w:rPr>
                <w:bCs/>
                <w:sz w:val="22"/>
                <w:szCs w:val="22"/>
                <w:lang w:val="lt-LT"/>
              </w:rPr>
              <w:t>N = 340</w:t>
            </w:r>
          </w:p>
        </w:tc>
        <w:tc>
          <w:tcPr>
            <w:tcW w:w="1709" w:type="dxa"/>
          </w:tcPr>
          <w:p w14:paraId="5E8A36D3" w14:textId="77777777" w:rsidR="00062F4F" w:rsidRPr="001B7911" w:rsidRDefault="00F231A3" w:rsidP="00735D76">
            <w:pPr>
              <w:pStyle w:val="NoSpacing"/>
              <w:jc w:val="center"/>
              <w:rPr>
                <w:bCs/>
                <w:sz w:val="22"/>
                <w:szCs w:val="22"/>
                <w:lang w:val="lt-LT"/>
              </w:rPr>
            </w:pPr>
            <w:r w:rsidRPr="001B7911">
              <w:rPr>
                <w:bCs/>
                <w:sz w:val="22"/>
                <w:szCs w:val="22"/>
                <w:lang w:val="lt-LT"/>
              </w:rPr>
              <w:t>4 mg baricitinibo</w:t>
            </w:r>
          </w:p>
          <w:p w14:paraId="776623E7" w14:textId="77777777" w:rsidR="00062F4F" w:rsidRPr="001B7911" w:rsidRDefault="00F231A3" w:rsidP="00735D76">
            <w:pPr>
              <w:pStyle w:val="NoSpacing"/>
              <w:jc w:val="center"/>
              <w:rPr>
                <w:bCs/>
                <w:sz w:val="22"/>
                <w:szCs w:val="22"/>
                <w:lang w:val="lt-LT"/>
              </w:rPr>
            </w:pPr>
            <w:r w:rsidRPr="001B7911">
              <w:rPr>
                <w:bCs/>
                <w:sz w:val="22"/>
                <w:szCs w:val="22"/>
                <w:lang w:val="lt-LT"/>
              </w:rPr>
              <w:t>N = 515</w:t>
            </w:r>
          </w:p>
        </w:tc>
      </w:tr>
      <w:tr w:rsidR="00062F4F" w:rsidRPr="001B7911" w14:paraId="74AACD90" w14:textId="77777777" w:rsidTr="00FE61C3">
        <w:trPr>
          <w:trHeight w:val="142"/>
          <w:jc w:val="center"/>
        </w:trPr>
        <w:tc>
          <w:tcPr>
            <w:tcW w:w="3505" w:type="dxa"/>
            <w:tcBorders>
              <w:right w:val="single" w:sz="12" w:space="0" w:color="auto"/>
            </w:tcBorders>
            <w:tcMar>
              <w:top w:w="0" w:type="dxa"/>
              <w:left w:w="108" w:type="dxa"/>
              <w:bottom w:w="0" w:type="dxa"/>
              <w:right w:w="108" w:type="dxa"/>
            </w:tcMar>
            <w:hideMark/>
          </w:tcPr>
          <w:p w14:paraId="4CD5464F" w14:textId="77777777" w:rsidR="00062F4F" w:rsidRPr="001B7911" w:rsidRDefault="00F231A3" w:rsidP="00735D76">
            <w:pPr>
              <w:pStyle w:val="NoSpacing"/>
              <w:rPr>
                <w:sz w:val="22"/>
                <w:szCs w:val="22"/>
                <w:lang w:val="lt-LT"/>
              </w:rPr>
            </w:pPr>
            <w:r w:rsidRPr="001B7911">
              <w:rPr>
                <w:i/>
                <w:iCs/>
                <w:sz w:val="22"/>
                <w:szCs w:val="22"/>
                <w:lang w:val="lt-LT"/>
              </w:rPr>
              <w:t>SALT</w:t>
            </w:r>
            <w:r w:rsidRPr="001B7911">
              <w:rPr>
                <w:sz w:val="22"/>
                <w:szCs w:val="22"/>
                <w:lang w:val="lt-LT"/>
              </w:rPr>
              <w:t xml:space="preserve"> ≤ 20 36-ąją savaitę</w:t>
            </w:r>
          </w:p>
        </w:tc>
        <w:tc>
          <w:tcPr>
            <w:tcW w:w="1620" w:type="dxa"/>
            <w:tcBorders>
              <w:left w:val="single" w:sz="12" w:space="0" w:color="auto"/>
            </w:tcBorders>
            <w:tcMar>
              <w:top w:w="0" w:type="dxa"/>
              <w:left w:w="108" w:type="dxa"/>
              <w:bottom w:w="0" w:type="dxa"/>
              <w:right w:w="108" w:type="dxa"/>
            </w:tcMar>
          </w:tcPr>
          <w:p w14:paraId="2CF7103A" w14:textId="77777777" w:rsidR="00062F4F" w:rsidRPr="001B7911" w:rsidRDefault="00F231A3" w:rsidP="00735D76">
            <w:pPr>
              <w:pStyle w:val="NoSpacing"/>
              <w:jc w:val="center"/>
              <w:rPr>
                <w:sz w:val="22"/>
                <w:szCs w:val="22"/>
                <w:lang w:val="lt-LT"/>
              </w:rPr>
            </w:pPr>
            <w:r w:rsidRPr="001B7911">
              <w:rPr>
                <w:sz w:val="22"/>
                <w:szCs w:val="22"/>
                <w:lang w:val="lt-LT"/>
              </w:rPr>
              <w:t>4,1 %</w:t>
            </w:r>
          </w:p>
        </w:tc>
        <w:tc>
          <w:tcPr>
            <w:tcW w:w="1530" w:type="dxa"/>
          </w:tcPr>
          <w:p w14:paraId="1D365E82" w14:textId="77777777" w:rsidR="00062F4F" w:rsidRPr="001B7911" w:rsidRDefault="00F231A3" w:rsidP="00735D76">
            <w:pPr>
              <w:pStyle w:val="NoSpacing"/>
              <w:jc w:val="center"/>
              <w:rPr>
                <w:sz w:val="22"/>
                <w:szCs w:val="22"/>
                <w:lang w:val="lt-LT"/>
              </w:rPr>
            </w:pPr>
            <w:r w:rsidRPr="001B7911">
              <w:rPr>
                <w:sz w:val="22"/>
                <w:szCs w:val="22"/>
                <w:lang w:val="lt-LT"/>
              </w:rPr>
              <w:t>19,7 %**</w:t>
            </w:r>
          </w:p>
        </w:tc>
        <w:tc>
          <w:tcPr>
            <w:tcW w:w="1709" w:type="dxa"/>
          </w:tcPr>
          <w:p w14:paraId="49D4681C" w14:textId="77777777" w:rsidR="00062F4F" w:rsidRPr="001B7911" w:rsidRDefault="00F231A3" w:rsidP="00735D76">
            <w:pPr>
              <w:pStyle w:val="NoSpacing"/>
              <w:jc w:val="center"/>
              <w:rPr>
                <w:sz w:val="22"/>
                <w:szCs w:val="22"/>
                <w:lang w:val="lt-LT"/>
              </w:rPr>
            </w:pPr>
            <w:r w:rsidRPr="001B7911">
              <w:rPr>
                <w:sz w:val="22"/>
                <w:szCs w:val="22"/>
                <w:lang w:val="lt-LT"/>
              </w:rPr>
              <w:t>34,0 %**</w:t>
            </w:r>
          </w:p>
        </w:tc>
      </w:tr>
      <w:tr w:rsidR="00062F4F" w:rsidRPr="001B7911" w14:paraId="5DE3F5D4" w14:textId="77777777" w:rsidTr="00FE61C3">
        <w:trPr>
          <w:trHeight w:val="142"/>
          <w:jc w:val="center"/>
        </w:trPr>
        <w:tc>
          <w:tcPr>
            <w:tcW w:w="3505" w:type="dxa"/>
            <w:tcBorders>
              <w:right w:val="single" w:sz="12" w:space="0" w:color="auto"/>
            </w:tcBorders>
            <w:tcMar>
              <w:top w:w="0" w:type="dxa"/>
              <w:left w:w="108" w:type="dxa"/>
              <w:bottom w:w="0" w:type="dxa"/>
              <w:right w:w="108" w:type="dxa"/>
            </w:tcMar>
          </w:tcPr>
          <w:p w14:paraId="579D13E2" w14:textId="77777777" w:rsidR="00062F4F" w:rsidRPr="001B7911" w:rsidRDefault="00F231A3" w:rsidP="00735D76">
            <w:pPr>
              <w:pStyle w:val="NoSpacing"/>
              <w:rPr>
                <w:sz w:val="22"/>
                <w:szCs w:val="22"/>
                <w:lang w:val="lt-LT"/>
              </w:rPr>
            </w:pPr>
            <w:r w:rsidRPr="001B7911">
              <w:rPr>
                <w:sz w:val="22"/>
                <w:szCs w:val="22"/>
                <w:lang w:val="lt-LT"/>
              </w:rPr>
              <w:t>SALT ≤ 20 24-ąją savaitę</w:t>
            </w:r>
          </w:p>
        </w:tc>
        <w:tc>
          <w:tcPr>
            <w:tcW w:w="1620" w:type="dxa"/>
            <w:tcBorders>
              <w:left w:val="single" w:sz="12" w:space="0" w:color="auto"/>
            </w:tcBorders>
            <w:tcMar>
              <w:top w:w="0" w:type="dxa"/>
              <w:left w:w="108" w:type="dxa"/>
              <w:bottom w:w="0" w:type="dxa"/>
              <w:right w:w="108" w:type="dxa"/>
            </w:tcMar>
          </w:tcPr>
          <w:p w14:paraId="4010A7A2" w14:textId="77777777" w:rsidR="00062F4F" w:rsidRPr="001B7911" w:rsidRDefault="00F231A3" w:rsidP="00735D76">
            <w:pPr>
              <w:pStyle w:val="NoSpacing"/>
              <w:jc w:val="center"/>
              <w:rPr>
                <w:sz w:val="22"/>
                <w:szCs w:val="22"/>
                <w:lang w:val="lt-LT"/>
              </w:rPr>
            </w:pPr>
            <w:r w:rsidRPr="001B7911">
              <w:rPr>
                <w:sz w:val="22"/>
                <w:szCs w:val="22"/>
                <w:lang w:val="lt-LT"/>
              </w:rPr>
              <w:t>3,2 %</w:t>
            </w:r>
          </w:p>
        </w:tc>
        <w:tc>
          <w:tcPr>
            <w:tcW w:w="1530" w:type="dxa"/>
          </w:tcPr>
          <w:p w14:paraId="59FBC638" w14:textId="77777777" w:rsidR="00062F4F" w:rsidRPr="001B7911" w:rsidRDefault="00F231A3" w:rsidP="00735D76">
            <w:pPr>
              <w:pStyle w:val="NoSpacing"/>
              <w:jc w:val="center"/>
              <w:rPr>
                <w:sz w:val="22"/>
                <w:szCs w:val="22"/>
                <w:lang w:val="lt-LT"/>
              </w:rPr>
            </w:pPr>
            <w:r w:rsidRPr="001B7911">
              <w:rPr>
                <w:sz w:val="22"/>
                <w:szCs w:val="22"/>
                <w:lang w:val="lt-LT"/>
              </w:rPr>
              <w:t>11,2 %</w:t>
            </w:r>
          </w:p>
        </w:tc>
        <w:tc>
          <w:tcPr>
            <w:tcW w:w="1709" w:type="dxa"/>
          </w:tcPr>
          <w:p w14:paraId="2AF0406A" w14:textId="77777777" w:rsidR="00062F4F" w:rsidRPr="001B7911" w:rsidRDefault="00F231A3" w:rsidP="00735D76">
            <w:pPr>
              <w:pStyle w:val="NoSpacing"/>
              <w:jc w:val="center"/>
              <w:rPr>
                <w:sz w:val="22"/>
                <w:szCs w:val="22"/>
                <w:lang w:val="lt-LT"/>
              </w:rPr>
            </w:pPr>
            <w:r w:rsidRPr="001B7911">
              <w:rPr>
                <w:sz w:val="22"/>
                <w:szCs w:val="22"/>
                <w:lang w:val="lt-LT"/>
              </w:rPr>
              <w:t>27,4 %**</w:t>
            </w:r>
          </w:p>
        </w:tc>
      </w:tr>
      <w:tr w:rsidR="00062F4F" w:rsidRPr="001B7911" w14:paraId="397B328A" w14:textId="77777777" w:rsidTr="00FE61C3">
        <w:trPr>
          <w:trHeight w:val="142"/>
          <w:jc w:val="center"/>
        </w:trPr>
        <w:tc>
          <w:tcPr>
            <w:tcW w:w="3505" w:type="dxa"/>
            <w:tcBorders>
              <w:right w:val="single" w:sz="12" w:space="0" w:color="auto"/>
            </w:tcBorders>
            <w:tcMar>
              <w:top w:w="0" w:type="dxa"/>
              <w:left w:w="108" w:type="dxa"/>
              <w:bottom w:w="0" w:type="dxa"/>
              <w:right w:w="108" w:type="dxa"/>
            </w:tcMar>
          </w:tcPr>
          <w:p w14:paraId="0D5A9F42" w14:textId="77777777" w:rsidR="00062F4F" w:rsidRPr="001B7911" w:rsidRDefault="00F231A3" w:rsidP="00735D76">
            <w:pPr>
              <w:pStyle w:val="NoSpacing"/>
              <w:rPr>
                <w:sz w:val="22"/>
                <w:szCs w:val="22"/>
                <w:lang w:val="lt-LT"/>
              </w:rPr>
            </w:pPr>
            <w:r w:rsidRPr="001B7911">
              <w:rPr>
                <w:sz w:val="22"/>
                <w:szCs w:val="22"/>
                <w:lang w:val="lt-LT"/>
              </w:rPr>
              <w:t>0 ar 1 balo antakių plaukelių nuslinkimas, išmatuotas 36-ąją savaitę, naudojant baigčių, apie kurias pranešė gydytojas, matavimo priemonę, ir pagerėjimas ≥ 2 balų, palyginti su pradiniu rodmeniu </w:t>
            </w:r>
            <w:r w:rsidRPr="001B7911">
              <w:rPr>
                <w:sz w:val="22"/>
                <w:szCs w:val="22"/>
                <w:vertAlign w:val="superscript"/>
                <w:lang w:val="lt-LT"/>
              </w:rPr>
              <w:t>b</w:t>
            </w:r>
          </w:p>
        </w:tc>
        <w:tc>
          <w:tcPr>
            <w:tcW w:w="1620" w:type="dxa"/>
            <w:tcBorders>
              <w:left w:val="single" w:sz="12" w:space="0" w:color="auto"/>
            </w:tcBorders>
            <w:tcMar>
              <w:top w:w="0" w:type="dxa"/>
              <w:left w:w="108" w:type="dxa"/>
              <w:bottom w:w="0" w:type="dxa"/>
              <w:right w:w="108" w:type="dxa"/>
            </w:tcMar>
          </w:tcPr>
          <w:p w14:paraId="689C6743" w14:textId="77777777" w:rsidR="00062F4F" w:rsidRPr="001B7911" w:rsidRDefault="00F231A3" w:rsidP="00735D76">
            <w:pPr>
              <w:pStyle w:val="NoSpacing"/>
              <w:jc w:val="center"/>
              <w:rPr>
                <w:sz w:val="22"/>
                <w:szCs w:val="22"/>
                <w:lang w:val="lt-LT"/>
              </w:rPr>
            </w:pPr>
            <w:r w:rsidRPr="001B7911">
              <w:rPr>
                <w:sz w:val="22"/>
                <w:szCs w:val="22"/>
                <w:lang w:val="lt-LT"/>
              </w:rPr>
              <w:t>3,8 %</w:t>
            </w:r>
          </w:p>
        </w:tc>
        <w:tc>
          <w:tcPr>
            <w:tcW w:w="1530" w:type="dxa"/>
          </w:tcPr>
          <w:p w14:paraId="53326FB2" w14:textId="77777777" w:rsidR="00062F4F" w:rsidRPr="001B7911" w:rsidRDefault="00F231A3" w:rsidP="00735D76">
            <w:pPr>
              <w:pStyle w:val="NoSpacing"/>
              <w:jc w:val="center"/>
              <w:rPr>
                <w:sz w:val="22"/>
                <w:szCs w:val="22"/>
                <w:lang w:val="lt-LT"/>
              </w:rPr>
            </w:pPr>
            <w:r w:rsidRPr="001B7911">
              <w:rPr>
                <w:sz w:val="22"/>
                <w:szCs w:val="22"/>
                <w:lang w:val="lt-LT"/>
              </w:rPr>
              <w:t>15,8 %</w:t>
            </w:r>
          </w:p>
        </w:tc>
        <w:tc>
          <w:tcPr>
            <w:tcW w:w="1709" w:type="dxa"/>
          </w:tcPr>
          <w:p w14:paraId="50F3F141" w14:textId="77777777" w:rsidR="00062F4F" w:rsidRPr="001B7911" w:rsidRDefault="00F231A3" w:rsidP="00735D76">
            <w:pPr>
              <w:pStyle w:val="NoSpacing"/>
              <w:jc w:val="center"/>
              <w:rPr>
                <w:sz w:val="22"/>
                <w:szCs w:val="22"/>
                <w:lang w:val="lt-LT"/>
              </w:rPr>
            </w:pPr>
            <w:r w:rsidRPr="001B7911">
              <w:rPr>
                <w:sz w:val="22"/>
                <w:szCs w:val="22"/>
                <w:lang w:val="lt-LT"/>
              </w:rPr>
              <w:t>33,0 %**</w:t>
            </w:r>
          </w:p>
        </w:tc>
      </w:tr>
      <w:tr w:rsidR="00062F4F" w:rsidRPr="001B7911" w14:paraId="691306CE" w14:textId="77777777" w:rsidTr="00FE61C3">
        <w:trPr>
          <w:trHeight w:val="142"/>
          <w:jc w:val="center"/>
        </w:trPr>
        <w:tc>
          <w:tcPr>
            <w:tcW w:w="3505" w:type="dxa"/>
            <w:tcBorders>
              <w:right w:val="single" w:sz="12" w:space="0" w:color="auto"/>
            </w:tcBorders>
            <w:tcMar>
              <w:top w:w="0" w:type="dxa"/>
              <w:left w:w="108" w:type="dxa"/>
              <w:bottom w:w="0" w:type="dxa"/>
              <w:right w:w="108" w:type="dxa"/>
            </w:tcMar>
          </w:tcPr>
          <w:p w14:paraId="464EAF80" w14:textId="77777777" w:rsidR="00062F4F" w:rsidRPr="001B7911" w:rsidRDefault="00F231A3" w:rsidP="00735D76">
            <w:pPr>
              <w:pStyle w:val="NoSpacing"/>
              <w:rPr>
                <w:sz w:val="22"/>
                <w:szCs w:val="22"/>
                <w:lang w:val="lt-LT"/>
              </w:rPr>
            </w:pPr>
            <w:r w:rsidRPr="001B7911">
              <w:rPr>
                <w:sz w:val="22"/>
                <w:szCs w:val="22"/>
                <w:lang w:val="lt-LT"/>
              </w:rPr>
              <w:t>0 ar 1 balo blakstienų plaukelių nuslinkimas, išmatuotas 36-ąją savaitę, naudojant baigčių, apie kurias pranešė gydytojas, matavimo priemonę, ir pagerėjimas ≥ 2 balų, palyginti su pradiniu rodmeniu </w:t>
            </w:r>
            <w:r w:rsidRPr="001B7911">
              <w:rPr>
                <w:sz w:val="22"/>
                <w:szCs w:val="22"/>
                <w:vertAlign w:val="superscript"/>
                <w:lang w:val="lt-LT"/>
              </w:rPr>
              <w:t>b</w:t>
            </w:r>
          </w:p>
        </w:tc>
        <w:tc>
          <w:tcPr>
            <w:tcW w:w="1620" w:type="dxa"/>
            <w:tcBorders>
              <w:left w:val="single" w:sz="12" w:space="0" w:color="auto"/>
            </w:tcBorders>
            <w:tcMar>
              <w:top w:w="0" w:type="dxa"/>
              <w:left w:w="108" w:type="dxa"/>
              <w:bottom w:w="0" w:type="dxa"/>
              <w:right w:w="108" w:type="dxa"/>
            </w:tcMar>
          </w:tcPr>
          <w:p w14:paraId="53AF9365" w14:textId="77777777" w:rsidR="00062F4F" w:rsidRPr="001B7911" w:rsidRDefault="00F231A3" w:rsidP="00735D76">
            <w:pPr>
              <w:pStyle w:val="NoSpacing"/>
              <w:jc w:val="center"/>
              <w:rPr>
                <w:sz w:val="22"/>
                <w:szCs w:val="22"/>
                <w:lang w:val="lt-LT"/>
              </w:rPr>
            </w:pPr>
            <w:r w:rsidRPr="001B7911">
              <w:rPr>
                <w:sz w:val="22"/>
                <w:szCs w:val="22"/>
                <w:lang w:val="lt-LT"/>
              </w:rPr>
              <w:t>4,3 %</w:t>
            </w:r>
          </w:p>
        </w:tc>
        <w:tc>
          <w:tcPr>
            <w:tcW w:w="1530" w:type="dxa"/>
          </w:tcPr>
          <w:p w14:paraId="11B677FD" w14:textId="77777777" w:rsidR="00062F4F" w:rsidRPr="001B7911" w:rsidRDefault="00F231A3" w:rsidP="00735D76">
            <w:pPr>
              <w:pStyle w:val="NoSpacing"/>
              <w:jc w:val="center"/>
              <w:rPr>
                <w:sz w:val="22"/>
                <w:szCs w:val="22"/>
                <w:lang w:val="lt-LT"/>
              </w:rPr>
            </w:pPr>
            <w:r w:rsidRPr="001B7911">
              <w:rPr>
                <w:sz w:val="22"/>
                <w:szCs w:val="22"/>
                <w:lang w:val="lt-LT"/>
              </w:rPr>
              <w:t>12,0 %</w:t>
            </w:r>
          </w:p>
        </w:tc>
        <w:tc>
          <w:tcPr>
            <w:tcW w:w="1709" w:type="dxa"/>
          </w:tcPr>
          <w:p w14:paraId="2025E6C6" w14:textId="77777777" w:rsidR="00062F4F" w:rsidRPr="001B7911" w:rsidRDefault="00F231A3" w:rsidP="00735D76">
            <w:pPr>
              <w:pStyle w:val="NoSpacing"/>
              <w:jc w:val="center"/>
              <w:rPr>
                <w:sz w:val="22"/>
                <w:szCs w:val="22"/>
                <w:lang w:val="lt-LT"/>
              </w:rPr>
            </w:pPr>
            <w:r w:rsidRPr="001B7911">
              <w:rPr>
                <w:sz w:val="22"/>
                <w:szCs w:val="22"/>
                <w:lang w:val="lt-LT"/>
              </w:rPr>
              <w:t>33,9 %**</w:t>
            </w:r>
          </w:p>
        </w:tc>
      </w:tr>
      <w:tr w:rsidR="00062F4F" w:rsidRPr="001B7911" w14:paraId="2E579771" w14:textId="77777777" w:rsidTr="00FE61C3">
        <w:trPr>
          <w:trHeight w:val="142"/>
          <w:jc w:val="center"/>
        </w:trPr>
        <w:tc>
          <w:tcPr>
            <w:tcW w:w="3505" w:type="dxa"/>
            <w:tcBorders>
              <w:right w:val="single" w:sz="12" w:space="0" w:color="auto"/>
            </w:tcBorders>
            <w:tcMar>
              <w:top w:w="0" w:type="dxa"/>
              <w:left w:w="108" w:type="dxa"/>
              <w:bottom w:w="0" w:type="dxa"/>
              <w:right w:w="108" w:type="dxa"/>
            </w:tcMar>
          </w:tcPr>
          <w:p w14:paraId="19F8F49D" w14:textId="77777777" w:rsidR="00062F4F" w:rsidRPr="001B7911" w:rsidRDefault="00F231A3" w:rsidP="00735D76">
            <w:pPr>
              <w:pStyle w:val="NoSpacing"/>
              <w:rPr>
                <w:sz w:val="22"/>
                <w:szCs w:val="22"/>
                <w:lang w:val="lt-LT"/>
              </w:rPr>
            </w:pPr>
            <w:r w:rsidRPr="001B7911">
              <w:rPr>
                <w:sz w:val="22"/>
                <w:szCs w:val="22"/>
                <w:lang w:val="lt-LT"/>
              </w:rPr>
              <w:lastRenderedPageBreak/>
              <w:t>Emocijų domeno pokytis pagal židininiam nuplikimui pritaikytą</w:t>
            </w:r>
            <w:r w:rsidRPr="001B7911">
              <w:rPr>
                <w:i/>
                <w:iCs/>
                <w:sz w:val="22"/>
                <w:szCs w:val="22"/>
                <w:lang w:val="lt-LT"/>
              </w:rPr>
              <w:t xml:space="preserve"> Skindex</w:t>
            </w:r>
            <w:r w:rsidRPr="001B7911">
              <w:rPr>
                <w:i/>
                <w:iCs/>
                <w:sz w:val="22"/>
                <w:szCs w:val="22"/>
                <w:lang w:val="lt-LT"/>
              </w:rPr>
              <w:noBreakHyphen/>
              <w:t xml:space="preserve">16 </w:t>
            </w:r>
            <w:r w:rsidRPr="001B7911">
              <w:rPr>
                <w:sz w:val="22"/>
                <w:szCs w:val="22"/>
                <w:lang w:val="lt-LT"/>
              </w:rPr>
              <w:t>klausimyną, vidurkis (SP) </w:t>
            </w:r>
            <w:r w:rsidRPr="001B7911">
              <w:rPr>
                <w:sz w:val="22"/>
                <w:szCs w:val="22"/>
                <w:vertAlign w:val="superscript"/>
                <w:lang w:val="lt-LT"/>
              </w:rPr>
              <w:t>c</w:t>
            </w:r>
          </w:p>
        </w:tc>
        <w:tc>
          <w:tcPr>
            <w:tcW w:w="1620" w:type="dxa"/>
            <w:tcBorders>
              <w:left w:val="single" w:sz="12" w:space="0" w:color="auto"/>
            </w:tcBorders>
            <w:tcMar>
              <w:top w:w="0" w:type="dxa"/>
              <w:left w:w="108" w:type="dxa"/>
              <w:bottom w:w="0" w:type="dxa"/>
              <w:right w:w="108" w:type="dxa"/>
            </w:tcMar>
          </w:tcPr>
          <w:p w14:paraId="7ECCF476" w14:textId="77777777" w:rsidR="00062F4F" w:rsidRPr="001B7911" w:rsidRDefault="00F231A3" w:rsidP="00735D76">
            <w:pPr>
              <w:pStyle w:val="NoSpacing"/>
              <w:jc w:val="center"/>
              <w:rPr>
                <w:sz w:val="22"/>
                <w:szCs w:val="22"/>
                <w:lang w:val="lt-LT"/>
              </w:rPr>
            </w:pPr>
            <w:r w:rsidRPr="001B7911">
              <w:rPr>
                <w:sz w:val="22"/>
                <w:szCs w:val="22"/>
                <w:lang w:val="lt-LT"/>
              </w:rPr>
              <w:t>-11,33 (1,768)</w:t>
            </w:r>
          </w:p>
        </w:tc>
        <w:tc>
          <w:tcPr>
            <w:tcW w:w="1530" w:type="dxa"/>
          </w:tcPr>
          <w:p w14:paraId="17CB535F" w14:textId="77777777" w:rsidR="00062F4F" w:rsidRPr="001B7911" w:rsidRDefault="00F231A3" w:rsidP="00735D76">
            <w:pPr>
              <w:pStyle w:val="NoSpacing"/>
              <w:jc w:val="center"/>
              <w:rPr>
                <w:sz w:val="22"/>
                <w:szCs w:val="22"/>
                <w:lang w:val="lt-LT"/>
              </w:rPr>
            </w:pPr>
            <w:r w:rsidRPr="001B7911">
              <w:rPr>
                <w:sz w:val="22"/>
                <w:szCs w:val="22"/>
                <w:lang w:val="lt-LT"/>
              </w:rPr>
              <w:t xml:space="preserve">-19,89 (1,788) </w:t>
            </w:r>
          </w:p>
        </w:tc>
        <w:tc>
          <w:tcPr>
            <w:tcW w:w="1709" w:type="dxa"/>
          </w:tcPr>
          <w:p w14:paraId="6E4A2AC4" w14:textId="77777777" w:rsidR="00062F4F" w:rsidRPr="001B7911" w:rsidRDefault="00F231A3" w:rsidP="00735D76">
            <w:pPr>
              <w:pStyle w:val="NoSpacing"/>
              <w:jc w:val="center"/>
              <w:rPr>
                <w:sz w:val="22"/>
                <w:szCs w:val="22"/>
                <w:lang w:val="lt-LT"/>
              </w:rPr>
            </w:pPr>
            <w:r w:rsidRPr="001B7911">
              <w:rPr>
                <w:sz w:val="22"/>
                <w:szCs w:val="22"/>
                <w:lang w:val="lt-LT"/>
              </w:rPr>
              <w:t>-23,81 (1,488)</w:t>
            </w:r>
          </w:p>
        </w:tc>
      </w:tr>
      <w:tr w:rsidR="00062F4F" w:rsidRPr="001B7911" w14:paraId="08628241" w14:textId="77777777" w:rsidTr="00FE61C3">
        <w:trPr>
          <w:trHeight w:val="142"/>
          <w:jc w:val="center"/>
        </w:trPr>
        <w:tc>
          <w:tcPr>
            <w:tcW w:w="3505" w:type="dxa"/>
            <w:tcBorders>
              <w:right w:val="single" w:sz="12" w:space="0" w:color="auto"/>
            </w:tcBorders>
            <w:tcMar>
              <w:top w:w="0" w:type="dxa"/>
              <w:left w:w="108" w:type="dxa"/>
              <w:bottom w:w="0" w:type="dxa"/>
              <w:right w:w="108" w:type="dxa"/>
            </w:tcMar>
          </w:tcPr>
          <w:p w14:paraId="715995CD" w14:textId="77777777" w:rsidR="00062F4F" w:rsidRPr="001B7911" w:rsidRDefault="00F231A3" w:rsidP="00735D76">
            <w:pPr>
              <w:pStyle w:val="NoSpacing"/>
              <w:rPr>
                <w:sz w:val="22"/>
                <w:szCs w:val="22"/>
                <w:lang w:val="lt-LT"/>
              </w:rPr>
            </w:pPr>
            <w:r w:rsidRPr="001B7911">
              <w:rPr>
                <w:sz w:val="22"/>
                <w:szCs w:val="22"/>
                <w:lang w:val="lt-LT"/>
              </w:rPr>
              <w:t>Funkcionavimo domeno pokytis pagal židininiam nuplikimui pritaikytą</w:t>
            </w:r>
            <w:r w:rsidRPr="001B7911">
              <w:rPr>
                <w:i/>
                <w:iCs/>
                <w:sz w:val="22"/>
                <w:szCs w:val="22"/>
                <w:lang w:val="lt-LT"/>
              </w:rPr>
              <w:t xml:space="preserve"> Skindex</w:t>
            </w:r>
            <w:r w:rsidRPr="001B7911">
              <w:rPr>
                <w:i/>
                <w:iCs/>
                <w:sz w:val="22"/>
                <w:szCs w:val="22"/>
                <w:lang w:val="lt-LT"/>
              </w:rPr>
              <w:noBreakHyphen/>
              <w:t xml:space="preserve">16 </w:t>
            </w:r>
            <w:r w:rsidRPr="001B7911">
              <w:rPr>
                <w:sz w:val="22"/>
                <w:szCs w:val="22"/>
                <w:lang w:val="lt-LT"/>
              </w:rPr>
              <w:t>klausimyną, vidurkis (SP) </w:t>
            </w:r>
            <w:r w:rsidRPr="001B7911">
              <w:rPr>
                <w:sz w:val="22"/>
                <w:szCs w:val="22"/>
                <w:vertAlign w:val="superscript"/>
                <w:lang w:val="lt-LT"/>
              </w:rPr>
              <w:t>c</w:t>
            </w:r>
          </w:p>
        </w:tc>
        <w:tc>
          <w:tcPr>
            <w:tcW w:w="1620" w:type="dxa"/>
            <w:tcBorders>
              <w:left w:val="single" w:sz="12" w:space="0" w:color="auto"/>
            </w:tcBorders>
            <w:tcMar>
              <w:top w:w="0" w:type="dxa"/>
              <w:left w:w="108" w:type="dxa"/>
              <w:bottom w:w="0" w:type="dxa"/>
              <w:right w:w="108" w:type="dxa"/>
            </w:tcMar>
          </w:tcPr>
          <w:p w14:paraId="14D4CBD1" w14:textId="77777777" w:rsidR="00062F4F" w:rsidRPr="001B7911" w:rsidRDefault="00F231A3" w:rsidP="00735D76">
            <w:pPr>
              <w:pStyle w:val="NoSpacing"/>
              <w:jc w:val="center"/>
              <w:rPr>
                <w:sz w:val="22"/>
                <w:szCs w:val="22"/>
                <w:lang w:val="lt-LT"/>
              </w:rPr>
            </w:pPr>
            <w:r w:rsidRPr="001B7911">
              <w:rPr>
                <w:sz w:val="22"/>
                <w:szCs w:val="22"/>
                <w:lang w:val="lt-LT"/>
              </w:rPr>
              <w:t>-9,26 (1,605)</w:t>
            </w:r>
          </w:p>
        </w:tc>
        <w:tc>
          <w:tcPr>
            <w:tcW w:w="1530" w:type="dxa"/>
          </w:tcPr>
          <w:p w14:paraId="429BCB98" w14:textId="77777777" w:rsidR="00062F4F" w:rsidRPr="001B7911" w:rsidRDefault="00F231A3" w:rsidP="00735D76">
            <w:pPr>
              <w:pStyle w:val="NoSpacing"/>
              <w:jc w:val="center"/>
              <w:rPr>
                <w:sz w:val="22"/>
                <w:szCs w:val="22"/>
                <w:lang w:val="lt-LT"/>
              </w:rPr>
            </w:pPr>
            <w:r w:rsidRPr="001B7911">
              <w:rPr>
                <w:sz w:val="22"/>
                <w:szCs w:val="22"/>
                <w:lang w:val="lt-LT"/>
              </w:rPr>
              <w:t>-13,68 (1,623)</w:t>
            </w:r>
          </w:p>
        </w:tc>
        <w:tc>
          <w:tcPr>
            <w:tcW w:w="1709" w:type="dxa"/>
          </w:tcPr>
          <w:p w14:paraId="6DDE68AC" w14:textId="77777777" w:rsidR="00062F4F" w:rsidRPr="001B7911" w:rsidRDefault="00F231A3" w:rsidP="00735D76">
            <w:pPr>
              <w:pStyle w:val="NoSpacing"/>
              <w:jc w:val="center"/>
              <w:rPr>
                <w:sz w:val="22"/>
                <w:szCs w:val="22"/>
                <w:lang w:val="lt-LT"/>
              </w:rPr>
            </w:pPr>
            <w:r w:rsidRPr="001B7911">
              <w:rPr>
                <w:sz w:val="22"/>
                <w:szCs w:val="22"/>
                <w:lang w:val="lt-LT"/>
              </w:rPr>
              <w:t>-16,93 (1,349)</w:t>
            </w:r>
          </w:p>
        </w:tc>
      </w:tr>
    </w:tbl>
    <w:p w14:paraId="462B9D27" w14:textId="77777777" w:rsidR="00062F4F" w:rsidRPr="001B7911" w:rsidRDefault="00F231A3">
      <w:pPr>
        <w:pStyle w:val="NoSpacing"/>
        <w:rPr>
          <w:sz w:val="22"/>
          <w:lang w:val="lt-LT"/>
        </w:rPr>
      </w:pPr>
      <w:r w:rsidRPr="001B7911">
        <w:rPr>
          <w:sz w:val="22"/>
          <w:lang w:val="lt-LT"/>
        </w:rPr>
        <w:t>SP = standartinė paklaida.</w:t>
      </w:r>
    </w:p>
    <w:p w14:paraId="1238BB16" w14:textId="77777777" w:rsidR="00062F4F" w:rsidRPr="001B7911" w:rsidRDefault="00F231A3">
      <w:pPr>
        <w:pStyle w:val="NoSpacing"/>
        <w:rPr>
          <w:sz w:val="22"/>
          <w:szCs w:val="22"/>
          <w:lang w:val="lt-LT"/>
        </w:rPr>
      </w:pPr>
      <w:r w:rsidRPr="001B7911">
        <w:rPr>
          <w:sz w:val="22"/>
          <w:szCs w:val="22"/>
          <w:vertAlign w:val="superscript"/>
          <w:lang w:val="lt-LT"/>
        </w:rPr>
        <w:t>a</w:t>
      </w:r>
      <w:r w:rsidRPr="001B7911">
        <w:rPr>
          <w:sz w:val="22"/>
          <w:szCs w:val="22"/>
          <w:lang w:val="lt-LT"/>
        </w:rPr>
        <w:t xml:space="preserve"> Sujungta 36-osios savaitės idealiojo veiksmingumo</w:t>
      </w:r>
      <w:r w:rsidRPr="001B7911">
        <w:rPr>
          <w:b/>
          <w:szCs w:val="22"/>
          <w:lang w:val="lt-LT"/>
        </w:rPr>
        <w:t xml:space="preserve"> </w:t>
      </w:r>
      <w:r w:rsidRPr="001B7911">
        <w:rPr>
          <w:sz w:val="22"/>
          <w:szCs w:val="22"/>
          <w:lang w:val="lt-LT"/>
        </w:rPr>
        <w:t xml:space="preserve">populiacija: visi pacientai, kurie buvo įtraukti dalyvauti </w:t>
      </w:r>
      <w:r w:rsidRPr="001B7911">
        <w:rPr>
          <w:i/>
          <w:iCs/>
          <w:sz w:val="22"/>
          <w:szCs w:val="22"/>
          <w:lang w:val="lt-LT"/>
        </w:rPr>
        <w:t>BRAVE</w:t>
      </w:r>
      <w:r w:rsidRPr="001B7911">
        <w:rPr>
          <w:i/>
          <w:iCs/>
          <w:sz w:val="22"/>
          <w:szCs w:val="22"/>
          <w:lang w:val="lt-LT"/>
        </w:rPr>
        <w:noBreakHyphen/>
        <w:t>AA1</w:t>
      </w:r>
      <w:r w:rsidRPr="001B7911">
        <w:rPr>
          <w:sz w:val="22"/>
          <w:szCs w:val="22"/>
          <w:lang w:val="lt-LT"/>
        </w:rPr>
        <w:t xml:space="preserve"> tyrimo 3 fazės dalyje ir </w:t>
      </w:r>
      <w:r w:rsidRPr="001B7911">
        <w:rPr>
          <w:i/>
          <w:iCs/>
          <w:sz w:val="22"/>
          <w:szCs w:val="22"/>
          <w:lang w:val="lt-LT"/>
        </w:rPr>
        <w:t>BRAVE</w:t>
      </w:r>
      <w:r w:rsidRPr="001B7911">
        <w:rPr>
          <w:i/>
          <w:iCs/>
          <w:sz w:val="22"/>
          <w:szCs w:val="22"/>
          <w:lang w:val="lt-LT"/>
        </w:rPr>
        <w:noBreakHyphen/>
        <w:t>AA2</w:t>
      </w:r>
      <w:r w:rsidRPr="001B7911">
        <w:rPr>
          <w:sz w:val="22"/>
          <w:szCs w:val="22"/>
          <w:lang w:val="lt-LT"/>
        </w:rPr>
        <w:t xml:space="preserve"> tyrime.</w:t>
      </w:r>
    </w:p>
    <w:p w14:paraId="256DED45" w14:textId="77777777" w:rsidR="00062F4F" w:rsidRPr="001B7911" w:rsidRDefault="00F231A3">
      <w:pPr>
        <w:pStyle w:val="NoSpacing"/>
        <w:rPr>
          <w:sz w:val="22"/>
          <w:szCs w:val="22"/>
          <w:lang w:val="lt-LT"/>
        </w:rPr>
      </w:pPr>
      <w:r w:rsidRPr="001B7911">
        <w:rPr>
          <w:sz w:val="22"/>
          <w:szCs w:val="22"/>
          <w:lang w:val="lt-LT"/>
        </w:rPr>
        <w:t>* Bendrosios analizės rezultatai atitinka atskirų tyrimų duomenis.</w:t>
      </w:r>
    </w:p>
    <w:p w14:paraId="05344557" w14:textId="77777777" w:rsidR="00062F4F" w:rsidRPr="001B7911" w:rsidRDefault="00F231A3">
      <w:pPr>
        <w:pStyle w:val="NoSpacing"/>
        <w:rPr>
          <w:sz w:val="22"/>
          <w:szCs w:val="22"/>
          <w:lang w:val="lt-LT"/>
        </w:rPr>
      </w:pPr>
      <w:r w:rsidRPr="001B7911">
        <w:rPr>
          <w:sz w:val="22"/>
          <w:szCs w:val="22"/>
          <w:lang w:val="lt-LT"/>
        </w:rPr>
        <w:t>** Statistiškai reikšmingas koreguojant daugialypiškumą grafinėje testavimo schemoje kiekviename atskirame tyrime.</w:t>
      </w:r>
    </w:p>
    <w:p w14:paraId="4154C2D8" w14:textId="77777777" w:rsidR="00062F4F" w:rsidRPr="001B7911" w:rsidRDefault="00F231A3">
      <w:pPr>
        <w:pStyle w:val="NoSpacing"/>
        <w:keepNext/>
        <w:rPr>
          <w:sz w:val="22"/>
          <w:szCs w:val="22"/>
          <w:lang w:val="lt-LT"/>
        </w:rPr>
      </w:pPr>
      <w:r w:rsidRPr="001B7911">
        <w:rPr>
          <w:sz w:val="22"/>
          <w:szCs w:val="22"/>
          <w:vertAlign w:val="superscript"/>
          <w:lang w:val="lt-LT"/>
        </w:rPr>
        <w:t>b</w:t>
      </w:r>
      <w:r w:rsidRPr="001B7911">
        <w:rPr>
          <w:sz w:val="22"/>
          <w:szCs w:val="22"/>
          <w:lang w:val="lt-LT"/>
        </w:rPr>
        <w:t xml:space="preserve"> Pacientai, kurių pradinis antakių plaukelių nuslinkimo balas, išmatuotas, naudojant baigčių, apie kurias pranešė gydytojas, matavimo priemonę, buvo 2 ir didesnis: 236 (placebas), 240 (2 mg baricitinibo), 349 (4 mg baricitinibo). Pacientai, kurių pradinis blakstienų plaukelių nuslinkimo balas, išmatuotas, naudojant baigčių, apie kurias pranešė gydytojas, matavimo priemonę, buvo 2 ir didesnis: 186 (placebas), 200 (2</w:t>
      </w:r>
      <w:r w:rsidRPr="001B7911">
        <w:rPr>
          <w:lang w:val="lt-LT"/>
        </w:rPr>
        <w:t> </w:t>
      </w:r>
      <w:r w:rsidRPr="001B7911">
        <w:rPr>
          <w:sz w:val="22"/>
          <w:szCs w:val="22"/>
          <w:lang w:val="lt-LT"/>
        </w:rPr>
        <w:t>mg baricitinibo), 307 (4 mg baricitinibo). Abiejose baigčių, apie kurias pranešė gydytojas, matavimo priemonėse atsakas vertinamas pagal 4 balų skalę nuo 0 (rodo, kad nėra plaukelių slinkimo) iki 3 (rodo, kad nematoma antakių ar blakstienų plaukelių).</w:t>
      </w:r>
    </w:p>
    <w:p w14:paraId="6BC3A0B3" w14:textId="77777777" w:rsidR="00062F4F" w:rsidRPr="001B7911" w:rsidRDefault="00F231A3">
      <w:pPr>
        <w:keepNext/>
        <w:rPr>
          <w:lang w:val="lt-LT"/>
        </w:rPr>
      </w:pPr>
      <w:r w:rsidRPr="001B7911">
        <w:rPr>
          <w:vertAlign w:val="superscript"/>
          <w:lang w:val="lt-LT"/>
        </w:rPr>
        <w:t xml:space="preserve">c </w:t>
      </w:r>
      <w:r w:rsidRPr="001B7911">
        <w:rPr>
          <w:szCs w:val="22"/>
          <w:lang w:val="lt-LT"/>
        </w:rPr>
        <w:t>Analizuotų židininiam nuplikimui pritaikyto</w:t>
      </w:r>
      <w:r w:rsidRPr="001B7911">
        <w:rPr>
          <w:vertAlign w:val="superscript"/>
          <w:lang w:val="lt-LT"/>
        </w:rPr>
        <w:t xml:space="preserve"> </w:t>
      </w:r>
      <w:r w:rsidRPr="001B7911">
        <w:rPr>
          <w:i/>
          <w:iCs/>
          <w:lang w:val="lt-LT"/>
        </w:rPr>
        <w:t>Skindex</w:t>
      </w:r>
      <w:r w:rsidRPr="001B7911">
        <w:rPr>
          <w:i/>
          <w:iCs/>
          <w:lang w:val="lt-LT"/>
        </w:rPr>
        <w:noBreakHyphen/>
        <w:t>16</w:t>
      </w:r>
      <w:r w:rsidRPr="001B7911">
        <w:rPr>
          <w:szCs w:val="22"/>
          <w:lang w:val="lt-LT"/>
        </w:rPr>
        <w:t xml:space="preserve"> klausimyno duomenų 36-ąją savaitę i</w:t>
      </w:r>
      <w:r w:rsidRPr="001B7911">
        <w:rPr>
          <w:lang w:val="lt-LT"/>
        </w:rPr>
        <w:t xml:space="preserve">mčių dydžiai: </w:t>
      </w:r>
      <w:r w:rsidRPr="001B7911">
        <w:rPr>
          <w:szCs w:val="22"/>
          <w:lang w:val="lt-LT"/>
        </w:rPr>
        <w:t>n = 256 (placebas), 249 (2 mg baricitinibo), 392 (4 mg baricitinibo).</w:t>
      </w:r>
    </w:p>
    <w:bookmarkEnd w:id="113"/>
    <w:p w14:paraId="4AF8D0C3" w14:textId="77777777" w:rsidR="00062F4F" w:rsidRPr="001B7911" w:rsidRDefault="00062F4F">
      <w:pPr>
        <w:pStyle w:val="NoSpacing"/>
        <w:rPr>
          <w:sz w:val="22"/>
          <w:szCs w:val="22"/>
          <w:lang w:val="lt-LT"/>
        </w:rPr>
      </w:pPr>
    </w:p>
    <w:p w14:paraId="785FAF5C" w14:textId="3B68572F" w:rsidR="00062F4F" w:rsidRPr="00FE61C3" w:rsidRDefault="00F231A3" w:rsidP="00FE61C3">
      <w:pPr>
        <w:keepNext/>
        <w:rPr>
          <w:lang w:val="lt-LT"/>
        </w:rPr>
      </w:pPr>
      <w:r w:rsidRPr="001B7911">
        <w:rPr>
          <w:b/>
          <w:bCs/>
          <w:szCs w:val="22"/>
          <w:lang w:val="lt-LT"/>
        </w:rPr>
        <w:t xml:space="preserve">2 paveikslas. Pacientų, kurių </w:t>
      </w:r>
      <w:r w:rsidRPr="001B7911">
        <w:rPr>
          <w:b/>
          <w:bCs/>
          <w:i/>
          <w:iCs/>
          <w:szCs w:val="22"/>
          <w:lang w:val="lt-LT"/>
        </w:rPr>
        <w:t>SALT</w:t>
      </w:r>
      <w:r w:rsidRPr="001B7911">
        <w:rPr>
          <w:b/>
          <w:bCs/>
          <w:szCs w:val="22"/>
          <w:lang w:val="lt-LT"/>
        </w:rPr>
        <w:t xml:space="preserve"> balas per 36 </w:t>
      </w:r>
      <w:r w:rsidRPr="001B7911">
        <w:rPr>
          <w:b/>
          <w:bCs/>
          <w:lang w:val="lt-LT"/>
        </w:rPr>
        <w:t>savaičių laikotarpį</w:t>
      </w:r>
      <w:r w:rsidRPr="001B7911">
        <w:rPr>
          <w:b/>
          <w:bCs/>
          <w:szCs w:val="22"/>
          <w:lang w:val="lt-LT"/>
        </w:rPr>
        <w:t xml:space="preserve"> buvo 20 ir mažesnis, dalis</w:t>
      </w:r>
    </w:p>
    <w:p w14:paraId="09D76060" w14:textId="77777777" w:rsidR="00062F4F" w:rsidRPr="001B7911" w:rsidRDefault="00F231A3">
      <w:pPr>
        <w:pStyle w:val="TblFootnote"/>
        <w:tabs>
          <w:tab w:val="clear" w:pos="259"/>
          <w:tab w:val="left" w:pos="0"/>
        </w:tabs>
        <w:ind w:left="0" w:firstLine="0"/>
        <w:rPr>
          <w:rFonts w:eastAsia="MS Mincho"/>
          <w:lang w:val="lt-LT"/>
        </w:rPr>
      </w:pPr>
      <w:r w:rsidRPr="001B7911">
        <w:rPr>
          <w:rFonts w:eastAsia="MS Mincho"/>
          <w:noProof/>
          <w:lang w:val="lt-LT" w:eastAsia="lt-LT"/>
        </w:rPr>
        <w:drawing>
          <wp:inline distT="0" distB="0" distL="0" distR="0" wp14:anchorId="1327BADC" wp14:editId="1C8BCFBB">
            <wp:extent cx="4338948" cy="2670048"/>
            <wp:effectExtent l="0" t="0" r="508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8416" cy="2675874"/>
                    </a:xfrm>
                    <a:prstGeom prst="rect">
                      <a:avLst/>
                    </a:prstGeom>
                  </pic:spPr>
                </pic:pic>
              </a:graphicData>
            </a:graphic>
          </wp:inline>
        </w:drawing>
      </w:r>
    </w:p>
    <w:p w14:paraId="2698F168" w14:textId="77777777" w:rsidR="00062F4F" w:rsidRPr="001B7911" w:rsidRDefault="00F231A3">
      <w:pPr>
        <w:pStyle w:val="TblFootnote"/>
        <w:tabs>
          <w:tab w:val="clear" w:pos="259"/>
        </w:tabs>
        <w:ind w:left="0" w:firstLine="0"/>
        <w:rPr>
          <w:rFonts w:eastAsia="MS Mincho"/>
          <w:sz w:val="22"/>
          <w:szCs w:val="22"/>
          <w:lang w:val="lt-LT"/>
        </w:rPr>
      </w:pPr>
      <w:r w:rsidRPr="001B7911">
        <w:rPr>
          <w:sz w:val="22"/>
          <w:szCs w:val="22"/>
          <w:lang w:val="lt-LT"/>
        </w:rPr>
        <w:t>**p</w:t>
      </w:r>
      <w:r w:rsidRPr="001B7911">
        <w:rPr>
          <w:sz w:val="22"/>
          <w:szCs w:val="22"/>
          <w:lang w:val="lt-LT"/>
        </w:rPr>
        <w:noBreakHyphen/>
        <w:t>reikšmė vartojant baricitinibą, palyginti su placebu, ≤ 0,01; *** p</w:t>
      </w:r>
      <w:r w:rsidRPr="001B7911">
        <w:rPr>
          <w:sz w:val="22"/>
          <w:szCs w:val="22"/>
          <w:lang w:val="lt-LT"/>
        </w:rPr>
        <w:noBreakHyphen/>
        <w:t>reikšmė vartojant baricitinibą, palyginti su placebu ≤ 0,001.</w:t>
      </w:r>
    </w:p>
    <w:p w14:paraId="5471F4E7" w14:textId="77777777" w:rsidR="00062F4F" w:rsidRPr="001B7911" w:rsidRDefault="00062F4F">
      <w:pPr>
        <w:pStyle w:val="NoSpacing"/>
        <w:rPr>
          <w:i/>
          <w:sz w:val="22"/>
          <w:szCs w:val="22"/>
          <w:lang w:val="lt-LT"/>
        </w:rPr>
      </w:pPr>
    </w:p>
    <w:p w14:paraId="32CD1EC1" w14:textId="77777777" w:rsidR="00062F4F" w:rsidRDefault="00F231A3">
      <w:pPr>
        <w:keepNext/>
        <w:keepLines/>
        <w:spacing w:line="240" w:lineRule="auto"/>
        <w:rPr>
          <w:rFonts w:eastAsia="MS Mincho"/>
          <w:i/>
          <w:szCs w:val="22"/>
          <w:u w:val="single"/>
          <w:lang w:val="lt-LT"/>
        </w:rPr>
      </w:pPr>
      <w:r w:rsidRPr="00515C78">
        <w:rPr>
          <w:rFonts w:eastAsia="MS Mincho"/>
          <w:i/>
          <w:szCs w:val="22"/>
          <w:u w:val="single"/>
          <w:lang w:val="lt-LT"/>
        </w:rPr>
        <w:t>Idealusis veiksmingumas iki 52-osios savaitės</w:t>
      </w:r>
    </w:p>
    <w:p w14:paraId="441482A1" w14:textId="77777777" w:rsidR="0067696A" w:rsidRPr="00515C78" w:rsidRDefault="0067696A">
      <w:pPr>
        <w:keepNext/>
        <w:keepLines/>
        <w:spacing w:line="240" w:lineRule="auto"/>
        <w:rPr>
          <w:rFonts w:eastAsia="MS Mincho"/>
          <w:i/>
          <w:szCs w:val="22"/>
          <w:u w:val="single"/>
          <w:lang w:val="lt-LT"/>
        </w:rPr>
      </w:pPr>
    </w:p>
    <w:p w14:paraId="611C1DD2" w14:textId="48C362BA" w:rsidR="00062F4F" w:rsidRPr="001B7911" w:rsidRDefault="00F231A3">
      <w:pPr>
        <w:keepNext/>
        <w:rPr>
          <w:lang w:val="lt-LT"/>
        </w:rPr>
      </w:pPr>
      <w:bookmarkStart w:id="114" w:name="_Hlk105406819"/>
      <w:r w:rsidRPr="001B7911">
        <w:rPr>
          <w:lang w:val="lt-LT"/>
        </w:rPr>
        <w:t xml:space="preserve">Baricitinibu gydytų pacientų, kurie pasiekė </w:t>
      </w:r>
      <w:bookmarkStart w:id="115" w:name="_Hlk105407009"/>
      <w:r w:rsidRPr="001B7911">
        <w:rPr>
          <w:i/>
          <w:iCs/>
          <w:szCs w:val="22"/>
          <w:lang w:val="lt-LT"/>
        </w:rPr>
        <w:t>SALT</w:t>
      </w:r>
      <w:r w:rsidRPr="001B7911">
        <w:rPr>
          <w:szCs w:val="22"/>
          <w:lang w:val="lt-LT"/>
        </w:rPr>
        <w:t> ≤</w:t>
      </w:r>
      <w:r w:rsidR="00B84709">
        <w:rPr>
          <w:lang w:val="lt-LT"/>
        </w:rPr>
        <w:t> </w:t>
      </w:r>
      <w:bookmarkEnd w:id="115"/>
      <w:r w:rsidRPr="001B7911">
        <w:rPr>
          <w:lang w:val="lt-LT"/>
        </w:rPr>
        <w:t>20 balų, dalis po 36-osios savaitės ir toliau didėjo, 52-ąją savaitę pasiekdama</w:t>
      </w:r>
      <w:r w:rsidRPr="001B7911">
        <w:rPr>
          <w:szCs w:val="22"/>
          <w:lang w:val="lt-LT"/>
        </w:rPr>
        <w:t xml:space="preserve"> 39,0 % 4 mg baricitinibo doze gydytų pacientų grupėje</w:t>
      </w:r>
      <w:r w:rsidRPr="001B7911">
        <w:rPr>
          <w:lang w:val="lt-LT"/>
        </w:rPr>
        <w:t xml:space="preserve">. </w:t>
      </w:r>
      <w:bookmarkEnd w:id="114"/>
      <w:r w:rsidRPr="001B7911">
        <w:rPr>
          <w:lang w:val="lt-LT"/>
        </w:rPr>
        <w:t>Duomenys 52-ąją savaitę pacientų pogrupiuose pagal pradinį ligos sunkumą ir epizodo trukmę atitiko 36-osios savaitės duomenis ir duomenis visoje tirtoje populiacijoje.</w:t>
      </w:r>
    </w:p>
    <w:p w14:paraId="0EB0DE81" w14:textId="77777777" w:rsidR="00062F4F" w:rsidRPr="001B7911" w:rsidRDefault="00062F4F">
      <w:pPr>
        <w:pStyle w:val="NoSpacing"/>
        <w:rPr>
          <w:i/>
          <w:sz w:val="22"/>
          <w:szCs w:val="22"/>
          <w:lang w:val="lt-LT"/>
        </w:rPr>
      </w:pPr>
    </w:p>
    <w:p w14:paraId="3254C3D8" w14:textId="77777777" w:rsidR="00062F4F" w:rsidRPr="00515C78" w:rsidRDefault="00F231A3">
      <w:pPr>
        <w:keepNext/>
        <w:rPr>
          <w:i/>
          <w:iCs/>
          <w:u w:val="single"/>
          <w:lang w:val="lt-LT"/>
        </w:rPr>
      </w:pPr>
      <w:bookmarkStart w:id="116" w:name="_Hlk104120956"/>
      <w:r w:rsidRPr="00515C78">
        <w:rPr>
          <w:i/>
          <w:iCs/>
          <w:u w:val="single"/>
          <w:lang w:val="lt-LT"/>
        </w:rPr>
        <w:lastRenderedPageBreak/>
        <w:t>Dozės mažinimo subtyrimas</w:t>
      </w:r>
    </w:p>
    <w:p w14:paraId="3FC1D583" w14:textId="77777777" w:rsidR="00B84709" w:rsidRPr="001B7911" w:rsidRDefault="00B84709">
      <w:pPr>
        <w:keepNext/>
        <w:rPr>
          <w:i/>
          <w:iCs/>
          <w:lang w:val="lt-LT"/>
        </w:rPr>
      </w:pPr>
    </w:p>
    <w:p w14:paraId="78EA0C28" w14:textId="77777777" w:rsidR="00062F4F" w:rsidRPr="001B7911" w:rsidRDefault="00F231A3">
      <w:pPr>
        <w:keepNext/>
        <w:rPr>
          <w:lang w:val="lt-LT"/>
        </w:rPr>
      </w:pPr>
      <w:r w:rsidRPr="001B7911">
        <w:rPr>
          <w:lang w:val="lt-LT"/>
        </w:rPr>
        <w:t xml:space="preserve">Remiantis </w:t>
      </w:r>
      <w:r w:rsidRPr="001B7911">
        <w:rPr>
          <w:i/>
          <w:iCs/>
          <w:lang w:val="lt-LT"/>
        </w:rPr>
        <w:t>BRAVE</w:t>
      </w:r>
      <w:r w:rsidRPr="001B7911">
        <w:rPr>
          <w:i/>
          <w:iCs/>
          <w:lang w:val="lt-LT"/>
        </w:rPr>
        <w:noBreakHyphen/>
        <w:t>AA2</w:t>
      </w:r>
      <w:r w:rsidRPr="001B7911">
        <w:rPr>
          <w:lang w:val="lt-LT"/>
        </w:rPr>
        <w:t xml:space="preserve"> tyrimo duomenimis, pacientai, kurie po pradinės atsitiktinės atrankos buvo gydyti 4 mg baricitinibo doze vieną kartą per parą ir pasiekė </w:t>
      </w:r>
      <w:r w:rsidRPr="001B7911">
        <w:rPr>
          <w:i/>
          <w:iCs/>
          <w:szCs w:val="22"/>
          <w:lang w:val="lt-LT"/>
        </w:rPr>
        <w:t>SALT</w:t>
      </w:r>
      <w:r w:rsidRPr="001B7911">
        <w:rPr>
          <w:szCs w:val="22"/>
          <w:lang w:val="lt-LT"/>
        </w:rPr>
        <w:t xml:space="preserve"> ≤ </w:t>
      </w:r>
      <w:r w:rsidRPr="001B7911">
        <w:rPr>
          <w:lang w:val="lt-LT"/>
        </w:rPr>
        <w:t>20 balų, 52-ąją savaitę buvo pakartotinai dvigubai koduotu būdu suskirstyti į grupes, paskiriant toliau vartoti 4 mg dozę vieną kartą per parą arba sumažinant dozę iki 2 mg vieną kartą per parą. Duomenys rodo, kad atsakas 76-ąją savaitę buvo išsilaikęs 96 % pacientų, kurie ir toliau vartojo 4 mg baricitinibo dozę, ir 74 % pacientų, kuriems pakartotinės atsitiktinės atrankos būdu buvo paskirta vartoti 2 mg baricitinibo dozę.</w:t>
      </w:r>
    </w:p>
    <w:bookmarkEnd w:id="116"/>
    <w:p w14:paraId="45E160CD" w14:textId="77777777" w:rsidR="00062F4F" w:rsidRDefault="00062F4F">
      <w:pPr>
        <w:spacing w:line="240" w:lineRule="auto"/>
        <w:rPr>
          <w:rFonts w:eastAsia="MS Mincho"/>
          <w:szCs w:val="22"/>
          <w:lang w:val="lt-LT"/>
        </w:rPr>
      </w:pPr>
    </w:p>
    <w:p w14:paraId="0588D981" w14:textId="725384DD" w:rsidR="00AD39AE" w:rsidRDefault="00AD39AE" w:rsidP="00AD39AE">
      <w:pPr>
        <w:keepNext/>
        <w:spacing w:line="240" w:lineRule="auto"/>
        <w:rPr>
          <w:i/>
          <w:szCs w:val="22"/>
          <w:lang w:val="lt-LT"/>
        </w:rPr>
      </w:pPr>
      <w:r w:rsidRPr="00CC6012">
        <w:rPr>
          <w:i/>
          <w:szCs w:val="22"/>
          <w:lang w:val="lt-LT"/>
        </w:rPr>
        <w:t>Jaunatvinis idiopatinis artritas</w:t>
      </w:r>
    </w:p>
    <w:p w14:paraId="6E0CCA74" w14:textId="069900F8" w:rsidR="00AD39AE" w:rsidRPr="00CC6012" w:rsidRDefault="008A6826" w:rsidP="00AD39AE">
      <w:pPr>
        <w:keepNext/>
        <w:rPr>
          <w:rFonts w:eastAsia="MS Mincho"/>
          <w:lang w:val="lt-LT" w:eastAsia="ja-JP"/>
        </w:rPr>
      </w:pPr>
      <w:r>
        <w:rPr>
          <w:lang w:val="lt-LT"/>
        </w:rPr>
        <w:t>Baricitinibo vartojimo jaunatviniam idiopatiniam artritui gydyti klinikinio vystymo programą sudaro</w:t>
      </w:r>
      <w:r w:rsidR="00AD39AE" w:rsidRPr="00CC6012">
        <w:rPr>
          <w:lang w:val="lt-LT"/>
        </w:rPr>
        <w:t xml:space="preserve"> </w:t>
      </w:r>
      <w:r>
        <w:rPr>
          <w:lang w:val="lt-LT"/>
        </w:rPr>
        <w:t>vienas užbaigtas pagrindžiamasis III fazės tyrimas</w:t>
      </w:r>
      <w:r w:rsidR="00AD39AE" w:rsidRPr="00CC6012">
        <w:rPr>
          <w:rFonts w:eastAsia="MS Mincho"/>
          <w:lang w:val="lt-LT" w:eastAsia="ja-JP"/>
        </w:rPr>
        <w:t xml:space="preserve"> </w:t>
      </w:r>
      <w:bookmarkStart w:id="117" w:name="_Hlk128991472"/>
      <w:r w:rsidR="00AD39AE" w:rsidRPr="00CC6012">
        <w:rPr>
          <w:rFonts w:eastAsia="MS Mincho"/>
          <w:lang w:val="lt-LT" w:eastAsia="ja-JP"/>
        </w:rPr>
        <w:t>(</w:t>
      </w:r>
      <w:r w:rsidRPr="00CC6012">
        <w:rPr>
          <w:rFonts w:eastAsia="MS Mincho"/>
          <w:i/>
          <w:iCs/>
          <w:lang w:val="lt-LT" w:eastAsia="ja-JP"/>
        </w:rPr>
        <w:t>JUVE-BASIS</w:t>
      </w:r>
      <w:r w:rsidR="00AD39AE" w:rsidRPr="00CC6012">
        <w:rPr>
          <w:rFonts w:eastAsia="MS Mincho"/>
          <w:lang w:val="lt-LT" w:eastAsia="ja-JP"/>
        </w:rPr>
        <w:t xml:space="preserve">) </w:t>
      </w:r>
      <w:bookmarkEnd w:id="117"/>
      <w:r>
        <w:rPr>
          <w:rFonts w:eastAsia="MS Mincho"/>
          <w:lang w:val="lt-LT" w:eastAsia="ja-JP"/>
        </w:rPr>
        <w:t>ir vienas tebevykdomas</w:t>
      </w:r>
      <w:r w:rsidR="00AD39AE" w:rsidRPr="00CC6012">
        <w:rPr>
          <w:rFonts w:eastAsia="MS Mincho"/>
          <w:lang w:val="lt-LT" w:eastAsia="ja-JP"/>
        </w:rPr>
        <w:t xml:space="preserve"> </w:t>
      </w:r>
      <w:r>
        <w:rPr>
          <w:rFonts w:eastAsia="MS Mincho"/>
          <w:lang w:val="lt-LT" w:eastAsia="ja-JP"/>
        </w:rPr>
        <w:t>tęstinis ilgalaikio vartojimo</w:t>
      </w:r>
      <w:r w:rsidR="00AD39AE" w:rsidRPr="00CC6012">
        <w:rPr>
          <w:rFonts w:eastAsia="MS Mincho"/>
          <w:lang w:val="lt-LT" w:eastAsia="ja-JP"/>
        </w:rPr>
        <w:t xml:space="preserve"> </w:t>
      </w:r>
      <w:r w:rsidR="00683553">
        <w:rPr>
          <w:rFonts w:eastAsia="MS Mincho"/>
          <w:lang w:val="lt-LT" w:eastAsia="ja-JP"/>
        </w:rPr>
        <w:t xml:space="preserve">saugumo </w:t>
      </w:r>
      <w:r>
        <w:rPr>
          <w:rFonts w:eastAsia="MS Mincho"/>
          <w:lang w:val="lt-LT" w:eastAsia="ja-JP"/>
        </w:rPr>
        <w:t>atvir</w:t>
      </w:r>
      <w:r w:rsidR="002E168C">
        <w:rPr>
          <w:rFonts w:eastAsia="MS Mincho"/>
          <w:lang w:val="lt-LT" w:eastAsia="ja-JP"/>
        </w:rPr>
        <w:t>as</w:t>
      </w:r>
      <w:r>
        <w:rPr>
          <w:rFonts w:eastAsia="MS Mincho"/>
          <w:lang w:val="lt-LT" w:eastAsia="ja-JP"/>
        </w:rPr>
        <w:t xml:space="preserve"> tyrimas</w:t>
      </w:r>
      <w:r w:rsidR="00AD39AE" w:rsidRPr="00CC6012">
        <w:rPr>
          <w:rFonts w:eastAsia="MS Mincho"/>
          <w:lang w:val="lt-LT" w:eastAsia="ja-JP"/>
        </w:rPr>
        <w:t xml:space="preserve"> (</w:t>
      </w:r>
      <w:r w:rsidRPr="00CC6012">
        <w:rPr>
          <w:rFonts w:eastAsia="MS Mincho"/>
          <w:i/>
          <w:iCs/>
          <w:lang w:val="lt-LT" w:eastAsia="ja-JP"/>
        </w:rPr>
        <w:t>JUVE-X</w:t>
      </w:r>
      <w:r w:rsidR="00AD39AE" w:rsidRPr="00CC6012">
        <w:rPr>
          <w:rFonts w:eastAsia="MS Mincho"/>
          <w:lang w:val="lt-LT" w:eastAsia="ja-JP"/>
        </w:rPr>
        <w:t>).</w:t>
      </w:r>
    </w:p>
    <w:p w14:paraId="7BBFC4DD" w14:textId="77777777" w:rsidR="00AD39AE" w:rsidRPr="00CC6012" w:rsidRDefault="00AD39AE" w:rsidP="00AD39AE">
      <w:pPr>
        <w:keepNext/>
        <w:rPr>
          <w:rFonts w:eastAsia="MS Mincho"/>
          <w:lang w:val="lt-LT" w:eastAsia="ja-JP"/>
        </w:rPr>
      </w:pPr>
    </w:p>
    <w:p w14:paraId="06F054BD" w14:textId="29479AE2" w:rsidR="00AD39AE" w:rsidRPr="006A750C" w:rsidRDefault="003073F7" w:rsidP="00AD39AE">
      <w:pPr>
        <w:keepNext/>
        <w:rPr>
          <w:rFonts w:eastAsia="MS Mincho"/>
          <w:lang w:eastAsia="ja-JP"/>
        </w:rPr>
      </w:pPr>
      <w:r w:rsidRPr="00CC6012">
        <w:rPr>
          <w:i/>
          <w:iCs/>
          <w:lang w:val="lt-LT"/>
        </w:rPr>
        <w:t>JUVE-BASIS</w:t>
      </w:r>
      <w:r w:rsidRPr="00CC6012">
        <w:rPr>
          <w:lang w:val="lt-LT"/>
        </w:rPr>
        <w:t xml:space="preserve"> </w:t>
      </w:r>
      <w:r>
        <w:rPr>
          <w:lang w:val="lt-LT"/>
        </w:rPr>
        <w:t>– tai dvigubai koduotas</w:t>
      </w:r>
      <w:r w:rsidR="00F23939">
        <w:rPr>
          <w:lang w:val="lt-LT"/>
        </w:rPr>
        <w:t>,</w:t>
      </w:r>
      <w:r>
        <w:rPr>
          <w:lang w:val="lt-LT"/>
        </w:rPr>
        <w:t xml:space="preserve"> atsitiktinių imčių</w:t>
      </w:r>
      <w:r w:rsidR="000D6125">
        <w:rPr>
          <w:lang w:val="lt-LT"/>
        </w:rPr>
        <w:t xml:space="preserve">, </w:t>
      </w:r>
      <w:r w:rsidR="00871A42" w:rsidRPr="00CC6012">
        <w:rPr>
          <w:lang w:val="lt-LT"/>
        </w:rPr>
        <w:t>placeb</w:t>
      </w:r>
      <w:r w:rsidR="00871A42">
        <w:rPr>
          <w:lang w:val="lt-LT"/>
        </w:rPr>
        <w:t>u kontroliuojamas</w:t>
      </w:r>
      <w:r w:rsidR="00507027">
        <w:rPr>
          <w:lang w:val="lt-LT"/>
        </w:rPr>
        <w:t>,</w:t>
      </w:r>
      <w:r w:rsidR="00871A42">
        <w:rPr>
          <w:lang w:val="lt-LT"/>
        </w:rPr>
        <w:t xml:space="preserve"> </w:t>
      </w:r>
      <w:r w:rsidR="004A3F32">
        <w:rPr>
          <w:lang w:val="lt-LT"/>
        </w:rPr>
        <w:t>gydy</w:t>
      </w:r>
      <w:r w:rsidR="007E2E61">
        <w:rPr>
          <w:lang w:val="lt-LT"/>
        </w:rPr>
        <w:t>m</w:t>
      </w:r>
      <w:r w:rsidR="004A3F32">
        <w:rPr>
          <w:lang w:val="lt-LT"/>
        </w:rPr>
        <w:t>o</w:t>
      </w:r>
      <w:r>
        <w:rPr>
          <w:lang w:val="lt-LT"/>
        </w:rPr>
        <w:t xml:space="preserve"> nutraukimo </w:t>
      </w:r>
      <w:r w:rsidR="00F23939">
        <w:rPr>
          <w:lang w:val="lt-LT"/>
        </w:rPr>
        <w:t>(angl.</w:t>
      </w:r>
      <w:r w:rsidR="00F23939" w:rsidRPr="00F23939">
        <w:rPr>
          <w:i/>
          <w:iCs/>
          <w:lang w:val="lt-LT"/>
        </w:rPr>
        <w:t xml:space="preserve"> </w:t>
      </w:r>
      <w:r w:rsidR="00F23939" w:rsidRPr="00CC6012">
        <w:rPr>
          <w:i/>
          <w:iCs/>
          <w:lang w:val="lt-LT"/>
        </w:rPr>
        <w:t>double</w:t>
      </w:r>
      <w:r w:rsidR="00F23939" w:rsidRPr="00CC6012">
        <w:rPr>
          <w:i/>
          <w:iCs/>
          <w:lang w:val="lt-LT"/>
        </w:rPr>
        <w:noBreakHyphen/>
        <w:t>blind withdrawal</w:t>
      </w:r>
      <w:r w:rsidR="00F23939">
        <w:rPr>
          <w:lang w:val="lt-LT"/>
        </w:rPr>
        <w:t>,</w:t>
      </w:r>
      <w:r w:rsidR="00F23939" w:rsidRPr="00F23939">
        <w:rPr>
          <w:i/>
          <w:iCs/>
          <w:lang w:val="lt-LT"/>
        </w:rPr>
        <w:t xml:space="preserve"> </w:t>
      </w:r>
      <w:r w:rsidR="00F23939" w:rsidRPr="00CC6012">
        <w:rPr>
          <w:i/>
          <w:iCs/>
          <w:lang w:val="lt-LT"/>
        </w:rPr>
        <w:t>DBW</w:t>
      </w:r>
      <w:r w:rsidR="00AD39AE" w:rsidRPr="00CC6012">
        <w:rPr>
          <w:lang w:val="lt-LT"/>
        </w:rPr>
        <w:t xml:space="preserve">), </w:t>
      </w:r>
      <w:r w:rsidR="00F23939">
        <w:rPr>
          <w:lang w:val="lt-LT"/>
        </w:rPr>
        <w:t>iki</w:t>
      </w:r>
      <w:r w:rsidR="00AD39AE" w:rsidRPr="00CC6012">
        <w:rPr>
          <w:lang w:val="lt-LT"/>
        </w:rPr>
        <w:t xml:space="preserve"> 44</w:t>
      </w:r>
      <w:r w:rsidR="00F23939">
        <w:rPr>
          <w:lang w:val="lt-LT"/>
        </w:rPr>
        <w:t> savaičių trukmės</w:t>
      </w:r>
      <w:r w:rsidR="00AD39AE" w:rsidRPr="00CC6012">
        <w:rPr>
          <w:lang w:val="lt-LT"/>
        </w:rPr>
        <w:t xml:space="preserve"> </w:t>
      </w:r>
      <w:r w:rsidR="00F23939">
        <w:rPr>
          <w:lang w:val="lt-LT"/>
        </w:rPr>
        <w:t>tyrimas, kurio metu</w:t>
      </w:r>
      <w:r w:rsidR="00E70EBB">
        <w:rPr>
          <w:lang w:val="lt-LT"/>
        </w:rPr>
        <w:t xml:space="preserve"> buvo tirtas</w:t>
      </w:r>
      <w:r w:rsidR="00F23939">
        <w:rPr>
          <w:lang w:val="lt-LT"/>
        </w:rPr>
        <w:t xml:space="preserve"> baricitinibo veiksmingum</w:t>
      </w:r>
      <w:r w:rsidR="00494EA4">
        <w:rPr>
          <w:lang w:val="lt-LT"/>
        </w:rPr>
        <w:t>as</w:t>
      </w:r>
      <w:r w:rsidR="00F23939">
        <w:rPr>
          <w:lang w:val="lt-LT"/>
        </w:rPr>
        <w:t xml:space="preserve"> ir saugum</w:t>
      </w:r>
      <w:r w:rsidR="00494EA4">
        <w:rPr>
          <w:lang w:val="lt-LT"/>
        </w:rPr>
        <w:t>as</w:t>
      </w:r>
      <w:r w:rsidR="00F23939">
        <w:rPr>
          <w:lang w:val="lt-LT"/>
        </w:rPr>
        <w:t xml:space="preserve"> </w:t>
      </w:r>
      <w:r w:rsidR="00494EA4">
        <w:rPr>
          <w:lang w:val="lt-LT"/>
        </w:rPr>
        <w:t xml:space="preserve">jį </w:t>
      </w:r>
      <w:r w:rsidR="00F23939">
        <w:rPr>
          <w:lang w:val="lt-LT"/>
        </w:rPr>
        <w:t>vartojant vieną kartą per parą</w:t>
      </w:r>
      <w:r w:rsidR="00AD39AE" w:rsidRPr="00CC6012">
        <w:rPr>
          <w:lang w:val="lt-LT"/>
        </w:rPr>
        <w:t xml:space="preserve"> </w:t>
      </w:r>
      <w:r w:rsidR="00F23939">
        <w:rPr>
          <w:lang w:val="lt-LT"/>
        </w:rPr>
        <w:t>pacientams nuo</w:t>
      </w:r>
      <w:r w:rsidR="00AD39AE" w:rsidRPr="00CC6012">
        <w:rPr>
          <w:lang w:val="lt-LT"/>
        </w:rPr>
        <w:t xml:space="preserve"> 2 </w:t>
      </w:r>
      <w:r w:rsidR="007915CE">
        <w:rPr>
          <w:lang w:val="lt-LT"/>
        </w:rPr>
        <w:t xml:space="preserve">iki </w:t>
      </w:r>
      <w:r w:rsidR="007915CE" w:rsidRPr="00CC6012">
        <w:rPr>
          <w:lang w:val="lt-LT"/>
        </w:rPr>
        <w:t>18</w:t>
      </w:r>
      <w:r w:rsidR="007E2E61">
        <w:rPr>
          <w:lang w:val="lt-LT"/>
        </w:rPr>
        <w:t> </w:t>
      </w:r>
      <w:r w:rsidR="00F23939">
        <w:rPr>
          <w:lang w:val="lt-LT"/>
        </w:rPr>
        <w:t xml:space="preserve">metų, </w:t>
      </w:r>
      <w:r w:rsidR="002841FF">
        <w:rPr>
          <w:lang w:val="lt-LT"/>
        </w:rPr>
        <w:t xml:space="preserve">kurie </w:t>
      </w:r>
      <w:r w:rsidR="00F23939">
        <w:rPr>
          <w:lang w:val="lt-LT"/>
        </w:rPr>
        <w:t>s</w:t>
      </w:r>
      <w:r w:rsidR="002841FF">
        <w:rPr>
          <w:lang w:val="lt-LT"/>
        </w:rPr>
        <w:t>irgo</w:t>
      </w:r>
      <w:r w:rsidR="00F23939">
        <w:rPr>
          <w:lang w:val="lt-LT"/>
        </w:rPr>
        <w:t xml:space="preserve"> jaunatviniu</w:t>
      </w:r>
      <w:r w:rsidR="00AD39AE" w:rsidRPr="00CC6012">
        <w:rPr>
          <w:lang w:val="lt-LT"/>
        </w:rPr>
        <w:t xml:space="preserve"> idiopa</w:t>
      </w:r>
      <w:r w:rsidR="00F23939">
        <w:rPr>
          <w:lang w:val="lt-LT"/>
        </w:rPr>
        <w:t>tiniu</w:t>
      </w:r>
      <w:r w:rsidR="00AD39AE" w:rsidRPr="00CC6012">
        <w:rPr>
          <w:lang w:val="lt-LT"/>
        </w:rPr>
        <w:t xml:space="preserve"> artrit</w:t>
      </w:r>
      <w:r w:rsidR="00F23939">
        <w:rPr>
          <w:lang w:val="lt-LT"/>
        </w:rPr>
        <w:t>u</w:t>
      </w:r>
      <w:r w:rsidR="002841FF">
        <w:rPr>
          <w:lang w:val="lt-LT"/>
        </w:rPr>
        <w:t xml:space="preserve"> ir</w:t>
      </w:r>
      <w:r w:rsidR="007E2E61">
        <w:rPr>
          <w:lang w:val="lt-LT"/>
        </w:rPr>
        <w:t xml:space="preserve"> kuriems </w:t>
      </w:r>
      <w:r w:rsidR="00F23939">
        <w:rPr>
          <w:lang w:val="lt-LT"/>
        </w:rPr>
        <w:t xml:space="preserve">atsakas į bent </w:t>
      </w:r>
      <w:r w:rsidR="002841FF">
        <w:rPr>
          <w:lang w:val="lt-LT"/>
        </w:rPr>
        <w:t>vieną</w:t>
      </w:r>
      <w:r w:rsidR="00F23939" w:rsidRPr="00CC6012">
        <w:rPr>
          <w:lang w:val="lt-LT"/>
        </w:rPr>
        <w:t> </w:t>
      </w:r>
      <w:r w:rsidR="00F23939">
        <w:rPr>
          <w:lang w:val="lt-LT"/>
        </w:rPr>
        <w:t>įprastą</w:t>
      </w:r>
      <w:r w:rsidR="00F23939" w:rsidRPr="00CC6012">
        <w:rPr>
          <w:lang w:val="lt-LT"/>
        </w:rPr>
        <w:t xml:space="preserve"> s</w:t>
      </w:r>
      <w:r w:rsidR="00F23939">
        <w:rPr>
          <w:lang w:val="lt-LT"/>
        </w:rPr>
        <w:t>i</w:t>
      </w:r>
      <w:r w:rsidR="00F23939" w:rsidRPr="00CC6012">
        <w:rPr>
          <w:lang w:val="lt-LT"/>
        </w:rPr>
        <w:t>nteti</w:t>
      </w:r>
      <w:r w:rsidR="00F23939">
        <w:rPr>
          <w:lang w:val="lt-LT"/>
        </w:rPr>
        <w:t>nį</w:t>
      </w:r>
      <w:r w:rsidR="00F23939" w:rsidRPr="00CC6012">
        <w:rPr>
          <w:lang w:val="lt-LT"/>
        </w:rPr>
        <w:t xml:space="preserve"> </w:t>
      </w:r>
      <w:r w:rsidR="00F23939">
        <w:rPr>
          <w:lang w:val="lt-LT"/>
        </w:rPr>
        <w:t>a</w:t>
      </w:r>
      <w:r w:rsidR="00F23939" w:rsidRPr="00CC6012">
        <w:rPr>
          <w:lang w:val="lt-LT"/>
        </w:rPr>
        <w:t>r biologi</w:t>
      </w:r>
      <w:r w:rsidR="00F23939">
        <w:rPr>
          <w:lang w:val="lt-LT"/>
        </w:rPr>
        <w:t>nį L</w:t>
      </w:r>
      <w:r w:rsidR="00F23939" w:rsidRPr="00CC6012">
        <w:rPr>
          <w:lang w:val="lt-LT"/>
        </w:rPr>
        <w:t>M</w:t>
      </w:r>
      <w:r w:rsidR="00F23939">
        <w:rPr>
          <w:lang w:val="lt-LT"/>
        </w:rPr>
        <w:t>VP</w:t>
      </w:r>
      <w:r w:rsidR="00F23939" w:rsidRPr="00CC6012">
        <w:rPr>
          <w:lang w:val="lt-LT"/>
        </w:rPr>
        <w:t>R</w:t>
      </w:r>
      <w:r w:rsidR="00AD39AE" w:rsidRPr="00CC6012">
        <w:rPr>
          <w:lang w:val="lt-LT"/>
        </w:rPr>
        <w:t xml:space="preserve"> </w:t>
      </w:r>
      <w:r w:rsidR="00F23939">
        <w:rPr>
          <w:lang w:val="lt-LT"/>
        </w:rPr>
        <w:t>buvo nepakankamas arba jų netoleravo</w:t>
      </w:r>
      <w:r w:rsidR="00AD39AE" w:rsidRPr="00CC6012">
        <w:rPr>
          <w:lang w:val="lt-LT"/>
        </w:rPr>
        <w:t>.</w:t>
      </w:r>
      <w:r w:rsidR="00D04753" w:rsidRPr="0047794A">
        <w:rPr>
          <w:lang w:val="lt-LT"/>
        </w:rPr>
        <w:t xml:space="preserve"> </w:t>
      </w:r>
      <w:r w:rsidR="0047794A" w:rsidRPr="0047794A">
        <w:rPr>
          <w:lang w:val="lt-LT"/>
        </w:rPr>
        <w:t>T</w:t>
      </w:r>
      <w:r w:rsidR="00C1696C">
        <w:rPr>
          <w:lang w:val="lt-LT"/>
        </w:rPr>
        <w:t xml:space="preserve">yrime </w:t>
      </w:r>
      <w:r w:rsidR="00680771">
        <w:rPr>
          <w:lang w:val="lt-LT"/>
        </w:rPr>
        <w:t>dalyvavo</w:t>
      </w:r>
      <w:r w:rsidR="0047794A" w:rsidRPr="0047794A">
        <w:rPr>
          <w:lang w:val="lt-LT"/>
        </w:rPr>
        <w:t xml:space="preserve"> pacient</w:t>
      </w:r>
      <w:r w:rsidR="00680771">
        <w:rPr>
          <w:lang w:val="lt-LT"/>
        </w:rPr>
        <w:t>ai</w:t>
      </w:r>
      <w:r w:rsidR="0047794A" w:rsidRPr="0047794A">
        <w:rPr>
          <w:lang w:val="lt-LT"/>
        </w:rPr>
        <w:t>, sergan</w:t>
      </w:r>
      <w:r w:rsidR="00680771">
        <w:rPr>
          <w:lang w:val="lt-LT"/>
        </w:rPr>
        <w:t>tys</w:t>
      </w:r>
      <w:r w:rsidR="0047794A" w:rsidRPr="0047794A">
        <w:rPr>
          <w:lang w:val="lt-LT"/>
        </w:rPr>
        <w:t xml:space="preserve"> jaunatviniu idiopatiniu </w:t>
      </w:r>
      <w:r w:rsidR="0047794A">
        <w:rPr>
          <w:lang w:val="lt-LT"/>
        </w:rPr>
        <w:t>poli</w:t>
      </w:r>
      <w:r w:rsidR="0047794A" w:rsidRPr="0047794A">
        <w:rPr>
          <w:lang w:val="lt-LT"/>
        </w:rPr>
        <w:t>artritu (</w:t>
      </w:r>
      <w:r w:rsidR="0047794A">
        <w:rPr>
          <w:lang w:val="lt-LT"/>
        </w:rPr>
        <w:t xml:space="preserve">kurių </w:t>
      </w:r>
      <w:r w:rsidR="0047794A" w:rsidRPr="0047794A">
        <w:rPr>
          <w:lang w:val="lt-LT"/>
        </w:rPr>
        <w:t xml:space="preserve">reumatoidinis faktorius </w:t>
      </w:r>
      <w:r w:rsidR="00E63F17">
        <w:rPr>
          <w:lang w:val="lt-LT"/>
        </w:rPr>
        <w:t xml:space="preserve">buvo </w:t>
      </w:r>
      <w:r w:rsidR="0047794A" w:rsidRPr="0047794A">
        <w:rPr>
          <w:lang w:val="lt-LT"/>
        </w:rPr>
        <w:t xml:space="preserve">teigiamas arba neigiamas), </w:t>
      </w:r>
      <w:r w:rsidR="007E2E61">
        <w:rPr>
          <w:lang w:val="lt-LT"/>
        </w:rPr>
        <w:t>plintančiu</w:t>
      </w:r>
      <w:r w:rsidR="0047794A" w:rsidRPr="0047794A">
        <w:rPr>
          <w:lang w:val="lt-LT"/>
        </w:rPr>
        <w:t xml:space="preserve"> jaunatviniu idiopatiniu </w:t>
      </w:r>
      <w:r w:rsidR="0047794A">
        <w:rPr>
          <w:lang w:val="lt-LT"/>
        </w:rPr>
        <w:t>oligo</w:t>
      </w:r>
      <w:r w:rsidR="0047794A" w:rsidRPr="0047794A">
        <w:rPr>
          <w:lang w:val="lt-LT"/>
        </w:rPr>
        <w:t xml:space="preserve">artritu, su entezitu susijusiu jaunatviniu idiopatiniu artritu ir </w:t>
      </w:r>
      <w:r w:rsidR="004007AB">
        <w:rPr>
          <w:lang w:val="lt-LT"/>
        </w:rPr>
        <w:t xml:space="preserve">kuriems patvirtintas </w:t>
      </w:r>
      <w:r w:rsidR="0047794A" w:rsidRPr="0047794A">
        <w:rPr>
          <w:lang w:val="lt-LT"/>
        </w:rPr>
        <w:t>jaunatvini</w:t>
      </w:r>
      <w:r w:rsidR="004007AB">
        <w:rPr>
          <w:lang w:val="lt-LT"/>
        </w:rPr>
        <w:t>s</w:t>
      </w:r>
      <w:r w:rsidR="0047794A" w:rsidRPr="0047794A">
        <w:rPr>
          <w:lang w:val="lt-LT"/>
        </w:rPr>
        <w:t xml:space="preserve"> artritu</w:t>
      </w:r>
      <w:r w:rsidR="00F21F8D" w:rsidRPr="00F21F8D">
        <w:rPr>
          <w:rFonts w:eastAsia="Calibri"/>
          <w:szCs w:val="22"/>
          <w:lang w:val="lt-LT"/>
        </w:rPr>
        <w:t xml:space="preserve"> </w:t>
      </w:r>
      <w:r w:rsidR="00F21F8D" w:rsidRPr="006A73C3">
        <w:rPr>
          <w:rFonts w:eastAsia="Calibri"/>
          <w:szCs w:val="22"/>
          <w:lang w:val="lt-LT"/>
        </w:rPr>
        <w:t>sergant psoriaze</w:t>
      </w:r>
      <w:r w:rsidR="0047794A" w:rsidRPr="0047794A">
        <w:rPr>
          <w:lang w:val="lt-LT"/>
        </w:rPr>
        <w:t xml:space="preserve">, </w:t>
      </w:r>
      <w:r w:rsidR="00901142">
        <w:rPr>
          <w:lang w:val="lt-LT"/>
        </w:rPr>
        <w:t>remiantis</w:t>
      </w:r>
      <w:r w:rsidR="0047794A" w:rsidRPr="0047794A">
        <w:rPr>
          <w:lang w:val="lt-LT"/>
        </w:rPr>
        <w:t xml:space="preserve"> Tarptautinės reumatologijos asociacijų lygos (</w:t>
      </w:r>
      <w:r w:rsidR="0047794A">
        <w:rPr>
          <w:lang w:val="lt-LT"/>
        </w:rPr>
        <w:t>angl.</w:t>
      </w:r>
      <w:r w:rsidR="0047794A" w:rsidRPr="0047794A">
        <w:rPr>
          <w:i/>
          <w:iCs/>
        </w:rPr>
        <w:t xml:space="preserve"> </w:t>
      </w:r>
      <w:r w:rsidR="0047794A" w:rsidRPr="00CC6012">
        <w:rPr>
          <w:i/>
          <w:iCs/>
        </w:rPr>
        <w:t>the International League of Associations for Rheumatology</w:t>
      </w:r>
      <w:r w:rsidR="0047794A">
        <w:rPr>
          <w:lang w:val="lt-LT"/>
        </w:rPr>
        <w:t>,</w:t>
      </w:r>
      <w:r w:rsidR="0047794A" w:rsidRPr="0047794A">
        <w:rPr>
          <w:i/>
          <w:iCs/>
          <w:lang w:val="lt-LT"/>
        </w:rPr>
        <w:t xml:space="preserve"> </w:t>
      </w:r>
      <w:r w:rsidR="0047794A" w:rsidRPr="00CC6012">
        <w:rPr>
          <w:i/>
          <w:iCs/>
          <w:lang w:val="lt-LT"/>
        </w:rPr>
        <w:t>ILAR</w:t>
      </w:r>
      <w:r w:rsidR="0047794A" w:rsidRPr="0047794A">
        <w:rPr>
          <w:lang w:val="lt-LT"/>
        </w:rPr>
        <w:t>) kriterij</w:t>
      </w:r>
      <w:r w:rsidR="00901142">
        <w:rPr>
          <w:lang w:val="lt-LT"/>
        </w:rPr>
        <w:t>ais</w:t>
      </w:r>
      <w:r w:rsidR="0047794A" w:rsidRPr="0047794A">
        <w:rPr>
          <w:lang w:val="lt-LT"/>
        </w:rPr>
        <w:t>.</w:t>
      </w:r>
      <w:r w:rsidR="0047794A">
        <w:rPr>
          <w:lang w:val="lt-LT"/>
        </w:rPr>
        <w:t xml:space="preserve"> </w:t>
      </w:r>
      <w:r w:rsidR="00575882" w:rsidRPr="00CC6012">
        <w:rPr>
          <w:i/>
          <w:iCs/>
          <w:lang w:val="lt-LT"/>
        </w:rPr>
        <w:t>JUVE-BASIS</w:t>
      </w:r>
      <w:r w:rsidR="00575882" w:rsidRPr="00CC6012">
        <w:rPr>
          <w:lang w:val="lt-LT"/>
        </w:rPr>
        <w:t xml:space="preserve"> </w:t>
      </w:r>
      <w:r w:rsidR="00575882">
        <w:rPr>
          <w:lang w:val="lt-LT"/>
        </w:rPr>
        <w:t>dalyvavę p</w:t>
      </w:r>
      <w:r w:rsidR="00AD39AE" w:rsidRPr="00CC6012">
        <w:rPr>
          <w:lang w:val="lt-LT"/>
        </w:rPr>
        <w:t>a</w:t>
      </w:r>
      <w:r w:rsidR="00575882">
        <w:rPr>
          <w:lang w:val="lt-LT"/>
        </w:rPr>
        <w:t>c</w:t>
      </w:r>
      <w:r w:rsidR="00AD39AE" w:rsidRPr="00CC6012">
        <w:rPr>
          <w:lang w:val="lt-LT"/>
        </w:rPr>
        <w:t>ient</w:t>
      </w:r>
      <w:r w:rsidR="00575882">
        <w:rPr>
          <w:lang w:val="lt-LT"/>
        </w:rPr>
        <w:t>ai</w:t>
      </w:r>
      <w:r w:rsidR="00AD39AE" w:rsidRPr="00CC6012">
        <w:rPr>
          <w:lang w:val="lt-LT"/>
        </w:rPr>
        <w:t xml:space="preserve"> </w:t>
      </w:r>
      <w:r w:rsidR="00575882">
        <w:rPr>
          <w:lang w:val="lt-LT"/>
        </w:rPr>
        <w:t xml:space="preserve">galėjo būti įtraukti į </w:t>
      </w:r>
      <w:r w:rsidR="00575882" w:rsidRPr="00CC6012">
        <w:rPr>
          <w:i/>
          <w:iCs/>
          <w:lang w:val="lt-LT"/>
        </w:rPr>
        <w:t>JUVE-X</w:t>
      </w:r>
      <w:r w:rsidR="00575882">
        <w:rPr>
          <w:lang w:val="lt-LT"/>
        </w:rPr>
        <w:t xml:space="preserve"> tyrimą</w:t>
      </w:r>
      <w:r w:rsidR="00AD39AE" w:rsidRPr="00CC6012">
        <w:rPr>
          <w:lang w:val="lt-LT"/>
        </w:rPr>
        <w:t>.</w:t>
      </w:r>
    </w:p>
    <w:p w14:paraId="4CEF9347" w14:textId="77777777" w:rsidR="00AD39AE" w:rsidRPr="00CC6012" w:rsidRDefault="00AD39AE" w:rsidP="00AD39AE">
      <w:pPr>
        <w:rPr>
          <w:rFonts w:eastAsia="MS Mincho"/>
          <w:lang w:val="lt-LT" w:eastAsia="ja-JP"/>
        </w:rPr>
      </w:pPr>
    </w:p>
    <w:p w14:paraId="1DF1E29D" w14:textId="7F69F4F0" w:rsidR="00AD39AE" w:rsidRPr="00CC6012" w:rsidRDefault="0015260E" w:rsidP="00AD39AE">
      <w:pPr>
        <w:rPr>
          <w:rFonts w:eastAsia="MS Mincho"/>
          <w:lang w:val="lt-LT" w:eastAsia="ja-JP"/>
        </w:rPr>
      </w:pPr>
      <w:r>
        <w:rPr>
          <w:rFonts w:eastAsia="MS Mincho"/>
          <w:lang w:val="lt-LT" w:eastAsia="ja-JP"/>
        </w:rPr>
        <w:t>Remiantis</w:t>
      </w:r>
      <w:r w:rsidR="00AD39AE" w:rsidRPr="00CC6012">
        <w:rPr>
          <w:rFonts w:eastAsia="MS Mincho"/>
          <w:lang w:val="lt-LT" w:eastAsia="ja-JP"/>
        </w:rPr>
        <w:t xml:space="preserve"> </w:t>
      </w:r>
      <w:r w:rsidRPr="00CC6012">
        <w:rPr>
          <w:i/>
          <w:iCs/>
          <w:lang w:val="lt-LT"/>
        </w:rPr>
        <w:t>JUVE-BASIS</w:t>
      </w:r>
      <w:r w:rsidRPr="00CC6012">
        <w:rPr>
          <w:lang w:val="lt-LT"/>
        </w:rPr>
        <w:t xml:space="preserve"> </w:t>
      </w:r>
      <w:r>
        <w:rPr>
          <w:rFonts w:eastAsia="MS Mincho"/>
          <w:lang w:val="lt-LT" w:eastAsia="ja-JP"/>
        </w:rPr>
        <w:t>tyrimo duomenimis</w:t>
      </w:r>
      <w:r w:rsidR="00AD39AE" w:rsidRPr="00CC6012">
        <w:rPr>
          <w:rFonts w:eastAsia="MS Mincho"/>
          <w:lang w:val="lt-LT" w:eastAsia="ja-JP"/>
        </w:rPr>
        <w:t>, pa</w:t>
      </w:r>
      <w:r w:rsidR="00C93F9F">
        <w:rPr>
          <w:rFonts w:eastAsia="MS Mincho"/>
          <w:lang w:val="lt-LT" w:eastAsia="ja-JP"/>
        </w:rPr>
        <w:t>c</w:t>
      </w:r>
      <w:r w:rsidR="00AD39AE" w:rsidRPr="00CC6012">
        <w:rPr>
          <w:rFonts w:eastAsia="MS Mincho"/>
          <w:lang w:val="lt-LT" w:eastAsia="ja-JP"/>
        </w:rPr>
        <w:t>ient</w:t>
      </w:r>
      <w:r w:rsidR="00C93F9F">
        <w:rPr>
          <w:rFonts w:eastAsia="MS Mincho"/>
          <w:lang w:val="lt-LT" w:eastAsia="ja-JP"/>
        </w:rPr>
        <w:t xml:space="preserve">ai vartojo baricitinibą </w:t>
      </w:r>
      <w:r w:rsidR="0017782A">
        <w:rPr>
          <w:rFonts w:eastAsia="MS Mincho"/>
          <w:lang w:val="lt-LT" w:eastAsia="ja-JP"/>
        </w:rPr>
        <w:t xml:space="preserve">atviru būdu </w:t>
      </w:r>
      <w:r w:rsidR="00C93F9F">
        <w:rPr>
          <w:rFonts w:eastAsia="MS Mincho"/>
          <w:lang w:val="lt-LT" w:eastAsia="ja-JP"/>
        </w:rPr>
        <w:t>vieną kartą per parą</w:t>
      </w:r>
      <w:r w:rsidR="00AD39AE" w:rsidRPr="00CC6012">
        <w:rPr>
          <w:rFonts w:eastAsia="MS Mincho"/>
          <w:lang w:val="lt-LT" w:eastAsia="ja-JP"/>
        </w:rPr>
        <w:t xml:space="preserve"> </w:t>
      </w:r>
      <w:r w:rsidR="00C93F9F">
        <w:rPr>
          <w:rFonts w:eastAsia="MS Mincho"/>
          <w:lang w:val="lt-LT" w:eastAsia="ja-JP"/>
        </w:rPr>
        <w:t>maždaug</w:t>
      </w:r>
      <w:r w:rsidR="00AD39AE" w:rsidRPr="00CC6012">
        <w:rPr>
          <w:rFonts w:eastAsia="MS Mincho"/>
          <w:lang w:val="lt-LT" w:eastAsia="ja-JP"/>
        </w:rPr>
        <w:t xml:space="preserve"> 12 </w:t>
      </w:r>
      <w:r w:rsidR="00C93F9F">
        <w:rPr>
          <w:rFonts w:eastAsia="MS Mincho"/>
          <w:lang w:val="lt-LT" w:eastAsia="ja-JP"/>
        </w:rPr>
        <w:t xml:space="preserve">savaičių nuo </w:t>
      </w:r>
      <w:r w:rsidR="00AD0502">
        <w:rPr>
          <w:rFonts w:eastAsia="MS Mincho"/>
          <w:lang w:val="lt-LT" w:eastAsia="ja-JP"/>
        </w:rPr>
        <w:t>tyrimo</w:t>
      </w:r>
      <w:r w:rsidR="00C93F9F">
        <w:rPr>
          <w:rFonts w:eastAsia="MS Mincho"/>
          <w:lang w:val="lt-LT" w:eastAsia="ja-JP"/>
        </w:rPr>
        <w:t xml:space="preserve"> pradžios</w:t>
      </w:r>
      <w:r w:rsidR="00AD39AE" w:rsidRPr="00CC6012">
        <w:rPr>
          <w:rFonts w:eastAsia="MS Mincho"/>
          <w:lang w:val="lt-LT" w:eastAsia="ja-JP"/>
        </w:rPr>
        <w:t>. 2</w:t>
      </w:r>
      <w:r w:rsidR="0017782A">
        <w:rPr>
          <w:rFonts w:eastAsia="MS Mincho"/>
          <w:lang w:val="lt-LT" w:eastAsia="ja-JP"/>
        </w:rPr>
        <w:t> metų ir</w:t>
      </w:r>
      <w:r w:rsidR="00AD39AE" w:rsidRPr="00CC6012">
        <w:rPr>
          <w:rFonts w:eastAsia="MS Mincho"/>
          <w:lang w:val="lt-LT" w:eastAsia="ja-JP"/>
        </w:rPr>
        <w:t xml:space="preserve"> </w:t>
      </w:r>
      <w:r w:rsidR="0017782A">
        <w:rPr>
          <w:rFonts w:eastAsia="MS Mincho"/>
          <w:lang w:val="lt-LT" w:eastAsia="ja-JP"/>
        </w:rPr>
        <w:t xml:space="preserve">jaunesni kaip </w:t>
      </w:r>
      <w:r w:rsidR="00AD39AE" w:rsidRPr="00CC6012">
        <w:rPr>
          <w:rFonts w:eastAsia="MS Mincho"/>
          <w:lang w:val="lt-LT" w:eastAsia="ja-JP"/>
        </w:rPr>
        <w:t>9 </w:t>
      </w:r>
      <w:r w:rsidR="0017782A">
        <w:rPr>
          <w:rFonts w:eastAsia="MS Mincho"/>
          <w:lang w:val="lt-LT" w:eastAsia="ja-JP"/>
        </w:rPr>
        <w:t>metų p</w:t>
      </w:r>
      <w:r w:rsidR="0017782A" w:rsidRPr="00CC6012">
        <w:rPr>
          <w:rFonts w:eastAsia="MS Mincho"/>
          <w:lang w:val="lt-LT" w:eastAsia="ja-JP"/>
        </w:rPr>
        <w:t>a</w:t>
      </w:r>
      <w:r w:rsidR="0017782A">
        <w:rPr>
          <w:rFonts w:eastAsia="MS Mincho"/>
          <w:lang w:val="lt-LT" w:eastAsia="ja-JP"/>
        </w:rPr>
        <w:t>c</w:t>
      </w:r>
      <w:r w:rsidR="0017782A" w:rsidRPr="00CC6012">
        <w:rPr>
          <w:rFonts w:eastAsia="MS Mincho"/>
          <w:lang w:val="lt-LT" w:eastAsia="ja-JP"/>
        </w:rPr>
        <w:t>ient</w:t>
      </w:r>
      <w:r w:rsidR="0017782A">
        <w:rPr>
          <w:rFonts w:eastAsia="MS Mincho"/>
          <w:lang w:val="lt-LT" w:eastAsia="ja-JP"/>
        </w:rPr>
        <w:t>ai</w:t>
      </w:r>
      <w:r w:rsidR="0017782A" w:rsidRPr="00CC6012">
        <w:rPr>
          <w:rFonts w:eastAsia="MS Mincho"/>
          <w:lang w:val="lt-LT" w:eastAsia="ja-JP"/>
        </w:rPr>
        <w:t xml:space="preserve"> </w:t>
      </w:r>
      <w:r w:rsidR="0017782A">
        <w:rPr>
          <w:rFonts w:eastAsia="MS Mincho"/>
          <w:lang w:val="lt-LT" w:eastAsia="ja-JP"/>
        </w:rPr>
        <w:t>vartojo</w:t>
      </w:r>
      <w:r w:rsidR="00AD39AE" w:rsidRPr="00CC6012">
        <w:rPr>
          <w:rFonts w:eastAsia="MS Mincho"/>
          <w:lang w:val="lt-LT" w:eastAsia="ja-JP"/>
        </w:rPr>
        <w:t xml:space="preserve"> 2</w:t>
      </w:r>
      <w:r w:rsidR="0017782A">
        <w:rPr>
          <w:rFonts w:eastAsia="MS Mincho"/>
          <w:lang w:val="lt-LT" w:eastAsia="ja-JP"/>
        </w:rPr>
        <w:t> </w:t>
      </w:r>
      <w:r w:rsidR="00AD39AE" w:rsidRPr="00CC6012">
        <w:rPr>
          <w:rFonts w:eastAsia="MS Mincho"/>
          <w:lang w:val="lt-LT" w:eastAsia="ja-JP"/>
        </w:rPr>
        <w:t xml:space="preserve">mg </w:t>
      </w:r>
      <w:r w:rsidR="0017782A">
        <w:rPr>
          <w:rFonts w:eastAsia="MS Mincho"/>
          <w:lang w:val="lt-LT" w:eastAsia="ja-JP"/>
        </w:rPr>
        <w:t xml:space="preserve">paros dozę, o </w:t>
      </w:r>
      <w:r w:rsidR="00AD39AE" w:rsidRPr="00CC6012">
        <w:rPr>
          <w:rFonts w:eastAsia="MS Mincho"/>
          <w:lang w:val="lt-LT" w:eastAsia="ja-JP"/>
        </w:rPr>
        <w:t>9</w:t>
      </w:r>
      <w:r w:rsidR="0017782A">
        <w:rPr>
          <w:rFonts w:eastAsia="MS Mincho"/>
          <w:lang w:val="lt-LT" w:eastAsia="ja-JP"/>
        </w:rPr>
        <w:t> metų ir jaunesni kaip</w:t>
      </w:r>
      <w:r w:rsidR="00AD39AE" w:rsidRPr="00CC6012">
        <w:rPr>
          <w:rFonts w:eastAsia="MS Mincho"/>
          <w:lang w:val="lt-LT" w:eastAsia="ja-JP"/>
        </w:rPr>
        <w:t xml:space="preserve"> 18 </w:t>
      </w:r>
      <w:r w:rsidR="0017782A">
        <w:rPr>
          <w:rFonts w:eastAsia="MS Mincho"/>
          <w:lang w:val="lt-LT" w:eastAsia="ja-JP"/>
        </w:rPr>
        <w:t xml:space="preserve">metų pacientai – </w:t>
      </w:r>
      <w:r w:rsidR="00AD39AE" w:rsidRPr="00CC6012">
        <w:rPr>
          <w:rFonts w:eastAsia="MS Mincho"/>
          <w:lang w:val="lt-LT" w:eastAsia="ja-JP"/>
        </w:rPr>
        <w:t xml:space="preserve">4 mg </w:t>
      </w:r>
      <w:r w:rsidR="0017782A">
        <w:rPr>
          <w:rFonts w:eastAsia="MS Mincho"/>
          <w:lang w:val="lt-LT" w:eastAsia="ja-JP"/>
        </w:rPr>
        <w:t>paros dozę</w:t>
      </w:r>
      <w:r w:rsidR="00AD39AE" w:rsidRPr="00CC6012">
        <w:rPr>
          <w:rFonts w:eastAsia="MS Mincho"/>
          <w:lang w:val="lt-LT" w:eastAsia="ja-JP"/>
        </w:rPr>
        <w:t xml:space="preserve">, </w:t>
      </w:r>
      <w:r w:rsidR="0017782A" w:rsidRPr="0017782A">
        <w:rPr>
          <w:rFonts w:eastAsia="MS Mincho"/>
          <w:lang w:val="lt-LT" w:eastAsia="ja-JP"/>
        </w:rPr>
        <w:t xml:space="preserve">kad būtų pasiekta </w:t>
      </w:r>
      <w:r w:rsidR="0017782A">
        <w:rPr>
          <w:rFonts w:eastAsia="MS Mincho"/>
          <w:lang w:val="lt-LT" w:eastAsia="ja-JP"/>
        </w:rPr>
        <w:t>ekspozicija</w:t>
      </w:r>
      <w:r w:rsidR="0017782A" w:rsidRPr="0017782A">
        <w:rPr>
          <w:rFonts w:eastAsia="MS Mincho"/>
          <w:lang w:val="lt-LT" w:eastAsia="ja-JP"/>
        </w:rPr>
        <w:t xml:space="preserve">, </w:t>
      </w:r>
      <w:r w:rsidR="0017782A">
        <w:rPr>
          <w:rFonts w:eastAsia="MS Mincho"/>
          <w:lang w:val="lt-LT" w:eastAsia="ja-JP"/>
        </w:rPr>
        <w:t>atitinkanti</w:t>
      </w:r>
      <w:r w:rsidR="0017782A" w:rsidRPr="0017782A">
        <w:rPr>
          <w:rFonts w:eastAsia="MS Mincho"/>
          <w:lang w:val="lt-LT" w:eastAsia="ja-JP"/>
        </w:rPr>
        <w:t xml:space="preserve"> </w:t>
      </w:r>
      <w:r w:rsidR="0017782A">
        <w:rPr>
          <w:rFonts w:eastAsia="MS Mincho"/>
          <w:lang w:val="lt-LT" w:eastAsia="ja-JP"/>
        </w:rPr>
        <w:t xml:space="preserve">ekspoziciją </w:t>
      </w:r>
      <w:r w:rsidR="0017782A" w:rsidRPr="0017782A">
        <w:rPr>
          <w:rFonts w:eastAsia="MS Mincho"/>
          <w:lang w:val="lt-LT" w:eastAsia="ja-JP"/>
        </w:rPr>
        <w:t>4</w:t>
      </w:r>
      <w:r w:rsidR="0017782A">
        <w:rPr>
          <w:rFonts w:eastAsia="MS Mincho"/>
          <w:lang w:val="lt-LT" w:eastAsia="ja-JP"/>
        </w:rPr>
        <w:t> </w:t>
      </w:r>
      <w:r w:rsidR="0017782A" w:rsidRPr="0017782A">
        <w:rPr>
          <w:rFonts w:eastAsia="MS Mincho"/>
          <w:lang w:val="lt-LT" w:eastAsia="ja-JP"/>
        </w:rPr>
        <w:t>mg doz</w:t>
      </w:r>
      <w:r w:rsidR="0017782A">
        <w:rPr>
          <w:rFonts w:eastAsia="MS Mincho"/>
          <w:lang w:val="lt-LT" w:eastAsia="ja-JP"/>
        </w:rPr>
        <w:t xml:space="preserve">ę vartojančių suaugusiųjų organizme. </w:t>
      </w:r>
      <w:r w:rsidR="0017782A" w:rsidRPr="00CC6012">
        <w:rPr>
          <w:rFonts w:eastAsia="MS Mincho"/>
          <w:lang w:val="lt-LT" w:eastAsia="ja-JP"/>
        </w:rPr>
        <w:t>12</w:t>
      </w:r>
      <w:r w:rsidR="0017782A">
        <w:rPr>
          <w:rFonts w:eastAsia="MS Mincho"/>
          <w:lang w:val="lt-LT" w:eastAsia="ja-JP"/>
        </w:rPr>
        <w:t>-ąją savaitę</w:t>
      </w:r>
      <w:r w:rsidR="0017782A" w:rsidRPr="00CC6012">
        <w:rPr>
          <w:rFonts w:eastAsia="MS Mincho"/>
          <w:lang w:val="lt-LT" w:eastAsia="ja-JP"/>
        </w:rPr>
        <w:t xml:space="preserve"> </w:t>
      </w:r>
      <w:r w:rsidR="0017782A">
        <w:rPr>
          <w:rFonts w:eastAsia="MS Mincho"/>
          <w:lang w:val="lt-LT" w:eastAsia="ja-JP"/>
        </w:rPr>
        <w:t xml:space="preserve">buvo peržiūrėtas kiekvieno paciento </w:t>
      </w:r>
      <w:r w:rsidR="00B25197">
        <w:rPr>
          <w:rFonts w:eastAsia="MS Mincho"/>
          <w:lang w:val="lt-LT" w:eastAsia="ja-JP"/>
        </w:rPr>
        <w:t xml:space="preserve">klinikinis </w:t>
      </w:r>
      <w:r w:rsidR="0017782A">
        <w:rPr>
          <w:rFonts w:eastAsia="MS Mincho"/>
          <w:lang w:val="lt-LT" w:eastAsia="ja-JP"/>
        </w:rPr>
        <w:t xml:space="preserve">atsakas į gydymą </w:t>
      </w:r>
      <w:r w:rsidR="00AD39AE" w:rsidRPr="00CC6012">
        <w:rPr>
          <w:rFonts w:eastAsia="MS Mincho"/>
          <w:lang w:val="lt-LT" w:eastAsia="ja-JP"/>
        </w:rPr>
        <w:t>(</w:t>
      </w:r>
      <w:r w:rsidR="0017782A">
        <w:rPr>
          <w:rFonts w:eastAsia="MS Mincho"/>
          <w:lang w:val="lt-LT" w:eastAsia="ja-JP"/>
        </w:rPr>
        <w:t>remiantis</w:t>
      </w:r>
      <w:r w:rsidR="00AD39AE" w:rsidRPr="00CC6012">
        <w:rPr>
          <w:rFonts w:eastAsia="MS Mincho"/>
          <w:lang w:val="lt-LT" w:eastAsia="ja-JP"/>
        </w:rPr>
        <w:t xml:space="preserve"> </w:t>
      </w:r>
      <w:r w:rsidR="00AD39AE" w:rsidRPr="006A750C">
        <w:rPr>
          <w:rFonts w:eastAsia="MS Mincho"/>
          <w:i/>
          <w:iCs/>
          <w:lang w:val="lt-LT" w:eastAsia="ja-JP"/>
        </w:rPr>
        <w:t>PedACR30</w:t>
      </w:r>
      <w:r w:rsidR="00AD39AE" w:rsidRPr="00CC6012">
        <w:rPr>
          <w:rFonts w:eastAsia="MS Mincho"/>
          <w:lang w:val="lt-LT" w:eastAsia="ja-JP"/>
        </w:rPr>
        <w:t xml:space="preserve"> </w:t>
      </w:r>
      <w:r w:rsidR="0017782A">
        <w:rPr>
          <w:rFonts w:eastAsia="MS Mincho"/>
          <w:lang w:val="lt-LT" w:eastAsia="ja-JP"/>
        </w:rPr>
        <w:t>kriterij</w:t>
      </w:r>
      <w:r w:rsidR="00B25197">
        <w:rPr>
          <w:rFonts w:eastAsia="MS Mincho"/>
          <w:lang w:val="lt-LT" w:eastAsia="ja-JP"/>
        </w:rPr>
        <w:t>ais</w:t>
      </w:r>
      <w:r w:rsidR="00AD39AE" w:rsidRPr="00CC6012">
        <w:rPr>
          <w:rFonts w:eastAsia="MS Mincho"/>
          <w:lang w:val="lt-LT" w:eastAsia="ja-JP"/>
        </w:rPr>
        <w:t>). Pa</w:t>
      </w:r>
      <w:r w:rsidR="0017782A">
        <w:rPr>
          <w:rFonts w:eastAsia="MS Mincho"/>
          <w:lang w:val="lt-LT" w:eastAsia="ja-JP"/>
        </w:rPr>
        <w:t>cientai, kuriems buvo pasiektas ne mažesnis kaip</w:t>
      </w:r>
      <w:r w:rsidR="00AD39AE" w:rsidRPr="00CC6012">
        <w:rPr>
          <w:rFonts w:eastAsia="MS Mincho"/>
          <w:lang w:val="lt-LT" w:eastAsia="ja-JP"/>
        </w:rPr>
        <w:t xml:space="preserve"> </w:t>
      </w:r>
      <w:r w:rsidR="00AD39AE" w:rsidRPr="006A750C">
        <w:rPr>
          <w:rFonts w:eastAsia="MS Mincho"/>
          <w:i/>
          <w:iCs/>
          <w:lang w:val="lt-LT" w:eastAsia="ja-JP"/>
        </w:rPr>
        <w:t>PedACR30</w:t>
      </w:r>
      <w:r w:rsidR="00AD39AE" w:rsidRPr="00CC6012">
        <w:rPr>
          <w:rFonts w:eastAsia="MS Mincho"/>
          <w:lang w:val="lt-LT" w:eastAsia="ja-JP"/>
        </w:rPr>
        <w:t xml:space="preserve"> </w:t>
      </w:r>
      <w:r w:rsidR="007A7E09">
        <w:rPr>
          <w:rFonts w:eastAsia="MS Mincho"/>
          <w:lang w:val="lt-LT" w:eastAsia="ja-JP"/>
        </w:rPr>
        <w:t xml:space="preserve">klinikinis </w:t>
      </w:r>
      <w:r w:rsidR="0017782A">
        <w:rPr>
          <w:rFonts w:eastAsia="MS Mincho"/>
          <w:lang w:val="lt-LT" w:eastAsia="ja-JP"/>
        </w:rPr>
        <w:t xml:space="preserve">atsakas, atsitiktinės atrankos būdu (santykiu </w:t>
      </w:r>
      <w:r w:rsidR="00AD39AE" w:rsidRPr="00CC6012">
        <w:rPr>
          <w:rFonts w:eastAsia="MS Mincho"/>
          <w:lang w:val="lt-LT" w:eastAsia="ja-JP"/>
        </w:rPr>
        <w:t xml:space="preserve">1:1) </w:t>
      </w:r>
      <w:r w:rsidR="0017782A">
        <w:rPr>
          <w:rFonts w:eastAsia="MS Mincho"/>
          <w:lang w:val="lt-LT" w:eastAsia="ja-JP"/>
        </w:rPr>
        <w:t xml:space="preserve">buvo paskirta vartoti </w:t>
      </w:r>
      <w:r w:rsidR="00AD39AE" w:rsidRPr="00CC6012">
        <w:rPr>
          <w:rFonts w:eastAsia="MS Mincho"/>
          <w:lang w:val="lt-LT" w:eastAsia="ja-JP"/>
        </w:rPr>
        <w:t>placeb</w:t>
      </w:r>
      <w:r w:rsidR="0017782A">
        <w:rPr>
          <w:rFonts w:eastAsia="MS Mincho"/>
          <w:lang w:val="lt-LT" w:eastAsia="ja-JP"/>
        </w:rPr>
        <w:t xml:space="preserve">ą arba tokią pat </w:t>
      </w:r>
      <w:r w:rsidR="00AD39AE" w:rsidRPr="00CC6012">
        <w:rPr>
          <w:rFonts w:eastAsia="MS Mincho"/>
          <w:lang w:val="lt-LT" w:eastAsia="ja-JP"/>
        </w:rPr>
        <w:t>baricitinib</w:t>
      </w:r>
      <w:r w:rsidR="0017782A">
        <w:rPr>
          <w:rFonts w:eastAsia="MS Mincho"/>
          <w:lang w:val="lt-LT" w:eastAsia="ja-JP"/>
        </w:rPr>
        <w:t>o</w:t>
      </w:r>
      <w:r w:rsidR="00AD39AE" w:rsidRPr="00CC6012">
        <w:rPr>
          <w:rFonts w:eastAsia="MS Mincho"/>
          <w:lang w:val="lt-LT" w:eastAsia="ja-JP"/>
        </w:rPr>
        <w:t xml:space="preserve"> do</w:t>
      </w:r>
      <w:r w:rsidR="0017782A">
        <w:rPr>
          <w:rFonts w:eastAsia="MS Mincho"/>
          <w:lang w:val="lt-LT" w:eastAsia="ja-JP"/>
        </w:rPr>
        <w:t>zę</w:t>
      </w:r>
      <w:r w:rsidR="00AD39AE" w:rsidRPr="00CC6012">
        <w:rPr>
          <w:rFonts w:eastAsia="MS Mincho"/>
          <w:lang w:val="lt-LT" w:eastAsia="ja-JP"/>
        </w:rPr>
        <w:t xml:space="preserve"> 32</w:t>
      </w:r>
      <w:r w:rsidR="0017782A">
        <w:rPr>
          <w:rFonts w:eastAsia="MS Mincho"/>
          <w:lang w:val="lt-LT" w:eastAsia="ja-JP"/>
        </w:rPr>
        <w:t> savaites dvigubai koduotos</w:t>
      </w:r>
      <w:r w:rsidR="007A7E09">
        <w:rPr>
          <w:rFonts w:eastAsia="MS Mincho"/>
          <w:lang w:val="lt-LT" w:eastAsia="ja-JP"/>
        </w:rPr>
        <w:t xml:space="preserve">, </w:t>
      </w:r>
      <w:r w:rsidR="0017782A">
        <w:rPr>
          <w:rFonts w:eastAsia="MS Mincho"/>
          <w:lang w:val="lt-LT" w:eastAsia="ja-JP"/>
        </w:rPr>
        <w:t xml:space="preserve">placebu kontroliuojamosios fazės metu. </w:t>
      </w:r>
      <w:r w:rsidR="00787698" w:rsidRPr="002357B9">
        <w:rPr>
          <w:rFonts w:eastAsia="MS Mincho"/>
          <w:i/>
          <w:iCs/>
          <w:lang w:val="lt-LT" w:eastAsia="ja-JP"/>
        </w:rPr>
        <w:t>PedACR30</w:t>
      </w:r>
      <w:r w:rsidR="00787698">
        <w:rPr>
          <w:rFonts w:eastAsia="MS Mincho"/>
          <w:lang w:val="lt-LT" w:eastAsia="ja-JP"/>
        </w:rPr>
        <w:t xml:space="preserve"> </w:t>
      </w:r>
      <w:r w:rsidR="007A7E09">
        <w:rPr>
          <w:rFonts w:eastAsia="MS Mincho"/>
          <w:lang w:val="lt-LT" w:eastAsia="ja-JP"/>
        </w:rPr>
        <w:t xml:space="preserve">klinikinio </w:t>
      </w:r>
      <w:r w:rsidR="00787698">
        <w:rPr>
          <w:rFonts w:eastAsia="MS Mincho"/>
          <w:lang w:val="lt-LT" w:eastAsia="ja-JP"/>
        </w:rPr>
        <w:t>atsak</w:t>
      </w:r>
      <w:r w:rsidR="00F21F8D">
        <w:rPr>
          <w:rFonts w:eastAsia="MS Mincho"/>
          <w:lang w:val="lt-LT" w:eastAsia="ja-JP"/>
        </w:rPr>
        <w:t>o nepasiekusiems pacientams</w:t>
      </w:r>
      <w:r w:rsidR="00AD39AE" w:rsidRPr="00CC6012">
        <w:rPr>
          <w:rFonts w:eastAsia="MS Mincho"/>
          <w:lang w:val="lt-LT" w:eastAsia="ja-JP"/>
        </w:rPr>
        <w:t xml:space="preserve"> </w:t>
      </w:r>
      <w:r w:rsidR="0017782A" w:rsidRPr="0017782A">
        <w:rPr>
          <w:rFonts w:eastAsia="MS Mincho"/>
          <w:lang w:val="lt-LT" w:eastAsia="ja-JP"/>
        </w:rPr>
        <w:t xml:space="preserve">buvo suteikta galimybė dalyvauti </w:t>
      </w:r>
      <w:r w:rsidR="0017782A" w:rsidRPr="00CC6012">
        <w:rPr>
          <w:rFonts w:eastAsia="MS Mincho"/>
          <w:i/>
          <w:iCs/>
          <w:lang w:val="lt-LT" w:eastAsia="ja-JP"/>
        </w:rPr>
        <w:t>JUVE-X</w:t>
      </w:r>
      <w:r w:rsidR="0017782A" w:rsidRPr="0017782A">
        <w:rPr>
          <w:rFonts w:eastAsia="MS Mincho"/>
          <w:lang w:val="lt-LT" w:eastAsia="ja-JP"/>
        </w:rPr>
        <w:t xml:space="preserve"> tyrime</w:t>
      </w:r>
      <w:r w:rsidR="00AD39AE" w:rsidRPr="00CC6012">
        <w:rPr>
          <w:rFonts w:eastAsia="MS Mincho"/>
          <w:lang w:val="lt-LT" w:eastAsia="ja-JP"/>
        </w:rPr>
        <w:t>.</w:t>
      </w:r>
    </w:p>
    <w:p w14:paraId="638F5003" w14:textId="77777777" w:rsidR="00AD39AE" w:rsidRPr="00CC6012" w:rsidRDefault="00AD39AE" w:rsidP="00AD39AE">
      <w:pPr>
        <w:rPr>
          <w:rFonts w:eastAsia="MS Mincho"/>
          <w:lang w:val="lt-LT" w:eastAsia="ja-JP"/>
        </w:rPr>
      </w:pPr>
    </w:p>
    <w:p w14:paraId="0BFD7F06" w14:textId="51E6F343" w:rsidR="00AD39AE" w:rsidRPr="00CC6012" w:rsidRDefault="00787698" w:rsidP="00AD39AE">
      <w:pPr>
        <w:rPr>
          <w:rFonts w:eastAsia="MS Mincho"/>
          <w:lang w:val="lt-LT" w:eastAsia="ja-JP"/>
        </w:rPr>
      </w:pPr>
      <w:r w:rsidRPr="00CC6012">
        <w:rPr>
          <w:i/>
          <w:iCs/>
          <w:lang w:val="lt-LT"/>
        </w:rPr>
        <w:t>JUVE-BASIS</w:t>
      </w:r>
      <w:r w:rsidRPr="00CC6012">
        <w:rPr>
          <w:lang w:val="lt-LT"/>
        </w:rPr>
        <w:t xml:space="preserve"> </w:t>
      </w:r>
      <w:r w:rsidR="00AF2E20">
        <w:rPr>
          <w:rFonts w:eastAsia="MS Mincho"/>
          <w:lang w:val="lt-LT" w:eastAsia="ja-JP"/>
        </w:rPr>
        <w:t xml:space="preserve">pagrindinė </w:t>
      </w:r>
      <w:r>
        <w:rPr>
          <w:rFonts w:eastAsia="MS Mincho"/>
          <w:lang w:val="lt-LT" w:eastAsia="ja-JP"/>
        </w:rPr>
        <w:t>vertinamoji baigtis</w:t>
      </w:r>
      <w:r w:rsidR="00AD39AE" w:rsidRPr="00CC6012">
        <w:rPr>
          <w:rFonts w:eastAsia="MS Mincho"/>
          <w:lang w:val="lt-LT" w:eastAsia="ja-JP"/>
        </w:rPr>
        <w:t xml:space="preserve"> </w:t>
      </w:r>
      <w:r>
        <w:rPr>
          <w:rFonts w:eastAsia="MS Mincho"/>
          <w:lang w:val="lt-LT" w:eastAsia="ja-JP"/>
        </w:rPr>
        <w:t>buvo laik</w:t>
      </w:r>
      <w:r w:rsidR="006E36C8">
        <w:rPr>
          <w:rFonts w:eastAsia="MS Mincho"/>
          <w:lang w:val="lt-LT" w:eastAsia="ja-JP"/>
        </w:rPr>
        <w:t>as</w:t>
      </w:r>
      <w:r>
        <w:rPr>
          <w:rFonts w:eastAsia="MS Mincho"/>
          <w:lang w:val="lt-LT" w:eastAsia="ja-JP"/>
        </w:rPr>
        <w:t xml:space="preserve"> iki ligos paūmėjimo</w:t>
      </w:r>
      <w:r w:rsidR="002302FD">
        <w:rPr>
          <w:rFonts w:eastAsia="MS Mincho"/>
          <w:lang w:val="lt-LT" w:eastAsia="ja-JP"/>
        </w:rPr>
        <w:t xml:space="preserve"> pasireiškimo</w:t>
      </w:r>
      <w:r w:rsidR="00EC4E26">
        <w:rPr>
          <w:rFonts w:eastAsia="MS Mincho"/>
          <w:lang w:val="lt-LT" w:eastAsia="ja-JP"/>
        </w:rPr>
        <w:t xml:space="preserve"> gydymo nutraukimo </w:t>
      </w:r>
      <w:r w:rsidR="0043498E">
        <w:rPr>
          <w:rFonts w:eastAsia="MS Mincho"/>
          <w:lang w:val="lt-LT" w:eastAsia="ja-JP"/>
        </w:rPr>
        <w:t>tyrimo</w:t>
      </w:r>
      <w:r w:rsidR="00281687">
        <w:rPr>
          <w:rFonts w:eastAsia="MS Mincho"/>
          <w:lang w:val="lt-LT" w:eastAsia="ja-JP"/>
        </w:rPr>
        <w:t xml:space="preserve"> laikotarpi</w:t>
      </w:r>
      <w:r w:rsidR="00E15BF0">
        <w:rPr>
          <w:rFonts w:eastAsia="MS Mincho"/>
          <w:lang w:val="lt-LT" w:eastAsia="ja-JP"/>
        </w:rPr>
        <w:t>u</w:t>
      </w:r>
      <w:r w:rsidR="00AD39AE" w:rsidRPr="00CC6012">
        <w:rPr>
          <w:rFonts w:eastAsia="MS Mincho"/>
          <w:lang w:val="lt-LT" w:eastAsia="ja-JP"/>
        </w:rPr>
        <w:t xml:space="preserve">. </w:t>
      </w:r>
    </w:p>
    <w:p w14:paraId="16FECD4B" w14:textId="67AB9E11" w:rsidR="00AD39AE" w:rsidRPr="00CC6012" w:rsidRDefault="00AD39AE" w:rsidP="00AD39AE">
      <w:pPr>
        <w:rPr>
          <w:rFonts w:eastAsia="MS Mincho"/>
          <w:lang w:val="lt-LT" w:eastAsia="ja-JP"/>
        </w:rPr>
      </w:pPr>
    </w:p>
    <w:p w14:paraId="48166DFE" w14:textId="788A6C41" w:rsidR="00AD39AE" w:rsidRPr="00CC6012" w:rsidRDefault="00A80E7D" w:rsidP="00AD39AE">
      <w:pPr>
        <w:keepNext/>
        <w:rPr>
          <w:rFonts w:eastAsia="MS Mincho"/>
          <w:i/>
          <w:iCs/>
          <w:u w:val="single"/>
          <w:lang w:val="lt-LT" w:eastAsia="ja-JP"/>
        </w:rPr>
      </w:pPr>
      <w:r>
        <w:rPr>
          <w:rFonts w:eastAsia="MS Mincho"/>
          <w:i/>
          <w:iCs/>
          <w:u w:val="single"/>
          <w:lang w:val="lt-LT" w:eastAsia="ja-JP"/>
        </w:rPr>
        <w:t xml:space="preserve">Pradinės </w:t>
      </w:r>
      <w:r w:rsidR="00EA417D">
        <w:rPr>
          <w:rFonts w:eastAsia="MS Mincho"/>
          <w:i/>
          <w:iCs/>
          <w:u w:val="single"/>
          <w:lang w:val="lt-LT" w:eastAsia="ja-JP"/>
        </w:rPr>
        <w:t>tiriamųjų charakteristikos</w:t>
      </w:r>
    </w:p>
    <w:p w14:paraId="1F868882" w14:textId="2193AD06" w:rsidR="00AD39AE" w:rsidRPr="00CC6012" w:rsidRDefault="00AD39AE" w:rsidP="00AD39AE">
      <w:pPr>
        <w:keepNext/>
        <w:rPr>
          <w:rFonts w:eastAsia="MS Mincho"/>
          <w:i/>
          <w:iCs/>
          <w:u w:val="single"/>
          <w:lang w:val="lt-LT" w:eastAsia="ja-JP"/>
        </w:rPr>
      </w:pPr>
    </w:p>
    <w:p w14:paraId="072FB7E6" w14:textId="572513E2" w:rsidR="00AD39AE" w:rsidRPr="00CC6012" w:rsidRDefault="00A87143" w:rsidP="00AD39AE">
      <w:pPr>
        <w:keepNext/>
        <w:rPr>
          <w:lang w:val="lt-LT"/>
        </w:rPr>
      </w:pPr>
      <w:r>
        <w:rPr>
          <w:lang w:val="lt-LT"/>
        </w:rPr>
        <w:t>Į</w:t>
      </w:r>
      <w:r w:rsidR="00AD39AE" w:rsidRPr="00CC6012">
        <w:rPr>
          <w:lang w:val="lt-LT"/>
        </w:rPr>
        <w:t xml:space="preserve"> </w:t>
      </w:r>
      <w:r w:rsidR="003073F7" w:rsidRPr="00CC6012">
        <w:rPr>
          <w:i/>
          <w:iCs/>
          <w:lang w:val="lt-LT"/>
        </w:rPr>
        <w:t>JUVE-BASIS</w:t>
      </w:r>
      <w:r>
        <w:rPr>
          <w:lang w:val="lt-LT"/>
        </w:rPr>
        <w:t xml:space="preserve"> tyrimą iš viso buvo įtraukta </w:t>
      </w:r>
      <w:r w:rsidRPr="00CC6012">
        <w:rPr>
          <w:lang w:val="lt-LT"/>
        </w:rPr>
        <w:t>220 </w:t>
      </w:r>
      <w:r>
        <w:rPr>
          <w:lang w:val="lt-LT"/>
        </w:rPr>
        <w:t xml:space="preserve">pacientų. Iš jų </w:t>
      </w:r>
      <w:r w:rsidR="00AD39AE" w:rsidRPr="00CC6012">
        <w:rPr>
          <w:lang w:val="lt-LT"/>
        </w:rPr>
        <w:t>163 (74</w:t>
      </w:r>
      <w:r>
        <w:rPr>
          <w:lang w:val="lt-LT"/>
        </w:rPr>
        <w:t>,</w:t>
      </w:r>
      <w:r w:rsidR="00AD39AE" w:rsidRPr="00CC6012">
        <w:rPr>
          <w:lang w:val="lt-LT"/>
        </w:rPr>
        <w:t>4 %) pa</w:t>
      </w:r>
      <w:r>
        <w:rPr>
          <w:lang w:val="lt-LT"/>
        </w:rPr>
        <w:t>cientai</w:t>
      </w:r>
      <w:r w:rsidR="00AD39AE" w:rsidRPr="00CC6012">
        <w:rPr>
          <w:lang w:val="lt-LT"/>
        </w:rPr>
        <w:t xml:space="preserve"> </w:t>
      </w:r>
      <w:r>
        <w:rPr>
          <w:lang w:val="lt-LT"/>
        </w:rPr>
        <w:t>atsitiktinės atrankos būdu atrinkti į</w:t>
      </w:r>
      <w:r w:rsidR="00AD39AE" w:rsidRPr="00CC6012">
        <w:rPr>
          <w:lang w:val="lt-LT"/>
        </w:rPr>
        <w:t xml:space="preserve"> baricitinib</w:t>
      </w:r>
      <w:r>
        <w:rPr>
          <w:lang w:val="lt-LT"/>
        </w:rPr>
        <w:t>o</w:t>
      </w:r>
      <w:r w:rsidR="00AD39AE" w:rsidRPr="00CC6012">
        <w:rPr>
          <w:lang w:val="lt-LT"/>
        </w:rPr>
        <w:t xml:space="preserve"> (n</w:t>
      </w:r>
      <w:r>
        <w:rPr>
          <w:lang w:val="lt-LT"/>
        </w:rPr>
        <w:t> </w:t>
      </w:r>
      <w:r w:rsidR="00AD39AE" w:rsidRPr="00CC6012">
        <w:rPr>
          <w:lang w:val="lt-LT"/>
        </w:rPr>
        <w:t>=</w:t>
      </w:r>
      <w:r>
        <w:rPr>
          <w:lang w:val="lt-LT"/>
        </w:rPr>
        <w:t> </w:t>
      </w:r>
      <w:r w:rsidR="00AD39AE" w:rsidRPr="00CC6012">
        <w:rPr>
          <w:lang w:val="lt-LT"/>
        </w:rPr>
        <w:t xml:space="preserve">82) </w:t>
      </w:r>
      <w:r>
        <w:rPr>
          <w:lang w:val="lt-LT"/>
        </w:rPr>
        <w:t xml:space="preserve">arba </w:t>
      </w:r>
      <w:r w:rsidR="00AD39AE" w:rsidRPr="00CC6012">
        <w:rPr>
          <w:lang w:val="lt-LT"/>
        </w:rPr>
        <w:t>placebo (n</w:t>
      </w:r>
      <w:r>
        <w:rPr>
          <w:lang w:val="lt-LT"/>
        </w:rPr>
        <w:t> </w:t>
      </w:r>
      <w:r w:rsidR="00AD39AE" w:rsidRPr="00CC6012">
        <w:rPr>
          <w:lang w:val="lt-LT"/>
        </w:rPr>
        <w:t>=</w:t>
      </w:r>
      <w:r>
        <w:rPr>
          <w:lang w:val="lt-LT"/>
        </w:rPr>
        <w:t> </w:t>
      </w:r>
      <w:r w:rsidR="00AD39AE" w:rsidRPr="00CC6012">
        <w:rPr>
          <w:lang w:val="lt-LT"/>
        </w:rPr>
        <w:t>81)</w:t>
      </w:r>
      <w:r>
        <w:rPr>
          <w:lang w:val="lt-LT"/>
        </w:rPr>
        <w:t xml:space="preserve"> vartojimo grupes</w:t>
      </w:r>
      <w:r w:rsidR="00AD39AE" w:rsidRPr="00CC6012">
        <w:rPr>
          <w:lang w:val="lt-LT"/>
        </w:rPr>
        <w:t>. 144 pa</w:t>
      </w:r>
      <w:r>
        <w:rPr>
          <w:lang w:val="lt-LT"/>
        </w:rPr>
        <w:t>c</w:t>
      </w:r>
      <w:r w:rsidR="00AD39AE" w:rsidRPr="00CC6012">
        <w:rPr>
          <w:lang w:val="lt-LT"/>
        </w:rPr>
        <w:t>ient</w:t>
      </w:r>
      <w:r>
        <w:rPr>
          <w:lang w:val="lt-LT"/>
        </w:rPr>
        <w:t>am</w:t>
      </w:r>
      <w:r w:rsidR="00AD39AE" w:rsidRPr="00CC6012">
        <w:rPr>
          <w:lang w:val="lt-LT"/>
        </w:rPr>
        <w:t xml:space="preserve">s </w:t>
      </w:r>
      <w:r>
        <w:rPr>
          <w:lang w:val="lt-LT"/>
        </w:rPr>
        <w:t>buvo diagnozuotas</w:t>
      </w:r>
      <w:r w:rsidR="00AD39AE" w:rsidRPr="00CC6012">
        <w:rPr>
          <w:lang w:val="lt-LT"/>
        </w:rPr>
        <w:t xml:space="preserve"> </w:t>
      </w:r>
      <w:r>
        <w:rPr>
          <w:lang w:val="lt-LT"/>
        </w:rPr>
        <w:t xml:space="preserve">jaunatvinis </w:t>
      </w:r>
      <w:r w:rsidR="00AD39AE" w:rsidRPr="00CC6012">
        <w:rPr>
          <w:lang w:val="lt-LT" w:eastAsia="ja-JP"/>
        </w:rPr>
        <w:t>idiopat</w:t>
      </w:r>
      <w:r>
        <w:rPr>
          <w:lang w:val="lt-LT" w:eastAsia="ja-JP"/>
        </w:rPr>
        <w:t>inis</w:t>
      </w:r>
      <w:r w:rsidR="00AD39AE" w:rsidRPr="00CC6012">
        <w:rPr>
          <w:lang w:val="lt-LT" w:eastAsia="ja-JP"/>
        </w:rPr>
        <w:t xml:space="preserve"> </w:t>
      </w:r>
      <w:r>
        <w:rPr>
          <w:lang w:val="lt-LT" w:eastAsia="ja-JP"/>
        </w:rPr>
        <w:t>poli</w:t>
      </w:r>
      <w:r w:rsidR="00AD39AE" w:rsidRPr="00CC6012">
        <w:rPr>
          <w:lang w:val="lt-LT" w:eastAsia="ja-JP"/>
        </w:rPr>
        <w:t>artrit</w:t>
      </w:r>
      <w:r>
        <w:rPr>
          <w:lang w:val="lt-LT" w:eastAsia="ja-JP"/>
        </w:rPr>
        <w:t>a</w:t>
      </w:r>
      <w:r w:rsidR="00AD39AE" w:rsidRPr="00CC6012">
        <w:rPr>
          <w:lang w:val="lt-LT" w:eastAsia="ja-JP"/>
        </w:rPr>
        <w:t>s</w:t>
      </w:r>
      <w:r w:rsidR="00AD39AE" w:rsidRPr="00CC6012">
        <w:rPr>
          <w:lang w:val="lt-LT"/>
        </w:rPr>
        <w:t xml:space="preserve">, 16 </w:t>
      </w:r>
      <w:r>
        <w:rPr>
          <w:lang w:val="lt-LT"/>
        </w:rPr>
        <w:t xml:space="preserve">– </w:t>
      </w:r>
      <w:r w:rsidR="00381E71">
        <w:rPr>
          <w:lang w:val="lt-LT"/>
        </w:rPr>
        <w:t>plintantis</w:t>
      </w:r>
      <w:r>
        <w:rPr>
          <w:lang w:val="lt-LT"/>
        </w:rPr>
        <w:t xml:space="preserve"> jaunatvinis</w:t>
      </w:r>
      <w:r w:rsidRPr="00CC6012">
        <w:rPr>
          <w:lang w:val="lt-LT" w:eastAsia="ja-JP"/>
        </w:rPr>
        <w:t xml:space="preserve"> idiopat</w:t>
      </w:r>
      <w:r>
        <w:rPr>
          <w:lang w:val="lt-LT" w:eastAsia="ja-JP"/>
        </w:rPr>
        <w:t>inis</w:t>
      </w:r>
      <w:r w:rsidRPr="00CC6012">
        <w:rPr>
          <w:lang w:val="lt-LT" w:eastAsia="ja-JP"/>
        </w:rPr>
        <w:t xml:space="preserve"> </w:t>
      </w:r>
      <w:r>
        <w:rPr>
          <w:lang w:val="lt-LT"/>
        </w:rPr>
        <w:t>oligo</w:t>
      </w:r>
      <w:r w:rsidR="00AD39AE" w:rsidRPr="00CC6012">
        <w:rPr>
          <w:lang w:val="lt-LT"/>
        </w:rPr>
        <w:t>artrit</w:t>
      </w:r>
      <w:r>
        <w:rPr>
          <w:lang w:val="lt-LT"/>
        </w:rPr>
        <w:t>a</w:t>
      </w:r>
      <w:r w:rsidR="00AD39AE" w:rsidRPr="00CC6012">
        <w:rPr>
          <w:lang w:val="lt-LT"/>
        </w:rPr>
        <w:t xml:space="preserve">s, 50 </w:t>
      </w:r>
      <w:r>
        <w:rPr>
          <w:lang w:val="lt-LT"/>
        </w:rPr>
        <w:t>– su</w:t>
      </w:r>
      <w:r w:rsidR="00AD39AE" w:rsidRPr="00CC6012">
        <w:rPr>
          <w:lang w:val="lt-LT"/>
        </w:rPr>
        <w:t xml:space="preserve"> ente</w:t>
      </w:r>
      <w:r>
        <w:rPr>
          <w:lang w:val="lt-LT"/>
        </w:rPr>
        <w:t>z</w:t>
      </w:r>
      <w:r w:rsidR="00AD39AE" w:rsidRPr="00CC6012">
        <w:rPr>
          <w:lang w:val="lt-LT"/>
        </w:rPr>
        <w:t>it</w:t>
      </w:r>
      <w:r>
        <w:rPr>
          <w:lang w:val="lt-LT"/>
        </w:rPr>
        <w:t xml:space="preserve">u susijęs jaunatvinis </w:t>
      </w:r>
      <w:r w:rsidRPr="00CC6012">
        <w:rPr>
          <w:lang w:val="lt-LT" w:eastAsia="ja-JP"/>
        </w:rPr>
        <w:t>idiopat</w:t>
      </w:r>
      <w:r>
        <w:rPr>
          <w:lang w:val="lt-LT" w:eastAsia="ja-JP"/>
        </w:rPr>
        <w:t>inis</w:t>
      </w:r>
      <w:r w:rsidRPr="00CC6012">
        <w:rPr>
          <w:lang w:val="lt-LT" w:eastAsia="ja-JP"/>
        </w:rPr>
        <w:t xml:space="preserve"> </w:t>
      </w:r>
      <w:r w:rsidR="00AD39AE" w:rsidRPr="00CC6012">
        <w:rPr>
          <w:lang w:val="lt-LT" w:eastAsia="ja-JP"/>
        </w:rPr>
        <w:t>artrit</w:t>
      </w:r>
      <w:r>
        <w:rPr>
          <w:lang w:val="lt-LT" w:eastAsia="ja-JP"/>
        </w:rPr>
        <w:t>a</w:t>
      </w:r>
      <w:r w:rsidR="00AD39AE" w:rsidRPr="00CC6012">
        <w:rPr>
          <w:lang w:val="lt-LT" w:eastAsia="ja-JP"/>
        </w:rPr>
        <w:t>s</w:t>
      </w:r>
      <w:r w:rsidR="00AD39AE" w:rsidRPr="00CC6012">
        <w:rPr>
          <w:lang w:val="lt-LT"/>
        </w:rPr>
        <w:t xml:space="preserve"> </w:t>
      </w:r>
      <w:r>
        <w:rPr>
          <w:lang w:val="lt-LT"/>
        </w:rPr>
        <w:t>ir</w:t>
      </w:r>
      <w:r w:rsidR="00AD39AE" w:rsidRPr="00CC6012">
        <w:rPr>
          <w:lang w:val="lt-LT"/>
        </w:rPr>
        <w:t xml:space="preserve"> 10 </w:t>
      </w:r>
      <w:r>
        <w:rPr>
          <w:lang w:val="lt-LT"/>
        </w:rPr>
        <w:t xml:space="preserve">– jaunatvinis </w:t>
      </w:r>
      <w:r w:rsidR="00AD39AE" w:rsidRPr="00CC6012">
        <w:rPr>
          <w:lang w:val="lt-LT"/>
        </w:rPr>
        <w:t>artrit</w:t>
      </w:r>
      <w:r>
        <w:rPr>
          <w:lang w:val="lt-LT"/>
        </w:rPr>
        <w:t>a</w:t>
      </w:r>
      <w:r w:rsidR="00AD39AE" w:rsidRPr="00CC6012">
        <w:rPr>
          <w:lang w:val="lt-LT"/>
        </w:rPr>
        <w:t>s</w:t>
      </w:r>
      <w:r w:rsidR="00F21F8D">
        <w:rPr>
          <w:lang w:val="lt-LT"/>
        </w:rPr>
        <w:t xml:space="preserve"> sergant psoriaze</w:t>
      </w:r>
      <w:r w:rsidR="00AD39AE" w:rsidRPr="00CC6012">
        <w:rPr>
          <w:lang w:val="lt-LT"/>
        </w:rPr>
        <w:t>.</w:t>
      </w:r>
    </w:p>
    <w:p w14:paraId="4CAEAFC5" w14:textId="77777777" w:rsidR="00AD39AE" w:rsidRPr="00CC6012" w:rsidRDefault="00AD39AE" w:rsidP="00AD39AE">
      <w:pPr>
        <w:rPr>
          <w:lang w:val="lt-LT"/>
        </w:rPr>
      </w:pPr>
    </w:p>
    <w:p w14:paraId="649A01C4" w14:textId="71C8288B" w:rsidR="00AD39AE" w:rsidRPr="00CC6012" w:rsidRDefault="00A87143" w:rsidP="00AD39AE">
      <w:pPr>
        <w:rPr>
          <w:lang w:val="lt-LT"/>
        </w:rPr>
      </w:pPr>
      <w:r>
        <w:rPr>
          <w:rFonts w:eastAsia="MS Mincho"/>
          <w:lang w:val="lt-LT" w:eastAsia="ja-JP"/>
        </w:rPr>
        <w:t>Remiantis</w:t>
      </w:r>
      <w:r w:rsidRPr="00CC6012">
        <w:rPr>
          <w:rFonts w:eastAsia="MS Mincho"/>
          <w:lang w:val="lt-LT" w:eastAsia="ja-JP"/>
        </w:rPr>
        <w:t xml:space="preserve"> </w:t>
      </w:r>
      <w:r w:rsidRPr="00CC6012">
        <w:rPr>
          <w:i/>
          <w:iCs/>
          <w:lang w:val="lt-LT"/>
        </w:rPr>
        <w:t>JUVE-BASIS</w:t>
      </w:r>
      <w:r w:rsidRPr="00CC6012">
        <w:rPr>
          <w:lang w:val="lt-LT"/>
        </w:rPr>
        <w:t xml:space="preserve"> </w:t>
      </w:r>
      <w:r>
        <w:rPr>
          <w:rFonts w:eastAsia="MS Mincho"/>
          <w:lang w:val="lt-LT" w:eastAsia="ja-JP"/>
        </w:rPr>
        <w:t>tyrimo duomenimis</w:t>
      </w:r>
      <w:r w:rsidR="00AD39AE" w:rsidRPr="00CC6012">
        <w:rPr>
          <w:lang w:val="lt-LT"/>
        </w:rPr>
        <w:t xml:space="preserve">, </w:t>
      </w:r>
      <w:r w:rsidR="00F566F1">
        <w:rPr>
          <w:lang w:val="lt-LT"/>
        </w:rPr>
        <w:t xml:space="preserve">tiriamųjų </w:t>
      </w:r>
      <w:r>
        <w:rPr>
          <w:lang w:val="lt-LT"/>
        </w:rPr>
        <w:t xml:space="preserve">amžiaus vidurkis </w:t>
      </w:r>
      <w:r w:rsidR="00F566F1">
        <w:rPr>
          <w:lang w:val="lt-LT"/>
        </w:rPr>
        <w:t>–</w:t>
      </w:r>
      <w:r>
        <w:rPr>
          <w:lang w:val="lt-LT"/>
        </w:rPr>
        <w:t xml:space="preserve"> </w:t>
      </w:r>
      <w:r w:rsidR="00AD39AE" w:rsidRPr="00CC6012">
        <w:rPr>
          <w:lang w:val="lt-LT"/>
        </w:rPr>
        <w:t>13 </w:t>
      </w:r>
      <w:r>
        <w:rPr>
          <w:lang w:val="lt-LT"/>
        </w:rPr>
        <w:t>metų</w:t>
      </w:r>
      <w:r w:rsidR="00AD39AE" w:rsidRPr="00CC6012">
        <w:rPr>
          <w:lang w:val="lt-LT"/>
        </w:rPr>
        <w:t xml:space="preserve"> (standar</w:t>
      </w:r>
      <w:r>
        <w:rPr>
          <w:lang w:val="lt-LT"/>
        </w:rPr>
        <w:t>tinis nuokrypis</w:t>
      </w:r>
      <w:r w:rsidR="00AD39AE" w:rsidRPr="00CC6012">
        <w:rPr>
          <w:lang w:val="lt-LT"/>
        </w:rPr>
        <w:t xml:space="preserve"> </w:t>
      </w:r>
      <w:r w:rsidR="00F566F1">
        <w:rPr>
          <w:lang w:val="lt-LT"/>
        </w:rPr>
        <w:t xml:space="preserve">– </w:t>
      </w:r>
      <w:r w:rsidR="00AD39AE" w:rsidRPr="00CC6012">
        <w:rPr>
          <w:lang w:val="lt-LT"/>
        </w:rPr>
        <w:t>3</w:t>
      </w:r>
      <w:r w:rsidR="00F566F1">
        <w:rPr>
          <w:lang w:val="lt-LT"/>
        </w:rPr>
        <w:t>,</w:t>
      </w:r>
      <w:r w:rsidR="00D30423">
        <w:rPr>
          <w:lang w:val="lt-LT"/>
        </w:rPr>
        <w:t>0</w:t>
      </w:r>
      <w:r w:rsidR="00AD39AE" w:rsidRPr="00CC6012">
        <w:rPr>
          <w:lang w:val="lt-LT"/>
        </w:rPr>
        <w:t>)</w:t>
      </w:r>
      <w:r w:rsidR="00F566F1">
        <w:rPr>
          <w:lang w:val="lt-LT"/>
        </w:rPr>
        <w:t>,</w:t>
      </w:r>
      <w:r w:rsidR="00AD39AE" w:rsidRPr="00CC6012">
        <w:rPr>
          <w:lang w:val="lt-LT"/>
        </w:rPr>
        <w:t xml:space="preserve"> 69</w:t>
      </w:r>
      <w:r w:rsidR="00F566F1">
        <w:rPr>
          <w:lang w:val="lt-LT"/>
        </w:rPr>
        <w:t>,</w:t>
      </w:r>
      <w:r w:rsidR="00AD39AE" w:rsidRPr="00CC6012">
        <w:rPr>
          <w:lang w:val="lt-LT"/>
        </w:rPr>
        <w:t xml:space="preserve">1 % </w:t>
      </w:r>
      <w:r w:rsidR="00F566F1">
        <w:rPr>
          <w:lang w:val="lt-LT"/>
        </w:rPr>
        <w:t>tiriamųjų buvo moteriškos lyties</w:t>
      </w:r>
      <w:r w:rsidR="00AD39AE" w:rsidRPr="00CC6012">
        <w:rPr>
          <w:lang w:val="lt-LT"/>
        </w:rPr>
        <w:t>. Pa</w:t>
      </w:r>
      <w:r w:rsidR="00F566F1">
        <w:rPr>
          <w:lang w:val="lt-LT"/>
        </w:rPr>
        <w:t>cientų skaičius amžiaus grupėse</w:t>
      </w:r>
      <w:r w:rsidR="005E5708">
        <w:rPr>
          <w:lang w:val="lt-LT"/>
        </w:rPr>
        <w:t>:</w:t>
      </w:r>
      <w:r w:rsidR="00AD39AE" w:rsidRPr="00CC6012">
        <w:rPr>
          <w:lang w:val="lt-LT"/>
        </w:rPr>
        <w:t xml:space="preserve"> </w:t>
      </w:r>
      <w:r w:rsidR="009B4570">
        <w:rPr>
          <w:lang w:val="lt-LT"/>
        </w:rPr>
        <w:t xml:space="preserve">nuo </w:t>
      </w:r>
      <w:r w:rsidR="00AD39AE" w:rsidRPr="00CC6012">
        <w:rPr>
          <w:lang w:val="lt-LT"/>
        </w:rPr>
        <w:t>2</w:t>
      </w:r>
      <w:r w:rsidR="00F566F1">
        <w:rPr>
          <w:lang w:val="lt-LT"/>
        </w:rPr>
        <w:t> </w:t>
      </w:r>
      <w:r w:rsidR="009B4570">
        <w:rPr>
          <w:lang w:val="lt-LT"/>
        </w:rPr>
        <w:t xml:space="preserve">iki </w:t>
      </w:r>
      <w:r w:rsidR="00AD39AE" w:rsidRPr="00CC6012">
        <w:rPr>
          <w:lang w:val="lt-LT"/>
        </w:rPr>
        <w:t>6</w:t>
      </w:r>
      <w:r w:rsidR="00F566F1">
        <w:rPr>
          <w:lang w:val="lt-LT"/>
        </w:rPr>
        <w:t> metų</w:t>
      </w:r>
      <w:r w:rsidR="006D285D">
        <w:rPr>
          <w:lang w:val="lt-LT"/>
        </w:rPr>
        <w:t xml:space="preserve"> -</w:t>
      </w:r>
      <w:r w:rsidR="00F566F1">
        <w:rPr>
          <w:lang w:val="lt-LT"/>
        </w:rPr>
        <w:t> </w:t>
      </w:r>
      <w:r w:rsidR="00AD39AE" w:rsidRPr="00CC6012">
        <w:rPr>
          <w:lang w:val="lt-LT"/>
        </w:rPr>
        <w:t xml:space="preserve">6; </w:t>
      </w:r>
      <w:r w:rsidR="006D285D">
        <w:rPr>
          <w:lang w:val="lt-LT"/>
        </w:rPr>
        <w:t xml:space="preserve">nuo </w:t>
      </w:r>
      <w:r w:rsidR="00AD39AE" w:rsidRPr="00CC6012">
        <w:rPr>
          <w:lang w:val="lt-LT"/>
        </w:rPr>
        <w:t>6</w:t>
      </w:r>
      <w:r w:rsidR="00F566F1">
        <w:rPr>
          <w:lang w:val="lt-LT"/>
        </w:rPr>
        <w:t> metų i</w:t>
      </w:r>
      <w:r w:rsidR="006D285D">
        <w:rPr>
          <w:lang w:val="lt-LT"/>
        </w:rPr>
        <w:t>ki</w:t>
      </w:r>
      <w:r w:rsidR="00AD39AE" w:rsidRPr="00CC6012">
        <w:rPr>
          <w:lang w:val="lt-LT"/>
        </w:rPr>
        <w:t xml:space="preserve"> 9</w:t>
      </w:r>
      <w:r w:rsidR="00F566F1">
        <w:rPr>
          <w:lang w:val="lt-LT"/>
        </w:rPr>
        <w:t> metų</w:t>
      </w:r>
      <w:r w:rsidR="006D285D">
        <w:rPr>
          <w:lang w:val="lt-LT"/>
        </w:rPr>
        <w:t xml:space="preserve"> -</w:t>
      </w:r>
      <w:r w:rsidR="00F566F1">
        <w:rPr>
          <w:lang w:val="lt-LT"/>
        </w:rPr>
        <w:t> </w:t>
      </w:r>
      <w:r w:rsidR="00AD39AE" w:rsidRPr="00CC6012">
        <w:rPr>
          <w:lang w:val="lt-LT"/>
        </w:rPr>
        <w:t xml:space="preserve">9; </w:t>
      </w:r>
      <w:r w:rsidR="006D285D">
        <w:rPr>
          <w:lang w:val="lt-LT"/>
        </w:rPr>
        <w:t xml:space="preserve">nuo </w:t>
      </w:r>
      <w:r w:rsidR="00AD39AE" w:rsidRPr="00CC6012">
        <w:rPr>
          <w:lang w:val="lt-LT"/>
        </w:rPr>
        <w:t>9</w:t>
      </w:r>
      <w:r w:rsidR="00F566F1">
        <w:rPr>
          <w:lang w:val="lt-LT"/>
        </w:rPr>
        <w:t> i</w:t>
      </w:r>
      <w:r w:rsidR="006D285D">
        <w:rPr>
          <w:lang w:val="lt-LT"/>
        </w:rPr>
        <w:t>ki</w:t>
      </w:r>
      <w:r w:rsidR="00AD39AE" w:rsidRPr="00CC6012">
        <w:rPr>
          <w:lang w:val="lt-LT"/>
        </w:rPr>
        <w:t xml:space="preserve"> 12</w:t>
      </w:r>
      <w:r w:rsidR="00F566F1">
        <w:rPr>
          <w:lang w:val="lt-LT"/>
        </w:rPr>
        <w:t> metų</w:t>
      </w:r>
      <w:r w:rsidR="006D285D">
        <w:rPr>
          <w:lang w:val="lt-LT"/>
        </w:rPr>
        <w:t xml:space="preserve"> -</w:t>
      </w:r>
      <w:r w:rsidR="00F566F1">
        <w:rPr>
          <w:lang w:val="lt-LT"/>
        </w:rPr>
        <w:t> </w:t>
      </w:r>
      <w:r w:rsidR="00AD39AE" w:rsidRPr="00CC6012">
        <w:rPr>
          <w:lang w:val="lt-LT"/>
        </w:rPr>
        <w:t xml:space="preserve">30; </w:t>
      </w:r>
      <w:r w:rsidR="008E1931">
        <w:rPr>
          <w:lang w:val="lt-LT"/>
        </w:rPr>
        <w:t xml:space="preserve">nuo </w:t>
      </w:r>
      <w:r w:rsidR="00AD39AE" w:rsidRPr="00CC6012">
        <w:rPr>
          <w:lang w:val="lt-LT"/>
        </w:rPr>
        <w:t>12</w:t>
      </w:r>
      <w:r w:rsidR="00F566F1" w:rsidRPr="00F566F1">
        <w:rPr>
          <w:lang w:val="lt-LT"/>
        </w:rPr>
        <w:t xml:space="preserve"> </w:t>
      </w:r>
      <w:r w:rsidR="00F566F1">
        <w:rPr>
          <w:lang w:val="lt-LT"/>
        </w:rPr>
        <w:t>i</w:t>
      </w:r>
      <w:r w:rsidR="008E1931">
        <w:rPr>
          <w:lang w:val="lt-LT"/>
        </w:rPr>
        <w:t>ki</w:t>
      </w:r>
      <w:r w:rsidR="003B4506">
        <w:rPr>
          <w:lang w:val="lt-LT"/>
        </w:rPr>
        <w:t xml:space="preserve"> </w:t>
      </w:r>
      <w:r w:rsidR="00AD39AE" w:rsidRPr="00CC6012">
        <w:rPr>
          <w:lang w:val="lt-LT"/>
        </w:rPr>
        <w:t>18</w:t>
      </w:r>
      <w:r w:rsidR="00F566F1">
        <w:rPr>
          <w:lang w:val="lt-LT"/>
        </w:rPr>
        <w:t> metų</w:t>
      </w:r>
      <w:r w:rsidR="008E1931">
        <w:rPr>
          <w:lang w:val="lt-LT"/>
        </w:rPr>
        <w:t xml:space="preserve"> -</w:t>
      </w:r>
      <w:r w:rsidR="00F566F1">
        <w:rPr>
          <w:lang w:val="lt-LT"/>
        </w:rPr>
        <w:t> </w:t>
      </w:r>
      <w:r w:rsidR="00AD39AE" w:rsidRPr="00CC6012">
        <w:rPr>
          <w:lang w:val="lt-LT"/>
        </w:rPr>
        <w:t>175.</w:t>
      </w:r>
    </w:p>
    <w:p w14:paraId="034296F2" w14:textId="77777777" w:rsidR="00AD39AE" w:rsidRPr="00CC6012" w:rsidRDefault="00AD39AE" w:rsidP="00AD39AE">
      <w:pPr>
        <w:rPr>
          <w:lang w:val="lt-LT"/>
        </w:rPr>
      </w:pPr>
    </w:p>
    <w:p w14:paraId="2CA5741E" w14:textId="6E81A5B9" w:rsidR="00AD39AE" w:rsidRPr="00CC6012" w:rsidRDefault="008F7C12" w:rsidP="0084291A">
      <w:pPr>
        <w:rPr>
          <w:rFonts w:eastAsia="MS Mincho"/>
          <w:lang w:val="lt-LT" w:eastAsia="ja-JP"/>
        </w:rPr>
      </w:pPr>
      <w:r w:rsidRPr="008F7C12">
        <w:rPr>
          <w:lang w:val="lt-LT"/>
        </w:rPr>
        <w:t>Vis</w:t>
      </w:r>
      <w:r>
        <w:rPr>
          <w:lang w:val="lt-LT"/>
        </w:rPr>
        <w:t>ų</w:t>
      </w:r>
      <w:r w:rsidRPr="008F7C12">
        <w:rPr>
          <w:lang w:val="lt-LT"/>
        </w:rPr>
        <w:t xml:space="preserve"> tyrime dalyvav</w:t>
      </w:r>
      <w:r>
        <w:rPr>
          <w:lang w:val="lt-LT"/>
        </w:rPr>
        <w:t>usių</w:t>
      </w:r>
      <w:r w:rsidRPr="008F7C12">
        <w:rPr>
          <w:lang w:val="lt-LT"/>
        </w:rPr>
        <w:t xml:space="preserve"> pacient</w:t>
      </w:r>
      <w:r>
        <w:rPr>
          <w:lang w:val="lt-LT"/>
        </w:rPr>
        <w:t>ų</w:t>
      </w:r>
      <w:r w:rsidRPr="008F7C12">
        <w:rPr>
          <w:lang w:val="lt-LT"/>
        </w:rPr>
        <w:t xml:space="preserve"> </w:t>
      </w:r>
      <w:r w:rsidR="00E5550C">
        <w:rPr>
          <w:lang w:val="lt-LT"/>
        </w:rPr>
        <w:t xml:space="preserve">vidutinė </w:t>
      </w:r>
      <w:r w:rsidRPr="008F7C12">
        <w:rPr>
          <w:lang w:val="lt-LT"/>
        </w:rPr>
        <w:t>jaunatvinio</w:t>
      </w:r>
      <w:r>
        <w:rPr>
          <w:lang w:val="lt-LT"/>
        </w:rPr>
        <w:t xml:space="preserve"> </w:t>
      </w:r>
      <w:r w:rsidRPr="008F7C12">
        <w:rPr>
          <w:lang w:val="lt-LT"/>
        </w:rPr>
        <w:t>idiopatinio artrito</w:t>
      </w:r>
      <w:r w:rsidR="00A53480">
        <w:rPr>
          <w:lang w:val="lt-LT"/>
        </w:rPr>
        <w:t xml:space="preserve"> </w:t>
      </w:r>
      <w:r w:rsidR="00E5550C">
        <w:rPr>
          <w:lang w:val="lt-LT"/>
        </w:rPr>
        <w:t xml:space="preserve">trukmė nuo </w:t>
      </w:r>
      <w:r w:rsidRPr="008F7C12">
        <w:rPr>
          <w:lang w:val="lt-LT"/>
        </w:rPr>
        <w:t>diagnozės nustatymo</w:t>
      </w:r>
      <w:r w:rsidR="003B4506">
        <w:rPr>
          <w:lang w:val="lt-LT"/>
        </w:rPr>
        <w:t xml:space="preserve"> </w:t>
      </w:r>
      <w:r w:rsidRPr="008F7C12">
        <w:rPr>
          <w:lang w:val="lt-LT"/>
        </w:rPr>
        <w:t>buvo 4</w:t>
      </w:r>
      <w:r>
        <w:rPr>
          <w:lang w:val="lt-LT"/>
        </w:rPr>
        <w:t> </w:t>
      </w:r>
      <w:r w:rsidRPr="008F7C12">
        <w:rPr>
          <w:lang w:val="lt-LT"/>
        </w:rPr>
        <w:t>metai.</w:t>
      </w:r>
      <w:r w:rsidR="00201915">
        <w:rPr>
          <w:rFonts w:eastAsia="MS Mincho"/>
          <w:i/>
          <w:iCs/>
          <w:lang w:val="lt-LT" w:eastAsia="ja-JP"/>
        </w:rPr>
        <w:t xml:space="preserve"> </w:t>
      </w:r>
      <w:r w:rsidR="00664673" w:rsidRPr="006A750C">
        <w:rPr>
          <w:rFonts w:eastAsia="MS Mincho"/>
          <w:iCs/>
          <w:lang w:val="lt-LT" w:eastAsia="ja-JP"/>
        </w:rPr>
        <w:t>Atsitiktinių imčių g</w:t>
      </w:r>
      <w:r w:rsidR="00201915" w:rsidRPr="006A750C">
        <w:rPr>
          <w:rFonts w:eastAsia="MS Mincho"/>
          <w:iCs/>
          <w:lang w:val="lt-LT" w:eastAsia="ja-JP"/>
        </w:rPr>
        <w:t xml:space="preserve">ydymo </w:t>
      </w:r>
      <w:r w:rsidR="00464EE0" w:rsidRPr="006A750C">
        <w:rPr>
          <w:rFonts w:eastAsia="MS Mincho"/>
          <w:iCs/>
          <w:lang w:val="lt-LT" w:eastAsia="ja-JP"/>
        </w:rPr>
        <w:t>nutraukimo tyrimo</w:t>
      </w:r>
      <w:r w:rsidR="0084291A" w:rsidRPr="00CC6012">
        <w:rPr>
          <w:rFonts w:eastAsia="MS Mincho"/>
          <w:lang w:val="lt-LT" w:eastAsia="ja-JP"/>
        </w:rPr>
        <w:t xml:space="preserve"> </w:t>
      </w:r>
      <w:r w:rsidR="0084291A">
        <w:rPr>
          <w:rFonts w:eastAsia="MS Mincho"/>
          <w:lang w:val="lt-LT" w:eastAsia="ja-JP"/>
        </w:rPr>
        <w:t xml:space="preserve">laikotarpiu </w:t>
      </w:r>
      <w:r w:rsidR="00607C95">
        <w:rPr>
          <w:rFonts w:eastAsia="MS Mincho"/>
          <w:lang w:val="lt-LT" w:eastAsia="ja-JP"/>
        </w:rPr>
        <w:t xml:space="preserve">grupėse </w:t>
      </w:r>
      <w:r w:rsidR="0084291A">
        <w:rPr>
          <w:rFonts w:eastAsia="MS Mincho"/>
          <w:lang w:val="lt-LT" w:eastAsia="ja-JP"/>
        </w:rPr>
        <w:t>k</w:t>
      </w:r>
      <w:r w:rsidR="0084291A">
        <w:rPr>
          <w:lang w:val="lt-LT"/>
        </w:rPr>
        <w:t xml:space="preserve">artu skirtas gydymas </w:t>
      </w:r>
      <w:r w:rsidR="0084291A">
        <w:rPr>
          <w:lang w:val="lt-LT" w:eastAsia="ja-JP"/>
        </w:rPr>
        <w:t>buvo panašus</w:t>
      </w:r>
      <w:r w:rsidR="00AD39AE" w:rsidRPr="00CC6012">
        <w:rPr>
          <w:lang w:val="lt-LT" w:eastAsia="ja-JP"/>
        </w:rPr>
        <w:t xml:space="preserve"> (</w:t>
      </w:r>
      <w:r w:rsidR="0084291A">
        <w:rPr>
          <w:lang w:val="lt-LT" w:eastAsia="ja-JP"/>
        </w:rPr>
        <w:t xml:space="preserve">dažniausiai </w:t>
      </w:r>
      <w:r w:rsidR="00F732E9">
        <w:rPr>
          <w:lang w:val="lt-LT" w:eastAsia="ja-JP"/>
        </w:rPr>
        <w:t xml:space="preserve">iš </w:t>
      </w:r>
      <w:r w:rsidR="0084291A">
        <w:rPr>
          <w:lang w:val="lt-LT" w:eastAsia="ja-JP"/>
        </w:rPr>
        <w:t>kartu skirt</w:t>
      </w:r>
      <w:r w:rsidR="00F732E9">
        <w:rPr>
          <w:lang w:val="lt-LT" w:eastAsia="ja-JP"/>
        </w:rPr>
        <w:t>ų</w:t>
      </w:r>
      <w:r w:rsidR="003B4506">
        <w:rPr>
          <w:lang w:val="lt-LT" w:eastAsia="ja-JP"/>
        </w:rPr>
        <w:t xml:space="preserve"> įprastų sintetinių LMVPR</w:t>
      </w:r>
      <w:r w:rsidR="0084291A">
        <w:rPr>
          <w:lang w:val="lt-LT" w:eastAsia="ja-JP"/>
        </w:rPr>
        <w:t xml:space="preserve"> buvo</w:t>
      </w:r>
      <w:r w:rsidR="00AD39AE" w:rsidRPr="00CC6012">
        <w:rPr>
          <w:lang w:val="lt-LT" w:eastAsia="ja-JP"/>
        </w:rPr>
        <w:t xml:space="preserve"> </w:t>
      </w:r>
      <w:r w:rsidR="00AD39AE" w:rsidRPr="006A750C">
        <w:rPr>
          <w:i/>
          <w:iCs/>
          <w:lang w:val="lt-LT" w:eastAsia="ja-JP"/>
        </w:rPr>
        <w:t>MTX</w:t>
      </w:r>
      <w:r w:rsidR="00AD39AE" w:rsidRPr="00CC6012">
        <w:rPr>
          <w:lang w:val="lt-LT" w:eastAsia="ja-JP"/>
        </w:rPr>
        <w:t>, sulfasalazin</w:t>
      </w:r>
      <w:r w:rsidR="0084291A">
        <w:rPr>
          <w:lang w:val="lt-LT" w:eastAsia="ja-JP"/>
        </w:rPr>
        <w:t>as ir</w:t>
      </w:r>
      <w:r w:rsidR="00AD39AE" w:rsidRPr="00CC6012">
        <w:rPr>
          <w:lang w:val="lt-LT" w:eastAsia="ja-JP"/>
        </w:rPr>
        <w:t xml:space="preserve"> leflunomid</w:t>
      </w:r>
      <w:r w:rsidR="0084291A">
        <w:rPr>
          <w:lang w:val="lt-LT" w:eastAsia="ja-JP"/>
        </w:rPr>
        <w:t>as</w:t>
      </w:r>
      <w:r w:rsidR="00AD39AE" w:rsidRPr="00CC6012">
        <w:rPr>
          <w:lang w:val="lt-LT" w:eastAsia="ja-JP"/>
        </w:rPr>
        <w:t xml:space="preserve">). </w:t>
      </w:r>
      <w:r w:rsidR="0084291A">
        <w:rPr>
          <w:lang w:val="lt-LT" w:eastAsia="ja-JP"/>
        </w:rPr>
        <w:t>Iš viso</w:t>
      </w:r>
      <w:r w:rsidR="00AD39AE" w:rsidRPr="00CC6012">
        <w:rPr>
          <w:lang w:val="lt-LT" w:eastAsia="ja-JP"/>
        </w:rPr>
        <w:t xml:space="preserve"> 127 pa</w:t>
      </w:r>
      <w:r w:rsidR="0084291A">
        <w:rPr>
          <w:lang w:val="lt-LT" w:eastAsia="ja-JP"/>
        </w:rPr>
        <w:t xml:space="preserve">cientai </w:t>
      </w:r>
      <w:r w:rsidR="00F21F8D" w:rsidRPr="00CC6012">
        <w:rPr>
          <w:lang w:val="lt-LT" w:eastAsia="ja-JP"/>
        </w:rPr>
        <w:t>(57</w:t>
      </w:r>
      <w:r w:rsidR="00F21F8D">
        <w:rPr>
          <w:lang w:val="lt-LT" w:eastAsia="ja-JP"/>
        </w:rPr>
        <w:t>,</w:t>
      </w:r>
      <w:r w:rsidR="00F21F8D" w:rsidRPr="00CC6012">
        <w:rPr>
          <w:lang w:val="lt-LT" w:eastAsia="ja-JP"/>
        </w:rPr>
        <w:t>7 %)</w:t>
      </w:r>
      <w:r w:rsidR="00F21F8D">
        <w:rPr>
          <w:lang w:val="lt-LT" w:eastAsia="ja-JP"/>
        </w:rPr>
        <w:t xml:space="preserve"> </w:t>
      </w:r>
      <w:r w:rsidR="0084291A">
        <w:rPr>
          <w:lang w:val="lt-LT" w:eastAsia="ja-JP"/>
        </w:rPr>
        <w:t>prieš pradedant tyrimą vartojo</w:t>
      </w:r>
      <w:r w:rsidR="00AD39AE" w:rsidRPr="00CC6012">
        <w:rPr>
          <w:lang w:val="lt-LT" w:eastAsia="ja-JP"/>
        </w:rPr>
        <w:t xml:space="preserve"> </w:t>
      </w:r>
      <w:r w:rsidR="00AD39AE" w:rsidRPr="006A750C">
        <w:rPr>
          <w:i/>
          <w:iCs/>
          <w:lang w:val="lt-LT" w:eastAsia="ja-JP"/>
        </w:rPr>
        <w:t>MTX</w:t>
      </w:r>
      <w:r w:rsidR="00AD39AE" w:rsidRPr="00CC6012">
        <w:rPr>
          <w:lang w:val="lt-LT" w:eastAsia="ja-JP"/>
        </w:rPr>
        <w:t>.</w:t>
      </w:r>
    </w:p>
    <w:p w14:paraId="62647133" w14:textId="5755E672" w:rsidR="00AD39AE" w:rsidRPr="00CC6012" w:rsidRDefault="00AD39AE" w:rsidP="00AD39AE">
      <w:pPr>
        <w:rPr>
          <w:rFonts w:eastAsia="MS Mincho"/>
          <w:lang w:val="lt-LT" w:eastAsia="ja-JP"/>
        </w:rPr>
      </w:pPr>
    </w:p>
    <w:p w14:paraId="42579B40" w14:textId="5D456C13" w:rsidR="00AD39AE" w:rsidRPr="00CC6012" w:rsidRDefault="00576AEF" w:rsidP="00AD39AE">
      <w:pPr>
        <w:keepNext/>
        <w:rPr>
          <w:rFonts w:eastAsia="MS Mincho"/>
          <w:i/>
          <w:iCs/>
          <w:u w:val="single"/>
          <w:lang w:val="lt-LT" w:eastAsia="ja-JP"/>
        </w:rPr>
      </w:pPr>
      <w:r>
        <w:rPr>
          <w:rFonts w:eastAsia="MS Mincho"/>
          <w:i/>
          <w:iCs/>
          <w:u w:val="single"/>
          <w:lang w:val="lt-LT" w:eastAsia="ja-JP"/>
        </w:rPr>
        <w:lastRenderedPageBreak/>
        <w:t>K</w:t>
      </w:r>
      <w:r w:rsidR="00AD39AE" w:rsidRPr="00576AEF">
        <w:rPr>
          <w:rFonts w:eastAsia="MS Mincho"/>
          <w:i/>
          <w:iCs/>
          <w:u w:val="single"/>
          <w:lang w:val="lt-LT" w:eastAsia="ja-JP"/>
        </w:rPr>
        <w:t>lin</w:t>
      </w:r>
      <w:r>
        <w:rPr>
          <w:rFonts w:eastAsia="MS Mincho"/>
          <w:i/>
          <w:iCs/>
          <w:u w:val="single"/>
          <w:lang w:val="lt-LT" w:eastAsia="ja-JP"/>
        </w:rPr>
        <w:t>ikinis atsakas</w:t>
      </w:r>
    </w:p>
    <w:p w14:paraId="35EBCB67" w14:textId="75D4A79A" w:rsidR="00AD39AE" w:rsidRPr="00CC6012" w:rsidRDefault="00AD39AE" w:rsidP="00AD39AE">
      <w:pPr>
        <w:keepNext/>
        <w:rPr>
          <w:rFonts w:eastAsia="MS Mincho"/>
          <w:i/>
          <w:iCs/>
          <w:u w:val="single"/>
          <w:lang w:val="lt-LT" w:eastAsia="ja-JP"/>
        </w:rPr>
      </w:pPr>
    </w:p>
    <w:p w14:paraId="31E71080" w14:textId="476C4B31" w:rsidR="00AD39AE" w:rsidRDefault="00A87143" w:rsidP="0065697A">
      <w:pPr>
        <w:rPr>
          <w:lang w:val="lt-LT"/>
        </w:rPr>
      </w:pPr>
      <w:r w:rsidRPr="0065697A">
        <w:rPr>
          <w:lang w:val="lt-LT"/>
        </w:rPr>
        <w:t>Remiantis</w:t>
      </w:r>
      <w:r w:rsidRPr="00CC6012">
        <w:rPr>
          <w:rFonts w:eastAsia="MS Mincho"/>
          <w:lang w:val="lt-LT" w:eastAsia="ja-JP"/>
        </w:rPr>
        <w:t xml:space="preserve"> </w:t>
      </w:r>
      <w:r w:rsidRPr="00CC6012">
        <w:rPr>
          <w:i/>
          <w:iCs/>
          <w:lang w:val="lt-LT"/>
        </w:rPr>
        <w:t>JUVE-BASIS</w:t>
      </w:r>
      <w:r w:rsidRPr="00CC6012">
        <w:rPr>
          <w:lang w:val="lt-LT"/>
        </w:rPr>
        <w:t xml:space="preserve"> </w:t>
      </w:r>
      <w:r>
        <w:rPr>
          <w:rFonts w:eastAsia="MS Mincho"/>
          <w:lang w:val="lt-LT" w:eastAsia="ja-JP"/>
        </w:rPr>
        <w:t>tyrimo duomenimis</w:t>
      </w:r>
      <w:r w:rsidR="00AD39AE" w:rsidRPr="00CC6012">
        <w:rPr>
          <w:lang w:val="lt-LT" w:eastAsia="ja-JP"/>
        </w:rPr>
        <w:t xml:space="preserve">, </w:t>
      </w:r>
      <w:r w:rsidR="00576AEF">
        <w:rPr>
          <w:lang w:val="lt-LT" w:eastAsia="ja-JP"/>
        </w:rPr>
        <w:t>laik</w:t>
      </w:r>
      <w:r w:rsidR="006E36C8">
        <w:rPr>
          <w:lang w:val="lt-LT" w:eastAsia="ja-JP"/>
        </w:rPr>
        <w:t>a</w:t>
      </w:r>
      <w:r w:rsidR="00576AEF">
        <w:rPr>
          <w:lang w:val="lt-LT" w:eastAsia="ja-JP"/>
        </w:rPr>
        <w:t>s iki ligos paūmėjimo</w:t>
      </w:r>
      <w:r w:rsidR="00576AEF" w:rsidRPr="00CC6012">
        <w:rPr>
          <w:lang w:val="lt-LT" w:eastAsia="ja-JP"/>
        </w:rPr>
        <w:t xml:space="preserve"> baricitinib</w:t>
      </w:r>
      <w:r w:rsidR="00576AEF">
        <w:rPr>
          <w:lang w:val="lt-LT" w:eastAsia="ja-JP"/>
        </w:rPr>
        <w:t>u gydytų pacientų grupėje buvo reikšmingai ilgesnis, palyginti su tais, kurie vartojo</w:t>
      </w:r>
      <w:r w:rsidR="00AD39AE" w:rsidRPr="00CC6012">
        <w:rPr>
          <w:lang w:val="lt-LT" w:eastAsia="ja-JP"/>
        </w:rPr>
        <w:t xml:space="preserve"> placeb</w:t>
      </w:r>
      <w:r w:rsidR="00576AEF">
        <w:rPr>
          <w:lang w:val="lt-LT" w:eastAsia="ja-JP"/>
        </w:rPr>
        <w:t>ą</w:t>
      </w:r>
      <w:r w:rsidR="00AD39AE" w:rsidRPr="00CC6012">
        <w:rPr>
          <w:lang w:val="lt-LT" w:eastAsia="ja-JP"/>
        </w:rPr>
        <w:t xml:space="preserve"> (3</w:t>
      </w:r>
      <w:r w:rsidR="00576AEF">
        <w:rPr>
          <w:lang w:val="lt-LT" w:eastAsia="ja-JP"/>
        </w:rPr>
        <w:t> paveikslas</w:t>
      </w:r>
      <w:r w:rsidR="00AD39AE" w:rsidRPr="00CC6012">
        <w:rPr>
          <w:lang w:val="lt-LT" w:eastAsia="ja-JP"/>
        </w:rPr>
        <w:t xml:space="preserve">). </w:t>
      </w:r>
      <w:r w:rsidR="00576AEF">
        <w:rPr>
          <w:lang w:val="lt-LT"/>
        </w:rPr>
        <w:t>Be to</w:t>
      </w:r>
      <w:r w:rsidR="00AD39AE" w:rsidRPr="00CC6012">
        <w:rPr>
          <w:lang w:val="lt-LT"/>
        </w:rPr>
        <w:t xml:space="preserve">, </w:t>
      </w:r>
      <w:r w:rsidR="00576AEF">
        <w:rPr>
          <w:lang w:val="lt-LT"/>
        </w:rPr>
        <w:t xml:space="preserve">daugiau </w:t>
      </w:r>
      <w:r w:rsidR="00AD39AE" w:rsidRPr="00CC6012">
        <w:rPr>
          <w:lang w:val="lt-LT"/>
        </w:rPr>
        <w:t>baricitinib</w:t>
      </w:r>
      <w:r w:rsidR="00576AEF">
        <w:rPr>
          <w:lang w:val="lt-LT"/>
        </w:rPr>
        <w:t>u</w:t>
      </w:r>
      <w:r w:rsidR="00004251" w:rsidRPr="00004251">
        <w:rPr>
          <w:lang w:val="lt-LT"/>
        </w:rPr>
        <w:t xml:space="preserve"> </w:t>
      </w:r>
      <w:r w:rsidR="00004251">
        <w:rPr>
          <w:lang w:val="lt-LT"/>
        </w:rPr>
        <w:t>gydytų</w:t>
      </w:r>
      <w:r w:rsidR="00004251" w:rsidRPr="00004251">
        <w:rPr>
          <w:lang w:val="lt-LT"/>
        </w:rPr>
        <w:t xml:space="preserve"> </w:t>
      </w:r>
      <w:r w:rsidR="00004251">
        <w:rPr>
          <w:lang w:val="lt-LT"/>
        </w:rPr>
        <w:t>pacientų,</w:t>
      </w:r>
      <w:r w:rsidR="00576AEF">
        <w:rPr>
          <w:lang w:val="lt-LT"/>
        </w:rPr>
        <w:t xml:space="preserve"> palyginti su vartojusiais placebą, per</w:t>
      </w:r>
      <w:r w:rsidR="00F15B8F">
        <w:rPr>
          <w:rFonts w:eastAsia="MS Mincho"/>
          <w:i/>
          <w:iCs/>
          <w:lang w:val="lt-LT" w:eastAsia="ja-JP"/>
        </w:rPr>
        <w:t xml:space="preserve"> </w:t>
      </w:r>
      <w:r w:rsidR="00F15B8F" w:rsidRPr="006A750C">
        <w:rPr>
          <w:rFonts w:eastAsia="MS Mincho"/>
          <w:iCs/>
          <w:lang w:val="lt-LT" w:eastAsia="ja-JP"/>
        </w:rPr>
        <w:t>gydymo nutraukimo tyrimo</w:t>
      </w:r>
      <w:r w:rsidR="00576AEF" w:rsidRPr="00CC6012">
        <w:rPr>
          <w:rFonts w:eastAsia="MS Mincho"/>
          <w:lang w:val="lt-LT" w:eastAsia="ja-JP"/>
        </w:rPr>
        <w:t xml:space="preserve"> </w:t>
      </w:r>
      <w:r w:rsidR="00576AEF">
        <w:rPr>
          <w:rFonts w:eastAsia="MS Mincho"/>
          <w:lang w:val="lt-LT" w:eastAsia="ja-JP"/>
        </w:rPr>
        <w:t xml:space="preserve">laikotarpį </w:t>
      </w:r>
      <w:r w:rsidR="00576AEF">
        <w:rPr>
          <w:lang w:val="lt-LT"/>
        </w:rPr>
        <w:t>pasiekė</w:t>
      </w:r>
      <w:r w:rsidR="00576AEF" w:rsidRPr="00CC6012">
        <w:rPr>
          <w:lang w:val="lt-LT"/>
        </w:rPr>
        <w:t xml:space="preserve"> </w:t>
      </w:r>
      <w:r w:rsidR="00822AE8">
        <w:rPr>
          <w:lang w:val="lt-LT"/>
        </w:rPr>
        <w:t xml:space="preserve">klinikinį atsaką pagal </w:t>
      </w:r>
      <w:r w:rsidR="00576AEF" w:rsidRPr="00F926DD">
        <w:rPr>
          <w:i/>
          <w:iCs/>
          <w:lang w:val="lt-LT"/>
        </w:rPr>
        <w:t>PedACR</w:t>
      </w:r>
      <w:r w:rsidR="00576AEF" w:rsidRPr="00CC6012">
        <w:rPr>
          <w:lang w:val="lt-LT"/>
        </w:rPr>
        <w:t xml:space="preserve"> 30/50/70/90/100</w:t>
      </w:r>
      <w:r w:rsidR="00822AE8">
        <w:rPr>
          <w:lang w:val="lt-LT"/>
        </w:rPr>
        <w:t xml:space="preserve"> kriterijus</w:t>
      </w:r>
      <w:r w:rsidR="00AD39AE" w:rsidRPr="00CC6012">
        <w:rPr>
          <w:lang w:val="lt-LT"/>
        </w:rPr>
        <w:t>.</w:t>
      </w:r>
    </w:p>
    <w:p w14:paraId="6696E620" w14:textId="05BDBA6A" w:rsidR="0065697A" w:rsidRDefault="0065697A" w:rsidP="0065697A">
      <w:pPr>
        <w:rPr>
          <w:lang w:val="lt-LT"/>
        </w:rPr>
      </w:pPr>
    </w:p>
    <w:p w14:paraId="7D3C909D" w14:textId="623336E3" w:rsidR="00D8344E" w:rsidRDefault="0065697A" w:rsidP="0065697A">
      <w:pPr>
        <w:rPr>
          <w:b/>
          <w:bCs/>
          <w:lang w:val="lt-LT"/>
        </w:rPr>
      </w:pPr>
      <w:r w:rsidRPr="0065697A">
        <w:rPr>
          <w:b/>
          <w:bCs/>
          <w:lang w:val="lt-LT"/>
        </w:rPr>
        <w:t>3 paveikslas. Laik</w:t>
      </w:r>
      <w:r w:rsidR="00822AE8">
        <w:rPr>
          <w:b/>
          <w:bCs/>
          <w:lang w:val="lt-LT"/>
        </w:rPr>
        <w:t>as</w:t>
      </w:r>
      <w:r w:rsidRPr="0065697A">
        <w:rPr>
          <w:b/>
          <w:bCs/>
          <w:lang w:val="lt-LT"/>
        </w:rPr>
        <w:t xml:space="preserve"> iki ligos paūmėjimo</w:t>
      </w:r>
      <w:r w:rsidR="00D84993">
        <w:rPr>
          <w:b/>
          <w:bCs/>
          <w:lang w:val="lt-LT"/>
        </w:rPr>
        <w:t xml:space="preserve"> pasireiškimo</w:t>
      </w:r>
      <w:r w:rsidRPr="0065697A">
        <w:rPr>
          <w:b/>
          <w:bCs/>
          <w:lang w:val="lt-LT"/>
        </w:rPr>
        <w:t xml:space="preserve"> per </w:t>
      </w:r>
      <w:r w:rsidR="00E119E0">
        <w:rPr>
          <w:b/>
          <w:bCs/>
          <w:lang w:val="lt-LT"/>
        </w:rPr>
        <w:t>gy</w:t>
      </w:r>
      <w:r w:rsidR="00D84993">
        <w:rPr>
          <w:b/>
          <w:bCs/>
          <w:lang w:val="lt-LT"/>
        </w:rPr>
        <w:t>dymo nutraukimo</w:t>
      </w:r>
      <w:r w:rsidRPr="0065697A">
        <w:rPr>
          <w:b/>
          <w:bCs/>
          <w:lang w:val="lt-LT"/>
        </w:rPr>
        <w:t xml:space="preserve"> laikotarpį</w:t>
      </w:r>
      <w:r w:rsidR="00D8344E">
        <w:rPr>
          <w:b/>
          <w:bCs/>
          <w:noProof/>
          <w:lang w:val="lt-LT" w:eastAsia="lt-LT"/>
        </w:rPr>
        <w:drawing>
          <wp:anchor distT="0" distB="0" distL="114300" distR="114300" simplePos="0" relativeHeight="251658240" behindDoc="0" locked="0" layoutInCell="1" allowOverlap="1" wp14:anchorId="2EABC32D" wp14:editId="55C909DA">
            <wp:simplePos x="0" y="0"/>
            <wp:positionH relativeFrom="margin">
              <wp:posOffset>-1292</wp:posOffset>
            </wp:positionH>
            <wp:positionV relativeFrom="paragraph">
              <wp:posOffset>285531</wp:posOffset>
            </wp:positionV>
            <wp:extent cx="5760085" cy="359346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3593465"/>
                    </a:xfrm>
                    <a:prstGeom prst="rect">
                      <a:avLst/>
                    </a:prstGeom>
                  </pic:spPr>
                </pic:pic>
              </a:graphicData>
            </a:graphic>
          </wp:anchor>
        </w:drawing>
      </w:r>
    </w:p>
    <w:p w14:paraId="69009608" w14:textId="0D0052AC" w:rsidR="00D8344E" w:rsidRDefault="00D8344E" w:rsidP="0065697A">
      <w:pPr>
        <w:rPr>
          <w:b/>
          <w:bCs/>
          <w:lang w:val="lt-LT"/>
        </w:rPr>
      </w:pPr>
    </w:p>
    <w:p w14:paraId="04A1252D" w14:textId="50386C49" w:rsidR="00AD39AE" w:rsidRPr="00CC6012" w:rsidRDefault="0065697A" w:rsidP="00AD39AE">
      <w:pPr>
        <w:rPr>
          <w:rFonts w:eastAsia="MS Mincho"/>
          <w:lang w:val="lt-LT" w:eastAsia="ja-JP"/>
        </w:rPr>
      </w:pPr>
      <w:r>
        <w:rPr>
          <w:rFonts w:eastAsia="MS Mincho"/>
          <w:lang w:val="lt-LT" w:eastAsia="ja-JP"/>
        </w:rPr>
        <w:t>P</w:t>
      </w:r>
      <w:r w:rsidR="00AD39AE" w:rsidRPr="00CC6012">
        <w:rPr>
          <w:rFonts w:eastAsia="MS Mincho"/>
          <w:lang w:val="lt-LT" w:eastAsia="ja-JP"/>
        </w:rPr>
        <w:t>I = </w:t>
      </w:r>
      <w:r>
        <w:rPr>
          <w:rFonts w:eastAsia="MS Mincho"/>
          <w:lang w:val="lt-LT" w:eastAsia="ja-JP"/>
        </w:rPr>
        <w:t>pasikliautinasis</w:t>
      </w:r>
      <w:r w:rsidR="00AD39AE" w:rsidRPr="00CC6012">
        <w:rPr>
          <w:rFonts w:eastAsia="MS Mincho"/>
          <w:lang w:val="lt-LT" w:eastAsia="ja-JP"/>
        </w:rPr>
        <w:t xml:space="preserve"> interval</w:t>
      </w:r>
      <w:r>
        <w:rPr>
          <w:rFonts w:eastAsia="MS Mincho"/>
          <w:lang w:val="lt-LT" w:eastAsia="ja-JP"/>
        </w:rPr>
        <w:t>as</w:t>
      </w:r>
      <w:r w:rsidR="00AD39AE" w:rsidRPr="00CC6012">
        <w:rPr>
          <w:rFonts w:eastAsia="MS Mincho"/>
          <w:lang w:val="lt-LT" w:eastAsia="ja-JP"/>
        </w:rPr>
        <w:t>; R</w:t>
      </w:r>
      <w:r>
        <w:rPr>
          <w:rFonts w:eastAsia="MS Mincho"/>
          <w:lang w:val="lt-LT" w:eastAsia="ja-JP"/>
        </w:rPr>
        <w:t>S</w:t>
      </w:r>
      <w:r w:rsidR="00AD39AE" w:rsidRPr="00CC6012">
        <w:rPr>
          <w:rFonts w:eastAsia="MS Mincho"/>
          <w:lang w:val="lt-LT" w:eastAsia="ja-JP"/>
        </w:rPr>
        <w:t> = </w:t>
      </w:r>
      <w:r>
        <w:rPr>
          <w:rFonts w:eastAsia="MS Mincho"/>
          <w:lang w:val="lt-LT" w:eastAsia="ja-JP"/>
        </w:rPr>
        <w:t>rizik</w:t>
      </w:r>
      <w:r w:rsidR="00004450">
        <w:rPr>
          <w:rFonts w:eastAsia="MS Mincho"/>
          <w:lang w:val="lt-LT" w:eastAsia="ja-JP"/>
        </w:rPr>
        <w:t>ų</w:t>
      </w:r>
      <w:r>
        <w:rPr>
          <w:rFonts w:eastAsia="MS Mincho"/>
          <w:lang w:val="lt-LT" w:eastAsia="ja-JP"/>
        </w:rPr>
        <w:t xml:space="preserve"> santykis</w:t>
      </w:r>
      <w:r w:rsidR="00AD39AE" w:rsidRPr="00CC6012">
        <w:rPr>
          <w:rFonts w:eastAsia="MS Mincho"/>
          <w:lang w:val="lt-LT" w:eastAsia="ja-JP"/>
        </w:rPr>
        <w:t>; N</w:t>
      </w:r>
      <w:r w:rsidR="00492E67">
        <w:rPr>
          <w:rFonts w:eastAsia="MS Mincho"/>
          <w:lang w:val="lt-LT" w:eastAsia="ja-JP"/>
        </w:rPr>
        <w:t>T</w:t>
      </w:r>
      <w:r w:rsidR="00AD39AE" w:rsidRPr="00CC6012">
        <w:rPr>
          <w:rFonts w:eastAsia="MS Mincho"/>
          <w:lang w:val="lt-LT" w:eastAsia="ja-JP"/>
        </w:rPr>
        <w:t> = </w:t>
      </w:r>
      <w:r w:rsidR="00492E67">
        <w:rPr>
          <w:rFonts w:eastAsia="MS Mincho"/>
          <w:lang w:val="lt-LT" w:eastAsia="ja-JP"/>
        </w:rPr>
        <w:t>netaikytina</w:t>
      </w:r>
      <w:r>
        <w:rPr>
          <w:rFonts w:eastAsia="MS Mincho"/>
          <w:lang w:val="lt-LT" w:eastAsia="ja-JP"/>
        </w:rPr>
        <w:t>.</w:t>
      </w:r>
    </w:p>
    <w:p w14:paraId="0346AB40" w14:textId="35FBE2F4" w:rsidR="0065697A" w:rsidRDefault="00AD39AE" w:rsidP="00AD39AE">
      <w:pPr>
        <w:rPr>
          <w:rFonts w:eastAsia="MS Mincho"/>
          <w:lang w:val="lt-LT" w:eastAsia="ja-JP"/>
        </w:rPr>
      </w:pPr>
      <w:r w:rsidRPr="00CC6012">
        <w:rPr>
          <w:rFonts w:eastAsia="MS Mincho"/>
          <w:lang w:val="lt-LT" w:eastAsia="ja-JP"/>
        </w:rPr>
        <w:t xml:space="preserve">*a </w:t>
      </w:r>
      <w:r w:rsidR="0065697A">
        <w:rPr>
          <w:rFonts w:eastAsia="MS Mincho"/>
          <w:lang w:val="lt-LT" w:eastAsia="ja-JP"/>
        </w:rPr>
        <w:t>RS</w:t>
      </w:r>
      <w:r w:rsidRPr="00CC6012">
        <w:rPr>
          <w:rFonts w:eastAsia="MS Mincho"/>
          <w:lang w:val="lt-LT" w:eastAsia="ja-JP"/>
        </w:rPr>
        <w:t xml:space="preserve"> </w:t>
      </w:r>
      <w:r w:rsidR="0065697A">
        <w:rPr>
          <w:rFonts w:eastAsia="MS Mincho"/>
          <w:lang w:val="lt-LT" w:eastAsia="ja-JP"/>
        </w:rPr>
        <w:t>–</w:t>
      </w:r>
      <w:r w:rsidRPr="00CC6012">
        <w:rPr>
          <w:rFonts w:eastAsia="MS Mincho"/>
          <w:lang w:val="lt-LT" w:eastAsia="ja-JP"/>
        </w:rPr>
        <w:t xml:space="preserve"> </w:t>
      </w:r>
      <w:r w:rsidR="0065697A" w:rsidRPr="0065697A">
        <w:rPr>
          <w:rFonts w:eastAsia="MS Mincho"/>
          <w:lang w:val="lt-LT" w:eastAsia="ja-JP"/>
        </w:rPr>
        <w:t>suskirstyt</w:t>
      </w:r>
      <w:r w:rsidR="0065697A">
        <w:rPr>
          <w:rFonts w:eastAsia="MS Mincho"/>
          <w:lang w:val="lt-LT" w:eastAsia="ja-JP"/>
        </w:rPr>
        <w:t>a</w:t>
      </w:r>
      <w:r w:rsidR="0065697A" w:rsidRPr="0065697A">
        <w:rPr>
          <w:rFonts w:eastAsia="MS Mincho"/>
          <w:lang w:val="lt-LT" w:eastAsia="ja-JP"/>
        </w:rPr>
        <w:t xml:space="preserve"> </w:t>
      </w:r>
      <w:r w:rsidR="00004450">
        <w:rPr>
          <w:rFonts w:eastAsia="MS Mincho"/>
          <w:lang w:val="lt-LT" w:eastAsia="ja-JP"/>
        </w:rPr>
        <w:t>atsižvelgiant į</w:t>
      </w:r>
      <w:r w:rsidR="0065697A" w:rsidRPr="0065697A">
        <w:rPr>
          <w:rFonts w:eastAsia="MS Mincho"/>
          <w:lang w:val="lt-LT" w:eastAsia="ja-JP"/>
        </w:rPr>
        <w:t xml:space="preserve"> </w:t>
      </w:r>
      <w:r w:rsidR="00004450">
        <w:rPr>
          <w:rFonts w:eastAsia="MS Mincho"/>
          <w:lang w:val="lt-LT" w:eastAsia="ja-JP"/>
        </w:rPr>
        <w:t xml:space="preserve">jaunatvinio </w:t>
      </w:r>
      <w:r w:rsidR="0065697A" w:rsidRPr="0065697A">
        <w:rPr>
          <w:rFonts w:eastAsia="MS Mincho"/>
          <w:lang w:val="lt-LT" w:eastAsia="ja-JP"/>
        </w:rPr>
        <w:t>idiopatinio artrito kategorijas (poliart</w:t>
      </w:r>
      <w:r w:rsidR="0065697A">
        <w:rPr>
          <w:rFonts w:eastAsia="MS Mincho"/>
          <w:lang w:val="lt-LT" w:eastAsia="ja-JP"/>
        </w:rPr>
        <w:t>rita</w:t>
      </w:r>
      <w:r w:rsidR="0065697A" w:rsidRPr="0065697A">
        <w:rPr>
          <w:rFonts w:eastAsia="MS Mincho"/>
          <w:lang w:val="lt-LT" w:eastAsia="ja-JP"/>
        </w:rPr>
        <w:t>s</w:t>
      </w:r>
      <w:r w:rsidR="00EF28A7">
        <w:rPr>
          <w:rFonts w:eastAsia="MS Mincho"/>
          <w:lang w:val="lt-LT" w:eastAsia="ja-JP"/>
        </w:rPr>
        <w:t xml:space="preserve"> ir</w:t>
      </w:r>
      <w:r w:rsidR="003B4506">
        <w:rPr>
          <w:rFonts w:eastAsia="MS Mincho"/>
          <w:lang w:val="lt-LT" w:eastAsia="ja-JP"/>
        </w:rPr>
        <w:t xml:space="preserve"> plintantis</w:t>
      </w:r>
      <w:r w:rsidR="0065697A" w:rsidRPr="0065697A">
        <w:rPr>
          <w:rFonts w:eastAsia="MS Mincho"/>
          <w:lang w:val="lt-LT" w:eastAsia="ja-JP"/>
        </w:rPr>
        <w:t xml:space="preserve"> oligoartritas</w:t>
      </w:r>
      <w:r w:rsidR="002613FA">
        <w:rPr>
          <w:rFonts w:eastAsia="MS Mincho"/>
          <w:lang w:val="lt-LT" w:eastAsia="ja-JP"/>
        </w:rPr>
        <w:t>,</w:t>
      </w:r>
      <w:r w:rsidR="003B4506">
        <w:rPr>
          <w:rFonts w:eastAsia="MS Mincho"/>
          <w:lang w:val="lt-LT" w:eastAsia="ja-JP"/>
        </w:rPr>
        <w:t xml:space="preserve"> </w:t>
      </w:r>
      <w:r w:rsidR="00EF28A7">
        <w:rPr>
          <w:rFonts w:eastAsia="MS Mincho"/>
          <w:lang w:val="lt-LT" w:eastAsia="ja-JP"/>
        </w:rPr>
        <w:t>palygin</w:t>
      </w:r>
      <w:r w:rsidR="00AC00B8">
        <w:rPr>
          <w:rFonts w:eastAsia="MS Mincho"/>
          <w:lang w:val="lt-LT" w:eastAsia="ja-JP"/>
        </w:rPr>
        <w:t>ti</w:t>
      </w:r>
      <w:r w:rsidR="00EF28A7">
        <w:rPr>
          <w:rFonts w:eastAsia="MS Mincho"/>
          <w:lang w:val="lt-LT" w:eastAsia="ja-JP"/>
        </w:rPr>
        <w:t xml:space="preserve"> </w:t>
      </w:r>
      <w:r w:rsidR="0065697A" w:rsidRPr="0065697A">
        <w:rPr>
          <w:rFonts w:eastAsia="MS Mincho"/>
          <w:lang w:val="lt-LT" w:eastAsia="ja-JP"/>
        </w:rPr>
        <w:t xml:space="preserve">su </w:t>
      </w:r>
      <w:r w:rsidR="00911D6E">
        <w:rPr>
          <w:rFonts w:eastAsia="MS Mincho"/>
          <w:lang w:val="lt-LT" w:eastAsia="ja-JP"/>
        </w:rPr>
        <w:t xml:space="preserve">su </w:t>
      </w:r>
      <w:r w:rsidR="0065697A" w:rsidRPr="0065697A">
        <w:rPr>
          <w:rFonts w:eastAsia="MS Mincho"/>
          <w:lang w:val="lt-LT" w:eastAsia="ja-JP"/>
        </w:rPr>
        <w:t>entezitu susij</w:t>
      </w:r>
      <w:r w:rsidR="000A7253">
        <w:rPr>
          <w:rFonts w:eastAsia="MS Mincho"/>
          <w:lang w:val="lt-LT" w:eastAsia="ja-JP"/>
        </w:rPr>
        <w:t>usiu</w:t>
      </w:r>
      <w:r w:rsidR="0065697A" w:rsidRPr="0065697A">
        <w:rPr>
          <w:rFonts w:eastAsia="MS Mincho"/>
          <w:lang w:val="lt-LT" w:eastAsia="ja-JP"/>
        </w:rPr>
        <w:t xml:space="preserve"> artrit</w:t>
      </w:r>
      <w:r w:rsidR="000A7253">
        <w:rPr>
          <w:rFonts w:eastAsia="MS Mincho"/>
          <w:lang w:val="lt-LT" w:eastAsia="ja-JP"/>
        </w:rPr>
        <w:t>u</w:t>
      </w:r>
      <w:r w:rsidR="003B4506">
        <w:rPr>
          <w:rFonts w:eastAsia="MS Mincho"/>
          <w:lang w:val="lt-LT" w:eastAsia="ja-JP"/>
        </w:rPr>
        <w:t xml:space="preserve"> </w:t>
      </w:r>
      <w:r w:rsidR="00EF28A7">
        <w:rPr>
          <w:rFonts w:eastAsia="MS Mincho"/>
          <w:lang w:val="lt-LT" w:eastAsia="ja-JP"/>
        </w:rPr>
        <w:t xml:space="preserve">ir </w:t>
      </w:r>
      <w:r w:rsidR="00004450">
        <w:rPr>
          <w:rFonts w:eastAsia="MS Mincho"/>
          <w:lang w:val="lt-LT" w:eastAsia="ja-JP"/>
        </w:rPr>
        <w:t>jaunatvini</w:t>
      </w:r>
      <w:r w:rsidR="000A7253">
        <w:rPr>
          <w:rFonts w:eastAsia="MS Mincho"/>
          <w:lang w:val="lt-LT" w:eastAsia="ja-JP"/>
        </w:rPr>
        <w:t>u</w:t>
      </w:r>
      <w:r w:rsidR="00004450">
        <w:rPr>
          <w:rFonts w:eastAsia="MS Mincho"/>
          <w:lang w:val="lt-LT" w:eastAsia="ja-JP"/>
        </w:rPr>
        <w:t xml:space="preserve"> </w:t>
      </w:r>
      <w:r w:rsidR="0065697A" w:rsidRPr="0065697A">
        <w:rPr>
          <w:rFonts w:eastAsia="MS Mincho"/>
          <w:lang w:val="lt-LT" w:eastAsia="ja-JP"/>
        </w:rPr>
        <w:t>artrit</w:t>
      </w:r>
      <w:r w:rsidR="000A7253">
        <w:rPr>
          <w:rFonts w:eastAsia="MS Mincho"/>
          <w:lang w:val="lt-LT" w:eastAsia="ja-JP"/>
        </w:rPr>
        <w:t>u</w:t>
      </w:r>
      <w:r w:rsidR="0065697A">
        <w:rPr>
          <w:rFonts w:eastAsia="MS Mincho"/>
          <w:lang w:val="lt-LT" w:eastAsia="ja-JP"/>
        </w:rPr>
        <w:t xml:space="preserve"> sergant psoriaze</w:t>
      </w:r>
      <w:r w:rsidR="0065697A" w:rsidRPr="0065697A">
        <w:rPr>
          <w:rFonts w:eastAsia="MS Mincho"/>
          <w:lang w:val="lt-LT" w:eastAsia="ja-JP"/>
        </w:rPr>
        <w:t>).</w:t>
      </w:r>
    </w:p>
    <w:p w14:paraId="074D07AF" w14:textId="188EB4D6" w:rsidR="00AD39AE" w:rsidRPr="00CC6012" w:rsidRDefault="00AD39AE" w:rsidP="00AD39AE">
      <w:pPr>
        <w:rPr>
          <w:rFonts w:eastAsia="MS Mincho"/>
          <w:lang w:val="lt-LT" w:eastAsia="ja-JP"/>
        </w:rPr>
      </w:pPr>
      <w:r w:rsidRPr="00CC6012">
        <w:rPr>
          <w:rFonts w:eastAsia="MS Mincho"/>
          <w:lang w:val="lt-LT" w:eastAsia="ja-JP"/>
        </w:rPr>
        <w:t xml:space="preserve">*b </w:t>
      </w:r>
      <w:r w:rsidR="0065697A">
        <w:rPr>
          <w:rFonts w:eastAsia="MS Mincho"/>
          <w:lang w:val="lt-LT" w:eastAsia="ja-JP"/>
        </w:rPr>
        <w:t>p</w:t>
      </w:r>
      <w:r w:rsidRPr="00CC6012">
        <w:rPr>
          <w:rFonts w:eastAsia="MS Mincho"/>
          <w:lang w:val="lt-LT" w:eastAsia="ja-JP"/>
        </w:rPr>
        <w:noBreakHyphen/>
      </w:r>
      <w:r w:rsidR="0065697A">
        <w:rPr>
          <w:rFonts w:eastAsia="MS Mincho"/>
          <w:lang w:val="lt-LT" w:eastAsia="ja-JP"/>
        </w:rPr>
        <w:t>reikšmė</w:t>
      </w:r>
      <w:r w:rsidRPr="00CC6012">
        <w:rPr>
          <w:rFonts w:eastAsia="MS Mincho"/>
          <w:lang w:val="lt-LT" w:eastAsia="ja-JP"/>
        </w:rPr>
        <w:t xml:space="preserve"> </w:t>
      </w:r>
      <w:r w:rsidR="0065697A">
        <w:rPr>
          <w:rFonts w:eastAsia="MS Mincho"/>
          <w:lang w:val="lt-LT" w:eastAsia="ja-JP"/>
        </w:rPr>
        <w:t>remianti</w:t>
      </w:r>
      <w:r w:rsidRPr="00CC6012">
        <w:rPr>
          <w:rFonts w:eastAsia="MS Mincho"/>
          <w:lang w:val="lt-LT" w:eastAsia="ja-JP"/>
        </w:rPr>
        <w:t xml:space="preserve">s </w:t>
      </w:r>
      <w:r w:rsidR="00004450" w:rsidRPr="006A73C3">
        <w:rPr>
          <w:rFonts w:eastAsia="MS Mincho"/>
          <w:i/>
          <w:iCs/>
          <w:lang w:val="lt-LT" w:eastAsia="ja-JP"/>
        </w:rPr>
        <w:t>log-rank</w:t>
      </w:r>
      <w:r w:rsidR="00004450" w:rsidRPr="00CC6012">
        <w:rPr>
          <w:rFonts w:eastAsia="MS Mincho"/>
          <w:lang w:val="lt-LT" w:eastAsia="ja-JP"/>
        </w:rPr>
        <w:t xml:space="preserve"> </w:t>
      </w:r>
      <w:r w:rsidRPr="00CC6012">
        <w:rPr>
          <w:rFonts w:eastAsia="MS Mincho"/>
          <w:lang w:val="lt-LT" w:eastAsia="ja-JP"/>
        </w:rPr>
        <w:t>test</w:t>
      </w:r>
      <w:r w:rsidR="00004450">
        <w:rPr>
          <w:rFonts w:eastAsia="MS Mincho"/>
          <w:lang w:val="lt-LT" w:eastAsia="ja-JP"/>
        </w:rPr>
        <w:t>u, suskirsčius atsižvelgiant į</w:t>
      </w:r>
      <w:r w:rsidRPr="00CC6012">
        <w:rPr>
          <w:rFonts w:eastAsia="MS Mincho"/>
          <w:lang w:val="lt-LT" w:eastAsia="ja-JP"/>
        </w:rPr>
        <w:t xml:space="preserve"> </w:t>
      </w:r>
      <w:r w:rsidR="00004450">
        <w:rPr>
          <w:rFonts w:eastAsia="MS Mincho"/>
          <w:lang w:val="lt-LT" w:eastAsia="ja-JP"/>
        </w:rPr>
        <w:t xml:space="preserve">jaunatvinio </w:t>
      </w:r>
      <w:r w:rsidR="00004450" w:rsidRPr="0065697A">
        <w:rPr>
          <w:rFonts w:eastAsia="MS Mincho"/>
          <w:lang w:val="lt-LT" w:eastAsia="ja-JP"/>
        </w:rPr>
        <w:t>idiopatinio artrito kategorijas</w:t>
      </w:r>
      <w:r w:rsidRPr="00CC6012">
        <w:rPr>
          <w:rFonts w:eastAsia="MS Mincho"/>
          <w:lang w:val="lt-LT" w:eastAsia="ja-JP"/>
        </w:rPr>
        <w:t xml:space="preserve"> (</w:t>
      </w:r>
      <w:r w:rsidR="00004450" w:rsidRPr="0065697A">
        <w:rPr>
          <w:rFonts w:eastAsia="MS Mincho"/>
          <w:lang w:val="lt-LT" w:eastAsia="ja-JP"/>
        </w:rPr>
        <w:t>poliart</w:t>
      </w:r>
      <w:r w:rsidR="00004450">
        <w:rPr>
          <w:rFonts w:eastAsia="MS Mincho"/>
          <w:lang w:val="lt-LT" w:eastAsia="ja-JP"/>
        </w:rPr>
        <w:t>rita</w:t>
      </w:r>
      <w:r w:rsidR="00004450" w:rsidRPr="0065697A">
        <w:rPr>
          <w:rFonts w:eastAsia="MS Mincho"/>
          <w:lang w:val="lt-LT" w:eastAsia="ja-JP"/>
        </w:rPr>
        <w:t>s</w:t>
      </w:r>
      <w:r w:rsidR="003B4506">
        <w:rPr>
          <w:rFonts w:eastAsia="MS Mincho"/>
          <w:lang w:val="lt-LT" w:eastAsia="ja-JP"/>
        </w:rPr>
        <w:t xml:space="preserve"> </w:t>
      </w:r>
      <w:r w:rsidR="00004450" w:rsidRPr="0065697A">
        <w:rPr>
          <w:rFonts w:eastAsia="MS Mincho"/>
          <w:lang w:val="lt-LT" w:eastAsia="ja-JP"/>
        </w:rPr>
        <w:t xml:space="preserve">ir </w:t>
      </w:r>
      <w:r w:rsidR="003B4506">
        <w:rPr>
          <w:rFonts w:eastAsia="MS Mincho"/>
          <w:lang w:val="lt-LT" w:eastAsia="ja-JP"/>
        </w:rPr>
        <w:t>plintantis</w:t>
      </w:r>
      <w:r w:rsidR="00004450" w:rsidRPr="0065697A">
        <w:rPr>
          <w:rFonts w:eastAsia="MS Mincho"/>
          <w:lang w:val="lt-LT" w:eastAsia="ja-JP"/>
        </w:rPr>
        <w:t xml:space="preserve"> oligoartritas</w:t>
      </w:r>
      <w:r w:rsidR="00004450">
        <w:rPr>
          <w:rFonts w:eastAsia="MS Mincho"/>
          <w:lang w:val="lt-LT" w:eastAsia="ja-JP"/>
        </w:rPr>
        <w:t>, palyginti su</w:t>
      </w:r>
      <w:r w:rsidR="003B4506">
        <w:rPr>
          <w:rFonts w:eastAsia="MS Mincho"/>
          <w:lang w:val="lt-LT" w:eastAsia="ja-JP"/>
        </w:rPr>
        <w:t xml:space="preserve"> su</w:t>
      </w:r>
      <w:r w:rsidR="00004450" w:rsidRPr="00CC6012">
        <w:rPr>
          <w:rFonts w:eastAsia="MS Mincho"/>
          <w:lang w:val="lt-LT" w:eastAsia="ja-JP"/>
        </w:rPr>
        <w:t xml:space="preserve"> </w:t>
      </w:r>
      <w:r w:rsidR="00004450">
        <w:rPr>
          <w:rFonts w:eastAsia="MS Mincho"/>
          <w:lang w:val="lt-LT" w:eastAsia="ja-JP"/>
        </w:rPr>
        <w:t xml:space="preserve">entezitu susijusiu artritu ir jaunatviniu </w:t>
      </w:r>
      <w:r w:rsidR="00004450" w:rsidRPr="0065697A">
        <w:rPr>
          <w:rFonts w:eastAsia="MS Mincho"/>
          <w:lang w:val="lt-LT" w:eastAsia="ja-JP"/>
        </w:rPr>
        <w:t>artrit</w:t>
      </w:r>
      <w:r w:rsidR="00004450">
        <w:rPr>
          <w:rFonts w:eastAsia="MS Mincho"/>
          <w:lang w:val="lt-LT" w:eastAsia="ja-JP"/>
        </w:rPr>
        <w:t>u sergant psoriaze</w:t>
      </w:r>
      <w:r w:rsidRPr="00CC6012">
        <w:rPr>
          <w:rFonts w:eastAsia="MS Mincho"/>
          <w:lang w:val="lt-LT" w:eastAsia="ja-JP"/>
        </w:rPr>
        <w:t>).</w:t>
      </w:r>
    </w:p>
    <w:p w14:paraId="312C865D" w14:textId="3FF8DC91" w:rsidR="00AD39AE" w:rsidRPr="00CC6012" w:rsidRDefault="00AD39AE" w:rsidP="00AD39AE">
      <w:pPr>
        <w:rPr>
          <w:rFonts w:eastAsia="MS Mincho"/>
          <w:lang w:val="lt-LT" w:eastAsia="ja-JP"/>
        </w:rPr>
      </w:pPr>
    </w:p>
    <w:p w14:paraId="142B63B2" w14:textId="1B011E51" w:rsidR="00AD39AE" w:rsidRPr="00CC6012" w:rsidRDefault="003B3E0F" w:rsidP="00AD39AE">
      <w:pPr>
        <w:spacing w:line="240" w:lineRule="auto"/>
        <w:rPr>
          <w:lang w:val="lt-LT"/>
        </w:rPr>
      </w:pPr>
      <w:r>
        <w:rPr>
          <w:rFonts w:eastAsia="MS Mincho"/>
          <w:lang w:val="lt-LT" w:eastAsia="ja-JP"/>
        </w:rPr>
        <w:t>Laik</w:t>
      </w:r>
      <w:r w:rsidR="00AC00B8">
        <w:rPr>
          <w:rFonts w:eastAsia="MS Mincho"/>
          <w:lang w:val="lt-LT" w:eastAsia="ja-JP"/>
        </w:rPr>
        <w:t>as</w:t>
      </w:r>
      <w:r>
        <w:rPr>
          <w:rFonts w:eastAsia="MS Mincho"/>
          <w:lang w:val="lt-LT" w:eastAsia="ja-JP"/>
        </w:rPr>
        <w:t xml:space="preserve"> iki ligos paūmėjimo </w:t>
      </w:r>
      <w:r w:rsidR="00AC00B8">
        <w:rPr>
          <w:rFonts w:eastAsia="MS Mincho"/>
          <w:lang w:val="lt-LT" w:eastAsia="ja-JP"/>
        </w:rPr>
        <w:t xml:space="preserve">pasireiškimo </w:t>
      </w:r>
      <w:r>
        <w:rPr>
          <w:rFonts w:eastAsia="MS Mincho"/>
          <w:lang w:val="lt-LT" w:eastAsia="ja-JP"/>
        </w:rPr>
        <w:t xml:space="preserve">ir </w:t>
      </w:r>
      <w:r w:rsidR="00BF3451">
        <w:rPr>
          <w:rFonts w:eastAsia="MS Mincho"/>
          <w:lang w:val="lt-LT" w:eastAsia="ja-JP"/>
        </w:rPr>
        <w:t>klinikini</w:t>
      </w:r>
      <w:r w:rsidR="00FA69C7">
        <w:rPr>
          <w:rFonts w:eastAsia="MS Mincho"/>
          <w:lang w:val="lt-LT" w:eastAsia="ja-JP"/>
        </w:rPr>
        <w:t>s</w:t>
      </w:r>
      <w:r w:rsidR="00BF3451">
        <w:rPr>
          <w:rFonts w:eastAsia="MS Mincho"/>
          <w:lang w:val="lt-LT" w:eastAsia="ja-JP"/>
        </w:rPr>
        <w:t xml:space="preserve"> atsak</w:t>
      </w:r>
      <w:r w:rsidR="00FA69C7">
        <w:rPr>
          <w:rFonts w:eastAsia="MS Mincho"/>
          <w:lang w:val="lt-LT" w:eastAsia="ja-JP"/>
        </w:rPr>
        <w:t>as</w:t>
      </w:r>
      <w:r w:rsidR="00BF3451">
        <w:rPr>
          <w:rFonts w:eastAsia="MS Mincho"/>
          <w:lang w:val="lt-LT" w:eastAsia="ja-JP"/>
        </w:rPr>
        <w:t xml:space="preserve"> pagal </w:t>
      </w:r>
      <w:r w:rsidR="00AD39AE" w:rsidRPr="006A750C">
        <w:rPr>
          <w:rFonts w:eastAsia="MS Mincho"/>
          <w:i/>
          <w:iCs/>
          <w:lang w:val="lt-LT" w:eastAsia="ja-JP"/>
        </w:rPr>
        <w:t>PedACR</w:t>
      </w:r>
      <w:r w:rsidR="00AD39AE" w:rsidRPr="00CC6012">
        <w:rPr>
          <w:rFonts w:eastAsia="MS Mincho"/>
          <w:lang w:val="lt-LT" w:eastAsia="ja-JP"/>
        </w:rPr>
        <w:t xml:space="preserve"> </w:t>
      </w:r>
      <w:r w:rsidR="001F039C">
        <w:rPr>
          <w:rFonts w:eastAsia="MS Mincho"/>
          <w:lang w:val="lt-LT" w:eastAsia="ja-JP"/>
        </w:rPr>
        <w:t xml:space="preserve">iš esmės nesiskyrė </w:t>
      </w:r>
      <w:r w:rsidR="008821F5">
        <w:rPr>
          <w:rFonts w:eastAsia="MS Mincho"/>
          <w:lang w:val="lt-LT" w:eastAsia="ja-JP"/>
        </w:rPr>
        <w:t xml:space="preserve">tarp atskirų </w:t>
      </w:r>
      <w:r w:rsidR="00E652E3">
        <w:rPr>
          <w:rFonts w:eastAsia="MS Mincho"/>
          <w:lang w:val="lt-LT" w:eastAsia="ja-JP"/>
        </w:rPr>
        <w:t xml:space="preserve">jaunatvinio </w:t>
      </w:r>
      <w:r w:rsidR="00E652E3" w:rsidRPr="00E652E3">
        <w:rPr>
          <w:rFonts w:eastAsia="MS Mincho"/>
          <w:lang w:val="lt-LT" w:eastAsia="ja-JP"/>
        </w:rPr>
        <w:t xml:space="preserve">idiopatinio artrito </w:t>
      </w:r>
      <w:r w:rsidR="00415669">
        <w:rPr>
          <w:rFonts w:eastAsia="MS Mincho"/>
          <w:lang w:val="lt-LT" w:eastAsia="ja-JP"/>
        </w:rPr>
        <w:t xml:space="preserve">formų ir </w:t>
      </w:r>
      <w:r w:rsidR="00190AB5">
        <w:rPr>
          <w:rFonts w:eastAsia="MS Mincho"/>
          <w:lang w:val="lt-LT" w:eastAsia="ja-JP"/>
        </w:rPr>
        <w:t xml:space="preserve">tarp </w:t>
      </w:r>
      <w:r w:rsidR="00DE4B4C">
        <w:rPr>
          <w:rFonts w:eastAsia="MS Mincho"/>
          <w:lang w:val="lt-LT" w:eastAsia="ja-JP"/>
        </w:rPr>
        <w:t>tiriamųjų</w:t>
      </w:r>
      <w:r w:rsidR="00453F69">
        <w:rPr>
          <w:rFonts w:eastAsia="MS Mincho"/>
          <w:lang w:val="lt-LT" w:eastAsia="ja-JP"/>
        </w:rPr>
        <w:t xml:space="preserve"> </w:t>
      </w:r>
      <w:r w:rsidR="00D267DD">
        <w:rPr>
          <w:rFonts w:eastAsia="MS Mincho"/>
          <w:lang w:val="lt-LT" w:eastAsia="ja-JP"/>
        </w:rPr>
        <w:t xml:space="preserve">pagal </w:t>
      </w:r>
      <w:r w:rsidR="00E652E3" w:rsidRPr="00E652E3">
        <w:rPr>
          <w:rFonts w:eastAsia="MS Mincho"/>
          <w:lang w:val="lt-LT" w:eastAsia="ja-JP"/>
        </w:rPr>
        <w:t>p</w:t>
      </w:r>
      <w:r w:rsidR="00D267DD">
        <w:rPr>
          <w:rFonts w:eastAsia="MS Mincho"/>
          <w:lang w:val="lt-LT" w:eastAsia="ja-JP"/>
        </w:rPr>
        <w:t>agrindines</w:t>
      </w:r>
      <w:r w:rsidR="00E652E3" w:rsidRPr="00E652E3">
        <w:rPr>
          <w:rFonts w:eastAsia="MS Mincho"/>
          <w:lang w:val="lt-LT" w:eastAsia="ja-JP"/>
        </w:rPr>
        <w:t xml:space="preserve"> charakteristik</w:t>
      </w:r>
      <w:r w:rsidR="00D267DD">
        <w:rPr>
          <w:rFonts w:eastAsia="MS Mincho"/>
          <w:lang w:val="lt-LT" w:eastAsia="ja-JP"/>
        </w:rPr>
        <w:t>as</w:t>
      </w:r>
      <w:r w:rsidR="00AD39AE" w:rsidRPr="00CC6012">
        <w:rPr>
          <w:rFonts w:eastAsia="MS Mincho"/>
          <w:lang w:val="lt-LT" w:eastAsia="ja-JP"/>
        </w:rPr>
        <w:t xml:space="preserve"> (a</w:t>
      </w:r>
      <w:r w:rsidR="00E652E3">
        <w:rPr>
          <w:rFonts w:eastAsia="MS Mincho"/>
          <w:lang w:val="lt-LT" w:eastAsia="ja-JP"/>
        </w:rPr>
        <w:t>mžių</w:t>
      </w:r>
      <w:r w:rsidR="00AD39AE" w:rsidRPr="00CC6012">
        <w:rPr>
          <w:rFonts w:eastAsia="MS Mincho"/>
          <w:lang w:val="lt-LT" w:eastAsia="ja-JP"/>
        </w:rPr>
        <w:t>, geogra</w:t>
      </w:r>
      <w:r w:rsidR="00E652E3">
        <w:rPr>
          <w:rFonts w:eastAsia="MS Mincho"/>
          <w:lang w:val="lt-LT" w:eastAsia="ja-JP"/>
        </w:rPr>
        <w:t>finę vietovę</w:t>
      </w:r>
      <w:r w:rsidR="00AD39AE" w:rsidRPr="00CC6012">
        <w:rPr>
          <w:rFonts w:eastAsia="MS Mincho"/>
          <w:lang w:val="lt-LT" w:eastAsia="ja-JP"/>
        </w:rPr>
        <w:t xml:space="preserve">, </w:t>
      </w:r>
      <w:r w:rsidR="00E652E3">
        <w:rPr>
          <w:rFonts w:eastAsia="MS Mincho"/>
          <w:lang w:val="lt-LT" w:eastAsia="ja-JP"/>
        </w:rPr>
        <w:t>kūno masę</w:t>
      </w:r>
      <w:r w:rsidR="00AD39AE" w:rsidRPr="00CC6012">
        <w:rPr>
          <w:rFonts w:eastAsia="MS Mincho"/>
          <w:lang w:val="lt-LT" w:eastAsia="ja-JP"/>
        </w:rPr>
        <w:t xml:space="preserve">, </w:t>
      </w:r>
      <w:r w:rsidR="00E652E3">
        <w:rPr>
          <w:rFonts w:eastAsia="MS Mincho"/>
          <w:lang w:val="lt-LT" w:eastAsia="ja-JP"/>
        </w:rPr>
        <w:t>p</w:t>
      </w:r>
      <w:r w:rsidR="00E652E3">
        <w:rPr>
          <w:lang w:val="lt-LT"/>
        </w:rPr>
        <w:t xml:space="preserve">irmesnį biologinių preparatų vartojimą, </w:t>
      </w:r>
      <w:r w:rsidR="00AD39AE" w:rsidRPr="00CC6012">
        <w:rPr>
          <w:lang w:val="lt-LT"/>
        </w:rPr>
        <w:t xml:space="preserve">MTX </w:t>
      </w:r>
      <w:r w:rsidR="00E652E3">
        <w:rPr>
          <w:lang w:val="lt-LT"/>
        </w:rPr>
        <w:t>arba k</w:t>
      </w:r>
      <w:r w:rsidR="00AD39AE" w:rsidRPr="00CC6012">
        <w:rPr>
          <w:lang w:val="lt-LT"/>
        </w:rPr>
        <w:t>orti</w:t>
      </w:r>
      <w:r w:rsidR="00E652E3">
        <w:rPr>
          <w:lang w:val="lt-LT"/>
        </w:rPr>
        <w:t>k</w:t>
      </w:r>
      <w:r w:rsidR="00AD39AE" w:rsidRPr="00CC6012">
        <w:rPr>
          <w:lang w:val="lt-LT"/>
        </w:rPr>
        <w:t>osteroid</w:t>
      </w:r>
      <w:r w:rsidR="00E652E3">
        <w:rPr>
          <w:lang w:val="lt-LT"/>
        </w:rPr>
        <w:t>ų vartojimą kartu</w:t>
      </w:r>
      <w:r w:rsidR="00AD39AE" w:rsidRPr="00CC6012">
        <w:rPr>
          <w:lang w:val="lt-LT"/>
        </w:rPr>
        <w:t>)</w:t>
      </w:r>
      <w:r w:rsidR="00E652E3">
        <w:rPr>
          <w:lang w:val="lt-LT"/>
        </w:rPr>
        <w:t xml:space="preserve"> ir </w:t>
      </w:r>
      <w:r w:rsidR="00E652E3" w:rsidRPr="00E652E3">
        <w:rPr>
          <w:lang w:val="lt-LT"/>
        </w:rPr>
        <w:t xml:space="preserve">sutapo su visos tiriamosios populiacijos </w:t>
      </w:r>
      <w:r w:rsidR="00E652E3">
        <w:rPr>
          <w:lang w:val="lt-LT"/>
        </w:rPr>
        <w:t>duomenimis</w:t>
      </w:r>
      <w:r w:rsidR="00AD39AE" w:rsidRPr="00CC6012">
        <w:rPr>
          <w:lang w:val="lt-LT"/>
        </w:rPr>
        <w:t>.</w:t>
      </w:r>
    </w:p>
    <w:p w14:paraId="71668F59" w14:textId="152056DA" w:rsidR="00AD39AE" w:rsidRDefault="00AD39AE" w:rsidP="00811D3B">
      <w:pPr>
        <w:spacing w:line="240" w:lineRule="auto"/>
        <w:rPr>
          <w:rFonts w:eastAsia="MS Mincho"/>
          <w:szCs w:val="22"/>
          <w:lang w:val="lt-LT"/>
        </w:rPr>
      </w:pPr>
    </w:p>
    <w:p w14:paraId="6BFDA0D9" w14:textId="6F5EFA55" w:rsidR="00B84709" w:rsidRPr="008516AC" w:rsidRDefault="00B84709" w:rsidP="00B84709">
      <w:pPr>
        <w:rPr>
          <w:i/>
          <w:lang w:val="lt-LT"/>
        </w:rPr>
      </w:pPr>
      <w:r>
        <w:rPr>
          <w:i/>
          <w:lang w:val="lt-LT"/>
        </w:rPr>
        <w:t>Vaikų populiacijos pacientai, kuriems diagnozuotas</w:t>
      </w:r>
      <w:r w:rsidRPr="008516AC">
        <w:rPr>
          <w:i/>
          <w:lang w:val="lt-LT"/>
        </w:rPr>
        <w:t xml:space="preserve"> atopi</w:t>
      </w:r>
      <w:r>
        <w:rPr>
          <w:i/>
          <w:lang w:val="lt-LT"/>
        </w:rPr>
        <w:t>nis</w:t>
      </w:r>
      <w:r w:rsidRPr="008516AC">
        <w:rPr>
          <w:i/>
          <w:lang w:val="lt-LT"/>
        </w:rPr>
        <w:t xml:space="preserve"> dermatit</w:t>
      </w:r>
      <w:r>
        <w:rPr>
          <w:i/>
          <w:lang w:val="lt-LT"/>
        </w:rPr>
        <w:t>a</w:t>
      </w:r>
      <w:r w:rsidRPr="008516AC">
        <w:rPr>
          <w:i/>
          <w:lang w:val="lt-LT"/>
        </w:rPr>
        <w:t>s</w:t>
      </w:r>
    </w:p>
    <w:p w14:paraId="7C108B2E" w14:textId="77777777" w:rsidR="00B84709" w:rsidRPr="008516AC" w:rsidRDefault="00B84709" w:rsidP="00B84709">
      <w:pPr>
        <w:spacing w:line="240" w:lineRule="auto"/>
        <w:textAlignment w:val="baseline"/>
        <w:rPr>
          <w:sz w:val="18"/>
          <w:szCs w:val="18"/>
          <w:lang w:val="lt-LT"/>
        </w:rPr>
      </w:pPr>
    </w:p>
    <w:p w14:paraId="21B86890" w14:textId="76E6C302" w:rsidR="00B84709" w:rsidRPr="00B84709" w:rsidRDefault="00B84709" w:rsidP="00F13C11">
      <w:pPr>
        <w:spacing w:line="240" w:lineRule="auto"/>
        <w:textAlignment w:val="baseline"/>
        <w:rPr>
          <w:rStyle w:val="cf31"/>
          <w:i w:val="0"/>
          <w:iCs w:val="0"/>
          <w:strike/>
          <w:szCs w:val="22"/>
          <w:lang w:val="lt-LT"/>
        </w:rPr>
      </w:pPr>
      <w:r>
        <w:rPr>
          <w:rStyle w:val="cf01"/>
          <w:rFonts w:ascii="Times New Roman" w:hAnsi="Times New Roman" w:cs="Times New Roman"/>
          <w:sz w:val="22"/>
          <w:szCs w:val="22"/>
          <w:lang w:val="lt-LT"/>
        </w:rPr>
        <w:t xml:space="preserve">Kartu su LKS vartojamo baricitinibo veiksmingumas ir saugumas </w:t>
      </w:r>
      <w:r w:rsidRPr="001B7911">
        <w:rPr>
          <w:rFonts w:eastAsia="MS Mincho"/>
          <w:lang w:val="lt-LT" w:eastAsia="ja-JP"/>
        </w:rPr>
        <w:t>buvo tirti vieno</w:t>
      </w:r>
      <w:r w:rsidRPr="001B7911">
        <w:rPr>
          <w:lang w:val="lt-LT"/>
        </w:rPr>
        <w:t xml:space="preserve"> 3 fazės </w:t>
      </w:r>
      <w:r w:rsidR="00F13C11">
        <w:rPr>
          <w:lang w:val="lt-LT"/>
        </w:rPr>
        <w:t xml:space="preserve">atsitiktinių imčių dvigubai koduoto placebu kontroliuojamojo </w:t>
      </w:r>
      <w:r w:rsidR="00F13C11" w:rsidRPr="008516AC">
        <w:rPr>
          <w:rStyle w:val="cf01"/>
          <w:rFonts w:ascii="Times New Roman" w:hAnsi="Times New Roman" w:cs="Times New Roman"/>
          <w:sz w:val="22"/>
          <w:szCs w:val="22"/>
          <w:lang w:val="lt-LT"/>
        </w:rPr>
        <w:t>16 </w:t>
      </w:r>
      <w:r w:rsidR="00F13C11">
        <w:rPr>
          <w:rStyle w:val="cf01"/>
          <w:rFonts w:ascii="Times New Roman" w:hAnsi="Times New Roman" w:cs="Times New Roman"/>
          <w:sz w:val="22"/>
          <w:szCs w:val="22"/>
          <w:lang w:val="lt-LT"/>
        </w:rPr>
        <w:t>savaičių</w:t>
      </w:r>
      <w:r w:rsidR="00F13C11" w:rsidRPr="008516AC">
        <w:rPr>
          <w:rStyle w:val="cf01"/>
          <w:rFonts w:ascii="Times New Roman" w:hAnsi="Times New Roman" w:cs="Times New Roman"/>
          <w:sz w:val="22"/>
          <w:szCs w:val="22"/>
          <w:lang w:val="lt-LT"/>
        </w:rPr>
        <w:t xml:space="preserve"> </w:t>
      </w:r>
      <w:r w:rsidRPr="001B7911">
        <w:rPr>
          <w:lang w:val="lt-LT"/>
        </w:rPr>
        <w:t>tyrimo (</w:t>
      </w:r>
      <w:r w:rsidR="00F13C11" w:rsidRPr="008516AC">
        <w:rPr>
          <w:rStyle w:val="cf01"/>
          <w:rFonts w:ascii="Times New Roman" w:hAnsi="Times New Roman" w:cs="Times New Roman"/>
          <w:i/>
          <w:iCs/>
          <w:sz w:val="22"/>
          <w:szCs w:val="22"/>
          <w:lang w:val="lt-LT"/>
        </w:rPr>
        <w:t>BREEZE</w:t>
      </w:r>
      <w:r w:rsidR="00F13C11" w:rsidRPr="008516AC">
        <w:rPr>
          <w:rStyle w:val="cf01"/>
          <w:rFonts w:ascii="Times New Roman" w:hAnsi="Times New Roman" w:cs="Times New Roman"/>
          <w:i/>
          <w:iCs/>
          <w:sz w:val="22"/>
          <w:szCs w:val="22"/>
          <w:lang w:val="lt-LT"/>
        </w:rPr>
        <w:noBreakHyphen/>
        <w:t>AD</w:t>
      </w:r>
      <w:r w:rsidR="00F13C11" w:rsidRPr="008516AC">
        <w:rPr>
          <w:rStyle w:val="cf01"/>
          <w:rFonts w:ascii="Times New Roman" w:hAnsi="Times New Roman" w:cs="Times New Roman"/>
          <w:i/>
          <w:iCs/>
          <w:sz w:val="22"/>
          <w:szCs w:val="22"/>
          <w:lang w:val="lt-LT"/>
        </w:rPr>
        <w:noBreakHyphen/>
        <w:t>PEDS</w:t>
      </w:r>
      <w:r w:rsidRPr="001B7911">
        <w:rPr>
          <w:iCs/>
          <w:szCs w:val="22"/>
          <w:lang w:val="lt-LT"/>
        </w:rPr>
        <w:t>) metu</w:t>
      </w:r>
      <w:r w:rsidRPr="001B7911">
        <w:rPr>
          <w:rFonts w:eastAsia="MS Mincho"/>
          <w:lang w:val="lt-LT" w:eastAsia="ja-JP"/>
        </w:rPr>
        <w:t xml:space="preserve">. </w:t>
      </w:r>
      <w:r w:rsidR="00F13C11">
        <w:rPr>
          <w:rStyle w:val="cf01"/>
          <w:rFonts w:ascii="Times New Roman" w:hAnsi="Times New Roman" w:cs="Times New Roman"/>
          <w:sz w:val="22"/>
          <w:szCs w:val="22"/>
          <w:lang w:val="lt-LT"/>
        </w:rPr>
        <w:t xml:space="preserve">Į tyrimą buvo įtraukti </w:t>
      </w:r>
      <w:r w:rsidRPr="008516AC">
        <w:rPr>
          <w:rStyle w:val="cf01"/>
          <w:rFonts w:ascii="Times New Roman" w:hAnsi="Times New Roman" w:cs="Times New Roman"/>
          <w:sz w:val="22"/>
          <w:szCs w:val="22"/>
          <w:lang w:val="lt-LT"/>
        </w:rPr>
        <w:t>483 pa</w:t>
      </w:r>
      <w:r w:rsidR="00F13C11">
        <w:rPr>
          <w:rStyle w:val="cf01"/>
          <w:rFonts w:ascii="Times New Roman" w:hAnsi="Times New Roman" w:cs="Times New Roman"/>
          <w:sz w:val="22"/>
          <w:szCs w:val="22"/>
          <w:lang w:val="lt-LT"/>
        </w:rPr>
        <w:t>c</w:t>
      </w:r>
      <w:r w:rsidRPr="008516AC">
        <w:rPr>
          <w:rStyle w:val="cf01"/>
          <w:rFonts w:ascii="Times New Roman" w:hAnsi="Times New Roman" w:cs="Times New Roman"/>
          <w:sz w:val="22"/>
          <w:szCs w:val="22"/>
          <w:lang w:val="lt-LT"/>
        </w:rPr>
        <w:t>ient</w:t>
      </w:r>
      <w:r w:rsidR="00F13C11">
        <w:rPr>
          <w:rStyle w:val="cf01"/>
          <w:rFonts w:ascii="Times New Roman" w:hAnsi="Times New Roman" w:cs="Times New Roman"/>
          <w:sz w:val="22"/>
          <w:szCs w:val="22"/>
          <w:lang w:val="lt-LT"/>
        </w:rPr>
        <w:t>ai, kuriems buvo diagnozuotas</w:t>
      </w:r>
      <w:r w:rsidRPr="008516AC">
        <w:rPr>
          <w:rStyle w:val="cf01"/>
          <w:rFonts w:ascii="Times New Roman" w:hAnsi="Times New Roman" w:cs="Times New Roman"/>
          <w:sz w:val="22"/>
          <w:szCs w:val="22"/>
          <w:lang w:val="lt-LT"/>
        </w:rPr>
        <w:t xml:space="preserve"> </w:t>
      </w:r>
      <w:r w:rsidR="00F13C11">
        <w:rPr>
          <w:rStyle w:val="cf01"/>
          <w:rFonts w:ascii="Times New Roman" w:hAnsi="Times New Roman" w:cs="Times New Roman"/>
          <w:sz w:val="22"/>
          <w:szCs w:val="22"/>
          <w:lang w:val="lt-LT"/>
        </w:rPr>
        <w:t>vidutinio sunkumo ar sunkus</w:t>
      </w:r>
      <w:r w:rsidRPr="008516AC">
        <w:rPr>
          <w:rStyle w:val="cf01"/>
          <w:rFonts w:ascii="Times New Roman" w:hAnsi="Times New Roman" w:cs="Times New Roman"/>
          <w:sz w:val="22"/>
          <w:szCs w:val="22"/>
          <w:lang w:val="lt-LT"/>
        </w:rPr>
        <w:t xml:space="preserve"> atopi</w:t>
      </w:r>
      <w:r w:rsidR="00F13C11">
        <w:rPr>
          <w:rStyle w:val="cf01"/>
          <w:rFonts w:ascii="Times New Roman" w:hAnsi="Times New Roman" w:cs="Times New Roman"/>
          <w:sz w:val="22"/>
          <w:szCs w:val="22"/>
          <w:lang w:val="lt-LT"/>
        </w:rPr>
        <w:t>nis</w:t>
      </w:r>
      <w:r w:rsidRPr="008516AC">
        <w:rPr>
          <w:rStyle w:val="cf01"/>
          <w:rFonts w:ascii="Times New Roman" w:hAnsi="Times New Roman" w:cs="Times New Roman"/>
          <w:sz w:val="22"/>
          <w:szCs w:val="22"/>
          <w:lang w:val="lt-LT"/>
        </w:rPr>
        <w:t xml:space="preserve"> dermatit</w:t>
      </w:r>
      <w:r w:rsidR="00F13C11">
        <w:rPr>
          <w:rStyle w:val="cf01"/>
          <w:rFonts w:ascii="Times New Roman" w:hAnsi="Times New Roman" w:cs="Times New Roman"/>
          <w:sz w:val="22"/>
          <w:szCs w:val="22"/>
          <w:lang w:val="lt-LT"/>
        </w:rPr>
        <w:t>a</w:t>
      </w:r>
      <w:r w:rsidRPr="008516AC">
        <w:rPr>
          <w:rStyle w:val="cf01"/>
          <w:rFonts w:ascii="Times New Roman" w:hAnsi="Times New Roman" w:cs="Times New Roman"/>
          <w:sz w:val="22"/>
          <w:szCs w:val="22"/>
          <w:lang w:val="lt-LT"/>
        </w:rPr>
        <w:t>s</w:t>
      </w:r>
      <w:r w:rsidR="00F13C11">
        <w:rPr>
          <w:rStyle w:val="cf01"/>
          <w:rFonts w:ascii="Times New Roman" w:hAnsi="Times New Roman" w:cs="Times New Roman"/>
          <w:sz w:val="22"/>
          <w:szCs w:val="22"/>
          <w:lang w:val="lt-LT"/>
        </w:rPr>
        <w:t xml:space="preserve">, apibūdinamas </w:t>
      </w:r>
      <w:r w:rsidR="00F13C11">
        <w:rPr>
          <w:rStyle w:val="cf01"/>
          <w:rFonts w:ascii="Times New Roman" w:hAnsi="Times New Roman" w:cs="Times New Roman"/>
          <w:sz w:val="22"/>
          <w:szCs w:val="22"/>
        </w:rPr>
        <w:t>3</w:t>
      </w:r>
      <w:r w:rsidR="00F13C11">
        <w:rPr>
          <w:rStyle w:val="cf01"/>
          <w:rFonts w:ascii="Times New Roman" w:hAnsi="Times New Roman" w:cs="Times New Roman"/>
          <w:sz w:val="22"/>
          <w:szCs w:val="22"/>
          <w:lang w:val="lt-LT"/>
        </w:rPr>
        <w:t xml:space="preserve"> ir daugiau </w:t>
      </w:r>
      <w:r w:rsidR="00F13C11" w:rsidRPr="008516AC">
        <w:rPr>
          <w:rStyle w:val="cf01"/>
          <w:rFonts w:ascii="Times New Roman" w:hAnsi="Times New Roman" w:cs="Times New Roman"/>
          <w:i/>
          <w:iCs/>
          <w:sz w:val="22"/>
          <w:szCs w:val="22"/>
          <w:lang w:val="lt-LT"/>
        </w:rPr>
        <w:t>IGA</w:t>
      </w:r>
      <w:r w:rsidR="00F13C11">
        <w:rPr>
          <w:rStyle w:val="cf01"/>
          <w:rFonts w:ascii="Times New Roman" w:hAnsi="Times New Roman" w:cs="Times New Roman"/>
          <w:sz w:val="22"/>
          <w:szCs w:val="22"/>
          <w:lang w:val="lt-LT"/>
        </w:rPr>
        <w:t xml:space="preserve"> balų</w:t>
      </w:r>
      <w:r w:rsidRPr="008516AC">
        <w:rPr>
          <w:rStyle w:val="cf01"/>
          <w:rFonts w:ascii="Times New Roman" w:hAnsi="Times New Roman" w:cs="Times New Roman"/>
          <w:sz w:val="22"/>
          <w:szCs w:val="22"/>
          <w:lang w:val="lt-LT"/>
        </w:rPr>
        <w:t>, 16</w:t>
      </w:r>
      <w:r w:rsidR="006F691E">
        <w:rPr>
          <w:rStyle w:val="cf01"/>
          <w:rFonts w:ascii="Times New Roman" w:hAnsi="Times New Roman" w:cs="Times New Roman"/>
          <w:sz w:val="22"/>
          <w:szCs w:val="22"/>
          <w:lang w:val="lt-LT"/>
        </w:rPr>
        <w:t xml:space="preserve"> ir daugiau </w:t>
      </w:r>
      <w:r w:rsidR="006F691E" w:rsidRPr="008516AC">
        <w:rPr>
          <w:rStyle w:val="cf01"/>
          <w:rFonts w:ascii="Times New Roman" w:hAnsi="Times New Roman" w:cs="Times New Roman"/>
          <w:i/>
          <w:iCs/>
          <w:sz w:val="22"/>
          <w:szCs w:val="22"/>
          <w:lang w:val="lt-LT"/>
        </w:rPr>
        <w:t>EASI</w:t>
      </w:r>
      <w:r w:rsidR="006F691E">
        <w:rPr>
          <w:rStyle w:val="cf01"/>
          <w:rFonts w:ascii="Times New Roman" w:hAnsi="Times New Roman" w:cs="Times New Roman"/>
          <w:sz w:val="22"/>
          <w:szCs w:val="22"/>
          <w:lang w:val="lt-LT"/>
        </w:rPr>
        <w:t xml:space="preserve"> balų</w:t>
      </w:r>
      <w:r w:rsidR="00761AB9">
        <w:rPr>
          <w:rStyle w:val="cf01"/>
          <w:rFonts w:ascii="Times New Roman" w:hAnsi="Times New Roman" w:cs="Times New Roman"/>
          <w:sz w:val="22"/>
          <w:szCs w:val="22"/>
          <w:lang w:val="lt-LT"/>
        </w:rPr>
        <w:t xml:space="preserve"> ir</w:t>
      </w:r>
      <w:r w:rsidRPr="008516AC">
        <w:rPr>
          <w:rStyle w:val="cf01"/>
          <w:rFonts w:ascii="Times New Roman" w:hAnsi="Times New Roman" w:cs="Times New Roman"/>
          <w:sz w:val="22"/>
          <w:szCs w:val="22"/>
          <w:lang w:val="lt-LT"/>
        </w:rPr>
        <w:t xml:space="preserve"> </w:t>
      </w:r>
      <w:r w:rsidR="006B6E38" w:rsidRPr="001B7911">
        <w:rPr>
          <w:szCs w:val="22"/>
          <w:lang w:val="lt-LT"/>
        </w:rPr>
        <w:t>apiman</w:t>
      </w:r>
      <w:r w:rsidR="006B6E38">
        <w:rPr>
          <w:szCs w:val="22"/>
          <w:lang w:val="lt-LT"/>
        </w:rPr>
        <w:t>tis</w:t>
      </w:r>
      <w:r w:rsidR="006B6E38" w:rsidRPr="001B7911">
        <w:rPr>
          <w:szCs w:val="22"/>
          <w:lang w:val="lt-LT"/>
        </w:rPr>
        <w:t xml:space="preserve"> 10 procentų ar didesnį KPP</w:t>
      </w:r>
      <w:r w:rsidRPr="008516AC">
        <w:rPr>
          <w:rStyle w:val="cf01"/>
          <w:rFonts w:ascii="Times New Roman" w:hAnsi="Times New Roman" w:cs="Times New Roman"/>
          <w:sz w:val="22"/>
          <w:szCs w:val="22"/>
          <w:lang w:val="lt-LT"/>
        </w:rPr>
        <w:t xml:space="preserve">. </w:t>
      </w:r>
      <w:r w:rsidR="004D2B15" w:rsidRPr="004D2B15">
        <w:rPr>
          <w:rStyle w:val="cf01"/>
          <w:rFonts w:ascii="Times New Roman" w:hAnsi="Times New Roman" w:cs="Times New Roman"/>
          <w:sz w:val="22"/>
          <w:szCs w:val="22"/>
          <w:lang w:val="lt-LT"/>
        </w:rPr>
        <w:t xml:space="preserve">Reikalavimus atitinkantys pacientai buvo nuo 2 iki mažiau </w:t>
      </w:r>
      <w:r w:rsidR="004D2B15">
        <w:rPr>
          <w:rStyle w:val="cf01"/>
          <w:rFonts w:ascii="Times New Roman" w:hAnsi="Times New Roman" w:cs="Times New Roman"/>
          <w:sz w:val="22"/>
          <w:szCs w:val="22"/>
          <w:lang w:val="lt-LT"/>
        </w:rPr>
        <w:t>kaip</w:t>
      </w:r>
      <w:r w:rsidR="004D2B15" w:rsidRPr="004D2B15">
        <w:rPr>
          <w:rStyle w:val="cf01"/>
          <w:rFonts w:ascii="Times New Roman" w:hAnsi="Times New Roman" w:cs="Times New Roman"/>
          <w:sz w:val="22"/>
          <w:szCs w:val="22"/>
          <w:lang w:val="lt-LT"/>
        </w:rPr>
        <w:t xml:space="preserve"> 18</w:t>
      </w:r>
      <w:r w:rsidR="004D2B15">
        <w:rPr>
          <w:rStyle w:val="cf01"/>
          <w:rFonts w:ascii="Times New Roman" w:hAnsi="Times New Roman" w:cs="Times New Roman"/>
          <w:sz w:val="22"/>
          <w:szCs w:val="22"/>
          <w:lang w:val="lt-LT"/>
        </w:rPr>
        <w:t> </w:t>
      </w:r>
      <w:r w:rsidR="004D2B15" w:rsidRPr="004D2B15">
        <w:rPr>
          <w:rStyle w:val="cf01"/>
          <w:rFonts w:ascii="Times New Roman" w:hAnsi="Times New Roman" w:cs="Times New Roman"/>
          <w:sz w:val="22"/>
          <w:szCs w:val="22"/>
          <w:lang w:val="lt-LT"/>
        </w:rPr>
        <w:t xml:space="preserve">metų ir </w:t>
      </w:r>
      <w:r w:rsidR="004D2B15">
        <w:rPr>
          <w:rStyle w:val="cf01"/>
          <w:rFonts w:ascii="Times New Roman" w:hAnsi="Times New Roman" w:cs="Times New Roman"/>
          <w:sz w:val="22"/>
          <w:szCs w:val="22"/>
          <w:lang w:val="lt-LT"/>
        </w:rPr>
        <w:t>pirmesnis jų</w:t>
      </w:r>
      <w:r w:rsidR="004D2B15" w:rsidRPr="004D2B15">
        <w:rPr>
          <w:rStyle w:val="cf01"/>
          <w:rFonts w:ascii="Times New Roman" w:hAnsi="Times New Roman" w:cs="Times New Roman"/>
          <w:sz w:val="22"/>
          <w:szCs w:val="22"/>
          <w:lang w:val="lt-LT"/>
        </w:rPr>
        <w:t xml:space="preserve"> </w:t>
      </w:r>
      <w:r w:rsidR="004D2B15">
        <w:rPr>
          <w:rStyle w:val="cf01"/>
          <w:rFonts w:ascii="Times New Roman" w:hAnsi="Times New Roman" w:cs="Times New Roman"/>
          <w:sz w:val="22"/>
          <w:szCs w:val="22"/>
          <w:lang w:val="lt-LT"/>
        </w:rPr>
        <w:t>atsakas buvo</w:t>
      </w:r>
      <w:r w:rsidR="004D2B15" w:rsidRPr="004D2B15">
        <w:rPr>
          <w:rStyle w:val="cf01"/>
          <w:rFonts w:ascii="Times New Roman" w:hAnsi="Times New Roman" w:cs="Times New Roman"/>
          <w:sz w:val="22"/>
          <w:szCs w:val="22"/>
          <w:lang w:val="lt-LT"/>
        </w:rPr>
        <w:t xml:space="preserve"> nepakankam</w:t>
      </w:r>
      <w:r w:rsidR="004D2B15">
        <w:rPr>
          <w:rStyle w:val="cf01"/>
          <w:rFonts w:ascii="Times New Roman" w:hAnsi="Times New Roman" w:cs="Times New Roman"/>
          <w:sz w:val="22"/>
          <w:szCs w:val="22"/>
          <w:lang w:val="lt-LT"/>
        </w:rPr>
        <w:t>as</w:t>
      </w:r>
      <w:r w:rsidR="004D2B15" w:rsidRPr="004D2B15">
        <w:rPr>
          <w:rStyle w:val="cf01"/>
          <w:rFonts w:ascii="Times New Roman" w:hAnsi="Times New Roman" w:cs="Times New Roman"/>
          <w:sz w:val="22"/>
          <w:szCs w:val="22"/>
          <w:lang w:val="lt-LT"/>
        </w:rPr>
        <w:t xml:space="preserve"> arba </w:t>
      </w:r>
      <w:r w:rsidR="004D2B15">
        <w:rPr>
          <w:rStyle w:val="cf01"/>
          <w:rFonts w:ascii="Times New Roman" w:hAnsi="Times New Roman" w:cs="Times New Roman"/>
          <w:sz w:val="22"/>
          <w:szCs w:val="22"/>
          <w:lang w:val="lt-LT"/>
        </w:rPr>
        <w:t xml:space="preserve">jie </w:t>
      </w:r>
      <w:r w:rsidR="004D2B15" w:rsidRPr="004D2B15">
        <w:rPr>
          <w:rStyle w:val="cf01"/>
          <w:rFonts w:ascii="Times New Roman" w:hAnsi="Times New Roman" w:cs="Times New Roman"/>
          <w:sz w:val="22"/>
          <w:szCs w:val="22"/>
          <w:lang w:val="lt-LT"/>
        </w:rPr>
        <w:t xml:space="preserve">netoleravo </w:t>
      </w:r>
      <w:r w:rsidR="004D2B15">
        <w:rPr>
          <w:rStyle w:val="cf01"/>
          <w:rFonts w:ascii="Times New Roman" w:hAnsi="Times New Roman" w:cs="Times New Roman"/>
          <w:sz w:val="22"/>
          <w:szCs w:val="22"/>
          <w:lang w:val="lt-LT"/>
        </w:rPr>
        <w:t>lokalaus</w:t>
      </w:r>
      <w:r w:rsidR="004D2B15" w:rsidRPr="004D2B15">
        <w:rPr>
          <w:rStyle w:val="cf01"/>
          <w:rFonts w:ascii="Times New Roman" w:hAnsi="Times New Roman" w:cs="Times New Roman"/>
          <w:sz w:val="22"/>
          <w:szCs w:val="22"/>
          <w:lang w:val="lt-LT"/>
        </w:rPr>
        <w:t xml:space="preserve"> poveikio vaist</w:t>
      </w:r>
      <w:r w:rsidR="004D2B15">
        <w:rPr>
          <w:rStyle w:val="cf01"/>
          <w:rFonts w:ascii="Times New Roman" w:hAnsi="Times New Roman" w:cs="Times New Roman"/>
          <w:sz w:val="22"/>
          <w:szCs w:val="22"/>
          <w:lang w:val="lt-LT"/>
        </w:rPr>
        <w:t>ini</w:t>
      </w:r>
      <w:r w:rsidR="004D2B15" w:rsidRPr="004D2B15">
        <w:rPr>
          <w:rStyle w:val="cf01"/>
          <w:rFonts w:ascii="Times New Roman" w:hAnsi="Times New Roman" w:cs="Times New Roman"/>
          <w:sz w:val="22"/>
          <w:szCs w:val="22"/>
          <w:lang w:val="lt-LT"/>
        </w:rPr>
        <w:t xml:space="preserve">ų </w:t>
      </w:r>
      <w:r w:rsidR="004D2B15">
        <w:rPr>
          <w:rStyle w:val="cf01"/>
          <w:rFonts w:ascii="Times New Roman" w:hAnsi="Times New Roman" w:cs="Times New Roman"/>
          <w:sz w:val="22"/>
          <w:szCs w:val="22"/>
          <w:lang w:val="lt-LT"/>
        </w:rPr>
        <w:t xml:space="preserve">preparatų </w:t>
      </w:r>
      <w:r w:rsidR="004D2B15" w:rsidRPr="004D2B15">
        <w:rPr>
          <w:rStyle w:val="cf01"/>
          <w:rFonts w:ascii="Times New Roman" w:hAnsi="Times New Roman" w:cs="Times New Roman"/>
          <w:sz w:val="22"/>
          <w:szCs w:val="22"/>
          <w:lang w:val="lt-LT"/>
        </w:rPr>
        <w:t xml:space="preserve">ir </w:t>
      </w:r>
      <w:r w:rsidR="00152A9A">
        <w:rPr>
          <w:rStyle w:val="cf01"/>
          <w:rFonts w:ascii="Times New Roman" w:hAnsi="Times New Roman" w:cs="Times New Roman"/>
          <w:sz w:val="22"/>
          <w:szCs w:val="22"/>
          <w:lang w:val="lt-LT"/>
        </w:rPr>
        <w:t xml:space="preserve">jiems </w:t>
      </w:r>
      <w:r w:rsidR="004D2B15" w:rsidRPr="004D2B15">
        <w:rPr>
          <w:rStyle w:val="cf01"/>
          <w:rFonts w:ascii="Times New Roman" w:hAnsi="Times New Roman" w:cs="Times New Roman"/>
          <w:sz w:val="22"/>
          <w:szCs w:val="22"/>
          <w:lang w:val="lt-LT"/>
        </w:rPr>
        <w:t xml:space="preserve">buvo </w:t>
      </w:r>
      <w:r w:rsidR="00152A9A">
        <w:rPr>
          <w:rStyle w:val="cf01"/>
          <w:rFonts w:ascii="Times New Roman" w:hAnsi="Times New Roman" w:cs="Times New Roman"/>
          <w:sz w:val="22"/>
          <w:szCs w:val="22"/>
          <w:lang w:val="lt-LT"/>
        </w:rPr>
        <w:t xml:space="preserve">galima skirti </w:t>
      </w:r>
      <w:r w:rsidR="004D2B15" w:rsidRPr="004D2B15">
        <w:rPr>
          <w:rStyle w:val="cf01"/>
          <w:rFonts w:ascii="Times New Roman" w:hAnsi="Times New Roman" w:cs="Times New Roman"/>
          <w:sz w:val="22"/>
          <w:szCs w:val="22"/>
          <w:lang w:val="lt-LT"/>
        </w:rPr>
        <w:t>sistemin</w:t>
      </w:r>
      <w:r w:rsidR="00152A9A">
        <w:rPr>
          <w:rStyle w:val="cf01"/>
          <w:rFonts w:ascii="Times New Roman" w:hAnsi="Times New Roman" w:cs="Times New Roman"/>
          <w:sz w:val="22"/>
          <w:szCs w:val="22"/>
          <w:lang w:val="lt-LT"/>
        </w:rPr>
        <w:t>į</w:t>
      </w:r>
      <w:r w:rsidR="004D2B15" w:rsidRPr="004D2B15">
        <w:rPr>
          <w:rStyle w:val="cf01"/>
          <w:rFonts w:ascii="Times New Roman" w:hAnsi="Times New Roman" w:cs="Times New Roman"/>
          <w:sz w:val="22"/>
          <w:szCs w:val="22"/>
          <w:lang w:val="lt-LT"/>
        </w:rPr>
        <w:t xml:space="preserve"> gydym</w:t>
      </w:r>
      <w:r w:rsidR="00152A9A">
        <w:rPr>
          <w:rStyle w:val="cf01"/>
          <w:rFonts w:ascii="Times New Roman" w:hAnsi="Times New Roman" w:cs="Times New Roman"/>
          <w:sz w:val="22"/>
          <w:szCs w:val="22"/>
          <w:lang w:val="lt-LT"/>
        </w:rPr>
        <w:t>ą</w:t>
      </w:r>
      <w:r w:rsidR="004D2B15">
        <w:rPr>
          <w:rStyle w:val="cf01"/>
          <w:rFonts w:ascii="Times New Roman" w:hAnsi="Times New Roman" w:cs="Times New Roman"/>
          <w:sz w:val="22"/>
          <w:szCs w:val="22"/>
          <w:lang w:val="lt-LT"/>
        </w:rPr>
        <w:t xml:space="preserve">. Visiems pacientams kartu buvo skirta vartoti </w:t>
      </w:r>
      <w:r w:rsidR="004D2B15" w:rsidRPr="004D2B15">
        <w:rPr>
          <w:rStyle w:val="cf01"/>
          <w:rFonts w:ascii="Times New Roman" w:hAnsi="Times New Roman" w:cs="Times New Roman"/>
          <w:sz w:val="22"/>
          <w:szCs w:val="22"/>
          <w:lang w:val="lt-LT"/>
        </w:rPr>
        <w:t xml:space="preserve">mažo arba vidutinio stiprumo </w:t>
      </w:r>
      <w:r w:rsidR="004D2B15">
        <w:rPr>
          <w:rStyle w:val="cf01"/>
          <w:rFonts w:ascii="Times New Roman" w:hAnsi="Times New Roman" w:cs="Times New Roman"/>
          <w:sz w:val="22"/>
          <w:szCs w:val="22"/>
          <w:lang w:val="lt-LT"/>
        </w:rPr>
        <w:t xml:space="preserve">lokalaus poveikio </w:t>
      </w:r>
      <w:r w:rsidR="004D2B15" w:rsidRPr="004D2B15">
        <w:rPr>
          <w:rStyle w:val="cf01"/>
          <w:rFonts w:ascii="Times New Roman" w:hAnsi="Times New Roman" w:cs="Times New Roman"/>
          <w:sz w:val="22"/>
          <w:szCs w:val="22"/>
          <w:lang w:val="lt-LT"/>
        </w:rPr>
        <w:t>kortikosteroidų</w:t>
      </w:r>
      <w:r w:rsidR="00F00314">
        <w:rPr>
          <w:rStyle w:val="cf01"/>
          <w:rFonts w:ascii="Times New Roman" w:hAnsi="Times New Roman" w:cs="Times New Roman"/>
          <w:sz w:val="22"/>
          <w:szCs w:val="22"/>
          <w:lang w:val="lt-LT"/>
        </w:rPr>
        <w:t xml:space="preserve"> ir</w:t>
      </w:r>
      <w:r w:rsidR="004D2B15" w:rsidRPr="004D2B15">
        <w:rPr>
          <w:rStyle w:val="cf01"/>
          <w:rFonts w:ascii="Times New Roman" w:hAnsi="Times New Roman" w:cs="Times New Roman"/>
          <w:sz w:val="22"/>
          <w:szCs w:val="22"/>
          <w:lang w:val="lt-LT"/>
        </w:rPr>
        <w:t xml:space="preserve"> tyrimo metu buvo leidžiama </w:t>
      </w:r>
      <w:r w:rsidR="004D2B15">
        <w:rPr>
          <w:rStyle w:val="cf01"/>
          <w:rFonts w:ascii="Times New Roman" w:hAnsi="Times New Roman" w:cs="Times New Roman"/>
          <w:sz w:val="22"/>
          <w:szCs w:val="22"/>
          <w:lang w:val="lt-LT"/>
        </w:rPr>
        <w:t>vart</w:t>
      </w:r>
      <w:r w:rsidR="004D2B15" w:rsidRPr="004D2B15">
        <w:rPr>
          <w:rStyle w:val="cf01"/>
          <w:rFonts w:ascii="Times New Roman" w:hAnsi="Times New Roman" w:cs="Times New Roman"/>
          <w:sz w:val="22"/>
          <w:szCs w:val="22"/>
          <w:lang w:val="lt-LT"/>
        </w:rPr>
        <w:t xml:space="preserve">oti </w:t>
      </w:r>
      <w:r w:rsidR="004D2B15">
        <w:rPr>
          <w:rStyle w:val="cf01"/>
          <w:rFonts w:ascii="Times New Roman" w:hAnsi="Times New Roman" w:cs="Times New Roman"/>
          <w:sz w:val="22"/>
          <w:szCs w:val="22"/>
          <w:lang w:val="lt-LT"/>
        </w:rPr>
        <w:t>lokalaus poveikio</w:t>
      </w:r>
      <w:r w:rsidR="004D2B15" w:rsidRPr="004D2B15">
        <w:rPr>
          <w:rStyle w:val="cf01"/>
          <w:rFonts w:ascii="Times New Roman" w:hAnsi="Times New Roman" w:cs="Times New Roman"/>
          <w:sz w:val="22"/>
          <w:szCs w:val="22"/>
          <w:lang w:val="lt-LT"/>
        </w:rPr>
        <w:t xml:space="preserve"> kalcineurino inhibitori</w:t>
      </w:r>
      <w:r w:rsidR="00F00314">
        <w:rPr>
          <w:rStyle w:val="cf01"/>
          <w:rFonts w:ascii="Times New Roman" w:hAnsi="Times New Roman" w:cs="Times New Roman"/>
          <w:sz w:val="22"/>
          <w:szCs w:val="22"/>
          <w:lang w:val="lt-LT"/>
        </w:rPr>
        <w:t>ų</w:t>
      </w:r>
      <w:r w:rsidR="004D2B15" w:rsidRPr="004D2B15">
        <w:rPr>
          <w:rStyle w:val="cf01"/>
          <w:rFonts w:ascii="Times New Roman" w:hAnsi="Times New Roman" w:cs="Times New Roman"/>
          <w:sz w:val="22"/>
          <w:szCs w:val="22"/>
          <w:lang w:val="lt-LT"/>
        </w:rPr>
        <w:t>.</w:t>
      </w:r>
      <w:r w:rsidR="00F00314">
        <w:rPr>
          <w:rStyle w:val="cf01"/>
          <w:rFonts w:ascii="Times New Roman" w:hAnsi="Times New Roman" w:cs="Times New Roman"/>
          <w:sz w:val="22"/>
          <w:szCs w:val="22"/>
          <w:lang w:val="lt-LT"/>
        </w:rPr>
        <w:t xml:space="preserve"> Pacientams atsitiktinės atrankos būdu </w:t>
      </w:r>
      <w:r w:rsidR="00AE1510">
        <w:rPr>
          <w:rStyle w:val="cf21"/>
          <w:rFonts w:ascii="Times New Roman" w:hAnsi="Times New Roman" w:cs="Times New Roman"/>
          <w:i w:val="0"/>
          <w:iCs w:val="0"/>
          <w:strike w:val="0"/>
          <w:sz w:val="22"/>
          <w:szCs w:val="22"/>
          <w:lang w:val="lt-LT"/>
        </w:rPr>
        <w:t>santykiu</w:t>
      </w:r>
      <w:r w:rsidR="00AE1510" w:rsidRPr="00264440">
        <w:rPr>
          <w:rStyle w:val="cf21"/>
          <w:rFonts w:ascii="Times New Roman" w:hAnsi="Times New Roman" w:cs="Times New Roman"/>
          <w:i w:val="0"/>
          <w:iCs w:val="0"/>
          <w:strike w:val="0"/>
          <w:sz w:val="22"/>
          <w:szCs w:val="22"/>
          <w:lang w:val="lt-LT"/>
        </w:rPr>
        <w:t xml:space="preserve"> 1:1:1:1 </w:t>
      </w:r>
      <w:r w:rsidR="00F00314">
        <w:rPr>
          <w:rStyle w:val="cf01"/>
          <w:rFonts w:ascii="Times New Roman" w:hAnsi="Times New Roman" w:cs="Times New Roman"/>
          <w:sz w:val="22"/>
          <w:szCs w:val="22"/>
          <w:lang w:val="lt-LT"/>
        </w:rPr>
        <w:t>buvo paskirta vartoti placebą arba tiriamąją mažą, vidutinio dydžio ar didelę baricitinibo doz</w:t>
      </w:r>
      <w:r w:rsidR="00AE1510">
        <w:rPr>
          <w:rStyle w:val="cf01"/>
          <w:rFonts w:ascii="Times New Roman" w:hAnsi="Times New Roman" w:cs="Times New Roman"/>
          <w:sz w:val="22"/>
          <w:szCs w:val="22"/>
          <w:lang w:val="lt-LT"/>
        </w:rPr>
        <w:t>es</w:t>
      </w:r>
      <w:r w:rsidRPr="00515C78">
        <w:rPr>
          <w:rStyle w:val="cf21"/>
          <w:rFonts w:ascii="Times New Roman" w:hAnsi="Times New Roman" w:cs="Times New Roman"/>
          <w:i w:val="0"/>
          <w:iCs w:val="0"/>
          <w:strike w:val="0"/>
          <w:sz w:val="22"/>
          <w:szCs w:val="22"/>
          <w:lang w:val="lt-LT"/>
        </w:rPr>
        <w:t xml:space="preserve"> (</w:t>
      </w:r>
      <w:r w:rsidR="00AE1510">
        <w:rPr>
          <w:rStyle w:val="cf21"/>
          <w:rFonts w:ascii="Times New Roman" w:hAnsi="Times New Roman" w:cs="Times New Roman"/>
          <w:i w:val="0"/>
          <w:iCs w:val="0"/>
          <w:strike w:val="0"/>
          <w:sz w:val="22"/>
          <w:szCs w:val="22"/>
          <w:lang w:val="lt-LT"/>
        </w:rPr>
        <w:t xml:space="preserve">jas vartojant, ekspozicija </w:t>
      </w:r>
      <w:r w:rsidR="00AE1510">
        <w:rPr>
          <w:rStyle w:val="cf21"/>
          <w:rFonts w:ascii="Times New Roman" w:hAnsi="Times New Roman" w:cs="Times New Roman"/>
          <w:i w:val="0"/>
          <w:iCs w:val="0"/>
          <w:strike w:val="0"/>
          <w:sz w:val="22"/>
          <w:szCs w:val="22"/>
          <w:lang w:val="lt-LT"/>
        </w:rPr>
        <w:lastRenderedPageBreak/>
        <w:t>buvo tokia, kaip organizme suaugusių AD sergančių pacientų, gydomų atitinkamai</w:t>
      </w:r>
      <w:r w:rsidRPr="00515C78">
        <w:rPr>
          <w:rStyle w:val="cf21"/>
          <w:rFonts w:ascii="Times New Roman" w:hAnsi="Times New Roman" w:cs="Times New Roman"/>
          <w:i w:val="0"/>
          <w:iCs w:val="0"/>
          <w:strike w:val="0"/>
          <w:sz w:val="22"/>
          <w:szCs w:val="22"/>
          <w:lang w:val="lt-LT"/>
        </w:rPr>
        <w:t xml:space="preserve"> 1 mg, 2 mg </w:t>
      </w:r>
      <w:r w:rsidR="00AE1510">
        <w:rPr>
          <w:rStyle w:val="cf21"/>
          <w:rFonts w:ascii="Times New Roman" w:hAnsi="Times New Roman" w:cs="Times New Roman"/>
          <w:i w:val="0"/>
          <w:iCs w:val="0"/>
          <w:strike w:val="0"/>
          <w:sz w:val="22"/>
          <w:szCs w:val="22"/>
          <w:lang w:val="lt-LT"/>
        </w:rPr>
        <w:t>a</w:t>
      </w:r>
      <w:r w:rsidRPr="00515C78">
        <w:rPr>
          <w:rStyle w:val="cf21"/>
          <w:rFonts w:ascii="Times New Roman" w:hAnsi="Times New Roman" w:cs="Times New Roman"/>
          <w:i w:val="0"/>
          <w:iCs w:val="0"/>
          <w:strike w:val="0"/>
          <w:sz w:val="22"/>
          <w:szCs w:val="22"/>
          <w:lang w:val="lt-LT"/>
        </w:rPr>
        <w:t>r 4 mg</w:t>
      </w:r>
      <w:r w:rsidR="00AE1510">
        <w:rPr>
          <w:rStyle w:val="cf21"/>
          <w:rFonts w:ascii="Times New Roman" w:hAnsi="Times New Roman" w:cs="Times New Roman"/>
          <w:i w:val="0"/>
          <w:iCs w:val="0"/>
          <w:strike w:val="0"/>
          <w:sz w:val="22"/>
          <w:szCs w:val="22"/>
          <w:lang w:val="lt-LT"/>
        </w:rPr>
        <w:t>, dozėmis</w:t>
      </w:r>
      <w:r w:rsidRPr="00515C78">
        <w:rPr>
          <w:rStyle w:val="cf21"/>
          <w:rFonts w:ascii="Times New Roman" w:hAnsi="Times New Roman" w:cs="Times New Roman"/>
          <w:i w:val="0"/>
          <w:iCs w:val="0"/>
          <w:strike w:val="0"/>
          <w:sz w:val="22"/>
          <w:szCs w:val="22"/>
          <w:lang w:val="lt-LT"/>
        </w:rPr>
        <w:t xml:space="preserve">). </w:t>
      </w:r>
      <w:r w:rsidR="00AE1510" w:rsidRPr="00AE1510">
        <w:rPr>
          <w:rStyle w:val="cf21"/>
          <w:rFonts w:ascii="Times New Roman" w:hAnsi="Times New Roman" w:cs="Times New Roman"/>
          <w:i w:val="0"/>
          <w:iCs w:val="0"/>
          <w:strike w:val="0"/>
          <w:sz w:val="22"/>
          <w:szCs w:val="22"/>
          <w:lang w:val="lt-LT"/>
        </w:rPr>
        <w:t>Tyrimas ap</w:t>
      </w:r>
      <w:r w:rsidR="007F0F44">
        <w:rPr>
          <w:rStyle w:val="cf21"/>
          <w:rFonts w:ascii="Times New Roman" w:hAnsi="Times New Roman" w:cs="Times New Roman"/>
          <w:i w:val="0"/>
          <w:iCs w:val="0"/>
          <w:strike w:val="0"/>
          <w:sz w:val="22"/>
          <w:szCs w:val="22"/>
          <w:lang w:val="lt-LT"/>
        </w:rPr>
        <w:t>ima</w:t>
      </w:r>
      <w:r w:rsidR="00AE1510" w:rsidRPr="00AE1510">
        <w:rPr>
          <w:rStyle w:val="cf21"/>
          <w:rFonts w:ascii="Times New Roman" w:hAnsi="Times New Roman" w:cs="Times New Roman"/>
          <w:i w:val="0"/>
          <w:iCs w:val="0"/>
          <w:strike w:val="0"/>
          <w:sz w:val="22"/>
          <w:szCs w:val="22"/>
          <w:lang w:val="lt-LT"/>
        </w:rPr>
        <w:t xml:space="preserve"> </w:t>
      </w:r>
      <w:r w:rsidR="007F0F44">
        <w:rPr>
          <w:rStyle w:val="cf21"/>
          <w:rFonts w:ascii="Times New Roman" w:hAnsi="Times New Roman" w:cs="Times New Roman"/>
          <w:i w:val="0"/>
          <w:iCs w:val="0"/>
          <w:strike w:val="0"/>
          <w:sz w:val="22"/>
          <w:szCs w:val="22"/>
          <w:lang w:val="lt-LT"/>
        </w:rPr>
        <w:t xml:space="preserve">tebevykstančią </w:t>
      </w:r>
      <w:r w:rsidR="00AE1510" w:rsidRPr="00AE1510">
        <w:rPr>
          <w:rStyle w:val="cf21"/>
          <w:rFonts w:ascii="Times New Roman" w:hAnsi="Times New Roman" w:cs="Times New Roman"/>
          <w:i w:val="0"/>
          <w:iCs w:val="0"/>
          <w:strike w:val="0"/>
          <w:sz w:val="22"/>
          <w:szCs w:val="22"/>
          <w:lang w:val="lt-LT"/>
        </w:rPr>
        <w:t>ilgalaik</w:t>
      </w:r>
      <w:r w:rsidR="00AE1510">
        <w:rPr>
          <w:rStyle w:val="cf21"/>
          <w:rFonts w:ascii="Times New Roman" w:hAnsi="Times New Roman" w:cs="Times New Roman"/>
          <w:i w:val="0"/>
          <w:iCs w:val="0"/>
          <w:strike w:val="0"/>
          <w:sz w:val="22"/>
          <w:szCs w:val="22"/>
          <w:lang w:val="lt-LT"/>
        </w:rPr>
        <w:t>io</w:t>
      </w:r>
      <w:r w:rsidR="00AE1510" w:rsidRPr="00AE1510">
        <w:rPr>
          <w:rStyle w:val="cf21"/>
          <w:rFonts w:ascii="Times New Roman" w:hAnsi="Times New Roman" w:cs="Times New Roman"/>
          <w:i w:val="0"/>
          <w:iCs w:val="0"/>
          <w:strike w:val="0"/>
          <w:sz w:val="22"/>
          <w:szCs w:val="22"/>
          <w:lang w:val="lt-LT"/>
        </w:rPr>
        <w:t xml:space="preserve"> pratęsim</w:t>
      </w:r>
      <w:r w:rsidR="00AE1510">
        <w:rPr>
          <w:rStyle w:val="cf21"/>
          <w:rFonts w:ascii="Times New Roman" w:hAnsi="Times New Roman" w:cs="Times New Roman"/>
          <w:i w:val="0"/>
          <w:iCs w:val="0"/>
          <w:strike w:val="0"/>
          <w:sz w:val="22"/>
          <w:szCs w:val="22"/>
          <w:lang w:val="lt-LT"/>
        </w:rPr>
        <w:t>o</w:t>
      </w:r>
      <w:r w:rsidR="00AE1510" w:rsidRPr="00AE1510">
        <w:rPr>
          <w:rStyle w:val="cf21"/>
          <w:rFonts w:ascii="Times New Roman" w:hAnsi="Times New Roman" w:cs="Times New Roman"/>
          <w:i w:val="0"/>
          <w:iCs w:val="0"/>
          <w:strike w:val="0"/>
          <w:sz w:val="22"/>
          <w:szCs w:val="22"/>
          <w:lang w:val="lt-LT"/>
        </w:rPr>
        <w:t xml:space="preserve"> iki 4</w:t>
      </w:r>
      <w:r w:rsidR="00AE1510">
        <w:rPr>
          <w:rStyle w:val="cf21"/>
          <w:rFonts w:ascii="Times New Roman" w:hAnsi="Times New Roman" w:cs="Times New Roman"/>
          <w:i w:val="0"/>
          <w:iCs w:val="0"/>
          <w:strike w:val="0"/>
          <w:sz w:val="22"/>
          <w:szCs w:val="22"/>
          <w:lang w:val="lt-LT"/>
        </w:rPr>
        <w:t> </w:t>
      </w:r>
      <w:r w:rsidR="00AE1510" w:rsidRPr="00AE1510">
        <w:rPr>
          <w:rStyle w:val="cf21"/>
          <w:rFonts w:ascii="Times New Roman" w:hAnsi="Times New Roman" w:cs="Times New Roman"/>
          <w:i w:val="0"/>
          <w:iCs w:val="0"/>
          <w:strike w:val="0"/>
          <w:sz w:val="22"/>
          <w:szCs w:val="22"/>
          <w:lang w:val="lt-LT"/>
        </w:rPr>
        <w:t>metų</w:t>
      </w:r>
      <w:r w:rsidR="00AE1510">
        <w:rPr>
          <w:rStyle w:val="cf21"/>
          <w:rFonts w:ascii="Times New Roman" w:hAnsi="Times New Roman" w:cs="Times New Roman"/>
          <w:i w:val="0"/>
          <w:iCs w:val="0"/>
          <w:strike w:val="0"/>
          <w:sz w:val="22"/>
          <w:szCs w:val="22"/>
          <w:lang w:val="lt-LT"/>
        </w:rPr>
        <w:t xml:space="preserve"> fazę</w:t>
      </w:r>
      <w:r w:rsidR="00AE1510" w:rsidRPr="00AE1510">
        <w:rPr>
          <w:rStyle w:val="cf21"/>
          <w:rFonts w:ascii="Times New Roman" w:hAnsi="Times New Roman" w:cs="Times New Roman"/>
          <w:i w:val="0"/>
          <w:iCs w:val="0"/>
          <w:strike w:val="0"/>
          <w:sz w:val="22"/>
          <w:szCs w:val="22"/>
          <w:lang w:val="lt-LT"/>
        </w:rPr>
        <w:t>.</w:t>
      </w:r>
    </w:p>
    <w:p w14:paraId="3A9011BD" w14:textId="77777777" w:rsidR="00B84709" w:rsidRPr="008516AC" w:rsidRDefault="00B84709" w:rsidP="00B84709">
      <w:pPr>
        <w:spacing w:line="240" w:lineRule="auto"/>
        <w:textAlignment w:val="baseline"/>
        <w:rPr>
          <w:rStyle w:val="cf31"/>
          <w:szCs w:val="22"/>
          <w:lang w:val="lt-LT"/>
        </w:rPr>
      </w:pPr>
    </w:p>
    <w:p w14:paraId="440546B1" w14:textId="7E890199" w:rsidR="00B84709" w:rsidRPr="008516AC" w:rsidRDefault="00AE1510" w:rsidP="00B84709">
      <w:pPr>
        <w:spacing w:line="240" w:lineRule="auto"/>
        <w:textAlignment w:val="baseline"/>
        <w:rPr>
          <w:i/>
          <w:iCs/>
          <w:szCs w:val="22"/>
          <w:u w:val="single"/>
          <w:lang w:val="lt-LT"/>
        </w:rPr>
      </w:pPr>
      <w:r>
        <w:rPr>
          <w:i/>
          <w:iCs/>
          <w:szCs w:val="22"/>
          <w:u w:val="single"/>
          <w:lang w:val="lt-LT"/>
        </w:rPr>
        <w:t>Pradinės tiriamųjų</w:t>
      </w:r>
      <w:r w:rsidR="00B84709" w:rsidRPr="008516AC">
        <w:rPr>
          <w:i/>
          <w:iCs/>
          <w:szCs w:val="22"/>
          <w:u w:val="single"/>
          <w:lang w:val="lt-LT"/>
        </w:rPr>
        <w:t xml:space="preserve"> chara</w:t>
      </w:r>
      <w:r>
        <w:rPr>
          <w:i/>
          <w:iCs/>
          <w:szCs w:val="22"/>
          <w:u w:val="single"/>
          <w:lang w:val="lt-LT"/>
        </w:rPr>
        <w:t>k</w:t>
      </w:r>
      <w:r w:rsidR="00B84709" w:rsidRPr="008516AC">
        <w:rPr>
          <w:i/>
          <w:iCs/>
          <w:szCs w:val="22"/>
          <w:u w:val="single"/>
          <w:lang w:val="lt-LT"/>
        </w:rPr>
        <w:t>teristi</w:t>
      </w:r>
      <w:r>
        <w:rPr>
          <w:i/>
          <w:iCs/>
          <w:szCs w:val="22"/>
          <w:u w:val="single"/>
          <w:lang w:val="lt-LT"/>
        </w:rPr>
        <w:t>ko</w:t>
      </w:r>
      <w:r w:rsidR="00B84709" w:rsidRPr="008516AC">
        <w:rPr>
          <w:i/>
          <w:iCs/>
          <w:szCs w:val="22"/>
          <w:u w:val="single"/>
          <w:lang w:val="lt-LT"/>
        </w:rPr>
        <w:t>s</w:t>
      </w:r>
    </w:p>
    <w:p w14:paraId="1975D5A3" w14:textId="77777777" w:rsidR="00B84709" w:rsidRPr="008516AC" w:rsidRDefault="00B84709" w:rsidP="00B84709">
      <w:pPr>
        <w:spacing w:line="240" w:lineRule="auto"/>
        <w:textAlignment w:val="baseline"/>
        <w:rPr>
          <w:i/>
          <w:szCs w:val="22"/>
          <w:u w:val="single"/>
          <w:lang w:val="lt-LT"/>
        </w:rPr>
      </w:pPr>
    </w:p>
    <w:p w14:paraId="58917FD1" w14:textId="03174CF1" w:rsidR="00B84709" w:rsidRPr="008516AC" w:rsidRDefault="009C59D5" w:rsidP="00B84709">
      <w:pPr>
        <w:spacing w:line="240" w:lineRule="auto"/>
        <w:textAlignment w:val="baseline"/>
        <w:rPr>
          <w:rStyle w:val="cf31"/>
          <w:szCs w:val="22"/>
          <w:lang w:val="lt-LT"/>
        </w:rPr>
      </w:pPr>
      <w:r>
        <w:rPr>
          <w:lang w:val="lt-LT"/>
        </w:rPr>
        <w:t>Visose gydymo grupėse</w:t>
      </w:r>
      <w:r w:rsidR="00B84709" w:rsidRPr="008516AC">
        <w:rPr>
          <w:lang w:val="lt-LT"/>
        </w:rPr>
        <w:t xml:space="preserve"> 76 % </w:t>
      </w:r>
      <w:r>
        <w:rPr>
          <w:lang w:val="lt-LT"/>
        </w:rPr>
        <w:t>tiriamųjų buvo baltaodžiai</w:t>
      </w:r>
      <w:r w:rsidR="00B84709" w:rsidRPr="008516AC">
        <w:rPr>
          <w:lang w:val="lt-LT"/>
        </w:rPr>
        <w:t>, 15</w:t>
      </w:r>
      <w:r>
        <w:rPr>
          <w:lang w:val="lt-LT"/>
        </w:rPr>
        <w:t> </w:t>
      </w:r>
      <w:r w:rsidR="00B84709" w:rsidRPr="008516AC">
        <w:rPr>
          <w:lang w:val="lt-LT"/>
        </w:rPr>
        <w:t xml:space="preserve">% </w:t>
      </w:r>
      <w:r>
        <w:rPr>
          <w:lang w:val="lt-LT"/>
        </w:rPr>
        <w:t>azijiečiai ir</w:t>
      </w:r>
      <w:r w:rsidR="00B84709" w:rsidRPr="008516AC">
        <w:rPr>
          <w:lang w:val="lt-LT"/>
        </w:rPr>
        <w:t xml:space="preserve"> 3 % </w:t>
      </w:r>
      <w:r>
        <w:rPr>
          <w:lang w:val="lt-LT"/>
        </w:rPr>
        <w:t>juodaodžiai</w:t>
      </w:r>
      <w:r w:rsidR="00B84709" w:rsidRPr="008516AC">
        <w:rPr>
          <w:lang w:val="lt-LT"/>
        </w:rPr>
        <w:t xml:space="preserve">, 50 % </w:t>
      </w:r>
      <w:r>
        <w:rPr>
          <w:lang w:val="lt-LT"/>
        </w:rPr>
        <w:t>tiriamųjų buvo moteriškos lyties, vidutinis amžius</w:t>
      </w:r>
      <w:r w:rsidR="00B84709" w:rsidRPr="008516AC">
        <w:rPr>
          <w:lang w:val="lt-LT"/>
        </w:rPr>
        <w:t xml:space="preserve"> </w:t>
      </w:r>
      <w:r>
        <w:rPr>
          <w:lang w:val="lt-LT"/>
        </w:rPr>
        <w:t>–</w:t>
      </w:r>
      <w:r w:rsidR="00B84709" w:rsidRPr="008516AC">
        <w:rPr>
          <w:lang w:val="lt-LT"/>
        </w:rPr>
        <w:t xml:space="preserve"> 12 </w:t>
      </w:r>
      <w:r>
        <w:rPr>
          <w:lang w:val="lt-LT"/>
        </w:rPr>
        <w:t>metų,</w:t>
      </w:r>
      <w:r w:rsidR="00B84709" w:rsidRPr="008516AC">
        <w:rPr>
          <w:lang w:val="lt-LT"/>
        </w:rPr>
        <w:t xml:space="preserve"> 72 % </w:t>
      </w:r>
      <w:r>
        <w:rPr>
          <w:lang w:val="lt-LT"/>
        </w:rPr>
        <w:t xml:space="preserve">buvo </w:t>
      </w:r>
      <w:r w:rsidR="00AE1FDE">
        <w:rPr>
          <w:lang w:val="lt-LT"/>
        </w:rPr>
        <w:t xml:space="preserve">ne </w:t>
      </w:r>
      <w:r>
        <w:rPr>
          <w:lang w:val="lt-LT"/>
        </w:rPr>
        <w:t>jaunesni kaip</w:t>
      </w:r>
      <w:r w:rsidR="00B84709" w:rsidRPr="008516AC">
        <w:rPr>
          <w:lang w:val="lt-LT"/>
        </w:rPr>
        <w:t xml:space="preserve"> 10 </w:t>
      </w:r>
      <w:r>
        <w:rPr>
          <w:lang w:val="lt-LT"/>
        </w:rPr>
        <w:t>metų ir</w:t>
      </w:r>
      <w:r w:rsidR="00B84709" w:rsidRPr="008516AC">
        <w:rPr>
          <w:lang w:val="lt-LT"/>
        </w:rPr>
        <w:t xml:space="preserve"> 28 % </w:t>
      </w:r>
      <w:r w:rsidR="00AE1FDE">
        <w:rPr>
          <w:lang w:val="lt-LT"/>
        </w:rPr>
        <w:t>–</w:t>
      </w:r>
      <w:r>
        <w:rPr>
          <w:lang w:val="lt-LT"/>
        </w:rPr>
        <w:t xml:space="preserve"> jaunesni kaip</w:t>
      </w:r>
      <w:r w:rsidR="00B84709" w:rsidRPr="008516AC">
        <w:rPr>
          <w:lang w:val="lt-LT"/>
        </w:rPr>
        <w:t xml:space="preserve"> 10 </w:t>
      </w:r>
      <w:r>
        <w:rPr>
          <w:lang w:val="lt-LT"/>
        </w:rPr>
        <w:t>metų</w:t>
      </w:r>
      <w:r w:rsidR="00B84709" w:rsidRPr="008516AC">
        <w:rPr>
          <w:lang w:val="lt-LT"/>
        </w:rPr>
        <w:t xml:space="preserve">. </w:t>
      </w:r>
      <w:r w:rsidR="009A4BA8">
        <w:rPr>
          <w:lang w:val="lt-LT"/>
        </w:rPr>
        <w:t>Šešerių</w:t>
      </w:r>
      <w:r w:rsidR="009A4BA8" w:rsidRPr="009A4BA8">
        <w:rPr>
          <w:lang w:val="lt-LT"/>
        </w:rPr>
        <w:t xml:space="preserve"> metų ir jaunesni pacientai sudarė 14</w:t>
      </w:r>
      <w:r w:rsidR="009A4BA8">
        <w:rPr>
          <w:lang w:val="lt-LT"/>
        </w:rPr>
        <w:t> </w:t>
      </w:r>
      <w:r w:rsidR="009A4BA8" w:rsidRPr="009A4BA8">
        <w:rPr>
          <w:lang w:val="lt-LT"/>
        </w:rPr>
        <w:t xml:space="preserve">% populiacijos </w:t>
      </w:r>
      <w:r w:rsidR="00B84709" w:rsidRPr="008516AC">
        <w:rPr>
          <w:lang w:val="lt-LT"/>
        </w:rPr>
        <w:t>(6</w:t>
      </w:r>
      <w:r w:rsidR="009A4BA8">
        <w:rPr>
          <w:lang w:val="lt-LT"/>
        </w:rPr>
        <w:t xml:space="preserve"> metų </w:t>
      </w:r>
      <w:r w:rsidR="00B84709" w:rsidRPr="008516AC">
        <w:rPr>
          <w:lang w:val="lt-LT"/>
        </w:rPr>
        <w:t>[N</w:t>
      </w:r>
      <w:r w:rsidR="009A4BA8">
        <w:rPr>
          <w:lang w:val="lt-LT"/>
        </w:rPr>
        <w:t> </w:t>
      </w:r>
      <w:r w:rsidR="00B84709" w:rsidRPr="008516AC">
        <w:rPr>
          <w:lang w:val="lt-LT"/>
        </w:rPr>
        <w:t>=</w:t>
      </w:r>
      <w:r w:rsidR="009A4BA8">
        <w:rPr>
          <w:lang w:val="lt-LT"/>
        </w:rPr>
        <w:t> </w:t>
      </w:r>
      <w:r w:rsidR="00B84709" w:rsidRPr="008516AC">
        <w:rPr>
          <w:lang w:val="lt-LT"/>
        </w:rPr>
        <w:t>28], 5</w:t>
      </w:r>
      <w:r w:rsidR="009A4BA8">
        <w:rPr>
          <w:lang w:val="lt-LT"/>
        </w:rPr>
        <w:t> metų</w:t>
      </w:r>
      <w:r w:rsidR="00B84709" w:rsidRPr="008516AC">
        <w:rPr>
          <w:lang w:val="lt-LT"/>
        </w:rPr>
        <w:t xml:space="preserve"> [N</w:t>
      </w:r>
      <w:r w:rsidR="009A4BA8">
        <w:rPr>
          <w:lang w:val="lt-LT"/>
        </w:rPr>
        <w:t> </w:t>
      </w:r>
      <w:r w:rsidR="00B84709" w:rsidRPr="008516AC">
        <w:rPr>
          <w:lang w:val="lt-LT"/>
        </w:rPr>
        <w:t>=</w:t>
      </w:r>
      <w:r w:rsidR="009A4BA8">
        <w:rPr>
          <w:lang w:val="lt-LT"/>
        </w:rPr>
        <w:t> </w:t>
      </w:r>
      <w:r w:rsidR="00B84709" w:rsidRPr="008516AC">
        <w:rPr>
          <w:lang w:val="lt-LT"/>
        </w:rPr>
        <w:t>11], 4</w:t>
      </w:r>
      <w:r w:rsidR="009A4BA8">
        <w:rPr>
          <w:lang w:val="lt-LT"/>
        </w:rPr>
        <w:t> metų</w:t>
      </w:r>
      <w:r w:rsidR="00B84709" w:rsidRPr="008516AC">
        <w:rPr>
          <w:lang w:val="lt-LT"/>
        </w:rPr>
        <w:t xml:space="preserve"> [N</w:t>
      </w:r>
      <w:r w:rsidR="009A4BA8">
        <w:rPr>
          <w:lang w:val="lt-LT"/>
        </w:rPr>
        <w:t> </w:t>
      </w:r>
      <w:r w:rsidR="00B84709" w:rsidRPr="008516AC">
        <w:rPr>
          <w:lang w:val="lt-LT"/>
        </w:rPr>
        <w:t>=</w:t>
      </w:r>
      <w:r w:rsidR="009A4BA8">
        <w:rPr>
          <w:lang w:val="lt-LT"/>
        </w:rPr>
        <w:t> </w:t>
      </w:r>
      <w:r w:rsidR="00B84709" w:rsidRPr="008516AC">
        <w:rPr>
          <w:lang w:val="lt-LT"/>
        </w:rPr>
        <w:t>16], 3</w:t>
      </w:r>
      <w:r w:rsidR="009A4BA8">
        <w:rPr>
          <w:lang w:val="lt-LT"/>
        </w:rPr>
        <w:t> metų</w:t>
      </w:r>
      <w:r w:rsidR="00B84709" w:rsidRPr="008516AC">
        <w:rPr>
          <w:lang w:val="lt-LT"/>
        </w:rPr>
        <w:t xml:space="preserve"> [N</w:t>
      </w:r>
      <w:r w:rsidR="009A4BA8">
        <w:rPr>
          <w:lang w:val="lt-LT"/>
        </w:rPr>
        <w:t> </w:t>
      </w:r>
      <w:r w:rsidR="00B84709" w:rsidRPr="008516AC">
        <w:rPr>
          <w:lang w:val="lt-LT"/>
        </w:rPr>
        <w:t>=</w:t>
      </w:r>
      <w:r w:rsidR="009A4BA8">
        <w:rPr>
          <w:lang w:val="lt-LT"/>
        </w:rPr>
        <w:t> </w:t>
      </w:r>
      <w:r w:rsidR="00B84709" w:rsidRPr="008516AC">
        <w:rPr>
          <w:lang w:val="lt-LT"/>
        </w:rPr>
        <w:t>8], 2</w:t>
      </w:r>
      <w:r w:rsidR="009A4BA8">
        <w:rPr>
          <w:lang w:val="lt-LT"/>
        </w:rPr>
        <w:t> metų</w:t>
      </w:r>
      <w:r w:rsidR="00B84709" w:rsidRPr="008516AC">
        <w:rPr>
          <w:lang w:val="lt-LT"/>
        </w:rPr>
        <w:t xml:space="preserve"> [N</w:t>
      </w:r>
      <w:r w:rsidR="009A4BA8">
        <w:rPr>
          <w:lang w:val="lt-LT"/>
        </w:rPr>
        <w:t> </w:t>
      </w:r>
      <w:r w:rsidR="00B84709" w:rsidRPr="008516AC">
        <w:rPr>
          <w:lang w:val="lt-LT"/>
        </w:rPr>
        <w:t>=</w:t>
      </w:r>
      <w:r w:rsidR="009A4BA8">
        <w:rPr>
          <w:lang w:val="lt-LT"/>
        </w:rPr>
        <w:t> </w:t>
      </w:r>
      <w:r w:rsidR="00B84709" w:rsidRPr="008516AC">
        <w:rPr>
          <w:lang w:val="lt-LT"/>
        </w:rPr>
        <w:t xml:space="preserve">5]). </w:t>
      </w:r>
      <w:r w:rsidR="009A4BA8">
        <w:rPr>
          <w:lang w:val="lt-LT"/>
        </w:rPr>
        <w:t>Šio tyrimo duomenimis</w:t>
      </w:r>
      <w:r w:rsidR="00B84709" w:rsidRPr="008516AC">
        <w:rPr>
          <w:lang w:val="lt-LT"/>
        </w:rPr>
        <w:t xml:space="preserve">, 38 % </w:t>
      </w:r>
      <w:r w:rsidR="009A4BA8">
        <w:rPr>
          <w:lang w:val="lt-LT"/>
        </w:rPr>
        <w:t>pacientų pradinis</w:t>
      </w:r>
      <w:r w:rsidR="00B84709" w:rsidRPr="008516AC">
        <w:rPr>
          <w:lang w:val="lt-LT"/>
        </w:rPr>
        <w:t xml:space="preserve"> </w:t>
      </w:r>
      <w:r w:rsidR="00B84709" w:rsidRPr="00515C78">
        <w:rPr>
          <w:i/>
          <w:iCs/>
          <w:lang w:val="lt-LT"/>
        </w:rPr>
        <w:t>IGA</w:t>
      </w:r>
      <w:r w:rsidR="00B84709" w:rsidRPr="008516AC">
        <w:rPr>
          <w:lang w:val="lt-LT"/>
        </w:rPr>
        <w:t xml:space="preserve"> </w:t>
      </w:r>
      <w:r w:rsidR="009A4BA8">
        <w:rPr>
          <w:lang w:val="lt-LT"/>
        </w:rPr>
        <w:t>buvo</w:t>
      </w:r>
      <w:r w:rsidR="00B84709" w:rsidRPr="008516AC">
        <w:rPr>
          <w:lang w:val="lt-LT"/>
        </w:rPr>
        <w:t xml:space="preserve"> 4 (</w:t>
      </w:r>
      <w:r w:rsidR="009A4BA8">
        <w:rPr>
          <w:lang w:val="lt-LT"/>
        </w:rPr>
        <w:t>sunkus</w:t>
      </w:r>
      <w:r w:rsidR="00B84709" w:rsidRPr="008516AC">
        <w:rPr>
          <w:lang w:val="lt-LT"/>
        </w:rPr>
        <w:t xml:space="preserve"> atopi</w:t>
      </w:r>
      <w:r w:rsidR="009A4BA8">
        <w:rPr>
          <w:lang w:val="lt-LT"/>
        </w:rPr>
        <w:t>nis</w:t>
      </w:r>
      <w:r w:rsidR="00B84709" w:rsidRPr="008516AC">
        <w:rPr>
          <w:lang w:val="lt-LT"/>
        </w:rPr>
        <w:t xml:space="preserve"> dermatit</w:t>
      </w:r>
      <w:r w:rsidR="009A4BA8">
        <w:rPr>
          <w:lang w:val="lt-LT"/>
        </w:rPr>
        <w:t>as</w:t>
      </w:r>
      <w:r w:rsidR="00B84709" w:rsidRPr="008516AC">
        <w:rPr>
          <w:lang w:val="lt-LT"/>
        </w:rPr>
        <w:t>)</w:t>
      </w:r>
      <w:r w:rsidR="009A4BA8">
        <w:rPr>
          <w:lang w:val="lt-LT"/>
        </w:rPr>
        <w:t xml:space="preserve"> ir</w:t>
      </w:r>
      <w:r w:rsidR="00B84709" w:rsidRPr="008516AC">
        <w:rPr>
          <w:lang w:val="lt-LT"/>
        </w:rPr>
        <w:t xml:space="preserve"> 42 % </w:t>
      </w:r>
      <w:r w:rsidR="009A4BA8">
        <w:rPr>
          <w:lang w:val="lt-LT"/>
        </w:rPr>
        <w:t xml:space="preserve">pacientų pirmiau jau buvo gydyti sisteminio poveikio vaistiniais preparatais </w:t>
      </w:r>
      <w:r w:rsidR="00B84709" w:rsidRPr="008516AC">
        <w:rPr>
          <w:lang w:val="lt-LT"/>
        </w:rPr>
        <w:t>atopi</w:t>
      </w:r>
      <w:r w:rsidR="009A4BA8">
        <w:rPr>
          <w:lang w:val="lt-LT"/>
        </w:rPr>
        <w:t>niam</w:t>
      </w:r>
      <w:r w:rsidR="00B84709" w:rsidRPr="008516AC">
        <w:rPr>
          <w:lang w:val="lt-LT"/>
        </w:rPr>
        <w:t xml:space="preserve"> dermatit</w:t>
      </w:r>
      <w:r w:rsidR="009A4BA8">
        <w:rPr>
          <w:lang w:val="lt-LT"/>
        </w:rPr>
        <w:t>ui gydyti</w:t>
      </w:r>
      <w:r w:rsidR="00B84709" w:rsidRPr="008516AC">
        <w:rPr>
          <w:lang w:val="lt-LT"/>
        </w:rPr>
        <w:t xml:space="preserve">. </w:t>
      </w:r>
      <w:r w:rsidR="009A4BA8">
        <w:rPr>
          <w:lang w:val="lt-LT"/>
        </w:rPr>
        <w:t>Pradinių</w:t>
      </w:r>
      <w:r w:rsidR="00B84709" w:rsidRPr="008516AC">
        <w:rPr>
          <w:lang w:val="lt-LT"/>
        </w:rPr>
        <w:t xml:space="preserve"> </w:t>
      </w:r>
      <w:r w:rsidR="00B84709" w:rsidRPr="00515C78">
        <w:rPr>
          <w:i/>
          <w:iCs/>
          <w:lang w:val="lt-LT"/>
        </w:rPr>
        <w:t>EASI</w:t>
      </w:r>
      <w:r w:rsidR="00B84709" w:rsidRPr="008516AC">
        <w:rPr>
          <w:lang w:val="lt-LT"/>
        </w:rPr>
        <w:t xml:space="preserve"> </w:t>
      </w:r>
      <w:r w:rsidR="009A4BA8">
        <w:rPr>
          <w:lang w:val="lt-LT"/>
        </w:rPr>
        <w:t xml:space="preserve">balų kitimo sritis – nuo </w:t>
      </w:r>
      <w:r w:rsidR="00B84709" w:rsidRPr="008516AC">
        <w:rPr>
          <w:lang w:val="lt-LT"/>
        </w:rPr>
        <w:t>12</w:t>
      </w:r>
      <w:r w:rsidR="009A4BA8">
        <w:rPr>
          <w:lang w:val="lt-LT"/>
        </w:rPr>
        <w:t>,</w:t>
      </w:r>
      <w:r w:rsidR="00B84709" w:rsidRPr="008516AC">
        <w:rPr>
          <w:lang w:val="lt-LT"/>
        </w:rPr>
        <w:t xml:space="preserve">2 </w:t>
      </w:r>
      <w:r w:rsidR="009A4BA8">
        <w:rPr>
          <w:lang w:val="lt-LT"/>
        </w:rPr>
        <w:t>iki</w:t>
      </w:r>
      <w:r w:rsidR="00B84709" w:rsidRPr="008516AC">
        <w:rPr>
          <w:lang w:val="lt-LT"/>
        </w:rPr>
        <w:t xml:space="preserve"> 70</w:t>
      </w:r>
      <w:r w:rsidR="009A4BA8">
        <w:rPr>
          <w:lang w:val="lt-LT"/>
        </w:rPr>
        <w:t>,</w:t>
      </w:r>
      <w:r w:rsidR="00B84709" w:rsidRPr="008516AC">
        <w:rPr>
          <w:lang w:val="lt-LT"/>
        </w:rPr>
        <w:t xml:space="preserve">8, </w:t>
      </w:r>
      <w:r w:rsidR="00136219" w:rsidRPr="00136219">
        <w:rPr>
          <w:lang w:val="lt-LT"/>
        </w:rPr>
        <w:t>ne jaunesnių kaip 10</w:t>
      </w:r>
      <w:r w:rsidR="00136219">
        <w:rPr>
          <w:lang w:val="lt-LT"/>
        </w:rPr>
        <w:t> </w:t>
      </w:r>
      <w:r w:rsidR="00136219" w:rsidRPr="00136219">
        <w:rPr>
          <w:lang w:val="lt-LT"/>
        </w:rPr>
        <w:t xml:space="preserve">metų pacientų </w:t>
      </w:r>
      <w:r w:rsidR="00136219">
        <w:rPr>
          <w:lang w:val="lt-LT"/>
        </w:rPr>
        <w:t>pradi</w:t>
      </w:r>
      <w:r w:rsidR="00136219" w:rsidRPr="00136219">
        <w:rPr>
          <w:lang w:val="lt-LT"/>
        </w:rPr>
        <w:t>nis savait</w:t>
      </w:r>
      <w:r w:rsidR="00136219">
        <w:rPr>
          <w:lang w:val="lt-LT"/>
        </w:rPr>
        <w:t>ini</w:t>
      </w:r>
      <w:r w:rsidR="00136219" w:rsidRPr="00136219">
        <w:rPr>
          <w:lang w:val="lt-LT"/>
        </w:rPr>
        <w:t xml:space="preserve">s </w:t>
      </w:r>
      <w:r w:rsidR="00136219">
        <w:rPr>
          <w:lang w:val="lt-LT"/>
        </w:rPr>
        <w:t xml:space="preserve">vidutinis balas pagal </w:t>
      </w:r>
      <w:r w:rsidR="00136219" w:rsidRPr="00136219">
        <w:rPr>
          <w:lang w:val="lt-LT"/>
        </w:rPr>
        <w:t>niežulio vertinimo skal</w:t>
      </w:r>
      <w:r w:rsidR="00136219">
        <w:rPr>
          <w:lang w:val="lt-LT"/>
        </w:rPr>
        <w:t>ę</w:t>
      </w:r>
      <w:r w:rsidR="00136219" w:rsidRPr="00136219">
        <w:rPr>
          <w:lang w:val="lt-LT"/>
        </w:rPr>
        <w:t xml:space="preserve"> (</w:t>
      </w:r>
      <w:r w:rsidR="00136219">
        <w:rPr>
          <w:lang w:val="lt-LT"/>
        </w:rPr>
        <w:t xml:space="preserve">angl. </w:t>
      </w:r>
      <w:r w:rsidR="00136219" w:rsidRPr="00264440">
        <w:rPr>
          <w:i/>
          <w:iCs/>
          <w:lang w:val="lt-LT"/>
        </w:rPr>
        <w:t>Itch Numeric Rating Scale</w:t>
      </w:r>
      <w:r w:rsidR="00136219" w:rsidRPr="00264440">
        <w:rPr>
          <w:lang w:val="lt-LT"/>
        </w:rPr>
        <w:t>,</w:t>
      </w:r>
      <w:r w:rsidR="00136219">
        <w:rPr>
          <w:i/>
          <w:iCs/>
          <w:lang w:val="lt-LT"/>
        </w:rPr>
        <w:t xml:space="preserve"> </w:t>
      </w:r>
      <w:r w:rsidR="00136219" w:rsidRPr="00264440">
        <w:rPr>
          <w:i/>
          <w:iCs/>
          <w:lang w:val="lt-LT"/>
        </w:rPr>
        <w:t>NRS</w:t>
      </w:r>
      <w:r w:rsidR="00136219" w:rsidRPr="00136219">
        <w:rPr>
          <w:lang w:val="lt-LT"/>
        </w:rPr>
        <w:t xml:space="preserve">) </w:t>
      </w:r>
      <w:r w:rsidR="00136219">
        <w:rPr>
          <w:lang w:val="lt-LT"/>
        </w:rPr>
        <w:t>–</w:t>
      </w:r>
      <w:r w:rsidR="00B84709" w:rsidRPr="008516AC">
        <w:rPr>
          <w:lang w:val="lt-LT"/>
        </w:rPr>
        <w:t xml:space="preserve"> 5</w:t>
      </w:r>
      <w:r w:rsidR="00136219">
        <w:rPr>
          <w:lang w:val="lt-LT"/>
        </w:rPr>
        <w:t>,</w:t>
      </w:r>
      <w:r w:rsidR="00B84709" w:rsidRPr="008516AC">
        <w:rPr>
          <w:lang w:val="lt-LT"/>
        </w:rPr>
        <w:t>5 (S</w:t>
      </w:r>
      <w:r w:rsidR="00136219">
        <w:rPr>
          <w:lang w:val="lt-LT"/>
        </w:rPr>
        <w:t>N </w:t>
      </w:r>
      <w:r w:rsidR="00B84709" w:rsidRPr="008516AC">
        <w:rPr>
          <w:lang w:val="lt-LT"/>
        </w:rPr>
        <w:t>=</w:t>
      </w:r>
      <w:r w:rsidR="00136219">
        <w:rPr>
          <w:lang w:val="lt-LT"/>
        </w:rPr>
        <w:t> </w:t>
      </w:r>
      <w:r w:rsidR="00B84709" w:rsidRPr="008516AC">
        <w:rPr>
          <w:lang w:val="lt-LT"/>
        </w:rPr>
        <w:t>2</w:t>
      </w:r>
      <w:r w:rsidR="00136219">
        <w:rPr>
          <w:lang w:val="lt-LT"/>
        </w:rPr>
        <w:t>,</w:t>
      </w:r>
      <w:r w:rsidR="00B84709" w:rsidRPr="008516AC">
        <w:rPr>
          <w:lang w:val="lt-LT"/>
        </w:rPr>
        <w:t>6).</w:t>
      </w:r>
    </w:p>
    <w:p w14:paraId="60E15834" w14:textId="77777777" w:rsidR="00B84709" w:rsidRPr="008516AC" w:rsidRDefault="00B84709" w:rsidP="00B84709">
      <w:pPr>
        <w:spacing w:line="240" w:lineRule="auto"/>
        <w:textAlignment w:val="baseline"/>
        <w:rPr>
          <w:lang w:val="lt-LT"/>
        </w:rPr>
      </w:pPr>
    </w:p>
    <w:p w14:paraId="4001B695" w14:textId="0B96C3A5" w:rsidR="00B84709" w:rsidRPr="008516AC" w:rsidRDefault="00512C8E" w:rsidP="00B84709">
      <w:pPr>
        <w:keepNext/>
        <w:spacing w:line="240" w:lineRule="auto"/>
        <w:contextualSpacing/>
        <w:rPr>
          <w:i/>
          <w:szCs w:val="22"/>
          <w:u w:val="single"/>
          <w:lang w:val="lt-LT"/>
        </w:rPr>
      </w:pPr>
      <w:r>
        <w:rPr>
          <w:i/>
          <w:szCs w:val="22"/>
          <w:u w:val="single"/>
          <w:lang w:val="lt-LT"/>
        </w:rPr>
        <w:t>K</w:t>
      </w:r>
      <w:r w:rsidR="00B84709" w:rsidRPr="008516AC">
        <w:rPr>
          <w:i/>
          <w:szCs w:val="22"/>
          <w:u w:val="single"/>
          <w:lang w:val="lt-LT"/>
        </w:rPr>
        <w:t>lini</w:t>
      </w:r>
      <w:r>
        <w:rPr>
          <w:i/>
          <w:szCs w:val="22"/>
          <w:u w:val="single"/>
          <w:lang w:val="lt-LT"/>
        </w:rPr>
        <w:t>kinis atsakas</w:t>
      </w:r>
    </w:p>
    <w:p w14:paraId="1CC636FE" w14:textId="77777777" w:rsidR="00B84709" w:rsidRPr="008516AC" w:rsidRDefault="00B84709" w:rsidP="00B84709">
      <w:pPr>
        <w:keepNext/>
        <w:spacing w:line="240" w:lineRule="auto"/>
        <w:contextualSpacing/>
        <w:rPr>
          <w:i/>
          <w:szCs w:val="22"/>
          <w:u w:val="single"/>
          <w:lang w:val="lt-LT"/>
        </w:rPr>
      </w:pPr>
    </w:p>
    <w:p w14:paraId="7B385EF9" w14:textId="2700B2E2" w:rsidR="00B84709" w:rsidRPr="008516AC" w:rsidRDefault="006352F8" w:rsidP="00B84709">
      <w:pPr>
        <w:keepNext/>
        <w:tabs>
          <w:tab w:val="clear" w:pos="567"/>
        </w:tabs>
        <w:spacing w:line="240" w:lineRule="auto"/>
        <w:rPr>
          <w:szCs w:val="22"/>
          <w:lang w:val="lt-LT"/>
        </w:rPr>
      </w:pPr>
      <w:r>
        <w:rPr>
          <w:rFonts w:eastAsia="MS Mincho"/>
          <w:iCs/>
          <w:szCs w:val="22"/>
          <w:lang w:val="lt-LT"/>
        </w:rPr>
        <w:t>S</w:t>
      </w:r>
      <w:r w:rsidR="00B84709" w:rsidRPr="008516AC">
        <w:rPr>
          <w:rFonts w:eastAsia="MS Mincho"/>
          <w:iCs/>
          <w:szCs w:val="22"/>
          <w:lang w:val="lt-LT"/>
        </w:rPr>
        <w:t>tatisti</w:t>
      </w:r>
      <w:r>
        <w:rPr>
          <w:rFonts w:eastAsia="MS Mincho"/>
          <w:iCs/>
          <w:szCs w:val="22"/>
          <w:lang w:val="lt-LT"/>
        </w:rPr>
        <w:t>škai reikšmingai didesnei daliai pacientų, kuriems atsitiktinės atrankos būdu buvo paskirta vartoti</w:t>
      </w:r>
      <w:r w:rsidR="00B84709" w:rsidRPr="008516AC">
        <w:rPr>
          <w:rFonts w:eastAsia="MS Mincho"/>
          <w:iCs/>
          <w:szCs w:val="22"/>
          <w:lang w:val="lt-LT"/>
        </w:rPr>
        <w:t xml:space="preserve"> </w:t>
      </w:r>
      <w:r w:rsidRPr="008516AC">
        <w:rPr>
          <w:rFonts w:eastAsia="MS Mincho"/>
          <w:szCs w:val="22"/>
          <w:lang w:val="lt-LT"/>
        </w:rPr>
        <w:t>4 mg baricitinib</w:t>
      </w:r>
      <w:r>
        <w:rPr>
          <w:rFonts w:eastAsia="MS Mincho"/>
          <w:szCs w:val="22"/>
          <w:lang w:val="lt-LT"/>
        </w:rPr>
        <w:t xml:space="preserve">o atitinkančią dozę, </w:t>
      </w:r>
      <w:r w:rsidRPr="008516AC">
        <w:rPr>
          <w:rFonts w:eastAsia="MS Mincho"/>
          <w:szCs w:val="22"/>
          <w:lang w:val="lt-LT"/>
        </w:rPr>
        <w:t>16</w:t>
      </w:r>
      <w:r>
        <w:rPr>
          <w:rFonts w:eastAsia="MS Mincho"/>
          <w:szCs w:val="22"/>
          <w:lang w:val="lt-LT"/>
        </w:rPr>
        <w:t>-ąją savaitę buvo pasiektas</w:t>
      </w:r>
      <w:r w:rsidRPr="008516AC">
        <w:rPr>
          <w:rFonts w:eastAsia="MS Mincho"/>
          <w:szCs w:val="22"/>
          <w:lang w:val="lt-LT"/>
        </w:rPr>
        <w:t xml:space="preserve"> </w:t>
      </w:r>
      <w:r w:rsidR="00B84709" w:rsidRPr="00515C78">
        <w:rPr>
          <w:rFonts w:eastAsia="MS Mincho"/>
          <w:i/>
          <w:iCs/>
          <w:szCs w:val="22"/>
          <w:lang w:val="lt-LT"/>
        </w:rPr>
        <w:t xml:space="preserve">IGA </w:t>
      </w:r>
      <w:r w:rsidR="00B84709" w:rsidRPr="008516AC">
        <w:rPr>
          <w:rFonts w:eastAsia="MS Mincho"/>
          <w:szCs w:val="22"/>
          <w:lang w:val="lt-LT"/>
        </w:rPr>
        <w:t xml:space="preserve">0 </w:t>
      </w:r>
      <w:r>
        <w:rPr>
          <w:rFonts w:eastAsia="MS Mincho"/>
          <w:szCs w:val="22"/>
          <w:lang w:val="lt-LT"/>
        </w:rPr>
        <w:t>arba</w:t>
      </w:r>
      <w:r w:rsidR="00B84709" w:rsidRPr="008516AC">
        <w:rPr>
          <w:rFonts w:eastAsia="MS Mincho"/>
          <w:szCs w:val="22"/>
          <w:lang w:val="lt-LT"/>
        </w:rPr>
        <w:t xml:space="preserve"> 1 </w:t>
      </w:r>
      <w:r>
        <w:rPr>
          <w:rFonts w:eastAsia="MS Mincho"/>
          <w:szCs w:val="22"/>
          <w:lang w:val="lt-LT"/>
        </w:rPr>
        <w:t>atsakas</w:t>
      </w:r>
      <w:r w:rsidR="00B84709" w:rsidRPr="008516AC">
        <w:rPr>
          <w:rFonts w:eastAsia="MS Mincho"/>
          <w:szCs w:val="22"/>
          <w:lang w:val="lt-LT"/>
        </w:rPr>
        <w:t xml:space="preserve"> (</w:t>
      </w:r>
      <w:r>
        <w:rPr>
          <w:rFonts w:eastAsia="MS Mincho"/>
          <w:szCs w:val="22"/>
          <w:lang w:val="lt-LT"/>
        </w:rPr>
        <w:t>svarbiausioji vertinamoji baigtis</w:t>
      </w:r>
      <w:r w:rsidR="00B84709" w:rsidRPr="008516AC">
        <w:rPr>
          <w:rFonts w:eastAsia="MS Mincho"/>
          <w:szCs w:val="22"/>
          <w:lang w:val="lt-LT"/>
        </w:rPr>
        <w:t xml:space="preserve">), </w:t>
      </w:r>
      <w:r w:rsidRPr="00264440">
        <w:rPr>
          <w:rFonts w:eastAsia="MS Mincho"/>
          <w:i/>
          <w:iCs/>
          <w:szCs w:val="22"/>
          <w:lang w:val="lt-LT"/>
        </w:rPr>
        <w:t>EASI75</w:t>
      </w:r>
      <w:r>
        <w:rPr>
          <w:rFonts w:eastAsia="MS Mincho"/>
          <w:szCs w:val="22"/>
          <w:lang w:val="lt-LT"/>
        </w:rPr>
        <w:t xml:space="preserve"> a</w:t>
      </w:r>
      <w:r w:rsidR="00B84709" w:rsidRPr="008516AC">
        <w:rPr>
          <w:rFonts w:eastAsia="MS Mincho"/>
          <w:szCs w:val="22"/>
          <w:lang w:val="lt-LT"/>
        </w:rPr>
        <w:t xml:space="preserve">r </w:t>
      </w:r>
      <w:r>
        <w:rPr>
          <w:rFonts w:eastAsia="MS Mincho"/>
          <w:szCs w:val="22"/>
          <w:lang w:val="lt-LT"/>
        </w:rPr>
        <w:t>pagerėjimas</w:t>
      </w:r>
      <w:r w:rsidR="00B84709" w:rsidRPr="008516AC">
        <w:rPr>
          <w:rFonts w:eastAsia="MS Mincho"/>
          <w:szCs w:val="22"/>
          <w:lang w:val="lt-LT"/>
        </w:rPr>
        <w:t xml:space="preserve"> 4 </w:t>
      </w:r>
      <w:r>
        <w:rPr>
          <w:rFonts w:eastAsia="MS Mincho"/>
          <w:szCs w:val="22"/>
          <w:lang w:val="lt-LT"/>
        </w:rPr>
        <w:t xml:space="preserve">ir daugiau balų pagal </w:t>
      </w:r>
      <w:r w:rsidR="00B84709" w:rsidRPr="00515C78">
        <w:rPr>
          <w:rFonts w:eastAsia="MS Mincho"/>
          <w:i/>
          <w:iCs/>
          <w:szCs w:val="22"/>
          <w:lang w:val="lt-LT"/>
        </w:rPr>
        <w:t>Itch NRS</w:t>
      </w:r>
      <w:r w:rsidR="00B84709" w:rsidRPr="008516AC">
        <w:rPr>
          <w:rFonts w:eastAsia="MS Mincho"/>
          <w:szCs w:val="22"/>
          <w:lang w:val="lt-LT"/>
        </w:rPr>
        <w:t xml:space="preserve"> </w:t>
      </w:r>
      <w:r>
        <w:rPr>
          <w:rFonts w:eastAsia="MS Mincho"/>
          <w:szCs w:val="22"/>
          <w:lang w:val="lt-LT"/>
        </w:rPr>
        <w:t xml:space="preserve">skalę, palyginti su vartojusiais </w:t>
      </w:r>
      <w:r w:rsidR="00B84709" w:rsidRPr="008516AC">
        <w:rPr>
          <w:rFonts w:eastAsia="MS Mincho"/>
          <w:szCs w:val="22"/>
          <w:lang w:val="lt-LT"/>
        </w:rPr>
        <w:t>placeb</w:t>
      </w:r>
      <w:r>
        <w:rPr>
          <w:rFonts w:eastAsia="MS Mincho"/>
          <w:szCs w:val="22"/>
          <w:lang w:val="lt-LT"/>
        </w:rPr>
        <w:t>ą</w:t>
      </w:r>
      <w:r w:rsidR="00B84709" w:rsidRPr="008516AC">
        <w:rPr>
          <w:rFonts w:eastAsia="MS Mincho"/>
          <w:szCs w:val="22"/>
          <w:lang w:val="lt-LT"/>
        </w:rPr>
        <w:t xml:space="preserve"> (10</w:t>
      </w:r>
      <w:r>
        <w:rPr>
          <w:rFonts w:eastAsia="MS Mincho"/>
          <w:szCs w:val="22"/>
          <w:lang w:val="lt-LT"/>
        </w:rPr>
        <w:t> lentelė</w:t>
      </w:r>
      <w:r w:rsidR="00B84709" w:rsidRPr="008516AC">
        <w:rPr>
          <w:rFonts w:eastAsia="MS Mincho"/>
          <w:szCs w:val="22"/>
          <w:lang w:val="lt-LT"/>
        </w:rPr>
        <w:t xml:space="preserve">). </w:t>
      </w:r>
      <w:r w:rsidR="006A5D73">
        <w:rPr>
          <w:rFonts w:eastAsia="MS Mincho"/>
          <w:szCs w:val="22"/>
          <w:lang w:val="en-GB"/>
        </w:rPr>
        <w:t>4</w:t>
      </w:r>
      <w:r w:rsidR="00E4593C" w:rsidRPr="00E4593C">
        <w:rPr>
          <w:rFonts w:eastAsia="MS Mincho"/>
          <w:szCs w:val="22"/>
          <w:lang w:val="lt-LT"/>
        </w:rPr>
        <w:t xml:space="preserve"> paveikslėlyje pavaizduota</w:t>
      </w:r>
      <w:r w:rsidR="000C20A9">
        <w:rPr>
          <w:rFonts w:eastAsia="MS Mincho"/>
          <w:szCs w:val="22"/>
          <w:lang w:val="lt-LT"/>
        </w:rPr>
        <w:t>s</w:t>
      </w:r>
      <w:r w:rsidR="000C20A9" w:rsidRPr="000C20A9">
        <w:rPr>
          <w:rFonts w:eastAsia="MS Mincho"/>
          <w:szCs w:val="22"/>
          <w:lang w:val="lt-LT"/>
        </w:rPr>
        <w:t xml:space="preserve"> </w:t>
      </w:r>
      <w:r w:rsidR="000C20A9">
        <w:rPr>
          <w:rFonts w:eastAsia="MS Mincho"/>
          <w:szCs w:val="22"/>
          <w:lang w:val="lt-LT"/>
        </w:rPr>
        <w:t>laikotarpis per kurį buvo pasiektas</w:t>
      </w:r>
      <w:r w:rsidR="00E4593C" w:rsidRPr="00E4593C">
        <w:rPr>
          <w:rFonts w:eastAsia="MS Mincho"/>
          <w:szCs w:val="22"/>
          <w:lang w:val="lt-LT"/>
        </w:rPr>
        <w:t xml:space="preserve"> </w:t>
      </w:r>
      <w:r w:rsidR="00E4593C" w:rsidRPr="00515C78">
        <w:rPr>
          <w:rFonts w:eastAsia="MS Mincho"/>
          <w:i/>
          <w:iCs/>
          <w:szCs w:val="22"/>
          <w:lang w:val="lt-LT"/>
        </w:rPr>
        <w:t>IGA</w:t>
      </w:r>
      <w:r w:rsidR="00E4593C" w:rsidRPr="00E4593C">
        <w:rPr>
          <w:rFonts w:eastAsia="MS Mincho"/>
          <w:szCs w:val="22"/>
          <w:lang w:val="lt-LT"/>
        </w:rPr>
        <w:t xml:space="preserve"> 0 arba 1</w:t>
      </w:r>
      <w:r w:rsidR="00B84709" w:rsidRPr="008516AC">
        <w:rPr>
          <w:szCs w:val="22"/>
          <w:lang w:val="lt-LT"/>
        </w:rPr>
        <w:t>.</w:t>
      </w:r>
    </w:p>
    <w:p w14:paraId="3CA07935" w14:textId="77777777" w:rsidR="00B84709" w:rsidRPr="008516AC" w:rsidRDefault="00B84709" w:rsidP="00B84709">
      <w:pPr>
        <w:spacing w:line="240" w:lineRule="auto"/>
        <w:rPr>
          <w:rFonts w:eastAsia="MS Mincho"/>
          <w:szCs w:val="22"/>
          <w:lang w:val="lt-LT"/>
        </w:rPr>
      </w:pPr>
    </w:p>
    <w:p w14:paraId="7356BEBE" w14:textId="4F43067F" w:rsidR="00B84709" w:rsidRPr="008516AC" w:rsidRDefault="00CC18FD" w:rsidP="00B84709">
      <w:pPr>
        <w:spacing w:line="240" w:lineRule="auto"/>
        <w:rPr>
          <w:rFonts w:eastAsia="MS Mincho"/>
          <w:szCs w:val="22"/>
          <w:lang w:val="lt-LT"/>
        </w:rPr>
      </w:pPr>
      <w:r w:rsidRPr="00CC18FD">
        <w:rPr>
          <w:rFonts w:eastAsia="MS Mincho"/>
          <w:szCs w:val="22"/>
          <w:lang w:val="lt-LT"/>
        </w:rPr>
        <w:t>Gydymo poveikis pogrupi</w:t>
      </w:r>
      <w:r>
        <w:rPr>
          <w:rFonts w:eastAsia="MS Mincho"/>
          <w:szCs w:val="22"/>
          <w:lang w:val="lt-LT"/>
        </w:rPr>
        <w:t>uose</w:t>
      </w:r>
      <w:r w:rsidRPr="00CC18FD">
        <w:rPr>
          <w:rFonts w:eastAsia="MS Mincho"/>
          <w:szCs w:val="22"/>
          <w:lang w:val="lt-LT"/>
        </w:rPr>
        <w:t xml:space="preserve"> (</w:t>
      </w:r>
      <w:r>
        <w:rPr>
          <w:rFonts w:eastAsia="MS Mincho"/>
          <w:szCs w:val="22"/>
          <w:lang w:val="lt-LT"/>
        </w:rPr>
        <w:t>pagal kūno masę</w:t>
      </w:r>
      <w:r w:rsidRPr="00CC18FD">
        <w:rPr>
          <w:rFonts w:eastAsia="MS Mincho"/>
          <w:szCs w:val="22"/>
          <w:lang w:val="lt-LT"/>
        </w:rPr>
        <w:t>, amži</w:t>
      </w:r>
      <w:r>
        <w:rPr>
          <w:rFonts w:eastAsia="MS Mincho"/>
          <w:szCs w:val="22"/>
          <w:lang w:val="lt-LT"/>
        </w:rPr>
        <w:t>ų</w:t>
      </w:r>
      <w:r w:rsidRPr="00CC18FD">
        <w:rPr>
          <w:rFonts w:eastAsia="MS Mincho"/>
          <w:szCs w:val="22"/>
          <w:lang w:val="lt-LT"/>
        </w:rPr>
        <w:t>, lyt</w:t>
      </w:r>
      <w:r>
        <w:rPr>
          <w:rFonts w:eastAsia="MS Mincho"/>
          <w:szCs w:val="22"/>
          <w:lang w:val="lt-LT"/>
        </w:rPr>
        <w:t>į</w:t>
      </w:r>
      <w:r w:rsidRPr="00CC18FD">
        <w:rPr>
          <w:rFonts w:eastAsia="MS Mincho"/>
          <w:szCs w:val="22"/>
          <w:lang w:val="lt-LT"/>
        </w:rPr>
        <w:t>, ras</w:t>
      </w:r>
      <w:r>
        <w:rPr>
          <w:rFonts w:eastAsia="MS Mincho"/>
          <w:szCs w:val="22"/>
          <w:lang w:val="lt-LT"/>
        </w:rPr>
        <w:t>ę</w:t>
      </w:r>
      <w:r w:rsidRPr="00CC18FD">
        <w:rPr>
          <w:rFonts w:eastAsia="MS Mincho"/>
          <w:szCs w:val="22"/>
          <w:lang w:val="lt-LT"/>
        </w:rPr>
        <w:t>, ligos sunkum</w:t>
      </w:r>
      <w:r>
        <w:rPr>
          <w:rFonts w:eastAsia="MS Mincho"/>
          <w:szCs w:val="22"/>
          <w:lang w:val="lt-LT"/>
        </w:rPr>
        <w:t>ą</w:t>
      </w:r>
      <w:r w:rsidRPr="00CC18FD">
        <w:rPr>
          <w:rFonts w:eastAsia="MS Mincho"/>
          <w:szCs w:val="22"/>
          <w:lang w:val="lt-LT"/>
        </w:rPr>
        <w:t xml:space="preserve"> ir ankstesn</w:t>
      </w:r>
      <w:r>
        <w:rPr>
          <w:rFonts w:eastAsia="MS Mincho"/>
          <w:szCs w:val="22"/>
          <w:lang w:val="lt-LT"/>
        </w:rPr>
        <w:t>į</w:t>
      </w:r>
      <w:r w:rsidRPr="00CC18FD">
        <w:rPr>
          <w:rFonts w:eastAsia="MS Mincho"/>
          <w:szCs w:val="22"/>
          <w:lang w:val="lt-LT"/>
        </w:rPr>
        <w:t xml:space="preserve"> gydym</w:t>
      </w:r>
      <w:r>
        <w:rPr>
          <w:rFonts w:eastAsia="MS Mincho"/>
          <w:szCs w:val="22"/>
          <w:lang w:val="lt-LT"/>
        </w:rPr>
        <w:t>ą</w:t>
      </w:r>
      <w:r w:rsidRPr="00CC18FD">
        <w:rPr>
          <w:rFonts w:eastAsia="MS Mincho"/>
          <w:szCs w:val="22"/>
          <w:lang w:val="lt-LT"/>
        </w:rPr>
        <w:t xml:space="preserve">, įskaitant </w:t>
      </w:r>
      <w:r>
        <w:rPr>
          <w:rFonts w:eastAsia="MS Mincho"/>
          <w:szCs w:val="22"/>
          <w:lang w:val="lt-LT"/>
        </w:rPr>
        <w:t xml:space="preserve">gydymą </w:t>
      </w:r>
      <w:r w:rsidRPr="00CC18FD">
        <w:rPr>
          <w:rFonts w:eastAsia="MS Mincho"/>
          <w:szCs w:val="22"/>
          <w:lang w:val="lt-LT"/>
        </w:rPr>
        <w:t>imunosupresant</w:t>
      </w:r>
      <w:r>
        <w:rPr>
          <w:rFonts w:eastAsia="MS Mincho"/>
          <w:szCs w:val="22"/>
          <w:lang w:val="lt-LT"/>
        </w:rPr>
        <w:t>ai</w:t>
      </w:r>
      <w:r w:rsidRPr="00CC18FD">
        <w:rPr>
          <w:rFonts w:eastAsia="MS Mincho"/>
          <w:szCs w:val="22"/>
          <w:lang w:val="lt-LT"/>
        </w:rPr>
        <w:t xml:space="preserve">s) atitiko visos tiriamosios populiacijos </w:t>
      </w:r>
      <w:r>
        <w:rPr>
          <w:rFonts w:eastAsia="MS Mincho"/>
          <w:szCs w:val="22"/>
          <w:lang w:val="lt-LT"/>
        </w:rPr>
        <w:t>duomenis</w:t>
      </w:r>
      <w:r w:rsidR="00B84709" w:rsidRPr="008516AC">
        <w:rPr>
          <w:rFonts w:eastAsia="MS Mincho"/>
          <w:szCs w:val="22"/>
          <w:lang w:val="lt-LT"/>
        </w:rPr>
        <w:t>.</w:t>
      </w:r>
    </w:p>
    <w:p w14:paraId="61E06CB7" w14:textId="77777777" w:rsidR="00B84709" w:rsidRPr="008516AC" w:rsidRDefault="00B84709" w:rsidP="00B84709">
      <w:pPr>
        <w:spacing w:line="240" w:lineRule="auto"/>
        <w:textAlignment w:val="baseline"/>
        <w:rPr>
          <w:highlight w:val="yellow"/>
          <w:lang w:val="lt-LT"/>
        </w:rPr>
      </w:pPr>
    </w:p>
    <w:p w14:paraId="79B7A5AF" w14:textId="31F9CCD8" w:rsidR="00B84709" w:rsidRPr="008516AC" w:rsidRDefault="00B84709" w:rsidP="00B84709">
      <w:pPr>
        <w:spacing w:line="240" w:lineRule="auto"/>
        <w:textAlignment w:val="baseline"/>
        <w:rPr>
          <w:lang w:val="lt-LT"/>
        </w:rPr>
      </w:pPr>
      <w:r w:rsidRPr="008516AC">
        <w:rPr>
          <w:b/>
          <w:bCs/>
          <w:lang w:val="lt-LT"/>
        </w:rPr>
        <w:t>10</w:t>
      </w:r>
      <w:r w:rsidR="00CC18FD">
        <w:rPr>
          <w:b/>
          <w:bCs/>
          <w:lang w:val="lt-LT"/>
        </w:rPr>
        <w:t> lentelė</w:t>
      </w:r>
      <w:r w:rsidRPr="008516AC">
        <w:rPr>
          <w:b/>
          <w:bCs/>
          <w:lang w:val="lt-LT"/>
        </w:rPr>
        <w:t>.</w:t>
      </w:r>
      <w:r w:rsidRPr="008516AC">
        <w:rPr>
          <w:lang w:val="lt-LT"/>
        </w:rPr>
        <w:t xml:space="preserve"> </w:t>
      </w:r>
      <w:r w:rsidR="00CC18FD">
        <w:rPr>
          <w:rFonts w:eastAsia="MS Mincho"/>
          <w:b/>
          <w:bCs/>
          <w:szCs w:val="22"/>
          <w:lang w:val="lt-LT"/>
        </w:rPr>
        <w:t>B</w:t>
      </w:r>
      <w:r w:rsidRPr="008516AC">
        <w:rPr>
          <w:rFonts w:eastAsia="MS Mincho"/>
          <w:b/>
          <w:bCs/>
          <w:szCs w:val="22"/>
          <w:lang w:val="lt-LT"/>
        </w:rPr>
        <w:t>aricitinib</w:t>
      </w:r>
      <w:r w:rsidR="00CC18FD">
        <w:rPr>
          <w:rFonts w:eastAsia="MS Mincho"/>
          <w:b/>
          <w:bCs/>
          <w:szCs w:val="22"/>
          <w:lang w:val="lt-LT"/>
        </w:rPr>
        <w:t>o veiksmingumas</w:t>
      </w:r>
      <w:r w:rsidRPr="008516AC">
        <w:rPr>
          <w:rFonts w:eastAsia="MS Mincho"/>
          <w:b/>
          <w:bCs/>
          <w:szCs w:val="22"/>
          <w:lang w:val="lt-LT"/>
        </w:rPr>
        <w:t xml:space="preserve"> </w:t>
      </w:r>
      <w:r w:rsidR="00D9559E">
        <w:rPr>
          <w:rFonts w:eastAsia="MS Mincho"/>
          <w:b/>
          <w:bCs/>
          <w:szCs w:val="22"/>
          <w:lang w:val="lt-LT"/>
        </w:rPr>
        <w:t xml:space="preserve">vaikų populiacijos pacientams </w:t>
      </w:r>
      <w:r w:rsidRPr="008516AC">
        <w:rPr>
          <w:rFonts w:eastAsia="MS Mincho"/>
          <w:b/>
          <w:bCs/>
          <w:szCs w:val="22"/>
          <w:lang w:val="lt-LT"/>
        </w:rPr>
        <w:t>16</w:t>
      </w:r>
      <w:r w:rsidR="00D9559E">
        <w:rPr>
          <w:rFonts w:eastAsia="MS Mincho"/>
          <w:b/>
          <w:bCs/>
          <w:szCs w:val="22"/>
          <w:lang w:val="lt-LT"/>
        </w:rPr>
        <w:t>-ą savaitę</w:t>
      </w:r>
      <w:r w:rsidRPr="008516AC">
        <w:rPr>
          <w:rFonts w:eastAsia="MS Mincho"/>
          <w:b/>
          <w:bCs/>
          <w:szCs w:val="22"/>
          <w:vertAlign w:val="superscript"/>
          <w:lang w:val="lt-LT"/>
        </w:rPr>
        <w:t>a</w:t>
      </w:r>
    </w:p>
    <w:p w14:paraId="155C186C" w14:textId="77777777" w:rsidR="00B84709" w:rsidRPr="008516AC" w:rsidRDefault="00B84709" w:rsidP="00B84709">
      <w:pPr>
        <w:spacing w:line="240" w:lineRule="auto"/>
        <w:textAlignment w:val="baseline"/>
        <w:rPr>
          <w:lang w:val="lt-LT"/>
        </w:rPr>
      </w:pPr>
    </w:p>
    <w:tbl>
      <w:tblPr>
        <w:tblStyle w:val="TableGrid"/>
        <w:tblW w:w="6941" w:type="dxa"/>
        <w:tblLayout w:type="fixed"/>
        <w:tblLook w:val="04A0" w:firstRow="1" w:lastRow="0" w:firstColumn="1" w:lastColumn="0" w:noHBand="0" w:noVBand="1"/>
      </w:tblPr>
      <w:tblGrid>
        <w:gridCol w:w="2694"/>
        <w:gridCol w:w="2147"/>
        <w:gridCol w:w="2100"/>
      </w:tblGrid>
      <w:tr w:rsidR="00B84709" w:rsidRPr="008516AC" w14:paraId="3061C7CF" w14:textId="77777777" w:rsidTr="002169B4">
        <w:tc>
          <w:tcPr>
            <w:tcW w:w="2694" w:type="dxa"/>
            <w:tcBorders>
              <w:top w:val="single" w:sz="4" w:space="0" w:color="auto"/>
              <w:left w:val="single" w:sz="4" w:space="0" w:color="auto"/>
              <w:bottom w:val="single" w:sz="4" w:space="0" w:color="auto"/>
              <w:right w:val="single" w:sz="4" w:space="0" w:color="auto"/>
            </w:tcBorders>
          </w:tcPr>
          <w:p w14:paraId="0921A5A7" w14:textId="1EB4F0C1" w:rsidR="00B84709" w:rsidRPr="008516AC" w:rsidRDefault="00D9559E" w:rsidP="002169B4">
            <w:pPr>
              <w:spacing w:line="240" w:lineRule="auto"/>
              <w:textAlignment w:val="baseline"/>
              <w:rPr>
                <w:rFonts w:ascii="Times New Roman" w:hAnsi="Times New Roman"/>
                <w:b/>
                <w:bCs/>
                <w:lang w:val="lt-LT"/>
              </w:rPr>
            </w:pPr>
            <w:r>
              <w:rPr>
                <w:rFonts w:ascii="Times New Roman" w:hAnsi="Times New Roman"/>
                <w:b/>
                <w:bCs/>
                <w:lang w:val="lt-LT"/>
              </w:rPr>
              <w:t>Tyrimas</w:t>
            </w:r>
          </w:p>
        </w:tc>
        <w:tc>
          <w:tcPr>
            <w:tcW w:w="4247" w:type="dxa"/>
            <w:gridSpan w:val="2"/>
            <w:tcBorders>
              <w:top w:val="single" w:sz="4" w:space="0" w:color="auto"/>
              <w:left w:val="single" w:sz="4" w:space="0" w:color="auto"/>
              <w:bottom w:val="single" w:sz="4" w:space="0" w:color="auto"/>
              <w:right w:val="single" w:sz="4" w:space="0" w:color="auto"/>
            </w:tcBorders>
          </w:tcPr>
          <w:p w14:paraId="6ADCB6E8" w14:textId="6565C741" w:rsidR="00B84709" w:rsidRPr="00515C78" w:rsidRDefault="00D9559E" w:rsidP="002169B4">
            <w:pPr>
              <w:spacing w:line="240" w:lineRule="auto"/>
              <w:textAlignment w:val="baseline"/>
              <w:rPr>
                <w:rFonts w:ascii="Times New Roman" w:hAnsi="Times New Roman"/>
                <w:b/>
                <w:bCs/>
                <w:i/>
                <w:iCs/>
                <w:lang w:val="lt-LT"/>
              </w:rPr>
            </w:pPr>
            <w:r w:rsidRPr="00264440">
              <w:rPr>
                <w:rFonts w:ascii="Times New Roman" w:hAnsi="Times New Roman"/>
                <w:b/>
                <w:bCs/>
                <w:i/>
                <w:iCs/>
                <w:lang w:val="lt-LT"/>
              </w:rPr>
              <w:t>BREEZE-AD-PEDS</w:t>
            </w:r>
          </w:p>
        </w:tc>
      </w:tr>
      <w:tr w:rsidR="00B84709" w:rsidRPr="008516AC" w14:paraId="7B7EEAC5" w14:textId="77777777" w:rsidTr="002169B4">
        <w:tc>
          <w:tcPr>
            <w:tcW w:w="2694" w:type="dxa"/>
            <w:tcBorders>
              <w:top w:val="single" w:sz="4" w:space="0" w:color="auto"/>
              <w:left w:val="single" w:sz="4" w:space="0" w:color="auto"/>
              <w:bottom w:val="single" w:sz="4" w:space="0" w:color="auto"/>
              <w:right w:val="single" w:sz="4" w:space="0" w:color="auto"/>
            </w:tcBorders>
          </w:tcPr>
          <w:p w14:paraId="323B2ED6" w14:textId="231AA4A2" w:rsidR="00B84709" w:rsidRPr="008516AC" w:rsidRDefault="00D9559E" w:rsidP="002169B4">
            <w:pPr>
              <w:spacing w:line="240" w:lineRule="auto"/>
              <w:textAlignment w:val="baseline"/>
              <w:rPr>
                <w:rFonts w:ascii="Times New Roman" w:hAnsi="Times New Roman"/>
                <w:b/>
                <w:bCs/>
                <w:lang w:val="lt-LT"/>
              </w:rPr>
            </w:pPr>
            <w:r>
              <w:rPr>
                <w:rFonts w:ascii="Times New Roman" w:hAnsi="Times New Roman"/>
                <w:b/>
                <w:bCs/>
                <w:lang w:val="lt-LT"/>
              </w:rPr>
              <w:t>Gydoma grupė</w:t>
            </w:r>
          </w:p>
        </w:tc>
        <w:tc>
          <w:tcPr>
            <w:tcW w:w="2147" w:type="dxa"/>
            <w:tcBorders>
              <w:top w:val="single" w:sz="4" w:space="0" w:color="auto"/>
              <w:left w:val="single" w:sz="4" w:space="0" w:color="auto"/>
              <w:bottom w:val="single" w:sz="4" w:space="0" w:color="auto"/>
              <w:right w:val="single" w:sz="4" w:space="0" w:color="auto"/>
            </w:tcBorders>
          </w:tcPr>
          <w:p w14:paraId="23808B08" w14:textId="77777777" w:rsidR="00B84709" w:rsidRPr="008516AC" w:rsidRDefault="00B84709" w:rsidP="002169B4">
            <w:pPr>
              <w:spacing w:line="240" w:lineRule="auto"/>
              <w:textAlignment w:val="baseline"/>
              <w:rPr>
                <w:rFonts w:ascii="Times New Roman" w:hAnsi="Times New Roman"/>
                <w:b/>
                <w:bCs/>
                <w:lang w:val="lt-LT"/>
              </w:rPr>
            </w:pPr>
            <w:r w:rsidRPr="008516AC">
              <w:rPr>
                <w:rFonts w:ascii="Times New Roman" w:hAnsi="Times New Roman"/>
                <w:b/>
                <w:bCs/>
                <w:lang w:val="lt-LT"/>
              </w:rPr>
              <w:t xml:space="preserve">PBO </w:t>
            </w:r>
          </w:p>
        </w:tc>
        <w:tc>
          <w:tcPr>
            <w:tcW w:w="2100" w:type="dxa"/>
            <w:tcBorders>
              <w:top w:val="single" w:sz="4" w:space="0" w:color="auto"/>
              <w:left w:val="single" w:sz="4" w:space="0" w:color="auto"/>
              <w:bottom w:val="single" w:sz="4" w:space="0" w:color="auto"/>
              <w:right w:val="single" w:sz="4" w:space="0" w:color="auto"/>
            </w:tcBorders>
          </w:tcPr>
          <w:p w14:paraId="156269BB" w14:textId="44CFD2E0" w:rsidR="00B84709" w:rsidRPr="008516AC" w:rsidRDefault="00B84709" w:rsidP="002169B4">
            <w:pPr>
              <w:spacing w:line="240" w:lineRule="auto"/>
              <w:textAlignment w:val="baseline"/>
              <w:rPr>
                <w:rFonts w:ascii="Times New Roman" w:hAnsi="Times New Roman"/>
                <w:b/>
                <w:bCs/>
                <w:vertAlign w:val="superscript"/>
                <w:lang w:val="lt-LT"/>
              </w:rPr>
            </w:pPr>
            <w:r w:rsidRPr="008516AC">
              <w:rPr>
                <w:rFonts w:ascii="Times New Roman" w:hAnsi="Times New Roman"/>
                <w:b/>
                <w:bCs/>
                <w:lang w:val="lt-LT"/>
              </w:rPr>
              <w:t xml:space="preserve">BARI 4 mg </w:t>
            </w:r>
            <w:r w:rsidR="00D9559E">
              <w:rPr>
                <w:rFonts w:ascii="Times New Roman" w:hAnsi="Times New Roman"/>
                <w:b/>
                <w:bCs/>
                <w:lang w:val="lt-LT"/>
              </w:rPr>
              <w:t>atitinkanti dozė</w:t>
            </w:r>
          </w:p>
        </w:tc>
      </w:tr>
      <w:tr w:rsidR="00B84709" w:rsidRPr="008516AC" w14:paraId="0BF55B33" w14:textId="77777777" w:rsidTr="002169B4">
        <w:tc>
          <w:tcPr>
            <w:tcW w:w="2694" w:type="dxa"/>
            <w:tcBorders>
              <w:top w:val="single" w:sz="4" w:space="0" w:color="auto"/>
              <w:left w:val="single" w:sz="4" w:space="0" w:color="auto"/>
              <w:bottom w:val="single" w:sz="4" w:space="0" w:color="auto"/>
              <w:right w:val="single" w:sz="4" w:space="0" w:color="auto"/>
            </w:tcBorders>
          </w:tcPr>
          <w:p w14:paraId="4F017E7A" w14:textId="77777777"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N</w:t>
            </w:r>
          </w:p>
        </w:tc>
        <w:tc>
          <w:tcPr>
            <w:tcW w:w="2147" w:type="dxa"/>
            <w:tcBorders>
              <w:top w:val="single" w:sz="4" w:space="0" w:color="auto"/>
              <w:left w:val="single" w:sz="4" w:space="0" w:color="auto"/>
              <w:bottom w:val="single" w:sz="4" w:space="0" w:color="auto"/>
              <w:right w:val="single" w:sz="4" w:space="0" w:color="auto"/>
            </w:tcBorders>
          </w:tcPr>
          <w:p w14:paraId="075DF25A" w14:textId="77777777"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122</w:t>
            </w:r>
          </w:p>
        </w:tc>
        <w:tc>
          <w:tcPr>
            <w:tcW w:w="2100" w:type="dxa"/>
            <w:tcBorders>
              <w:top w:val="single" w:sz="4" w:space="0" w:color="auto"/>
              <w:left w:val="single" w:sz="4" w:space="0" w:color="auto"/>
              <w:bottom w:val="single" w:sz="4" w:space="0" w:color="auto"/>
              <w:right w:val="single" w:sz="4" w:space="0" w:color="auto"/>
            </w:tcBorders>
          </w:tcPr>
          <w:p w14:paraId="3A272CFB" w14:textId="77777777"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120</w:t>
            </w:r>
          </w:p>
        </w:tc>
      </w:tr>
      <w:tr w:rsidR="00B84709" w:rsidRPr="008516AC" w14:paraId="751CBD4F" w14:textId="77777777" w:rsidTr="002169B4">
        <w:tc>
          <w:tcPr>
            <w:tcW w:w="2694" w:type="dxa"/>
            <w:tcBorders>
              <w:top w:val="single" w:sz="4" w:space="0" w:color="auto"/>
              <w:left w:val="single" w:sz="4" w:space="0" w:color="auto"/>
              <w:bottom w:val="single" w:sz="4" w:space="0" w:color="auto"/>
              <w:right w:val="single" w:sz="4" w:space="0" w:color="auto"/>
            </w:tcBorders>
            <w:hideMark/>
          </w:tcPr>
          <w:p w14:paraId="5EB867FA" w14:textId="046AD574" w:rsidR="00B84709" w:rsidRPr="008516AC" w:rsidRDefault="008B0FF2" w:rsidP="002169B4">
            <w:pPr>
              <w:spacing w:line="240" w:lineRule="auto"/>
              <w:textAlignment w:val="baseline"/>
              <w:rPr>
                <w:rFonts w:ascii="Times New Roman" w:hAnsi="Times New Roman"/>
                <w:lang w:val="lt-LT"/>
              </w:rPr>
            </w:pPr>
            <w:r w:rsidRPr="00264440">
              <w:rPr>
                <w:rFonts w:ascii="Times New Roman" w:hAnsi="Times New Roman"/>
                <w:i/>
                <w:iCs/>
                <w:lang w:val="lt-LT"/>
              </w:rPr>
              <w:t>IGA</w:t>
            </w:r>
            <w:r w:rsidRPr="008B0FF2">
              <w:rPr>
                <w:rFonts w:ascii="Times New Roman" w:hAnsi="Times New Roman"/>
                <w:lang w:val="lt-LT"/>
              </w:rPr>
              <w:t xml:space="preserve"> </w:t>
            </w:r>
            <w:r w:rsidR="00B84709" w:rsidRPr="008516AC">
              <w:rPr>
                <w:rFonts w:ascii="Times New Roman" w:hAnsi="Times New Roman"/>
                <w:lang w:val="lt-LT"/>
              </w:rPr>
              <w:t xml:space="preserve">0 </w:t>
            </w:r>
            <w:r w:rsidR="00D9559E">
              <w:rPr>
                <w:rFonts w:ascii="Times New Roman" w:hAnsi="Times New Roman"/>
                <w:lang w:val="lt-LT"/>
              </w:rPr>
              <w:t>arba</w:t>
            </w:r>
            <w:r w:rsidR="00B84709" w:rsidRPr="008516AC">
              <w:rPr>
                <w:rFonts w:ascii="Times New Roman" w:hAnsi="Times New Roman"/>
                <w:lang w:val="lt-LT"/>
              </w:rPr>
              <w:t xml:space="preserve"> 1, </w:t>
            </w:r>
          </w:p>
          <w:p w14:paraId="6379C15A" w14:textId="39526ABD" w:rsidR="00B84709" w:rsidRPr="008516AC" w:rsidRDefault="00B84709" w:rsidP="002169B4">
            <w:pPr>
              <w:spacing w:line="240" w:lineRule="auto"/>
              <w:textAlignment w:val="baseline"/>
              <w:rPr>
                <w:rFonts w:ascii="Times New Roman" w:hAnsi="Times New Roman"/>
                <w:vertAlign w:val="superscript"/>
                <w:lang w:val="lt-LT"/>
              </w:rPr>
            </w:pPr>
            <w:r w:rsidRPr="008516AC">
              <w:rPr>
                <w:rFonts w:ascii="Times New Roman" w:hAnsi="Times New Roman"/>
                <w:lang w:val="lt-LT"/>
              </w:rPr>
              <w:t xml:space="preserve">% </w:t>
            </w:r>
            <w:r w:rsidR="007F7F34">
              <w:rPr>
                <w:rFonts w:ascii="Times New Roman" w:hAnsi="Times New Roman"/>
                <w:lang w:val="lt-LT"/>
              </w:rPr>
              <w:t>dalis tiriamųjų, kuriems pasireiškė atsakas</w:t>
            </w:r>
            <w:r w:rsidRPr="008516AC">
              <w:rPr>
                <w:rFonts w:ascii="Times New Roman" w:hAnsi="Times New Roman"/>
                <w:vertAlign w:val="superscript"/>
                <w:lang w:val="lt-LT"/>
              </w:rPr>
              <w:t>b,c</w:t>
            </w:r>
          </w:p>
        </w:tc>
        <w:tc>
          <w:tcPr>
            <w:tcW w:w="2147" w:type="dxa"/>
            <w:tcBorders>
              <w:top w:val="single" w:sz="4" w:space="0" w:color="auto"/>
              <w:left w:val="single" w:sz="4" w:space="0" w:color="auto"/>
              <w:bottom w:val="single" w:sz="4" w:space="0" w:color="auto"/>
              <w:right w:val="single" w:sz="4" w:space="0" w:color="auto"/>
            </w:tcBorders>
          </w:tcPr>
          <w:p w14:paraId="50FB8A3D" w14:textId="1C0EE949" w:rsidR="00B84709" w:rsidRPr="00515C78" w:rsidRDefault="00B84709" w:rsidP="002169B4">
            <w:pPr>
              <w:spacing w:line="240" w:lineRule="auto"/>
              <w:textAlignment w:val="baseline"/>
              <w:rPr>
                <w:rFonts w:ascii="Times New Roman" w:hAnsi="Times New Roman"/>
                <w:sz w:val="21"/>
                <w:lang w:val="lt-LT"/>
              </w:rPr>
            </w:pPr>
            <w:r w:rsidRPr="00515C78">
              <w:rPr>
                <w:rFonts w:eastAsia="Yu Mincho"/>
                <w:sz w:val="21"/>
                <w:lang w:val="lt-LT"/>
              </w:rPr>
              <w:t>16</w:t>
            </w:r>
            <w:r w:rsidR="00D9559E" w:rsidRPr="00515C78">
              <w:rPr>
                <w:rFonts w:eastAsia="Yu Mincho"/>
                <w:sz w:val="21"/>
                <w:lang w:val="lt-LT"/>
              </w:rPr>
              <w:t>,</w:t>
            </w:r>
            <w:r w:rsidRPr="00515C78">
              <w:rPr>
                <w:rFonts w:eastAsia="Yu Mincho"/>
                <w:sz w:val="21"/>
                <w:lang w:val="lt-LT"/>
              </w:rPr>
              <w:t>4</w:t>
            </w:r>
          </w:p>
        </w:tc>
        <w:tc>
          <w:tcPr>
            <w:tcW w:w="2100" w:type="dxa"/>
            <w:tcBorders>
              <w:top w:val="single" w:sz="4" w:space="0" w:color="auto"/>
              <w:left w:val="single" w:sz="4" w:space="0" w:color="auto"/>
              <w:bottom w:val="single" w:sz="4" w:space="0" w:color="auto"/>
              <w:right w:val="single" w:sz="4" w:space="0" w:color="auto"/>
            </w:tcBorders>
          </w:tcPr>
          <w:p w14:paraId="5CF31941" w14:textId="066AD3DE"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41</w:t>
            </w:r>
            <w:r w:rsidR="00D9559E">
              <w:rPr>
                <w:rFonts w:ascii="Times New Roman" w:hAnsi="Times New Roman"/>
                <w:lang w:val="lt-LT"/>
              </w:rPr>
              <w:t>,</w:t>
            </w:r>
            <w:r w:rsidRPr="008516AC">
              <w:rPr>
                <w:rFonts w:ascii="Times New Roman" w:hAnsi="Times New Roman"/>
                <w:lang w:val="lt-LT"/>
              </w:rPr>
              <w:t>7**</w:t>
            </w:r>
          </w:p>
        </w:tc>
      </w:tr>
      <w:tr w:rsidR="00B84709" w:rsidRPr="008516AC" w14:paraId="2791EA8D" w14:textId="77777777" w:rsidTr="002169B4">
        <w:tc>
          <w:tcPr>
            <w:tcW w:w="2694" w:type="dxa"/>
            <w:tcBorders>
              <w:top w:val="single" w:sz="4" w:space="0" w:color="auto"/>
              <w:left w:val="single" w:sz="4" w:space="0" w:color="auto"/>
              <w:bottom w:val="single" w:sz="4" w:space="0" w:color="auto"/>
              <w:right w:val="single" w:sz="4" w:space="0" w:color="auto"/>
            </w:tcBorders>
            <w:hideMark/>
          </w:tcPr>
          <w:p w14:paraId="6A9772B6" w14:textId="30E62D1C" w:rsidR="00B84709" w:rsidRPr="008516AC" w:rsidRDefault="008B0FF2" w:rsidP="002169B4">
            <w:pPr>
              <w:spacing w:line="240" w:lineRule="auto"/>
              <w:textAlignment w:val="baseline"/>
              <w:rPr>
                <w:rFonts w:ascii="Times New Roman" w:hAnsi="Times New Roman"/>
                <w:lang w:val="lt-LT"/>
              </w:rPr>
            </w:pPr>
            <w:r w:rsidRPr="00264440">
              <w:rPr>
                <w:rFonts w:ascii="Times New Roman" w:hAnsi="Times New Roman"/>
                <w:i/>
                <w:iCs/>
                <w:lang w:val="lt-LT"/>
              </w:rPr>
              <w:t>EASI75</w:t>
            </w:r>
            <w:r w:rsidR="00B84709" w:rsidRPr="008516AC">
              <w:rPr>
                <w:rFonts w:ascii="Times New Roman" w:hAnsi="Times New Roman"/>
                <w:lang w:val="lt-LT"/>
              </w:rPr>
              <w:t xml:space="preserve">, </w:t>
            </w:r>
          </w:p>
          <w:p w14:paraId="4F18A96D" w14:textId="5E5DBD54" w:rsidR="00B84709" w:rsidRPr="008516AC" w:rsidRDefault="00B84709" w:rsidP="002169B4">
            <w:pPr>
              <w:spacing w:line="240" w:lineRule="auto"/>
              <w:textAlignment w:val="baseline"/>
              <w:rPr>
                <w:rFonts w:ascii="Times New Roman" w:hAnsi="Times New Roman"/>
                <w:vertAlign w:val="superscript"/>
                <w:lang w:val="lt-LT"/>
              </w:rPr>
            </w:pPr>
            <w:r w:rsidRPr="008516AC">
              <w:rPr>
                <w:rFonts w:ascii="Times New Roman" w:hAnsi="Times New Roman"/>
                <w:lang w:val="lt-LT"/>
              </w:rPr>
              <w:t xml:space="preserve">% </w:t>
            </w:r>
            <w:r w:rsidR="00DE583C">
              <w:rPr>
                <w:rFonts w:ascii="Times New Roman" w:hAnsi="Times New Roman"/>
                <w:lang w:val="lt-LT"/>
              </w:rPr>
              <w:t>dalis tiriamųjų, kuriems pasireiškė atsakas</w:t>
            </w:r>
            <w:r w:rsidRPr="008516AC">
              <w:rPr>
                <w:rFonts w:ascii="Times New Roman" w:hAnsi="Times New Roman"/>
                <w:vertAlign w:val="superscript"/>
                <w:lang w:val="lt-LT"/>
              </w:rPr>
              <w:t>c</w:t>
            </w:r>
          </w:p>
        </w:tc>
        <w:tc>
          <w:tcPr>
            <w:tcW w:w="2147" w:type="dxa"/>
            <w:tcBorders>
              <w:top w:val="single" w:sz="4" w:space="0" w:color="auto"/>
              <w:left w:val="single" w:sz="4" w:space="0" w:color="auto"/>
              <w:bottom w:val="single" w:sz="4" w:space="0" w:color="auto"/>
              <w:right w:val="single" w:sz="4" w:space="0" w:color="auto"/>
            </w:tcBorders>
          </w:tcPr>
          <w:p w14:paraId="0028975D" w14:textId="137F82E5"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32</w:t>
            </w:r>
            <w:r w:rsidR="00D9559E">
              <w:rPr>
                <w:rFonts w:ascii="Times New Roman" w:hAnsi="Times New Roman"/>
                <w:lang w:val="lt-LT"/>
              </w:rPr>
              <w:t>,</w:t>
            </w:r>
            <w:r w:rsidRPr="008516AC">
              <w:rPr>
                <w:rFonts w:ascii="Times New Roman" w:hAnsi="Times New Roman"/>
                <w:lang w:val="lt-LT"/>
              </w:rPr>
              <w:t>0</w:t>
            </w:r>
          </w:p>
        </w:tc>
        <w:tc>
          <w:tcPr>
            <w:tcW w:w="2100" w:type="dxa"/>
            <w:tcBorders>
              <w:top w:val="single" w:sz="4" w:space="0" w:color="auto"/>
              <w:left w:val="single" w:sz="4" w:space="0" w:color="auto"/>
              <w:bottom w:val="single" w:sz="4" w:space="0" w:color="auto"/>
              <w:right w:val="single" w:sz="4" w:space="0" w:color="auto"/>
            </w:tcBorders>
          </w:tcPr>
          <w:p w14:paraId="30437951" w14:textId="73419E6A"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52</w:t>
            </w:r>
            <w:r w:rsidR="00D9559E">
              <w:rPr>
                <w:rFonts w:ascii="Times New Roman" w:hAnsi="Times New Roman"/>
                <w:lang w:val="lt-LT"/>
              </w:rPr>
              <w:t>,</w:t>
            </w:r>
            <w:r w:rsidRPr="008516AC">
              <w:rPr>
                <w:rFonts w:ascii="Times New Roman" w:hAnsi="Times New Roman"/>
                <w:lang w:val="lt-LT"/>
              </w:rPr>
              <w:t>5**</w:t>
            </w:r>
          </w:p>
        </w:tc>
      </w:tr>
      <w:tr w:rsidR="00B84709" w:rsidRPr="008516AC" w14:paraId="7317C970" w14:textId="77777777" w:rsidTr="002169B4">
        <w:tc>
          <w:tcPr>
            <w:tcW w:w="2694" w:type="dxa"/>
            <w:tcBorders>
              <w:top w:val="single" w:sz="4" w:space="0" w:color="auto"/>
              <w:left w:val="single" w:sz="4" w:space="0" w:color="auto"/>
              <w:bottom w:val="single" w:sz="4" w:space="0" w:color="auto"/>
              <w:right w:val="single" w:sz="4" w:space="0" w:color="auto"/>
            </w:tcBorders>
            <w:hideMark/>
          </w:tcPr>
          <w:p w14:paraId="23DFE815" w14:textId="2E4F2586" w:rsidR="00B84709" w:rsidRPr="008516AC" w:rsidRDefault="008B0FF2" w:rsidP="002169B4">
            <w:pPr>
              <w:spacing w:line="240" w:lineRule="auto"/>
              <w:textAlignment w:val="baseline"/>
              <w:rPr>
                <w:rFonts w:ascii="Times New Roman" w:hAnsi="Times New Roman"/>
                <w:lang w:val="lt-LT"/>
              </w:rPr>
            </w:pPr>
            <w:r w:rsidRPr="00264440">
              <w:rPr>
                <w:rFonts w:ascii="Times New Roman" w:hAnsi="Times New Roman"/>
                <w:i/>
                <w:iCs/>
                <w:lang w:val="lt-LT"/>
              </w:rPr>
              <w:t>Itch NRS</w:t>
            </w:r>
            <w:r w:rsidR="00B84709" w:rsidRPr="008516AC">
              <w:rPr>
                <w:rFonts w:ascii="Times New Roman" w:hAnsi="Times New Roman"/>
                <w:lang w:val="lt-LT"/>
              </w:rPr>
              <w:t xml:space="preserve"> (</w:t>
            </w:r>
            <w:r w:rsidR="00DE583C">
              <w:rPr>
                <w:rFonts w:ascii="Times New Roman" w:hAnsi="Times New Roman"/>
                <w:lang w:val="lt-LT"/>
              </w:rPr>
              <w:t xml:space="preserve">pagerėjimas </w:t>
            </w:r>
            <w:r w:rsidR="00B84709" w:rsidRPr="008516AC">
              <w:rPr>
                <w:rFonts w:ascii="Times New Roman" w:hAnsi="Times New Roman"/>
                <w:lang w:val="lt-LT"/>
              </w:rPr>
              <w:t>≥</w:t>
            </w:r>
            <w:r w:rsidR="00DE583C">
              <w:rPr>
                <w:rFonts w:ascii="Times New Roman" w:hAnsi="Times New Roman"/>
                <w:lang w:val="lt-LT"/>
              </w:rPr>
              <w:t> </w:t>
            </w:r>
            <w:r w:rsidR="00B84709" w:rsidRPr="008516AC">
              <w:rPr>
                <w:rFonts w:ascii="Times New Roman" w:hAnsi="Times New Roman"/>
                <w:lang w:val="lt-LT"/>
              </w:rPr>
              <w:t>4</w:t>
            </w:r>
            <w:r w:rsidR="00DE583C">
              <w:rPr>
                <w:rFonts w:ascii="Times New Roman" w:hAnsi="Times New Roman"/>
                <w:lang w:val="lt-LT"/>
              </w:rPr>
              <w:t> balų</w:t>
            </w:r>
            <w:r w:rsidR="00B84709" w:rsidRPr="008516AC">
              <w:rPr>
                <w:rFonts w:ascii="Times New Roman" w:hAnsi="Times New Roman"/>
                <w:lang w:val="lt-LT"/>
              </w:rPr>
              <w:t xml:space="preserve">), </w:t>
            </w:r>
          </w:p>
          <w:p w14:paraId="5FD744B2" w14:textId="41E68B81"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 xml:space="preserve">% </w:t>
            </w:r>
            <w:r w:rsidR="00DE583C">
              <w:rPr>
                <w:rFonts w:ascii="Times New Roman" w:hAnsi="Times New Roman"/>
                <w:lang w:val="lt-LT"/>
              </w:rPr>
              <w:t>dalis tiriamųjų, kuriems pasireiškė atsakas</w:t>
            </w:r>
            <w:r w:rsidRPr="008516AC">
              <w:rPr>
                <w:rFonts w:ascii="Times New Roman" w:hAnsi="Times New Roman"/>
                <w:vertAlign w:val="superscript"/>
                <w:lang w:val="lt-LT"/>
              </w:rPr>
              <w:t>c,d</w:t>
            </w:r>
          </w:p>
        </w:tc>
        <w:tc>
          <w:tcPr>
            <w:tcW w:w="2147" w:type="dxa"/>
            <w:tcBorders>
              <w:top w:val="single" w:sz="4" w:space="0" w:color="auto"/>
              <w:left w:val="single" w:sz="4" w:space="0" w:color="auto"/>
              <w:bottom w:val="single" w:sz="4" w:space="0" w:color="auto"/>
              <w:right w:val="single" w:sz="4" w:space="0" w:color="auto"/>
            </w:tcBorders>
          </w:tcPr>
          <w:p w14:paraId="60733D0D" w14:textId="2AD316FC"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16</w:t>
            </w:r>
            <w:r w:rsidR="00D9559E">
              <w:rPr>
                <w:rFonts w:ascii="Times New Roman" w:hAnsi="Times New Roman"/>
                <w:lang w:val="lt-LT"/>
              </w:rPr>
              <w:t>,</w:t>
            </w:r>
            <w:r w:rsidRPr="008516AC">
              <w:rPr>
                <w:rFonts w:ascii="Times New Roman" w:hAnsi="Times New Roman"/>
                <w:lang w:val="lt-LT"/>
              </w:rPr>
              <w:t>4</w:t>
            </w:r>
          </w:p>
        </w:tc>
        <w:tc>
          <w:tcPr>
            <w:tcW w:w="2100" w:type="dxa"/>
            <w:tcBorders>
              <w:top w:val="single" w:sz="4" w:space="0" w:color="auto"/>
              <w:left w:val="single" w:sz="4" w:space="0" w:color="auto"/>
              <w:bottom w:val="single" w:sz="4" w:space="0" w:color="auto"/>
              <w:right w:val="single" w:sz="4" w:space="0" w:color="auto"/>
            </w:tcBorders>
          </w:tcPr>
          <w:p w14:paraId="3FF9F423" w14:textId="6A872B1A" w:rsidR="00B84709" w:rsidRPr="008516AC" w:rsidRDefault="00B84709" w:rsidP="002169B4">
            <w:pPr>
              <w:spacing w:line="240" w:lineRule="auto"/>
              <w:textAlignment w:val="baseline"/>
              <w:rPr>
                <w:rFonts w:ascii="Times New Roman" w:hAnsi="Times New Roman"/>
                <w:lang w:val="lt-LT"/>
              </w:rPr>
            </w:pPr>
            <w:r w:rsidRPr="008516AC">
              <w:rPr>
                <w:rFonts w:ascii="Times New Roman" w:hAnsi="Times New Roman"/>
                <w:lang w:val="lt-LT"/>
              </w:rPr>
              <w:t>35</w:t>
            </w:r>
            <w:r w:rsidR="00D9559E">
              <w:rPr>
                <w:rFonts w:ascii="Times New Roman" w:hAnsi="Times New Roman"/>
                <w:lang w:val="lt-LT"/>
              </w:rPr>
              <w:t>,</w:t>
            </w:r>
            <w:r w:rsidRPr="008516AC">
              <w:rPr>
                <w:rFonts w:ascii="Times New Roman" w:hAnsi="Times New Roman"/>
                <w:lang w:val="lt-LT"/>
              </w:rPr>
              <w:t>5**</w:t>
            </w:r>
          </w:p>
        </w:tc>
      </w:tr>
    </w:tbl>
    <w:p w14:paraId="7297CF03" w14:textId="77777777" w:rsidR="00B84709" w:rsidRPr="008516AC" w:rsidRDefault="00B84709" w:rsidP="00B84709">
      <w:pPr>
        <w:spacing w:line="240" w:lineRule="auto"/>
        <w:textAlignment w:val="baseline"/>
        <w:rPr>
          <w:szCs w:val="22"/>
          <w:highlight w:val="yellow"/>
          <w:lang w:val="lt-LT"/>
        </w:rPr>
      </w:pPr>
    </w:p>
    <w:p w14:paraId="44ED938F" w14:textId="6D959EC3" w:rsidR="00B84709" w:rsidRPr="008516AC" w:rsidRDefault="00B84709" w:rsidP="00B84709">
      <w:pPr>
        <w:spacing w:line="240" w:lineRule="auto"/>
        <w:textAlignment w:val="baseline"/>
        <w:rPr>
          <w:lang w:val="lt-LT"/>
        </w:rPr>
      </w:pPr>
      <w:r w:rsidRPr="008516AC">
        <w:rPr>
          <w:rFonts w:eastAsia="MS Mincho"/>
          <w:szCs w:val="22"/>
          <w:lang w:val="lt-LT"/>
        </w:rPr>
        <w:t>BARI = </w:t>
      </w:r>
      <w:r w:rsidR="00D9559E">
        <w:rPr>
          <w:rFonts w:eastAsia="MS Mincho"/>
          <w:szCs w:val="22"/>
          <w:lang w:val="lt-LT"/>
        </w:rPr>
        <w:t>b</w:t>
      </w:r>
      <w:r w:rsidRPr="008516AC">
        <w:rPr>
          <w:rFonts w:eastAsia="MS Mincho"/>
          <w:szCs w:val="22"/>
          <w:lang w:val="lt-LT"/>
        </w:rPr>
        <w:t>aricitinib</w:t>
      </w:r>
      <w:r w:rsidR="00D9559E">
        <w:rPr>
          <w:rFonts w:eastAsia="MS Mincho"/>
          <w:szCs w:val="22"/>
          <w:lang w:val="lt-LT"/>
        </w:rPr>
        <w:t>as</w:t>
      </w:r>
      <w:r w:rsidRPr="008516AC">
        <w:rPr>
          <w:rFonts w:eastAsia="MS Mincho"/>
          <w:szCs w:val="22"/>
          <w:lang w:val="lt-LT"/>
        </w:rPr>
        <w:t>; PBO = </w:t>
      </w:r>
      <w:r w:rsidR="00D9559E">
        <w:rPr>
          <w:rFonts w:eastAsia="MS Mincho"/>
          <w:szCs w:val="22"/>
          <w:lang w:val="lt-LT"/>
        </w:rPr>
        <w:t>p</w:t>
      </w:r>
      <w:r w:rsidRPr="008516AC">
        <w:rPr>
          <w:rFonts w:eastAsia="MS Mincho"/>
          <w:szCs w:val="22"/>
          <w:lang w:val="lt-LT"/>
        </w:rPr>
        <w:t>laceb</w:t>
      </w:r>
      <w:r w:rsidR="00D9559E">
        <w:rPr>
          <w:rFonts w:eastAsia="MS Mincho"/>
          <w:szCs w:val="22"/>
          <w:lang w:val="lt-LT"/>
        </w:rPr>
        <w:t>as.</w:t>
      </w:r>
    </w:p>
    <w:p w14:paraId="6942BD52" w14:textId="190DE5D5" w:rsidR="00B84709" w:rsidRPr="008516AC" w:rsidRDefault="00B84709" w:rsidP="00B84709">
      <w:pPr>
        <w:pStyle w:val="TblFootnote"/>
        <w:tabs>
          <w:tab w:val="clear" w:pos="259"/>
          <w:tab w:val="left" w:pos="142"/>
        </w:tabs>
        <w:spacing w:line="240" w:lineRule="auto"/>
        <w:ind w:left="142" w:hanging="142"/>
        <w:rPr>
          <w:sz w:val="22"/>
          <w:szCs w:val="22"/>
          <w:lang w:val="lt-LT"/>
        </w:rPr>
      </w:pPr>
      <w:r w:rsidRPr="008516AC">
        <w:rPr>
          <w:sz w:val="22"/>
          <w:szCs w:val="22"/>
          <w:lang w:val="lt-LT" w:eastAsia="ja-JP"/>
        </w:rPr>
        <w:t>**</w:t>
      </w:r>
      <w:r w:rsidRPr="008516AC">
        <w:rPr>
          <w:sz w:val="22"/>
          <w:szCs w:val="22"/>
          <w:lang w:val="lt-LT"/>
        </w:rPr>
        <w:t xml:space="preserve"> </w:t>
      </w:r>
      <w:r w:rsidRPr="008516AC">
        <w:rPr>
          <w:sz w:val="22"/>
          <w:szCs w:val="22"/>
          <w:lang w:val="lt-LT" w:eastAsia="ja-JP"/>
        </w:rPr>
        <w:t>Statisti</w:t>
      </w:r>
      <w:r w:rsidR="00DE583C">
        <w:rPr>
          <w:sz w:val="22"/>
          <w:szCs w:val="22"/>
          <w:lang w:val="lt-LT" w:eastAsia="ja-JP"/>
        </w:rPr>
        <w:t>škai reikšmingai, palyginti su</w:t>
      </w:r>
      <w:r w:rsidRPr="008516AC">
        <w:rPr>
          <w:sz w:val="22"/>
          <w:szCs w:val="22"/>
          <w:lang w:val="lt-LT" w:eastAsia="ja-JP"/>
        </w:rPr>
        <w:t xml:space="preserve"> placeb</w:t>
      </w:r>
      <w:r w:rsidR="00DE583C">
        <w:rPr>
          <w:sz w:val="22"/>
          <w:szCs w:val="22"/>
          <w:lang w:val="lt-LT" w:eastAsia="ja-JP"/>
        </w:rPr>
        <w:t>u, koreguota atsižvelgiant į daugialypiškumą</w:t>
      </w:r>
      <w:r w:rsidRPr="008516AC">
        <w:rPr>
          <w:sz w:val="22"/>
          <w:szCs w:val="22"/>
          <w:lang w:val="lt-LT"/>
        </w:rPr>
        <w:t>.</w:t>
      </w:r>
    </w:p>
    <w:p w14:paraId="4065F3F7" w14:textId="72115DCE" w:rsidR="00B84709" w:rsidRPr="008516AC" w:rsidRDefault="00B84709" w:rsidP="00B84709">
      <w:pPr>
        <w:keepNext/>
        <w:spacing w:line="240" w:lineRule="auto"/>
        <w:rPr>
          <w:rFonts w:eastAsia="MS Mincho"/>
          <w:szCs w:val="22"/>
          <w:lang w:val="lt-LT"/>
        </w:rPr>
      </w:pPr>
      <w:r w:rsidRPr="008516AC">
        <w:rPr>
          <w:rFonts w:eastAsia="MS Mincho"/>
          <w:szCs w:val="22"/>
          <w:vertAlign w:val="superscript"/>
          <w:lang w:val="lt-LT"/>
        </w:rPr>
        <w:t xml:space="preserve">a </w:t>
      </w:r>
      <w:r w:rsidR="00DE583C" w:rsidRPr="00264440">
        <w:rPr>
          <w:rFonts w:eastAsia="MS Mincho"/>
          <w:szCs w:val="22"/>
          <w:lang w:val="lt-LT"/>
        </w:rPr>
        <w:t>Numatytų gydyti pacientų (angl.</w:t>
      </w:r>
      <w:r w:rsidR="00DE583C" w:rsidRPr="00DE583C">
        <w:rPr>
          <w:rFonts w:eastAsia="MS Mincho"/>
          <w:i/>
          <w:iCs/>
          <w:szCs w:val="22"/>
          <w:lang w:val="lt-LT"/>
        </w:rPr>
        <w:t xml:space="preserve"> </w:t>
      </w:r>
      <w:r w:rsidR="00DE583C" w:rsidRPr="00264440">
        <w:rPr>
          <w:rFonts w:eastAsia="MS Mincho"/>
          <w:i/>
          <w:iCs/>
          <w:szCs w:val="22"/>
          <w:lang w:val="lt-LT"/>
        </w:rPr>
        <w:t>Intent to Treat</w:t>
      </w:r>
      <w:r w:rsidR="00DE583C">
        <w:rPr>
          <w:rFonts w:eastAsia="MS Mincho"/>
          <w:szCs w:val="22"/>
          <w:lang w:val="lt-LT"/>
        </w:rPr>
        <w:t>,</w:t>
      </w:r>
      <w:r w:rsidRPr="008516AC">
        <w:rPr>
          <w:rFonts w:eastAsia="MS Mincho"/>
          <w:szCs w:val="22"/>
          <w:lang w:val="lt-LT"/>
        </w:rPr>
        <w:t xml:space="preserve"> </w:t>
      </w:r>
      <w:r w:rsidR="00DE583C" w:rsidRPr="00264440">
        <w:rPr>
          <w:rFonts w:eastAsia="MS Mincho"/>
          <w:i/>
          <w:iCs/>
          <w:szCs w:val="22"/>
          <w:lang w:val="lt-LT"/>
        </w:rPr>
        <w:t>ITT</w:t>
      </w:r>
      <w:r w:rsidRPr="008516AC">
        <w:rPr>
          <w:rFonts w:eastAsia="MS Mincho"/>
          <w:szCs w:val="22"/>
          <w:lang w:val="lt-LT"/>
        </w:rPr>
        <w:t>) popul</w:t>
      </w:r>
      <w:r w:rsidR="00DE583C">
        <w:rPr>
          <w:rFonts w:eastAsia="MS Mincho"/>
          <w:szCs w:val="22"/>
          <w:lang w:val="lt-LT"/>
        </w:rPr>
        <w:t>i</w:t>
      </w:r>
      <w:r w:rsidRPr="008516AC">
        <w:rPr>
          <w:rFonts w:eastAsia="MS Mincho"/>
          <w:szCs w:val="22"/>
          <w:lang w:val="lt-LT"/>
        </w:rPr>
        <w:t>a</w:t>
      </w:r>
      <w:r w:rsidR="00DE583C">
        <w:rPr>
          <w:rFonts w:eastAsia="MS Mincho"/>
          <w:szCs w:val="22"/>
          <w:lang w:val="lt-LT"/>
        </w:rPr>
        <w:t>cija</w:t>
      </w:r>
      <w:r w:rsidRPr="008516AC">
        <w:rPr>
          <w:rFonts w:eastAsia="MS Mincho"/>
          <w:szCs w:val="22"/>
          <w:lang w:val="lt-LT"/>
        </w:rPr>
        <w:t xml:space="preserve"> (</w:t>
      </w:r>
      <w:r w:rsidR="00DE583C">
        <w:rPr>
          <w:rFonts w:eastAsia="MS Mincho"/>
          <w:szCs w:val="22"/>
          <w:lang w:val="lt-LT"/>
        </w:rPr>
        <w:t xml:space="preserve">visi </w:t>
      </w:r>
      <w:r w:rsidR="00D10755">
        <w:rPr>
          <w:rFonts w:eastAsia="MS Mincho"/>
          <w:szCs w:val="22"/>
          <w:lang w:val="lt-LT"/>
        </w:rPr>
        <w:t>atsitiktinės atrankos būdu į grupes suskirstyti pacientai</w:t>
      </w:r>
      <w:r w:rsidRPr="008516AC">
        <w:rPr>
          <w:rFonts w:eastAsia="MS Mincho"/>
          <w:szCs w:val="22"/>
          <w:lang w:val="lt-LT"/>
        </w:rPr>
        <w:t>)</w:t>
      </w:r>
      <w:r w:rsidR="00D10755">
        <w:rPr>
          <w:rFonts w:eastAsia="MS Mincho"/>
          <w:szCs w:val="22"/>
          <w:lang w:val="lt-LT"/>
        </w:rPr>
        <w:t>.</w:t>
      </w:r>
    </w:p>
    <w:p w14:paraId="224D2A44" w14:textId="6927424A" w:rsidR="00B84709" w:rsidRPr="008516AC" w:rsidRDefault="00B84709" w:rsidP="00B84709">
      <w:pPr>
        <w:keepNext/>
        <w:spacing w:line="240" w:lineRule="auto"/>
        <w:ind w:left="142" w:hanging="142"/>
        <w:rPr>
          <w:rFonts w:eastAsia="MS Mincho"/>
          <w:szCs w:val="22"/>
          <w:lang w:val="lt-LT"/>
        </w:rPr>
      </w:pPr>
      <w:r w:rsidRPr="008516AC">
        <w:rPr>
          <w:rFonts w:eastAsia="MS Mincho"/>
          <w:szCs w:val="22"/>
          <w:vertAlign w:val="superscript"/>
          <w:lang w:val="lt-LT"/>
        </w:rPr>
        <w:t xml:space="preserve">b </w:t>
      </w:r>
      <w:r w:rsidR="00D10755">
        <w:rPr>
          <w:lang w:val="lt-LT"/>
        </w:rPr>
        <w:t>Tiriamieji, kuriems pasireiškė atsakas</w:t>
      </w:r>
      <w:r w:rsidR="00454D27">
        <w:rPr>
          <w:lang w:val="lt-LT"/>
        </w:rPr>
        <w:t xml:space="preserve"> – tai</w:t>
      </w:r>
      <w:r w:rsidR="00454D27" w:rsidRPr="00454D27">
        <w:rPr>
          <w:rFonts w:eastAsia="MS Mincho"/>
          <w:szCs w:val="22"/>
          <w:lang w:val="lt-LT"/>
        </w:rPr>
        <w:t xml:space="preserve"> pacienta</w:t>
      </w:r>
      <w:r w:rsidR="00454D27">
        <w:rPr>
          <w:rFonts w:eastAsia="MS Mincho"/>
          <w:szCs w:val="22"/>
          <w:lang w:val="lt-LT"/>
        </w:rPr>
        <w:t>i</w:t>
      </w:r>
      <w:r w:rsidR="00454D27" w:rsidRPr="00454D27">
        <w:rPr>
          <w:rFonts w:eastAsia="MS Mincho"/>
          <w:szCs w:val="22"/>
          <w:lang w:val="lt-LT"/>
        </w:rPr>
        <w:t>, kuri</w:t>
      </w:r>
      <w:r w:rsidR="00454D27">
        <w:rPr>
          <w:rFonts w:eastAsia="MS Mincho"/>
          <w:szCs w:val="22"/>
          <w:lang w:val="lt-LT"/>
        </w:rPr>
        <w:t>ų</w:t>
      </w:r>
      <w:r w:rsidR="00454D27" w:rsidRPr="00454D27">
        <w:rPr>
          <w:rFonts w:eastAsia="MS Mincho"/>
          <w:szCs w:val="22"/>
          <w:lang w:val="lt-LT"/>
        </w:rPr>
        <w:t xml:space="preserve"> </w:t>
      </w:r>
      <w:r w:rsidR="00454D27" w:rsidRPr="00515C78">
        <w:rPr>
          <w:rFonts w:eastAsia="MS Mincho"/>
          <w:i/>
          <w:iCs/>
          <w:szCs w:val="22"/>
          <w:lang w:val="lt-LT"/>
        </w:rPr>
        <w:t>IGA</w:t>
      </w:r>
      <w:r w:rsidR="00454D27" w:rsidRPr="00454D27">
        <w:rPr>
          <w:rFonts w:eastAsia="MS Mincho"/>
          <w:szCs w:val="22"/>
          <w:lang w:val="lt-LT"/>
        </w:rPr>
        <w:t xml:space="preserve"> yra 0 arba 1 </w:t>
      </w:r>
      <w:r w:rsidR="00454D27" w:rsidRPr="001B7911">
        <w:rPr>
          <w:rFonts w:eastAsia="SimSun"/>
          <w:szCs w:val="22"/>
          <w:lang w:val="lt-LT" w:eastAsia="en-GB"/>
        </w:rPr>
        <w:t>(„švari oda” arba „beveik švari oda”</w:t>
      </w:r>
      <w:r w:rsidR="00454D27" w:rsidRPr="00454D27">
        <w:rPr>
          <w:rFonts w:eastAsia="MS Mincho"/>
          <w:szCs w:val="22"/>
          <w:lang w:val="lt-LT"/>
        </w:rPr>
        <w:t xml:space="preserve">) </w:t>
      </w:r>
      <w:r w:rsidR="00454D27" w:rsidRPr="001B7911">
        <w:rPr>
          <w:rFonts w:eastAsia="SimSun"/>
          <w:szCs w:val="22"/>
          <w:lang w:val="lt-LT" w:eastAsia="en-GB"/>
        </w:rPr>
        <w:t>su 2 ir daugiau balų sumažėjimu 0</w:t>
      </w:r>
      <w:r w:rsidR="00454D27" w:rsidRPr="001B7911">
        <w:rPr>
          <w:rFonts w:eastAsia="SimSun"/>
          <w:szCs w:val="22"/>
          <w:lang w:val="lt-LT" w:eastAsia="en-GB"/>
        </w:rPr>
        <w:noBreakHyphen/>
        <w:t>4</w:t>
      </w:r>
      <w:r w:rsidR="00454D27" w:rsidRPr="001B7911">
        <w:rPr>
          <w:rFonts w:eastAsia="MS Mincho"/>
          <w:szCs w:val="22"/>
          <w:lang w:val="lt-LT"/>
        </w:rPr>
        <w:t xml:space="preserve"> </w:t>
      </w:r>
      <w:r w:rsidR="00454D27" w:rsidRPr="001B7911">
        <w:rPr>
          <w:rFonts w:eastAsia="MS Mincho"/>
          <w:i/>
          <w:iCs/>
          <w:szCs w:val="22"/>
          <w:lang w:val="lt-LT"/>
        </w:rPr>
        <w:t>IGA</w:t>
      </w:r>
      <w:r w:rsidR="00454D27" w:rsidRPr="001B7911">
        <w:rPr>
          <w:rFonts w:eastAsia="MS Mincho"/>
          <w:szCs w:val="22"/>
          <w:lang w:val="lt-LT"/>
        </w:rPr>
        <w:t xml:space="preserve"> skalėje.</w:t>
      </w:r>
    </w:p>
    <w:p w14:paraId="055B3CE3" w14:textId="07011012" w:rsidR="00B84709" w:rsidRPr="008516AC" w:rsidRDefault="00B84709" w:rsidP="00B84709">
      <w:pPr>
        <w:keepNext/>
        <w:spacing w:line="240" w:lineRule="auto"/>
        <w:ind w:left="142" w:hanging="142"/>
        <w:rPr>
          <w:rFonts w:eastAsia="MS Mincho"/>
          <w:szCs w:val="22"/>
          <w:lang w:val="lt-LT"/>
        </w:rPr>
      </w:pPr>
      <w:r w:rsidRPr="008516AC">
        <w:rPr>
          <w:rFonts w:eastAsia="MS Mincho"/>
          <w:szCs w:val="22"/>
          <w:vertAlign w:val="superscript"/>
          <w:lang w:val="lt-LT"/>
        </w:rPr>
        <w:t>c</w:t>
      </w:r>
      <w:r w:rsidRPr="008516AC">
        <w:rPr>
          <w:rFonts w:eastAsia="MS Mincho"/>
          <w:szCs w:val="22"/>
          <w:lang w:val="lt-LT"/>
        </w:rPr>
        <w:t xml:space="preserve"> </w:t>
      </w:r>
      <w:r w:rsidR="007F7F34" w:rsidRPr="001B7911">
        <w:rPr>
          <w:lang w:val="lt-LT"/>
        </w:rPr>
        <w:t>Įtraukti tiriamųjų, kuriems atsakas nepasireiškė, duomenys</w:t>
      </w:r>
      <w:r w:rsidR="007F7F34" w:rsidRPr="001B7911">
        <w:rPr>
          <w:rFonts w:eastAsia="MS Mincho"/>
          <w:szCs w:val="22"/>
          <w:lang w:val="lt-LT"/>
        </w:rPr>
        <w:t>: pacientai, kuriems prireikė kokio nors gelbėjimosi gydymo arba kurių duomenų trūksta, buvo laikomi tiriamaisiais, kuriems nepasireiškė atsakas</w:t>
      </w:r>
      <w:r w:rsidRPr="008516AC">
        <w:rPr>
          <w:rFonts w:eastAsia="MS Mincho"/>
          <w:szCs w:val="22"/>
          <w:lang w:val="lt-LT"/>
        </w:rPr>
        <w:t>.</w:t>
      </w:r>
    </w:p>
    <w:p w14:paraId="183B7D33" w14:textId="4B52F724" w:rsidR="00B84709" w:rsidRPr="008516AC" w:rsidRDefault="00B84709" w:rsidP="00B84709">
      <w:pPr>
        <w:spacing w:line="240" w:lineRule="auto"/>
        <w:ind w:left="142" w:hanging="142"/>
        <w:textAlignment w:val="baseline"/>
        <w:rPr>
          <w:lang w:val="lt-LT"/>
        </w:rPr>
      </w:pPr>
      <w:r w:rsidRPr="008516AC">
        <w:rPr>
          <w:szCs w:val="22"/>
          <w:vertAlign w:val="superscript"/>
          <w:lang w:val="lt-LT"/>
        </w:rPr>
        <w:t xml:space="preserve">d </w:t>
      </w:r>
      <w:r w:rsidR="00803955">
        <w:rPr>
          <w:rFonts w:eastAsia="MS Mincho"/>
          <w:szCs w:val="22"/>
          <w:lang w:val="lt-LT"/>
        </w:rPr>
        <w:t xml:space="preserve">Pateikti vertinimui tinkamų pacientų pogrupio duomenys </w:t>
      </w:r>
      <w:r w:rsidRPr="008516AC">
        <w:rPr>
          <w:rFonts w:eastAsia="MS Mincho"/>
          <w:szCs w:val="22"/>
          <w:lang w:val="lt-LT"/>
        </w:rPr>
        <w:t>(10 </w:t>
      </w:r>
      <w:r w:rsidR="006F3A87">
        <w:rPr>
          <w:rFonts w:eastAsia="MS Mincho"/>
          <w:szCs w:val="22"/>
          <w:lang w:val="lt-LT"/>
        </w:rPr>
        <w:t>metų ir vyresnių pacientų, kurių pradinis</w:t>
      </w:r>
      <w:r w:rsidRPr="008516AC">
        <w:rPr>
          <w:rFonts w:eastAsia="MS Mincho"/>
          <w:szCs w:val="22"/>
          <w:lang w:val="lt-LT"/>
        </w:rPr>
        <w:t xml:space="preserve"> </w:t>
      </w:r>
      <w:r w:rsidRPr="00515C78">
        <w:rPr>
          <w:rFonts w:eastAsia="MS Mincho"/>
          <w:i/>
          <w:iCs/>
          <w:szCs w:val="22"/>
          <w:lang w:val="lt-LT"/>
        </w:rPr>
        <w:t>Itch NRS</w:t>
      </w:r>
      <w:r w:rsidRPr="008516AC">
        <w:rPr>
          <w:rFonts w:eastAsia="MS Mincho"/>
          <w:szCs w:val="22"/>
          <w:lang w:val="lt-LT"/>
        </w:rPr>
        <w:t xml:space="preserve"> </w:t>
      </w:r>
      <w:r w:rsidR="006F3A87">
        <w:rPr>
          <w:rFonts w:eastAsia="MS Mincho"/>
          <w:szCs w:val="22"/>
          <w:lang w:val="lt-LT"/>
        </w:rPr>
        <w:t xml:space="preserve">buvo </w:t>
      </w:r>
      <w:r w:rsidRPr="008516AC">
        <w:rPr>
          <w:rFonts w:eastAsia="MS Mincho"/>
          <w:szCs w:val="22"/>
          <w:lang w:val="lt-LT"/>
        </w:rPr>
        <w:t xml:space="preserve">4 </w:t>
      </w:r>
      <w:r w:rsidR="006F3A87">
        <w:rPr>
          <w:rFonts w:eastAsia="MS Mincho"/>
          <w:szCs w:val="22"/>
          <w:lang w:val="lt-LT"/>
        </w:rPr>
        <w:t>ir didesnis</w:t>
      </w:r>
      <w:r w:rsidRPr="008516AC">
        <w:rPr>
          <w:rFonts w:eastAsia="MS Mincho"/>
          <w:szCs w:val="22"/>
          <w:lang w:val="lt-LT"/>
        </w:rPr>
        <w:t>,</w:t>
      </w:r>
      <w:r w:rsidRPr="008516AC">
        <w:rPr>
          <w:lang w:val="lt-LT"/>
        </w:rPr>
        <w:t xml:space="preserve"> N</w:t>
      </w:r>
      <w:r w:rsidR="00CB4811">
        <w:rPr>
          <w:lang w:val="lt-LT"/>
        </w:rPr>
        <w:t> </w:t>
      </w:r>
      <w:r w:rsidRPr="008516AC">
        <w:rPr>
          <w:lang w:val="lt-LT"/>
        </w:rPr>
        <w:t>=</w:t>
      </w:r>
      <w:r w:rsidR="00CB4811">
        <w:rPr>
          <w:lang w:val="lt-LT"/>
        </w:rPr>
        <w:t> </w:t>
      </w:r>
      <w:r w:rsidR="00CB4811" w:rsidRPr="008516AC">
        <w:rPr>
          <w:lang w:val="lt-LT"/>
        </w:rPr>
        <w:t>62</w:t>
      </w:r>
      <w:r w:rsidR="00CB4811">
        <w:rPr>
          <w:lang w:val="lt-LT"/>
        </w:rPr>
        <w:t xml:space="preserve"> vartoję </w:t>
      </w:r>
      <w:r w:rsidR="00CB4811" w:rsidRPr="008516AC">
        <w:rPr>
          <w:lang w:val="lt-LT"/>
        </w:rPr>
        <w:t xml:space="preserve">BARI 4 mg </w:t>
      </w:r>
      <w:r w:rsidR="00CB4811">
        <w:rPr>
          <w:lang w:val="lt-LT"/>
        </w:rPr>
        <w:t>atitinkančią dozę</w:t>
      </w:r>
      <w:r w:rsidRPr="008516AC">
        <w:rPr>
          <w:lang w:val="lt-LT"/>
        </w:rPr>
        <w:t>; N = 55</w:t>
      </w:r>
      <w:r w:rsidR="00CB4811" w:rsidRPr="00CB4811">
        <w:rPr>
          <w:lang w:val="lt-LT"/>
        </w:rPr>
        <w:t xml:space="preserve"> </w:t>
      </w:r>
      <w:r w:rsidR="00CB4811">
        <w:rPr>
          <w:lang w:val="lt-LT"/>
        </w:rPr>
        <w:t>p</w:t>
      </w:r>
      <w:r w:rsidR="00CB4811" w:rsidRPr="008516AC">
        <w:rPr>
          <w:lang w:val="lt-LT"/>
        </w:rPr>
        <w:t>laceb</w:t>
      </w:r>
      <w:r w:rsidR="00CB4811">
        <w:rPr>
          <w:lang w:val="lt-LT"/>
        </w:rPr>
        <w:t>ą</w:t>
      </w:r>
      <w:r w:rsidRPr="008516AC">
        <w:rPr>
          <w:lang w:val="lt-LT"/>
        </w:rPr>
        <w:t>).</w:t>
      </w:r>
    </w:p>
    <w:p w14:paraId="2E05D7F0" w14:textId="77777777" w:rsidR="00B84709" w:rsidRPr="008516AC" w:rsidRDefault="00B84709" w:rsidP="00047BCD">
      <w:pPr>
        <w:spacing w:line="240" w:lineRule="auto"/>
        <w:rPr>
          <w:rFonts w:eastAsia="MS Mincho"/>
          <w:szCs w:val="22"/>
          <w:lang w:val="lt-LT"/>
        </w:rPr>
      </w:pPr>
    </w:p>
    <w:p w14:paraId="3139E50F" w14:textId="60DB51C1" w:rsidR="00B84709" w:rsidRPr="008516AC" w:rsidRDefault="001E6EC7" w:rsidP="00B84709">
      <w:pPr>
        <w:keepNext/>
        <w:spacing w:line="240" w:lineRule="auto"/>
        <w:rPr>
          <w:b/>
          <w:bCs/>
          <w:szCs w:val="22"/>
          <w:lang w:val="lt-LT"/>
        </w:rPr>
      </w:pPr>
      <w:r>
        <w:rPr>
          <w:b/>
          <w:bCs/>
          <w:szCs w:val="22"/>
          <w:lang w:val="lt-LT"/>
        </w:rPr>
        <w:lastRenderedPageBreak/>
        <w:t>4</w:t>
      </w:r>
      <w:r w:rsidR="00695E6B">
        <w:rPr>
          <w:b/>
          <w:bCs/>
          <w:szCs w:val="22"/>
          <w:lang w:val="lt-LT"/>
        </w:rPr>
        <w:t> paveikslas</w:t>
      </w:r>
      <w:r w:rsidR="00B84709" w:rsidRPr="008516AC">
        <w:rPr>
          <w:b/>
          <w:bCs/>
          <w:szCs w:val="22"/>
          <w:lang w:val="lt-LT"/>
        </w:rPr>
        <w:t xml:space="preserve">. </w:t>
      </w:r>
      <w:r w:rsidR="000D7B37" w:rsidRPr="000D7B37">
        <w:rPr>
          <w:b/>
          <w:bCs/>
          <w:szCs w:val="22"/>
          <w:lang w:val="lt-LT"/>
        </w:rPr>
        <w:t>Laik</w:t>
      </w:r>
      <w:r w:rsidR="000D7B37">
        <w:rPr>
          <w:b/>
          <w:bCs/>
          <w:szCs w:val="22"/>
          <w:lang w:val="lt-LT"/>
        </w:rPr>
        <w:t>otarpi</w:t>
      </w:r>
      <w:r w:rsidR="000D7B37" w:rsidRPr="000D7B37">
        <w:rPr>
          <w:b/>
          <w:bCs/>
          <w:szCs w:val="22"/>
          <w:lang w:val="lt-LT"/>
        </w:rPr>
        <w:t xml:space="preserve">s, per kurį </w:t>
      </w:r>
      <w:r w:rsidR="000D7B37">
        <w:rPr>
          <w:b/>
          <w:bCs/>
          <w:szCs w:val="22"/>
          <w:lang w:val="lt-LT"/>
        </w:rPr>
        <w:t xml:space="preserve">buvo </w:t>
      </w:r>
      <w:r w:rsidR="000D7B37" w:rsidRPr="000D7B37">
        <w:rPr>
          <w:b/>
          <w:bCs/>
          <w:szCs w:val="22"/>
          <w:lang w:val="lt-LT"/>
        </w:rPr>
        <w:t>pasiek</w:t>
      </w:r>
      <w:r w:rsidR="000D7B37">
        <w:rPr>
          <w:b/>
          <w:bCs/>
          <w:szCs w:val="22"/>
          <w:lang w:val="lt-LT"/>
        </w:rPr>
        <w:t>tas</w:t>
      </w:r>
      <w:r w:rsidR="000D7B37" w:rsidRPr="000D7B37">
        <w:rPr>
          <w:b/>
          <w:bCs/>
          <w:szCs w:val="22"/>
          <w:lang w:val="lt-LT"/>
        </w:rPr>
        <w:t xml:space="preserve"> </w:t>
      </w:r>
      <w:r w:rsidR="000D7B37" w:rsidRPr="00264440">
        <w:rPr>
          <w:b/>
          <w:bCs/>
          <w:i/>
          <w:iCs/>
          <w:szCs w:val="22"/>
          <w:lang w:val="lt-LT"/>
        </w:rPr>
        <w:t>IGA</w:t>
      </w:r>
      <w:r w:rsidR="000D7B37" w:rsidRPr="000D7B37">
        <w:rPr>
          <w:b/>
          <w:bCs/>
          <w:szCs w:val="22"/>
          <w:lang w:val="lt-LT"/>
        </w:rPr>
        <w:t xml:space="preserve"> 0 arba 1 vaikų </w:t>
      </w:r>
      <w:r w:rsidR="000D7B37">
        <w:rPr>
          <w:b/>
          <w:bCs/>
          <w:szCs w:val="22"/>
          <w:lang w:val="lt-LT"/>
        </w:rPr>
        <w:t xml:space="preserve">populiacijos </w:t>
      </w:r>
      <w:r w:rsidR="000D7B37" w:rsidRPr="000D7B37">
        <w:rPr>
          <w:b/>
          <w:bCs/>
          <w:szCs w:val="22"/>
          <w:lang w:val="lt-LT"/>
        </w:rPr>
        <w:t>pacienta</w:t>
      </w:r>
      <w:r w:rsidR="000D7B37">
        <w:rPr>
          <w:b/>
          <w:bCs/>
          <w:szCs w:val="22"/>
          <w:lang w:val="lt-LT"/>
        </w:rPr>
        <w:t>ms, kurių būklė</w:t>
      </w:r>
      <w:r w:rsidR="000D7B37" w:rsidRPr="000D7B37">
        <w:rPr>
          <w:b/>
          <w:bCs/>
          <w:szCs w:val="22"/>
          <w:lang w:val="lt-LT"/>
        </w:rPr>
        <w:t xml:space="preserve"> per 16 savai</w:t>
      </w:r>
      <w:r w:rsidR="000D7B37">
        <w:rPr>
          <w:b/>
          <w:bCs/>
          <w:szCs w:val="22"/>
          <w:lang w:val="lt-LT"/>
        </w:rPr>
        <w:t xml:space="preserve">čių </w:t>
      </w:r>
      <w:r w:rsidR="000D7B37" w:rsidRPr="000D7B37">
        <w:rPr>
          <w:b/>
          <w:bCs/>
          <w:szCs w:val="22"/>
          <w:lang w:val="lt-LT"/>
        </w:rPr>
        <w:t>pagerėj</w:t>
      </w:r>
      <w:r w:rsidR="000D7B37">
        <w:rPr>
          <w:b/>
          <w:bCs/>
          <w:szCs w:val="22"/>
          <w:lang w:val="lt-LT"/>
        </w:rPr>
        <w:t xml:space="preserve">o </w:t>
      </w:r>
      <w:r w:rsidR="000D7B37" w:rsidRPr="000D7B37">
        <w:rPr>
          <w:b/>
          <w:bCs/>
          <w:szCs w:val="22"/>
          <w:lang w:val="lt-LT"/>
        </w:rPr>
        <w:t xml:space="preserve">2 </w:t>
      </w:r>
      <w:r w:rsidR="000D7B37">
        <w:rPr>
          <w:b/>
          <w:bCs/>
          <w:szCs w:val="22"/>
          <w:lang w:val="lt-LT"/>
        </w:rPr>
        <w:t>ir daugiau balų</w:t>
      </w:r>
    </w:p>
    <w:p w14:paraId="1515463F" w14:textId="77777777" w:rsidR="00B84709" w:rsidRPr="008516AC" w:rsidRDefault="00B84709" w:rsidP="00B84709">
      <w:pPr>
        <w:keepNext/>
        <w:spacing w:line="240" w:lineRule="auto"/>
        <w:rPr>
          <w:lang w:val="lt-LT"/>
        </w:rPr>
      </w:pPr>
    </w:p>
    <w:p w14:paraId="6C349189" w14:textId="236C4254" w:rsidR="00B84709" w:rsidRPr="008516AC" w:rsidRDefault="00251B25" w:rsidP="00B84709">
      <w:pPr>
        <w:keepNext/>
        <w:spacing w:line="240" w:lineRule="auto"/>
        <w:rPr>
          <w:lang w:val="lt-LT"/>
        </w:rPr>
      </w:pPr>
      <w:r>
        <w:rPr>
          <w:noProof/>
          <w:lang w:val="lt-LT"/>
        </w:rPr>
        <w:drawing>
          <wp:inline distT="0" distB="0" distL="0" distR="0" wp14:anchorId="0B395484" wp14:editId="56775F4C">
            <wp:extent cx="5760085" cy="2368550"/>
            <wp:effectExtent l="0" t="0" r="5715" b="6350"/>
            <wp:docPr id="727706040"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06040" name="Picture 1" descr="A graph of a number of peopl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368550"/>
                    </a:xfrm>
                    <a:prstGeom prst="rect">
                      <a:avLst/>
                    </a:prstGeom>
                  </pic:spPr>
                </pic:pic>
              </a:graphicData>
            </a:graphic>
          </wp:inline>
        </w:drawing>
      </w:r>
    </w:p>
    <w:p w14:paraId="37C02CE1" w14:textId="2DFEDC20" w:rsidR="00B84709" w:rsidRPr="008516AC" w:rsidRDefault="00B84709" w:rsidP="00B84709">
      <w:pPr>
        <w:spacing w:line="240" w:lineRule="auto"/>
        <w:textAlignment w:val="baseline"/>
        <w:rPr>
          <w:lang w:val="lt-LT"/>
        </w:rPr>
      </w:pPr>
      <w:r w:rsidRPr="008516AC">
        <w:rPr>
          <w:lang w:val="lt-LT"/>
        </w:rPr>
        <w:t>BARI</w:t>
      </w:r>
      <w:r w:rsidR="00AA4ABD">
        <w:rPr>
          <w:lang w:val="lt-LT"/>
        </w:rPr>
        <w:t> </w:t>
      </w:r>
      <w:r w:rsidRPr="008516AC">
        <w:rPr>
          <w:lang w:val="lt-LT"/>
        </w:rPr>
        <w:t>=</w:t>
      </w:r>
      <w:r w:rsidR="00AA4ABD">
        <w:rPr>
          <w:lang w:val="lt-LT"/>
        </w:rPr>
        <w:t> </w:t>
      </w:r>
      <w:r w:rsidRPr="008516AC">
        <w:rPr>
          <w:lang w:val="lt-LT"/>
        </w:rPr>
        <w:t>baricitinib</w:t>
      </w:r>
      <w:r w:rsidR="00AA4ABD">
        <w:rPr>
          <w:lang w:val="lt-LT"/>
        </w:rPr>
        <w:t>as</w:t>
      </w:r>
      <w:r w:rsidRPr="008516AC">
        <w:rPr>
          <w:lang w:val="lt-LT"/>
        </w:rPr>
        <w:t>; PBO</w:t>
      </w:r>
      <w:r w:rsidR="00F90862">
        <w:rPr>
          <w:lang w:val="lt-LT"/>
        </w:rPr>
        <w:t> </w:t>
      </w:r>
      <w:r w:rsidRPr="008516AC">
        <w:rPr>
          <w:lang w:val="lt-LT"/>
        </w:rPr>
        <w:t>=</w:t>
      </w:r>
      <w:r w:rsidR="00F90862">
        <w:rPr>
          <w:lang w:val="lt-LT"/>
        </w:rPr>
        <w:t> </w:t>
      </w:r>
      <w:r w:rsidRPr="008516AC">
        <w:rPr>
          <w:lang w:val="lt-LT"/>
        </w:rPr>
        <w:t>placeb</w:t>
      </w:r>
      <w:r w:rsidR="00F90862">
        <w:rPr>
          <w:lang w:val="lt-LT"/>
        </w:rPr>
        <w:t>as</w:t>
      </w:r>
      <w:r w:rsidRPr="008516AC">
        <w:rPr>
          <w:lang w:val="lt-LT"/>
        </w:rPr>
        <w:t>* p</w:t>
      </w:r>
      <w:r w:rsidR="00F90862">
        <w:rPr>
          <w:lang w:val="lt-LT"/>
        </w:rPr>
        <w:t> </w:t>
      </w:r>
      <w:r w:rsidRPr="008516AC">
        <w:rPr>
          <w:lang w:val="lt-LT"/>
        </w:rPr>
        <w:t>&lt; 0</w:t>
      </w:r>
      <w:r w:rsidR="00F90862">
        <w:rPr>
          <w:lang w:val="lt-LT"/>
        </w:rPr>
        <w:t>,</w:t>
      </w:r>
      <w:r w:rsidRPr="008516AC">
        <w:rPr>
          <w:lang w:val="lt-LT"/>
        </w:rPr>
        <w:t>05; ** p</w:t>
      </w:r>
      <w:r w:rsidR="00F90862">
        <w:rPr>
          <w:lang w:val="lt-LT"/>
        </w:rPr>
        <w:t> </w:t>
      </w:r>
      <w:r w:rsidRPr="008516AC">
        <w:rPr>
          <w:lang w:val="lt-LT"/>
        </w:rPr>
        <w:t>&lt; 0</w:t>
      </w:r>
      <w:r w:rsidR="00F90862">
        <w:rPr>
          <w:lang w:val="lt-LT"/>
        </w:rPr>
        <w:t>,</w:t>
      </w:r>
      <w:r w:rsidRPr="008516AC">
        <w:rPr>
          <w:lang w:val="lt-LT"/>
        </w:rPr>
        <w:t>01; *** p</w:t>
      </w:r>
      <w:r w:rsidR="00F90862">
        <w:rPr>
          <w:lang w:val="lt-LT"/>
        </w:rPr>
        <w:t> </w:t>
      </w:r>
      <w:r w:rsidRPr="008516AC">
        <w:rPr>
          <w:lang w:val="lt-LT"/>
        </w:rPr>
        <w:t>&lt; 0</w:t>
      </w:r>
      <w:r w:rsidR="00F90862">
        <w:rPr>
          <w:lang w:val="lt-LT"/>
        </w:rPr>
        <w:t>,</w:t>
      </w:r>
      <w:r w:rsidRPr="008516AC">
        <w:rPr>
          <w:lang w:val="lt-LT"/>
        </w:rPr>
        <w:t>001</w:t>
      </w:r>
      <w:r w:rsidR="00F90862">
        <w:rPr>
          <w:lang w:val="lt-LT"/>
        </w:rPr>
        <w:t>, palyginti su</w:t>
      </w:r>
      <w:r w:rsidRPr="008516AC">
        <w:rPr>
          <w:lang w:val="lt-LT"/>
        </w:rPr>
        <w:t xml:space="preserve"> PBO (</w:t>
      </w:r>
      <w:r w:rsidR="00F90862" w:rsidRPr="00F90862">
        <w:rPr>
          <w:lang w:val="lt-LT"/>
        </w:rPr>
        <w:t>nominalioji p-</w:t>
      </w:r>
      <w:r w:rsidR="00F90862">
        <w:rPr>
          <w:lang w:val="lt-LT"/>
        </w:rPr>
        <w:t>reikšm</w:t>
      </w:r>
      <w:r w:rsidR="00F90862" w:rsidRPr="00F90862">
        <w:rPr>
          <w:lang w:val="lt-LT"/>
        </w:rPr>
        <w:t>ė</w:t>
      </w:r>
      <w:r w:rsidRPr="008516AC">
        <w:rPr>
          <w:lang w:val="lt-LT"/>
        </w:rPr>
        <w:t xml:space="preserve">; </w:t>
      </w:r>
      <w:r w:rsidR="00BC3454" w:rsidRPr="00BC3454">
        <w:rPr>
          <w:lang w:val="lt-LT"/>
        </w:rPr>
        <w:t>logistinės regresijos analizė</w:t>
      </w:r>
      <w:r w:rsidRPr="008516AC">
        <w:rPr>
          <w:lang w:val="lt-LT"/>
        </w:rPr>
        <w:t xml:space="preserve">); </w:t>
      </w:r>
      <w:r w:rsidRPr="008516AC">
        <w:rPr>
          <w:vertAlign w:val="superscript"/>
          <w:lang w:val="lt-LT"/>
        </w:rPr>
        <w:t>†</w:t>
      </w:r>
      <w:r w:rsidRPr="008516AC">
        <w:rPr>
          <w:lang w:val="lt-LT"/>
        </w:rPr>
        <w:t> </w:t>
      </w:r>
      <w:r w:rsidR="00BC3454" w:rsidRPr="00BC3454">
        <w:rPr>
          <w:lang w:val="lt-LT"/>
        </w:rPr>
        <w:t>Statistiškai reikšming</w:t>
      </w:r>
      <w:r w:rsidR="00BC3454">
        <w:rPr>
          <w:lang w:val="lt-LT"/>
        </w:rPr>
        <w:t>i duomeny</w:t>
      </w:r>
      <w:r w:rsidR="00BC3454" w:rsidRPr="00BC3454">
        <w:rPr>
          <w:lang w:val="lt-LT"/>
        </w:rPr>
        <w:t xml:space="preserve">s su koregavimu </w:t>
      </w:r>
      <w:r w:rsidR="00BC3454">
        <w:rPr>
          <w:lang w:val="lt-LT"/>
        </w:rPr>
        <w:t>dėl</w:t>
      </w:r>
      <w:r w:rsidR="00BC3454" w:rsidRPr="00BC3454">
        <w:rPr>
          <w:lang w:val="lt-LT"/>
        </w:rPr>
        <w:t xml:space="preserve"> daug</w:t>
      </w:r>
      <w:r w:rsidR="00BC3454">
        <w:rPr>
          <w:lang w:val="lt-LT"/>
        </w:rPr>
        <w:t>ialypi</w:t>
      </w:r>
      <w:r w:rsidR="00BC3454" w:rsidRPr="00BC3454">
        <w:rPr>
          <w:lang w:val="lt-LT"/>
        </w:rPr>
        <w:t>škumo</w:t>
      </w:r>
      <w:r w:rsidR="00BC3454">
        <w:rPr>
          <w:lang w:val="lt-LT"/>
        </w:rPr>
        <w:t>.</w:t>
      </w:r>
    </w:p>
    <w:p w14:paraId="6286942B" w14:textId="77777777" w:rsidR="00B84709" w:rsidRPr="008516AC" w:rsidRDefault="00B84709" w:rsidP="00B84709">
      <w:pPr>
        <w:spacing w:line="240" w:lineRule="auto"/>
        <w:textAlignment w:val="baseline"/>
        <w:rPr>
          <w:highlight w:val="yellow"/>
          <w:lang w:val="lt-LT"/>
        </w:rPr>
      </w:pPr>
    </w:p>
    <w:p w14:paraId="5FEF2D0E" w14:textId="26C85AE7" w:rsidR="00B84709" w:rsidRPr="008516AC" w:rsidRDefault="0027626D" w:rsidP="00B84709">
      <w:pPr>
        <w:spacing w:line="240" w:lineRule="auto"/>
        <w:rPr>
          <w:rFonts w:eastAsia="MS Mincho"/>
          <w:szCs w:val="22"/>
          <w:lang w:val="lt-LT"/>
        </w:rPr>
      </w:pPr>
      <w:r>
        <w:rPr>
          <w:rFonts w:eastAsia="MS Mincho"/>
          <w:szCs w:val="22"/>
          <w:lang w:val="lt-LT"/>
        </w:rPr>
        <w:t xml:space="preserve">Reikšmingai didesnei daliai pacientų, kuriems atsitiktinės atrankos būdu buvo paskirta vartoti </w:t>
      </w:r>
      <w:r w:rsidRPr="008516AC">
        <w:rPr>
          <w:rFonts w:eastAsia="MS Mincho"/>
          <w:szCs w:val="22"/>
          <w:lang w:val="lt-LT"/>
        </w:rPr>
        <w:t>4 mg baricitinib</w:t>
      </w:r>
      <w:r>
        <w:rPr>
          <w:rFonts w:eastAsia="MS Mincho"/>
          <w:szCs w:val="22"/>
          <w:lang w:val="lt-LT"/>
        </w:rPr>
        <w:t>o atitinkančią dozę</w:t>
      </w:r>
      <w:r w:rsidR="00251B25">
        <w:rPr>
          <w:rFonts w:eastAsia="MS Mincho"/>
          <w:szCs w:val="22"/>
          <w:lang w:val="lt-LT"/>
        </w:rPr>
        <w:t xml:space="preserve"> (</w:t>
      </w:r>
      <w:r w:rsidR="00251B25" w:rsidRPr="008516AC">
        <w:rPr>
          <w:rFonts w:eastAsia="MS Mincho"/>
          <w:szCs w:val="22"/>
          <w:lang w:val="lt-LT"/>
        </w:rPr>
        <w:t>4 mg baricitinib</w:t>
      </w:r>
      <w:r w:rsidR="00251B25">
        <w:rPr>
          <w:rFonts w:eastAsia="MS Mincho"/>
          <w:szCs w:val="22"/>
          <w:lang w:val="lt-LT"/>
        </w:rPr>
        <w:t>o dozės ekvivalentas)</w:t>
      </w:r>
      <w:r>
        <w:rPr>
          <w:rFonts w:eastAsia="MS Mincho"/>
          <w:szCs w:val="22"/>
          <w:lang w:val="lt-LT"/>
        </w:rPr>
        <w:t xml:space="preserve">, buvo pasiektas pagerėjimas </w:t>
      </w:r>
      <w:r w:rsidR="00B84709" w:rsidRPr="008516AC">
        <w:rPr>
          <w:rFonts w:eastAsia="MS Mincho"/>
          <w:szCs w:val="22"/>
          <w:lang w:val="lt-LT"/>
        </w:rPr>
        <w:t>4</w:t>
      </w:r>
      <w:r>
        <w:rPr>
          <w:rFonts w:eastAsia="MS Mincho"/>
          <w:szCs w:val="22"/>
          <w:lang w:val="lt-LT"/>
        </w:rPr>
        <w:t xml:space="preserve"> ir daugiau </w:t>
      </w:r>
      <w:r w:rsidRPr="00264440">
        <w:rPr>
          <w:rFonts w:eastAsia="MS Mincho"/>
          <w:i/>
          <w:iCs/>
          <w:szCs w:val="22"/>
          <w:lang w:val="lt-LT"/>
        </w:rPr>
        <w:t>Itch NRS</w:t>
      </w:r>
      <w:r w:rsidRPr="008516AC">
        <w:rPr>
          <w:rFonts w:eastAsia="MS Mincho"/>
          <w:szCs w:val="22"/>
          <w:lang w:val="lt-LT"/>
        </w:rPr>
        <w:t xml:space="preserve"> </w:t>
      </w:r>
      <w:r>
        <w:rPr>
          <w:rFonts w:eastAsia="MS Mincho"/>
          <w:szCs w:val="22"/>
          <w:lang w:val="lt-LT"/>
        </w:rPr>
        <w:t xml:space="preserve">balų, palyginti su </w:t>
      </w:r>
      <w:r w:rsidR="00B84709" w:rsidRPr="008516AC">
        <w:rPr>
          <w:rFonts w:eastAsia="MS Mincho"/>
          <w:szCs w:val="22"/>
          <w:lang w:val="lt-LT"/>
        </w:rPr>
        <w:t>placeb</w:t>
      </w:r>
      <w:r>
        <w:rPr>
          <w:rFonts w:eastAsia="MS Mincho"/>
          <w:szCs w:val="22"/>
          <w:lang w:val="lt-LT"/>
        </w:rPr>
        <w:t>u, pradedant nuo</w:t>
      </w:r>
      <w:r w:rsidR="00B84709" w:rsidRPr="008516AC">
        <w:rPr>
          <w:rFonts w:eastAsia="MS Mincho"/>
          <w:szCs w:val="22"/>
          <w:lang w:val="lt-LT"/>
        </w:rPr>
        <w:t xml:space="preserve"> 4</w:t>
      </w:r>
      <w:r>
        <w:rPr>
          <w:rFonts w:eastAsia="MS Mincho"/>
          <w:szCs w:val="22"/>
          <w:lang w:val="lt-LT"/>
        </w:rPr>
        <w:t> savaitės</w:t>
      </w:r>
      <w:r w:rsidR="00B84709" w:rsidRPr="008516AC">
        <w:rPr>
          <w:rFonts w:eastAsia="MS Mincho"/>
          <w:szCs w:val="22"/>
          <w:lang w:val="lt-LT"/>
        </w:rPr>
        <w:t xml:space="preserve"> (</w:t>
      </w:r>
      <w:r w:rsidRPr="00BC3454">
        <w:rPr>
          <w:lang w:val="lt-LT"/>
        </w:rPr>
        <w:t>koreg</w:t>
      </w:r>
      <w:r>
        <w:rPr>
          <w:lang w:val="lt-LT"/>
        </w:rPr>
        <w:t>uota dėl</w:t>
      </w:r>
      <w:r w:rsidRPr="00BC3454">
        <w:rPr>
          <w:lang w:val="lt-LT"/>
        </w:rPr>
        <w:t xml:space="preserve"> daug</w:t>
      </w:r>
      <w:r>
        <w:rPr>
          <w:lang w:val="lt-LT"/>
        </w:rPr>
        <w:t>ialypi</w:t>
      </w:r>
      <w:r w:rsidRPr="00BC3454">
        <w:rPr>
          <w:lang w:val="lt-LT"/>
        </w:rPr>
        <w:t>škumo</w:t>
      </w:r>
      <w:r w:rsidR="00B84709" w:rsidRPr="008516AC">
        <w:rPr>
          <w:rFonts w:eastAsia="MS Mincho"/>
          <w:szCs w:val="22"/>
          <w:lang w:val="lt-LT"/>
        </w:rPr>
        <w:t>).</w:t>
      </w:r>
    </w:p>
    <w:p w14:paraId="75A06074" w14:textId="77777777" w:rsidR="00B84709" w:rsidRPr="008516AC" w:rsidRDefault="00B84709" w:rsidP="00B84709">
      <w:pPr>
        <w:spacing w:line="240" w:lineRule="auto"/>
        <w:textAlignment w:val="baseline"/>
        <w:rPr>
          <w:highlight w:val="yellow"/>
          <w:lang w:val="lt-LT"/>
        </w:rPr>
      </w:pPr>
    </w:p>
    <w:p w14:paraId="24A13156" w14:textId="7586476A" w:rsidR="00B84709" w:rsidRPr="008516AC" w:rsidRDefault="000F393F" w:rsidP="00B84709">
      <w:pPr>
        <w:keepNext/>
        <w:spacing w:line="240" w:lineRule="auto"/>
        <w:rPr>
          <w:rFonts w:eastAsia="MS Mincho"/>
          <w:lang w:val="lt-LT" w:eastAsia="ja-JP"/>
        </w:rPr>
      </w:pPr>
      <w:r>
        <w:rPr>
          <w:rFonts w:eastAsia="MS Mincho"/>
          <w:lang w:val="lt-LT" w:eastAsia="ja-JP"/>
        </w:rPr>
        <w:t>Sumažėj</w:t>
      </w:r>
      <w:r w:rsidR="006A5D73">
        <w:rPr>
          <w:rFonts w:eastAsia="MS Mincho"/>
          <w:lang w:val="lt-LT" w:eastAsia="ja-JP"/>
        </w:rPr>
        <w:t>usį</w:t>
      </w:r>
      <w:r>
        <w:rPr>
          <w:rFonts w:eastAsia="MS Mincho"/>
          <w:lang w:val="lt-LT" w:eastAsia="ja-JP"/>
        </w:rPr>
        <w:t xml:space="preserve"> poreik</w:t>
      </w:r>
      <w:r w:rsidR="006A5D73">
        <w:rPr>
          <w:rFonts w:eastAsia="MS Mincho"/>
          <w:lang w:val="lt-LT" w:eastAsia="ja-JP"/>
        </w:rPr>
        <w:t>į</w:t>
      </w:r>
      <w:r>
        <w:rPr>
          <w:rFonts w:eastAsia="MS Mincho"/>
          <w:lang w:val="lt-LT" w:eastAsia="ja-JP"/>
        </w:rPr>
        <w:t xml:space="preserve"> kartu vartoti LK</w:t>
      </w:r>
      <w:r w:rsidR="00B84709" w:rsidRPr="008516AC">
        <w:rPr>
          <w:rFonts w:eastAsia="MS Mincho"/>
          <w:lang w:val="lt-LT" w:eastAsia="ja-JP"/>
        </w:rPr>
        <w:t>S</w:t>
      </w:r>
      <w:r w:rsidRPr="000F393F">
        <w:rPr>
          <w:rFonts w:eastAsia="MS Mincho"/>
          <w:lang w:val="lt-LT" w:eastAsia="ja-JP"/>
        </w:rPr>
        <w:t xml:space="preserve"> rodo </w:t>
      </w:r>
      <w:r>
        <w:rPr>
          <w:rFonts w:eastAsia="MS Mincho"/>
          <w:lang w:val="lt-LT" w:eastAsia="ja-JP"/>
        </w:rPr>
        <w:t>L</w:t>
      </w:r>
      <w:r w:rsidRPr="000F393F">
        <w:rPr>
          <w:rFonts w:eastAsia="MS Mincho"/>
          <w:lang w:val="lt-LT" w:eastAsia="ja-JP"/>
        </w:rPr>
        <w:t xml:space="preserve">KS kiekio </w:t>
      </w:r>
      <w:r>
        <w:rPr>
          <w:rFonts w:eastAsia="MS Mincho"/>
          <w:lang w:val="lt-LT" w:eastAsia="ja-JP"/>
        </w:rPr>
        <w:t xml:space="preserve">gramais </w:t>
      </w:r>
      <w:r w:rsidRPr="000F393F">
        <w:rPr>
          <w:rFonts w:eastAsia="MS Mincho"/>
          <w:lang w:val="lt-LT" w:eastAsia="ja-JP"/>
        </w:rPr>
        <w:t xml:space="preserve">sumažėjimo </w:t>
      </w:r>
      <w:r>
        <w:rPr>
          <w:rFonts w:eastAsia="MS Mincho"/>
          <w:lang w:val="lt-LT" w:eastAsia="ja-JP"/>
        </w:rPr>
        <w:t>p</w:t>
      </w:r>
      <w:r w:rsidRPr="008516AC">
        <w:rPr>
          <w:rFonts w:eastAsia="MS Mincho"/>
          <w:lang w:val="lt-LT" w:eastAsia="ja-JP"/>
        </w:rPr>
        <w:t>er 16 </w:t>
      </w:r>
      <w:r>
        <w:rPr>
          <w:rFonts w:eastAsia="MS Mincho"/>
          <w:lang w:val="lt-LT" w:eastAsia="ja-JP"/>
        </w:rPr>
        <w:t>savaičių</w:t>
      </w:r>
      <w:r w:rsidRPr="008516AC">
        <w:rPr>
          <w:rFonts w:eastAsia="MS Mincho"/>
          <w:lang w:val="lt-LT" w:eastAsia="ja-JP"/>
        </w:rPr>
        <w:t xml:space="preserve"> </w:t>
      </w:r>
      <w:r w:rsidRPr="000F393F">
        <w:rPr>
          <w:rFonts w:eastAsia="MS Mincho"/>
          <w:lang w:val="lt-LT" w:eastAsia="ja-JP"/>
        </w:rPr>
        <w:t>mediana</w:t>
      </w:r>
      <w:r>
        <w:rPr>
          <w:rFonts w:eastAsia="MS Mincho"/>
          <w:lang w:val="lt-LT" w:eastAsia="ja-JP"/>
        </w:rPr>
        <w:t xml:space="preserve"> vartojant</w:t>
      </w:r>
      <w:r w:rsidR="00B84709" w:rsidRPr="008516AC">
        <w:rPr>
          <w:rFonts w:eastAsia="MS Mincho"/>
          <w:lang w:val="lt-LT" w:eastAsia="ja-JP"/>
        </w:rPr>
        <w:t xml:space="preserve"> 4 mg </w:t>
      </w:r>
      <w:r w:rsidRPr="008516AC">
        <w:rPr>
          <w:rFonts w:eastAsia="MS Mincho"/>
          <w:lang w:val="lt-LT" w:eastAsia="ja-JP"/>
        </w:rPr>
        <w:t>baricitinib</w:t>
      </w:r>
      <w:r>
        <w:rPr>
          <w:rFonts w:eastAsia="MS Mincho"/>
          <w:lang w:val="lt-LT" w:eastAsia="ja-JP"/>
        </w:rPr>
        <w:t xml:space="preserve">o </w:t>
      </w:r>
      <w:r w:rsidR="00FD77ED">
        <w:rPr>
          <w:rFonts w:eastAsia="MS Mincho"/>
          <w:lang w:val="lt-LT" w:eastAsia="ja-JP"/>
        </w:rPr>
        <w:t>dozės ekvivalentą</w:t>
      </w:r>
      <w:r>
        <w:rPr>
          <w:rFonts w:eastAsia="MS Mincho"/>
          <w:lang w:val="lt-LT" w:eastAsia="ja-JP"/>
        </w:rPr>
        <w:t>, palyginti su</w:t>
      </w:r>
      <w:r w:rsidRPr="008516AC">
        <w:rPr>
          <w:rFonts w:eastAsia="MS Mincho"/>
          <w:lang w:val="lt-LT" w:eastAsia="ja-JP"/>
        </w:rPr>
        <w:t xml:space="preserve"> </w:t>
      </w:r>
      <w:r w:rsidR="00B84709" w:rsidRPr="008516AC">
        <w:rPr>
          <w:rFonts w:eastAsia="MS Mincho"/>
          <w:lang w:val="lt-LT" w:eastAsia="ja-JP"/>
        </w:rPr>
        <w:t xml:space="preserve">placebo </w:t>
      </w:r>
      <w:r>
        <w:rPr>
          <w:rFonts w:eastAsia="MS Mincho"/>
          <w:lang w:val="lt-LT" w:eastAsia="ja-JP"/>
        </w:rPr>
        <w:t xml:space="preserve">vartojimu, ir </w:t>
      </w:r>
      <w:r w:rsidRPr="000F393F">
        <w:rPr>
          <w:rFonts w:eastAsia="MS Mincho"/>
          <w:lang w:val="lt-LT" w:eastAsia="ja-JP"/>
        </w:rPr>
        <w:t>didesn</w:t>
      </w:r>
      <w:r>
        <w:rPr>
          <w:rFonts w:eastAsia="MS Mincho"/>
          <w:lang w:val="lt-LT" w:eastAsia="ja-JP"/>
        </w:rPr>
        <w:t>ė</w:t>
      </w:r>
      <w:r w:rsidRPr="000F393F">
        <w:rPr>
          <w:rFonts w:eastAsia="MS Mincho"/>
          <w:lang w:val="lt-LT" w:eastAsia="ja-JP"/>
        </w:rPr>
        <w:t xml:space="preserve"> dienų</w:t>
      </w:r>
      <w:r>
        <w:rPr>
          <w:rFonts w:eastAsia="MS Mincho"/>
          <w:lang w:val="lt-LT" w:eastAsia="ja-JP"/>
        </w:rPr>
        <w:t xml:space="preserve">, kuriomis nereikėjo vartoti LKS, </w:t>
      </w:r>
      <w:r w:rsidRPr="000F393F">
        <w:rPr>
          <w:rFonts w:eastAsia="MS Mincho"/>
          <w:lang w:val="lt-LT" w:eastAsia="ja-JP"/>
        </w:rPr>
        <w:t>skaiči</w:t>
      </w:r>
      <w:r>
        <w:rPr>
          <w:rFonts w:eastAsia="MS Mincho"/>
          <w:lang w:val="lt-LT" w:eastAsia="ja-JP"/>
        </w:rPr>
        <w:t>a</w:t>
      </w:r>
      <w:r w:rsidRPr="000F393F">
        <w:rPr>
          <w:rFonts w:eastAsia="MS Mincho"/>
          <w:lang w:val="lt-LT" w:eastAsia="ja-JP"/>
        </w:rPr>
        <w:t xml:space="preserve">us </w:t>
      </w:r>
      <w:r w:rsidR="00B84709" w:rsidRPr="008516AC">
        <w:rPr>
          <w:rFonts w:eastAsia="MS Mincho"/>
          <w:lang w:val="lt-LT" w:eastAsia="ja-JP"/>
        </w:rPr>
        <w:t>median</w:t>
      </w:r>
      <w:r>
        <w:rPr>
          <w:rFonts w:eastAsia="MS Mincho"/>
          <w:lang w:val="lt-LT" w:eastAsia="ja-JP"/>
        </w:rPr>
        <w:t>a</w:t>
      </w:r>
      <w:r w:rsidR="00B84709" w:rsidRPr="008516AC">
        <w:rPr>
          <w:rFonts w:eastAsia="MS Mincho"/>
          <w:lang w:val="lt-LT" w:eastAsia="ja-JP"/>
        </w:rPr>
        <w:t xml:space="preserve"> </w:t>
      </w:r>
      <w:r>
        <w:rPr>
          <w:rFonts w:eastAsia="MS Mincho"/>
          <w:lang w:val="lt-LT" w:eastAsia="ja-JP"/>
        </w:rPr>
        <w:t>vartojant</w:t>
      </w:r>
      <w:r w:rsidRPr="008516AC">
        <w:rPr>
          <w:rFonts w:eastAsia="MS Mincho"/>
          <w:lang w:val="lt-LT" w:eastAsia="ja-JP"/>
        </w:rPr>
        <w:t xml:space="preserve"> 4 mg baricitinib</w:t>
      </w:r>
      <w:r>
        <w:rPr>
          <w:rFonts w:eastAsia="MS Mincho"/>
          <w:lang w:val="lt-LT" w:eastAsia="ja-JP"/>
        </w:rPr>
        <w:t xml:space="preserve">o </w:t>
      </w:r>
      <w:r w:rsidR="00FD77ED">
        <w:rPr>
          <w:rFonts w:eastAsia="MS Mincho"/>
          <w:lang w:val="lt-LT" w:eastAsia="ja-JP"/>
        </w:rPr>
        <w:t>dozės ekvivalentą</w:t>
      </w:r>
      <w:r w:rsidR="00B84709" w:rsidRPr="008516AC">
        <w:rPr>
          <w:rFonts w:eastAsia="MS Mincho"/>
          <w:lang w:val="lt-LT" w:eastAsia="ja-JP"/>
        </w:rPr>
        <w:t xml:space="preserve"> (25 </w:t>
      </w:r>
      <w:r>
        <w:rPr>
          <w:rFonts w:eastAsia="MS Mincho"/>
          <w:lang w:val="lt-LT" w:eastAsia="ja-JP"/>
        </w:rPr>
        <w:t>dienos), palyginti su</w:t>
      </w:r>
      <w:r w:rsidR="00B84709" w:rsidRPr="008516AC">
        <w:rPr>
          <w:rFonts w:eastAsia="MS Mincho"/>
          <w:lang w:val="lt-LT" w:eastAsia="ja-JP"/>
        </w:rPr>
        <w:t xml:space="preserve"> placebo </w:t>
      </w:r>
      <w:r>
        <w:rPr>
          <w:rFonts w:eastAsia="MS Mincho"/>
          <w:lang w:val="lt-LT" w:eastAsia="ja-JP"/>
        </w:rPr>
        <w:t xml:space="preserve">vartojimu </w:t>
      </w:r>
      <w:r w:rsidR="00B84709" w:rsidRPr="008516AC">
        <w:rPr>
          <w:rFonts w:eastAsia="MS Mincho"/>
          <w:lang w:val="lt-LT" w:eastAsia="ja-JP"/>
        </w:rPr>
        <w:t>(11 d</w:t>
      </w:r>
      <w:r>
        <w:rPr>
          <w:rFonts w:eastAsia="MS Mincho"/>
          <w:lang w:val="lt-LT" w:eastAsia="ja-JP"/>
        </w:rPr>
        <w:t>ienų</w:t>
      </w:r>
      <w:r w:rsidR="00B84709" w:rsidRPr="008516AC">
        <w:rPr>
          <w:rFonts w:eastAsia="MS Mincho"/>
          <w:lang w:val="lt-LT" w:eastAsia="ja-JP"/>
        </w:rPr>
        <w:t>) 16 </w:t>
      </w:r>
      <w:r>
        <w:rPr>
          <w:rFonts w:eastAsia="MS Mincho"/>
          <w:lang w:val="lt-LT" w:eastAsia="ja-JP"/>
        </w:rPr>
        <w:t>savaičių</w:t>
      </w:r>
      <w:r w:rsidR="00B84709" w:rsidRPr="008516AC">
        <w:rPr>
          <w:rFonts w:eastAsia="MS Mincho"/>
          <w:lang w:val="lt-LT" w:eastAsia="ja-JP"/>
        </w:rPr>
        <w:t>.</w:t>
      </w:r>
    </w:p>
    <w:p w14:paraId="2EF56DF4" w14:textId="77777777" w:rsidR="00B84709" w:rsidRPr="001B7911" w:rsidRDefault="00B84709" w:rsidP="00811D3B">
      <w:pPr>
        <w:spacing w:line="240" w:lineRule="auto"/>
        <w:rPr>
          <w:rFonts w:eastAsia="MS Mincho"/>
          <w:szCs w:val="22"/>
          <w:lang w:val="lt-LT"/>
        </w:rPr>
      </w:pPr>
    </w:p>
    <w:p w14:paraId="724B857E" w14:textId="5D4CBAF9" w:rsidR="00062F4F" w:rsidRPr="001B7911" w:rsidRDefault="00F231A3" w:rsidP="006A750C">
      <w:pPr>
        <w:spacing w:line="240" w:lineRule="auto"/>
        <w:rPr>
          <w:bCs/>
          <w:iCs/>
          <w:szCs w:val="22"/>
          <w:lang w:val="lt-LT"/>
        </w:rPr>
      </w:pPr>
      <w:r w:rsidRPr="001B7911">
        <w:rPr>
          <w:bCs/>
          <w:iCs/>
          <w:szCs w:val="22"/>
          <w:u w:val="single"/>
          <w:lang w:val="lt-LT"/>
        </w:rPr>
        <w:t>Vaikų populiacija</w:t>
      </w:r>
    </w:p>
    <w:p w14:paraId="564D17A0" w14:textId="1B681092" w:rsidR="00062F4F" w:rsidRPr="001B7911" w:rsidRDefault="00062F4F" w:rsidP="006A750C">
      <w:pPr>
        <w:spacing w:line="240" w:lineRule="auto"/>
        <w:outlineLvl w:val="0"/>
        <w:rPr>
          <w:szCs w:val="22"/>
          <w:lang w:val="lt-LT"/>
        </w:rPr>
      </w:pPr>
    </w:p>
    <w:p w14:paraId="669041D8" w14:textId="2FB3B448" w:rsidR="00062F4F" w:rsidRDefault="00F231A3" w:rsidP="006A750C">
      <w:pPr>
        <w:spacing w:line="240" w:lineRule="auto"/>
        <w:outlineLvl w:val="0"/>
        <w:rPr>
          <w:rFonts w:eastAsia="MS Mincho"/>
          <w:szCs w:val="22"/>
          <w:lang w:val="lt-LT"/>
        </w:rPr>
      </w:pPr>
      <w:bookmarkStart w:id="118" w:name="_Hlk104035786"/>
      <w:bookmarkStart w:id="119" w:name="_Hlk46244305"/>
      <w:r w:rsidRPr="001B7911">
        <w:rPr>
          <w:rFonts w:eastAsia="MS Mincho"/>
          <w:szCs w:val="22"/>
          <w:lang w:val="lt-LT"/>
        </w:rPr>
        <w:t xml:space="preserve">Europos vaistų agentūra atidėjo įpareigojimą pateikti baricitinibo tyrimų su vienu ar daugiau vaikų, sergančių lėtiniu idiopatiniu artritu ir židininiu nuplikimu, populiacijos pogrupių duomenis </w:t>
      </w:r>
      <w:bookmarkEnd w:id="118"/>
      <w:r w:rsidRPr="001B7911">
        <w:rPr>
          <w:rFonts w:eastAsia="MS Mincho"/>
          <w:szCs w:val="22"/>
          <w:lang w:val="lt-LT"/>
        </w:rPr>
        <w:t>(vartojimo vaikams informacija pateikiama 4.2 skyriuje).</w:t>
      </w:r>
      <w:r w:rsidR="00680E8D">
        <w:rPr>
          <w:rFonts w:eastAsia="MS Mincho"/>
          <w:szCs w:val="22"/>
          <w:lang w:val="lt-LT"/>
        </w:rPr>
        <w:fldChar w:fldCharType="begin"/>
      </w:r>
      <w:r w:rsidR="00680E8D">
        <w:rPr>
          <w:rFonts w:eastAsia="MS Mincho"/>
          <w:szCs w:val="22"/>
          <w:lang w:val="lt-LT"/>
        </w:rPr>
        <w:instrText xml:space="preserve"> DOCVARIABLE vault_nd_862504d0-6c30-4c07-a713-e9cd579953e0 \* MERGEFORMAT </w:instrText>
      </w:r>
      <w:r w:rsidR="00680E8D">
        <w:rPr>
          <w:rFonts w:eastAsia="MS Mincho"/>
          <w:szCs w:val="22"/>
          <w:lang w:val="lt-LT"/>
        </w:rPr>
        <w:fldChar w:fldCharType="separate"/>
      </w:r>
      <w:r w:rsidR="00680E8D">
        <w:rPr>
          <w:rFonts w:eastAsia="MS Mincho"/>
          <w:szCs w:val="22"/>
          <w:lang w:val="lt-LT"/>
        </w:rPr>
        <w:t xml:space="preserve"> </w:t>
      </w:r>
      <w:r w:rsidR="00680E8D">
        <w:rPr>
          <w:rFonts w:eastAsia="MS Mincho"/>
          <w:szCs w:val="22"/>
          <w:lang w:val="lt-LT"/>
        </w:rPr>
        <w:fldChar w:fldCharType="end"/>
      </w:r>
    </w:p>
    <w:p w14:paraId="144EEEFD" w14:textId="7437C3A8" w:rsidR="001E5331" w:rsidRDefault="001E5331" w:rsidP="006A750C">
      <w:pPr>
        <w:spacing w:line="240" w:lineRule="auto"/>
        <w:outlineLvl w:val="0"/>
        <w:rPr>
          <w:szCs w:val="22"/>
        </w:rPr>
      </w:pPr>
    </w:p>
    <w:p w14:paraId="5C4B2622" w14:textId="5A35FD98" w:rsidR="001E5331" w:rsidRDefault="001E5331" w:rsidP="006A750C">
      <w:pPr>
        <w:spacing w:line="240" w:lineRule="auto"/>
        <w:outlineLvl w:val="0"/>
        <w:rPr>
          <w:szCs w:val="22"/>
          <w:lang w:val="lt-LT"/>
        </w:rPr>
      </w:pPr>
      <w:r>
        <w:rPr>
          <w:szCs w:val="22"/>
          <w:lang w:val="lt-LT"/>
        </w:rPr>
        <w:t>Buvo tirtas i</w:t>
      </w:r>
      <w:r w:rsidRPr="00446BA6">
        <w:rPr>
          <w:szCs w:val="22"/>
          <w:lang w:val="lt-LT"/>
        </w:rPr>
        <w:t>ki 12 mg baricitinibo dozės per parą veiksmingumas 71 pa</w:t>
      </w:r>
      <w:r>
        <w:rPr>
          <w:szCs w:val="22"/>
          <w:lang w:val="lt-LT"/>
        </w:rPr>
        <w:t>cientui</w:t>
      </w:r>
      <w:r w:rsidR="001E6C8C">
        <w:rPr>
          <w:szCs w:val="22"/>
          <w:lang w:val="lt-LT"/>
        </w:rPr>
        <w:t>, kuriems buvo diagnozuota</w:t>
      </w:r>
      <w:r w:rsidRPr="00446BA6">
        <w:rPr>
          <w:szCs w:val="22"/>
          <w:lang w:val="lt-LT"/>
        </w:rPr>
        <w:t xml:space="preserve"> </w:t>
      </w:r>
      <w:r>
        <w:rPr>
          <w:szCs w:val="22"/>
          <w:lang w:val="lt-LT"/>
        </w:rPr>
        <w:t>lėtinė atipinė neutrofilinė dermatozė su lipodistrofija ir temperatūros pakilimu (angl.</w:t>
      </w:r>
      <w:r w:rsidRPr="001E5331">
        <w:rPr>
          <w:i/>
          <w:iCs/>
          <w:szCs w:val="22"/>
          <w:lang w:val="lt-LT"/>
        </w:rPr>
        <w:t xml:space="preserve"> </w:t>
      </w:r>
      <w:r w:rsidRPr="00446BA6">
        <w:rPr>
          <w:i/>
          <w:iCs/>
          <w:szCs w:val="22"/>
          <w:lang w:val="lt-LT"/>
        </w:rPr>
        <w:t>chronic atypical neutrophilic dermatosis with lipodystrophy and elevated temperature</w:t>
      </w:r>
      <w:r>
        <w:rPr>
          <w:szCs w:val="22"/>
          <w:lang w:val="lt-LT"/>
        </w:rPr>
        <w:t xml:space="preserve">, </w:t>
      </w:r>
      <w:r w:rsidRPr="00446BA6">
        <w:rPr>
          <w:i/>
          <w:iCs/>
          <w:szCs w:val="22"/>
          <w:lang w:val="lt-LT"/>
        </w:rPr>
        <w:t>CANDLE</w:t>
      </w:r>
      <w:r w:rsidRPr="00446BA6">
        <w:rPr>
          <w:szCs w:val="22"/>
          <w:lang w:val="lt-LT"/>
        </w:rPr>
        <w:t>, n</w:t>
      </w:r>
      <w:r w:rsidR="00BC0E7E">
        <w:rPr>
          <w:szCs w:val="22"/>
          <w:lang w:val="lt-LT"/>
        </w:rPr>
        <w:t> </w:t>
      </w:r>
      <w:r w:rsidRPr="00446BA6">
        <w:rPr>
          <w:szCs w:val="22"/>
          <w:lang w:val="lt-LT"/>
        </w:rPr>
        <w:t>=</w:t>
      </w:r>
      <w:r w:rsidR="00BC0E7E">
        <w:rPr>
          <w:szCs w:val="22"/>
          <w:lang w:val="lt-LT"/>
        </w:rPr>
        <w:t> </w:t>
      </w:r>
      <w:r w:rsidRPr="00446BA6">
        <w:rPr>
          <w:szCs w:val="22"/>
          <w:lang w:val="lt-LT"/>
        </w:rPr>
        <w:t xml:space="preserve">10), </w:t>
      </w:r>
      <w:r w:rsidR="00BC0E7E">
        <w:rPr>
          <w:szCs w:val="22"/>
          <w:lang w:val="lt-LT"/>
        </w:rPr>
        <w:t xml:space="preserve">su </w:t>
      </w:r>
      <w:r w:rsidR="00BC0E7E" w:rsidRPr="00446BA6">
        <w:rPr>
          <w:i/>
          <w:iCs/>
          <w:szCs w:val="22"/>
          <w:lang w:val="lt-LT"/>
        </w:rPr>
        <w:t>CANDLE</w:t>
      </w:r>
      <w:r w:rsidR="00BC0E7E" w:rsidRPr="00446BA6">
        <w:rPr>
          <w:szCs w:val="22"/>
          <w:lang w:val="lt-LT"/>
        </w:rPr>
        <w:t xml:space="preserve"> </w:t>
      </w:r>
      <w:r w:rsidR="00BC0E7E">
        <w:rPr>
          <w:szCs w:val="22"/>
          <w:lang w:val="lt-LT"/>
        </w:rPr>
        <w:t>susijusi</w:t>
      </w:r>
      <w:r w:rsidR="001E6C8C">
        <w:rPr>
          <w:szCs w:val="22"/>
          <w:lang w:val="lt-LT"/>
        </w:rPr>
        <w:t>os</w:t>
      </w:r>
      <w:r w:rsidR="00BC0E7E">
        <w:rPr>
          <w:szCs w:val="22"/>
          <w:lang w:val="lt-LT"/>
        </w:rPr>
        <w:t xml:space="preserve"> būkl</w:t>
      </w:r>
      <w:r w:rsidR="001E6C8C">
        <w:rPr>
          <w:szCs w:val="22"/>
          <w:lang w:val="lt-LT"/>
        </w:rPr>
        <w:t>ės</w:t>
      </w:r>
      <w:r w:rsidR="00BC0E7E">
        <w:rPr>
          <w:szCs w:val="22"/>
          <w:lang w:val="lt-LT"/>
        </w:rPr>
        <w:t xml:space="preserve"> (angl.</w:t>
      </w:r>
      <w:r w:rsidR="00BC0E7E" w:rsidRPr="00BC0E7E">
        <w:rPr>
          <w:i/>
          <w:iCs/>
          <w:szCs w:val="22"/>
          <w:lang w:val="lt-LT"/>
        </w:rPr>
        <w:t xml:space="preserve"> </w:t>
      </w:r>
      <w:r w:rsidR="00BC0E7E" w:rsidRPr="00446BA6">
        <w:rPr>
          <w:i/>
          <w:iCs/>
          <w:szCs w:val="22"/>
          <w:lang w:val="lt-LT"/>
        </w:rPr>
        <w:t>CANDLE</w:t>
      </w:r>
      <w:r w:rsidR="00BC0E7E" w:rsidRPr="00446BA6">
        <w:rPr>
          <w:i/>
          <w:iCs/>
          <w:szCs w:val="22"/>
          <w:lang w:val="lt-LT"/>
        </w:rPr>
        <w:noBreakHyphen/>
        <w:t>related conditions</w:t>
      </w:r>
      <w:r w:rsidR="00BC0E7E">
        <w:rPr>
          <w:szCs w:val="22"/>
          <w:lang w:val="lt-LT"/>
        </w:rPr>
        <w:t xml:space="preserve">, </w:t>
      </w:r>
      <w:r w:rsidR="00BC0E7E" w:rsidRPr="00446BA6">
        <w:rPr>
          <w:i/>
          <w:iCs/>
          <w:szCs w:val="22"/>
          <w:lang w:val="lt-LT"/>
        </w:rPr>
        <w:t>CANDLE</w:t>
      </w:r>
      <w:r w:rsidR="00BC0E7E" w:rsidRPr="00446BA6">
        <w:rPr>
          <w:i/>
          <w:iCs/>
          <w:szCs w:val="22"/>
          <w:lang w:val="lt-LT"/>
        </w:rPr>
        <w:noBreakHyphen/>
        <w:t>RC</w:t>
      </w:r>
      <w:r w:rsidRPr="00446BA6">
        <w:rPr>
          <w:szCs w:val="22"/>
          <w:lang w:val="lt-LT"/>
        </w:rPr>
        <w:t>, n</w:t>
      </w:r>
      <w:r w:rsidR="00BC0E7E">
        <w:rPr>
          <w:szCs w:val="22"/>
          <w:lang w:val="lt-LT"/>
        </w:rPr>
        <w:t> </w:t>
      </w:r>
      <w:r w:rsidRPr="00446BA6">
        <w:rPr>
          <w:szCs w:val="22"/>
          <w:lang w:val="lt-LT"/>
        </w:rPr>
        <w:t>=</w:t>
      </w:r>
      <w:r w:rsidR="00BC0E7E">
        <w:rPr>
          <w:szCs w:val="22"/>
          <w:lang w:val="lt-LT"/>
        </w:rPr>
        <w:t> </w:t>
      </w:r>
      <w:r w:rsidRPr="00446BA6">
        <w:rPr>
          <w:szCs w:val="22"/>
          <w:lang w:val="lt-LT"/>
        </w:rPr>
        <w:t xml:space="preserve">9), </w:t>
      </w:r>
      <w:r w:rsidR="00BC0E7E">
        <w:rPr>
          <w:szCs w:val="22"/>
          <w:lang w:val="lt-LT"/>
        </w:rPr>
        <w:t>su i</w:t>
      </w:r>
      <w:r w:rsidR="00BC0E7E" w:rsidRPr="00BC0E7E">
        <w:rPr>
          <w:szCs w:val="22"/>
          <w:lang w:val="lt-LT"/>
        </w:rPr>
        <w:t>nterferono geno stimulia</w:t>
      </w:r>
      <w:r w:rsidR="00BC0E7E">
        <w:rPr>
          <w:szCs w:val="22"/>
          <w:lang w:val="lt-LT"/>
        </w:rPr>
        <w:t>vimu</w:t>
      </w:r>
      <w:r w:rsidR="00BC0E7E" w:rsidRPr="00BC0E7E">
        <w:rPr>
          <w:szCs w:val="22"/>
          <w:lang w:val="lt-LT"/>
        </w:rPr>
        <w:t xml:space="preserve"> susij</w:t>
      </w:r>
      <w:r w:rsidR="00BC0E7E">
        <w:rPr>
          <w:szCs w:val="22"/>
          <w:lang w:val="lt-LT"/>
        </w:rPr>
        <w:t>usios</w:t>
      </w:r>
      <w:r w:rsidR="00BC0E7E" w:rsidRPr="00BC0E7E">
        <w:rPr>
          <w:szCs w:val="22"/>
          <w:lang w:val="lt-LT"/>
        </w:rPr>
        <w:t xml:space="preserve"> vaskulopatij</w:t>
      </w:r>
      <w:r w:rsidR="00BC0E7E">
        <w:rPr>
          <w:szCs w:val="22"/>
          <w:lang w:val="lt-LT"/>
        </w:rPr>
        <w:t>os</w:t>
      </w:r>
      <w:r w:rsidR="00BC0E7E" w:rsidRPr="00BC0E7E">
        <w:rPr>
          <w:szCs w:val="22"/>
          <w:lang w:val="lt-LT"/>
        </w:rPr>
        <w:t>, prasidedanči</w:t>
      </w:r>
      <w:r w:rsidR="00BC0E7E">
        <w:rPr>
          <w:szCs w:val="22"/>
          <w:lang w:val="lt-LT"/>
        </w:rPr>
        <w:t>os</w:t>
      </w:r>
      <w:r w:rsidR="00BC0E7E" w:rsidRPr="00BC0E7E">
        <w:rPr>
          <w:szCs w:val="22"/>
          <w:lang w:val="lt-LT"/>
        </w:rPr>
        <w:t xml:space="preserve"> kūdikystėje </w:t>
      </w:r>
      <w:r w:rsidRPr="00446BA6">
        <w:rPr>
          <w:szCs w:val="22"/>
          <w:lang w:val="lt-LT"/>
        </w:rPr>
        <w:t>(</w:t>
      </w:r>
      <w:r w:rsidR="00BC0E7E">
        <w:rPr>
          <w:szCs w:val="22"/>
          <w:lang w:val="lt-LT"/>
        </w:rPr>
        <w:t>angl.</w:t>
      </w:r>
      <w:r w:rsidR="00BC0E7E" w:rsidRPr="00BC0E7E">
        <w:rPr>
          <w:i/>
          <w:iCs/>
          <w:szCs w:val="22"/>
          <w:lang w:val="lt-LT"/>
        </w:rPr>
        <w:t xml:space="preserve"> </w:t>
      </w:r>
      <w:r w:rsidR="00BC0E7E" w:rsidRPr="00446BA6">
        <w:rPr>
          <w:i/>
          <w:iCs/>
          <w:szCs w:val="22"/>
          <w:lang w:val="lt-LT"/>
        </w:rPr>
        <w:t>Stimulator of interferon gene</w:t>
      </w:r>
      <w:r w:rsidR="00BC0E7E" w:rsidRPr="00446BA6">
        <w:rPr>
          <w:i/>
          <w:iCs/>
          <w:szCs w:val="22"/>
          <w:lang w:val="lt-LT"/>
        </w:rPr>
        <w:noBreakHyphen/>
        <w:t>Associated Vasculopathy with onset during Infancy</w:t>
      </w:r>
      <w:r w:rsidRPr="00446BA6">
        <w:rPr>
          <w:szCs w:val="22"/>
          <w:lang w:val="lt-LT"/>
        </w:rPr>
        <w:t xml:space="preserve">, </w:t>
      </w:r>
      <w:r w:rsidR="00BC0E7E" w:rsidRPr="00446BA6">
        <w:rPr>
          <w:i/>
          <w:iCs/>
          <w:szCs w:val="22"/>
          <w:lang w:val="lt-LT"/>
        </w:rPr>
        <w:t>SAVI</w:t>
      </w:r>
      <w:r w:rsidR="00BC0E7E">
        <w:rPr>
          <w:szCs w:val="22"/>
          <w:lang w:val="lt-LT"/>
        </w:rPr>
        <w:t>,</w:t>
      </w:r>
      <w:r w:rsidR="00BC0E7E" w:rsidRPr="00446BA6">
        <w:rPr>
          <w:szCs w:val="22"/>
          <w:lang w:val="lt-LT"/>
        </w:rPr>
        <w:t xml:space="preserve"> </w:t>
      </w:r>
      <w:r w:rsidRPr="00446BA6">
        <w:rPr>
          <w:szCs w:val="22"/>
          <w:lang w:val="lt-LT"/>
        </w:rPr>
        <w:t>n</w:t>
      </w:r>
      <w:r w:rsidR="00BC0E7E">
        <w:rPr>
          <w:szCs w:val="22"/>
          <w:lang w:val="lt-LT"/>
        </w:rPr>
        <w:t> </w:t>
      </w:r>
      <w:r w:rsidRPr="00446BA6">
        <w:rPr>
          <w:szCs w:val="22"/>
          <w:lang w:val="lt-LT"/>
        </w:rPr>
        <w:t>=</w:t>
      </w:r>
      <w:r w:rsidR="00BC0E7E">
        <w:rPr>
          <w:szCs w:val="22"/>
          <w:lang w:val="lt-LT"/>
        </w:rPr>
        <w:t> </w:t>
      </w:r>
      <w:r w:rsidRPr="00446BA6">
        <w:rPr>
          <w:szCs w:val="22"/>
          <w:lang w:val="lt-LT"/>
        </w:rPr>
        <w:t xml:space="preserve">8), </w:t>
      </w:r>
      <w:r w:rsidR="00BC0E7E">
        <w:rPr>
          <w:szCs w:val="22"/>
          <w:lang w:val="lt-LT"/>
        </w:rPr>
        <w:t>juvenilini</w:t>
      </w:r>
      <w:r w:rsidR="001E6C8C">
        <w:rPr>
          <w:szCs w:val="22"/>
          <w:lang w:val="lt-LT"/>
        </w:rPr>
        <w:t>s</w:t>
      </w:r>
      <w:r w:rsidR="00BC0E7E">
        <w:rPr>
          <w:szCs w:val="22"/>
          <w:lang w:val="lt-LT"/>
        </w:rPr>
        <w:t xml:space="preserve"> dermatomiozit</w:t>
      </w:r>
      <w:r w:rsidR="001E6C8C">
        <w:rPr>
          <w:szCs w:val="22"/>
          <w:lang w:val="lt-LT"/>
        </w:rPr>
        <w:t>as</w:t>
      </w:r>
      <w:r w:rsidR="00BC0E7E">
        <w:rPr>
          <w:szCs w:val="22"/>
          <w:lang w:val="lt-LT"/>
        </w:rPr>
        <w:t xml:space="preserve"> </w:t>
      </w:r>
      <w:r w:rsidRPr="00446BA6">
        <w:rPr>
          <w:szCs w:val="22"/>
          <w:lang w:val="lt-LT"/>
        </w:rPr>
        <w:t>(JDM, n</w:t>
      </w:r>
      <w:r w:rsidR="00BC0E7E">
        <w:rPr>
          <w:szCs w:val="22"/>
          <w:lang w:val="lt-LT"/>
        </w:rPr>
        <w:t> </w:t>
      </w:r>
      <w:r w:rsidRPr="00446BA6">
        <w:rPr>
          <w:szCs w:val="22"/>
          <w:lang w:val="lt-LT"/>
        </w:rPr>
        <w:t>=</w:t>
      </w:r>
      <w:r w:rsidR="00BC0E7E">
        <w:rPr>
          <w:szCs w:val="22"/>
          <w:lang w:val="lt-LT"/>
        </w:rPr>
        <w:t> </w:t>
      </w:r>
      <w:r w:rsidRPr="00446BA6">
        <w:rPr>
          <w:szCs w:val="22"/>
          <w:lang w:val="lt-LT"/>
        </w:rPr>
        <w:t>5)</w:t>
      </w:r>
      <w:r w:rsidR="00BC0E7E">
        <w:rPr>
          <w:szCs w:val="22"/>
          <w:lang w:val="lt-LT"/>
        </w:rPr>
        <w:t xml:space="preserve"> ir </w:t>
      </w:r>
      <w:r w:rsidRPr="00446BA6">
        <w:rPr>
          <w:szCs w:val="22"/>
          <w:lang w:val="lt-LT"/>
        </w:rPr>
        <w:t>Aicardi</w:t>
      </w:r>
      <w:r w:rsidRPr="00446BA6">
        <w:rPr>
          <w:szCs w:val="22"/>
          <w:lang w:val="lt-LT"/>
        </w:rPr>
        <w:noBreakHyphen/>
        <w:t>Goutières s</w:t>
      </w:r>
      <w:r w:rsidR="00BC0E7E">
        <w:rPr>
          <w:szCs w:val="22"/>
          <w:lang w:val="lt-LT"/>
        </w:rPr>
        <w:t>i</w:t>
      </w:r>
      <w:r w:rsidRPr="00446BA6">
        <w:rPr>
          <w:szCs w:val="22"/>
          <w:lang w:val="lt-LT"/>
        </w:rPr>
        <w:t>ndrom</w:t>
      </w:r>
      <w:r w:rsidR="001E6C8C">
        <w:rPr>
          <w:szCs w:val="22"/>
          <w:lang w:val="lt-LT"/>
        </w:rPr>
        <w:t>as</w:t>
      </w:r>
      <w:r w:rsidRPr="00446BA6">
        <w:rPr>
          <w:szCs w:val="22"/>
          <w:lang w:val="lt-LT"/>
        </w:rPr>
        <w:t xml:space="preserve"> (AGS, n</w:t>
      </w:r>
      <w:r w:rsidR="00BC0E7E">
        <w:rPr>
          <w:szCs w:val="22"/>
          <w:lang w:val="lt-LT"/>
        </w:rPr>
        <w:t> </w:t>
      </w:r>
      <w:r w:rsidRPr="00446BA6">
        <w:rPr>
          <w:szCs w:val="22"/>
          <w:lang w:val="lt-LT"/>
        </w:rPr>
        <w:t>=</w:t>
      </w:r>
      <w:r w:rsidR="00BC0E7E">
        <w:rPr>
          <w:szCs w:val="22"/>
          <w:lang w:val="lt-LT"/>
        </w:rPr>
        <w:t> </w:t>
      </w:r>
      <w:r w:rsidRPr="00446BA6">
        <w:rPr>
          <w:szCs w:val="22"/>
          <w:lang w:val="lt-LT"/>
        </w:rPr>
        <w:t xml:space="preserve">39). </w:t>
      </w:r>
      <w:r w:rsidR="001E6C8C" w:rsidRPr="001E6C8C">
        <w:rPr>
          <w:szCs w:val="22"/>
          <w:lang w:val="lt-LT"/>
        </w:rPr>
        <w:t xml:space="preserve">Iš viso ekspozicijos </w:t>
      </w:r>
      <w:r w:rsidR="00122C96" w:rsidRPr="001E6C8C">
        <w:rPr>
          <w:szCs w:val="22"/>
          <w:lang w:val="lt-LT"/>
        </w:rPr>
        <w:t>pacient</w:t>
      </w:r>
      <w:r w:rsidR="00122C96">
        <w:rPr>
          <w:szCs w:val="22"/>
          <w:lang w:val="lt-LT"/>
        </w:rPr>
        <w:t>ams</w:t>
      </w:r>
      <w:r w:rsidR="00122C96" w:rsidRPr="001E6C8C">
        <w:rPr>
          <w:szCs w:val="22"/>
          <w:lang w:val="lt-LT"/>
        </w:rPr>
        <w:t xml:space="preserve"> </w:t>
      </w:r>
      <w:r w:rsidR="001E6C8C" w:rsidRPr="001E6C8C">
        <w:rPr>
          <w:szCs w:val="22"/>
          <w:lang w:val="lt-LT"/>
        </w:rPr>
        <w:t>metų</w:t>
      </w:r>
      <w:r w:rsidRPr="00446BA6">
        <w:rPr>
          <w:szCs w:val="22"/>
          <w:lang w:val="lt-LT"/>
        </w:rPr>
        <w:t xml:space="preserve"> (</w:t>
      </w:r>
      <w:r w:rsidR="001E6C8C">
        <w:rPr>
          <w:szCs w:val="22"/>
          <w:lang w:val="lt-LT"/>
        </w:rPr>
        <w:t>E</w:t>
      </w:r>
      <w:r w:rsidR="00122C96" w:rsidRPr="00446BA6">
        <w:rPr>
          <w:szCs w:val="22"/>
          <w:lang w:val="lt-LT"/>
        </w:rPr>
        <w:t>P</w:t>
      </w:r>
      <w:r w:rsidR="001E6C8C">
        <w:rPr>
          <w:szCs w:val="22"/>
          <w:lang w:val="lt-LT"/>
        </w:rPr>
        <w:t>M</w:t>
      </w:r>
      <w:r w:rsidRPr="00446BA6">
        <w:rPr>
          <w:szCs w:val="22"/>
          <w:lang w:val="lt-LT"/>
        </w:rPr>
        <w:t xml:space="preserve">) </w:t>
      </w:r>
      <w:r w:rsidR="001E6C8C">
        <w:rPr>
          <w:szCs w:val="22"/>
          <w:lang w:val="lt-LT"/>
        </w:rPr>
        <w:t>–</w:t>
      </w:r>
      <w:r w:rsidRPr="00446BA6">
        <w:rPr>
          <w:szCs w:val="22"/>
          <w:lang w:val="lt-LT"/>
        </w:rPr>
        <w:t xml:space="preserve"> 251. </w:t>
      </w:r>
      <w:r w:rsidR="001E6C8C" w:rsidRPr="001E6C8C">
        <w:rPr>
          <w:szCs w:val="22"/>
          <w:lang w:val="lt-LT"/>
        </w:rPr>
        <w:t xml:space="preserve">Dėl metodologinių trūkumų nebuvo galima padaryti aiškių išvadų apie </w:t>
      </w:r>
      <w:r w:rsidR="001E6C8C" w:rsidRPr="00446BA6">
        <w:rPr>
          <w:szCs w:val="22"/>
          <w:lang w:val="lt-LT"/>
        </w:rPr>
        <w:t>baricitinib</w:t>
      </w:r>
      <w:r w:rsidR="001E6C8C">
        <w:rPr>
          <w:szCs w:val="22"/>
          <w:lang w:val="lt-LT"/>
        </w:rPr>
        <w:t>o</w:t>
      </w:r>
      <w:r w:rsidR="001E6C8C" w:rsidRPr="001E6C8C">
        <w:rPr>
          <w:szCs w:val="22"/>
          <w:lang w:val="lt-LT"/>
        </w:rPr>
        <w:t xml:space="preserve"> veiksmingumą </w:t>
      </w:r>
      <w:r w:rsidR="001E6C8C">
        <w:rPr>
          <w:szCs w:val="22"/>
          <w:lang w:val="lt-LT"/>
        </w:rPr>
        <w:t>šiems</w:t>
      </w:r>
      <w:r w:rsidRPr="00446BA6">
        <w:rPr>
          <w:szCs w:val="22"/>
          <w:lang w:val="lt-LT"/>
        </w:rPr>
        <w:t xml:space="preserve"> pa</w:t>
      </w:r>
      <w:r w:rsidR="001E6C8C">
        <w:rPr>
          <w:szCs w:val="22"/>
          <w:lang w:val="lt-LT"/>
        </w:rPr>
        <w:t>c</w:t>
      </w:r>
      <w:r w:rsidRPr="00446BA6">
        <w:rPr>
          <w:szCs w:val="22"/>
          <w:lang w:val="lt-LT"/>
        </w:rPr>
        <w:t>ient</w:t>
      </w:r>
      <w:r w:rsidR="001E6C8C">
        <w:rPr>
          <w:szCs w:val="22"/>
          <w:lang w:val="lt-LT"/>
        </w:rPr>
        <w:t>am</w:t>
      </w:r>
      <w:r w:rsidRPr="00446BA6">
        <w:rPr>
          <w:szCs w:val="22"/>
          <w:lang w:val="lt-LT"/>
        </w:rPr>
        <w:t xml:space="preserve">s. </w:t>
      </w:r>
      <w:r w:rsidR="001E6C8C" w:rsidRPr="001E6C8C">
        <w:rPr>
          <w:szCs w:val="22"/>
          <w:lang w:val="lt-LT"/>
        </w:rPr>
        <w:t xml:space="preserve">Nors saugumo </w:t>
      </w:r>
      <w:r w:rsidR="001E6C8C">
        <w:rPr>
          <w:szCs w:val="22"/>
          <w:lang w:val="lt-LT"/>
        </w:rPr>
        <w:t>duomenys</w:t>
      </w:r>
      <w:r w:rsidR="001E6C8C" w:rsidRPr="001E6C8C">
        <w:rPr>
          <w:szCs w:val="22"/>
          <w:lang w:val="lt-LT"/>
        </w:rPr>
        <w:t xml:space="preserve"> </w:t>
      </w:r>
      <w:r w:rsidR="001E6C8C">
        <w:rPr>
          <w:szCs w:val="22"/>
          <w:lang w:val="lt-LT"/>
        </w:rPr>
        <w:t>turėjo</w:t>
      </w:r>
      <w:r w:rsidR="001E6C8C" w:rsidRPr="001E6C8C">
        <w:rPr>
          <w:szCs w:val="22"/>
          <w:lang w:val="lt-LT"/>
        </w:rPr>
        <w:t xml:space="preserve"> panaš</w:t>
      </w:r>
      <w:r w:rsidR="001E6C8C">
        <w:rPr>
          <w:szCs w:val="22"/>
          <w:lang w:val="lt-LT"/>
        </w:rPr>
        <w:t>umų</w:t>
      </w:r>
      <w:r w:rsidR="001E6C8C" w:rsidRPr="001E6C8C">
        <w:rPr>
          <w:szCs w:val="22"/>
          <w:lang w:val="lt-LT"/>
        </w:rPr>
        <w:t xml:space="preserve"> </w:t>
      </w:r>
      <w:r w:rsidR="001E6C8C">
        <w:rPr>
          <w:szCs w:val="22"/>
          <w:lang w:val="lt-LT"/>
        </w:rPr>
        <w:t xml:space="preserve">su duomenimis vartojant pagal indikacijas </w:t>
      </w:r>
      <w:r w:rsidR="001E6C8C" w:rsidRPr="001E6C8C">
        <w:rPr>
          <w:szCs w:val="22"/>
          <w:lang w:val="lt-LT"/>
        </w:rPr>
        <w:t>suaugusiesiems, nepageidaujamų reiškinių dažnis paprastai buvo didesnis.</w:t>
      </w:r>
      <w:r w:rsidR="001E6C8C">
        <w:rPr>
          <w:szCs w:val="22"/>
          <w:lang w:val="lt-LT"/>
        </w:rPr>
        <w:t xml:space="preserve"> Buvo stebėti trys mirčių atvejai </w:t>
      </w:r>
      <w:r w:rsidRPr="00446BA6">
        <w:rPr>
          <w:szCs w:val="22"/>
          <w:lang w:val="lt-LT"/>
        </w:rPr>
        <w:t xml:space="preserve">AGS </w:t>
      </w:r>
      <w:r w:rsidR="001E6C8C">
        <w:rPr>
          <w:szCs w:val="22"/>
          <w:lang w:val="lt-LT"/>
        </w:rPr>
        <w:t xml:space="preserve">grupėje. Neaišku, ar šios mirtys buvo susijusios su gydymu </w:t>
      </w:r>
      <w:r w:rsidRPr="00446BA6">
        <w:rPr>
          <w:szCs w:val="22"/>
          <w:lang w:val="lt-LT"/>
        </w:rPr>
        <w:t>baricitinib</w:t>
      </w:r>
      <w:r w:rsidR="001E6C8C">
        <w:rPr>
          <w:szCs w:val="22"/>
          <w:lang w:val="lt-LT"/>
        </w:rPr>
        <w:t>u</w:t>
      </w:r>
      <w:r w:rsidRPr="00446BA6">
        <w:rPr>
          <w:szCs w:val="22"/>
          <w:lang w:val="lt-LT"/>
        </w:rPr>
        <w:t>.</w:t>
      </w:r>
      <w:r w:rsidR="00680E8D">
        <w:rPr>
          <w:szCs w:val="22"/>
          <w:lang w:val="lt-LT"/>
        </w:rPr>
        <w:fldChar w:fldCharType="begin"/>
      </w:r>
      <w:r w:rsidR="00680E8D">
        <w:rPr>
          <w:szCs w:val="22"/>
          <w:lang w:val="lt-LT"/>
        </w:rPr>
        <w:instrText xml:space="preserve"> DOCVARIABLE vault_nd_adc6eb16-6fa0-4a39-a624-57b17ba8df3a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6DC508D6" w14:textId="77777777" w:rsidR="002F199C" w:rsidRDefault="002F199C" w:rsidP="006A750C">
      <w:pPr>
        <w:spacing w:line="240" w:lineRule="auto"/>
        <w:outlineLvl w:val="0"/>
        <w:rPr>
          <w:szCs w:val="22"/>
          <w:lang w:val="lt-LT"/>
        </w:rPr>
      </w:pPr>
    </w:p>
    <w:p w14:paraId="6F53DDA9" w14:textId="31A56861" w:rsidR="002F199C" w:rsidRDefault="002F199C" w:rsidP="006A750C">
      <w:pPr>
        <w:spacing w:line="240" w:lineRule="auto"/>
        <w:outlineLvl w:val="0"/>
        <w:rPr>
          <w:rFonts w:eastAsia="SimSun"/>
          <w:szCs w:val="22"/>
          <w:lang w:val="lt-LT" w:eastAsia="en-GB"/>
        </w:rPr>
      </w:pPr>
      <w:r>
        <w:rPr>
          <w:szCs w:val="22"/>
          <w:lang w:val="lt-LT"/>
        </w:rPr>
        <w:t xml:space="preserve">Buvo tirtas </w:t>
      </w:r>
      <w:r w:rsidRPr="00446BA6">
        <w:rPr>
          <w:szCs w:val="22"/>
          <w:lang w:val="lt-LT"/>
        </w:rPr>
        <w:t xml:space="preserve">baricitinibo veiksmingumas </w:t>
      </w:r>
      <w:r>
        <w:rPr>
          <w:szCs w:val="22"/>
          <w:lang w:val="lt-LT"/>
        </w:rPr>
        <w:t>ir saugumas 29</w:t>
      </w:r>
      <w:r w:rsidRPr="00446BA6">
        <w:rPr>
          <w:szCs w:val="22"/>
          <w:lang w:val="lt-LT"/>
        </w:rPr>
        <w:t> pa</w:t>
      </w:r>
      <w:r>
        <w:rPr>
          <w:szCs w:val="22"/>
          <w:lang w:val="lt-LT"/>
        </w:rPr>
        <w:t>cientams (nuo 2</w:t>
      </w:r>
      <w:r w:rsidR="00640F95">
        <w:rPr>
          <w:szCs w:val="22"/>
          <w:lang w:val="lt-LT"/>
        </w:rPr>
        <w:t> </w:t>
      </w:r>
      <w:r>
        <w:rPr>
          <w:szCs w:val="22"/>
          <w:lang w:val="lt-LT"/>
        </w:rPr>
        <w:t>metų iki &lt; 18 metų), kuriems yra diagnozuotas</w:t>
      </w:r>
      <w:r w:rsidRPr="002F199C">
        <w:rPr>
          <w:szCs w:val="22"/>
          <w:lang w:val="lt-LT"/>
        </w:rPr>
        <w:t xml:space="preserve"> aktyvus su JIA susijęs uveitas arba lėtinis priekinis uveitas </w:t>
      </w:r>
      <w:r>
        <w:rPr>
          <w:szCs w:val="22"/>
          <w:lang w:val="lt-LT"/>
        </w:rPr>
        <w:t>su aptik</w:t>
      </w:r>
      <w:r w:rsidR="0015616A">
        <w:rPr>
          <w:szCs w:val="22"/>
          <w:lang w:val="lt-LT"/>
        </w:rPr>
        <w:t>t</w:t>
      </w:r>
      <w:r>
        <w:rPr>
          <w:szCs w:val="22"/>
          <w:lang w:val="lt-LT"/>
        </w:rPr>
        <w:t xml:space="preserve">ais </w:t>
      </w:r>
      <w:r w:rsidRPr="002F199C">
        <w:rPr>
          <w:szCs w:val="22"/>
          <w:lang w:val="lt-LT"/>
        </w:rPr>
        <w:t>antikūn</w:t>
      </w:r>
      <w:r>
        <w:rPr>
          <w:szCs w:val="22"/>
          <w:lang w:val="lt-LT"/>
        </w:rPr>
        <w:t>ai</w:t>
      </w:r>
      <w:r w:rsidRPr="002F199C">
        <w:rPr>
          <w:szCs w:val="22"/>
          <w:lang w:val="lt-LT"/>
        </w:rPr>
        <w:t>s</w:t>
      </w:r>
      <w:r w:rsidR="0015616A">
        <w:rPr>
          <w:szCs w:val="22"/>
          <w:lang w:val="lt-LT"/>
        </w:rPr>
        <w:t xml:space="preserve">. </w:t>
      </w:r>
      <w:r w:rsidR="0015616A" w:rsidRPr="00571361">
        <w:rPr>
          <w:i/>
          <w:iCs/>
          <w:szCs w:val="22"/>
          <w:lang w:val="lt-LT"/>
        </w:rPr>
        <w:t>MTX-</w:t>
      </w:r>
      <w:r w:rsidR="00A1276F">
        <w:rPr>
          <w:szCs w:val="22"/>
          <w:lang w:val="lt-LT"/>
        </w:rPr>
        <w:t>NA</w:t>
      </w:r>
      <w:r w:rsidR="0015616A">
        <w:rPr>
          <w:szCs w:val="22"/>
          <w:lang w:val="lt-LT"/>
        </w:rPr>
        <w:t xml:space="preserve"> </w:t>
      </w:r>
      <w:r w:rsidR="00A1276F">
        <w:rPr>
          <w:szCs w:val="22"/>
          <w:lang w:val="lt-LT"/>
        </w:rPr>
        <w:t xml:space="preserve">grupės tiriamiesiems </w:t>
      </w:r>
      <w:r w:rsidR="0015616A">
        <w:rPr>
          <w:szCs w:val="22"/>
          <w:lang w:val="lt-LT"/>
        </w:rPr>
        <w:t>(n = 10)</w:t>
      </w:r>
      <w:r w:rsidRPr="002F199C">
        <w:rPr>
          <w:szCs w:val="22"/>
          <w:lang w:val="lt-LT"/>
        </w:rPr>
        <w:t xml:space="preserve"> </w:t>
      </w:r>
      <w:r w:rsidR="00A1276F">
        <w:rPr>
          <w:rFonts w:eastAsia="SimSun"/>
          <w:szCs w:val="22"/>
          <w:lang w:val="lt-LT" w:eastAsia="en-GB"/>
        </w:rPr>
        <w:t>buvo paskirtas gydymas baricitinibu (n = 5) arba adalimumabu (n = 5) ir visiems b</w:t>
      </w:r>
      <w:r w:rsidR="00A1276F" w:rsidRPr="001B7911">
        <w:rPr>
          <w:szCs w:val="22"/>
          <w:lang w:val="lt-LT"/>
        </w:rPr>
        <w:t>LMVPR</w:t>
      </w:r>
      <w:r w:rsidR="00A1276F">
        <w:rPr>
          <w:szCs w:val="22"/>
          <w:lang w:val="lt-LT"/>
        </w:rPr>
        <w:t>-NA grupės tiriamiesiems (n = 19)</w:t>
      </w:r>
      <w:r w:rsidR="00A1276F" w:rsidRPr="002F199C">
        <w:rPr>
          <w:szCs w:val="22"/>
          <w:lang w:val="lt-LT"/>
        </w:rPr>
        <w:t xml:space="preserve"> </w:t>
      </w:r>
      <w:r w:rsidR="00A1276F">
        <w:rPr>
          <w:rFonts w:eastAsia="SimSun"/>
          <w:szCs w:val="22"/>
          <w:lang w:val="lt-LT" w:eastAsia="en-GB"/>
        </w:rPr>
        <w:t>buvo paskirtas gydymas baricitinibu.</w:t>
      </w:r>
      <w:r w:rsidR="009D2AE1">
        <w:rPr>
          <w:rFonts w:eastAsia="SimSun"/>
          <w:szCs w:val="22"/>
          <w:lang w:val="lt-LT" w:eastAsia="en-GB"/>
        </w:rPr>
        <w:t xml:space="preserve"> Dviejų metų ir vyresniems, bet jaunesniems kaip </w:t>
      </w:r>
      <w:r w:rsidR="009D2AE1">
        <w:rPr>
          <w:rFonts w:eastAsia="SimSun"/>
          <w:szCs w:val="22"/>
          <w:lang w:eastAsia="en-GB"/>
        </w:rPr>
        <w:t>9</w:t>
      </w:r>
      <w:r w:rsidR="009D2AE1">
        <w:rPr>
          <w:rFonts w:eastAsia="SimSun"/>
          <w:szCs w:val="22"/>
          <w:lang w:val="lt-LT" w:eastAsia="en-GB"/>
        </w:rPr>
        <w:t xml:space="preserve"> metų pacientams buvo skirta </w:t>
      </w:r>
      <w:r w:rsidR="009D2AE1">
        <w:rPr>
          <w:rFonts w:eastAsia="SimSun"/>
          <w:szCs w:val="22"/>
          <w:lang w:eastAsia="en-GB"/>
        </w:rPr>
        <w:t xml:space="preserve">2 mg </w:t>
      </w:r>
      <w:r w:rsidR="009D2AE1">
        <w:rPr>
          <w:rFonts w:eastAsia="SimSun"/>
          <w:szCs w:val="22"/>
          <w:lang w:val="lt-LT" w:eastAsia="en-GB"/>
        </w:rPr>
        <w:t xml:space="preserve">baricitinibo </w:t>
      </w:r>
      <w:r w:rsidR="009D2AE1" w:rsidRPr="00804C85">
        <w:rPr>
          <w:rFonts w:eastAsia="SimSun"/>
          <w:szCs w:val="22"/>
          <w:lang w:val="lt-LT" w:eastAsia="en-GB"/>
        </w:rPr>
        <w:t>dozė vieną kartą per parą, o</w:t>
      </w:r>
      <w:r w:rsidR="009D2AE1">
        <w:rPr>
          <w:rFonts w:eastAsia="SimSun"/>
          <w:szCs w:val="22"/>
          <w:lang w:val="lt-LT" w:eastAsia="en-GB"/>
        </w:rPr>
        <w:t xml:space="preserve"> </w:t>
      </w:r>
      <w:r w:rsidR="009D2AE1">
        <w:rPr>
          <w:rFonts w:eastAsia="SimSun"/>
          <w:szCs w:val="22"/>
          <w:lang w:eastAsia="en-GB"/>
        </w:rPr>
        <w:t>9</w:t>
      </w:r>
      <w:r w:rsidR="009D2AE1">
        <w:rPr>
          <w:rFonts w:eastAsia="SimSun"/>
          <w:szCs w:val="22"/>
          <w:lang w:val="lt-LT" w:eastAsia="en-GB"/>
        </w:rPr>
        <w:t xml:space="preserve"> metų ir vyresniems, bet jaunesniems kaip </w:t>
      </w:r>
      <w:r w:rsidR="009D2AE1">
        <w:rPr>
          <w:rFonts w:eastAsia="SimSun"/>
          <w:szCs w:val="22"/>
          <w:lang w:eastAsia="en-GB"/>
        </w:rPr>
        <w:t>18</w:t>
      </w:r>
      <w:r w:rsidR="009D2AE1">
        <w:rPr>
          <w:rFonts w:eastAsia="SimSun"/>
          <w:szCs w:val="22"/>
          <w:lang w:val="lt-LT" w:eastAsia="en-GB"/>
        </w:rPr>
        <w:t xml:space="preserve"> metų </w:t>
      </w:r>
      <w:r w:rsidR="009D2AE1">
        <w:rPr>
          <w:rFonts w:eastAsia="SimSun"/>
          <w:szCs w:val="22"/>
          <w:lang w:val="lt-LT" w:eastAsia="en-GB"/>
        </w:rPr>
        <w:lastRenderedPageBreak/>
        <w:t>pacientams – 4 mg baricitinibo</w:t>
      </w:r>
      <w:r w:rsidR="009D2AE1" w:rsidRPr="00804C85">
        <w:rPr>
          <w:rFonts w:eastAsia="SimSun"/>
          <w:szCs w:val="22"/>
          <w:lang w:val="lt-LT" w:eastAsia="en-GB"/>
        </w:rPr>
        <w:t xml:space="preserve"> dozė vieną kartą per parą</w:t>
      </w:r>
      <w:r w:rsidR="009D2AE1">
        <w:rPr>
          <w:rFonts w:eastAsia="SimSun"/>
          <w:szCs w:val="22"/>
          <w:lang w:val="lt-LT" w:eastAsia="en-GB"/>
        </w:rPr>
        <w:t xml:space="preserve">. Adalimumabas buvo dozuojamas po </w:t>
      </w:r>
      <w:r w:rsidR="009D2AE1">
        <w:rPr>
          <w:rFonts w:eastAsia="SimSun"/>
          <w:szCs w:val="22"/>
          <w:lang w:eastAsia="en-GB"/>
        </w:rPr>
        <w:t xml:space="preserve">20 mg </w:t>
      </w:r>
      <w:r w:rsidR="009D2AE1" w:rsidRPr="00804C85">
        <w:rPr>
          <w:rFonts w:eastAsia="SimSun"/>
          <w:szCs w:val="22"/>
          <w:lang w:val="lt-LT" w:eastAsia="en-GB"/>
        </w:rPr>
        <w:t>(jeigu &lt; 30 </w:t>
      </w:r>
      <w:r w:rsidR="009D2AE1">
        <w:rPr>
          <w:rFonts w:eastAsia="SimSun"/>
          <w:szCs w:val="22"/>
          <w:lang w:val="lt-LT" w:eastAsia="en-GB"/>
        </w:rPr>
        <w:t>k</w:t>
      </w:r>
      <w:r w:rsidR="009D2AE1" w:rsidRPr="00804C85">
        <w:rPr>
          <w:rFonts w:eastAsia="SimSun"/>
          <w:szCs w:val="22"/>
          <w:lang w:val="lt-LT" w:eastAsia="en-GB"/>
        </w:rPr>
        <w:t>g) arba 40</w:t>
      </w:r>
      <w:r w:rsidR="009D2AE1">
        <w:rPr>
          <w:rFonts w:eastAsia="SimSun"/>
          <w:szCs w:val="22"/>
          <w:lang w:val="lt-LT" w:eastAsia="en-GB"/>
        </w:rPr>
        <w:t> mg</w:t>
      </w:r>
      <w:r w:rsidR="009D2AE1" w:rsidRPr="00804C85">
        <w:rPr>
          <w:rFonts w:eastAsia="SimSun"/>
          <w:szCs w:val="22"/>
          <w:lang w:val="lt-LT" w:eastAsia="en-GB"/>
        </w:rPr>
        <w:t xml:space="preserve"> (</w:t>
      </w:r>
      <w:r w:rsidR="009D2AE1">
        <w:rPr>
          <w:rFonts w:eastAsia="SimSun"/>
          <w:szCs w:val="22"/>
          <w:lang w:val="lt-LT" w:eastAsia="en-GB"/>
        </w:rPr>
        <w:t xml:space="preserve">jeigu </w:t>
      </w:r>
      <w:r w:rsidR="009D2AE1" w:rsidRPr="00875709">
        <w:rPr>
          <w:lang w:val="en-GB"/>
        </w:rPr>
        <w:t>≥ </w:t>
      </w:r>
      <w:r w:rsidR="009D2AE1" w:rsidRPr="00804C85">
        <w:rPr>
          <w:rFonts w:eastAsia="SimSun"/>
          <w:szCs w:val="22"/>
          <w:lang w:val="lt-LT" w:eastAsia="en-GB"/>
        </w:rPr>
        <w:t>30</w:t>
      </w:r>
      <w:r w:rsidR="009D2AE1">
        <w:rPr>
          <w:rFonts w:eastAsia="SimSun"/>
          <w:szCs w:val="22"/>
          <w:lang w:val="lt-LT" w:eastAsia="en-GB"/>
        </w:rPr>
        <w:t> kg</w:t>
      </w:r>
      <w:r w:rsidR="009D2AE1" w:rsidRPr="00804C85">
        <w:rPr>
          <w:rFonts w:eastAsia="SimSun"/>
          <w:szCs w:val="22"/>
          <w:lang w:val="lt-LT" w:eastAsia="en-GB"/>
        </w:rPr>
        <w:t>)</w:t>
      </w:r>
      <w:r w:rsidR="009D2AE1">
        <w:rPr>
          <w:rFonts w:eastAsia="SimSun"/>
          <w:szCs w:val="22"/>
          <w:lang w:val="lt-LT" w:eastAsia="en-GB"/>
        </w:rPr>
        <w:t xml:space="preserve"> kas dvi savaites.</w:t>
      </w:r>
      <w:r w:rsidR="00680E8D">
        <w:rPr>
          <w:rFonts w:eastAsia="SimSun"/>
          <w:szCs w:val="22"/>
          <w:lang w:val="lt-LT" w:eastAsia="en-GB"/>
        </w:rPr>
        <w:fldChar w:fldCharType="begin"/>
      </w:r>
      <w:r w:rsidR="00680E8D">
        <w:rPr>
          <w:rFonts w:eastAsia="SimSun"/>
          <w:szCs w:val="22"/>
          <w:lang w:val="lt-LT" w:eastAsia="en-GB"/>
        </w:rPr>
        <w:instrText xml:space="preserve"> DOCVARIABLE vault_nd_d77b2e47-cfbd-453a-a7de-9b5c3e5417a8 \* MERGEFORMAT </w:instrText>
      </w:r>
      <w:r w:rsidR="00680E8D">
        <w:rPr>
          <w:rFonts w:eastAsia="SimSun"/>
          <w:szCs w:val="22"/>
          <w:lang w:val="lt-LT" w:eastAsia="en-GB"/>
        </w:rPr>
        <w:fldChar w:fldCharType="separate"/>
      </w:r>
      <w:r w:rsidR="00680E8D">
        <w:rPr>
          <w:rFonts w:eastAsia="SimSun"/>
          <w:szCs w:val="22"/>
          <w:lang w:val="lt-LT" w:eastAsia="en-GB"/>
        </w:rPr>
        <w:t xml:space="preserve"> </w:t>
      </w:r>
      <w:r w:rsidR="00680E8D">
        <w:rPr>
          <w:rFonts w:eastAsia="SimSun"/>
          <w:szCs w:val="22"/>
          <w:lang w:val="lt-LT" w:eastAsia="en-GB"/>
        </w:rPr>
        <w:fldChar w:fldCharType="end"/>
      </w:r>
    </w:p>
    <w:p w14:paraId="695A37FA" w14:textId="77777777" w:rsidR="000F3FA8" w:rsidRDefault="000F3FA8" w:rsidP="006A750C">
      <w:pPr>
        <w:spacing w:line="240" w:lineRule="auto"/>
        <w:outlineLvl w:val="0"/>
        <w:rPr>
          <w:rFonts w:eastAsia="SimSun"/>
          <w:szCs w:val="22"/>
          <w:lang w:val="lt-LT" w:eastAsia="en-GB"/>
        </w:rPr>
      </w:pPr>
    </w:p>
    <w:p w14:paraId="2C4FB2C3" w14:textId="6907B13E" w:rsidR="000F3FA8" w:rsidRPr="005F0D19" w:rsidRDefault="000F3FA8" w:rsidP="006A750C">
      <w:pPr>
        <w:spacing w:line="240" w:lineRule="auto"/>
        <w:outlineLvl w:val="0"/>
        <w:rPr>
          <w:szCs w:val="22"/>
          <w:lang w:val="lt-LT"/>
        </w:rPr>
      </w:pPr>
      <w:r>
        <w:rPr>
          <w:rFonts w:eastAsia="SimSun"/>
          <w:szCs w:val="22"/>
          <w:lang w:val="lt-LT" w:eastAsia="en-GB"/>
        </w:rPr>
        <w:t>Pirmaeilė vertinamoji baigtis</w:t>
      </w:r>
      <w:r w:rsidR="009101FD">
        <w:rPr>
          <w:rFonts w:eastAsia="SimSun"/>
          <w:szCs w:val="22"/>
          <w:lang w:val="lt-LT" w:eastAsia="en-GB"/>
        </w:rPr>
        <w:t xml:space="preserve"> – pacientų</w:t>
      </w:r>
      <w:r w:rsidR="009101FD" w:rsidRPr="009101FD">
        <w:rPr>
          <w:rFonts w:eastAsia="SimSun"/>
          <w:szCs w:val="22"/>
          <w:lang w:val="lt-LT" w:eastAsia="en-GB"/>
        </w:rPr>
        <w:t xml:space="preserve">, kurių uždegimo lygis </w:t>
      </w:r>
      <w:r w:rsidR="00B533C2">
        <w:rPr>
          <w:rFonts w:eastAsia="SimSun"/>
          <w:szCs w:val="22"/>
          <w:lang w:val="lt-LT" w:eastAsia="en-GB"/>
        </w:rPr>
        <w:t xml:space="preserve">iš pradžių </w:t>
      </w:r>
      <w:r w:rsidR="00B533C2" w:rsidRPr="00B533C2">
        <w:rPr>
          <w:rFonts w:eastAsia="SimSun"/>
          <w:szCs w:val="22"/>
          <w:lang w:val="lt-LT" w:eastAsia="en-GB"/>
        </w:rPr>
        <w:t>labiausiai pažeistoje akyje</w:t>
      </w:r>
      <w:r w:rsidR="00B533C2">
        <w:rPr>
          <w:rFonts w:eastAsia="SimSun"/>
          <w:szCs w:val="22"/>
          <w:lang w:val="lt-LT" w:eastAsia="en-GB"/>
        </w:rPr>
        <w:t xml:space="preserve"> </w:t>
      </w:r>
      <w:r w:rsidR="00B533C2" w:rsidRPr="00B533C2">
        <w:rPr>
          <w:rFonts w:eastAsia="SimSun"/>
          <w:szCs w:val="22"/>
          <w:lang w:val="lt-LT" w:eastAsia="en-GB"/>
        </w:rPr>
        <w:t xml:space="preserve">pagal </w:t>
      </w:r>
      <w:r w:rsidR="00B533C2">
        <w:rPr>
          <w:rFonts w:eastAsia="SimSun"/>
          <w:szCs w:val="22"/>
          <w:lang w:val="lt-LT" w:eastAsia="en-GB"/>
        </w:rPr>
        <w:t xml:space="preserve">standartizuotos </w:t>
      </w:r>
      <w:r w:rsidR="00B533C2" w:rsidRPr="00B533C2">
        <w:rPr>
          <w:rFonts w:eastAsia="SimSun"/>
          <w:szCs w:val="22"/>
          <w:lang w:val="lt-LT" w:eastAsia="en-GB"/>
        </w:rPr>
        <w:t xml:space="preserve">uveito nomenklatūros </w:t>
      </w:r>
      <w:r w:rsidR="00B533C2">
        <w:rPr>
          <w:rFonts w:eastAsia="SimSun"/>
          <w:szCs w:val="22"/>
          <w:lang w:val="lt-LT" w:eastAsia="en-GB"/>
        </w:rPr>
        <w:t xml:space="preserve">(angl. </w:t>
      </w:r>
      <w:r w:rsidR="00B533C2" w:rsidRPr="00571361">
        <w:rPr>
          <w:rStyle w:val="ui-provider"/>
          <w:i/>
          <w:iCs/>
          <w:lang w:val="en-GB"/>
        </w:rPr>
        <w:t>standardisation of uveitis nomenclature</w:t>
      </w:r>
      <w:r w:rsidR="00B533C2">
        <w:rPr>
          <w:rFonts w:eastAsia="SimSun"/>
          <w:szCs w:val="22"/>
          <w:lang w:val="lt-LT" w:eastAsia="en-GB"/>
        </w:rPr>
        <w:t xml:space="preserve">, </w:t>
      </w:r>
      <w:r w:rsidR="00B533C2" w:rsidRPr="00B533C2">
        <w:rPr>
          <w:rFonts w:eastAsia="SimSun"/>
          <w:szCs w:val="22"/>
          <w:lang w:val="lt-LT" w:eastAsia="en-GB"/>
        </w:rPr>
        <w:t xml:space="preserve">SUN) kriterijus </w:t>
      </w:r>
      <w:r w:rsidR="009101FD" w:rsidRPr="009101FD">
        <w:rPr>
          <w:rFonts w:eastAsia="SimSun"/>
          <w:szCs w:val="22"/>
          <w:lang w:val="lt-LT" w:eastAsia="en-GB"/>
        </w:rPr>
        <w:t>sumažėjo 2</w:t>
      </w:r>
      <w:r w:rsidR="009101FD">
        <w:rPr>
          <w:rFonts w:eastAsia="SimSun"/>
          <w:szCs w:val="22"/>
          <w:lang w:val="lt-LT" w:eastAsia="en-GB"/>
        </w:rPr>
        <w:t> </w:t>
      </w:r>
      <w:r w:rsidR="009101FD" w:rsidRPr="009101FD">
        <w:rPr>
          <w:rFonts w:eastAsia="SimSun"/>
          <w:szCs w:val="22"/>
          <w:lang w:val="lt-LT" w:eastAsia="en-GB"/>
        </w:rPr>
        <w:t>l</w:t>
      </w:r>
      <w:r w:rsidR="009101FD">
        <w:rPr>
          <w:rFonts w:eastAsia="SimSun"/>
          <w:szCs w:val="22"/>
          <w:lang w:val="lt-LT" w:eastAsia="en-GB"/>
        </w:rPr>
        <w:t>yg</w:t>
      </w:r>
      <w:r w:rsidR="009101FD" w:rsidRPr="009101FD">
        <w:rPr>
          <w:rFonts w:eastAsia="SimSun"/>
          <w:szCs w:val="22"/>
          <w:lang w:val="lt-LT" w:eastAsia="en-GB"/>
        </w:rPr>
        <w:t>iais</w:t>
      </w:r>
      <w:r w:rsidR="009101FD">
        <w:rPr>
          <w:rFonts w:eastAsia="SimSun"/>
          <w:szCs w:val="22"/>
          <w:lang w:val="lt-LT" w:eastAsia="en-GB"/>
        </w:rPr>
        <w:t xml:space="preserve"> (</w:t>
      </w:r>
      <w:r w:rsidR="009101FD" w:rsidRPr="009101FD">
        <w:rPr>
          <w:rFonts w:eastAsia="SimSun"/>
          <w:szCs w:val="22"/>
          <w:lang w:val="lt-LT" w:eastAsia="en-GB"/>
        </w:rPr>
        <w:t>priekinės kameros ląstelės</w:t>
      </w:r>
      <w:r w:rsidR="009101FD">
        <w:rPr>
          <w:rFonts w:eastAsia="SimSun"/>
          <w:szCs w:val="22"/>
          <w:lang w:val="lt-LT" w:eastAsia="en-GB"/>
        </w:rPr>
        <w:t>)</w:t>
      </w:r>
      <w:r w:rsidR="00B533C2">
        <w:rPr>
          <w:rFonts w:eastAsia="SimSun"/>
          <w:szCs w:val="22"/>
          <w:lang w:val="lt-LT" w:eastAsia="en-GB"/>
        </w:rPr>
        <w:t xml:space="preserve"> arba per </w:t>
      </w:r>
      <w:r w:rsidR="00B533C2">
        <w:rPr>
          <w:rFonts w:eastAsia="SimSun"/>
          <w:szCs w:val="22"/>
          <w:lang w:eastAsia="en-GB"/>
        </w:rPr>
        <w:t>24</w:t>
      </w:r>
      <w:r w:rsidR="00B533C2">
        <w:rPr>
          <w:rFonts w:eastAsia="SimSun"/>
          <w:szCs w:val="22"/>
          <w:lang w:val="lt-LT" w:eastAsia="en-GB"/>
        </w:rPr>
        <w:t> savaites sumažėjo iki nulio</w:t>
      </w:r>
      <w:r w:rsidR="009101FD">
        <w:rPr>
          <w:rFonts w:eastAsia="SimSun"/>
          <w:szCs w:val="22"/>
          <w:lang w:val="lt-LT" w:eastAsia="en-GB"/>
        </w:rPr>
        <w:t>, dalis</w:t>
      </w:r>
      <w:r w:rsidR="00B533C2">
        <w:rPr>
          <w:rFonts w:eastAsia="SimSun"/>
          <w:szCs w:val="22"/>
          <w:lang w:val="lt-LT" w:eastAsia="en-GB"/>
        </w:rPr>
        <w:t>. Į gydymą baricitinibu reagavo 8 pacientai (</w:t>
      </w:r>
      <w:r w:rsidR="00B533C2" w:rsidRPr="00875709">
        <w:rPr>
          <w:rStyle w:val="ui-provider"/>
          <w:lang w:val="en-GB"/>
        </w:rPr>
        <w:t>33</w:t>
      </w:r>
      <w:r w:rsidR="00B533C2">
        <w:rPr>
          <w:rStyle w:val="ui-provider"/>
          <w:lang w:val="en-GB"/>
        </w:rPr>
        <w:t>,</w:t>
      </w:r>
      <w:r w:rsidR="00B533C2" w:rsidRPr="00875709">
        <w:rPr>
          <w:rStyle w:val="ui-provider"/>
          <w:lang w:val="en-GB"/>
        </w:rPr>
        <w:t>3 %</w:t>
      </w:r>
      <w:r w:rsidR="00B533C2">
        <w:rPr>
          <w:rFonts w:eastAsia="SimSun"/>
          <w:szCs w:val="22"/>
          <w:lang w:val="lt-LT" w:eastAsia="en-GB"/>
        </w:rPr>
        <w:t xml:space="preserve">) </w:t>
      </w:r>
      <w:r w:rsidR="00B533C2" w:rsidRPr="00875709">
        <w:rPr>
          <w:rStyle w:val="ui-provider"/>
          <w:lang w:val="en-GB"/>
        </w:rPr>
        <w:t>(7 </w:t>
      </w:r>
      <w:r w:rsidR="00B533C2">
        <w:rPr>
          <w:rFonts w:eastAsia="SimSun"/>
          <w:szCs w:val="22"/>
          <w:lang w:val="lt-LT" w:eastAsia="en-GB"/>
        </w:rPr>
        <w:t>b</w:t>
      </w:r>
      <w:r w:rsidR="00B533C2" w:rsidRPr="001B7911">
        <w:rPr>
          <w:szCs w:val="22"/>
          <w:lang w:val="lt-LT"/>
        </w:rPr>
        <w:t>LMVPR</w:t>
      </w:r>
      <w:r w:rsidR="00B533C2">
        <w:rPr>
          <w:szCs w:val="22"/>
          <w:lang w:val="lt-LT"/>
        </w:rPr>
        <w:t xml:space="preserve">-NA grupėje ir </w:t>
      </w:r>
      <w:r w:rsidR="00B533C2" w:rsidRPr="00875709">
        <w:rPr>
          <w:rStyle w:val="ui-provider"/>
          <w:lang w:val="en-GB"/>
        </w:rPr>
        <w:t>1 </w:t>
      </w:r>
      <w:r w:rsidR="00B533C2" w:rsidRPr="00571361">
        <w:rPr>
          <w:rStyle w:val="ui-provider"/>
          <w:i/>
          <w:iCs/>
          <w:lang w:val="en-GB"/>
        </w:rPr>
        <w:t>MTX</w:t>
      </w:r>
      <w:r w:rsidR="00B533C2" w:rsidRPr="00875709">
        <w:rPr>
          <w:rStyle w:val="ui-provider"/>
          <w:lang w:val="en-GB"/>
        </w:rPr>
        <w:noBreakHyphen/>
      </w:r>
      <w:r w:rsidR="00B533C2">
        <w:rPr>
          <w:rStyle w:val="ui-provider"/>
          <w:lang w:val="en-GB"/>
        </w:rPr>
        <w:t xml:space="preserve">NA </w:t>
      </w:r>
      <w:r w:rsidR="005F0D19" w:rsidRPr="00804C85">
        <w:rPr>
          <w:rStyle w:val="ui-provider"/>
          <w:lang w:val="lt-LT"/>
        </w:rPr>
        <w:t>grupėje)</w:t>
      </w:r>
      <w:r w:rsidR="00A326F0">
        <w:rPr>
          <w:rStyle w:val="ui-provider"/>
          <w:lang w:val="lt-LT"/>
        </w:rPr>
        <w:t>,</w:t>
      </w:r>
      <w:r w:rsidR="005F0D19" w:rsidRPr="00804C85">
        <w:rPr>
          <w:rStyle w:val="ui-provider"/>
          <w:lang w:val="lt-LT"/>
        </w:rPr>
        <w:t xml:space="preserve"> </w:t>
      </w:r>
      <w:r w:rsidR="00A326F0" w:rsidRPr="00A326F0">
        <w:rPr>
          <w:rStyle w:val="ui-provider"/>
          <w:lang w:val="lt-LT"/>
        </w:rPr>
        <w:t xml:space="preserve">tačiau </w:t>
      </w:r>
      <w:r w:rsidR="00D707F3">
        <w:rPr>
          <w:rStyle w:val="ui-provider"/>
          <w:lang w:val="lt-LT"/>
        </w:rPr>
        <w:t xml:space="preserve">atsako dažnio </w:t>
      </w:r>
      <w:r w:rsidR="00A326F0">
        <w:rPr>
          <w:rStyle w:val="ui-provider"/>
          <w:lang w:val="lt-LT"/>
        </w:rPr>
        <w:t>skirtumai</w:t>
      </w:r>
      <w:r w:rsidR="00A326F0" w:rsidRPr="00A326F0">
        <w:rPr>
          <w:rStyle w:val="ui-provider"/>
          <w:lang w:val="lt-LT"/>
        </w:rPr>
        <w:t xml:space="preserve"> </w:t>
      </w:r>
      <w:r w:rsidR="00D707F3">
        <w:rPr>
          <w:rStyle w:val="ui-provider"/>
          <w:lang w:val="lt-LT"/>
        </w:rPr>
        <w:t xml:space="preserve">tarp grupių </w:t>
      </w:r>
      <w:r w:rsidR="00A326F0" w:rsidRPr="00A326F0">
        <w:rPr>
          <w:rStyle w:val="ui-provider"/>
          <w:lang w:val="lt-LT"/>
        </w:rPr>
        <w:t>nebuvo statistiškai reikšmingi</w:t>
      </w:r>
      <w:r w:rsidR="005F0D19" w:rsidRPr="00804C85" w:rsidDel="002F653F">
        <w:rPr>
          <w:rStyle w:val="ui-provider"/>
          <w:lang w:val="lt-LT"/>
        </w:rPr>
        <w:t>.</w:t>
      </w:r>
      <w:r w:rsidR="00680E8D">
        <w:rPr>
          <w:rStyle w:val="ui-provider"/>
          <w:lang w:val="lt-LT"/>
        </w:rPr>
        <w:fldChar w:fldCharType="begin"/>
      </w:r>
      <w:r w:rsidR="00680E8D">
        <w:rPr>
          <w:rStyle w:val="ui-provider"/>
          <w:lang w:val="lt-LT"/>
        </w:rPr>
        <w:instrText xml:space="preserve"> DOCVARIABLE vault_nd_6cf5fcdc-bdfe-483f-aad0-71c9fa9ea059 \* MERGEFORMAT </w:instrText>
      </w:r>
      <w:r w:rsidR="00680E8D">
        <w:rPr>
          <w:rStyle w:val="ui-provider"/>
          <w:lang w:val="lt-LT"/>
        </w:rPr>
        <w:fldChar w:fldCharType="separate"/>
      </w:r>
      <w:r w:rsidR="00680E8D">
        <w:rPr>
          <w:rStyle w:val="ui-provider"/>
          <w:lang w:val="lt-LT"/>
        </w:rPr>
        <w:t xml:space="preserve"> </w:t>
      </w:r>
      <w:r w:rsidR="00680E8D">
        <w:rPr>
          <w:rStyle w:val="ui-provider"/>
          <w:lang w:val="lt-LT"/>
        </w:rPr>
        <w:fldChar w:fldCharType="end"/>
      </w:r>
    </w:p>
    <w:bookmarkEnd w:id="119"/>
    <w:p w14:paraId="473AEAD0" w14:textId="4071D8AB" w:rsidR="00062F4F" w:rsidRPr="001B7911" w:rsidRDefault="00062F4F">
      <w:pPr>
        <w:numPr>
          <w:ilvl w:val="12"/>
          <w:numId w:val="0"/>
        </w:numPr>
        <w:spacing w:line="240" w:lineRule="auto"/>
        <w:ind w:right="-2"/>
        <w:rPr>
          <w:iCs/>
          <w:szCs w:val="22"/>
          <w:lang w:val="lt-LT"/>
        </w:rPr>
      </w:pPr>
    </w:p>
    <w:p w14:paraId="3A4F0441" w14:textId="7AA5D2DA" w:rsidR="00062F4F" w:rsidRPr="001B7911" w:rsidRDefault="00F231A3">
      <w:pPr>
        <w:keepNext/>
        <w:spacing w:line="240" w:lineRule="auto"/>
        <w:ind w:left="567" w:hanging="567"/>
        <w:outlineLvl w:val="0"/>
        <w:rPr>
          <w:b/>
          <w:szCs w:val="22"/>
          <w:lang w:val="lt-LT"/>
        </w:rPr>
      </w:pPr>
      <w:r w:rsidRPr="001B7911">
        <w:rPr>
          <w:b/>
          <w:szCs w:val="22"/>
          <w:lang w:val="lt-LT"/>
        </w:rPr>
        <w:t>5.2</w:t>
      </w:r>
      <w:r w:rsidRPr="001B7911">
        <w:rPr>
          <w:b/>
          <w:szCs w:val="22"/>
          <w:lang w:val="lt-LT"/>
        </w:rPr>
        <w:tab/>
      </w:r>
      <w:r w:rsidRPr="001B7911">
        <w:rPr>
          <w:b/>
          <w:noProof/>
          <w:lang w:val="lt-LT"/>
        </w:rPr>
        <w:t>Farmakokinetinės savybės</w:t>
      </w:r>
      <w:r w:rsidR="00680E8D">
        <w:rPr>
          <w:b/>
          <w:noProof/>
          <w:lang w:val="lt-LT"/>
        </w:rPr>
        <w:fldChar w:fldCharType="begin"/>
      </w:r>
      <w:r w:rsidR="00680E8D">
        <w:rPr>
          <w:b/>
          <w:noProof/>
          <w:lang w:val="lt-LT"/>
        </w:rPr>
        <w:instrText xml:space="preserve"> DOCVARIABLE vault_nd_0a47f914-5415-4047-9d5a-259673061946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4631187" w14:textId="77777777" w:rsidR="00062F4F" w:rsidRPr="001B7911" w:rsidRDefault="00062F4F">
      <w:pPr>
        <w:keepNext/>
        <w:spacing w:line="240" w:lineRule="auto"/>
        <w:ind w:left="567" w:hanging="567"/>
        <w:outlineLvl w:val="0"/>
        <w:rPr>
          <w:b/>
          <w:szCs w:val="22"/>
          <w:lang w:val="lt-LT"/>
        </w:rPr>
      </w:pPr>
    </w:p>
    <w:p w14:paraId="67A40856" w14:textId="772B2622" w:rsidR="00062F4F" w:rsidRPr="001B7911" w:rsidRDefault="00F231A3">
      <w:pPr>
        <w:keepNext/>
        <w:spacing w:line="240" w:lineRule="auto"/>
        <w:outlineLvl w:val="0"/>
        <w:rPr>
          <w:szCs w:val="22"/>
          <w:lang w:val="lt-LT"/>
        </w:rPr>
      </w:pPr>
      <w:r w:rsidRPr="001B7911">
        <w:rPr>
          <w:szCs w:val="22"/>
          <w:lang w:val="lt-LT"/>
        </w:rPr>
        <w:t>Išgėrus baricitinibo, buvo stebėtas dozei proporcingas sisteminės ekspozicijos didėjimas gydomųjų dozių ribose. Baricitinibo farmakokinetika yra tiesinė laiko atžvilgiu.</w:t>
      </w:r>
      <w:r w:rsidR="00680E8D">
        <w:rPr>
          <w:szCs w:val="22"/>
          <w:lang w:val="lt-LT"/>
        </w:rPr>
        <w:fldChar w:fldCharType="begin"/>
      </w:r>
      <w:r w:rsidR="00680E8D">
        <w:rPr>
          <w:szCs w:val="22"/>
          <w:lang w:val="lt-LT"/>
        </w:rPr>
        <w:instrText xml:space="preserve"> DOCVARIABLE vault_nd_d850d276-1101-4d31-aa46-6e5cd6d776b6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1AE0B019" w14:textId="0993CA04" w:rsidR="00062F4F" w:rsidRPr="001B7911" w:rsidRDefault="00062F4F">
      <w:pPr>
        <w:spacing w:line="240" w:lineRule="auto"/>
        <w:outlineLvl w:val="0"/>
        <w:rPr>
          <w:szCs w:val="22"/>
          <w:u w:val="single"/>
          <w:lang w:val="lt-LT"/>
        </w:rPr>
      </w:pPr>
    </w:p>
    <w:p w14:paraId="38D0754A" w14:textId="26B00261" w:rsidR="00062F4F" w:rsidRPr="001B7911" w:rsidRDefault="00F231A3">
      <w:pPr>
        <w:keepNext/>
        <w:spacing w:line="240" w:lineRule="auto"/>
        <w:outlineLvl w:val="0"/>
        <w:rPr>
          <w:szCs w:val="22"/>
          <w:u w:val="single"/>
          <w:lang w:val="lt-LT"/>
        </w:rPr>
      </w:pPr>
      <w:r w:rsidRPr="001B7911">
        <w:rPr>
          <w:szCs w:val="22"/>
          <w:u w:val="single"/>
          <w:lang w:val="lt-LT"/>
        </w:rPr>
        <w:t>Absorbcija</w:t>
      </w:r>
      <w:r w:rsidR="00680E8D">
        <w:rPr>
          <w:szCs w:val="22"/>
          <w:u w:val="single"/>
          <w:lang w:val="lt-LT"/>
        </w:rPr>
        <w:fldChar w:fldCharType="begin"/>
      </w:r>
      <w:r w:rsidR="00680E8D">
        <w:rPr>
          <w:szCs w:val="22"/>
          <w:u w:val="single"/>
          <w:lang w:val="lt-LT"/>
        </w:rPr>
        <w:instrText xml:space="preserve"> DOCVARIABLE vault_nd_954100a5-36ff-43f2-9123-6e470cfc8dd1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3030794A" w14:textId="77777777" w:rsidR="00062F4F" w:rsidRPr="001B7911" w:rsidRDefault="00062F4F">
      <w:pPr>
        <w:keepNext/>
        <w:spacing w:line="240" w:lineRule="auto"/>
        <w:outlineLvl w:val="0"/>
        <w:rPr>
          <w:szCs w:val="22"/>
          <w:u w:val="single"/>
          <w:lang w:val="lt-LT"/>
        </w:rPr>
      </w:pPr>
    </w:p>
    <w:p w14:paraId="4EA9EAD1" w14:textId="34701EDD" w:rsidR="00062F4F" w:rsidRPr="001B7911" w:rsidRDefault="00F231A3">
      <w:pPr>
        <w:keepNext/>
        <w:spacing w:line="240" w:lineRule="auto"/>
        <w:outlineLvl w:val="0"/>
        <w:rPr>
          <w:szCs w:val="22"/>
          <w:lang w:val="lt-LT"/>
        </w:rPr>
      </w:pPr>
      <w:r w:rsidRPr="001B7911">
        <w:rPr>
          <w:szCs w:val="22"/>
          <w:lang w:val="lt-LT"/>
        </w:rPr>
        <w:t xml:space="preserve">Išgertas baricitinibas greitai absorbuojamas iš virškinimo trakto, </w:t>
      </w:r>
      <w:r w:rsidRPr="001B7911">
        <w:rPr>
          <w:i/>
          <w:szCs w:val="22"/>
          <w:lang w:val="lt-LT"/>
        </w:rPr>
        <w:t>t</w:t>
      </w:r>
      <w:r w:rsidRPr="001B7911">
        <w:rPr>
          <w:i/>
          <w:szCs w:val="22"/>
          <w:vertAlign w:val="subscript"/>
          <w:lang w:val="lt-LT"/>
        </w:rPr>
        <w:t>max</w:t>
      </w:r>
      <w:r w:rsidRPr="001B7911">
        <w:rPr>
          <w:szCs w:val="22"/>
          <w:lang w:val="lt-LT"/>
        </w:rPr>
        <w:t xml:space="preserve"> mediana yra maždaug 1 valanda (kitimo sritis 0,5</w:t>
      </w:r>
      <w:r w:rsidRPr="001B7911">
        <w:rPr>
          <w:szCs w:val="22"/>
          <w:lang w:val="lt-LT"/>
        </w:rPr>
        <w:noBreakHyphen/>
        <w:t>3,0 val.), absoliutus biologinis prieinamumas yra maždaug 79 % (</w:t>
      </w:r>
      <w:r w:rsidRPr="001B7911">
        <w:rPr>
          <w:i/>
          <w:szCs w:val="22"/>
          <w:lang w:val="lt-LT"/>
        </w:rPr>
        <w:t>CV</w:t>
      </w:r>
      <w:r w:rsidRPr="001B7911">
        <w:rPr>
          <w:szCs w:val="22"/>
          <w:lang w:val="lt-LT"/>
        </w:rPr>
        <w:t xml:space="preserve"> = 3,94 %). Maisto vartojimas sumažino ekspoziciją iki 14 %, </w:t>
      </w:r>
      <w:r w:rsidRPr="001B7911">
        <w:rPr>
          <w:i/>
          <w:szCs w:val="22"/>
          <w:lang w:val="lt-LT"/>
        </w:rPr>
        <w:t>C</w:t>
      </w:r>
      <w:r w:rsidRPr="001B7911">
        <w:rPr>
          <w:i/>
          <w:szCs w:val="22"/>
          <w:vertAlign w:val="subscript"/>
          <w:lang w:val="lt-LT"/>
        </w:rPr>
        <w:t>max</w:t>
      </w:r>
      <w:r w:rsidRPr="001B7911">
        <w:rPr>
          <w:szCs w:val="22"/>
          <w:lang w:val="lt-LT"/>
        </w:rPr>
        <w:t xml:space="preserve"> sumažėjo iki 18 %, o </w:t>
      </w:r>
      <w:r w:rsidRPr="001B7911">
        <w:rPr>
          <w:i/>
          <w:szCs w:val="22"/>
          <w:lang w:val="lt-LT"/>
        </w:rPr>
        <w:t>t</w:t>
      </w:r>
      <w:r w:rsidRPr="001B7911">
        <w:rPr>
          <w:i/>
          <w:szCs w:val="22"/>
          <w:vertAlign w:val="subscript"/>
          <w:lang w:val="lt-LT"/>
        </w:rPr>
        <w:t>max</w:t>
      </w:r>
      <w:r w:rsidRPr="001B7911">
        <w:rPr>
          <w:szCs w:val="22"/>
          <w:lang w:val="lt-LT"/>
        </w:rPr>
        <w:t xml:space="preserve"> pailgėjo 0,5 valandos. Vartojimas su maistu nebuvo susijęs su kliniškai reikšmingu poveikiu ekspozicijai.</w:t>
      </w:r>
      <w:r w:rsidR="00680E8D">
        <w:rPr>
          <w:szCs w:val="22"/>
          <w:lang w:val="lt-LT"/>
        </w:rPr>
        <w:fldChar w:fldCharType="begin"/>
      </w:r>
      <w:r w:rsidR="00680E8D">
        <w:rPr>
          <w:szCs w:val="22"/>
          <w:lang w:val="lt-LT"/>
        </w:rPr>
        <w:instrText xml:space="preserve"> DOCVARIABLE vault_nd_0e2cb254-7c48-448e-baf8-f0395378d5b6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67A23315" w14:textId="4C2001F6" w:rsidR="00062F4F" w:rsidRPr="001B7911" w:rsidRDefault="00062F4F">
      <w:pPr>
        <w:spacing w:line="240" w:lineRule="auto"/>
        <w:outlineLvl w:val="0"/>
        <w:rPr>
          <w:szCs w:val="22"/>
          <w:lang w:val="lt-LT"/>
        </w:rPr>
      </w:pPr>
    </w:p>
    <w:p w14:paraId="548EA0B1" w14:textId="2ED78090" w:rsidR="00062F4F" w:rsidRPr="001B7911" w:rsidRDefault="00F231A3">
      <w:pPr>
        <w:keepNext/>
        <w:spacing w:line="240" w:lineRule="auto"/>
        <w:outlineLvl w:val="0"/>
        <w:rPr>
          <w:szCs w:val="22"/>
          <w:u w:val="single"/>
          <w:lang w:val="lt-LT"/>
        </w:rPr>
      </w:pPr>
      <w:r w:rsidRPr="001B7911">
        <w:rPr>
          <w:u w:val="single"/>
          <w:lang w:val="lt-LT"/>
        </w:rPr>
        <w:t>Pasiskirstymas</w:t>
      </w:r>
      <w:r w:rsidR="00680E8D">
        <w:rPr>
          <w:u w:val="single"/>
          <w:lang w:val="lt-LT"/>
        </w:rPr>
        <w:fldChar w:fldCharType="begin"/>
      </w:r>
      <w:r w:rsidR="00680E8D">
        <w:rPr>
          <w:u w:val="single"/>
          <w:lang w:val="lt-LT"/>
        </w:rPr>
        <w:instrText xml:space="preserve"> DOCVARIABLE vault_nd_0b77f7a1-e157-43c6-94b7-1ef9d24f2a50 \* MERGEFORMAT </w:instrText>
      </w:r>
      <w:r w:rsidR="00680E8D">
        <w:rPr>
          <w:u w:val="single"/>
          <w:lang w:val="lt-LT"/>
        </w:rPr>
        <w:fldChar w:fldCharType="separate"/>
      </w:r>
      <w:r w:rsidR="00680E8D">
        <w:rPr>
          <w:u w:val="single"/>
          <w:lang w:val="lt-LT"/>
        </w:rPr>
        <w:t xml:space="preserve"> </w:t>
      </w:r>
      <w:r w:rsidR="00680E8D">
        <w:rPr>
          <w:u w:val="single"/>
          <w:lang w:val="lt-LT"/>
        </w:rPr>
        <w:fldChar w:fldCharType="end"/>
      </w:r>
    </w:p>
    <w:p w14:paraId="7EB78DFF" w14:textId="7EF0B533" w:rsidR="00062F4F" w:rsidRPr="001B7911" w:rsidRDefault="00062F4F">
      <w:pPr>
        <w:keepNext/>
        <w:spacing w:line="240" w:lineRule="auto"/>
        <w:outlineLvl w:val="0"/>
        <w:rPr>
          <w:szCs w:val="22"/>
          <w:u w:val="single"/>
          <w:lang w:val="lt-LT"/>
        </w:rPr>
      </w:pPr>
    </w:p>
    <w:p w14:paraId="62CF7ED3" w14:textId="2683CB1B" w:rsidR="00062F4F" w:rsidRPr="001B7911" w:rsidRDefault="00F231A3">
      <w:pPr>
        <w:keepNext/>
        <w:spacing w:line="240" w:lineRule="auto"/>
        <w:outlineLvl w:val="0"/>
        <w:rPr>
          <w:szCs w:val="22"/>
          <w:lang w:val="lt-LT"/>
        </w:rPr>
      </w:pPr>
      <w:r w:rsidRPr="001B7911">
        <w:rPr>
          <w:szCs w:val="22"/>
          <w:lang w:val="lt-LT"/>
        </w:rPr>
        <w:t>Vidutinis pasiskirstymo tūris po pavartojimo infuzijos į veną būdu buvo 76 l, o tai rodo, kad baricitinibas plačiai pasiskirsto audiniuose. Maždaug 50 % baricitinibo prisijungia prie plazmos baltymų.</w:t>
      </w:r>
      <w:r w:rsidR="00680E8D">
        <w:rPr>
          <w:szCs w:val="22"/>
          <w:lang w:val="lt-LT"/>
        </w:rPr>
        <w:fldChar w:fldCharType="begin"/>
      </w:r>
      <w:r w:rsidR="00680E8D">
        <w:rPr>
          <w:szCs w:val="22"/>
          <w:lang w:val="lt-LT"/>
        </w:rPr>
        <w:instrText xml:space="preserve"> DOCVARIABLE vault_nd_fee65683-1468-4750-82a5-b587ca402dd4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4D4142FD" w14:textId="77777777" w:rsidR="00062F4F" w:rsidRPr="001B7911" w:rsidRDefault="00062F4F">
      <w:pPr>
        <w:spacing w:line="240" w:lineRule="auto"/>
        <w:outlineLvl w:val="0"/>
        <w:rPr>
          <w:szCs w:val="22"/>
          <w:lang w:val="lt-LT"/>
        </w:rPr>
      </w:pPr>
    </w:p>
    <w:p w14:paraId="5BB3B1AF" w14:textId="01AB534D" w:rsidR="00062F4F" w:rsidRPr="001B7911" w:rsidRDefault="00F231A3">
      <w:pPr>
        <w:keepNext/>
        <w:spacing w:line="240" w:lineRule="auto"/>
        <w:outlineLvl w:val="0"/>
        <w:rPr>
          <w:szCs w:val="22"/>
          <w:u w:val="single"/>
          <w:lang w:val="lt-LT"/>
        </w:rPr>
      </w:pPr>
      <w:r w:rsidRPr="001B7911">
        <w:rPr>
          <w:szCs w:val="22"/>
          <w:u w:val="single"/>
          <w:lang w:val="lt-LT"/>
        </w:rPr>
        <w:t>Biotransformacija</w:t>
      </w:r>
      <w:r w:rsidR="00680E8D">
        <w:rPr>
          <w:szCs w:val="22"/>
          <w:u w:val="single"/>
          <w:lang w:val="lt-LT"/>
        </w:rPr>
        <w:fldChar w:fldCharType="begin"/>
      </w:r>
      <w:r w:rsidR="00680E8D">
        <w:rPr>
          <w:szCs w:val="22"/>
          <w:u w:val="single"/>
          <w:lang w:val="lt-LT"/>
        </w:rPr>
        <w:instrText xml:space="preserve"> DOCVARIABLE vault_nd_76366d87-1f07-4512-bed9-42dbeada6426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17B4753F" w14:textId="77777777" w:rsidR="00062F4F" w:rsidRPr="001B7911" w:rsidRDefault="00062F4F">
      <w:pPr>
        <w:keepNext/>
        <w:spacing w:line="240" w:lineRule="auto"/>
        <w:outlineLvl w:val="0"/>
        <w:rPr>
          <w:szCs w:val="22"/>
          <w:u w:val="single"/>
          <w:lang w:val="lt-LT"/>
        </w:rPr>
      </w:pPr>
    </w:p>
    <w:p w14:paraId="0102B03B" w14:textId="47CAB34D" w:rsidR="00062F4F" w:rsidRPr="001B7911" w:rsidRDefault="00F231A3">
      <w:pPr>
        <w:keepNext/>
        <w:spacing w:line="240" w:lineRule="auto"/>
        <w:outlineLvl w:val="0"/>
        <w:rPr>
          <w:szCs w:val="22"/>
          <w:lang w:val="lt-LT"/>
        </w:rPr>
      </w:pPr>
      <w:r w:rsidRPr="001B7911">
        <w:rPr>
          <w:szCs w:val="22"/>
          <w:lang w:val="lt-LT"/>
        </w:rPr>
        <w:t>Baricitinibo metabolizmą veikia CYP3A4, nustatyta, kad metabolizuojama mažiau kaip 10 % dozės. Metabolitai plazmoje kiekybiškai neišmatuoti. Remiantis klinikinio farmakologinio tyrimo duomenimis, baricitinibas šalinamas iš organizmo daugiausiai nepakitusios veikliosios medžiagos pavidalu su šlapimu (69 %) ir išmatomis (15 %) ir buvo aptiktas tik mažas oksidacijos būdu susiformavusių 4 metabolitų kiekis (3 šlapime; 1 išmatose), o tai sudaro atitinkamai maždaug 5 % ir 1 % dozės. Remiantis</w:t>
      </w:r>
      <w:r w:rsidRPr="001B7911">
        <w:rPr>
          <w:i/>
          <w:szCs w:val="22"/>
          <w:lang w:val="lt-LT"/>
        </w:rPr>
        <w:t xml:space="preserve"> </w:t>
      </w:r>
      <w:r w:rsidRPr="001B7911">
        <w:rPr>
          <w:szCs w:val="22"/>
          <w:lang w:val="lt-LT"/>
        </w:rPr>
        <w:t>tyrimų</w:t>
      </w:r>
      <w:r w:rsidRPr="001B7911">
        <w:rPr>
          <w:i/>
          <w:szCs w:val="22"/>
          <w:lang w:val="lt-LT"/>
        </w:rPr>
        <w:t xml:space="preserve"> in vitro</w:t>
      </w:r>
      <w:r w:rsidRPr="001B7911">
        <w:rPr>
          <w:szCs w:val="22"/>
          <w:lang w:val="lt-LT"/>
        </w:rPr>
        <w:t xml:space="preserve"> duomenimis, baricitinibas yra CYP3A4, </w:t>
      </w:r>
      <w:r w:rsidRPr="001B7911">
        <w:rPr>
          <w:i/>
          <w:szCs w:val="22"/>
          <w:lang w:val="lt-LT"/>
        </w:rPr>
        <w:t>OAT3</w:t>
      </w:r>
      <w:r w:rsidRPr="001B7911">
        <w:rPr>
          <w:szCs w:val="22"/>
          <w:lang w:val="lt-LT"/>
        </w:rPr>
        <w:t xml:space="preserve">, </w:t>
      </w:r>
      <w:r w:rsidRPr="001B7911">
        <w:rPr>
          <w:i/>
          <w:szCs w:val="22"/>
          <w:lang w:val="lt-LT"/>
        </w:rPr>
        <w:t>Pgp</w:t>
      </w:r>
      <w:r w:rsidRPr="001B7911">
        <w:rPr>
          <w:szCs w:val="22"/>
          <w:lang w:val="lt-LT"/>
        </w:rPr>
        <w:t xml:space="preserve">, </w:t>
      </w:r>
      <w:r w:rsidRPr="001B7911">
        <w:rPr>
          <w:i/>
          <w:szCs w:val="22"/>
          <w:lang w:val="lt-LT"/>
        </w:rPr>
        <w:t>BCRP</w:t>
      </w:r>
      <w:r w:rsidRPr="001B7911">
        <w:rPr>
          <w:szCs w:val="22"/>
          <w:lang w:val="lt-LT"/>
        </w:rPr>
        <w:t xml:space="preserve"> ir </w:t>
      </w:r>
      <w:r w:rsidRPr="001B7911">
        <w:rPr>
          <w:i/>
          <w:szCs w:val="22"/>
          <w:lang w:val="lt-LT"/>
        </w:rPr>
        <w:t>MATE2</w:t>
      </w:r>
      <w:r w:rsidRPr="001B7911">
        <w:rPr>
          <w:i/>
          <w:szCs w:val="22"/>
          <w:lang w:val="lt-LT"/>
        </w:rPr>
        <w:noBreakHyphen/>
        <w:t>K</w:t>
      </w:r>
      <w:r w:rsidRPr="001B7911">
        <w:rPr>
          <w:szCs w:val="22"/>
          <w:lang w:val="lt-LT"/>
        </w:rPr>
        <w:t xml:space="preserve"> substratas bei gali būti kliniškai svarbus </w:t>
      </w:r>
      <w:r w:rsidRPr="001B7911">
        <w:rPr>
          <w:i/>
          <w:szCs w:val="22"/>
          <w:lang w:val="lt-LT"/>
        </w:rPr>
        <w:t>OAT1</w:t>
      </w:r>
      <w:r w:rsidRPr="001B7911">
        <w:rPr>
          <w:szCs w:val="22"/>
          <w:lang w:val="lt-LT"/>
        </w:rPr>
        <w:t xml:space="preserve"> nešiklio inhibitorius (žr. 4.5 skyrių). Kliniškai reikšmingos baricitinibo koncentracijos neslopina </w:t>
      </w:r>
      <w:r w:rsidRPr="001B7911">
        <w:rPr>
          <w:i/>
          <w:szCs w:val="22"/>
          <w:lang w:val="lt-LT"/>
        </w:rPr>
        <w:t>OAT1</w:t>
      </w:r>
      <w:r w:rsidRPr="001B7911">
        <w:rPr>
          <w:szCs w:val="22"/>
          <w:lang w:val="lt-LT"/>
        </w:rPr>
        <w:t xml:space="preserve">, </w:t>
      </w:r>
      <w:r w:rsidRPr="001B7911">
        <w:rPr>
          <w:i/>
          <w:szCs w:val="22"/>
          <w:lang w:val="lt-LT"/>
        </w:rPr>
        <w:t>OAT2</w:t>
      </w:r>
      <w:r w:rsidRPr="001B7911">
        <w:rPr>
          <w:szCs w:val="22"/>
          <w:lang w:val="lt-LT"/>
        </w:rPr>
        <w:t xml:space="preserve">, </w:t>
      </w:r>
      <w:r w:rsidRPr="001B7911">
        <w:rPr>
          <w:i/>
          <w:szCs w:val="22"/>
          <w:lang w:val="lt-LT"/>
        </w:rPr>
        <w:t>OAT3</w:t>
      </w:r>
      <w:r w:rsidRPr="001B7911">
        <w:rPr>
          <w:szCs w:val="22"/>
          <w:lang w:val="lt-LT"/>
        </w:rPr>
        <w:t xml:space="preserve">, </w:t>
      </w:r>
      <w:r w:rsidRPr="001B7911">
        <w:rPr>
          <w:i/>
          <w:szCs w:val="22"/>
          <w:lang w:val="lt-LT"/>
        </w:rPr>
        <w:t>OCT2</w:t>
      </w:r>
      <w:r w:rsidRPr="001B7911">
        <w:rPr>
          <w:szCs w:val="22"/>
          <w:lang w:val="lt-LT"/>
        </w:rPr>
        <w:t xml:space="preserve">, </w:t>
      </w:r>
      <w:r w:rsidRPr="001B7911">
        <w:rPr>
          <w:i/>
          <w:szCs w:val="22"/>
          <w:lang w:val="lt-LT"/>
        </w:rPr>
        <w:t>OATP1B1</w:t>
      </w:r>
      <w:r w:rsidRPr="001B7911">
        <w:rPr>
          <w:szCs w:val="22"/>
          <w:lang w:val="lt-LT"/>
        </w:rPr>
        <w:t xml:space="preserve">, </w:t>
      </w:r>
      <w:r w:rsidRPr="001B7911">
        <w:rPr>
          <w:i/>
          <w:szCs w:val="22"/>
          <w:lang w:val="lt-LT"/>
        </w:rPr>
        <w:t>OATP1B3</w:t>
      </w:r>
      <w:r w:rsidRPr="001B7911">
        <w:rPr>
          <w:szCs w:val="22"/>
          <w:lang w:val="lt-LT"/>
        </w:rPr>
        <w:t xml:space="preserve">, </w:t>
      </w:r>
      <w:r w:rsidRPr="001B7911">
        <w:rPr>
          <w:i/>
          <w:szCs w:val="22"/>
          <w:lang w:val="lt-LT"/>
        </w:rPr>
        <w:t>BCRP</w:t>
      </w:r>
      <w:r w:rsidRPr="001B7911">
        <w:rPr>
          <w:szCs w:val="22"/>
          <w:lang w:val="lt-LT"/>
        </w:rPr>
        <w:t xml:space="preserve">, </w:t>
      </w:r>
      <w:r w:rsidRPr="001B7911">
        <w:rPr>
          <w:i/>
          <w:szCs w:val="22"/>
          <w:lang w:val="lt-LT"/>
        </w:rPr>
        <w:t>MATE1</w:t>
      </w:r>
      <w:r w:rsidRPr="001B7911">
        <w:rPr>
          <w:szCs w:val="22"/>
          <w:lang w:val="lt-LT"/>
        </w:rPr>
        <w:t xml:space="preserve"> ir </w:t>
      </w:r>
      <w:r w:rsidRPr="001B7911">
        <w:rPr>
          <w:i/>
          <w:szCs w:val="22"/>
          <w:lang w:val="lt-LT"/>
        </w:rPr>
        <w:t>MATE2</w:t>
      </w:r>
      <w:r w:rsidRPr="001B7911">
        <w:rPr>
          <w:i/>
          <w:szCs w:val="22"/>
          <w:lang w:val="lt-LT"/>
        </w:rPr>
        <w:noBreakHyphen/>
        <w:t>K</w:t>
      </w:r>
      <w:r w:rsidRPr="001B7911">
        <w:rPr>
          <w:szCs w:val="22"/>
          <w:lang w:val="lt-LT"/>
        </w:rPr>
        <w:t xml:space="preserve"> nešiklių.</w:t>
      </w:r>
      <w:r w:rsidR="00680E8D">
        <w:rPr>
          <w:szCs w:val="22"/>
          <w:lang w:val="lt-LT"/>
        </w:rPr>
        <w:fldChar w:fldCharType="begin"/>
      </w:r>
      <w:r w:rsidR="00680E8D">
        <w:rPr>
          <w:szCs w:val="22"/>
          <w:lang w:val="lt-LT"/>
        </w:rPr>
        <w:instrText xml:space="preserve"> DOCVARIABLE vault_nd_b33231db-1636-4e3b-8dcf-3f2f899cb0e8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5F2F7FB4" w14:textId="77777777" w:rsidR="00062F4F" w:rsidRPr="001B7911" w:rsidRDefault="00062F4F">
      <w:pPr>
        <w:spacing w:line="240" w:lineRule="auto"/>
        <w:outlineLvl w:val="0"/>
        <w:rPr>
          <w:szCs w:val="22"/>
          <w:lang w:val="lt-LT"/>
        </w:rPr>
      </w:pPr>
    </w:p>
    <w:p w14:paraId="3C43060B" w14:textId="67858782" w:rsidR="00062F4F" w:rsidRPr="001B7911" w:rsidRDefault="00F231A3">
      <w:pPr>
        <w:keepNext/>
        <w:spacing w:line="240" w:lineRule="auto"/>
        <w:outlineLvl w:val="0"/>
        <w:rPr>
          <w:szCs w:val="22"/>
          <w:u w:val="single"/>
          <w:lang w:val="lt-LT"/>
        </w:rPr>
      </w:pPr>
      <w:r w:rsidRPr="001B7911">
        <w:rPr>
          <w:szCs w:val="22"/>
          <w:u w:val="single"/>
          <w:lang w:val="lt-LT"/>
        </w:rPr>
        <w:t>Eliminacija</w:t>
      </w:r>
      <w:r w:rsidR="00680E8D">
        <w:rPr>
          <w:szCs w:val="22"/>
          <w:u w:val="single"/>
          <w:lang w:val="lt-LT"/>
        </w:rPr>
        <w:fldChar w:fldCharType="begin"/>
      </w:r>
      <w:r w:rsidR="00680E8D">
        <w:rPr>
          <w:szCs w:val="22"/>
          <w:u w:val="single"/>
          <w:lang w:val="lt-LT"/>
        </w:rPr>
        <w:instrText xml:space="preserve"> DOCVARIABLE vault_nd_8c119722-4d17-4fcd-9045-48d2aa5a7f05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724B9747" w14:textId="77777777" w:rsidR="00062F4F" w:rsidRPr="001B7911" w:rsidRDefault="00062F4F">
      <w:pPr>
        <w:keepNext/>
        <w:spacing w:line="240" w:lineRule="auto"/>
        <w:outlineLvl w:val="0"/>
        <w:rPr>
          <w:szCs w:val="22"/>
          <w:u w:val="single"/>
          <w:lang w:val="lt-LT"/>
        </w:rPr>
      </w:pPr>
    </w:p>
    <w:p w14:paraId="58F78357" w14:textId="78CE9A7E" w:rsidR="00062F4F" w:rsidRPr="001B7911" w:rsidRDefault="00F231A3">
      <w:pPr>
        <w:keepNext/>
        <w:spacing w:line="240" w:lineRule="auto"/>
        <w:outlineLvl w:val="0"/>
        <w:rPr>
          <w:szCs w:val="22"/>
          <w:lang w:val="lt-LT"/>
        </w:rPr>
      </w:pPr>
      <w:r w:rsidRPr="001B7911">
        <w:rPr>
          <w:szCs w:val="22"/>
          <w:lang w:val="lt-LT"/>
        </w:rPr>
        <w:t xml:space="preserve">Eliminacija per inkstus filtracijos glomeruluose ir aktyvios sekrecijos, dalyvaujant </w:t>
      </w:r>
      <w:r w:rsidRPr="001B7911">
        <w:rPr>
          <w:i/>
          <w:szCs w:val="22"/>
          <w:lang w:val="lt-LT"/>
        </w:rPr>
        <w:t>OAT3</w:t>
      </w:r>
      <w:r w:rsidRPr="001B7911">
        <w:rPr>
          <w:szCs w:val="22"/>
          <w:lang w:val="lt-LT"/>
        </w:rPr>
        <w:t xml:space="preserve">, </w:t>
      </w:r>
      <w:r w:rsidRPr="001B7911">
        <w:rPr>
          <w:i/>
          <w:szCs w:val="22"/>
          <w:lang w:val="lt-LT"/>
        </w:rPr>
        <w:t>Pgp</w:t>
      </w:r>
      <w:r w:rsidRPr="001B7911">
        <w:rPr>
          <w:szCs w:val="22"/>
          <w:lang w:val="lt-LT"/>
        </w:rPr>
        <w:t xml:space="preserve">, </w:t>
      </w:r>
      <w:r w:rsidRPr="001B7911">
        <w:rPr>
          <w:i/>
          <w:szCs w:val="22"/>
          <w:lang w:val="lt-LT"/>
        </w:rPr>
        <w:t>BCRP</w:t>
      </w:r>
      <w:r w:rsidRPr="001B7911">
        <w:rPr>
          <w:szCs w:val="22"/>
          <w:lang w:val="lt-LT"/>
        </w:rPr>
        <w:t xml:space="preserve"> ir </w:t>
      </w:r>
      <w:r w:rsidRPr="001B7911">
        <w:rPr>
          <w:i/>
          <w:szCs w:val="22"/>
          <w:lang w:val="lt-LT"/>
        </w:rPr>
        <w:t>MATE2-K</w:t>
      </w:r>
      <w:r w:rsidRPr="001B7911">
        <w:rPr>
          <w:szCs w:val="22"/>
          <w:lang w:val="lt-LT"/>
        </w:rPr>
        <w:t xml:space="preserve"> nešikliams, būdu yra pagrindiniai baricitinibo klirenso mechanizmai. Remiantis klinikinio farmakologinio tyrimo duomenimis, maždaug 75 % suvartotos dozės buvo eliminuojama su šlapimu ir maždaug 20 % dozės pasišalino iš organizmo su išmatomis.</w:t>
      </w:r>
      <w:r w:rsidR="00680E8D">
        <w:rPr>
          <w:szCs w:val="22"/>
          <w:lang w:val="lt-LT"/>
        </w:rPr>
        <w:fldChar w:fldCharType="begin"/>
      </w:r>
      <w:r w:rsidR="00680E8D">
        <w:rPr>
          <w:szCs w:val="22"/>
          <w:lang w:val="lt-LT"/>
        </w:rPr>
        <w:instrText xml:space="preserve"> DOCVARIABLE vault_nd_4f7111f5-03eb-44af-b6b6-93ec892ca96d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2A7686E2" w14:textId="77777777" w:rsidR="00062F4F" w:rsidRPr="001B7911" w:rsidRDefault="00062F4F">
      <w:pPr>
        <w:keepNext/>
        <w:spacing w:line="240" w:lineRule="auto"/>
        <w:outlineLvl w:val="0"/>
        <w:rPr>
          <w:szCs w:val="22"/>
          <w:lang w:val="lt-LT"/>
        </w:rPr>
      </w:pPr>
    </w:p>
    <w:p w14:paraId="2021639F" w14:textId="3D72375A" w:rsidR="00062F4F" w:rsidRPr="001B7911" w:rsidRDefault="00F231A3">
      <w:pPr>
        <w:keepNext/>
        <w:spacing w:line="240" w:lineRule="auto"/>
        <w:outlineLvl w:val="0"/>
        <w:rPr>
          <w:szCs w:val="22"/>
          <w:lang w:val="lt-LT"/>
        </w:rPr>
      </w:pPr>
      <w:r w:rsidRPr="001B7911">
        <w:rPr>
          <w:szCs w:val="22"/>
          <w:lang w:val="lt-LT"/>
        </w:rPr>
        <w:t>Vidutinis tariamasis klirensas (</w:t>
      </w:r>
      <w:r w:rsidRPr="001B7911">
        <w:rPr>
          <w:i/>
          <w:szCs w:val="22"/>
          <w:lang w:val="lt-LT"/>
        </w:rPr>
        <w:t>CL/F</w:t>
      </w:r>
      <w:r w:rsidRPr="001B7911">
        <w:rPr>
          <w:szCs w:val="22"/>
          <w:lang w:val="lt-LT"/>
        </w:rPr>
        <w:t>) ir pusinis periodas pacientų, sergančių reumatoidiniu artritu organizme, buvo atitinkamai 9,42 l/val. (</w:t>
      </w:r>
      <w:r w:rsidRPr="001B7911">
        <w:rPr>
          <w:i/>
          <w:szCs w:val="22"/>
          <w:lang w:val="lt-LT"/>
        </w:rPr>
        <w:t>CV</w:t>
      </w:r>
      <w:r w:rsidRPr="001B7911">
        <w:rPr>
          <w:szCs w:val="22"/>
          <w:lang w:val="lt-LT"/>
        </w:rPr>
        <w:t> = 34,3 %) ir 12,5 val. (</w:t>
      </w:r>
      <w:r w:rsidRPr="001B7911">
        <w:rPr>
          <w:i/>
          <w:szCs w:val="22"/>
          <w:lang w:val="lt-LT"/>
        </w:rPr>
        <w:t>CV</w:t>
      </w:r>
      <w:r w:rsidRPr="001B7911">
        <w:rPr>
          <w:szCs w:val="22"/>
          <w:lang w:val="lt-LT"/>
        </w:rPr>
        <w:t xml:space="preserve"> = 27,4 %). Nusistovėjus pusiausvyros apykaitai tiriamųjų, sergančių reumatoidiniu artritu, organizme, </w:t>
      </w:r>
      <w:r w:rsidRPr="001B7911">
        <w:rPr>
          <w:i/>
          <w:szCs w:val="22"/>
          <w:lang w:val="lt-LT"/>
        </w:rPr>
        <w:t>C</w:t>
      </w:r>
      <w:r w:rsidRPr="001B7911">
        <w:rPr>
          <w:i/>
          <w:szCs w:val="22"/>
          <w:vertAlign w:val="subscript"/>
          <w:lang w:val="lt-LT"/>
        </w:rPr>
        <w:t>max</w:t>
      </w:r>
      <w:r w:rsidRPr="001B7911">
        <w:rPr>
          <w:szCs w:val="22"/>
          <w:lang w:val="lt-LT"/>
        </w:rPr>
        <w:t xml:space="preserve"> ir </w:t>
      </w:r>
      <w:r w:rsidRPr="001B7911">
        <w:rPr>
          <w:i/>
          <w:szCs w:val="22"/>
          <w:lang w:val="lt-LT"/>
        </w:rPr>
        <w:t>AUC</w:t>
      </w:r>
      <w:r w:rsidRPr="001B7911">
        <w:rPr>
          <w:szCs w:val="22"/>
          <w:lang w:val="lt-LT"/>
        </w:rPr>
        <w:t xml:space="preserve"> būna atitinkamai 1,4 ir 2,0 karto didesni, palyginti su sveikų savanorių rodmenimis.</w:t>
      </w:r>
      <w:r w:rsidR="00680E8D">
        <w:rPr>
          <w:szCs w:val="22"/>
          <w:lang w:val="lt-LT"/>
        </w:rPr>
        <w:fldChar w:fldCharType="begin"/>
      </w:r>
      <w:r w:rsidR="00680E8D">
        <w:rPr>
          <w:szCs w:val="22"/>
          <w:lang w:val="lt-LT"/>
        </w:rPr>
        <w:instrText xml:space="preserve"> DOCVARIABLE vault_nd_fc57ce30-1164-4866-8bd7-fa4232e69ca0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3BF7843B" w14:textId="77777777" w:rsidR="00062F4F" w:rsidRPr="001B7911" w:rsidRDefault="00062F4F">
      <w:pPr>
        <w:spacing w:line="240" w:lineRule="auto"/>
        <w:outlineLvl w:val="0"/>
        <w:rPr>
          <w:szCs w:val="22"/>
          <w:lang w:val="lt-LT"/>
        </w:rPr>
      </w:pPr>
    </w:p>
    <w:p w14:paraId="2198B17D" w14:textId="1E3D202A" w:rsidR="00062F4F" w:rsidRPr="001B7911" w:rsidRDefault="00F231A3">
      <w:pPr>
        <w:keepNext/>
        <w:spacing w:line="240" w:lineRule="auto"/>
        <w:outlineLvl w:val="0"/>
        <w:rPr>
          <w:szCs w:val="22"/>
          <w:lang w:val="lt-LT"/>
        </w:rPr>
      </w:pPr>
      <w:r w:rsidRPr="001B7911">
        <w:rPr>
          <w:szCs w:val="22"/>
          <w:lang w:val="lt-LT"/>
        </w:rPr>
        <w:t>Vidutinis tariamasis klirensas (</w:t>
      </w:r>
      <w:r w:rsidRPr="001B7911">
        <w:rPr>
          <w:i/>
          <w:iCs/>
          <w:szCs w:val="22"/>
          <w:lang w:val="lt-LT"/>
        </w:rPr>
        <w:t>CL/F</w:t>
      </w:r>
      <w:r w:rsidRPr="001B7911">
        <w:rPr>
          <w:szCs w:val="22"/>
          <w:lang w:val="lt-LT"/>
        </w:rPr>
        <w:t>) ir pusinis periodas pacientų, sergančių atopiniu dermatitu, organizme buvo atitinkamai 11,2 l/val. (</w:t>
      </w:r>
      <w:r w:rsidRPr="001B7911">
        <w:rPr>
          <w:i/>
          <w:iCs/>
          <w:szCs w:val="22"/>
          <w:lang w:val="lt-LT"/>
        </w:rPr>
        <w:t>CV</w:t>
      </w:r>
      <w:r w:rsidRPr="001B7911">
        <w:rPr>
          <w:szCs w:val="22"/>
          <w:lang w:val="lt-LT"/>
        </w:rPr>
        <w:t> = 33,0 %) ir 12,9 val. (</w:t>
      </w:r>
      <w:r w:rsidRPr="001B7911">
        <w:rPr>
          <w:i/>
          <w:iCs/>
          <w:szCs w:val="22"/>
          <w:lang w:val="lt-LT"/>
        </w:rPr>
        <w:t>CV</w:t>
      </w:r>
      <w:r w:rsidRPr="001B7911">
        <w:rPr>
          <w:szCs w:val="22"/>
          <w:lang w:val="lt-LT"/>
        </w:rPr>
        <w:t xml:space="preserve"> = 36,0 %). </w:t>
      </w:r>
      <w:r w:rsidRPr="001B7911">
        <w:rPr>
          <w:i/>
          <w:iCs/>
          <w:szCs w:val="22"/>
          <w:lang w:val="lt-LT"/>
        </w:rPr>
        <w:t>C</w:t>
      </w:r>
      <w:r w:rsidRPr="001B7911">
        <w:rPr>
          <w:i/>
          <w:iCs/>
          <w:szCs w:val="22"/>
          <w:vertAlign w:val="subscript"/>
          <w:lang w:val="lt-LT"/>
        </w:rPr>
        <w:t>max</w:t>
      </w:r>
      <w:r w:rsidRPr="001B7911">
        <w:rPr>
          <w:szCs w:val="22"/>
          <w:lang w:val="lt-LT"/>
        </w:rPr>
        <w:t xml:space="preserve"> ir </w:t>
      </w:r>
      <w:r w:rsidRPr="001B7911">
        <w:rPr>
          <w:i/>
          <w:iCs/>
          <w:szCs w:val="22"/>
          <w:lang w:val="lt-LT"/>
        </w:rPr>
        <w:t>AUC</w:t>
      </w:r>
      <w:r w:rsidRPr="001B7911">
        <w:rPr>
          <w:szCs w:val="22"/>
          <w:lang w:val="lt-LT"/>
        </w:rPr>
        <w:t xml:space="preserve"> </w:t>
      </w:r>
      <w:r w:rsidRPr="001B7911">
        <w:rPr>
          <w:szCs w:val="22"/>
          <w:lang w:val="lt-LT"/>
        </w:rPr>
        <w:lastRenderedPageBreak/>
        <w:t>nusistovėjus pusiausvyrinei koncentracijai pacientų, sergančių atopiniu dermatitu, organizme sudaro 0,8 rodmenų, kurie nustatyti reumatoidiniu artritu sergantiems pacientams.</w:t>
      </w:r>
      <w:r w:rsidR="00680E8D">
        <w:rPr>
          <w:szCs w:val="22"/>
          <w:lang w:val="lt-LT"/>
        </w:rPr>
        <w:fldChar w:fldCharType="begin"/>
      </w:r>
      <w:r w:rsidR="00680E8D">
        <w:rPr>
          <w:szCs w:val="22"/>
          <w:lang w:val="lt-LT"/>
        </w:rPr>
        <w:instrText xml:space="preserve"> DOCVARIABLE vault_nd_d4e2e2d2-e5e9-4ab9-8380-d4c0a4bea037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79DDCB05" w14:textId="77777777" w:rsidR="00062F4F" w:rsidRPr="001B7911" w:rsidRDefault="00062F4F">
      <w:pPr>
        <w:keepNext/>
        <w:spacing w:line="240" w:lineRule="auto"/>
        <w:outlineLvl w:val="0"/>
        <w:rPr>
          <w:szCs w:val="22"/>
          <w:lang w:val="lt-LT"/>
        </w:rPr>
      </w:pPr>
    </w:p>
    <w:p w14:paraId="4CC26B03" w14:textId="42FB25BC" w:rsidR="00062F4F" w:rsidRPr="001B7911" w:rsidRDefault="00F231A3">
      <w:pPr>
        <w:keepNext/>
        <w:spacing w:line="240" w:lineRule="auto"/>
        <w:outlineLvl w:val="0"/>
        <w:rPr>
          <w:szCs w:val="22"/>
          <w:lang w:val="lt-LT"/>
        </w:rPr>
      </w:pPr>
      <w:r w:rsidRPr="001B7911">
        <w:rPr>
          <w:szCs w:val="22"/>
          <w:lang w:val="lt-LT"/>
        </w:rPr>
        <w:t>Vidutinis tariamasis klirensas (</w:t>
      </w:r>
      <w:r w:rsidRPr="001B7911">
        <w:rPr>
          <w:i/>
          <w:iCs/>
          <w:szCs w:val="22"/>
          <w:lang w:val="lt-LT"/>
        </w:rPr>
        <w:t>CL/F</w:t>
      </w:r>
      <w:r w:rsidRPr="001B7911">
        <w:rPr>
          <w:szCs w:val="22"/>
          <w:lang w:val="lt-LT"/>
        </w:rPr>
        <w:t>) ir pusinis periodas pacientų, kuriems pasireiškia židininis nuplikimas, organizme buvo atitinkamai 11,0 l/val. (</w:t>
      </w:r>
      <w:r w:rsidRPr="001B7911">
        <w:rPr>
          <w:i/>
          <w:iCs/>
          <w:szCs w:val="22"/>
          <w:lang w:val="lt-LT"/>
        </w:rPr>
        <w:t>CV</w:t>
      </w:r>
      <w:r w:rsidRPr="001B7911">
        <w:rPr>
          <w:szCs w:val="22"/>
          <w:lang w:val="lt-LT"/>
        </w:rPr>
        <w:t> = 36,0 %) ir 15,8 val. (</w:t>
      </w:r>
      <w:r w:rsidRPr="001B7911">
        <w:rPr>
          <w:i/>
          <w:iCs/>
          <w:szCs w:val="22"/>
          <w:lang w:val="lt-LT"/>
        </w:rPr>
        <w:t>CV</w:t>
      </w:r>
      <w:r w:rsidRPr="001B7911">
        <w:rPr>
          <w:szCs w:val="22"/>
          <w:lang w:val="lt-LT"/>
        </w:rPr>
        <w:t xml:space="preserve"> = 35,0 %). Pacientų, kuriems pasireiškia židininis nuplikimas, pusiausvyros apykaitos </w:t>
      </w:r>
      <w:r w:rsidRPr="001B7911">
        <w:rPr>
          <w:i/>
          <w:iCs/>
          <w:szCs w:val="22"/>
          <w:lang w:val="lt-LT"/>
        </w:rPr>
        <w:t>C</w:t>
      </w:r>
      <w:r w:rsidRPr="001B7911">
        <w:rPr>
          <w:i/>
          <w:iCs/>
          <w:szCs w:val="22"/>
          <w:vertAlign w:val="subscript"/>
          <w:lang w:val="lt-LT"/>
        </w:rPr>
        <w:t>max</w:t>
      </w:r>
      <w:r w:rsidRPr="001B7911">
        <w:rPr>
          <w:szCs w:val="22"/>
          <w:lang w:val="lt-LT"/>
        </w:rPr>
        <w:t xml:space="preserve"> ir </w:t>
      </w:r>
      <w:r w:rsidRPr="001B7911">
        <w:rPr>
          <w:i/>
          <w:iCs/>
          <w:szCs w:val="22"/>
          <w:lang w:val="lt-LT"/>
        </w:rPr>
        <w:t>AUC</w:t>
      </w:r>
      <w:r w:rsidRPr="001B7911">
        <w:rPr>
          <w:szCs w:val="22"/>
          <w:lang w:val="lt-LT"/>
        </w:rPr>
        <w:t xml:space="preserve"> sudaro 0,9 rodmenų, kurie nustatyti reumatoidiniu artritu sergantiems pacientams.</w:t>
      </w:r>
      <w:r w:rsidR="00680E8D">
        <w:rPr>
          <w:szCs w:val="22"/>
          <w:lang w:val="lt-LT"/>
        </w:rPr>
        <w:fldChar w:fldCharType="begin"/>
      </w:r>
      <w:r w:rsidR="00680E8D">
        <w:rPr>
          <w:szCs w:val="22"/>
          <w:lang w:val="lt-LT"/>
        </w:rPr>
        <w:instrText xml:space="preserve"> DOCVARIABLE vault_nd_3d40998a-3e8f-4b50-9179-85ff3ceadfe5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59903704" w14:textId="77777777" w:rsidR="00062F4F" w:rsidRPr="001B7911" w:rsidRDefault="00062F4F">
      <w:pPr>
        <w:spacing w:line="240" w:lineRule="auto"/>
        <w:outlineLvl w:val="0"/>
        <w:rPr>
          <w:szCs w:val="22"/>
          <w:lang w:val="lt-LT"/>
        </w:rPr>
      </w:pPr>
    </w:p>
    <w:p w14:paraId="0C9B87FF" w14:textId="720E069F" w:rsidR="00062F4F" w:rsidRPr="001B7911" w:rsidRDefault="00F231A3">
      <w:pPr>
        <w:keepNext/>
        <w:spacing w:line="240" w:lineRule="auto"/>
        <w:outlineLvl w:val="0"/>
        <w:rPr>
          <w:szCs w:val="22"/>
          <w:u w:val="single"/>
          <w:lang w:val="lt-LT"/>
        </w:rPr>
      </w:pPr>
      <w:r w:rsidRPr="001B7911">
        <w:rPr>
          <w:szCs w:val="22"/>
          <w:u w:val="single"/>
          <w:lang w:val="lt-LT"/>
        </w:rPr>
        <w:t>Inkstų funkcijos sutrikimas</w:t>
      </w:r>
      <w:r w:rsidR="00680E8D">
        <w:rPr>
          <w:szCs w:val="22"/>
          <w:u w:val="single"/>
          <w:lang w:val="lt-LT"/>
        </w:rPr>
        <w:fldChar w:fldCharType="begin"/>
      </w:r>
      <w:r w:rsidR="00680E8D">
        <w:rPr>
          <w:szCs w:val="22"/>
          <w:u w:val="single"/>
          <w:lang w:val="lt-LT"/>
        </w:rPr>
        <w:instrText xml:space="preserve"> DOCVARIABLE vault_nd_35b4e6f5-69b3-4600-90f9-167d87e536de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45BCF88F" w14:textId="77777777" w:rsidR="00062F4F" w:rsidRPr="001B7911" w:rsidRDefault="00062F4F">
      <w:pPr>
        <w:keepNext/>
        <w:spacing w:line="240" w:lineRule="auto"/>
        <w:outlineLvl w:val="0"/>
        <w:rPr>
          <w:szCs w:val="22"/>
          <w:u w:val="single"/>
          <w:lang w:val="lt-LT"/>
        </w:rPr>
      </w:pPr>
    </w:p>
    <w:p w14:paraId="7D986541" w14:textId="68C228F6" w:rsidR="00062F4F" w:rsidRPr="001B7911" w:rsidRDefault="00F231A3">
      <w:pPr>
        <w:keepNext/>
        <w:spacing w:line="240" w:lineRule="auto"/>
        <w:outlineLvl w:val="0"/>
        <w:rPr>
          <w:szCs w:val="22"/>
          <w:u w:val="single"/>
          <w:lang w:val="lt-LT"/>
        </w:rPr>
      </w:pPr>
      <w:r w:rsidRPr="001B7911">
        <w:rPr>
          <w:szCs w:val="22"/>
          <w:lang w:val="lt-LT"/>
        </w:rPr>
        <w:t xml:space="preserve">Nustatyta, kad inkstų funkcija reikšmingai paveikia baricitinibo ekspoziciją. Vidutinis </w:t>
      </w:r>
      <w:r w:rsidRPr="001B7911">
        <w:rPr>
          <w:i/>
          <w:szCs w:val="22"/>
          <w:lang w:val="lt-LT"/>
        </w:rPr>
        <w:t>AUC</w:t>
      </w:r>
      <w:r w:rsidRPr="001B7911">
        <w:rPr>
          <w:szCs w:val="22"/>
          <w:lang w:val="lt-LT"/>
        </w:rPr>
        <w:t xml:space="preserve"> pacientų, kuriems yra lengvas ar vidutinio sunkumo inkstų funkcijos sutrikimas, organizme santykis su </w:t>
      </w:r>
      <w:r w:rsidRPr="001B7911">
        <w:rPr>
          <w:i/>
          <w:szCs w:val="22"/>
          <w:lang w:val="lt-LT"/>
        </w:rPr>
        <w:t>AUC</w:t>
      </w:r>
      <w:r w:rsidRPr="001B7911">
        <w:rPr>
          <w:szCs w:val="22"/>
          <w:lang w:val="lt-LT"/>
        </w:rPr>
        <w:t xml:space="preserve"> pacientų, kurių inkstų funkcija yra normali, organizme yra atitinkamai 1,41 (90 % PI: 1,15</w:t>
      </w:r>
      <w:r w:rsidRPr="001B7911">
        <w:rPr>
          <w:szCs w:val="22"/>
          <w:lang w:val="lt-LT"/>
        </w:rPr>
        <w:noBreakHyphen/>
        <w:t>1,74) ir 2,22 (90 % PI: 1,81</w:t>
      </w:r>
      <w:r w:rsidRPr="001B7911">
        <w:rPr>
          <w:szCs w:val="22"/>
          <w:lang w:val="lt-LT"/>
        </w:rPr>
        <w:noBreakHyphen/>
        <w:t xml:space="preserve">2,73). Vidutinis </w:t>
      </w:r>
      <w:r w:rsidRPr="001B7911">
        <w:rPr>
          <w:i/>
          <w:szCs w:val="22"/>
          <w:lang w:val="lt-LT"/>
        </w:rPr>
        <w:t>C</w:t>
      </w:r>
      <w:r w:rsidRPr="001B7911">
        <w:rPr>
          <w:i/>
          <w:szCs w:val="22"/>
          <w:vertAlign w:val="subscript"/>
          <w:lang w:val="lt-LT"/>
        </w:rPr>
        <w:t>max</w:t>
      </w:r>
      <w:r w:rsidRPr="001B7911">
        <w:rPr>
          <w:szCs w:val="22"/>
          <w:lang w:val="lt-LT"/>
        </w:rPr>
        <w:t xml:space="preserve"> pacientų, kuriems yra lengvas ar vidutinio sunkumo inkstų funkcijos sutrikimas, organizme santykis su </w:t>
      </w:r>
      <w:r w:rsidRPr="001B7911">
        <w:rPr>
          <w:i/>
          <w:szCs w:val="22"/>
          <w:lang w:val="lt-LT"/>
        </w:rPr>
        <w:t>C</w:t>
      </w:r>
      <w:r w:rsidRPr="001B7911">
        <w:rPr>
          <w:i/>
          <w:szCs w:val="22"/>
          <w:vertAlign w:val="subscript"/>
          <w:lang w:val="lt-LT"/>
        </w:rPr>
        <w:t>max</w:t>
      </w:r>
      <w:r w:rsidRPr="001B7911">
        <w:rPr>
          <w:szCs w:val="22"/>
          <w:lang w:val="lt-LT"/>
        </w:rPr>
        <w:t xml:space="preserve"> pacientų, kurių inkstų funkcija yra normali, organizme yra atitinkamai 1,16 (90 % PI: 0,92</w:t>
      </w:r>
      <w:r w:rsidRPr="001B7911">
        <w:rPr>
          <w:szCs w:val="22"/>
          <w:lang w:val="lt-LT"/>
        </w:rPr>
        <w:noBreakHyphen/>
        <w:t>1,45) ir 1,46 (90 % PI: 1,17</w:t>
      </w:r>
      <w:r w:rsidRPr="001B7911">
        <w:rPr>
          <w:szCs w:val="22"/>
          <w:lang w:val="lt-LT"/>
        </w:rPr>
        <w:noBreakHyphen/>
        <w:t>1,83). Dozavimo rekomendacijas žr. 4.2 skyriuje.</w:t>
      </w:r>
      <w:r w:rsidR="00680E8D">
        <w:rPr>
          <w:szCs w:val="22"/>
          <w:lang w:val="lt-LT"/>
        </w:rPr>
        <w:fldChar w:fldCharType="begin"/>
      </w:r>
      <w:r w:rsidR="00680E8D">
        <w:rPr>
          <w:szCs w:val="22"/>
          <w:lang w:val="lt-LT"/>
        </w:rPr>
        <w:instrText xml:space="preserve"> DOCVARIABLE vault_nd_42c4ceaf-a593-4d4a-a685-597e135c07b3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5A71709D" w14:textId="77777777" w:rsidR="00062F4F" w:rsidRPr="001B7911" w:rsidRDefault="00062F4F">
      <w:pPr>
        <w:spacing w:line="240" w:lineRule="auto"/>
        <w:outlineLvl w:val="0"/>
        <w:rPr>
          <w:szCs w:val="22"/>
          <w:u w:val="single"/>
          <w:lang w:val="lt-LT"/>
        </w:rPr>
      </w:pPr>
    </w:p>
    <w:p w14:paraId="4CFA1691" w14:textId="60EF5BB5" w:rsidR="00062F4F" w:rsidRPr="001B7911" w:rsidRDefault="00F231A3">
      <w:pPr>
        <w:keepNext/>
        <w:spacing w:line="240" w:lineRule="auto"/>
        <w:outlineLvl w:val="0"/>
        <w:rPr>
          <w:szCs w:val="22"/>
          <w:u w:val="single"/>
          <w:lang w:val="lt-LT"/>
        </w:rPr>
      </w:pPr>
      <w:r w:rsidRPr="001B7911">
        <w:rPr>
          <w:szCs w:val="22"/>
          <w:u w:val="single"/>
          <w:lang w:val="lt-LT"/>
        </w:rPr>
        <w:t>Kepenų funkcijos sutrikimas</w:t>
      </w:r>
      <w:r w:rsidR="00680E8D">
        <w:rPr>
          <w:szCs w:val="22"/>
          <w:u w:val="single"/>
          <w:lang w:val="lt-LT"/>
        </w:rPr>
        <w:fldChar w:fldCharType="begin"/>
      </w:r>
      <w:r w:rsidR="00680E8D">
        <w:rPr>
          <w:szCs w:val="22"/>
          <w:u w:val="single"/>
          <w:lang w:val="lt-LT"/>
        </w:rPr>
        <w:instrText xml:space="preserve"> DOCVARIABLE vault_nd_d1f287d3-f5f3-4ddc-a5b5-b0b686ac35d7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3140A938" w14:textId="77777777" w:rsidR="00062F4F" w:rsidRPr="001B7911" w:rsidRDefault="00062F4F">
      <w:pPr>
        <w:keepNext/>
        <w:spacing w:line="240" w:lineRule="auto"/>
        <w:outlineLvl w:val="0"/>
        <w:rPr>
          <w:szCs w:val="22"/>
          <w:u w:val="single"/>
          <w:lang w:val="lt-LT"/>
        </w:rPr>
      </w:pPr>
    </w:p>
    <w:p w14:paraId="18A89C71" w14:textId="0A4FAB36" w:rsidR="00062F4F" w:rsidRPr="001B7911" w:rsidRDefault="00F231A3">
      <w:pPr>
        <w:keepNext/>
        <w:spacing w:line="240" w:lineRule="auto"/>
        <w:outlineLvl w:val="0"/>
        <w:rPr>
          <w:szCs w:val="22"/>
          <w:lang w:val="lt-LT"/>
        </w:rPr>
      </w:pPr>
      <w:r w:rsidRPr="001B7911">
        <w:rPr>
          <w:szCs w:val="22"/>
          <w:lang w:val="lt-LT"/>
        </w:rPr>
        <w:t>Kliniškai reikšmingo poveikio baricitinibo farmakokinetikai pacientų, kuriems yra lengvas ar vidutinio sunkumo kepenų funkcijos sutrikimas, organizme nebuvo. Baricitinibo vartojimas pacientams, kuriems pasireiškia sunkus kepenų funkcijos sutrikimas, netirtas.</w:t>
      </w:r>
      <w:r w:rsidR="00680E8D">
        <w:rPr>
          <w:szCs w:val="22"/>
          <w:lang w:val="lt-LT"/>
        </w:rPr>
        <w:fldChar w:fldCharType="begin"/>
      </w:r>
      <w:r w:rsidR="00680E8D">
        <w:rPr>
          <w:szCs w:val="22"/>
          <w:lang w:val="lt-LT"/>
        </w:rPr>
        <w:instrText xml:space="preserve"> DOCVARIABLE vault_nd_64ccda83-39bd-4fa4-8d7e-f051faec696f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17865F63" w14:textId="77777777" w:rsidR="00062F4F" w:rsidRPr="001B7911" w:rsidRDefault="00062F4F">
      <w:pPr>
        <w:keepNext/>
        <w:spacing w:line="240" w:lineRule="auto"/>
        <w:outlineLvl w:val="0"/>
        <w:rPr>
          <w:szCs w:val="22"/>
          <w:lang w:val="lt-LT"/>
        </w:rPr>
      </w:pPr>
    </w:p>
    <w:p w14:paraId="1906259F" w14:textId="6550D67F" w:rsidR="00062F4F" w:rsidRPr="001B7911" w:rsidRDefault="00F231A3">
      <w:pPr>
        <w:keepNext/>
        <w:spacing w:line="240" w:lineRule="auto"/>
        <w:outlineLvl w:val="0"/>
        <w:rPr>
          <w:szCs w:val="22"/>
          <w:u w:val="single"/>
          <w:lang w:val="lt-LT"/>
        </w:rPr>
      </w:pPr>
      <w:r w:rsidRPr="001B7911">
        <w:rPr>
          <w:szCs w:val="22"/>
          <w:u w:val="single"/>
          <w:lang w:val="lt-LT"/>
        </w:rPr>
        <w:t>Senyvi pacientai</w:t>
      </w:r>
      <w:r w:rsidR="00680E8D">
        <w:rPr>
          <w:szCs w:val="22"/>
          <w:u w:val="single"/>
          <w:lang w:val="lt-LT"/>
        </w:rPr>
        <w:fldChar w:fldCharType="begin"/>
      </w:r>
      <w:r w:rsidR="00680E8D">
        <w:rPr>
          <w:szCs w:val="22"/>
          <w:u w:val="single"/>
          <w:lang w:val="lt-LT"/>
        </w:rPr>
        <w:instrText xml:space="preserve"> DOCVARIABLE vault_nd_3aca1a05-c671-4b2e-8b9e-9a0dc6a061f8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1BDDF146" w14:textId="77777777" w:rsidR="00062F4F" w:rsidRPr="001B7911" w:rsidRDefault="00062F4F">
      <w:pPr>
        <w:keepNext/>
        <w:spacing w:line="240" w:lineRule="auto"/>
        <w:outlineLvl w:val="0"/>
        <w:rPr>
          <w:szCs w:val="22"/>
          <w:u w:val="single"/>
          <w:lang w:val="lt-LT"/>
        </w:rPr>
      </w:pPr>
    </w:p>
    <w:p w14:paraId="2C7DB9DC" w14:textId="32C56C1B" w:rsidR="00062F4F" w:rsidRPr="001B7911" w:rsidRDefault="00F231A3">
      <w:pPr>
        <w:keepNext/>
        <w:spacing w:line="240" w:lineRule="auto"/>
        <w:outlineLvl w:val="0"/>
        <w:rPr>
          <w:szCs w:val="22"/>
          <w:lang w:val="lt-LT"/>
        </w:rPr>
      </w:pPr>
      <w:r w:rsidRPr="001B7911">
        <w:rPr>
          <w:szCs w:val="22"/>
          <w:lang w:val="lt-LT"/>
        </w:rPr>
        <w:t>Amžius (65 ir daugiau metų arba 75 ir daugiau metų) neturėjo įtakos baricitinibo ekspozicijai (</w:t>
      </w:r>
      <w:r w:rsidRPr="001B7911">
        <w:rPr>
          <w:i/>
          <w:szCs w:val="22"/>
          <w:lang w:val="lt-LT"/>
        </w:rPr>
        <w:t>C</w:t>
      </w:r>
      <w:r w:rsidRPr="001B7911">
        <w:rPr>
          <w:i/>
          <w:szCs w:val="22"/>
          <w:vertAlign w:val="subscript"/>
          <w:lang w:val="lt-LT"/>
        </w:rPr>
        <w:t>max</w:t>
      </w:r>
      <w:r w:rsidRPr="001B7911">
        <w:rPr>
          <w:szCs w:val="22"/>
          <w:lang w:val="lt-LT"/>
        </w:rPr>
        <w:t xml:space="preserve"> ir </w:t>
      </w:r>
      <w:r w:rsidRPr="001B7911">
        <w:rPr>
          <w:i/>
          <w:szCs w:val="22"/>
          <w:lang w:val="lt-LT"/>
        </w:rPr>
        <w:t>AUC</w:t>
      </w:r>
      <w:r w:rsidRPr="001B7911">
        <w:rPr>
          <w:szCs w:val="22"/>
          <w:lang w:val="lt-LT"/>
        </w:rPr>
        <w:t>).</w:t>
      </w:r>
      <w:r w:rsidR="00680E8D">
        <w:rPr>
          <w:szCs w:val="22"/>
          <w:lang w:val="lt-LT"/>
        </w:rPr>
        <w:fldChar w:fldCharType="begin"/>
      </w:r>
      <w:r w:rsidR="00680E8D">
        <w:rPr>
          <w:szCs w:val="22"/>
          <w:lang w:val="lt-LT"/>
        </w:rPr>
        <w:instrText xml:space="preserve"> DOCVARIABLE vault_nd_963b35a6-8ca2-443e-90b6-2228e75e36ef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6E5005EF" w14:textId="77777777" w:rsidR="00062F4F" w:rsidRPr="001B7911" w:rsidRDefault="00062F4F">
      <w:pPr>
        <w:spacing w:line="240" w:lineRule="auto"/>
        <w:ind w:left="567" w:hanging="567"/>
        <w:outlineLvl w:val="0"/>
        <w:rPr>
          <w:b/>
          <w:szCs w:val="22"/>
          <w:lang w:val="lt-LT"/>
        </w:rPr>
      </w:pPr>
    </w:p>
    <w:p w14:paraId="0F0099F0" w14:textId="2E1B74B2" w:rsidR="00062F4F" w:rsidRPr="001B7911" w:rsidRDefault="00F231A3">
      <w:pPr>
        <w:keepNext/>
        <w:spacing w:line="240" w:lineRule="auto"/>
        <w:outlineLvl w:val="0"/>
        <w:rPr>
          <w:szCs w:val="22"/>
          <w:u w:val="single"/>
          <w:lang w:val="lt-LT"/>
        </w:rPr>
      </w:pPr>
      <w:r w:rsidRPr="001B7911">
        <w:rPr>
          <w:szCs w:val="22"/>
          <w:u w:val="single"/>
          <w:lang w:val="lt-LT"/>
        </w:rPr>
        <w:t>Vaikų populiacija</w:t>
      </w:r>
      <w:r w:rsidR="00680E8D">
        <w:rPr>
          <w:szCs w:val="22"/>
          <w:u w:val="single"/>
          <w:lang w:val="lt-LT"/>
        </w:rPr>
        <w:fldChar w:fldCharType="begin"/>
      </w:r>
      <w:r w:rsidR="00680E8D">
        <w:rPr>
          <w:szCs w:val="22"/>
          <w:u w:val="single"/>
          <w:lang w:val="lt-LT"/>
        </w:rPr>
        <w:instrText xml:space="preserve"> DOCVARIABLE vault_nd_93987b6a-aa55-4c3c-999e-007afdeaa447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251E4642" w14:textId="77777777" w:rsidR="00062F4F" w:rsidRPr="001B7911" w:rsidRDefault="00062F4F">
      <w:pPr>
        <w:keepNext/>
        <w:spacing w:line="240" w:lineRule="auto"/>
        <w:outlineLvl w:val="0"/>
        <w:rPr>
          <w:szCs w:val="22"/>
          <w:u w:val="single"/>
          <w:lang w:val="lt-LT"/>
        </w:rPr>
      </w:pPr>
    </w:p>
    <w:p w14:paraId="053D0870" w14:textId="19CF6E66" w:rsidR="00E813DF" w:rsidRDefault="00A45475" w:rsidP="006A750C">
      <w:pPr>
        <w:tabs>
          <w:tab w:val="clear" w:pos="567"/>
          <w:tab w:val="left" w:pos="0"/>
        </w:tabs>
        <w:spacing w:line="240" w:lineRule="auto"/>
        <w:outlineLvl w:val="0"/>
        <w:rPr>
          <w:bCs/>
          <w:i/>
          <w:iCs/>
          <w:szCs w:val="22"/>
          <w:lang w:val="lt-LT"/>
        </w:rPr>
      </w:pPr>
      <w:r w:rsidRPr="006A750C">
        <w:rPr>
          <w:bCs/>
          <w:i/>
          <w:iCs/>
          <w:szCs w:val="22"/>
          <w:u w:val="single"/>
          <w:lang w:val="lt-LT"/>
        </w:rPr>
        <w:t>J</w:t>
      </w:r>
      <w:r w:rsidR="00E813DF" w:rsidRPr="006A750C">
        <w:rPr>
          <w:bCs/>
          <w:i/>
          <w:iCs/>
          <w:szCs w:val="22"/>
          <w:u w:val="single"/>
          <w:lang w:val="lt-LT"/>
        </w:rPr>
        <w:t xml:space="preserve">aunatvinis </w:t>
      </w:r>
      <w:r w:rsidRPr="006A750C">
        <w:rPr>
          <w:bCs/>
          <w:i/>
          <w:iCs/>
          <w:szCs w:val="22"/>
          <w:u w:val="single"/>
          <w:lang w:val="lt-LT"/>
        </w:rPr>
        <w:t>idiopatinis</w:t>
      </w:r>
      <w:r w:rsidR="00E813DF" w:rsidRPr="006A750C">
        <w:rPr>
          <w:bCs/>
          <w:i/>
          <w:iCs/>
          <w:szCs w:val="22"/>
          <w:u w:val="single"/>
          <w:lang w:val="lt-LT"/>
        </w:rPr>
        <w:t xml:space="preserve"> artritas</w:t>
      </w:r>
      <w:r w:rsidR="00680E8D">
        <w:rPr>
          <w:bCs/>
          <w:i/>
          <w:iCs/>
          <w:szCs w:val="22"/>
          <w:u w:val="single"/>
          <w:lang w:val="lt-LT"/>
        </w:rPr>
        <w:fldChar w:fldCharType="begin"/>
      </w:r>
      <w:r w:rsidR="00680E8D">
        <w:rPr>
          <w:bCs/>
          <w:i/>
          <w:iCs/>
          <w:szCs w:val="22"/>
          <w:u w:val="single"/>
          <w:lang w:val="lt-LT"/>
        </w:rPr>
        <w:instrText xml:space="preserve"> DOCVARIABLE vault_nd_88826f22-e247-4d60-b79f-cfe7b9331ec0 \* MERGEFORMAT </w:instrText>
      </w:r>
      <w:r w:rsidR="00680E8D">
        <w:rPr>
          <w:bCs/>
          <w:i/>
          <w:iCs/>
          <w:szCs w:val="22"/>
          <w:u w:val="single"/>
          <w:lang w:val="lt-LT"/>
        </w:rPr>
        <w:fldChar w:fldCharType="separate"/>
      </w:r>
      <w:r w:rsidR="00680E8D">
        <w:rPr>
          <w:bCs/>
          <w:i/>
          <w:iCs/>
          <w:szCs w:val="22"/>
          <w:u w:val="single"/>
          <w:lang w:val="lt-LT"/>
        </w:rPr>
        <w:t xml:space="preserve"> </w:t>
      </w:r>
      <w:r w:rsidR="00680E8D">
        <w:rPr>
          <w:bCs/>
          <w:i/>
          <w:iCs/>
          <w:szCs w:val="22"/>
          <w:u w:val="single"/>
          <w:lang w:val="lt-LT"/>
        </w:rPr>
        <w:fldChar w:fldCharType="end"/>
      </w:r>
    </w:p>
    <w:p w14:paraId="3F7850FC" w14:textId="2F4FFF56" w:rsidR="008146E4" w:rsidRDefault="00F82660" w:rsidP="008146E4">
      <w:pPr>
        <w:tabs>
          <w:tab w:val="clear" w:pos="567"/>
          <w:tab w:val="left" w:pos="0"/>
        </w:tabs>
        <w:spacing w:line="240" w:lineRule="auto"/>
        <w:outlineLvl w:val="0"/>
        <w:rPr>
          <w:bCs/>
          <w:i/>
          <w:iCs/>
          <w:szCs w:val="22"/>
          <w:lang w:val="lt-LT"/>
        </w:rPr>
      </w:pPr>
      <w:r>
        <w:rPr>
          <w:bCs/>
          <w:szCs w:val="22"/>
          <w:lang w:val="lt-LT"/>
        </w:rPr>
        <w:t>V</w:t>
      </w:r>
      <w:r w:rsidR="008146E4" w:rsidRPr="008146E4">
        <w:rPr>
          <w:bCs/>
          <w:szCs w:val="22"/>
          <w:lang w:val="lt-LT"/>
        </w:rPr>
        <w:t xml:space="preserve">aikų populiacijos pacientų nuo </w:t>
      </w:r>
      <w:r w:rsidR="008146E4" w:rsidRPr="006A73C3">
        <w:rPr>
          <w:bCs/>
          <w:szCs w:val="22"/>
          <w:lang w:val="lt-LT"/>
        </w:rPr>
        <w:t>2 </w:t>
      </w:r>
      <w:r>
        <w:rPr>
          <w:bCs/>
          <w:szCs w:val="22"/>
          <w:lang w:val="lt-LT"/>
        </w:rPr>
        <w:t xml:space="preserve">iki </w:t>
      </w:r>
      <w:r w:rsidR="008146E4" w:rsidRPr="006A73C3">
        <w:rPr>
          <w:bCs/>
          <w:szCs w:val="22"/>
          <w:lang w:val="lt-LT"/>
        </w:rPr>
        <w:t xml:space="preserve">18 metų </w:t>
      </w:r>
      <w:r w:rsidR="008146E4" w:rsidRPr="008146E4">
        <w:rPr>
          <w:bCs/>
          <w:szCs w:val="22"/>
          <w:lang w:val="lt-LT"/>
        </w:rPr>
        <w:t xml:space="preserve">organizme </w:t>
      </w:r>
      <w:r>
        <w:rPr>
          <w:bCs/>
          <w:szCs w:val="22"/>
          <w:lang w:val="lt-LT"/>
        </w:rPr>
        <w:t>p</w:t>
      </w:r>
      <w:r w:rsidRPr="008146E4">
        <w:rPr>
          <w:bCs/>
          <w:szCs w:val="22"/>
          <w:lang w:val="lt-LT"/>
        </w:rPr>
        <w:t xml:space="preserve">usinis </w:t>
      </w:r>
      <w:r>
        <w:rPr>
          <w:bCs/>
          <w:szCs w:val="22"/>
          <w:lang w:val="lt-LT"/>
        </w:rPr>
        <w:t xml:space="preserve">eliminacijos </w:t>
      </w:r>
      <w:r w:rsidRPr="008146E4">
        <w:rPr>
          <w:bCs/>
          <w:szCs w:val="22"/>
          <w:lang w:val="lt-LT"/>
        </w:rPr>
        <w:t xml:space="preserve">periodas </w:t>
      </w:r>
      <w:r w:rsidR="008146E4" w:rsidRPr="008146E4">
        <w:rPr>
          <w:bCs/>
          <w:szCs w:val="22"/>
          <w:lang w:val="lt-LT"/>
        </w:rPr>
        <w:t xml:space="preserve">truko </w:t>
      </w:r>
      <w:r w:rsidR="008146E4" w:rsidRPr="006A73C3">
        <w:rPr>
          <w:bCs/>
          <w:szCs w:val="22"/>
          <w:lang w:val="lt-LT"/>
        </w:rPr>
        <w:t>8</w:t>
      </w:r>
      <w:r w:rsidR="00911D6E">
        <w:rPr>
          <w:bCs/>
          <w:szCs w:val="22"/>
          <w:lang w:val="lt-LT"/>
        </w:rPr>
        <w:noBreakHyphen/>
      </w:r>
      <w:r w:rsidR="008146E4" w:rsidRPr="006A73C3">
        <w:rPr>
          <w:bCs/>
          <w:szCs w:val="22"/>
          <w:lang w:val="lt-LT"/>
        </w:rPr>
        <w:t>9 valandas.</w:t>
      </w:r>
      <w:r w:rsidR="00680E8D">
        <w:rPr>
          <w:bCs/>
          <w:szCs w:val="22"/>
          <w:lang w:val="lt-LT"/>
        </w:rPr>
        <w:fldChar w:fldCharType="begin"/>
      </w:r>
      <w:r w:rsidR="00680E8D">
        <w:rPr>
          <w:bCs/>
          <w:szCs w:val="22"/>
          <w:lang w:val="lt-LT"/>
        </w:rPr>
        <w:instrText xml:space="preserve"> DOCVARIABLE vault_nd_b95f71d3-09df-4c30-b786-fecfcd7d0deb \* MERGEFORMAT </w:instrText>
      </w:r>
      <w:r w:rsidR="00680E8D">
        <w:rPr>
          <w:bCs/>
          <w:szCs w:val="22"/>
          <w:lang w:val="lt-LT"/>
        </w:rPr>
        <w:fldChar w:fldCharType="separate"/>
      </w:r>
      <w:r w:rsidR="00680E8D">
        <w:rPr>
          <w:bCs/>
          <w:szCs w:val="22"/>
          <w:lang w:val="lt-LT"/>
        </w:rPr>
        <w:t xml:space="preserve"> </w:t>
      </w:r>
      <w:r w:rsidR="00680E8D">
        <w:rPr>
          <w:bCs/>
          <w:szCs w:val="22"/>
          <w:lang w:val="lt-LT"/>
        </w:rPr>
        <w:fldChar w:fldCharType="end"/>
      </w:r>
    </w:p>
    <w:p w14:paraId="1E407285" w14:textId="77777777" w:rsidR="008146E4" w:rsidRDefault="008146E4" w:rsidP="008146E4">
      <w:pPr>
        <w:tabs>
          <w:tab w:val="clear" w:pos="567"/>
          <w:tab w:val="left" w:pos="0"/>
        </w:tabs>
        <w:spacing w:line="240" w:lineRule="auto"/>
        <w:outlineLvl w:val="0"/>
        <w:rPr>
          <w:bCs/>
          <w:i/>
          <w:iCs/>
          <w:szCs w:val="22"/>
          <w:lang w:val="lt-LT"/>
        </w:rPr>
      </w:pPr>
    </w:p>
    <w:p w14:paraId="73A0EC6B" w14:textId="0051C96E" w:rsidR="008146E4" w:rsidRPr="006A73C3" w:rsidRDefault="008146E4" w:rsidP="00A6161C">
      <w:pPr>
        <w:keepNext/>
        <w:keepLines/>
        <w:rPr>
          <w:lang w:val="lt-LT"/>
        </w:rPr>
      </w:pPr>
      <w:r w:rsidRPr="006A73C3">
        <w:rPr>
          <w:bCs/>
          <w:lang w:val="lt-LT"/>
        </w:rPr>
        <w:t xml:space="preserve">Ekspozicija </w:t>
      </w:r>
      <w:r w:rsidRPr="008146E4">
        <w:rPr>
          <w:bCs/>
          <w:szCs w:val="22"/>
          <w:lang w:val="lt-LT"/>
        </w:rPr>
        <w:t>vaikų populiacijos pacientų</w:t>
      </w:r>
      <w:r>
        <w:rPr>
          <w:bCs/>
          <w:szCs w:val="22"/>
          <w:lang w:val="lt-LT"/>
        </w:rPr>
        <w:t xml:space="preserve">, kurių kūno masė yra </w:t>
      </w:r>
      <w:r w:rsidR="00893B4D">
        <w:rPr>
          <w:bCs/>
          <w:szCs w:val="22"/>
          <w:lang w:val="lt-LT"/>
        </w:rPr>
        <w:t>iki</w:t>
      </w:r>
      <w:r>
        <w:rPr>
          <w:bCs/>
          <w:szCs w:val="22"/>
          <w:lang w:val="lt-LT"/>
        </w:rPr>
        <w:t xml:space="preserve"> </w:t>
      </w:r>
      <w:r w:rsidRPr="006A73C3">
        <w:rPr>
          <w:bCs/>
          <w:lang w:val="lt-LT"/>
        </w:rPr>
        <w:t>30</w:t>
      </w:r>
      <w:r>
        <w:rPr>
          <w:bCs/>
          <w:lang w:val="lt-LT"/>
        </w:rPr>
        <w:t> </w:t>
      </w:r>
      <w:r w:rsidRPr="006A73C3">
        <w:rPr>
          <w:bCs/>
          <w:lang w:val="lt-LT"/>
        </w:rPr>
        <w:t>kg a</w:t>
      </w:r>
      <w:r>
        <w:rPr>
          <w:bCs/>
          <w:lang w:val="lt-LT"/>
        </w:rPr>
        <w:t>r</w:t>
      </w:r>
      <w:r w:rsidRPr="006A73C3">
        <w:rPr>
          <w:bCs/>
          <w:lang w:val="lt-LT"/>
        </w:rPr>
        <w:t xml:space="preserve"> </w:t>
      </w:r>
      <w:r w:rsidR="0016017F">
        <w:rPr>
          <w:bCs/>
          <w:lang w:val="lt-LT"/>
        </w:rPr>
        <w:t>didesnė ne</w:t>
      </w:r>
      <w:r w:rsidR="0076603C">
        <w:rPr>
          <w:bCs/>
          <w:lang w:val="lt-LT"/>
        </w:rPr>
        <w:t xml:space="preserve">gu </w:t>
      </w:r>
      <w:r w:rsidRPr="006A73C3">
        <w:rPr>
          <w:bCs/>
          <w:lang w:val="lt-LT"/>
        </w:rPr>
        <w:t>30</w:t>
      </w:r>
      <w:r>
        <w:rPr>
          <w:bCs/>
          <w:lang w:val="lt-LT"/>
        </w:rPr>
        <w:t> </w:t>
      </w:r>
      <w:r w:rsidRPr="006A73C3">
        <w:rPr>
          <w:bCs/>
          <w:lang w:val="lt-LT"/>
        </w:rPr>
        <w:t>kg</w:t>
      </w:r>
      <w:r>
        <w:rPr>
          <w:bCs/>
          <w:lang w:val="lt-LT"/>
        </w:rPr>
        <w:t>, organizme buvo</w:t>
      </w:r>
      <w:r w:rsidRPr="006A73C3">
        <w:rPr>
          <w:bCs/>
          <w:lang w:val="lt-LT"/>
        </w:rPr>
        <w:t xml:space="preserve">: </w:t>
      </w:r>
      <w:r w:rsidRPr="008146E4">
        <w:rPr>
          <w:bCs/>
          <w:szCs w:val="22"/>
          <w:lang w:val="lt-LT"/>
        </w:rPr>
        <w:t>pacientų</w:t>
      </w:r>
      <w:r>
        <w:rPr>
          <w:bCs/>
          <w:szCs w:val="22"/>
          <w:lang w:val="lt-LT"/>
        </w:rPr>
        <w:t xml:space="preserve">, kurių kūno masė yra </w:t>
      </w:r>
      <w:r w:rsidR="006437E1">
        <w:rPr>
          <w:bCs/>
          <w:szCs w:val="22"/>
          <w:lang w:val="lt-LT"/>
        </w:rPr>
        <w:t>iki</w:t>
      </w:r>
      <w:r>
        <w:rPr>
          <w:bCs/>
          <w:szCs w:val="22"/>
          <w:lang w:val="lt-LT"/>
        </w:rPr>
        <w:t xml:space="preserve"> </w:t>
      </w:r>
      <w:r w:rsidRPr="006A73C3">
        <w:rPr>
          <w:bCs/>
          <w:lang w:val="lt-LT"/>
        </w:rPr>
        <w:t>30</w:t>
      </w:r>
      <w:r>
        <w:rPr>
          <w:bCs/>
          <w:lang w:val="lt-LT"/>
        </w:rPr>
        <w:t> </w:t>
      </w:r>
      <w:r w:rsidRPr="006A73C3">
        <w:rPr>
          <w:bCs/>
          <w:lang w:val="lt-LT"/>
        </w:rPr>
        <w:t xml:space="preserve">kg </w:t>
      </w:r>
      <w:r>
        <w:rPr>
          <w:bCs/>
          <w:lang w:val="lt-LT"/>
        </w:rPr>
        <w:t xml:space="preserve">ir </w:t>
      </w:r>
      <w:r w:rsidR="00B46CAD">
        <w:rPr>
          <w:bCs/>
          <w:lang w:val="lt-LT"/>
        </w:rPr>
        <w:t xml:space="preserve">amžiaus vidurkis </w:t>
      </w:r>
      <w:r w:rsidRPr="006A73C3">
        <w:rPr>
          <w:bCs/>
          <w:lang w:val="lt-LT"/>
        </w:rPr>
        <w:t>8</w:t>
      </w:r>
      <w:r>
        <w:rPr>
          <w:bCs/>
          <w:lang w:val="lt-LT"/>
        </w:rPr>
        <w:t>,</w:t>
      </w:r>
      <w:r w:rsidRPr="006A73C3">
        <w:rPr>
          <w:bCs/>
          <w:lang w:val="lt-LT"/>
        </w:rPr>
        <w:t>1</w:t>
      </w:r>
      <w:r>
        <w:rPr>
          <w:bCs/>
          <w:lang w:val="lt-LT"/>
        </w:rPr>
        <w:t> met</w:t>
      </w:r>
      <w:r w:rsidR="002F462B">
        <w:rPr>
          <w:bCs/>
          <w:lang w:val="lt-LT"/>
        </w:rPr>
        <w:t>ai</w:t>
      </w:r>
      <w:r>
        <w:rPr>
          <w:bCs/>
          <w:lang w:val="lt-LT"/>
        </w:rPr>
        <w:t xml:space="preserve"> (</w:t>
      </w:r>
      <w:r w:rsidR="005757FC">
        <w:rPr>
          <w:bCs/>
          <w:lang w:val="lt-LT"/>
        </w:rPr>
        <w:t xml:space="preserve">nuo </w:t>
      </w:r>
      <w:r w:rsidRPr="006A73C3">
        <w:rPr>
          <w:bCs/>
          <w:lang w:val="lt-LT"/>
        </w:rPr>
        <w:t>2</w:t>
      </w:r>
      <w:r>
        <w:rPr>
          <w:bCs/>
          <w:lang w:val="lt-LT"/>
        </w:rPr>
        <w:t>,</w:t>
      </w:r>
      <w:r w:rsidRPr="006A73C3">
        <w:rPr>
          <w:bCs/>
          <w:lang w:val="lt-LT"/>
        </w:rPr>
        <w:t>0</w:t>
      </w:r>
      <w:r w:rsidR="005757FC">
        <w:rPr>
          <w:bCs/>
          <w:lang w:val="lt-LT"/>
        </w:rPr>
        <w:t xml:space="preserve"> iki</w:t>
      </w:r>
      <w:r w:rsidR="00B910CC">
        <w:rPr>
          <w:bCs/>
          <w:lang w:val="lt-LT"/>
        </w:rPr>
        <w:t xml:space="preserve"> </w:t>
      </w:r>
      <w:r w:rsidRPr="006A73C3">
        <w:rPr>
          <w:bCs/>
          <w:lang w:val="lt-LT"/>
        </w:rPr>
        <w:t>16</w:t>
      </w:r>
      <w:r>
        <w:rPr>
          <w:bCs/>
          <w:lang w:val="lt-LT"/>
        </w:rPr>
        <w:t>,</w:t>
      </w:r>
      <w:r w:rsidRPr="006A73C3">
        <w:rPr>
          <w:bCs/>
          <w:lang w:val="lt-LT"/>
        </w:rPr>
        <w:t>0</w:t>
      </w:r>
      <w:r>
        <w:rPr>
          <w:bCs/>
          <w:lang w:val="lt-LT"/>
        </w:rPr>
        <w:t> metų</w:t>
      </w:r>
      <w:r w:rsidRPr="006A73C3">
        <w:rPr>
          <w:bCs/>
          <w:lang w:val="lt-LT"/>
        </w:rPr>
        <w:t>)</w:t>
      </w:r>
      <w:r>
        <w:rPr>
          <w:bCs/>
          <w:lang w:val="lt-LT"/>
        </w:rPr>
        <w:t xml:space="preserve">, </w:t>
      </w:r>
      <w:r w:rsidR="00F80A97">
        <w:rPr>
          <w:bCs/>
          <w:lang w:val="lt-LT"/>
        </w:rPr>
        <w:t>ploto po kreive (</w:t>
      </w:r>
      <w:r w:rsidR="00F80A97" w:rsidRPr="00675C33">
        <w:rPr>
          <w:i/>
          <w:iCs/>
          <w:lang w:val="lt-LT"/>
        </w:rPr>
        <w:t>AUC</w:t>
      </w:r>
      <w:r w:rsidR="00F80A97" w:rsidRPr="006A750C">
        <w:rPr>
          <w:iCs/>
          <w:lang w:val="lt-LT"/>
        </w:rPr>
        <w:t>)</w:t>
      </w:r>
      <w:r w:rsidR="00F80A97">
        <w:rPr>
          <w:bCs/>
          <w:lang w:val="lt-LT"/>
        </w:rPr>
        <w:t xml:space="preserve"> ir didžiausios koncentracijos (</w:t>
      </w:r>
      <w:r w:rsidR="00F80A97" w:rsidRPr="00791E04">
        <w:rPr>
          <w:i/>
          <w:iCs/>
          <w:lang w:val="lt-LT"/>
        </w:rPr>
        <w:t>C</w:t>
      </w:r>
      <w:r w:rsidR="00F80A97" w:rsidRPr="00791E04">
        <w:rPr>
          <w:i/>
          <w:iCs/>
          <w:vertAlign w:val="subscript"/>
          <w:lang w:val="lt-LT"/>
        </w:rPr>
        <w:t>ma</w:t>
      </w:r>
      <w:r w:rsidR="00B910CC">
        <w:rPr>
          <w:i/>
          <w:iCs/>
          <w:vertAlign w:val="subscript"/>
          <w:lang w:val="lt-LT"/>
        </w:rPr>
        <w:t>x</w:t>
      </w:r>
      <w:r w:rsidR="00F80A97" w:rsidRPr="00B910CC">
        <w:rPr>
          <w:bCs/>
          <w:iCs/>
          <w:lang w:val="lt-LT"/>
        </w:rPr>
        <w:t xml:space="preserve">) </w:t>
      </w:r>
      <w:r>
        <w:rPr>
          <w:lang w:val="lt-LT"/>
        </w:rPr>
        <w:t>vidutinis ir</w:t>
      </w:r>
      <w:r w:rsidRPr="006A73C3">
        <w:rPr>
          <w:lang w:val="lt-LT"/>
        </w:rPr>
        <w:t xml:space="preserve"> </w:t>
      </w:r>
      <w:r w:rsidR="00210EFB">
        <w:rPr>
          <w:lang w:val="lt-LT"/>
        </w:rPr>
        <w:t xml:space="preserve">variacijos </w:t>
      </w:r>
      <w:r w:rsidR="00190A6B">
        <w:rPr>
          <w:lang w:val="lt-LT"/>
        </w:rPr>
        <w:t>koeficient</w:t>
      </w:r>
      <w:r w:rsidR="00305122">
        <w:rPr>
          <w:lang w:val="lt-LT"/>
        </w:rPr>
        <w:t>o</w:t>
      </w:r>
      <w:r w:rsidR="00190A6B">
        <w:rPr>
          <w:lang w:val="lt-LT"/>
        </w:rPr>
        <w:t xml:space="preserve"> (proc.) </w:t>
      </w:r>
      <w:r w:rsidR="003563D8">
        <w:rPr>
          <w:lang w:val="lt-LT"/>
        </w:rPr>
        <w:t>(</w:t>
      </w:r>
      <w:r w:rsidRPr="006A750C">
        <w:rPr>
          <w:i/>
          <w:iCs/>
          <w:lang w:val="lt-LT"/>
        </w:rPr>
        <w:t>CV%</w:t>
      </w:r>
      <w:r w:rsidR="003563D8">
        <w:rPr>
          <w:i/>
          <w:iCs/>
          <w:lang w:val="lt-LT"/>
        </w:rPr>
        <w:t>)</w:t>
      </w:r>
      <w:r w:rsidRPr="006A73C3">
        <w:rPr>
          <w:lang w:val="lt-LT"/>
        </w:rPr>
        <w:t xml:space="preserve"> </w:t>
      </w:r>
      <w:r>
        <w:rPr>
          <w:lang w:val="lt-LT"/>
        </w:rPr>
        <w:t>ir</w:t>
      </w:r>
      <w:r w:rsidRPr="006A73C3">
        <w:rPr>
          <w:lang w:val="lt-LT"/>
        </w:rPr>
        <w:t xml:space="preserve"> </w:t>
      </w:r>
      <w:r w:rsidR="003563D8" w:rsidRPr="006A750C">
        <w:rPr>
          <w:lang w:val="lt-LT"/>
        </w:rPr>
        <w:t xml:space="preserve">rodikliai </w:t>
      </w:r>
      <w:r>
        <w:rPr>
          <w:lang w:val="lt-LT"/>
        </w:rPr>
        <w:t xml:space="preserve">buvo </w:t>
      </w:r>
      <w:r>
        <w:rPr>
          <w:bCs/>
          <w:lang w:val="lt-LT"/>
        </w:rPr>
        <w:t>atitinkamai</w:t>
      </w:r>
      <w:r w:rsidRPr="006A73C3">
        <w:rPr>
          <w:lang w:val="lt-LT"/>
        </w:rPr>
        <w:t xml:space="preserve"> 381</w:t>
      </w:r>
      <w:r>
        <w:rPr>
          <w:lang w:val="lt-LT"/>
        </w:rPr>
        <w:t> val.</w:t>
      </w:r>
      <w:r w:rsidRPr="006A73C3">
        <w:rPr>
          <w:lang w:val="lt-LT"/>
        </w:rPr>
        <w:t>*ng/m</w:t>
      </w:r>
      <w:r>
        <w:rPr>
          <w:lang w:val="lt-LT"/>
        </w:rPr>
        <w:t>l</w:t>
      </w:r>
      <w:r w:rsidRPr="006A73C3">
        <w:rPr>
          <w:lang w:val="lt-LT"/>
        </w:rPr>
        <w:t xml:space="preserve"> (76</w:t>
      </w:r>
      <w:r w:rsidR="00B910CC">
        <w:rPr>
          <w:lang w:val="lt-LT"/>
        </w:rPr>
        <w:t> </w:t>
      </w:r>
      <w:r w:rsidRPr="006A73C3">
        <w:rPr>
          <w:lang w:val="lt-LT"/>
        </w:rPr>
        <w:t xml:space="preserve">%) </w:t>
      </w:r>
      <w:r>
        <w:rPr>
          <w:lang w:val="lt-LT"/>
        </w:rPr>
        <w:t>ir</w:t>
      </w:r>
      <w:r w:rsidRPr="006A73C3">
        <w:rPr>
          <w:lang w:val="lt-LT"/>
        </w:rPr>
        <w:t xml:space="preserve"> 62</w:t>
      </w:r>
      <w:r>
        <w:rPr>
          <w:lang w:val="lt-LT"/>
        </w:rPr>
        <w:t>,</w:t>
      </w:r>
      <w:r w:rsidRPr="006A73C3">
        <w:rPr>
          <w:lang w:val="lt-LT"/>
        </w:rPr>
        <w:t>1</w:t>
      </w:r>
      <w:r>
        <w:rPr>
          <w:lang w:val="lt-LT"/>
        </w:rPr>
        <w:t> </w:t>
      </w:r>
      <w:r w:rsidRPr="006A73C3">
        <w:rPr>
          <w:lang w:val="lt-LT"/>
        </w:rPr>
        <w:t>ng/m</w:t>
      </w:r>
      <w:r>
        <w:rPr>
          <w:lang w:val="lt-LT"/>
        </w:rPr>
        <w:t>l</w:t>
      </w:r>
      <w:r w:rsidRPr="006A73C3">
        <w:rPr>
          <w:lang w:val="lt-LT"/>
        </w:rPr>
        <w:t xml:space="preserve"> (39</w:t>
      </w:r>
      <w:r w:rsidR="00B910CC">
        <w:rPr>
          <w:lang w:val="lt-LT"/>
        </w:rPr>
        <w:t> </w:t>
      </w:r>
      <w:r w:rsidRPr="006A73C3">
        <w:rPr>
          <w:lang w:val="lt-LT"/>
        </w:rPr>
        <w:t xml:space="preserve">%). </w:t>
      </w:r>
      <w:r>
        <w:rPr>
          <w:lang w:val="lt-LT"/>
        </w:rPr>
        <w:t>Pacientų</w:t>
      </w:r>
      <w:r>
        <w:rPr>
          <w:bCs/>
          <w:szCs w:val="22"/>
          <w:lang w:val="lt-LT"/>
        </w:rPr>
        <w:t xml:space="preserve">, kurių kūno masė yra </w:t>
      </w:r>
      <w:r w:rsidR="0076603C">
        <w:rPr>
          <w:bCs/>
          <w:szCs w:val="22"/>
          <w:lang w:val="lt-LT"/>
        </w:rPr>
        <w:t xml:space="preserve">didesnė negu </w:t>
      </w:r>
      <w:r w:rsidRPr="006A73C3">
        <w:rPr>
          <w:bCs/>
          <w:lang w:val="lt-LT"/>
        </w:rPr>
        <w:t>30</w:t>
      </w:r>
      <w:r>
        <w:rPr>
          <w:bCs/>
          <w:lang w:val="lt-LT"/>
        </w:rPr>
        <w:t> </w:t>
      </w:r>
      <w:r w:rsidRPr="006A73C3">
        <w:rPr>
          <w:bCs/>
          <w:lang w:val="lt-LT"/>
        </w:rPr>
        <w:t xml:space="preserve">kg </w:t>
      </w:r>
      <w:r w:rsidR="009B1867">
        <w:rPr>
          <w:bCs/>
          <w:lang w:val="lt-LT"/>
        </w:rPr>
        <w:t>ir</w:t>
      </w:r>
      <w:r>
        <w:rPr>
          <w:bCs/>
          <w:lang w:val="lt-LT"/>
        </w:rPr>
        <w:t xml:space="preserve"> </w:t>
      </w:r>
      <w:r w:rsidR="00B46CAD">
        <w:rPr>
          <w:bCs/>
          <w:lang w:val="lt-LT"/>
        </w:rPr>
        <w:t>amžiaus vidurkis</w:t>
      </w:r>
      <w:r>
        <w:rPr>
          <w:bCs/>
          <w:lang w:val="lt-LT"/>
        </w:rPr>
        <w:t xml:space="preserve"> </w:t>
      </w:r>
      <w:r w:rsidRPr="006A73C3">
        <w:rPr>
          <w:bCs/>
          <w:lang w:val="lt-LT"/>
        </w:rPr>
        <w:t>14</w:t>
      </w:r>
      <w:r>
        <w:rPr>
          <w:bCs/>
          <w:lang w:val="lt-LT"/>
        </w:rPr>
        <w:t>,</w:t>
      </w:r>
      <w:r w:rsidRPr="006A73C3">
        <w:rPr>
          <w:bCs/>
          <w:lang w:val="lt-LT"/>
        </w:rPr>
        <w:t>1</w:t>
      </w:r>
      <w:r w:rsidR="00B910CC">
        <w:rPr>
          <w:bCs/>
          <w:lang w:val="lt-LT"/>
        </w:rPr>
        <w:t> </w:t>
      </w:r>
      <w:r w:rsidR="0062675B">
        <w:rPr>
          <w:bCs/>
          <w:lang w:val="lt-LT"/>
        </w:rPr>
        <w:t xml:space="preserve">metų </w:t>
      </w:r>
      <w:r w:rsidRPr="006A73C3">
        <w:rPr>
          <w:bCs/>
          <w:lang w:val="lt-LT"/>
        </w:rPr>
        <w:t>(</w:t>
      </w:r>
      <w:r w:rsidR="0062675B">
        <w:rPr>
          <w:bCs/>
          <w:lang w:val="lt-LT"/>
        </w:rPr>
        <w:t>nuo</w:t>
      </w:r>
      <w:r w:rsidR="00B910CC">
        <w:rPr>
          <w:bCs/>
          <w:lang w:val="lt-LT"/>
        </w:rPr>
        <w:t xml:space="preserve"> </w:t>
      </w:r>
      <w:r w:rsidRPr="006A73C3">
        <w:rPr>
          <w:bCs/>
          <w:lang w:val="lt-LT"/>
        </w:rPr>
        <w:t>9</w:t>
      </w:r>
      <w:r>
        <w:rPr>
          <w:bCs/>
          <w:lang w:val="lt-LT"/>
        </w:rPr>
        <w:t>,</w:t>
      </w:r>
      <w:r w:rsidRPr="006A73C3">
        <w:rPr>
          <w:bCs/>
          <w:lang w:val="lt-LT"/>
        </w:rPr>
        <w:t>0</w:t>
      </w:r>
      <w:r w:rsidR="0062675B">
        <w:rPr>
          <w:bCs/>
          <w:lang w:val="lt-LT"/>
        </w:rPr>
        <w:t xml:space="preserve"> iki</w:t>
      </w:r>
      <w:r w:rsidR="00B910CC">
        <w:rPr>
          <w:bCs/>
          <w:lang w:val="lt-LT"/>
        </w:rPr>
        <w:t xml:space="preserve"> </w:t>
      </w:r>
      <w:r w:rsidRPr="006A73C3">
        <w:rPr>
          <w:bCs/>
          <w:lang w:val="lt-LT"/>
        </w:rPr>
        <w:t>17</w:t>
      </w:r>
      <w:r>
        <w:rPr>
          <w:bCs/>
          <w:lang w:val="lt-LT"/>
        </w:rPr>
        <w:t>,</w:t>
      </w:r>
      <w:r w:rsidRPr="006A73C3">
        <w:rPr>
          <w:bCs/>
          <w:lang w:val="lt-LT"/>
        </w:rPr>
        <w:t>0</w:t>
      </w:r>
      <w:r w:rsidR="00B910CC">
        <w:rPr>
          <w:bCs/>
          <w:lang w:val="lt-LT"/>
        </w:rPr>
        <w:t> </w:t>
      </w:r>
      <w:r w:rsidR="0062675B">
        <w:rPr>
          <w:bCs/>
          <w:lang w:val="lt-LT"/>
        </w:rPr>
        <w:t>metų</w:t>
      </w:r>
      <w:r w:rsidRPr="006A73C3">
        <w:rPr>
          <w:bCs/>
          <w:lang w:val="lt-LT"/>
        </w:rPr>
        <w:t xml:space="preserve">), </w:t>
      </w:r>
      <w:r w:rsidR="00F348A4">
        <w:rPr>
          <w:bCs/>
          <w:lang w:val="lt-LT"/>
        </w:rPr>
        <w:t>ploto po kreive (</w:t>
      </w:r>
      <w:r w:rsidR="006A2EB2" w:rsidRPr="006A73C3">
        <w:rPr>
          <w:i/>
          <w:iCs/>
          <w:lang w:val="lt-LT"/>
        </w:rPr>
        <w:t>AUC</w:t>
      </w:r>
      <w:r w:rsidR="00F348A4" w:rsidRPr="006A750C">
        <w:rPr>
          <w:iCs/>
          <w:lang w:val="lt-LT"/>
        </w:rPr>
        <w:t>)</w:t>
      </w:r>
      <w:r w:rsidR="006A2EB2" w:rsidRPr="006A73C3">
        <w:rPr>
          <w:lang w:val="lt-LT"/>
        </w:rPr>
        <w:t xml:space="preserve"> </w:t>
      </w:r>
      <w:r w:rsidR="006A2EB2">
        <w:rPr>
          <w:lang w:val="lt-LT"/>
        </w:rPr>
        <w:t>ir</w:t>
      </w:r>
      <w:r w:rsidR="00F348A4">
        <w:rPr>
          <w:lang w:val="lt-LT"/>
        </w:rPr>
        <w:t xml:space="preserve"> didžiausios koncentracijos</w:t>
      </w:r>
      <w:r w:rsidR="006A2EB2" w:rsidRPr="006A73C3">
        <w:rPr>
          <w:lang w:val="lt-LT"/>
        </w:rPr>
        <w:t xml:space="preserve"> </w:t>
      </w:r>
      <w:r w:rsidR="00F348A4">
        <w:rPr>
          <w:lang w:val="lt-LT"/>
        </w:rPr>
        <w:t>(</w:t>
      </w:r>
      <w:r w:rsidR="006A2EB2" w:rsidRPr="006A73C3">
        <w:rPr>
          <w:i/>
          <w:iCs/>
          <w:lang w:val="lt-LT"/>
        </w:rPr>
        <w:t>C</w:t>
      </w:r>
      <w:r w:rsidR="006A2EB2" w:rsidRPr="006A73C3">
        <w:rPr>
          <w:i/>
          <w:iCs/>
          <w:vertAlign w:val="subscript"/>
          <w:lang w:val="lt-LT"/>
        </w:rPr>
        <w:t>max</w:t>
      </w:r>
      <w:r w:rsidR="00F348A4" w:rsidRPr="006A750C">
        <w:rPr>
          <w:iCs/>
          <w:lang w:val="lt-LT"/>
        </w:rPr>
        <w:t>)</w:t>
      </w:r>
      <w:r w:rsidR="00F348A4">
        <w:rPr>
          <w:i/>
          <w:iCs/>
          <w:lang w:val="lt-LT"/>
        </w:rPr>
        <w:t xml:space="preserve"> </w:t>
      </w:r>
      <w:r w:rsidR="002E61ED">
        <w:rPr>
          <w:lang w:val="lt-LT"/>
        </w:rPr>
        <w:t>vidutinis ir</w:t>
      </w:r>
      <w:r w:rsidR="00305122">
        <w:rPr>
          <w:lang w:val="lt-LT"/>
        </w:rPr>
        <w:t xml:space="preserve"> variacijos koe</w:t>
      </w:r>
      <w:r w:rsidR="00BE575B">
        <w:rPr>
          <w:lang w:val="lt-LT"/>
        </w:rPr>
        <w:t>ficiento</w:t>
      </w:r>
      <w:r w:rsidR="002E61ED" w:rsidRPr="006A73C3">
        <w:rPr>
          <w:lang w:val="lt-LT"/>
        </w:rPr>
        <w:t xml:space="preserve"> </w:t>
      </w:r>
      <w:r w:rsidR="00BE575B">
        <w:rPr>
          <w:lang w:val="lt-LT"/>
        </w:rPr>
        <w:t>(</w:t>
      </w:r>
      <w:r w:rsidR="002E61ED" w:rsidRPr="006A73C3">
        <w:rPr>
          <w:i/>
          <w:iCs/>
          <w:lang w:val="lt-LT"/>
        </w:rPr>
        <w:t>CV%</w:t>
      </w:r>
      <w:r w:rsidR="00BE575B" w:rsidRPr="006A750C">
        <w:rPr>
          <w:iCs/>
          <w:lang w:val="lt-LT"/>
        </w:rPr>
        <w:t>)</w:t>
      </w:r>
      <w:r w:rsidR="002E61ED" w:rsidRPr="006A73C3">
        <w:rPr>
          <w:lang w:val="lt-LT"/>
        </w:rPr>
        <w:t xml:space="preserve"> </w:t>
      </w:r>
      <w:r w:rsidR="007C3695" w:rsidRPr="006A750C">
        <w:rPr>
          <w:lang w:val="lt-LT"/>
        </w:rPr>
        <w:t>rodikliai</w:t>
      </w:r>
      <w:r w:rsidR="007C3695">
        <w:rPr>
          <w:i/>
          <w:iCs/>
          <w:lang w:val="lt-LT"/>
        </w:rPr>
        <w:t xml:space="preserve"> </w:t>
      </w:r>
      <w:r w:rsidR="002E61ED">
        <w:rPr>
          <w:lang w:val="lt-LT"/>
        </w:rPr>
        <w:t xml:space="preserve">buvo </w:t>
      </w:r>
      <w:r w:rsidR="002E61ED">
        <w:rPr>
          <w:bCs/>
          <w:lang w:val="lt-LT"/>
        </w:rPr>
        <w:t>atitinkamai</w:t>
      </w:r>
      <w:r w:rsidR="002E61ED" w:rsidRPr="006A73C3">
        <w:rPr>
          <w:lang w:val="lt-LT"/>
        </w:rPr>
        <w:t xml:space="preserve"> </w:t>
      </w:r>
      <w:r w:rsidRPr="006A73C3">
        <w:rPr>
          <w:lang w:val="lt-LT"/>
        </w:rPr>
        <w:t>438</w:t>
      </w:r>
      <w:r w:rsidR="002E61ED">
        <w:rPr>
          <w:lang w:val="lt-LT"/>
        </w:rPr>
        <w:t> val.</w:t>
      </w:r>
      <w:r w:rsidRPr="006A73C3">
        <w:rPr>
          <w:lang w:val="lt-LT"/>
        </w:rPr>
        <w:t>*ng/m</w:t>
      </w:r>
      <w:r w:rsidR="002E61ED">
        <w:rPr>
          <w:lang w:val="lt-LT"/>
        </w:rPr>
        <w:t>l</w:t>
      </w:r>
      <w:r w:rsidRPr="006A73C3">
        <w:rPr>
          <w:lang w:val="lt-LT"/>
        </w:rPr>
        <w:t xml:space="preserve"> (68</w:t>
      </w:r>
      <w:r w:rsidR="00DE5B79">
        <w:rPr>
          <w:lang w:val="lt-LT"/>
        </w:rPr>
        <w:t> </w:t>
      </w:r>
      <w:r w:rsidRPr="006A73C3">
        <w:rPr>
          <w:lang w:val="lt-LT"/>
        </w:rPr>
        <w:t xml:space="preserve">%) </w:t>
      </w:r>
      <w:r w:rsidR="002E61ED">
        <w:rPr>
          <w:lang w:val="lt-LT"/>
        </w:rPr>
        <w:t>ir</w:t>
      </w:r>
      <w:r w:rsidRPr="006A73C3">
        <w:rPr>
          <w:lang w:val="lt-LT"/>
        </w:rPr>
        <w:t xml:space="preserve"> 60</w:t>
      </w:r>
      <w:r w:rsidR="002E61ED">
        <w:rPr>
          <w:lang w:val="lt-LT"/>
        </w:rPr>
        <w:t>,</w:t>
      </w:r>
      <w:r w:rsidRPr="006A73C3">
        <w:rPr>
          <w:lang w:val="lt-LT"/>
        </w:rPr>
        <w:t>7</w:t>
      </w:r>
      <w:r w:rsidR="002E61ED">
        <w:rPr>
          <w:lang w:val="lt-LT"/>
        </w:rPr>
        <w:t> </w:t>
      </w:r>
      <w:r w:rsidRPr="006A73C3">
        <w:rPr>
          <w:lang w:val="lt-LT"/>
        </w:rPr>
        <w:t>ng/m</w:t>
      </w:r>
      <w:r w:rsidR="002E61ED">
        <w:rPr>
          <w:lang w:val="lt-LT"/>
        </w:rPr>
        <w:t>l</w:t>
      </w:r>
      <w:r w:rsidRPr="006A73C3">
        <w:rPr>
          <w:lang w:val="lt-LT"/>
        </w:rPr>
        <w:t xml:space="preserve"> (30</w:t>
      </w:r>
      <w:r w:rsidR="00DE5B79">
        <w:rPr>
          <w:lang w:val="lt-LT"/>
        </w:rPr>
        <w:t> </w:t>
      </w:r>
      <w:r w:rsidRPr="006A73C3">
        <w:rPr>
          <w:lang w:val="lt-LT"/>
        </w:rPr>
        <w:t>%).</w:t>
      </w:r>
    </w:p>
    <w:p w14:paraId="7F9AC884" w14:textId="77777777" w:rsidR="008146E4" w:rsidRPr="006A73C3" w:rsidRDefault="008146E4" w:rsidP="008146E4">
      <w:pPr>
        <w:rPr>
          <w:lang w:val="lt-LT"/>
        </w:rPr>
      </w:pPr>
    </w:p>
    <w:p w14:paraId="700B75B3" w14:textId="2968D7BF" w:rsidR="008146E4" w:rsidRDefault="00B46CAD" w:rsidP="008146E4">
      <w:pPr>
        <w:rPr>
          <w:lang w:val="lt-LT"/>
        </w:rPr>
      </w:pPr>
      <w:r w:rsidRPr="006A73C3">
        <w:rPr>
          <w:bCs/>
          <w:lang w:val="lt-LT"/>
        </w:rPr>
        <w:t xml:space="preserve">Ekspozicija </w:t>
      </w:r>
      <w:r w:rsidRPr="008146E4">
        <w:rPr>
          <w:bCs/>
          <w:szCs w:val="22"/>
          <w:lang w:val="lt-LT"/>
        </w:rPr>
        <w:t>vaikų populiacijos pacientų</w:t>
      </w:r>
      <w:r>
        <w:rPr>
          <w:bCs/>
          <w:szCs w:val="22"/>
          <w:lang w:val="lt-LT"/>
        </w:rPr>
        <w:t xml:space="preserve">, kurių kūno masė yra nuo </w:t>
      </w:r>
      <w:r w:rsidR="008146E4" w:rsidRPr="006A73C3">
        <w:rPr>
          <w:bCs/>
          <w:lang w:val="lt-LT"/>
        </w:rPr>
        <w:t>10</w:t>
      </w:r>
      <w:r>
        <w:rPr>
          <w:bCs/>
          <w:lang w:val="lt-LT"/>
        </w:rPr>
        <w:t> kg iki</w:t>
      </w:r>
      <w:r w:rsidR="008146E4" w:rsidRPr="006A73C3">
        <w:rPr>
          <w:bCs/>
          <w:lang w:val="lt-LT"/>
        </w:rPr>
        <w:t xml:space="preserve"> 20</w:t>
      </w:r>
      <w:r>
        <w:rPr>
          <w:bCs/>
          <w:lang w:val="lt-LT"/>
        </w:rPr>
        <w:t> </w:t>
      </w:r>
      <w:r w:rsidR="008146E4" w:rsidRPr="006A73C3">
        <w:rPr>
          <w:bCs/>
          <w:lang w:val="lt-LT"/>
        </w:rPr>
        <w:t xml:space="preserve">kg </w:t>
      </w:r>
      <w:r>
        <w:rPr>
          <w:bCs/>
          <w:lang w:val="lt-LT"/>
        </w:rPr>
        <w:t>ir nuo</w:t>
      </w:r>
      <w:r w:rsidR="008146E4" w:rsidRPr="006A73C3">
        <w:rPr>
          <w:bCs/>
          <w:lang w:val="lt-LT"/>
        </w:rPr>
        <w:t xml:space="preserve"> 20</w:t>
      </w:r>
      <w:r>
        <w:rPr>
          <w:bCs/>
          <w:lang w:val="lt-LT"/>
        </w:rPr>
        <w:t xml:space="preserve"> kg iki </w:t>
      </w:r>
      <w:r w:rsidR="008146E4" w:rsidRPr="006A73C3">
        <w:rPr>
          <w:bCs/>
          <w:lang w:val="lt-LT"/>
        </w:rPr>
        <w:t>30</w:t>
      </w:r>
      <w:r>
        <w:rPr>
          <w:bCs/>
          <w:lang w:val="lt-LT"/>
        </w:rPr>
        <w:t> </w:t>
      </w:r>
      <w:r w:rsidR="008146E4" w:rsidRPr="006A73C3">
        <w:rPr>
          <w:bCs/>
          <w:lang w:val="lt-LT"/>
        </w:rPr>
        <w:t xml:space="preserve">kg: </w:t>
      </w:r>
      <w:r w:rsidRPr="008146E4">
        <w:rPr>
          <w:bCs/>
          <w:szCs w:val="22"/>
          <w:lang w:val="lt-LT"/>
        </w:rPr>
        <w:t>pacientų</w:t>
      </w:r>
      <w:r>
        <w:rPr>
          <w:bCs/>
          <w:szCs w:val="22"/>
          <w:lang w:val="lt-LT"/>
        </w:rPr>
        <w:t>, kurių kūno masė yra</w:t>
      </w:r>
      <w:r w:rsidRPr="006A73C3">
        <w:rPr>
          <w:bCs/>
          <w:lang w:val="lt-LT"/>
        </w:rPr>
        <w:t xml:space="preserve"> </w:t>
      </w:r>
      <w:r>
        <w:rPr>
          <w:bCs/>
          <w:szCs w:val="22"/>
          <w:lang w:val="lt-LT"/>
        </w:rPr>
        <w:t xml:space="preserve">nuo </w:t>
      </w:r>
      <w:r w:rsidRPr="006A73C3">
        <w:rPr>
          <w:bCs/>
          <w:lang w:val="lt-LT"/>
        </w:rPr>
        <w:t>10</w:t>
      </w:r>
      <w:r>
        <w:rPr>
          <w:bCs/>
          <w:lang w:val="lt-LT"/>
        </w:rPr>
        <w:t xml:space="preserve"> kg iki </w:t>
      </w:r>
      <w:r w:rsidRPr="006A73C3">
        <w:rPr>
          <w:bCs/>
          <w:lang w:val="lt-LT"/>
        </w:rPr>
        <w:t>20</w:t>
      </w:r>
      <w:r>
        <w:rPr>
          <w:bCs/>
          <w:lang w:val="lt-LT"/>
        </w:rPr>
        <w:t> </w:t>
      </w:r>
      <w:r w:rsidRPr="006A73C3">
        <w:rPr>
          <w:bCs/>
          <w:lang w:val="lt-LT"/>
        </w:rPr>
        <w:t xml:space="preserve">kg </w:t>
      </w:r>
      <w:r>
        <w:rPr>
          <w:bCs/>
          <w:lang w:val="lt-LT"/>
        </w:rPr>
        <w:t xml:space="preserve">ir amžiaus vidurkis </w:t>
      </w:r>
      <w:r w:rsidR="008146E4" w:rsidRPr="006A73C3">
        <w:rPr>
          <w:bCs/>
          <w:lang w:val="lt-LT"/>
        </w:rPr>
        <w:t>5</w:t>
      </w:r>
      <w:r w:rsidR="009B1867">
        <w:rPr>
          <w:bCs/>
          <w:lang w:val="lt-LT"/>
        </w:rPr>
        <w:t>,</w:t>
      </w:r>
      <w:r w:rsidR="008146E4" w:rsidRPr="006A73C3">
        <w:rPr>
          <w:bCs/>
          <w:lang w:val="lt-LT"/>
        </w:rPr>
        <w:t>1</w:t>
      </w:r>
      <w:r w:rsidR="009B1867">
        <w:rPr>
          <w:bCs/>
          <w:lang w:val="lt-LT"/>
        </w:rPr>
        <w:t> met</w:t>
      </w:r>
      <w:r w:rsidR="00960F85">
        <w:rPr>
          <w:bCs/>
          <w:lang w:val="lt-LT"/>
        </w:rPr>
        <w:t>ai</w:t>
      </w:r>
      <w:r w:rsidR="008146E4" w:rsidRPr="006A73C3">
        <w:rPr>
          <w:bCs/>
          <w:lang w:val="lt-LT"/>
        </w:rPr>
        <w:t xml:space="preserve"> (</w:t>
      </w:r>
      <w:r w:rsidR="0067225F">
        <w:rPr>
          <w:bCs/>
          <w:lang w:val="lt-LT"/>
        </w:rPr>
        <w:t>nuo</w:t>
      </w:r>
      <w:r w:rsidR="009B1867">
        <w:rPr>
          <w:bCs/>
          <w:lang w:val="lt-LT"/>
        </w:rPr>
        <w:t xml:space="preserve"> </w:t>
      </w:r>
      <w:r w:rsidR="008146E4" w:rsidRPr="006A73C3">
        <w:rPr>
          <w:bCs/>
          <w:lang w:val="lt-LT"/>
        </w:rPr>
        <w:t>2</w:t>
      </w:r>
      <w:r w:rsidR="009B1867">
        <w:rPr>
          <w:bCs/>
          <w:lang w:val="lt-LT"/>
        </w:rPr>
        <w:t>,</w:t>
      </w:r>
      <w:r w:rsidR="008146E4" w:rsidRPr="006A73C3">
        <w:rPr>
          <w:bCs/>
          <w:lang w:val="lt-LT"/>
        </w:rPr>
        <w:t>0</w:t>
      </w:r>
      <w:r w:rsidR="006C0FF2">
        <w:rPr>
          <w:bCs/>
          <w:lang w:val="lt-LT"/>
        </w:rPr>
        <w:t xml:space="preserve"> iki</w:t>
      </w:r>
      <w:r w:rsidR="00DE5B79">
        <w:rPr>
          <w:bCs/>
          <w:lang w:val="lt-LT"/>
        </w:rPr>
        <w:t xml:space="preserve"> </w:t>
      </w:r>
      <w:r w:rsidR="008146E4" w:rsidRPr="006A73C3">
        <w:rPr>
          <w:bCs/>
          <w:lang w:val="lt-LT"/>
        </w:rPr>
        <w:t>8</w:t>
      </w:r>
      <w:r w:rsidR="009B1867">
        <w:rPr>
          <w:bCs/>
          <w:lang w:val="lt-LT"/>
        </w:rPr>
        <w:t>,</w:t>
      </w:r>
      <w:r w:rsidR="008146E4" w:rsidRPr="006A73C3">
        <w:rPr>
          <w:bCs/>
          <w:lang w:val="lt-LT"/>
        </w:rPr>
        <w:t>0</w:t>
      </w:r>
      <w:r w:rsidR="009B1867">
        <w:rPr>
          <w:bCs/>
          <w:lang w:val="lt-LT"/>
        </w:rPr>
        <w:t> met</w:t>
      </w:r>
      <w:r w:rsidR="006C0FF2">
        <w:rPr>
          <w:bCs/>
          <w:lang w:val="lt-LT"/>
        </w:rPr>
        <w:t>ų</w:t>
      </w:r>
      <w:r w:rsidR="008146E4" w:rsidRPr="006A73C3">
        <w:rPr>
          <w:bCs/>
          <w:lang w:val="lt-LT"/>
        </w:rPr>
        <w:t xml:space="preserve">), </w:t>
      </w:r>
      <w:r w:rsidR="00BE575B">
        <w:rPr>
          <w:bCs/>
          <w:lang w:val="lt-LT"/>
        </w:rPr>
        <w:t>ploto po kreive</w:t>
      </w:r>
      <w:r w:rsidR="00B75733">
        <w:rPr>
          <w:bCs/>
          <w:lang w:val="lt-LT"/>
        </w:rPr>
        <w:t xml:space="preserve"> </w:t>
      </w:r>
      <w:r w:rsidR="00B75733">
        <w:rPr>
          <w:lang w:val="lt-LT"/>
        </w:rPr>
        <w:t>(</w:t>
      </w:r>
      <w:r w:rsidR="009B1867" w:rsidRPr="006A73C3">
        <w:rPr>
          <w:i/>
          <w:iCs/>
          <w:lang w:val="lt-LT"/>
        </w:rPr>
        <w:t>AUC</w:t>
      </w:r>
      <w:r w:rsidR="00B75733" w:rsidRPr="006A750C">
        <w:rPr>
          <w:iCs/>
          <w:lang w:val="lt-LT"/>
        </w:rPr>
        <w:t>)</w:t>
      </w:r>
      <w:r w:rsidR="009B1867" w:rsidRPr="006A73C3">
        <w:rPr>
          <w:lang w:val="lt-LT"/>
        </w:rPr>
        <w:t xml:space="preserve"> </w:t>
      </w:r>
      <w:r w:rsidR="009B1867">
        <w:rPr>
          <w:lang w:val="lt-LT"/>
        </w:rPr>
        <w:t>ir</w:t>
      </w:r>
      <w:r w:rsidR="00B75733">
        <w:rPr>
          <w:lang w:val="lt-LT"/>
        </w:rPr>
        <w:t xml:space="preserve"> didžiausios koncentracijos</w:t>
      </w:r>
      <w:r w:rsidR="009B1867" w:rsidRPr="006A73C3">
        <w:rPr>
          <w:lang w:val="lt-LT"/>
        </w:rPr>
        <w:t xml:space="preserve"> </w:t>
      </w:r>
      <w:r w:rsidR="00B75733">
        <w:rPr>
          <w:lang w:val="lt-LT"/>
        </w:rPr>
        <w:t>(</w:t>
      </w:r>
      <w:r w:rsidR="009B1867" w:rsidRPr="006A73C3">
        <w:rPr>
          <w:i/>
          <w:iCs/>
          <w:lang w:val="lt-LT"/>
        </w:rPr>
        <w:t>C</w:t>
      </w:r>
      <w:r w:rsidR="009B1867" w:rsidRPr="006A73C3">
        <w:rPr>
          <w:i/>
          <w:iCs/>
          <w:vertAlign w:val="subscript"/>
          <w:lang w:val="lt-LT"/>
        </w:rPr>
        <w:t>max</w:t>
      </w:r>
      <w:r w:rsidR="00B75733" w:rsidRPr="006A750C">
        <w:rPr>
          <w:iCs/>
          <w:lang w:val="lt-LT"/>
        </w:rPr>
        <w:t>)</w:t>
      </w:r>
      <w:r w:rsidR="00B75733">
        <w:rPr>
          <w:i/>
          <w:iCs/>
          <w:lang w:val="lt-LT"/>
        </w:rPr>
        <w:t xml:space="preserve"> </w:t>
      </w:r>
      <w:r w:rsidR="0016019E">
        <w:rPr>
          <w:lang w:val="lt-LT"/>
        </w:rPr>
        <w:t>vidutinis ir</w:t>
      </w:r>
      <w:r w:rsidR="00B75733">
        <w:rPr>
          <w:lang w:val="lt-LT"/>
        </w:rPr>
        <w:t xml:space="preserve"> variacijos koeficiento</w:t>
      </w:r>
      <w:r w:rsidR="0016019E" w:rsidRPr="006A73C3">
        <w:rPr>
          <w:lang w:val="lt-LT"/>
        </w:rPr>
        <w:t xml:space="preserve"> </w:t>
      </w:r>
      <w:r w:rsidR="00B75733">
        <w:rPr>
          <w:lang w:val="lt-LT"/>
        </w:rPr>
        <w:t>(</w:t>
      </w:r>
      <w:r w:rsidR="0016019E" w:rsidRPr="006A73C3">
        <w:rPr>
          <w:i/>
          <w:iCs/>
          <w:lang w:val="lt-LT"/>
        </w:rPr>
        <w:t>CV%</w:t>
      </w:r>
      <w:r w:rsidR="00B75733" w:rsidRPr="006A750C">
        <w:rPr>
          <w:iCs/>
          <w:lang w:val="lt-LT"/>
        </w:rPr>
        <w:t>)</w:t>
      </w:r>
      <w:r w:rsidR="0016019E" w:rsidRPr="006A73C3">
        <w:rPr>
          <w:lang w:val="lt-LT"/>
        </w:rPr>
        <w:t xml:space="preserve"> </w:t>
      </w:r>
      <w:r w:rsidR="002A3213">
        <w:rPr>
          <w:lang w:val="lt-LT"/>
        </w:rPr>
        <w:t xml:space="preserve">rodikliai </w:t>
      </w:r>
      <w:r w:rsidR="009B1867">
        <w:rPr>
          <w:lang w:val="lt-LT"/>
        </w:rPr>
        <w:t xml:space="preserve">buvo </w:t>
      </w:r>
      <w:r w:rsidR="009B1867">
        <w:rPr>
          <w:bCs/>
          <w:lang w:val="lt-LT"/>
        </w:rPr>
        <w:t>atitinkamai</w:t>
      </w:r>
      <w:r w:rsidR="008146E4" w:rsidRPr="006A73C3">
        <w:rPr>
          <w:lang w:val="lt-LT"/>
        </w:rPr>
        <w:t xml:space="preserve"> 458</w:t>
      </w:r>
      <w:r w:rsidR="009B1867">
        <w:rPr>
          <w:lang w:val="lt-LT"/>
        </w:rPr>
        <w:t> val.</w:t>
      </w:r>
      <w:r w:rsidR="008146E4" w:rsidRPr="006A73C3">
        <w:rPr>
          <w:lang w:val="lt-LT"/>
        </w:rPr>
        <w:t>*ng/m</w:t>
      </w:r>
      <w:r w:rsidR="009B1867">
        <w:rPr>
          <w:lang w:val="lt-LT"/>
        </w:rPr>
        <w:t>l</w:t>
      </w:r>
      <w:r w:rsidR="008146E4" w:rsidRPr="006A73C3">
        <w:rPr>
          <w:lang w:val="lt-LT"/>
        </w:rPr>
        <w:t xml:space="preserve"> (81</w:t>
      </w:r>
      <w:r w:rsidR="00DE5B79">
        <w:rPr>
          <w:lang w:val="lt-LT"/>
        </w:rPr>
        <w:t> </w:t>
      </w:r>
      <w:r w:rsidR="008146E4" w:rsidRPr="006A73C3">
        <w:rPr>
          <w:lang w:val="lt-LT"/>
        </w:rPr>
        <w:t xml:space="preserve">%) </w:t>
      </w:r>
      <w:r w:rsidR="009B1867">
        <w:rPr>
          <w:lang w:val="lt-LT"/>
        </w:rPr>
        <w:t>ir</w:t>
      </w:r>
      <w:r w:rsidR="008146E4" w:rsidRPr="006A73C3">
        <w:rPr>
          <w:lang w:val="lt-LT"/>
        </w:rPr>
        <w:t xml:space="preserve"> 77</w:t>
      </w:r>
      <w:r w:rsidR="009B1867">
        <w:rPr>
          <w:lang w:val="lt-LT"/>
        </w:rPr>
        <w:t>,</w:t>
      </w:r>
      <w:r w:rsidR="008146E4" w:rsidRPr="006A73C3">
        <w:rPr>
          <w:lang w:val="lt-LT"/>
        </w:rPr>
        <w:t>6</w:t>
      </w:r>
      <w:r w:rsidR="009B1867">
        <w:rPr>
          <w:lang w:val="lt-LT"/>
        </w:rPr>
        <w:t> </w:t>
      </w:r>
      <w:r w:rsidR="008146E4" w:rsidRPr="006A73C3">
        <w:rPr>
          <w:lang w:val="lt-LT"/>
        </w:rPr>
        <w:t>ng/m</w:t>
      </w:r>
      <w:r w:rsidR="009B1867">
        <w:rPr>
          <w:lang w:val="lt-LT"/>
        </w:rPr>
        <w:t>l</w:t>
      </w:r>
      <w:r w:rsidR="008146E4" w:rsidRPr="006A73C3">
        <w:rPr>
          <w:lang w:val="lt-LT"/>
        </w:rPr>
        <w:t xml:space="preserve"> (38</w:t>
      </w:r>
      <w:r w:rsidR="00DE5B79">
        <w:rPr>
          <w:lang w:val="lt-LT"/>
        </w:rPr>
        <w:t> </w:t>
      </w:r>
      <w:r w:rsidR="008146E4" w:rsidRPr="006A73C3">
        <w:rPr>
          <w:lang w:val="lt-LT"/>
        </w:rPr>
        <w:t xml:space="preserve">%). </w:t>
      </w:r>
      <w:r w:rsidR="009B1867">
        <w:rPr>
          <w:lang w:val="lt-LT"/>
        </w:rPr>
        <w:t>Pacientų</w:t>
      </w:r>
      <w:r w:rsidR="009B1867">
        <w:rPr>
          <w:bCs/>
          <w:szCs w:val="22"/>
          <w:lang w:val="lt-LT"/>
        </w:rPr>
        <w:t>, kurių kūno masė yra</w:t>
      </w:r>
      <w:r w:rsidR="008146E4" w:rsidRPr="006A73C3">
        <w:rPr>
          <w:lang w:val="lt-LT"/>
        </w:rPr>
        <w:t xml:space="preserve"> </w:t>
      </w:r>
      <w:r w:rsidR="009B1867">
        <w:rPr>
          <w:bCs/>
          <w:lang w:val="lt-LT"/>
        </w:rPr>
        <w:t>nuo</w:t>
      </w:r>
      <w:r w:rsidR="009B1867" w:rsidRPr="006A73C3">
        <w:rPr>
          <w:bCs/>
          <w:lang w:val="lt-LT"/>
        </w:rPr>
        <w:t xml:space="preserve"> 20</w:t>
      </w:r>
      <w:r w:rsidR="009B1867">
        <w:rPr>
          <w:bCs/>
          <w:lang w:val="lt-LT"/>
        </w:rPr>
        <w:t xml:space="preserve"> kg iki </w:t>
      </w:r>
      <w:r w:rsidR="009B1867" w:rsidRPr="006A73C3">
        <w:rPr>
          <w:bCs/>
          <w:lang w:val="lt-LT"/>
        </w:rPr>
        <w:t>30</w:t>
      </w:r>
      <w:r w:rsidR="009B1867">
        <w:rPr>
          <w:bCs/>
          <w:lang w:val="lt-LT"/>
        </w:rPr>
        <w:t> </w:t>
      </w:r>
      <w:r w:rsidR="009B1867" w:rsidRPr="006A73C3">
        <w:rPr>
          <w:bCs/>
          <w:lang w:val="lt-LT"/>
        </w:rPr>
        <w:t>kg</w:t>
      </w:r>
      <w:r w:rsidR="009B1867" w:rsidRPr="009B1867">
        <w:rPr>
          <w:bCs/>
          <w:lang w:val="lt-LT"/>
        </w:rPr>
        <w:t xml:space="preserve"> </w:t>
      </w:r>
      <w:r w:rsidR="009B1867">
        <w:rPr>
          <w:bCs/>
          <w:lang w:val="lt-LT"/>
        </w:rPr>
        <w:t xml:space="preserve">ir amžiaus vidurkis </w:t>
      </w:r>
      <w:r w:rsidR="008146E4" w:rsidRPr="006A73C3">
        <w:rPr>
          <w:bCs/>
          <w:lang w:val="lt-LT"/>
        </w:rPr>
        <w:t>10</w:t>
      </w:r>
      <w:r w:rsidR="009B1867">
        <w:rPr>
          <w:bCs/>
          <w:lang w:val="lt-LT"/>
        </w:rPr>
        <w:t>,</w:t>
      </w:r>
      <w:r w:rsidR="008146E4" w:rsidRPr="006A73C3">
        <w:rPr>
          <w:bCs/>
          <w:lang w:val="lt-LT"/>
        </w:rPr>
        <w:t>3</w:t>
      </w:r>
      <w:r w:rsidR="009B1867">
        <w:rPr>
          <w:bCs/>
          <w:lang w:val="lt-LT"/>
        </w:rPr>
        <w:t> metų</w:t>
      </w:r>
      <w:r w:rsidR="008146E4" w:rsidRPr="006A73C3">
        <w:rPr>
          <w:bCs/>
          <w:lang w:val="lt-LT"/>
        </w:rPr>
        <w:t xml:space="preserve"> (</w:t>
      </w:r>
      <w:r w:rsidR="002A3213">
        <w:rPr>
          <w:bCs/>
          <w:lang w:val="lt-LT"/>
        </w:rPr>
        <w:t>nuo</w:t>
      </w:r>
      <w:r w:rsidR="00DE5B79">
        <w:rPr>
          <w:bCs/>
          <w:lang w:val="lt-LT"/>
        </w:rPr>
        <w:t xml:space="preserve"> </w:t>
      </w:r>
      <w:r w:rsidR="008146E4" w:rsidRPr="006A73C3">
        <w:rPr>
          <w:bCs/>
          <w:lang w:val="lt-LT"/>
        </w:rPr>
        <w:t>6</w:t>
      </w:r>
      <w:r w:rsidR="009B1867">
        <w:rPr>
          <w:bCs/>
          <w:lang w:val="lt-LT"/>
        </w:rPr>
        <w:t>,</w:t>
      </w:r>
      <w:r w:rsidR="008146E4" w:rsidRPr="006A73C3">
        <w:rPr>
          <w:bCs/>
          <w:lang w:val="lt-LT"/>
        </w:rPr>
        <w:t>0</w:t>
      </w:r>
      <w:r w:rsidR="002A3213">
        <w:rPr>
          <w:bCs/>
          <w:lang w:val="lt-LT"/>
        </w:rPr>
        <w:t xml:space="preserve"> iki</w:t>
      </w:r>
      <w:r w:rsidR="00DE5B79">
        <w:rPr>
          <w:bCs/>
          <w:lang w:val="lt-LT"/>
        </w:rPr>
        <w:t xml:space="preserve"> </w:t>
      </w:r>
      <w:r w:rsidR="008146E4" w:rsidRPr="006A73C3">
        <w:rPr>
          <w:bCs/>
          <w:lang w:val="lt-LT"/>
        </w:rPr>
        <w:t>16</w:t>
      </w:r>
      <w:r w:rsidR="009B1867">
        <w:rPr>
          <w:bCs/>
          <w:lang w:val="lt-LT"/>
        </w:rPr>
        <w:t>,</w:t>
      </w:r>
      <w:r w:rsidR="008146E4" w:rsidRPr="006A73C3">
        <w:rPr>
          <w:bCs/>
          <w:lang w:val="lt-LT"/>
        </w:rPr>
        <w:t>0</w:t>
      </w:r>
      <w:r w:rsidR="009B1867">
        <w:rPr>
          <w:bCs/>
          <w:lang w:val="lt-LT"/>
        </w:rPr>
        <w:t> met</w:t>
      </w:r>
      <w:r w:rsidR="002A3213">
        <w:rPr>
          <w:bCs/>
          <w:lang w:val="lt-LT"/>
        </w:rPr>
        <w:t>ų</w:t>
      </w:r>
      <w:r w:rsidR="008146E4" w:rsidRPr="006A73C3">
        <w:rPr>
          <w:bCs/>
          <w:lang w:val="lt-LT"/>
        </w:rPr>
        <w:t>),</w:t>
      </w:r>
      <w:r w:rsidR="00676785">
        <w:rPr>
          <w:bCs/>
          <w:lang w:val="lt-LT"/>
        </w:rPr>
        <w:t xml:space="preserve"> ploto po kreive</w:t>
      </w:r>
      <w:r w:rsidR="00676785" w:rsidRPr="006A750C">
        <w:rPr>
          <w:bCs/>
          <w:i/>
          <w:iCs/>
          <w:lang w:val="lt-LT"/>
        </w:rPr>
        <w:t xml:space="preserve"> </w:t>
      </w:r>
      <w:r w:rsidR="00676785" w:rsidRPr="00DE5B79">
        <w:rPr>
          <w:bCs/>
          <w:iCs/>
          <w:lang w:val="lt-LT"/>
        </w:rPr>
        <w:t>(</w:t>
      </w:r>
      <w:r w:rsidR="002A3213" w:rsidRPr="006A73C3">
        <w:rPr>
          <w:i/>
          <w:iCs/>
          <w:lang w:val="lt-LT"/>
        </w:rPr>
        <w:t>AUC</w:t>
      </w:r>
      <w:r w:rsidR="00676785" w:rsidRPr="006A750C">
        <w:rPr>
          <w:iCs/>
          <w:lang w:val="lt-LT"/>
        </w:rPr>
        <w:t>)</w:t>
      </w:r>
      <w:r w:rsidR="002A3213" w:rsidRPr="00DE5B79">
        <w:rPr>
          <w:lang w:val="lt-LT"/>
        </w:rPr>
        <w:t xml:space="preserve"> </w:t>
      </w:r>
      <w:r w:rsidR="002A3213">
        <w:rPr>
          <w:lang w:val="lt-LT"/>
        </w:rPr>
        <w:t>ir</w:t>
      </w:r>
      <w:r w:rsidR="002A3213" w:rsidRPr="006A73C3">
        <w:rPr>
          <w:lang w:val="lt-LT"/>
        </w:rPr>
        <w:t xml:space="preserve"> </w:t>
      </w:r>
      <w:r w:rsidR="00676785">
        <w:rPr>
          <w:lang w:val="lt-LT"/>
        </w:rPr>
        <w:t xml:space="preserve">didžiausios koncentracijos </w:t>
      </w:r>
      <w:r w:rsidR="00676785" w:rsidRPr="00DE5B79">
        <w:rPr>
          <w:iCs/>
          <w:lang w:val="lt-LT"/>
        </w:rPr>
        <w:t>(</w:t>
      </w:r>
      <w:r w:rsidR="002A3213" w:rsidRPr="00676785">
        <w:rPr>
          <w:i/>
          <w:iCs/>
          <w:lang w:val="lt-LT"/>
        </w:rPr>
        <w:t>C</w:t>
      </w:r>
      <w:r w:rsidR="002A3213" w:rsidRPr="00676785">
        <w:rPr>
          <w:i/>
          <w:iCs/>
          <w:vertAlign w:val="subscript"/>
          <w:lang w:val="lt-LT"/>
        </w:rPr>
        <w:t>max</w:t>
      </w:r>
      <w:r w:rsidR="00676785" w:rsidRPr="006A750C">
        <w:rPr>
          <w:iCs/>
          <w:lang w:val="lt-LT"/>
        </w:rPr>
        <w:t>)</w:t>
      </w:r>
      <w:r w:rsidR="00676785">
        <w:rPr>
          <w:i/>
          <w:iCs/>
          <w:lang w:val="lt-LT"/>
        </w:rPr>
        <w:t xml:space="preserve"> </w:t>
      </w:r>
      <w:r w:rsidR="009B1867">
        <w:rPr>
          <w:lang w:val="lt-LT"/>
        </w:rPr>
        <w:t>vidutinis ir</w:t>
      </w:r>
      <w:r w:rsidR="009B1867" w:rsidRPr="006A73C3">
        <w:rPr>
          <w:lang w:val="lt-LT"/>
        </w:rPr>
        <w:t xml:space="preserve"> </w:t>
      </w:r>
      <w:r w:rsidR="00676785">
        <w:rPr>
          <w:lang w:val="lt-LT"/>
        </w:rPr>
        <w:t xml:space="preserve">variacijos koeficiento </w:t>
      </w:r>
      <w:r w:rsidR="00676785" w:rsidRPr="006A750C">
        <w:rPr>
          <w:i/>
          <w:lang w:val="lt-LT"/>
        </w:rPr>
        <w:t>(</w:t>
      </w:r>
      <w:r w:rsidR="009B1867" w:rsidRPr="004B7164">
        <w:rPr>
          <w:i/>
          <w:iCs/>
          <w:lang w:val="lt-LT"/>
        </w:rPr>
        <w:t>CV%</w:t>
      </w:r>
      <w:r w:rsidR="00676785" w:rsidRPr="00DE5B79">
        <w:rPr>
          <w:i/>
          <w:iCs/>
          <w:lang w:val="lt-LT"/>
        </w:rPr>
        <w:t>)</w:t>
      </w:r>
      <w:r w:rsidR="009B1867" w:rsidRPr="006A750C">
        <w:rPr>
          <w:i/>
          <w:lang w:val="lt-LT"/>
        </w:rPr>
        <w:t xml:space="preserve"> </w:t>
      </w:r>
      <w:r w:rsidR="00F348A4" w:rsidRPr="006A750C">
        <w:rPr>
          <w:iCs/>
          <w:lang w:val="lt-LT"/>
        </w:rPr>
        <w:t xml:space="preserve">rodikliai </w:t>
      </w:r>
      <w:r w:rsidR="009B1867">
        <w:rPr>
          <w:lang w:val="lt-LT"/>
        </w:rPr>
        <w:t xml:space="preserve">buvo </w:t>
      </w:r>
      <w:r w:rsidR="009B1867">
        <w:rPr>
          <w:bCs/>
          <w:lang w:val="lt-LT"/>
        </w:rPr>
        <w:t>atitinkamai</w:t>
      </w:r>
      <w:r w:rsidR="009B1867" w:rsidRPr="006A73C3">
        <w:rPr>
          <w:lang w:val="lt-LT"/>
        </w:rPr>
        <w:t xml:space="preserve"> </w:t>
      </w:r>
      <w:r w:rsidR="008146E4" w:rsidRPr="006A73C3">
        <w:rPr>
          <w:lang w:val="lt-LT"/>
        </w:rPr>
        <w:t>327</w:t>
      </w:r>
      <w:r w:rsidR="009B1867">
        <w:rPr>
          <w:lang w:val="lt-LT"/>
        </w:rPr>
        <w:t> val.</w:t>
      </w:r>
      <w:r w:rsidR="008146E4" w:rsidRPr="006A73C3">
        <w:rPr>
          <w:lang w:val="lt-LT"/>
        </w:rPr>
        <w:t>*ng/m</w:t>
      </w:r>
      <w:r w:rsidR="009B1867">
        <w:rPr>
          <w:lang w:val="lt-LT"/>
        </w:rPr>
        <w:t>l</w:t>
      </w:r>
      <w:r w:rsidR="008146E4" w:rsidRPr="006A73C3">
        <w:rPr>
          <w:lang w:val="lt-LT"/>
        </w:rPr>
        <w:t xml:space="preserve"> (66</w:t>
      </w:r>
      <w:r w:rsidR="00DE5B79">
        <w:rPr>
          <w:lang w:val="lt-LT"/>
        </w:rPr>
        <w:t> </w:t>
      </w:r>
      <w:r w:rsidR="008146E4" w:rsidRPr="006A73C3">
        <w:rPr>
          <w:lang w:val="lt-LT"/>
        </w:rPr>
        <w:t xml:space="preserve">%) </w:t>
      </w:r>
      <w:r w:rsidR="009B1867">
        <w:rPr>
          <w:lang w:val="lt-LT"/>
        </w:rPr>
        <w:t>ir</w:t>
      </w:r>
      <w:r w:rsidR="008146E4" w:rsidRPr="006A73C3">
        <w:rPr>
          <w:lang w:val="lt-LT"/>
        </w:rPr>
        <w:t xml:space="preserve"> 51</w:t>
      </w:r>
      <w:r w:rsidR="009B1867">
        <w:rPr>
          <w:lang w:val="lt-LT"/>
        </w:rPr>
        <w:t>,</w:t>
      </w:r>
      <w:r w:rsidR="008146E4" w:rsidRPr="006A73C3">
        <w:rPr>
          <w:lang w:val="lt-LT"/>
        </w:rPr>
        <w:t>2</w:t>
      </w:r>
      <w:r w:rsidR="009B1867">
        <w:rPr>
          <w:lang w:val="lt-LT"/>
        </w:rPr>
        <w:t> </w:t>
      </w:r>
      <w:r w:rsidR="008146E4" w:rsidRPr="006A73C3">
        <w:rPr>
          <w:lang w:val="lt-LT"/>
        </w:rPr>
        <w:t>ng/m</w:t>
      </w:r>
      <w:r w:rsidR="009B1867">
        <w:rPr>
          <w:lang w:val="lt-LT"/>
        </w:rPr>
        <w:t xml:space="preserve">l </w:t>
      </w:r>
      <w:r w:rsidR="008146E4" w:rsidRPr="006A73C3">
        <w:rPr>
          <w:lang w:val="lt-LT"/>
        </w:rPr>
        <w:t>(22</w:t>
      </w:r>
      <w:r w:rsidR="00DE5B79">
        <w:rPr>
          <w:lang w:val="lt-LT"/>
        </w:rPr>
        <w:t> </w:t>
      </w:r>
      <w:r w:rsidR="008146E4" w:rsidRPr="006A73C3">
        <w:rPr>
          <w:lang w:val="lt-LT"/>
        </w:rPr>
        <w:t>%).</w:t>
      </w:r>
    </w:p>
    <w:p w14:paraId="1206BC27" w14:textId="77777777" w:rsidR="00651BCF" w:rsidRDefault="00651BCF" w:rsidP="008146E4">
      <w:pPr>
        <w:rPr>
          <w:lang w:val="lt-LT"/>
        </w:rPr>
      </w:pPr>
    </w:p>
    <w:p w14:paraId="42AE7C68" w14:textId="5B0DFE08" w:rsidR="00651BCF" w:rsidRPr="00264440" w:rsidRDefault="00182CE7" w:rsidP="00651BCF">
      <w:pPr>
        <w:keepNext/>
        <w:spacing w:line="240" w:lineRule="auto"/>
        <w:outlineLvl w:val="0"/>
        <w:rPr>
          <w:i/>
          <w:iCs/>
          <w:szCs w:val="22"/>
          <w:u w:val="single"/>
          <w:lang w:val="lt-LT"/>
        </w:rPr>
      </w:pPr>
      <w:r>
        <w:rPr>
          <w:i/>
          <w:iCs/>
          <w:lang w:val="lt-LT"/>
        </w:rPr>
        <w:t>F</w:t>
      </w:r>
      <w:r w:rsidR="00651BCF" w:rsidRPr="00264440">
        <w:rPr>
          <w:i/>
          <w:iCs/>
          <w:lang w:val="lt-LT"/>
        </w:rPr>
        <w:t>arma</w:t>
      </w:r>
      <w:r>
        <w:rPr>
          <w:i/>
          <w:iCs/>
          <w:lang w:val="lt-LT"/>
        </w:rPr>
        <w:t>k</w:t>
      </w:r>
      <w:r w:rsidR="00651BCF" w:rsidRPr="00264440">
        <w:rPr>
          <w:i/>
          <w:iCs/>
          <w:lang w:val="lt-LT"/>
        </w:rPr>
        <w:t>okineti</w:t>
      </w:r>
      <w:r>
        <w:rPr>
          <w:i/>
          <w:iCs/>
          <w:lang w:val="lt-LT"/>
        </w:rPr>
        <w:t>ka vaikų populiacijos pacientų, kuriems diagnozuotas atopinis dermatitas, organizme</w:t>
      </w:r>
      <w:r w:rsidR="00680E8D">
        <w:rPr>
          <w:i/>
          <w:iCs/>
          <w:lang w:val="lt-LT"/>
        </w:rPr>
        <w:fldChar w:fldCharType="begin"/>
      </w:r>
      <w:r w:rsidR="00680E8D">
        <w:rPr>
          <w:i/>
          <w:iCs/>
          <w:lang w:val="lt-LT"/>
        </w:rPr>
        <w:instrText xml:space="preserve"> DOCVARIABLE vault_nd_c43110fa-bd2b-4d78-ba24-2cec3829edbd \* MERGEFORMAT </w:instrText>
      </w:r>
      <w:r w:rsidR="00680E8D">
        <w:rPr>
          <w:i/>
          <w:iCs/>
          <w:lang w:val="lt-LT"/>
        </w:rPr>
        <w:fldChar w:fldCharType="separate"/>
      </w:r>
      <w:r w:rsidR="00680E8D">
        <w:rPr>
          <w:i/>
          <w:iCs/>
          <w:lang w:val="lt-LT"/>
        </w:rPr>
        <w:t xml:space="preserve"> </w:t>
      </w:r>
      <w:r w:rsidR="00680E8D">
        <w:rPr>
          <w:i/>
          <w:iCs/>
          <w:lang w:val="lt-LT"/>
        </w:rPr>
        <w:fldChar w:fldCharType="end"/>
      </w:r>
    </w:p>
    <w:p w14:paraId="3AE77447" w14:textId="5C2C99EB" w:rsidR="00651BCF" w:rsidRPr="00264440" w:rsidRDefault="0022474F" w:rsidP="00651BCF">
      <w:pPr>
        <w:spacing w:line="240" w:lineRule="auto"/>
        <w:outlineLvl w:val="0"/>
        <w:rPr>
          <w:szCs w:val="22"/>
          <w:lang w:val="lt-LT"/>
        </w:rPr>
      </w:pPr>
      <w:r w:rsidRPr="0022474F">
        <w:rPr>
          <w:szCs w:val="22"/>
          <w:lang w:val="lt-LT"/>
        </w:rPr>
        <w:t xml:space="preserve">Vidutinis pusinės eliminacijos </w:t>
      </w:r>
      <w:r>
        <w:rPr>
          <w:szCs w:val="22"/>
          <w:lang w:val="lt-LT"/>
        </w:rPr>
        <w:t>period</w:t>
      </w:r>
      <w:r w:rsidRPr="0022474F">
        <w:rPr>
          <w:szCs w:val="22"/>
          <w:lang w:val="lt-LT"/>
        </w:rPr>
        <w:t xml:space="preserve">as vaikų </w:t>
      </w:r>
      <w:r>
        <w:rPr>
          <w:szCs w:val="22"/>
          <w:lang w:val="lt-LT"/>
        </w:rPr>
        <w:t xml:space="preserve">populiacijos </w:t>
      </w:r>
      <w:r w:rsidRPr="0022474F">
        <w:rPr>
          <w:szCs w:val="22"/>
          <w:lang w:val="lt-LT"/>
        </w:rPr>
        <w:t>pacient</w:t>
      </w:r>
      <w:r>
        <w:rPr>
          <w:szCs w:val="22"/>
          <w:lang w:val="lt-LT"/>
        </w:rPr>
        <w:t>ų</w:t>
      </w:r>
      <w:r w:rsidRPr="0022474F">
        <w:rPr>
          <w:szCs w:val="22"/>
          <w:lang w:val="lt-LT"/>
        </w:rPr>
        <w:t xml:space="preserve"> nuo 2 iki mažiau </w:t>
      </w:r>
      <w:r>
        <w:rPr>
          <w:szCs w:val="22"/>
          <w:lang w:val="lt-LT"/>
        </w:rPr>
        <w:t>kaip</w:t>
      </w:r>
      <w:r w:rsidRPr="0022474F">
        <w:rPr>
          <w:szCs w:val="22"/>
          <w:lang w:val="lt-LT"/>
        </w:rPr>
        <w:t xml:space="preserve"> 18</w:t>
      </w:r>
      <w:r>
        <w:rPr>
          <w:szCs w:val="22"/>
          <w:lang w:val="lt-LT"/>
        </w:rPr>
        <w:t> </w:t>
      </w:r>
      <w:r w:rsidRPr="0022474F">
        <w:rPr>
          <w:szCs w:val="22"/>
          <w:lang w:val="lt-LT"/>
        </w:rPr>
        <w:t xml:space="preserve">metų </w:t>
      </w:r>
      <w:r>
        <w:rPr>
          <w:szCs w:val="22"/>
          <w:lang w:val="lt-LT"/>
        </w:rPr>
        <w:t>organizme truk</w:t>
      </w:r>
      <w:r w:rsidRPr="0022474F">
        <w:rPr>
          <w:szCs w:val="22"/>
          <w:lang w:val="lt-LT"/>
        </w:rPr>
        <w:t>o 13</w:t>
      </w:r>
      <w:r>
        <w:rPr>
          <w:szCs w:val="22"/>
          <w:lang w:val="lt-LT"/>
        </w:rPr>
        <w:t>–</w:t>
      </w:r>
      <w:r w:rsidRPr="0022474F">
        <w:rPr>
          <w:szCs w:val="22"/>
          <w:lang w:val="lt-LT"/>
        </w:rPr>
        <w:t>18</w:t>
      </w:r>
      <w:r>
        <w:rPr>
          <w:szCs w:val="22"/>
          <w:lang w:val="lt-LT"/>
        </w:rPr>
        <w:t> </w:t>
      </w:r>
      <w:r w:rsidRPr="0022474F">
        <w:rPr>
          <w:szCs w:val="22"/>
          <w:lang w:val="lt-LT"/>
        </w:rPr>
        <w:t>valandų.</w:t>
      </w:r>
      <w:r w:rsidR="00680E8D">
        <w:rPr>
          <w:szCs w:val="22"/>
          <w:lang w:val="lt-LT"/>
        </w:rPr>
        <w:fldChar w:fldCharType="begin"/>
      </w:r>
      <w:r w:rsidR="00680E8D">
        <w:rPr>
          <w:szCs w:val="22"/>
          <w:lang w:val="lt-LT"/>
        </w:rPr>
        <w:instrText xml:space="preserve"> DOCVARIABLE vault_nd_c0202f6c-8d63-42f0-b0e9-392c4be46516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5C64A11B" w14:textId="77777777" w:rsidR="00651BCF" w:rsidRPr="00264440" w:rsidRDefault="00651BCF" w:rsidP="00651BCF">
      <w:pPr>
        <w:spacing w:line="240" w:lineRule="auto"/>
        <w:outlineLvl w:val="0"/>
        <w:rPr>
          <w:szCs w:val="22"/>
          <w:lang w:val="lt-LT"/>
        </w:rPr>
      </w:pPr>
    </w:p>
    <w:p w14:paraId="1B85766E" w14:textId="1E81F43A" w:rsidR="00651BCF" w:rsidRPr="00264440" w:rsidRDefault="00887328" w:rsidP="00887328">
      <w:pPr>
        <w:spacing w:line="240" w:lineRule="auto"/>
        <w:outlineLvl w:val="0"/>
        <w:rPr>
          <w:szCs w:val="22"/>
          <w:lang w:val="lt-LT"/>
        </w:rPr>
      </w:pPr>
      <w:r w:rsidRPr="006A73C3">
        <w:rPr>
          <w:bCs/>
          <w:lang w:val="lt-LT"/>
        </w:rPr>
        <w:lastRenderedPageBreak/>
        <w:t xml:space="preserve">Ekspozicija </w:t>
      </w:r>
      <w:r w:rsidRPr="008146E4">
        <w:rPr>
          <w:bCs/>
          <w:szCs w:val="22"/>
          <w:lang w:val="lt-LT"/>
        </w:rPr>
        <w:t>vaikų populiacijos pacientų</w:t>
      </w:r>
      <w:r>
        <w:rPr>
          <w:bCs/>
          <w:szCs w:val="22"/>
          <w:lang w:val="lt-LT"/>
        </w:rPr>
        <w:t xml:space="preserve">, kurių kūno masė yra iki </w:t>
      </w:r>
      <w:r w:rsidRPr="006A73C3">
        <w:rPr>
          <w:bCs/>
          <w:lang w:val="lt-LT"/>
        </w:rPr>
        <w:t>30</w:t>
      </w:r>
      <w:r>
        <w:rPr>
          <w:bCs/>
          <w:lang w:val="lt-LT"/>
        </w:rPr>
        <w:t> </w:t>
      </w:r>
      <w:r w:rsidRPr="006A73C3">
        <w:rPr>
          <w:bCs/>
          <w:lang w:val="lt-LT"/>
        </w:rPr>
        <w:t xml:space="preserve">kg </w:t>
      </w:r>
      <w:r>
        <w:rPr>
          <w:bCs/>
          <w:lang w:val="lt-LT"/>
        </w:rPr>
        <w:t>ir</w:t>
      </w:r>
      <w:r w:rsidRPr="006A73C3">
        <w:rPr>
          <w:bCs/>
          <w:lang w:val="lt-LT"/>
        </w:rPr>
        <w:t xml:space="preserve"> 30</w:t>
      </w:r>
      <w:r>
        <w:rPr>
          <w:bCs/>
          <w:lang w:val="lt-LT"/>
        </w:rPr>
        <w:t> </w:t>
      </w:r>
      <w:r w:rsidRPr="006A73C3">
        <w:rPr>
          <w:bCs/>
          <w:lang w:val="lt-LT"/>
        </w:rPr>
        <w:t>kg</w:t>
      </w:r>
      <w:r w:rsidRPr="00887328">
        <w:rPr>
          <w:bCs/>
          <w:lang w:val="lt-LT"/>
        </w:rPr>
        <w:t xml:space="preserve"> </w:t>
      </w:r>
      <w:r>
        <w:rPr>
          <w:bCs/>
          <w:lang w:val="lt-LT"/>
        </w:rPr>
        <w:t>ar didesnė, organizme buvo</w:t>
      </w:r>
      <w:r w:rsidRPr="006A73C3">
        <w:rPr>
          <w:bCs/>
          <w:lang w:val="lt-LT"/>
        </w:rPr>
        <w:t xml:space="preserve">: </w:t>
      </w:r>
      <w:r w:rsidRPr="008146E4">
        <w:rPr>
          <w:bCs/>
          <w:szCs w:val="22"/>
          <w:lang w:val="lt-LT"/>
        </w:rPr>
        <w:t>pacientų</w:t>
      </w:r>
      <w:r>
        <w:rPr>
          <w:bCs/>
          <w:szCs w:val="22"/>
          <w:lang w:val="lt-LT"/>
        </w:rPr>
        <w:t xml:space="preserve">, kurių kūno masė yra iki </w:t>
      </w:r>
      <w:r w:rsidRPr="006A73C3">
        <w:rPr>
          <w:bCs/>
          <w:lang w:val="lt-LT"/>
        </w:rPr>
        <w:t>30</w:t>
      </w:r>
      <w:r>
        <w:rPr>
          <w:bCs/>
          <w:lang w:val="lt-LT"/>
        </w:rPr>
        <w:t> </w:t>
      </w:r>
      <w:r w:rsidRPr="006A73C3">
        <w:rPr>
          <w:bCs/>
          <w:lang w:val="lt-LT"/>
        </w:rPr>
        <w:t>kg</w:t>
      </w:r>
      <w:r>
        <w:rPr>
          <w:bCs/>
          <w:lang w:val="lt-LT"/>
        </w:rPr>
        <w:t>,</w:t>
      </w:r>
      <w:r w:rsidRPr="006A73C3">
        <w:rPr>
          <w:bCs/>
          <w:lang w:val="lt-LT"/>
        </w:rPr>
        <w:t xml:space="preserve"> </w:t>
      </w:r>
      <w:r>
        <w:rPr>
          <w:bCs/>
          <w:lang w:val="lt-LT"/>
        </w:rPr>
        <w:t xml:space="preserve">ir amžiaus vidurkis 6,4 (kitimo sritis: </w:t>
      </w:r>
      <w:r w:rsidRPr="006A73C3">
        <w:rPr>
          <w:bCs/>
          <w:lang w:val="lt-LT"/>
        </w:rPr>
        <w:t>2</w:t>
      </w:r>
      <w:r>
        <w:rPr>
          <w:bCs/>
          <w:lang w:val="lt-LT"/>
        </w:rPr>
        <w:t>,</w:t>
      </w:r>
      <w:r w:rsidRPr="006A73C3">
        <w:rPr>
          <w:bCs/>
          <w:lang w:val="lt-LT"/>
        </w:rPr>
        <w:t>0</w:t>
      </w:r>
      <w:r w:rsidR="00AD1EAC">
        <w:rPr>
          <w:bCs/>
          <w:lang w:val="lt-LT"/>
        </w:rPr>
        <w:t>–</w:t>
      </w:r>
      <w:r w:rsidRPr="006A73C3">
        <w:rPr>
          <w:bCs/>
          <w:lang w:val="lt-LT"/>
        </w:rPr>
        <w:t>1</w:t>
      </w:r>
      <w:r>
        <w:rPr>
          <w:bCs/>
          <w:lang w:val="lt-LT"/>
        </w:rPr>
        <w:t>1,1</w:t>
      </w:r>
      <w:r w:rsidR="004240F8">
        <w:rPr>
          <w:bCs/>
          <w:lang w:val="lt-LT"/>
        </w:rPr>
        <w:t xml:space="preserve">) </w:t>
      </w:r>
      <w:r>
        <w:rPr>
          <w:bCs/>
          <w:lang w:val="lt-LT"/>
        </w:rPr>
        <w:t xml:space="preserve">metų, </w:t>
      </w:r>
      <w:r w:rsidRPr="00675C33">
        <w:rPr>
          <w:i/>
          <w:iCs/>
          <w:lang w:val="lt-LT"/>
        </w:rPr>
        <w:t>AUC</w:t>
      </w:r>
      <w:r>
        <w:rPr>
          <w:bCs/>
          <w:lang w:val="lt-LT"/>
        </w:rPr>
        <w:t xml:space="preserve"> ir </w:t>
      </w:r>
      <w:r w:rsidRPr="00791E04">
        <w:rPr>
          <w:i/>
          <w:iCs/>
          <w:lang w:val="lt-LT"/>
        </w:rPr>
        <w:t>C</w:t>
      </w:r>
      <w:r w:rsidRPr="00791E04">
        <w:rPr>
          <w:i/>
          <w:iCs/>
          <w:vertAlign w:val="subscript"/>
          <w:lang w:val="lt-LT"/>
        </w:rPr>
        <w:t>ma</w:t>
      </w:r>
      <w:r>
        <w:rPr>
          <w:i/>
          <w:iCs/>
          <w:vertAlign w:val="subscript"/>
          <w:lang w:val="lt-LT"/>
        </w:rPr>
        <w:t>x</w:t>
      </w:r>
      <w:r w:rsidRPr="00B910CC">
        <w:rPr>
          <w:bCs/>
          <w:iCs/>
          <w:lang w:val="lt-LT"/>
        </w:rPr>
        <w:t xml:space="preserve"> </w:t>
      </w:r>
      <w:r>
        <w:rPr>
          <w:lang w:val="lt-LT"/>
        </w:rPr>
        <w:t>vidutiniai ir</w:t>
      </w:r>
      <w:r w:rsidRPr="006A73C3">
        <w:rPr>
          <w:lang w:val="lt-LT"/>
        </w:rPr>
        <w:t xml:space="preserve"> </w:t>
      </w:r>
      <w:r w:rsidRPr="006A750C">
        <w:rPr>
          <w:i/>
          <w:iCs/>
          <w:lang w:val="lt-LT"/>
        </w:rPr>
        <w:t>CV%</w:t>
      </w:r>
      <w:r w:rsidRPr="006A73C3">
        <w:rPr>
          <w:lang w:val="lt-LT"/>
        </w:rPr>
        <w:t xml:space="preserve"> </w:t>
      </w:r>
      <w:r w:rsidRPr="006A750C">
        <w:rPr>
          <w:lang w:val="lt-LT"/>
        </w:rPr>
        <w:t>rod</w:t>
      </w:r>
      <w:r>
        <w:rPr>
          <w:lang w:val="lt-LT"/>
        </w:rPr>
        <w:t>menys</w:t>
      </w:r>
      <w:r w:rsidRPr="006A750C">
        <w:rPr>
          <w:lang w:val="lt-LT"/>
        </w:rPr>
        <w:t xml:space="preserve"> </w:t>
      </w:r>
      <w:r>
        <w:rPr>
          <w:lang w:val="lt-LT"/>
        </w:rPr>
        <w:t xml:space="preserve">buvo </w:t>
      </w:r>
      <w:r>
        <w:rPr>
          <w:bCs/>
          <w:lang w:val="lt-LT"/>
        </w:rPr>
        <w:t>atitinkamai</w:t>
      </w:r>
      <w:r w:rsidRPr="006A73C3">
        <w:rPr>
          <w:lang w:val="lt-LT"/>
        </w:rPr>
        <w:t xml:space="preserve"> </w:t>
      </w:r>
      <w:r>
        <w:rPr>
          <w:lang w:val="lt-LT"/>
        </w:rPr>
        <w:t>404 val.</w:t>
      </w:r>
      <w:r w:rsidRPr="006A73C3">
        <w:rPr>
          <w:lang w:val="lt-LT"/>
        </w:rPr>
        <w:t>*ng/m</w:t>
      </w:r>
      <w:r>
        <w:rPr>
          <w:lang w:val="lt-LT"/>
        </w:rPr>
        <w:t>l</w:t>
      </w:r>
      <w:r w:rsidRPr="006A73C3">
        <w:rPr>
          <w:lang w:val="lt-LT"/>
        </w:rPr>
        <w:t xml:space="preserve"> (7</w:t>
      </w:r>
      <w:r>
        <w:rPr>
          <w:lang w:val="lt-LT"/>
        </w:rPr>
        <w:t>8 </w:t>
      </w:r>
      <w:r w:rsidRPr="006A73C3">
        <w:rPr>
          <w:lang w:val="lt-LT"/>
        </w:rPr>
        <w:t xml:space="preserve">%) </w:t>
      </w:r>
      <w:r>
        <w:rPr>
          <w:lang w:val="lt-LT"/>
        </w:rPr>
        <w:t>ir</w:t>
      </w:r>
      <w:r w:rsidRPr="006A73C3">
        <w:rPr>
          <w:lang w:val="lt-LT"/>
        </w:rPr>
        <w:t xml:space="preserve"> 6</w:t>
      </w:r>
      <w:r>
        <w:rPr>
          <w:lang w:val="lt-LT"/>
        </w:rPr>
        <w:t>0,4 </w:t>
      </w:r>
      <w:r w:rsidRPr="006A73C3">
        <w:rPr>
          <w:lang w:val="lt-LT"/>
        </w:rPr>
        <w:t>ng/m</w:t>
      </w:r>
      <w:r>
        <w:rPr>
          <w:lang w:val="lt-LT"/>
        </w:rPr>
        <w:t>l</w:t>
      </w:r>
      <w:r w:rsidRPr="006A73C3">
        <w:rPr>
          <w:lang w:val="lt-LT"/>
        </w:rPr>
        <w:t xml:space="preserve"> (</w:t>
      </w:r>
      <w:r>
        <w:rPr>
          <w:lang w:val="lt-LT"/>
        </w:rPr>
        <w:t>28 </w:t>
      </w:r>
      <w:r w:rsidRPr="00264440">
        <w:rPr>
          <w:szCs w:val="22"/>
          <w:lang w:val="lt-LT"/>
        </w:rPr>
        <w:t>%</w:t>
      </w:r>
      <w:r w:rsidRPr="006A73C3">
        <w:rPr>
          <w:bCs/>
          <w:lang w:val="lt-LT"/>
        </w:rPr>
        <w:t>)</w:t>
      </w:r>
      <w:r>
        <w:rPr>
          <w:bCs/>
          <w:lang w:val="lt-LT"/>
        </w:rPr>
        <w:t>;</w:t>
      </w:r>
      <w:r w:rsidRPr="006A73C3">
        <w:rPr>
          <w:bCs/>
          <w:lang w:val="lt-LT"/>
        </w:rPr>
        <w:t xml:space="preserve"> </w:t>
      </w:r>
      <w:r w:rsidRPr="008146E4">
        <w:rPr>
          <w:bCs/>
          <w:szCs w:val="22"/>
          <w:lang w:val="lt-LT"/>
        </w:rPr>
        <w:t>pacientų</w:t>
      </w:r>
      <w:r>
        <w:rPr>
          <w:bCs/>
          <w:szCs w:val="22"/>
          <w:lang w:val="lt-LT"/>
        </w:rPr>
        <w:t xml:space="preserve">, kurių kūno masė yra </w:t>
      </w:r>
      <w:r w:rsidRPr="006A73C3">
        <w:rPr>
          <w:bCs/>
          <w:lang w:val="lt-LT"/>
        </w:rPr>
        <w:t>30</w:t>
      </w:r>
      <w:r>
        <w:rPr>
          <w:bCs/>
          <w:lang w:val="lt-LT"/>
        </w:rPr>
        <w:t> </w:t>
      </w:r>
      <w:r w:rsidRPr="006A73C3">
        <w:rPr>
          <w:bCs/>
          <w:lang w:val="lt-LT"/>
        </w:rPr>
        <w:t>kg</w:t>
      </w:r>
      <w:r w:rsidRPr="00887328">
        <w:rPr>
          <w:bCs/>
          <w:lang w:val="lt-LT"/>
        </w:rPr>
        <w:t xml:space="preserve"> </w:t>
      </w:r>
      <w:r>
        <w:rPr>
          <w:bCs/>
          <w:lang w:val="lt-LT"/>
        </w:rPr>
        <w:t xml:space="preserve">ar didesnė, ir amžiaus vidurkis </w:t>
      </w:r>
      <w:r w:rsidRPr="00264440">
        <w:rPr>
          <w:szCs w:val="22"/>
          <w:lang w:val="lt-LT"/>
        </w:rPr>
        <w:t>13</w:t>
      </w:r>
      <w:r>
        <w:rPr>
          <w:szCs w:val="22"/>
          <w:lang w:val="lt-LT"/>
        </w:rPr>
        <w:t>,</w:t>
      </w:r>
      <w:r w:rsidRPr="00264440">
        <w:rPr>
          <w:szCs w:val="22"/>
          <w:lang w:val="lt-LT"/>
        </w:rPr>
        <w:t>5 (</w:t>
      </w:r>
      <w:r>
        <w:rPr>
          <w:bCs/>
          <w:lang w:val="lt-LT"/>
        </w:rPr>
        <w:t xml:space="preserve">kitimo sritis: </w:t>
      </w:r>
      <w:r w:rsidRPr="00264440">
        <w:rPr>
          <w:szCs w:val="22"/>
          <w:lang w:val="lt-LT"/>
        </w:rPr>
        <w:t>6</w:t>
      </w:r>
      <w:r>
        <w:rPr>
          <w:szCs w:val="22"/>
          <w:lang w:val="lt-LT"/>
        </w:rPr>
        <w:t>,</w:t>
      </w:r>
      <w:r w:rsidRPr="00264440">
        <w:rPr>
          <w:szCs w:val="22"/>
          <w:lang w:val="lt-LT"/>
        </w:rPr>
        <w:t>2</w:t>
      </w:r>
      <w:r w:rsidR="00E167AF">
        <w:rPr>
          <w:szCs w:val="22"/>
          <w:lang w:val="lt-LT"/>
        </w:rPr>
        <w:t> </w:t>
      </w:r>
      <w:r w:rsidR="00AD1EAC">
        <w:rPr>
          <w:szCs w:val="22"/>
          <w:lang w:val="lt-LT"/>
        </w:rPr>
        <w:t>–</w:t>
      </w:r>
      <w:r w:rsidR="00E167AF">
        <w:rPr>
          <w:szCs w:val="22"/>
          <w:lang w:val="lt-LT"/>
        </w:rPr>
        <w:t> </w:t>
      </w:r>
      <w:r w:rsidRPr="00264440">
        <w:rPr>
          <w:szCs w:val="22"/>
          <w:lang w:val="lt-LT"/>
        </w:rPr>
        <w:t>17</w:t>
      </w:r>
      <w:r>
        <w:rPr>
          <w:szCs w:val="22"/>
          <w:lang w:val="lt-LT"/>
        </w:rPr>
        <w:t>,</w:t>
      </w:r>
      <w:r w:rsidRPr="00264440">
        <w:rPr>
          <w:szCs w:val="22"/>
          <w:lang w:val="lt-LT"/>
        </w:rPr>
        <w:t>9</w:t>
      </w:r>
      <w:r w:rsidR="00AD1EAC">
        <w:rPr>
          <w:szCs w:val="22"/>
          <w:lang w:val="lt-LT"/>
        </w:rPr>
        <w:t xml:space="preserve">) </w:t>
      </w:r>
      <w:r>
        <w:rPr>
          <w:szCs w:val="22"/>
          <w:lang w:val="lt-LT"/>
        </w:rPr>
        <w:t>metų</w:t>
      </w:r>
      <w:r w:rsidR="00AD1EAC">
        <w:rPr>
          <w:szCs w:val="22"/>
          <w:lang w:val="lt-LT"/>
        </w:rPr>
        <w:t>,</w:t>
      </w:r>
      <w:r>
        <w:rPr>
          <w:szCs w:val="22"/>
          <w:lang w:val="lt-LT"/>
        </w:rPr>
        <w:t xml:space="preserve"> </w:t>
      </w:r>
      <w:r w:rsidRPr="00675C33">
        <w:rPr>
          <w:i/>
          <w:iCs/>
          <w:lang w:val="lt-LT"/>
        </w:rPr>
        <w:t>AUC</w:t>
      </w:r>
      <w:r>
        <w:rPr>
          <w:bCs/>
          <w:lang w:val="lt-LT"/>
        </w:rPr>
        <w:t xml:space="preserve"> ir </w:t>
      </w:r>
      <w:r w:rsidRPr="00791E04">
        <w:rPr>
          <w:i/>
          <w:iCs/>
          <w:lang w:val="lt-LT"/>
        </w:rPr>
        <w:t>C</w:t>
      </w:r>
      <w:r w:rsidRPr="00791E04">
        <w:rPr>
          <w:i/>
          <w:iCs/>
          <w:vertAlign w:val="subscript"/>
          <w:lang w:val="lt-LT"/>
        </w:rPr>
        <w:t>ma</w:t>
      </w:r>
      <w:r>
        <w:rPr>
          <w:i/>
          <w:iCs/>
          <w:vertAlign w:val="subscript"/>
          <w:lang w:val="lt-LT"/>
        </w:rPr>
        <w:t>x</w:t>
      </w:r>
      <w:r w:rsidRPr="00B910CC">
        <w:rPr>
          <w:bCs/>
          <w:iCs/>
          <w:lang w:val="lt-LT"/>
        </w:rPr>
        <w:t xml:space="preserve"> </w:t>
      </w:r>
      <w:r>
        <w:rPr>
          <w:lang w:val="lt-LT"/>
        </w:rPr>
        <w:t>vidutiniai ir</w:t>
      </w:r>
      <w:r w:rsidRPr="006A73C3">
        <w:rPr>
          <w:lang w:val="lt-LT"/>
        </w:rPr>
        <w:t xml:space="preserve"> </w:t>
      </w:r>
      <w:r w:rsidRPr="006A750C">
        <w:rPr>
          <w:i/>
          <w:iCs/>
          <w:lang w:val="lt-LT"/>
        </w:rPr>
        <w:t>CV%</w:t>
      </w:r>
      <w:r w:rsidRPr="006A73C3">
        <w:rPr>
          <w:lang w:val="lt-LT"/>
        </w:rPr>
        <w:t xml:space="preserve"> </w:t>
      </w:r>
      <w:r w:rsidRPr="006A750C">
        <w:rPr>
          <w:lang w:val="lt-LT"/>
        </w:rPr>
        <w:t>rod</w:t>
      </w:r>
      <w:r>
        <w:rPr>
          <w:lang w:val="lt-LT"/>
        </w:rPr>
        <w:t>menys</w:t>
      </w:r>
      <w:r w:rsidRPr="006A750C">
        <w:rPr>
          <w:lang w:val="lt-LT"/>
        </w:rPr>
        <w:t xml:space="preserve"> </w:t>
      </w:r>
      <w:r>
        <w:rPr>
          <w:lang w:val="lt-LT"/>
        </w:rPr>
        <w:t xml:space="preserve">buvo </w:t>
      </w:r>
      <w:r>
        <w:rPr>
          <w:bCs/>
          <w:lang w:val="lt-LT"/>
        </w:rPr>
        <w:t>atitinkamai</w:t>
      </w:r>
      <w:r w:rsidR="00651BCF" w:rsidRPr="00264440">
        <w:rPr>
          <w:szCs w:val="22"/>
          <w:lang w:val="lt-LT"/>
        </w:rPr>
        <w:t xml:space="preserve"> 529</w:t>
      </w:r>
      <w:r>
        <w:rPr>
          <w:szCs w:val="22"/>
          <w:lang w:val="lt-LT"/>
        </w:rPr>
        <w:t> val.</w:t>
      </w:r>
      <w:r w:rsidR="00651BCF" w:rsidRPr="00264440">
        <w:rPr>
          <w:szCs w:val="22"/>
          <w:lang w:val="lt-LT"/>
        </w:rPr>
        <w:t>*ng/m</w:t>
      </w:r>
      <w:r>
        <w:rPr>
          <w:szCs w:val="22"/>
          <w:lang w:val="lt-LT"/>
        </w:rPr>
        <w:t>l</w:t>
      </w:r>
      <w:r w:rsidR="00651BCF" w:rsidRPr="00264440">
        <w:rPr>
          <w:szCs w:val="22"/>
          <w:lang w:val="lt-LT"/>
        </w:rPr>
        <w:t xml:space="preserve"> (102</w:t>
      </w:r>
      <w:r>
        <w:rPr>
          <w:szCs w:val="22"/>
          <w:lang w:val="lt-LT"/>
        </w:rPr>
        <w:t> </w:t>
      </w:r>
      <w:r w:rsidR="00651BCF" w:rsidRPr="00264440">
        <w:rPr>
          <w:szCs w:val="22"/>
          <w:lang w:val="lt-LT"/>
        </w:rPr>
        <w:t xml:space="preserve">%) </w:t>
      </w:r>
      <w:r>
        <w:rPr>
          <w:szCs w:val="22"/>
          <w:lang w:val="lt-LT"/>
        </w:rPr>
        <w:t>ir</w:t>
      </w:r>
      <w:r w:rsidR="00651BCF" w:rsidRPr="00264440">
        <w:rPr>
          <w:szCs w:val="22"/>
          <w:lang w:val="lt-LT"/>
        </w:rPr>
        <w:t xml:space="preserve"> 57</w:t>
      </w:r>
      <w:r>
        <w:rPr>
          <w:szCs w:val="22"/>
          <w:lang w:val="lt-LT"/>
        </w:rPr>
        <w:t>,</w:t>
      </w:r>
      <w:r w:rsidR="00651BCF" w:rsidRPr="00264440">
        <w:rPr>
          <w:szCs w:val="22"/>
          <w:lang w:val="lt-LT"/>
        </w:rPr>
        <w:t>0</w:t>
      </w:r>
      <w:r>
        <w:rPr>
          <w:szCs w:val="22"/>
          <w:lang w:val="lt-LT"/>
        </w:rPr>
        <w:t> </w:t>
      </w:r>
      <w:r w:rsidR="00651BCF" w:rsidRPr="00264440">
        <w:rPr>
          <w:szCs w:val="22"/>
          <w:lang w:val="lt-LT"/>
        </w:rPr>
        <w:t>ng/m</w:t>
      </w:r>
      <w:r>
        <w:rPr>
          <w:szCs w:val="22"/>
          <w:lang w:val="lt-LT"/>
        </w:rPr>
        <w:t xml:space="preserve">l </w:t>
      </w:r>
      <w:r w:rsidR="00651BCF" w:rsidRPr="00264440">
        <w:rPr>
          <w:szCs w:val="22"/>
          <w:lang w:val="lt-LT"/>
        </w:rPr>
        <w:t>(42</w:t>
      </w:r>
      <w:r>
        <w:rPr>
          <w:szCs w:val="22"/>
          <w:lang w:val="lt-LT"/>
        </w:rPr>
        <w:t> </w:t>
      </w:r>
      <w:r w:rsidR="00651BCF" w:rsidRPr="00264440">
        <w:rPr>
          <w:szCs w:val="22"/>
          <w:lang w:val="lt-LT"/>
        </w:rPr>
        <w:t>%).</w:t>
      </w:r>
      <w:r w:rsidR="00680E8D">
        <w:rPr>
          <w:szCs w:val="22"/>
          <w:lang w:val="lt-LT"/>
        </w:rPr>
        <w:fldChar w:fldCharType="begin"/>
      </w:r>
      <w:r w:rsidR="00680E8D">
        <w:rPr>
          <w:szCs w:val="22"/>
          <w:lang w:val="lt-LT"/>
        </w:rPr>
        <w:instrText xml:space="preserve"> DOCVARIABLE vault_nd_036372bc-e5dd-44df-a335-1e117bfc73a6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6A1D29D5" w14:textId="77777777" w:rsidR="00651BCF" w:rsidRPr="00264440" w:rsidRDefault="00651BCF" w:rsidP="00651BCF">
      <w:pPr>
        <w:spacing w:line="240" w:lineRule="auto"/>
        <w:outlineLvl w:val="0"/>
        <w:rPr>
          <w:szCs w:val="22"/>
          <w:lang w:val="lt-LT"/>
        </w:rPr>
      </w:pPr>
    </w:p>
    <w:p w14:paraId="42464FBC" w14:textId="25AA4E7E" w:rsidR="00CA79CC" w:rsidRPr="004240F8" w:rsidRDefault="00C34718" w:rsidP="00515C78">
      <w:pPr>
        <w:spacing w:line="240" w:lineRule="auto"/>
        <w:outlineLvl w:val="0"/>
        <w:rPr>
          <w:szCs w:val="22"/>
          <w:lang w:val="lt-LT"/>
        </w:rPr>
      </w:pPr>
      <w:r w:rsidRPr="006A73C3">
        <w:rPr>
          <w:bCs/>
          <w:lang w:val="lt-LT"/>
        </w:rPr>
        <w:t xml:space="preserve">Ekspozicija </w:t>
      </w:r>
      <w:r w:rsidRPr="008146E4">
        <w:rPr>
          <w:bCs/>
          <w:szCs w:val="22"/>
          <w:lang w:val="lt-LT"/>
        </w:rPr>
        <w:t>vaikų populiacijos pacientų</w:t>
      </w:r>
      <w:r>
        <w:rPr>
          <w:bCs/>
          <w:szCs w:val="22"/>
          <w:lang w:val="lt-LT"/>
        </w:rPr>
        <w:t>, kurių kūno masė yra</w:t>
      </w:r>
      <w:r w:rsidRPr="00264440">
        <w:rPr>
          <w:szCs w:val="22"/>
          <w:lang w:val="lt-LT"/>
        </w:rPr>
        <w:t xml:space="preserve"> </w:t>
      </w:r>
      <w:r w:rsidR="004240F8">
        <w:rPr>
          <w:bCs/>
          <w:szCs w:val="22"/>
          <w:lang w:val="lt-LT"/>
        </w:rPr>
        <w:t xml:space="preserve">nuo </w:t>
      </w:r>
      <w:r w:rsidR="004240F8" w:rsidRPr="006A73C3">
        <w:rPr>
          <w:bCs/>
          <w:lang w:val="lt-LT"/>
        </w:rPr>
        <w:t>10</w:t>
      </w:r>
      <w:r w:rsidR="004240F8">
        <w:rPr>
          <w:bCs/>
          <w:lang w:val="lt-LT"/>
        </w:rPr>
        <w:t> kg iki</w:t>
      </w:r>
      <w:r w:rsidR="004240F8" w:rsidRPr="006A73C3">
        <w:rPr>
          <w:bCs/>
          <w:lang w:val="lt-LT"/>
        </w:rPr>
        <w:t xml:space="preserve"> 20</w:t>
      </w:r>
      <w:r w:rsidR="004240F8">
        <w:rPr>
          <w:bCs/>
          <w:lang w:val="lt-LT"/>
        </w:rPr>
        <w:t> </w:t>
      </w:r>
      <w:r w:rsidR="004240F8" w:rsidRPr="006A73C3">
        <w:rPr>
          <w:bCs/>
          <w:lang w:val="lt-LT"/>
        </w:rPr>
        <w:t xml:space="preserve">kg </w:t>
      </w:r>
      <w:r w:rsidR="004240F8">
        <w:rPr>
          <w:bCs/>
          <w:lang w:val="lt-LT"/>
        </w:rPr>
        <w:t>ir nuo</w:t>
      </w:r>
      <w:r w:rsidR="004240F8" w:rsidRPr="006A73C3">
        <w:rPr>
          <w:bCs/>
          <w:lang w:val="lt-LT"/>
        </w:rPr>
        <w:t xml:space="preserve"> 20</w:t>
      </w:r>
      <w:r w:rsidR="004240F8">
        <w:rPr>
          <w:bCs/>
          <w:lang w:val="lt-LT"/>
        </w:rPr>
        <w:t xml:space="preserve"> kg iki </w:t>
      </w:r>
      <w:r w:rsidR="004240F8" w:rsidRPr="006A73C3">
        <w:rPr>
          <w:bCs/>
          <w:lang w:val="lt-LT"/>
        </w:rPr>
        <w:t>30</w:t>
      </w:r>
      <w:r w:rsidR="004240F8">
        <w:rPr>
          <w:bCs/>
          <w:lang w:val="lt-LT"/>
        </w:rPr>
        <w:t> </w:t>
      </w:r>
      <w:r w:rsidR="004240F8" w:rsidRPr="006A73C3">
        <w:rPr>
          <w:bCs/>
          <w:lang w:val="lt-LT"/>
        </w:rPr>
        <w:t>kg</w:t>
      </w:r>
      <w:r w:rsidR="00651BCF" w:rsidRPr="00264440">
        <w:rPr>
          <w:bCs/>
          <w:lang w:val="lt-LT"/>
        </w:rPr>
        <w:t xml:space="preserve">: </w:t>
      </w:r>
      <w:r w:rsidR="004240F8" w:rsidRPr="008146E4">
        <w:rPr>
          <w:bCs/>
          <w:szCs w:val="22"/>
          <w:lang w:val="lt-LT"/>
        </w:rPr>
        <w:t>pacientų</w:t>
      </w:r>
      <w:r w:rsidR="004240F8">
        <w:rPr>
          <w:bCs/>
          <w:szCs w:val="22"/>
          <w:lang w:val="lt-LT"/>
        </w:rPr>
        <w:t>, kurių kūno masė yra</w:t>
      </w:r>
      <w:r w:rsidR="004240F8" w:rsidRPr="006A73C3">
        <w:rPr>
          <w:bCs/>
          <w:lang w:val="lt-LT"/>
        </w:rPr>
        <w:t xml:space="preserve"> </w:t>
      </w:r>
      <w:r w:rsidR="004240F8">
        <w:rPr>
          <w:bCs/>
          <w:szCs w:val="22"/>
          <w:lang w:val="lt-LT"/>
        </w:rPr>
        <w:t xml:space="preserve">nuo </w:t>
      </w:r>
      <w:r w:rsidR="004240F8" w:rsidRPr="006A73C3">
        <w:rPr>
          <w:bCs/>
          <w:lang w:val="lt-LT"/>
        </w:rPr>
        <w:t>10</w:t>
      </w:r>
      <w:r w:rsidR="004240F8">
        <w:rPr>
          <w:bCs/>
          <w:lang w:val="lt-LT"/>
        </w:rPr>
        <w:t xml:space="preserve"> kg iki </w:t>
      </w:r>
      <w:r w:rsidR="004240F8" w:rsidRPr="006A73C3">
        <w:rPr>
          <w:bCs/>
          <w:lang w:val="lt-LT"/>
        </w:rPr>
        <w:t>20</w:t>
      </w:r>
      <w:r w:rsidR="004240F8">
        <w:rPr>
          <w:bCs/>
          <w:lang w:val="lt-LT"/>
        </w:rPr>
        <w:t> </w:t>
      </w:r>
      <w:r w:rsidR="004240F8" w:rsidRPr="006A73C3">
        <w:rPr>
          <w:bCs/>
          <w:lang w:val="lt-LT"/>
        </w:rPr>
        <w:t xml:space="preserve">kg </w:t>
      </w:r>
      <w:r w:rsidR="004240F8">
        <w:rPr>
          <w:bCs/>
          <w:lang w:val="lt-LT"/>
        </w:rPr>
        <w:t xml:space="preserve">ir amžiaus vidurkis </w:t>
      </w:r>
      <w:r w:rsidR="004240F8" w:rsidRPr="00264440">
        <w:rPr>
          <w:szCs w:val="22"/>
          <w:lang w:val="lt-LT"/>
        </w:rPr>
        <w:t>4</w:t>
      </w:r>
      <w:r w:rsidR="004240F8">
        <w:rPr>
          <w:szCs w:val="22"/>
          <w:lang w:val="lt-LT"/>
        </w:rPr>
        <w:t>,</w:t>
      </w:r>
      <w:r w:rsidR="004240F8" w:rsidRPr="00264440">
        <w:rPr>
          <w:szCs w:val="22"/>
          <w:lang w:val="lt-LT"/>
        </w:rPr>
        <w:t>8 (</w:t>
      </w:r>
      <w:r w:rsidR="004240F8">
        <w:rPr>
          <w:szCs w:val="22"/>
          <w:lang w:val="lt-LT"/>
        </w:rPr>
        <w:t xml:space="preserve">kitimo sritis: </w:t>
      </w:r>
      <w:r w:rsidR="004240F8" w:rsidRPr="00264440">
        <w:rPr>
          <w:szCs w:val="22"/>
          <w:lang w:val="lt-LT"/>
        </w:rPr>
        <w:t>2</w:t>
      </w:r>
      <w:r w:rsidR="004240F8">
        <w:rPr>
          <w:szCs w:val="22"/>
          <w:lang w:val="lt-LT"/>
        </w:rPr>
        <w:t>,</w:t>
      </w:r>
      <w:r w:rsidR="004240F8" w:rsidRPr="00264440">
        <w:rPr>
          <w:szCs w:val="22"/>
          <w:lang w:val="lt-LT"/>
        </w:rPr>
        <w:t>0</w:t>
      </w:r>
      <w:r w:rsidR="00E02F64">
        <w:rPr>
          <w:szCs w:val="22"/>
          <w:lang w:val="lt-LT"/>
        </w:rPr>
        <w:t> – </w:t>
      </w:r>
      <w:r w:rsidR="004240F8" w:rsidRPr="00264440">
        <w:rPr>
          <w:szCs w:val="22"/>
          <w:lang w:val="lt-LT"/>
        </w:rPr>
        <w:t>6</w:t>
      </w:r>
      <w:r w:rsidR="004240F8">
        <w:rPr>
          <w:szCs w:val="22"/>
          <w:lang w:val="lt-LT"/>
        </w:rPr>
        <w:t>,</w:t>
      </w:r>
      <w:r w:rsidR="004240F8" w:rsidRPr="00264440">
        <w:rPr>
          <w:szCs w:val="22"/>
          <w:lang w:val="lt-LT"/>
        </w:rPr>
        <w:t>9)</w:t>
      </w:r>
      <w:r w:rsidR="004240F8">
        <w:rPr>
          <w:bCs/>
          <w:lang w:val="lt-LT"/>
        </w:rPr>
        <w:t xml:space="preserve"> metų</w:t>
      </w:r>
      <w:r w:rsidR="004240F8" w:rsidRPr="006A73C3">
        <w:rPr>
          <w:bCs/>
          <w:lang w:val="lt-LT"/>
        </w:rPr>
        <w:t xml:space="preserve">, </w:t>
      </w:r>
      <w:r w:rsidR="004240F8" w:rsidRPr="006A73C3">
        <w:rPr>
          <w:i/>
          <w:iCs/>
          <w:lang w:val="lt-LT"/>
        </w:rPr>
        <w:t>AUC</w:t>
      </w:r>
      <w:r w:rsidR="004240F8" w:rsidRPr="006A73C3">
        <w:rPr>
          <w:lang w:val="lt-LT"/>
        </w:rPr>
        <w:t xml:space="preserve"> </w:t>
      </w:r>
      <w:r w:rsidR="004240F8">
        <w:rPr>
          <w:lang w:val="lt-LT"/>
        </w:rPr>
        <w:t xml:space="preserve">ir </w:t>
      </w:r>
      <w:r w:rsidR="004240F8" w:rsidRPr="006A73C3">
        <w:rPr>
          <w:i/>
          <w:iCs/>
          <w:lang w:val="lt-LT"/>
        </w:rPr>
        <w:t>C</w:t>
      </w:r>
      <w:r w:rsidR="004240F8" w:rsidRPr="006A73C3">
        <w:rPr>
          <w:i/>
          <w:iCs/>
          <w:vertAlign w:val="subscript"/>
          <w:lang w:val="lt-LT"/>
        </w:rPr>
        <w:t>max</w:t>
      </w:r>
      <w:r w:rsidR="004240F8">
        <w:rPr>
          <w:i/>
          <w:iCs/>
          <w:lang w:val="lt-LT"/>
        </w:rPr>
        <w:t xml:space="preserve"> </w:t>
      </w:r>
      <w:r w:rsidR="004240F8">
        <w:rPr>
          <w:lang w:val="lt-LT"/>
        </w:rPr>
        <w:t xml:space="preserve">vidutiniai ir </w:t>
      </w:r>
      <w:r w:rsidR="004240F8" w:rsidRPr="006A73C3">
        <w:rPr>
          <w:i/>
          <w:iCs/>
          <w:lang w:val="lt-LT"/>
        </w:rPr>
        <w:t>CV%</w:t>
      </w:r>
      <w:r w:rsidR="004240F8" w:rsidRPr="006A73C3">
        <w:rPr>
          <w:lang w:val="lt-LT"/>
        </w:rPr>
        <w:t xml:space="preserve"> </w:t>
      </w:r>
      <w:r w:rsidR="004240F8">
        <w:rPr>
          <w:lang w:val="lt-LT"/>
        </w:rPr>
        <w:t xml:space="preserve">rodmenys buvo </w:t>
      </w:r>
      <w:r w:rsidR="004240F8">
        <w:rPr>
          <w:bCs/>
          <w:lang w:val="lt-LT"/>
        </w:rPr>
        <w:t>atitinkamai</w:t>
      </w:r>
      <w:r w:rsidR="004240F8" w:rsidRPr="006A73C3">
        <w:rPr>
          <w:lang w:val="lt-LT"/>
        </w:rPr>
        <w:t xml:space="preserve"> </w:t>
      </w:r>
      <w:r w:rsidR="004240F8" w:rsidRPr="00264440">
        <w:rPr>
          <w:szCs w:val="22"/>
          <w:lang w:val="lt-LT"/>
        </w:rPr>
        <w:t>467</w:t>
      </w:r>
      <w:r w:rsidR="004240F8">
        <w:rPr>
          <w:lang w:val="lt-LT"/>
        </w:rPr>
        <w:t> val.</w:t>
      </w:r>
      <w:r w:rsidR="004240F8" w:rsidRPr="006A73C3">
        <w:rPr>
          <w:lang w:val="lt-LT"/>
        </w:rPr>
        <w:t>*ng/m</w:t>
      </w:r>
      <w:r w:rsidR="004240F8">
        <w:rPr>
          <w:lang w:val="lt-LT"/>
        </w:rPr>
        <w:t>l</w:t>
      </w:r>
      <w:r w:rsidR="004240F8" w:rsidRPr="006A73C3">
        <w:rPr>
          <w:lang w:val="lt-LT"/>
        </w:rPr>
        <w:t xml:space="preserve"> (8</w:t>
      </w:r>
      <w:r w:rsidR="004240F8">
        <w:rPr>
          <w:lang w:val="lt-LT"/>
        </w:rPr>
        <w:t>0 </w:t>
      </w:r>
      <w:r w:rsidR="004240F8" w:rsidRPr="006A73C3">
        <w:rPr>
          <w:lang w:val="lt-LT"/>
        </w:rPr>
        <w:t xml:space="preserve">%) </w:t>
      </w:r>
      <w:r w:rsidR="004240F8">
        <w:rPr>
          <w:lang w:val="lt-LT"/>
        </w:rPr>
        <w:t>ir</w:t>
      </w:r>
      <w:r w:rsidR="004240F8" w:rsidRPr="006A73C3">
        <w:rPr>
          <w:lang w:val="lt-LT"/>
        </w:rPr>
        <w:t xml:space="preserve"> 7</w:t>
      </w:r>
      <w:r w:rsidR="004240F8">
        <w:rPr>
          <w:lang w:val="lt-LT"/>
        </w:rPr>
        <w:t>3,4 </w:t>
      </w:r>
      <w:r w:rsidR="004240F8" w:rsidRPr="006A73C3">
        <w:rPr>
          <w:lang w:val="lt-LT"/>
        </w:rPr>
        <w:t>ng/m</w:t>
      </w:r>
      <w:r w:rsidR="004240F8">
        <w:rPr>
          <w:lang w:val="lt-LT"/>
        </w:rPr>
        <w:t>l</w:t>
      </w:r>
      <w:r w:rsidR="004240F8" w:rsidRPr="006A73C3">
        <w:rPr>
          <w:lang w:val="lt-LT"/>
        </w:rPr>
        <w:t xml:space="preserve"> (</w:t>
      </w:r>
      <w:r w:rsidR="004240F8">
        <w:rPr>
          <w:lang w:val="lt-LT"/>
        </w:rPr>
        <w:t>21 </w:t>
      </w:r>
      <w:r w:rsidR="004240F8" w:rsidRPr="006A73C3">
        <w:rPr>
          <w:lang w:val="lt-LT"/>
        </w:rPr>
        <w:t>%)</w:t>
      </w:r>
      <w:r w:rsidR="004240F8">
        <w:rPr>
          <w:lang w:val="lt-LT"/>
        </w:rPr>
        <w:t xml:space="preserve">; </w:t>
      </w:r>
      <w:r w:rsidR="004240F8" w:rsidRPr="008146E4">
        <w:rPr>
          <w:bCs/>
          <w:szCs w:val="22"/>
          <w:lang w:val="lt-LT"/>
        </w:rPr>
        <w:t>pacientų</w:t>
      </w:r>
      <w:r w:rsidR="004240F8">
        <w:rPr>
          <w:bCs/>
          <w:szCs w:val="22"/>
          <w:lang w:val="lt-LT"/>
        </w:rPr>
        <w:t>, kurių kūno masė yra</w:t>
      </w:r>
      <w:r w:rsidR="004240F8" w:rsidRPr="006A73C3">
        <w:rPr>
          <w:bCs/>
          <w:lang w:val="lt-LT"/>
        </w:rPr>
        <w:t xml:space="preserve"> </w:t>
      </w:r>
      <w:r w:rsidR="004240F8">
        <w:rPr>
          <w:bCs/>
          <w:szCs w:val="22"/>
          <w:lang w:val="lt-LT"/>
        </w:rPr>
        <w:t>nuo</w:t>
      </w:r>
      <w:r w:rsidR="00651BCF" w:rsidRPr="00264440">
        <w:rPr>
          <w:szCs w:val="22"/>
          <w:lang w:val="lt-LT"/>
        </w:rPr>
        <w:t xml:space="preserve"> 20</w:t>
      </w:r>
      <w:r w:rsidR="004240F8">
        <w:rPr>
          <w:szCs w:val="22"/>
          <w:lang w:val="lt-LT"/>
        </w:rPr>
        <w:t> kg iki</w:t>
      </w:r>
      <w:r w:rsidR="00651BCF" w:rsidRPr="00264440">
        <w:rPr>
          <w:szCs w:val="22"/>
          <w:lang w:val="lt-LT"/>
        </w:rPr>
        <w:t xml:space="preserve"> 30</w:t>
      </w:r>
      <w:r w:rsidR="004240F8">
        <w:rPr>
          <w:szCs w:val="22"/>
          <w:lang w:val="lt-LT"/>
        </w:rPr>
        <w:t> </w:t>
      </w:r>
      <w:r w:rsidR="00651BCF" w:rsidRPr="00264440">
        <w:rPr>
          <w:szCs w:val="22"/>
          <w:lang w:val="lt-LT"/>
        </w:rPr>
        <w:t xml:space="preserve">kg </w:t>
      </w:r>
      <w:r w:rsidR="004240F8">
        <w:rPr>
          <w:bCs/>
          <w:lang w:val="lt-LT"/>
        </w:rPr>
        <w:t xml:space="preserve">ir amžiaus vidurkis </w:t>
      </w:r>
      <w:r w:rsidR="00651BCF" w:rsidRPr="00264440">
        <w:rPr>
          <w:szCs w:val="22"/>
          <w:lang w:val="lt-LT"/>
        </w:rPr>
        <w:t>7</w:t>
      </w:r>
      <w:r w:rsidR="004240F8">
        <w:rPr>
          <w:szCs w:val="22"/>
          <w:lang w:val="lt-LT"/>
        </w:rPr>
        <w:t>,</w:t>
      </w:r>
      <w:r w:rsidR="00651BCF" w:rsidRPr="00264440">
        <w:rPr>
          <w:szCs w:val="22"/>
          <w:lang w:val="lt-LT"/>
        </w:rPr>
        <w:t>5 (</w:t>
      </w:r>
      <w:r w:rsidR="004240F8">
        <w:rPr>
          <w:szCs w:val="22"/>
          <w:lang w:val="lt-LT"/>
        </w:rPr>
        <w:t xml:space="preserve">kitimo sritis: </w:t>
      </w:r>
      <w:r w:rsidR="00651BCF" w:rsidRPr="00264440">
        <w:rPr>
          <w:szCs w:val="22"/>
          <w:lang w:val="lt-LT"/>
        </w:rPr>
        <w:t>4</w:t>
      </w:r>
      <w:r w:rsidR="004240F8">
        <w:rPr>
          <w:szCs w:val="22"/>
          <w:lang w:val="lt-LT"/>
        </w:rPr>
        <w:t>,</w:t>
      </w:r>
      <w:r w:rsidR="00651BCF" w:rsidRPr="00264440">
        <w:rPr>
          <w:szCs w:val="22"/>
          <w:lang w:val="lt-LT"/>
        </w:rPr>
        <w:t>8</w:t>
      </w:r>
      <w:r w:rsidR="00E02F64">
        <w:rPr>
          <w:szCs w:val="22"/>
          <w:lang w:val="lt-LT"/>
        </w:rPr>
        <w:t>–</w:t>
      </w:r>
      <w:r w:rsidR="00651BCF" w:rsidRPr="00264440">
        <w:rPr>
          <w:szCs w:val="22"/>
          <w:lang w:val="lt-LT"/>
        </w:rPr>
        <w:t>11</w:t>
      </w:r>
      <w:r w:rsidR="004240F8">
        <w:rPr>
          <w:szCs w:val="22"/>
          <w:lang w:val="lt-LT"/>
        </w:rPr>
        <w:t>,</w:t>
      </w:r>
      <w:r w:rsidR="00651BCF" w:rsidRPr="00264440">
        <w:rPr>
          <w:szCs w:val="22"/>
          <w:lang w:val="lt-LT"/>
        </w:rPr>
        <w:t>1)</w:t>
      </w:r>
      <w:r w:rsidR="004240F8">
        <w:rPr>
          <w:szCs w:val="22"/>
          <w:lang w:val="lt-LT"/>
        </w:rPr>
        <w:t xml:space="preserve"> metų</w:t>
      </w:r>
      <w:r w:rsidR="00651BCF" w:rsidRPr="00264440">
        <w:rPr>
          <w:szCs w:val="22"/>
          <w:lang w:val="lt-LT"/>
        </w:rPr>
        <w:t xml:space="preserve">, </w:t>
      </w:r>
      <w:r w:rsidR="004240F8" w:rsidRPr="006A73C3">
        <w:rPr>
          <w:i/>
          <w:iCs/>
          <w:lang w:val="lt-LT"/>
        </w:rPr>
        <w:t>AUC</w:t>
      </w:r>
      <w:r w:rsidR="004240F8" w:rsidRPr="006A73C3">
        <w:rPr>
          <w:lang w:val="lt-LT"/>
        </w:rPr>
        <w:t xml:space="preserve"> </w:t>
      </w:r>
      <w:r w:rsidR="004240F8">
        <w:rPr>
          <w:lang w:val="lt-LT"/>
        </w:rPr>
        <w:t xml:space="preserve">ir </w:t>
      </w:r>
      <w:r w:rsidR="004240F8" w:rsidRPr="006A73C3">
        <w:rPr>
          <w:i/>
          <w:iCs/>
          <w:lang w:val="lt-LT"/>
        </w:rPr>
        <w:t>C</w:t>
      </w:r>
      <w:r w:rsidR="004240F8" w:rsidRPr="006A73C3">
        <w:rPr>
          <w:i/>
          <w:iCs/>
          <w:vertAlign w:val="subscript"/>
          <w:lang w:val="lt-LT"/>
        </w:rPr>
        <w:t>max</w:t>
      </w:r>
      <w:r w:rsidR="004240F8">
        <w:rPr>
          <w:i/>
          <w:iCs/>
          <w:lang w:val="lt-LT"/>
        </w:rPr>
        <w:t xml:space="preserve"> </w:t>
      </w:r>
      <w:r w:rsidR="004240F8">
        <w:rPr>
          <w:lang w:val="lt-LT"/>
        </w:rPr>
        <w:t xml:space="preserve">vidutiniai ir </w:t>
      </w:r>
      <w:r w:rsidR="004240F8" w:rsidRPr="006A73C3">
        <w:rPr>
          <w:i/>
          <w:iCs/>
          <w:lang w:val="lt-LT"/>
        </w:rPr>
        <w:t>CV%</w:t>
      </w:r>
      <w:r w:rsidR="004240F8" w:rsidRPr="006A73C3">
        <w:rPr>
          <w:lang w:val="lt-LT"/>
        </w:rPr>
        <w:t xml:space="preserve"> </w:t>
      </w:r>
      <w:r w:rsidR="004240F8">
        <w:rPr>
          <w:lang w:val="lt-LT"/>
        </w:rPr>
        <w:t xml:space="preserve">rodmenys buvo </w:t>
      </w:r>
      <w:r w:rsidR="004240F8">
        <w:rPr>
          <w:bCs/>
          <w:lang w:val="lt-LT"/>
        </w:rPr>
        <w:t>atitinkamai</w:t>
      </w:r>
      <w:r w:rsidR="004240F8" w:rsidRPr="006A73C3">
        <w:rPr>
          <w:lang w:val="lt-LT"/>
        </w:rPr>
        <w:t xml:space="preserve"> </w:t>
      </w:r>
      <w:r w:rsidR="00651BCF" w:rsidRPr="00264440">
        <w:rPr>
          <w:szCs w:val="22"/>
          <w:lang w:val="lt-LT"/>
        </w:rPr>
        <w:t>363</w:t>
      </w:r>
      <w:r w:rsidR="004240F8">
        <w:rPr>
          <w:szCs w:val="22"/>
          <w:lang w:val="lt-LT"/>
        </w:rPr>
        <w:t> val.</w:t>
      </w:r>
      <w:r w:rsidR="00651BCF" w:rsidRPr="00264440">
        <w:rPr>
          <w:szCs w:val="22"/>
          <w:lang w:val="lt-LT"/>
        </w:rPr>
        <w:t>*ng/m</w:t>
      </w:r>
      <w:r w:rsidR="004240F8">
        <w:rPr>
          <w:szCs w:val="22"/>
          <w:lang w:val="lt-LT"/>
        </w:rPr>
        <w:t>l</w:t>
      </w:r>
      <w:r w:rsidR="00651BCF" w:rsidRPr="00264440">
        <w:rPr>
          <w:szCs w:val="22"/>
          <w:lang w:val="lt-LT"/>
        </w:rPr>
        <w:t xml:space="preserve"> (72</w:t>
      </w:r>
      <w:r w:rsidR="004240F8">
        <w:rPr>
          <w:szCs w:val="22"/>
          <w:lang w:val="lt-LT"/>
        </w:rPr>
        <w:t> </w:t>
      </w:r>
      <w:r w:rsidR="00651BCF" w:rsidRPr="00264440">
        <w:rPr>
          <w:szCs w:val="22"/>
          <w:lang w:val="lt-LT"/>
        </w:rPr>
        <w:t xml:space="preserve">%) </w:t>
      </w:r>
      <w:r w:rsidR="004240F8">
        <w:rPr>
          <w:szCs w:val="22"/>
          <w:lang w:val="lt-LT"/>
        </w:rPr>
        <w:t>ir</w:t>
      </w:r>
      <w:r w:rsidR="00651BCF" w:rsidRPr="00264440">
        <w:rPr>
          <w:szCs w:val="22"/>
          <w:lang w:val="lt-LT"/>
        </w:rPr>
        <w:t xml:space="preserve"> 52</w:t>
      </w:r>
      <w:r w:rsidR="004240F8">
        <w:rPr>
          <w:szCs w:val="22"/>
          <w:lang w:val="lt-LT"/>
        </w:rPr>
        <w:t>,</w:t>
      </w:r>
      <w:r w:rsidR="00651BCF" w:rsidRPr="00264440">
        <w:rPr>
          <w:szCs w:val="22"/>
          <w:lang w:val="lt-LT"/>
        </w:rPr>
        <w:t>0</w:t>
      </w:r>
      <w:r w:rsidR="004240F8">
        <w:rPr>
          <w:szCs w:val="22"/>
          <w:lang w:val="lt-LT"/>
        </w:rPr>
        <w:t> </w:t>
      </w:r>
      <w:r w:rsidR="00651BCF" w:rsidRPr="00264440">
        <w:rPr>
          <w:szCs w:val="22"/>
          <w:lang w:val="lt-LT"/>
        </w:rPr>
        <w:t>ng/m</w:t>
      </w:r>
      <w:r w:rsidR="004240F8">
        <w:rPr>
          <w:szCs w:val="22"/>
          <w:lang w:val="lt-LT"/>
        </w:rPr>
        <w:t>l</w:t>
      </w:r>
      <w:r w:rsidR="00651BCF" w:rsidRPr="00264440">
        <w:rPr>
          <w:szCs w:val="22"/>
          <w:lang w:val="lt-LT"/>
        </w:rPr>
        <w:t xml:space="preserve"> (21</w:t>
      </w:r>
      <w:r w:rsidR="004240F8">
        <w:rPr>
          <w:szCs w:val="22"/>
          <w:lang w:val="lt-LT"/>
        </w:rPr>
        <w:t> </w:t>
      </w:r>
      <w:r w:rsidR="00651BCF" w:rsidRPr="00264440">
        <w:rPr>
          <w:szCs w:val="22"/>
          <w:lang w:val="lt-LT"/>
        </w:rPr>
        <w:t>%)</w:t>
      </w:r>
      <w:r w:rsidR="004240F8">
        <w:rPr>
          <w:szCs w:val="22"/>
          <w:lang w:val="lt-LT"/>
        </w:rPr>
        <w:t>.</w:t>
      </w:r>
      <w:r w:rsidR="00680E8D">
        <w:rPr>
          <w:szCs w:val="22"/>
          <w:lang w:val="lt-LT"/>
        </w:rPr>
        <w:fldChar w:fldCharType="begin"/>
      </w:r>
      <w:r w:rsidR="00680E8D">
        <w:rPr>
          <w:szCs w:val="22"/>
          <w:lang w:val="lt-LT"/>
        </w:rPr>
        <w:instrText xml:space="preserve"> DOCVARIABLE vault_nd_94c94239-bb67-403a-b2b8-65c9a4d1e0ec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4656BDB2" w14:textId="77777777" w:rsidR="00E813DF" w:rsidRPr="006A73C3" w:rsidRDefault="00E813DF" w:rsidP="006A750C">
      <w:pPr>
        <w:spacing w:line="240" w:lineRule="auto"/>
        <w:outlineLvl w:val="0"/>
        <w:rPr>
          <w:bCs/>
          <w:i/>
          <w:iCs/>
          <w:szCs w:val="22"/>
          <w:lang w:val="lt-LT"/>
        </w:rPr>
      </w:pPr>
    </w:p>
    <w:p w14:paraId="44DADBC4" w14:textId="7435207B" w:rsidR="00062F4F" w:rsidRPr="001B7911" w:rsidRDefault="00F231A3">
      <w:pPr>
        <w:keepNext/>
        <w:spacing w:line="240" w:lineRule="auto"/>
        <w:outlineLvl w:val="0"/>
        <w:rPr>
          <w:szCs w:val="22"/>
          <w:u w:val="single"/>
          <w:lang w:val="lt-LT"/>
        </w:rPr>
      </w:pPr>
      <w:r w:rsidRPr="001B7911">
        <w:rPr>
          <w:szCs w:val="22"/>
          <w:u w:val="single"/>
          <w:lang w:val="lt-LT"/>
        </w:rPr>
        <w:t>Kiti vidiniai veiksniai</w:t>
      </w:r>
      <w:r w:rsidR="00680E8D">
        <w:rPr>
          <w:szCs w:val="22"/>
          <w:u w:val="single"/>
          <w:lang w:val="lt-LT"/>
        </w:rPr>
        <w:fldChar w:fldCharType="begin"/>
      </w:r>
      <w:r w:rsidR="00680E8D">
        <w:rPr>
          <w:szCs w:val="22"/>
          <w:u w:val="single"/>
          <w:lang w:val="lt-LT"/>
        </w:rPr>
        <w:instrText xml:space="preserve"> DOCVARIABLE vault_nd_13cdbdc0-5102-4e09-b00d-e6f4e54f9e6d \* MERGEFORMAT </w:instrText>
      </w:r>
      <w:r w:rsidR="00680E8D">
        <w:rPr>
          <w:szCs w:val="22"/>
          <w:u w:val="single"/>
          <w:lang w:val="lt-LT"/>
        </w:rPr>
        <w:fldChar w:fldCharType="separate"/>
      </w:r>
      <w:r w:rsidR="00680E8D">
        <w:rPr>
          <w:szCs w:val="22"/>
          <w:u w:val="single"/>
          <w:lang w:val="lt-LT"/>
        </w:rPr>
        <w:t xml:space="preserve"> </w:t>
      </w:r>
      <w:r w:rsidR="00680E8D">
        <w:rPr>
          <w:szCs w:val="22"/>
          <w:u w:val="single"/>
          <w:lang w:val="lt-LT"/>
        </w:rPr>
        <w:fldChar w:fldCharType="end"/>
      </w:r>
    </w:p>
    <w:p w14:paraId="1B2DB6F6" w14:textId="77777777" w:rsidR="00062F4F" w:rsidRPr="001B7911" w:rsidRDefault="00062F4F">
      <w:pPr>
        <w:keepNext/>
        <w:spacing w:line="240" w:lineRule="auto"/>
        <w:outlineLvl w:val="0"/>
        <w:rPr>
          <w:szCs w:val="22"/>
          <w:u w:val="single"/>
          <w:lang w:val="lt-LT"/>
        </w:rPr>
      </w:pPr>
    </w:p>
    <w:p w14:paraId="43D0BD28" w14:textId="79E0E25F" w:rsidR="00062F4F" w:rsidRPr="001B7911" w:rsidRDefault="00F231A3">
      <w:pPr>
        <w:keepNext/>
        <w:spacing w:line="240" w:lineRule="auto"/>
        <w:outlineLvl w:val="0"/>
        <w:rPr>
          <w:szCs w:val="22"/>
          <w:lang w:val="lt-LT"/>
        </w:rPr>
      </w:pPr>
      <w:r w:rsidRPr="001B7911">
        <w:rPr>
          <w:szCs w:val="22"/>
          <w:lang w:val="lt-LT"/>
        </w:rPr>
        <w:t xml:space="preserve">Kūno masė, </w:t>
      </w:r>
      <w:r w:rsidR="006B018A">
        <w:rPr>
          <w:szCs w:val="22"/>
          <w:lang w:val="lt-LT"/>
        </w:rPr>
        <w:t xml:space="preserve">amžius, </w:t>
      </w:r>
      <w:r w:rsidRPr="001B7911">
        <w:rPr>
          <w:szCs w:val="22"/>
          <w:lang w:val="lt-LT"/>
        </w:rPr>
        <w:t>lytis, rasė ir etninė kilmė neturėjo kliniškai reikšmingos įtakos baricitinibo farmakokinetikai</w:t>
      </w:r>
      <w:r w:rsidR="006B018A">
        <w:rPr>
          <w:szCs w:val="22"/>
          <w:lang w:val="lt-LT"/>
        </w:rPr>
        <w:t xml:space="preserve"> suaugusių pacientų organizme</w:t>
      </w:r>
      <w:r w:rsidRPr="001B7911">
        <w:rPr>
          <w:szCs w:val="22"/>
          <w:lang w:val="lt-LT"/>
        </w:rPr>
        <w:t>. Vidutinis vidinių veiksnių poveikis farmakokinetikos rodmenims (</w:t>
      </w:r>
      <w:r w:rsidRPr="001B7911">
        <w:rPr>
          <w:i/>
          <w:szCs w:val="22"/>
          <w:lang w:val="lt-LT"/>
        </w:rPr>
        <w:t>AUC</w:t>
      </w:r>
      <w:r w:rsidRPr="001B7911">
        <w:rPr>
          <w:szCs w:val="22"/>
          <w:lang w:val="lt-LT"/>
        </w:rPr>
        <w:t xml:space="preserve"> ir </w:t>
      </w:r>
      <w:r w:rsidRPr="001B7911">
        <w:rPr>
          <w:i/>
          <w:szCs w:val="22"/>
          <w:lang w:val="lt-LT"/>
        </w:rPr>
        <w:t>C</w:t>
      </w:r>
      <w:r w:rsidRPr="001B7911">
        <w:rPr>
          <w:i/>
          <w:szCs w:val="22"/>
          <w:vertAlign w:val="subscript"/>
          <w:lang w:val="lt-LT"/>
        </w:rPr>
        <w:t>max</w:t>
      </w:r>
      <w:r w:rsidRPr="001B7911">
        <w:rPr>
          <w:szCs w:val="22"/>
          <w:lang w:val="lt-LT"/>
        </w:rPr>
        <w:t>) dažniausiai buvo baricitinibo farmakokinetikos kintamumo skirtingų tiriamųjų organizme ribose. Todėl, atsižvelgiant į šiuos veiksnius, dozės keisti nereikia.</w:t>
      </w:r>
      <w:r w:rsidR="00680E8D">
        <w:rPr>
          <w:szCs w:val="22"/>
          <w:lang w:val="lt-LT"/>
        </w:rPr>
        <w:fldChar w:fldCharType="begin"/>
      </w:r>
      <w:r w:rsidR="00680E8D">
        <w:rPr>
          <w:szCs w:val="22"/>
          <w:lang w:val="lt-LT"/>
        </w:rPr>
        <w:instrText xml:space="preserve"> DOCVARIABLE vault_nd_92e9dff9-f547-4938-9f25-9d011eb7f2b8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39F56D71" w14:textId="77777777" w:rsidR="00062F4F" w:rsidRPr="001B7911" w:rsidRDefault="00062F4F">
      <w:pPr>
        <w:spacing w:line="240" w:lineRule="auto"/>
        <w:ind w:left="567" w:hanging="567"/>
        <w:outlineLvl w:val="0"/>
        <w:rPr>
          <w:b/>
          <w:szCs w:val="22"/>
          <w:lang w:val="lt-LT"/>
        </w:rPr>
      </w:pPr>
    </w:p>
    <w:p w14:paraId="17744D96" w14:textId="14B463AB" w:rsidR="00062F4F" w:rsidRPr="001B7911" w:rsidRDefault="00F231A3">
      <w:pPr>
        <w:keepNext/>
        <w:spacing w:line="240" w:lineRule="auto"/>
        <w:ind w:left="567" w:hanging="567"/>
        <w:outlineLvl w:val="0"/>
        <w:rPr>
          <w:szCs w:val="22"/>
          <w:lang w:val="lt-LT"/>
        </w:rPr>
      </w:pPr>
      <w:r w:rsidRPr="001B7911">
        <w:rPr>
          <w:b/>
          <w:szCs w:val="22"/>
          <w:lang w:val="lt-LT"/>
        </w:rPr>
        <w:t>5.3</w:t>
      </w:r>
      <w:r w:rsidRPr="001B7911">
        <w:rPr>
          <w:b/>
          <w:szCs w:val="22"/>
          <w:lang w:val="lt-LT"/>
        </w:rPr>
        <w:tab/>
      </w:r>
      <w:r w:rsidRPr="001B7911">
        <w:rPr>
          <w:b/>
          <w:noProof/>
          <w:lang w:val="lt-LT"/>
        </w:rPr>
        <w:t>Ikiklinikinių saugumo tyrimų duomenys</w:t>
      </w:r>
      <w:r w:rsidR="00680E8D">
        <w:rPr>
          <w:b/>
          <w:noProof/>
          <w:lang w:val="lt-LT"/>
        </w:rPr>
        <w:fldChar w:fldCharType="begin"/>
      </w:r>
      <w:r w:rsidR="00680E8D">
        <w:rPr>
          <w:b/>
          <w:noProof/>
          <w:lang w:val="lt-LT"/>
        </w:rPr>
        <w:instrText xml:space="preserve"> DOCVARIABLE vault_nd_e8267d60-e81a-41e8-acd6-1a01f5dd7ddf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3D13C8C" w14:textId="77777777" w:rsidR="00062F4F" w:rsidRPr="001B7911" w:rsidRDefault="00062F4F">
      <w:pPr>
        <w:keepNext/>
        <w:spacing w:line="240" w:lineRule="auto"/>
        <w:rPr>
          <w:szCs w:val="22"/>
          <w:lang w:val="lt-LT"/>
        </w:rPr>
      </w:pPr>
    </w:p>
    <w:p w14:paraId="6D0CA484" w14:textId="77777777" w:rsidR="00062F4F" w:rsidRPr="001B7911" w:rsidRDefault="00F231A3">
      <w:pPr>
        <w:keepNext/>
        <w:spacing w:line="240" w:lineRule="auto"/>
        <w:rPr>
          <w:lang w:val="lt-LT"/>
        </w:rPr>
      </w:pPr>
      <w:r w:rsidRPr="001B7911">
        <w:rPr>
          <w:lang w:val="lt-LT"/>
        </w:rPr>
        <w:t>Įprastų farmakologinio saugumo, genotoksiškumo ir galimo kancerogeniškumo ikiklinikinių tyrimų duomenys specifinio pavojaus žmogui nerodo.</w:t>
      </w:r>
    </w:p>
    <w:p w14:paraId="19105E1B" w14:textId="77777777" w:rsidR="00062F4F" w:rsidRPr="001B7911" w:rsidRDefault="00062F4F">
      <w:pPr>
        <w:keepNext/>
        <w:spacing w:line="240" w:lineRule="auto"/>
        <w:rPr>
          <w:szCs w:val="22"/>
          <w:lang w:val="lt-LT"/>
        </w:rPr>
      </w:pPr>
    </w:p>
    <w:p w14:paraId="23F6F8EB" w14:textId="77777777" w:rsidR="00062F4F" w:rsidRPr="001B7911" w:rsidRDefault="00F231A3">
      <w:pPr>
        <w:keepNext/>
        <w:spacing w:line="240" w:lineRule="auto"/>
        <w:rPr>
          <w:szCs w:val="22"/>
          <w:lang w:val="lt-LT"/>
        </w:rPr>
      </w:pPr>
      <w:r w:rsidRPr="001B7911">
        <w:rPr>
          <w:szCs w:val="22"/>
          <w:lang w:val="lt-LT"/>
        </w:rPr>
        <w:t xml:space="preserve">Buvo pastebėtas pelių, žiurkių ir šunų limfocitų, eozinofilų ir bazofilų kiekio sumažėjimas bei imuninės sistemos limfoidinių organų ir audinių išsekimas. Šunims pasireiškė sąlyginai patogeninių mikroorganizmų sukeltos infekcinės ligos, susijusios su </w:t>
      </w:r>
      <w:r w:rsidRPr="001B7911">
        <w:rPr>
          <w:rStyle w:val="shorttext"/>
          <w:lang w:val="lt-LT"/>
        </w:rPr>
        <w:t>demodekoze (niežais), kai ekspozicijos buvo</w:t>
      </w:r>
      <w:r w:rsidRPr="001B7911">
        <w:rPr>
          <w:szCs w:val="22"/>
          <w:lang w:val="lt-LT"/>
        </w:rPr>
        <w:t xml:space="preserve"> maždaug 7 kartus didesnės už ekspoziciją žmogui. Pelėms, žiurkėms ir šunims buvo stebėtas raudonųjų kraujo ląstelių rodmenų sumažėjimas</w:t>
      </w:r>
      <w:r w:rsidRPr="001B7911">
        <w:rPr>
          <w:rStyle w:val="shorttext"/>
          <w:lang w:val="lt-LT"/>
        </w:rPr>
        <w:t>, kai ekspozicijos buvo</w:t>
      </w:r>
      <w:r w:rsidRPr="001B7911">
        <w:rPr>
          <w:szCs w:val="22"/>
          <w:lang w:val="lt-LT"/>
        </w:rPr>
        <w:t xml:space="preserve"> maždaug nuo 6 iki 36 kartų didesnės už ekspoziciją žmogui. Kai kuriems šunims buvo pastebėta </w:t>
      </w:r>
      <w:r w:rsidRPr="001B7911">
        <w:rPr>
          <w:rStyle w:val="shorttext"/>
          <w:lang w:val="lt-LT"/>
        </w:rPr>
        <w:t>krūtinkaulio augimo plokštelės</w:t>
      </w:r>
      <w:r w:rsidRPr="001B7911">
        <w:rPr>
          <w:szCs w:val="22"/>
          <w:lang w:val="lt-LT"/>
        </w:rPr>
        <w:t xml:space="preserve"> </w:t>
      </w:r>
      <w:r w:rsidRPr="001B7911">
        <w:rPr>
          <w:rStyle w:val="shorttext"/>
          <w:lang w:val="lt-LT"/>
        </w:rPr>
        <w:t>degeneracija</w:t>
      </w:r>
      <w:r w:rsidRPr="001B7911">
        <w:rPr>
          <w:szCs w:val="22"/>
          <w:lang w:val="lt-LT"/>
        </w:rPr>
        <w:t>, kuri mažu dažnumu pasireiškė ir kontrolinės grupės gyvūnams, bet buvo pastebėta sunkumo priklausomybė nuo dozės. Šiuo metu nežinoma, ar šis poveikis yra kliniškai reikšmingas.</w:t>
      </w:r>
    </w:p>
    <w:p w14:paraId="54B8114F" w14:textId="77777777" w:rsidR="00062F4F" w:rsidRPr="001B7911" w:rsidRDefault="00062F4F">
      <w:pPr>
        <w:spacing w:line="240" w:lineRule="auto"/>
        <w:rPr>
          <w:szCs w:val="22"/>
          <w:lang w:val="lt-LT"/>
        </w:rPr>
      </w:pPr>
    </w:p>
    <w:p w14:paraId="347CD78C" w14:textId="77777777" w:rsidR="00062F4F" w:rsidRPr="001B7911" w:rsidRDefault="00F231A3">
      <w:pPr>
        <w:spacing w:line="240" w:lineRule="auto"/>
        <w:rPr>
          <w:rFonts w:eastAsia="Calibri"/>
          <w:szCs w:val="22"/>
          <w:lang w:val="lt-LT"/>
        </w:rPr>
      </w:pPr>
      <w:r w:rsidRPr="001B7911">
        <w:rPr>
          <w:rFonts w:eastAsia="Calibri"/>
          <w:szCs w:val="22"/>
          <w:lang w:val="lt-LT"/>
        </w:rPr>
        <w:t>Remiantis toksinio poveikio reprodukcijai tyrimų su žiurkėmis ir triušiais duomenimis, baricitinibas mažino vaisiaus augimą ir masę bei sukėlė griaučių apsigimimus (</w:t>
      </w:r>
      <w:r w:rsidRPr="001B7911">
        <w:rPr>
          <w:rStyle w:val="shorttext"/>
          <w:lang w:val="lt-LT"/>
        </w:rPr>
        <w:t>kai ekspozicijos buvo</w:t>
      </w:r>
      <w:r w:rsidRPr="001B7911">
        <w:rPr>
          <w:szCs w:val="22"/>
          <w:lang w:val="lt-LT"/>
        </w:rPr>
        <w:t xml:space="preserve"> atitinkamai maždaug 10 ir 39 kartais didesnės už ekspoziciją žmogui</w:t>
      </w:r>
      <w:r w:rsidRPr="001B7911">
        <w:rPr>
          <w:rFonts w:eastAsia="Calibri"/>
          <w:szCs w:val="22"/>
          <w:lang w:val="lt-LT"/>
        </w:rPr>
        <w:t>)</w:t>
      </w:r>
      <w:r w:rsidRPr="001B7911">
        <w:rPr>
          <w:szCs w:val="22"/>
          <w:lang w:val="lt-LT"/>
        </w:rPr>
        <w:t xml:space="preserve">. </w:t>
      </w:r>
      <w:r w:rsidRPr="001B7911">
        <w:rPr>
          <w:rStyle w:val="shorttext"/>
          <w:lang w:val="lt-LT"/>
        </w:rPr>
        <w:t>Kai ekspozicijos buvo</w:t>
      </w:r>
      <w:r w:rsidRPr="001B7911">
        <w:rPr>
          <w:szCs w:val="22"/>
          <w:lang w:val="lt-LT"/>
        </w:rPr>
        <w:t xml:space="preserve"> 2 kartus didesnės už ekspoziciją žmogui, atsižvelgiant į </w:t>
      </w:r>
      <w:r w:rsidRPr="001B7911">
        <w:rPr>
          <w:i/>
          <w:szCs w:val="22"/>
          <w:lang w:val="lt-LT"/>
        </w:rPr>
        <w:t>AUC</w:t>
      </w:r>
      <w:r w:rsidRPr="001B7911">
        <w:rPr>
          <w:szCs w:val="22"/>
          <w:lang w:val="lt-LT"/>
        </w:rPr>
        <w:t>, nepageidaujamo poveikio vaisiui nepastebėta.</w:t>
      </w:r>
    </w:p>
    <w:p w14:paraId="3465D327" w14:textId="77777777" w:rsidR="00062F4F" w:rsidRPr="001B7911" w:rsidRDefault="00062F4F">
      <w:pPr>
        <w:spacing w:line="240" w:lineRule="auto"/>
        <w:rPr>
          <w:szCs w:val="22"/>
          <w:lang w:val="lt-LT"/>
        </w:rPr>
      </w:pPr>
    </w:p>
    <w:p w14:paraId="416248F9" w14:textId="77777777" w:rsidR="00062F4F" w:rsidRPr="001B7911" w:rsidRDefault="00F231A3">
      <w:pPr>
        <w:spacing w:line="240" w:lineRule="auto"/>
        <w:rPr>
          <w:szCs w:val="22"/>
          <w:lang w:val="lt-LT"/>
        </w:rPr>
      </w:pPr>
      <w:r w:rsidRPr="001B7911">
        <w:rPr>
          <w:rFonts w:eastAsia="Calibri"/>
          <w:szCs w:val="22"/>
          <w:lang w:val="lt-LT"/>
        </w:rPr>
        <w:t>Remiantis</w:t>
      </w:r>
      <w:r w:rsidRPr="001B7911">
        <w:rPr>
          <w:szCs w:val="22"/>
          <w:lang w:val="lt-LT"/>
        </w:rPr>
        <w:t xml:space="preserve"> bendrais poveikio žiurkių patinų ar patelių vislumui tyrimo duomenimis, baricitinibas mažino bendrąjį poravimąsi (sumažėjo vislumas ir apvaisinimo indeksas). Žiurkių patelėms susiformavo mažiau geltonkūnių ir implantacijos vietų, padaugėjo persileidimų iki implantacijos ir (arba) pasireiškė nepageidaujamas poveikis embrionų išlikimui gimdoje. Kadangi poveikio žiurkių patinų spermatogenezei (įvertintai histopatologiniu tyrimu) arba spermai ar spermos vertinamosioms baigtims nebuvo, bendrojo poravimosi sumažėjimą greičiausiai lėmė žiurkių patelėms sukelti pokyčiai.</w:t>
      </w:r>
    </w:p>
    <w:p w14:paraId="72964F12" w14:textId="77777777" w:rsidR="00062F4F" w:rsidRPr="001B7911" w:rsidRDefault="00062F4F">
      <w:pPr>
        <w:spacing w:line="240" w:lineRule="auto"/>
        <w:rPr>
          <w:szCs w:val="22"/>
          <w:lang w:val="lt-LT"/>
        </w:rPr>
      </w:pPr>
    </w:p>
    <w:p w14:paraId="0B6464D9" w14:textId="77777777" w:rsidR="00062F4F" w:rsidRPr="001B7911" w:rsidRDefault="00F231A3">
      <w:pPr>
        <w:spacing w:line="240" w:lineRule="auto"/>
        <w:rPr>
          <w:szCs w:val="22"/>
          <w:lang w:val="lt-LT"/>
        </w:rPr>
      </w:pPr>
      <w:r w:rsidRPr="001B7911">
        <w:rPr>
          <w:szCs w:val="22"/>
          <w:lang w:val="lt-LT"/>
        </w:rPr>
        <w:t xml:space="preserve">Laktacijos laikotarpiu baricitinibo buvo aptikta žiurkių piene. Remiantis prenatalinio ir postnatalinio vystymosi tyrimų duomenimis, sumažėjo atsivestų jauniklių masė ir išgyvenimas po atsivedimo, kai </w:t>
      </w:r>
      <w:r w:rsidRPr="001B7911">
        <w:rPr>
          <w:rStyle w:val="shorttext"/>
          <w:lang w:val="lt-LT"/>
        </w:rPr>
        <w:t>ekspozicijos buvo</w:t>
      </w:r>
      <w:r w:rsidRPr="001B7911">
        <w:rPr>
          <w:szCs w:val="22"/>
          <w:lang w:val="lt-LT"/>
        </w:rPr>
        <w:t xml:space="preserve"> atitinkamai 4 ir 21 kartais didesnės už ekspoziciją žmogui.</w:t>
      </w:r>
    </w:p>
    <w:p w14:paraId="257D7D53" w14:textId="77777777" w:rsidR="00062F4F" w:rsidRPr="001B7911" w:rsidRDefault="00062F4F">
      <w:pPr>
        <w:spacing w:line="240" w:lineRule="auto"/>
        <w:rPr>
          <w:szCs w:val="22"/>
          <w:lang w:val="lt-LT"/>
        </w:rPr>
      </w:pPr>
    </w:p>
    <w:p w14:paraId="5A3D9E3C" w14:textId="77777777" w:rsidR="00062F4F" w:rsidRPr="001B7911" w:rsidRDefault="00062F4F">
      <w:pPr>
        <w:spacing w:line="240" w:lineRule="auto"/>
        <w:rPr>
          <w:szCs w:val="22"/>
          <w:lang w:val="lt-LT"/>
        </w:rPr>
      </w:pPr>
    </w:p>
    <w:p w14:paraId="08EC4FC6" w14:textId="77777777" w:rsidR="00062F4F" w:rsidRPr="001B7911" w:rsidRDefault="00F231A3">
      <w:pPr>
        <w:keepNext/>
        <w:suppressAutoHyphens/>
        <w:spacing w:line="240" w:lineRule="auto"/>
        <w:ind w:left="567" w:hanging="567"/>
        <w:rPr>
          <w:b/>
          <w:szCs w:val="22"/>
          <w:lang w:val="lt-LT"/>
        </w:rPr>
      </w:pPr>
      <w:r w:rsidRPr="001B7911">
        <w:rPr>
          <w:b/>
          <w:szCs w:val="22"/>
          <w:lang w:val="lt-LT"/>
        </w:rPr>
        <w:lastRenderedPageBreak/>
        <w:t>6.</w:t>
      </w:r>
      <w:r w:rsidRPr="001B7911">
        <w:rPr>
          <w:b/>
          <w:szCs w:val="22"/>
          <w:lang w:val="lt-LT"/>
        </w:rPr>
        <w:tab/>
      </w:r>
      <w:r w:rsidRPr="001B7911">
        <w:rPr>
          <w:b/>
          <w:noProof/>
          <w:lang w:val="lt-LT"/>
        </w:rPr>
        <w:t>FARMACINĖ INFORMACIJA</w:t>
      </w:r>
    </w:p>
    <w:p w14:paraId="6CBD0896" w14:textId="77777777" w:rsidR="00062F4F" w:rsidRPr="001B7911" w:rsidRDefault="00062F4F">
      <w:pPr>
        <w:keepNext/>
        <w:spacing w:line="240" w:lineRule="auto"/>
        <w:rPr>
          <w:szCs w:val="22"/>
          <w:lang w:val="lt-LT"/>
        </w:rPr>
      </w:pPr>
    </w:p>
    <w:p w14:paraId="2AFF6265" w14:textId="61B82261" w:rsidR="00062F4F" w:rsidRPr="001B7911" w:rsidRDefault="00F231A3">
      <w:pPr>
        <w:keepNext/>
        <w:spacing w:line="240" w:lineRule="auto"/>
        <w:ind w:left="567" w:hanging="567"/>
        <w:outlineLvl w:val="0"/>
        <w:rPr>
          <w:szCs w:val="22"/>
          <w:lang w:val="lt-LT"/>
        </w:rPr>
      </w:pPr>
      <w:r w:rsidRPr="001B7911">
        <w:rPr>
          <w:b/>
          <w:szCs w:val="22"/>
          <w:lang w:val="lt-LT"/>
        </w:rPr>
        <w:t>6.1</w:t>
      </w:r>
      <w:r w:rsidRPr="001B7911">
        <w:rPr>
          <w:b/>
          <w:szCs w:val="22"/>
          <w:lang w:val="lt-LT"/>
        </w:rPr>
        <w:tab/>
      </w:r>
      <w:r w:rsidRPr="001B7911">
        <w:rPr>
          <w:b/>
          <w:noProof/>
          <w:lang w:val="lt-LT"/>
        </w:rPr>
        <w:t>Pagalbinių medžiagų sąrašas</w:t>
      </w:r>
      <w:r w:rsidR="00680E8D">
        <w:rPr>
          <w:b/>
          <w:noProof/>
          <w:lang w:val="lt-LT"/>
        </w:rPr>
        <w:fldChar w:fldCharType="begin"/>
      </w:r>
      <w:r w:rsidR="00680E8D">
        <w:rPr>
          <w:b/>
          <w:noProof/>
          <w:lang w:val="lt-LT"/>
        </w:rPr>
        <w:instrText xml:space="preserve"> DOCVARIABLE vault_nd_556ab9fd-1aa3-4444-b346-89583187be2c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26E98EE" w14:textId="77777777" w:rsidR="00062F4F" w:rsidRPr="001B7911" w:rsidRDefault="00062F4F">
      <w:pPr>
        <w:keepNext/>
        <w:spacing w:line="240" w:lineRule="auto"/>
        <w:rPr>
          <w:i/>
          <w:szCs w:val="22"/>
          <w:lang w:val="lt-LT"/>
        </w:rPr>
      </w:pPr>
    </w:p>
    <w:p w14:paraId="07EDACF2" w14:textId="77777777" w:rsidR="00062F4F" w:rsidRPr="001B7911" w:rsidRDefault="00F231A3">
      <w:pPr>
        <w:keepNext/>
        <w:spacing w:line="240" w:lineRule="auto"/>
        <w:rPr>
          <w:szCs w:val="22"/>
          <w:u w:val="single"/>
          <w:lang w:val="lt-LT"/>
        </w:rPr>
      </w:pPr>
      <w:r w:rsidRPr="001B7911">
        <w:rPr>
          <w:szCs w:val="22"/>
          <w:u w:val="single"/>
          <w:lang w:val="lt-LT"/>
        </w:rPr>
        <w:t>Tabletės šerdis</w:t>
      </w:r>
    </w:p>
    <w:p w14:paraId="44106228" w14:textId="77777777" w:rsidR="00062F4F" w:rsidRPr="001B7911" w:rsidRDefault="00062F4F">
      <w:pPr>
        <w:keepNext/>
        <w:spacing w:line="240" w:lineRule="auto"/>
        <w:rPr>
          <w:szCs w:val="22"/>
          <w:u w:val="single"/>
          <w:lang w:val="lt-LT"/>
        </w:rPr>
      </w:pPr>
    </w:p>
    <w:p w14:paraId="439272BF" w14:textId="77777777" w:rsidR="00062F4F" w:rsidRPr="001B7911" w:rsidRDefault="00F231A3">
      <w:pPr>
        <w:keepNext/>
        <w:tabs>
          <w:tab w:val="clear" w:pos="567"/>
        </w:tabs>
        <w:spacing w:line="240" w:lineRule="auto"/>
        <w:rPr>
          <w:szCs w:val="22"/>
          <w:lang w:val="lt-LT"/>
        </w:rPr>
      </w:pPr>
      <w:r w:rsidRPr="001B7911">
        <w:rPr>
          <w:szCs w:val="22"/>
          <w:lang w:val="lt-LT"/>
        </w:rPr>
        <w:t>Mikrokristalinė celiuliozė</w:t>
      </w:r>
    </w:p>
    <w:p w14:paraId="6448D789" w14:textId="77777777" w:rsidR="00062F4F" w:rsidRPr="001B7911" w:rsidRDefault="00F231A3">
      <w:pPr>
        <w:tabs>
          <w:tab w:val="clear" w:pos="567"/>
        </w:tabs>
        <w:spacing w:line="240" w:lineRule="auto"/>
        <w:rPr>
          <w:szCs w:val="22"/>
          <w:lang w:val="lt-LT"/>
        </w:rPr>
      </w:pPr>
      <w:r w:rsidRPr="001B7911">
        <w:rPr>
          <w:szCs w:val="22"/>
          <w:lang w:val="lt-LT"/>
        </w:rPr>
        <w:t>Kroskarmeliozės natrio druska</w:t>
      </w:r>
    </w:p>
    <w:p w14:paraId="59818DEA" w14:textId="77777777" w:rsidR="00062F4F" w:rsidRPr="001B7911" w:rsidRDefault="00F231A3">
      <w:pPr>
        <w:tabs>
          <w:tab w:val="clear" w:pos="567"/>
        </w:tabs>
        <w:spacing w:line="240" w:lineRule="auto"/>
        <w:rPr>
          <w:szCs w:val="22"/>
          <w:lang w:val="lt-LT"/>
        </w:rPr>
      </w:pPr>
      <w:r w:rsidRPr="001B7911">
        <w:rPr>
          <w:szCs w:val="22"/>
          <w:lang w:val="lt-LT"/>
        </w:rPr>
        <w:t>Magnio stearatas</w:t>
      </w:r>
    </w:p>
    <w:p w14:paraId="5A2E4078" w14:textId="77777777" w:rsidR="00062F4F" w:rsidRPr="001B7911" w:rsidRDefault="00F231A3">
      <w:pPr>
        <w:tabs>
          <w:tab w:val="clear" w:pos="567"/>
        </w:tabs>
        <w:spacing w:line="240" w:lineRule="auto"/>
        <w:rPr>
          <w:szCs w:val="22"/>
          <w:lang w:val="lt-LT"/>
        </w:rPr>
      </w:pPr>
      <w:r w:rsidRPr="001B7911">
        <w:rPr>
          <w:szCs w:val="22"/>
          <w:lang w:val="lt-LT"/>
        </w:rPr>
        <w:t>Manitolis</w:t>
      </w:r>
    </w:p>
    <w:p w14:paraId="3B6C1C1A" w14:textId="77777777" w:rsidR="00062F4F" w:rsidRPr="001B7911" w:rsidRDefault="00062F4F">
      <w:pPr>
        <w:spacing w:line="240" w:lineRule="auto"/>
        <w:ind w:left="720"/>
        <w:rPr>
          <w:szCs w:val="22"/>
          <w:lang w:val="lt-LT"/>
        </w:rPr>
      </w:pPr>
    </w:p>
    <w:p w14:paraId="3D7EE97D" w14:textId="77777777" w:rsidR="00062F4F" w:rsidRPr="001B7911" w:rsidRDefault="00F231A3">
      <w:pPr>
        <w:keepNext/>
        <w:spacing w:line="240" w:lineRule="auto"/>
        <w:rPr>
          <w:szCs w:val="22"/>
          <w:u w:val="single"/>
          <w:lang w:val="lt-LT"/>
        </w:rPr>
      </w:pPr>
      <w:r w:rsidRPr="001B7911">
        <w:rPr>
          <w:szCs w:val="22"/>
          <w:u w:val="single"/>
          <w:lang w:val="lt-LT"/>
        </w:rPr>
        <w:t>Plėvelė</w:t>
      </w:r>
    </w:p>
    <w:p w14:paraId="48D0244C" w14:textId="77777777" w:rsidR="00062F4F" w:rsidRPr="001B7911" w:rsidRDefault="00062F4F">
      <w:pPr>
        <w:keepNext/>
        <w:spacing w:line="240" w:lineRule="auto"/>
        <w:rPr>
          <w:szCs w:val="22"/>
          <w:u w:val="single"/>
          <w:lang w:val="lt-LT"/>
        </w:rPr>
      </w:pPr>
    </w:p>
    <w:p w14:paraId="740D40D0" w14:textId="77777777" w:rsidR="00062F4F" w:rsidRPr="001B7911" w:rsidRDefault="00F231A3">
      <w:pPr>
        <w:keepNext/>
        <w:tabs>
          <w:tab w:val="clear" w:pos="567"/>
        </w:tabs>
        <w:spacing w:line="240" w:lineRule="auto"/>
        <w:rPr>
          <w:szCs w:val="22"/>
          <w:lang w:val="lt-LT"/>
        </w:rPr>
      </w:pPr>
      <w:r w:rsidRPr="001B7911">
        <w:rPr>
          <w:szCs w:val="22"/>
          <w:lang w:val="lt-LT"/>
        </w:rPr>
        <w:t>Raudonasis geležies oksidas (E172)</w:t>
      </w:r>
    </w:p>
    <w:p w14:paraId="3B7C5729" w14:textId="77777777" w:rsidR="00062F4F" w:rsidRPr="001B7911" w:rsidRDefault="00F231A3">
      <w:pPr>
        <w:tabs>
          <w:tab w:val="clear" w:pos="567"/>
        </w:tabs>
        <w:spacing w:line="240" w:lineRule="auto"/>
        <w:rPr>
          <w:szCs w:val="22"/>
          <w:lang w:val="lt-LT"/>
        </w:rPr>
      </w:pPr>
      <w:r w:rsidRPr="001B7911">
        <w:rPr>
          <w:szCs w:val="22"/>
          <w:lang w:val="lt-LT"/>
        </w:rPr>
        <w:t>Lecitinas (sojų) (E322)</w:t>
      </w:r>
    </w:p>
    <w:p w14:paraId="2C289371" w14:textId="77777777" w:rsidR="00062F4F" w:rsidRPr="001B7911" w:rsidRDefault="00F231A3">
      <w:pPr>
        <w:tabs>
          <w:tab w:val="clear" w:pos="567"/>
        </w:tabs>
        <w:spacing w:line="240" w:lineRule="auto"/>
        <w:rPr>
          <w:szCs w:val="22"/>
          <w:lang w:val="lt-LT"/>
        </w:rPr>
      </w:pPr>
      <w:r w:rsidRPr="001B7911">
        <w:rPr>
          <w:szCs w:val="22"/>
          <w:lang w:val="lt-LT"/>
        </w:rPr>
        <w:t>Makrogolis</w:t>
      </w:r>
    </w:p>
    <w:p w14:paraId="2BAD1DD5" w14:textId="77777777" w:rsidR="00062F4F" w:rsidRPr="001B7911" w:rsidRDefault="00F231A3">
      <w:pPr>
        <w:tabs>
          <w:tab w:val="clear" w:pos="567"/>
        </w:tabs>
        <w:spacing w:line="240" w:lineRule="auto"/>
        <w:rPr>
          <w:szCs w:val="22"/>
          <w:lang w:val="lt-LT"/>
        </w:rPr>
      </w:pPr>
      <w:r w:rsidRPr="001B7911">
        <w:rPr>
          <w:szCs w:val="22"/>
          <w:lang w:val="lt-LT"/>
        </w:rPr>
        <w:t>Polivinilo alkoholis</w:t>
      </w:r>
    </w:p>
    <w:p w14:paraId="2B5E4EAB" w14:textId="77777777" w:rsidR="00062F4F" w:rsidRPr="001B7911" w:rsidRDefault="00F231A3">
      <w:pPr>
        <w:tabs>
          <w:tab w:val="clear" w:pos="567"/>
        </w:tabs>
        <w:spacing w:line="240" w:lineRule="auto"/>
        <w:rPr>
          <w:szCs w:val="22"/>
          <w:lang w:val="lt-LT"/>
        </w:rPr>
      </w:pPr>
      <w:r w:rsidRPr="001B7911">
        <w:rPr>
          <w:szCs w:val="22"/>
          <w:lang w:val="lt-LT"/>
        </w:rPr>
        <w:t xml:space="preserve">Talkas </w:t>
      </w:r>
    </w:p>
    <w:p w14:paraId="5BFCCB3D" w14:textId="77777777" w:rsidR="00062F4F" w:rsidRPr="001B7911" w:rsidRDefault="00F231A3">
      <w:pPr>
        <w:tabs>
          <w:tab w:val="clear" w:pos="567"/>
        </w:tabs>
        <w:spacing w:line="240" w:lineRule="auto"/>
        <w:rPr>
          <w:szCs w:val="22"/>
          <w:lang w:val="lt-LT"/>
        </w:rPr>
      </w:pPr>
      <w:r w:rsidRPr="001B7911">
        <w:rPr>
          <w:szCs w:val="22"/>
          <w:lang w:val="lt-LT"/>
        </w:rPr>
        <w:t>Titano dioksidas (E171)</w:t>
      </w:r>
    </w:p>
    <w:p w14:paraId="0C0DCA31" w14:textId="77777777" w:rsidR="00062F4F" w:rsidRPr="001B7911" w:rsidRDefault="00062F4F">
      <w:pPr>
        <w:spacing w:line="240" w:lineRule="auto"/>
        <w:rPr>
          <w:szCs w:val="22"/>
          <w:lang w:val="lt-LT"/>
        </w:rPr>
      </w:pPr>
    </w:p>
    <w:p w14:paraId="081263EA" w14:textId="179FF4E1" w:rsidR="00062F4F" w:rsidRPr="001B7911" w:rsidRDefault="00F231A3">
      <w:pPr>
        <w:keepNext/>
        <w:spacing w:line="240" w:lineRule="auto"/>
        <w:ind w:left="567" w:hanging="567"/>
        <w:outlineLvl w:val="0"/>
        <w:rPr>
          <w:szCs w:val="22"/>
          <w:lang w:val="lt-LT"/>
        </w:rPr>
      </w:pPr>
      <w:r w:rsidRPr="001B7911">
        <w:rPr>
          <w:b/>
          <w:szCs w:val="22"/>
          <w:lang w:val="lt-LT"/>
        </w:rPr>
        <w:t>6.2</w:t>
      </w:r>
      <w:r w:rsidRPr="001B7911">
        <w:rPr>
          <w:b/>
          <w:szCs w:val="22"/>
          <w:lang w:val="lt-LT"/>
        </w:rPr>
        <w:tab/>
        <w:t>Nesuderinamumas</w:t>
      </w:r>
      <w:r w:rsidR="00680E8D">
        <w:rPr>
          <w:b/>
          <w:szCs w:val="22"/>
          <w:lang w:val="lt-LT"/>
        </w:rPr>
        <w:fldChar w:fldCharType="begin"/>
      </w:r>
      <w:r w:rsidR="00680E8D">
        <w:rPr>
          <w:b/>
          <w:szCs w:val="22"/>
          <w:lang w:val="lt-LT"/>
        </w:rPr>
        <w:instrText xml:space="preserve"> DOCVARIABLE vault_nd_d2d3077f-0e79-4f5d-9f4b-475034e8d48e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448FBEA1" w14:textId="77777777" w:rsidR="00062F4F" w:rsidRPr="001B7911" w:rsidRDefault="00062F4F">
      <w:pPr>
        <w:keepNext/>
        <w:spacing w:line="240" w:lineRule="auto"/>
        <w:rPr>
          <w:szCs w:val="22"/>
          <w:lang w:val="lt-LT"/>
        </w:rPr>
      </w:pPr>
    </w:p>
    <w:p w14:paraId="59911049" w14:textId="77777777" w:rsidR="00062F4F" w:rsidRPr="001B7911" w:rsidRDefault="00F231A3">
      <w:pPr>
        <w:keepNext/>
        <w:spacing w:line="240" w:lineRule="auto"/>
        <w:rPr>
          <w:szCs w:val="22"/>
          <w:lang w:val="lt-LT"/>
        </w:rPr>
      </w:pPr>
      <w:r w:rsidRPr="001B7911">
        <w:rPr>
          <w:lang w:val="lt-LT"/>
        </w:rPr>
        <w:t>Duomenys nebūtini</w:t>
      </w:r>
      <w:r w:rsidRPr="001B7911">
        <w:rPr>
          <w:szCs w:val="22"/>
          <w:lang w:val="lt-LT"/>
        </w:rPr>
        <w:t>.</w:t>
      </w:r>
    </w:p>
    <w:p w14:paraId="2D2AACA4" w14:textId="77777777" w:rsidR="00062F4F" w:rsidRPr="001B7911" w:rsidRDefault="00062F4F">
      <w:pPr>
        <w:spacing w:line="240" w:lineRule="auto"/>
        <w:rPr>
          <w:szCs w:val="22"/>
          <w:lang w:val="lt-LT"/>
        </w:rPr>
      </w:pPr>
    </w:p>
    <w:p w14:paraId="592DED89" w14:textId="0308476E" w:rsidR="00062F4F" w:rsidRPr="001B7911" w:rsidRDefault="00F231A3">
      <w:pPr>
        <w:keepNext/>
        <w:spacing w:line="240" w:lineRule="auto"/>
        <w:ind w:left="567" w:hanging="567"/>
        <w:outlineLvl w:val="0"/>
        <w:rPr>
          <w:szCs w:val="22"/>
          <w:lang w:val="lt-LT"/>
        </w:rPr>
      </w:pPr>
      <w:r w:rsidRPr="001B7911">
        <w:rPr>
          <w:b/>
          <w:szCs w:val="22"/>
          <w:lang w:val="lt-LT"/>
        </w:rPr>
        <w:t>6.3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vault_nd_19c62b68-5f67-4836-8dd6-e1a8a61a8d2b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1FE986E" w14:textId="77777777" w:rsidR="00062F4F" w:rsidRPr="001B7911" w:rsidRDefault="00062F4F">
      <w:pPr>
        <w:keepNext/>
        <w:spacing w:line="240" w:lineRule="auto"/>
        <w:rPr>
          <w:szCs w:val="22"/>
          <w:lang w:val="lt-LT"/>
        </w:rPr>
      </w:pPr>
    </w:p>
    <w:p w14:paraId="2F2A90E0" w14:textId="77777777" w:rsidR="00062F4F" w:rsidRPr="001B7911" w:rsidRDefault="00F231A3">
      <w:pPr>
        <w:keepNext/>
        <w:spacing w:line="240" w:lineRule="auto"/>
        <w:rPr>
          <w:szCs w:val="22"/>
          <w:lang w:val="lt-LT"/>
        </w:rPr>
      </w:pPr>
      <w:r w:rsidRPr="001B7911">
        <w:rPr>
          <w:szCs w:val="22"/>
          <w:lang w:val="lt-LT"/>
        </w:rPr>
        <w:t>3 metai.</w:t>
      </w:r>
    </w:p>
    <w:p w14:paraId="0F049DD8" w14:textId="77777777" w:rsidR="00062F4F" w:rsidRPr="001B7911" w:rsidRDefault="00062F4F">
      <w:pPr>
        <w:spacing w:line="240" w:lineRule="auto"/>
        <w:rPr>
          <w:szCs w:val="22"/>
          <w:lang w:val="lt-LT"/>
        </w:rPr>
      </w:pPr>
    </w:p>
    <w:p w14:paraId="3F283159" w14:textId="1FFC4BEE" w:rsidR="00062F4F" w:rsidRPr="001B7911" w:rsidRDefault="00F231A3">
      <w:pPr>
        <w:keepNext/>
        <w:spacing w:line="240" w:lineRule="auto"/>
        <w:ind w:left="567" w:hanging="567"/>
        <w:outlineLvl w:val="0"/>
        <w:rPr>
          <w:b/>
          <w:szCs w:val="22"/>
          <w:lang w:val="lt-LT"/>
        </w:rPr>
      </w:pPr>
      <w:r w:rsidRPr="001B7911">
        <w:rPr>
          <w:b/>
          <w:szCs w:val="22"/>
          <w:lang w:val="lt-LT"/>
        </w:rPr>
        <w:t>6.4</w:t>
      </w:r>
      <w:r w:rsidRPr="001B7911">
        <w:rPr>
          <w:b/>
          <w:szCs w:val="22"/>
          <w:lang w:val="lt-LT"/>
        </w:rPr>
        <w:tab/>
      </w:r>
      <w:r w:rsidRPr="001B7911">
        <w:rPr>
          <w:b/>
          <w:noProof/>
          <w:lang w:val="lt-LT"/>
        </w:rPr>
        <w:t>Specialios laikymo sąlygos</w:t>
      </w:r>
      <w:r w:rsidR="00680E8D">
        <w:rPr>
          <w:b/>
          <w:noProof/>
          <w:lang w:val="lt-LT"/>
        </w:rPr>
        <w:fldChar w:fldCharType="begin"/>
      </w:r>
      <w:r w:rsidR="00680E8D">
        <w:rPr>
          <w:b/>
          <w:noProof/>
          <w:lang w:val="lt-LT"/>
        </w:rPr>
        <w:instrText xml:space="preserve"> DOCVARIABLE vault_nd_805c0063-e792-4f77-b76f-916a77169661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3FA00EC" w14:textId="77777777" w:rsidR="00062F4F" w:rsidRPr="001B7911" w:rsidRDefault="00062F4F">
      <w:pPr>
        <w:keepNext/>
        <w:spacing w:line="240" w:lineRule="auto"/>
        <w:contextualSpacing/>
        <w:rPr>
          <w:rFonts w:eastAsia="TimesNewRoman"/>
          <w:szCs w:val="22"/>
          <w:lang w:val="lt-LT"/>
        </w:rPr>
      </w:pPr>
    </w:p>
    <w:p w14:paraId="29020C31" w14:textId="77777777" w:rsidR="00062F4F" w:rsidRPr="001B7911" w:rsidRDefault="00F231A3">
      <w:pPr>
        <w:keepNext/>
        <w:spacing w:line="240" w:lineRule="auto"/>
        <w:rPr>
          <w:szCs w:val="22"/>
          <w:lang w:val="lt-LT"/>
        </w:rPr>
      </w:pPr>
      <w:r w:rsidRPr="001B7911">
        <w:rPr>
          <w:szCs w:val="22"/>
          <w:lang w:val="lt-LT"/>
        </w:rPr>
        <w:t>Šiam vaistiniam preparatui specialių laikymo sąlygų nereikia.</w:t>
      </w:r>
    </w:p>
    <w:p w14:paraId="4E9A7EF4" w14:textId="77777777" w:rsidR="00062F4F" w:rsidRPr="001B7911" w:rsidRDefault="00062F4F">
      <w:pPr>
        <w:spacing w:line="240" w:lineRule="auto"/>
        <w:rPr>
          <w:szCs w:val="22"/>
          <w:lang w:val="lt-LT"/>
        </w:rPr>
      </w:pPr>
    </w:p>
    <w:p w14:paraId="1805379A" w14:textId="7826755F" w:rsidR="00062F4F" w:rsidRPr="001B7911" w:rsidRDefault="00F231A3">
      <w:pPr>
        <w:keepNext/>
        <w:spacing w:line="240" w:lineRule="auto"/>
        <w:outlineLvl w:val="0"/>
        <w:rPr>
          <w:b/>
          <w:szCs w:val="22"/>
          <w:lang w:val="lt-LT"/>
        </w:rPr>
      </w:pPr>
      <w:r w:rsidRPr="001B7911">
        <w:rPr>
          <w:b/>
          <w:szCs w:val="22"/>
          <w:lang w:val="lt-LT"/>
        </w:rPr>
        <w:t>6.5</w:t>
      </w:r>
      <w:r w:rsidRPr="001B7911">
        <w:rPr>
          <w:b/>
          <w:szCs w:val="22"/>
          <w:lang w:val="lt-LT"/>
        </w:rPr>
        <w:tab/>
      </w:r>
      <w:r w:rsidRPr="001B7911">
        <w:rPr>
          <w:b/>
          <w:noProof/>
          <w:lang w:val="lt-LT"/>
        </w:rPr>
        <w:t>Talpyklės pobūdis ir jos turinys</w:t>
      </w:r>
      <w:r w:rsidR="00680E8D">
        <w:rPr>
          <w:b/>
          <w:noProof/>
          <w:lang w:val="lt-LT"/>
        </w:rPr>
        <w:fldChar w:fldCharType="begin"/>
      </w:r>
      <w:r w:rsidR="00680E8D">
        <w:rPr>
          <w:b/>
          <w:noProof/>
          <w:lang w:val="lt-LT"/>
        </w:rPr>
        <w:instrText xml:space="preserve"> DOCVARIABLE vault_nd_4d92564d-21be-4a0f-bcd4-e7c03c6fe22f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1B32C412" w14:textId="77777777" w:rsidR="00062F4F" w:rsidRPr="001B7911" w:rsidRDefault="00062F4F">
      <w:pPr>
        <w:keepNext/>
        <w:spacing w:line="240" w:lineRule="auto"/>
        <w:outlineLvl w:val="0"/>
        <w:rPr>
          <w:b/>
          <w:szCs w:val="22"/>
          <w:lang w:val="lt-LT"/>
        </w:rPr>
      </w:pPr>
    </w:p>
    <w:p w14:paraId="24E7FEEA" w14:textId="3AAF98B6" w:rsidR="00C05917" w:rsidRPr="004A6496" w:rsidRDefault="00C05917" w:rsidP="00C05917">
      <w:pPr>
        <w:keepNext/>
        <w:spacing w:line="240" w:lineRule="auto"/>
        <w:rPr>
          <w:szCs w:val="22"/>
          <w:u w:val="single"/>
        </w:rPr>
      </w:pPr>
      <w:r w:rsidRPr="004A6496">
        <w:rPr>
          <w:szCs w:val="22"/>
          <w:u w:val="single"/>
        </w:rPr>
        <w:t>Olumiant 1</w:t>
      </w:r>
      <w:r>
        <w:rPr>
          <w:szCs w:val="22"/>
          <w:u w:val="single"/>
        </w:rPr>
        <w:t> </w:t>
      </w:r>
      <w:r w:rsidRPr="004A6496">
        <w:rPr>
          <w:szCs w:val="22"/>
          <w:u w:val="single"/>
        </w:rPr>
        <w:t xml:space="preserve">mg </w:t>
      </w:r>
      <w:r w:rsidRPr="006A73C3">
        <w:rPr>
          <w:szCs w:val="22"/>
          <w:u w:val="single"/>
          <w:lang w:val="lt-LT"/>
        </w:rPr>
        <w:t>plėvele dengtos tabletės</w:t>
      </w:r>
    </w:p>
    <w:p w14:paraId="732B0FF3" w14:textId="77777777" w:rsidR="00C05917" w:rsidRPr="004A6496" w:rsidRDefault="00C05917" w:rsidP="00C05917">
      <w:pPr>
        <w:keepNext/>
        <w:spacing w:line="240" w:lineRule="auto"/>
        <w:rPr>
          <w:szCs w:val="22"/>
        </w:rPr>
      </w:pPr>
    </w:p>
    <w:p w14:paraId="3AECBCC6" w14:textId="0DE86A13" w:rsidR="00C05917" w:rsidRPr="001B7911" w:rsidRDefault="00C05917" w:rsidP="00C05917">
      <w:pPr>
        <w:keepNext/>
        <w:spacing w:line="240" w:lineRule="auto"/>
        <w:rPr>
          <w:szCs w:val="22"/>
          <w:lang w:val="lt-LT"/>
        </w:rPr>
      </w:pPr>
      <w:r w:rsidRPr="001B7911">
        <w:rPr>
          <w:szCs w:val="22"/>
          <w:lang w:val="lt-LT"/>
        </w:rPr>
        <w:t>Polivinilchlorido / polietileno / polichlorotrifluoroetileno – aliuminio lizdinės plokštelės kartono dėžutėse, kuriose yra 14</w:t>
      </w:r>
      <w:r>
        <w:rPr>
          <w:szCs w:val="22"/>
          <w:lang w:val="lt-LT"/>
        </w:rPr>
        <w:t xml:space="preserve"> arba</w:t>
      </w:r>
      <w:r w:rsidRPr="001B7911">
        <w:rPr>
          <w:szCs w:val="22"/>
          <w:lang w:val="lt-LT"/>
        </w:rPr>
        <w:t xml:space="preserve"> 28 plėvele dengtos tabletės.</w:t>
      </w:r>
    </w:p>
    <w:p w14:paraId="2712C40F" w14:textId="77777777" w:rsidR="00C05917" w:rsidRPr="001B7911" w:rsidRDefault="00C05917" w:rsidP="00C05917">
      <w:pPr>
        <w:keepNext/>
        <w:spacing w:line="240" w:lineRule="auto"/>
        <w:rPr>
          <w:szCs w:val="22"/>
          <w:lang w:val="lt-LT"/>
        </w:rPr>
      </w:pPr>
    </w:p>
    <w:p w14:paraId="15F83BE8" w14:textId="734ECC05" w:rsidR="00C05917" w:rsidRPr="001B7911" w:rsidRDefault="00C05917" w:rsidP="00C05917">
      <w:pPr>
        <w:keepNext/>
        <w:spacing w:line="240" w:lineRule="auto"/>
        <w:rPr>
          <w:szCs w:val="22"/>
          <w:lang w:val="lt-LT"/>
        </w:rPr>
      </w:pPr>
      <w:r w:rsidRPr="001B7911">
        <w:rPr>
          <w:szCs w:val="22"/>
          <w:lang w:val="lt-LT"/>
        </w:rPr>
        <w:t>Polivinilchlorido / aliuminio / orientuoto poliamido –aliuminio perforuotos dalomosios lizdinės plokštelės kartono dėžutėse, kuriose yra 28 x </w:t>
      </w:r>
      <w:r>
        <w:rPr>
          <w:szCs w:val="22"/>
          <w:lang w:val="lt-LT"/>
        </w:rPr>
        <w:t>po </w:t>
      </w:r>
      <w:r w:rsidRPr="001B7911">
        <w:rPr>
          <w:szCs w:val="22"/>
          <w:lang w:val="lt-LT"/>
        </w:rPr>
        <w:t>1 plėvele dengtą tabletę.</w:t>
      </w:r>
    </w:p>
    <w:p w14:paraId="6F1EFF8E" w14:textId="77777777" w:rsidR="00C05917" w:rsidRPr="001B7911" w:rsidRDefault="00C05917" w:rsidP="00C05917">
      <w:pPr>
        <w:keepNext/>
        <w:spacing w:line="240" w:lineRule="auto"/>
        <w:rPr>
          <w:szCs w:val="22"/>
          <w:lang w:val="lt-LT"/>
        </w:rPr>
      </w:pPr>
    </w:p>
    <w:p w14:paraId="2F692081" w14:textId="26451722" w:rsidR="00C05917" w:rsidRPr="004A6496" w:rsidRDefault="00C05917" w:rsidP="00C05917">
      <w:pPr>
        <w:keepNext/>
        <w:spacing w:line="240" w:lineRule="auto"/>
        <w:rPr>
          <w:szCs w:val="22"/>
          <w:u w:val="single"/>
        </w:rPr>
      </w:pPr>
      <w:r w:rsidRPr="004A6496">
        <w:rPr>
          <w:szCs w:val="22"/>
          <w:u w:val="single"/>
        </w:rPr>
        <w:t>Olumiant 2</w:t>
      </w:r>
      <w:r>
        <w:rPr>
          <w:szCs w:val="22"/>
          <w:u w:val="single"/>
        </w:rPr>
        <w:t> </w:t>
      </w:r>
      <w:r w:rsidRPr="004A6496">
        <w:rPr>
          <w:szCs w:val="22"/>
          <w:u w:val="single"/>
        </w:rPr>
        <w:t xml:space="preserve">mg </w:t>
      </w:r>
      <w:r>
        <w:rPr>
          <w:szCs w:val="22"/>
          <w:u w:val="single"/>
        </w:rPr>
        <w:t>ir</w:t>
      </w:r>
      <w:r w:rsidRPr="004A6496">
        <w:rPr>
          <w:szCs w:val="22"/>
          <w:u w:val="single"/>
        </w:rPr>
        <w:t xml:space="preserve"> 4</w:t>
      </w:r>
      <w:r>
        <w:rPr>
          <w:szCs w:val="22"/>
          <w:u w:val="single"/>
        </w:rPr>
        <w:t> </w:t>
      </w:r>
      <w:r w:rsidRPr="004A6496">
        <w:rPr>
          <w:szCs w:val="22"/>
          <w:u w:val="single"/>
        </w:rPr>
        <w:t xml:space="preserve">mg </w:t>
      </w:r>
      <w:r w:rsidRPr="006A73C3">
        <w:rPr>
          <w:szCs w:val="22"/>
          <w:u w:val="single"/>
          <w:lang w:val="lt-LT"/>
        </w:rPr>
        <w:t>plėvele dengtos tabletės</w:t>
      </w:r>
    </w:p>
    <w:p w14:paraId="6F10BAEB" w14:textId="77777777" w:rsidR="00C05917" w:rsidRPr="004A6496" w:rsidRDefault="00C05917" w:rsidP="00C05917">
      <w:pPr>
        <w:keepNext/>
        <w:spacing w:line="240" w:lineRule="auto"/>
        <w:rPr>
          <w:szCs w:val="22"/>
        </w:rPr>
      </w:pPr>
    </w:p>
    <w:p w14:paraId="0598B811" w14:textId="77777777" w:rsidR="00062F4F" w:rsidRPr="001B7911" w:rsidRDefault="00F231A3">
      <w:pPr>
        <w:keepNext/>
        <w:spacing w:line="240" w:lineRule="auto"/>
        <w:rPr>
          <w:szCs w:val="22"/>
          <w:lang w:val="lt-LT"/>
        </w:rPr>
      </w:pPr>
      <w:r w:rsidRPr="001B7911">
        <w:rPr>
          <w:szCs w:val="22"/>
          <w:lang w:val="lt-LT"/>
        </w:rPr>
        <w:t>Polivinilchlorido / polietileno / polichlorotrifluoroetileno – aliuminio lizdinės plokštelės kartono dėžutėse, kuriose yra 14, 28, 35, 56, 84 ar 98 plėvele dengtos tabletės.</w:t>
      </w:r>
    </w:p>
    <w:p w14:paraId="4EDA0944" w14:textId="77777777" w:rsidR="00062F4F" w:rsidRPr="001B7911" w:rsidRDefault="00062F4F">
      <w:pPr>
        <w:keepNext/>
        <w:spacing w:line="240" w:lineRule="auto"/>
        <w:rPr>
          <w:szCs w:val="22"/>
          <w:lang w:val="lt-LT"/>
        </w:rPr>
      </w:pPr>
    </w:p>
    <w:p w14:paraId="1DA24C2C" w14:textId="4E959447" w:rsidR="00062F4F" w:rsidRPr="001B7911" w:rsidRDefault="00F231A3">
      <w:pPr>
        <w:keepNext/>
        <w:spacing w:line="240" w:lineRule="auto"/>
        <w:rPr>
          <w:szCs w:val="22"/>
          <w:lang w:val="lt-LT"/>
        </w:rPr>
      </w:pPr>
      <w:r w:rsidRPr="001B7911">
        <w:rPr>
          <w:szCs w:val="22"/>
          <w:lang w:val="lt-LT"/>
        </w:rPr>
        <w:t>Polivinilchlorido / aliuminio / orientuoto poliamido –aliuminio perforuotos dalomosios lizdinės plokštelės kartono dėžutėse, kuriose yra 28 x </w:t>
      </w:r>
      <w:r w:rsidR="00C05917">
        <w:rPr>
          <w:szCs w:val="22"/>
          <w:lang w:val="lt-LT"/>
        </w:rPr>
        <w:t>po </w:t>
      </w:r>
      <w:r w:rsidRPr="001B7911">
        <w:rPr>
          <w:szCs w:val="22"/>
          <w:lang w:val="lt-LT"/>
        </w:rPr>
        <w:t>1 arba 84 x </w:t>
      </w:r>
      <w:r w:rsidR="00C05917">
        <w:rPr>
          <w:szCs w:val="22"/>
          <w:lang w:val="lt-LT"/>
        </w:rPr>
        <w:t>po </w:t>
      </w:r>
      <w:r w:rsidRPr="001B7911">
        <w:rPr>
          <w:szCs w:val="22"/>
          <w:lang w:val="lt-LT"/>
        </w:rPr>
        <w:t>1 plėvele dengtą tabletę.</w:t>
      </w:r>
    </w:p>
    <w:p w14:paraId="7650FEFC" w14:textId="77777777" w:rsidR="00062F4F" w:rsidRPr="001B7911" w:rsidRDefault="00062F4F">
      <w:pPr>
        <w:keepNext/>
        <w:spacing w:line="240" w:lineRule="auto"/>
        <w:rPr>
          <w:szCs w:val="22"/>
          <w:lang w:val="lt-LT"/>
        </w:rPr>
      </w:pPr>
    </w:p>
    <w:p w14:paraId="1C5302EF" w14:textId="77777777" w:rsidR="00062F4F" w:rsidRDefault="00F231A3">
      <w:pPr>
        <w:spacing w:line="240" w:lineRule="auto"/>
        <w:rPr>
          <w:szCs w:val="22"/>
          <w:lang w:val="lt-LT"/>
        </w:rPr>
      </w:pPr>
      <w:r w:rsidRPr="001B7911">
        <w:rPr>
          <w:lang w:val="lt-LT"/>
        </w:rPr>
        <w:t>Gali būti tiekiamos ne visų dydžių pakuotės</w:t>
      </w:r>
      <w:r w:rsidRPr="001B7911">
        <w:rPr>
          <w:szCs w:val="22"/>
          <w:lang w:val="lt-LT"/>
        </w:rPr>
        <w:t>.</w:t>
      </w:r>
    </w:p>
    <w:p w14:paraId="11D18A39" w14:textId="77777777" w:rsidR="00A6161C" w:rsidRDefault="00A6161C">
      <w:pPr>
        <w:spacing w:line="240" w:lineRule="auto"/>
        <w:rPr>
          <w:szCs w:val="22"/>
          <w:lang w:val="lt-LT"/>
        </w:rPr>
      </w:pPr>
    </w:p>
    <w:p w14:paraId="39FDB227" w14:textId="7F203B45" w:rsidR="00A6161C" w:rsidRPr="001B7911" w:rsidRDefault="00A6161C" w:rsidP="00A6161C">
      <w:pPr>
        <w:keepNext/>
        <w:spacing w:line="240" w:lineRule="auto"/>
        <w:ind w:left="567" w:hanging="567"/>
        <w:outlineLvl w:val="0"/>
        <w:rPr>
          <w:szCs w:val="22"/>
          <w:lang w:val="lt-LT"/>
        </w:rPr>
      </w:pPr>
      <w:r w:rsidRPr="001B7911">
        <w:rPr>
          <w:b/>
          <w:szCs w:val="22"/>
          <w:lang w:val="lt-LT"/>
        </w:rPr>
        <w:lastRenderedPageBreak/>
        <w:t>6.6</w:t>
      </w:r>
      <w:r w:rsidRPr="001B7911">
        <w:rPr>
          <w:b/>
          <w:szCs w:val="22"/>
          <w:lang w:val="lt-LT"/>
        </w:rPr>
        <w:tab/>
      </w:r>
      <w:r w:rsidRPr="001B7911">
        <w:rPr>
          <w:b/>
          <w:noProof/>
          <w:lang w:val="lt-LT"/>
        </w:rPr>
        <w:t>Specialūs reikalavimai atliekoms tvarkyti</w:t>
      </w:r>
      <w:r w:rsidRPr="0009642B">
        <w:rPr>
          <w:b/>
        </w:rPr>
        <w:t xml:space="preserve"> </w:t>
      </w:r>
      <w:r w:rsidRPr="006A73C3">
        <w:rPr>
          <w:b/>
          <w:lang w:val="lt-LT"/>
        </w:rPr>
        <w:t>ir vaistiniam preparatui ruošti</w:t>
      </w:r>
      <w:r w:rsidR="00680E8D">
        <w:rPr>
          <w:b/>
          <w:lang w:val="lt-LT"/>
        </w:rPr>
        <w:fldChar w:fldCharType="begin"/>
      </w:r>
      <w:r w:rsidR="00680E8D">
        <w:rPr>
          <w:b/>
          <w:lang w:val="lt-LT"/>
        </w:rPr>
        <w:instrText xml:space="preserve"> DOCVARIABLE vault_nd_9e326585-e83b-4e19-a1d2-187443ade5a7 \* MERGEFORMAT </w:instrText>
      </w:r>
      <w:r w:rsidR="00680E8D">
        <w:rPr>
          <w:b/>
          <w:lang w:val="lt-LT"/>
        </w:rPr>
        <w:fldChar w:fldCharType="separate"/>
      </w:r>
      <w:r w:rsidR="00680E8D">
        <w:rPr>
          <w:b/>
          <w:lang w:val="lt-LT"/>
        </w:rPr>
        <w:t xml:space="preserve"> </w:t>
      </w:r>
      <w:r w:rsidR="00680E8D">
        <w:rPr>
          <w:b/>
          <w:lang w:val="lt-LT"/>
        </w:rPr>
        <w:fldChar w:fldCharType="end"/>
      </w:r>
    </w:p>
    <w:p w14:paraId="54A85962" w14:textId="77777777" w:rsidR="00A6161C" w:rsidRPr="001B7911" w:rsidRDefault="00A6161C" w:rsidP="00A6161C">
      <w:pPr>
        <w:keepNext/>
        <w:spacing w:line="240" w:lineRule="auto"/>
        <w:rPr>
          <w:szCs w:val="22"/>
          <w:lang w:val="lt-LT"/>
        </w:rPr>
      </w:pPr>
    </w:p>
    <w:p w14:paraId="5979EEEC" w14:textId="200DD0A9" w:rsidR="00A6161C" w:rsidRDefault="00A6161C" w:rsidP="00A6161C">
      <w:pPr>
        <w:keepNext/>
        <w:spacing w:line="240" w:lineRule="auto"/>
        <w:rPr>
          <w:lang w:val="lt-LT"/>
        </w:rPr>
      </w:pPr>
      <w:r w:rsidRPr="0009642B">
        <w:rPr>
          <w:lang w:val="lt-LT"/>
        </w:rPr>
        <w:t>Vaik</w:t>
      </w:r>
      <w:r>
        <w:rPr>
          <w:lang w:val="lt-LT"/>
        </w:rPr>
        <w:t>ų populiacijos pacient</w:t>
      </w:r>
      <w:r w:rsidRPr="0009642B">
        <w:rPr>
          <w:lang w:val="lt-LT"/>
        </w:rPr>
        <w:t>ams, kurie neg</w:t>
      </w:r>
      <w:r>
        <w:rPr>
          <w:lang w:val="lt-LT"/>
        </w:rPr>
        <w:t>eba</w:t>
      </w:r>
      <w:r w:rsidRPr="0009642B">
        <w:rPr>
          <w:lang w:val="lt-LT"/>
        </w:rPr>
        <w:t xml:space="preserve"> nuryti sveikų tablečių, galima svarstyti galimybę tabletes </w:t>
      </w:r>
      <w:r>
        <w:rPr>
          <w:lang w:val="lt-LT"/>
        </w:rPr>
        <w:t>di</w:t>
      </w:r>
      <w:r w:rsidR="008F17B7">
        <w:rPr>
          <w:lang w:val="lt-LT"/>
        </w:rPr>
        <w:t>s</w:t>
      </w:r>
      <w:r>
        <w:rPr>
          <w:lang w:val="lt-LT"/>
        </w:rPr>
        <w:t>perguo</w:t>
      </w:r>
      <w:r w:rsidRPr="0009642B">
        <w:rPr>
          <w:lang w:val="lt-LT"/>
        </w:rPr>
        <w:t>ti vandenyje. Tabletės dispersijai turi būti naudojamas tik vanduo. Disperguoti reikia tik tiek tablečių, kiek reikia dozei pa</w:t>
      </w:r>
      <w:r>
        <w:rPr>
          <w:lang w:val="lt-LT"/>
        </w:rPr>
        <w:t>ruoš</w:t>
      </w:r>
      <w:r w:rsidRPr="0009642B">
        <w:rPr>
          <w:lang w:val="lt-LT"/>
        </w:rPr>
        <w:t>ti.</w:t>
      </w:r>
    </w:p>
    <w:p w14:paraId="35CFCA46" w14:textId="77777777" w:rsidR="00A6161C" w:rsidRDefault="00A6161C" w:rsidP="00A6161C">
      <w:pPr>
        <w:keepNext/>
        <w:spacing w:line="240" w:lineRule="auto"/>
        <w:rPr>
          <w:lang w:val="lt-LT"/>
        </w:rPr>
      </w:pPr>
    </w:p>
    <w:p w14:paraId="7F8FA08A" w14:textId="77777777" w:rsidR="00A6161C" w:rsidRPr="0009642B" w:rsidRDefault="00A6161C" w:rsidP="006A750C">
      <w:pPr>
        <w:keepNext/>
        <w:spacing w:line="240" w:lineRule="auto"/>
        <w:ind w:left="567" w:hanging="567"/>
        <w:rPr>
          <w:lang w:val="lt-LT"/>
        </w:rPr>
      </w:pPr>
      <w:r w:rsidRPr="0009642B">
        <w:rPr>
          <w:lang w:val="lt-LT"/>
        </w:rPr>
        <w:t>-</w:t>
      </w:r>
      <w:r>
        <w:rPr>
          <w:lang w:val="lt-LT"/>
        </w:rPr>
        <w:tab/>
      </w:r>
      <w:r w:rsidRPr="0009642B">
        <w:rPr>
          <w:lang w:val="lt-LT"/>
        </w:rPr>
        <w:t xml:space="preserve">Įdėkite visą tabletę į </w:t>
      </w:r>
      <w:r>
        <w:rPr>
          <w:lang w:val="lt-LT"/>
        </w:rPr>
        <w:t>indą</w:t>
      </w:r>
      <w:r w:rsidRPr="0009642B">
        <w:rPr>
          <w:lang w:val="lt-LT"/>
        </w:rPr>
        <w:t xml:space="preserve"> su 5</w:t>
      </w:r>
      <w:r>
        <w:rPr>
          <w:lang w:val="lt-LT"/>
        </w:rPr>
        <w:t>–</w:t>
      </w:r>
      <w:r w:rsidRPr="0009642B">
        <w:rPr>
          <w:lang w:val="lt-LT"/>
        </w:rPr>
        <w:t>10</w:t>
      </w:r>
      <w:r>
        <w:rPr>
          <w:lang w:val="lt-LT"/>
        </w:rPr>
        <w:t> </w:t>
      </w:r>
      <w:r w:rsidRPr="0009642B">
        <w:rPr>
          <w:lang w:val="lt-LT"/>
        </w:rPr>
        <w:t xml:space="preserve">ml kambario temperatūros vandens ir </w:t>
      </w:r>
      <w:r>
        <w:rPr>
          <w:lang w:val="lt-LT"/>
        </w:rPr>
        <w:t>atsarg</w:t>
      </w:r>
      <w:r w:rsidRPr="0009642B">
        <w:rPr>
          <w:lang w:val="lt-LT"/>
        </w:rPr>
        <w:t xml:space="preserve">iai </w:t>
      </w:r>
      <w:r>
        <w:rPr>
          <w:lang w:val="lt-LT"/>
        </w:rPr>
        <w:t>pamaišyki</w:t>
      </w:r>
      <w:r w:rsidRPr="0009642B">
        <w:rPr>
          <w:lang w:val="lt-LT"/>
        </w:rPr>
        <w:t xml:space="preserve">te, kad </w:t>
      </w:r>
      <w:r>
        <w:rPr>
          <w:lang w:val="lt-LT"/>
        </w:rPr>
        <w:t>tabletė disperguotųsi</w:t>
      </w:r>
      <w:r w:rsidRPr="0009642B">
        <w:rPr>
          <w:lang w:val="lt-LT"/>
        </w:rPr>
        <w:t xml:space="preserve">. </w:t>
      </w:r>
      <w:r>
        <w:rPr>
          <w:lang w:val="lt-LT"/>
        </w:rPr>
        <w:t>G</w:t>
      </w:r>
      <w:r w:rsidRPr="0009642B">
        <w:rPr>
          <w:lang w:val="lt-LT"/>
        </w:rPr>
        <w:t xml:space="preserve">ali </w:t>
      </w:r>
      <w:r>
        <w:rPr>
          <w:lang w:val="lt-LT"/>
        </w:rPr>
        <w:t>truk</w:t>
      </w:r>
      <w:r w:rsidRPr="0009642B">
        <w:rPr>
          <w:lang w:val="lt-LT"/>
        </w:rPr>
        <w:t>ti iki 10</w:t>
      </w:r>
      <w:r>
        <w:rPr>
          <w:lang w:val="lt-LT"/>
        </w:rPr>
        <w:t> </w:t>
      </w:r>
      <w:r w:rsidRPr="0009642B">
        <w:rPr>
          <w:lang w:val="lt-LT"/>
        </w:rPr>
        <w:t>minučių</w:t>
      </w:r>
      <w:r>
        <w:rPr>
          <w:lang w:val="lt-LT"/>
        </w:rPr>
        <w:t>,</w:t>
      </w:r>
      <w:r w:rsidRPr="0009642B">
        <w:rPr>
          <w:lang w:val="lt-LT"/>
        </w:rPr>
        <w:t xml:space="preserve"> </w:t>
      </w:r>
      <w:r>
        <w:rPr>
          <w:lang w:val="lt-LT"/>
        </w:rPr>
        <w:t>k</w:t>
      </w:r>
      <w:r w:rsidRPr="0009642B">
        <w:rPr>
          <w:lang w:val="lt-LT"/>
        </w:rPr>
        <w:t xml:space="preserve">ol tabletė </w:t>
      </w:r>
      <w:r>
        <w:rPr>
          <w:lang w:val="lt-LT"/>
        </w:rPr>
        <w:t>disperguosi</w:t>
      </w:r>
      <w:r w:rsidRPr="0009642B">
        <w:rPr>
          <w:lang w:val="lt-LT"/>
        </w:rPr>
        <w:t>s į drumstą šviesiai rausv</w:t>
      </w:r>
      <w:r>
        <w:rPr>
          <w:lang w:val="lt-LT"/>
        </w:rPr>
        <w:t>os spalvos</w:t>
      </w:r>
      <w:r w:rsidRPr="0009642B">
        <w:rPr>
          <w:lang w:val="lt-LT"/>
        </w:rPr>
        <w:t xml:space="preserve"> suspensiją. Gali </w:t>
      </w:r>
      <w:r>
        <w:rPr>
          <w:lang w:val="lt-LT"/>
        </w:rPr>
        <w:t xml:space="preserve">susidaryti </w:t>
      </w:r>
      <w:r w:rsidRPr="0009642B">
        <w:rPr>
          <w:lang w:val="lt-LT"/>
        </w:rPr>
        <w:t xml:space="preserve">šiek tiek </w:t>
      </w:r>
      <w:r>
        <w:rPr>
          <w:lang w:val="lt-LT"/>
        </w:rPr>
        <w:t>nuosėdų</w:t>
      </w:r>
      <w:r w:rsidRPr="0009642B">
        <w:rPr>
          <w:lang w:val="lt-LT"/>
        </w:rPr>
        <w:t>.</w:t>
      </w:r>
    </w:p>
    <w:p w14:paraId="440EC86A" w14:textId="77777777" w:rsidR="00A6161C" w:rsidRPr="0009642B" w:rsidRDefault="00A6161C" w:rsidP="006A750C">
      <w:pPr>
        <w:keepNext/>
        <w:spacing w:line="240" w:lineRule="auto"/>
        <w:ind w:left="567" w:hanging="567"/>
        <w:rPr>
          <w:lang w:val="lt-LT"/>
        </w:rPr>
      </w:pPr>
      <w:r w:rsidRPr="0009642B">
        <w:rPr>
          <w:lang w:val="lt-LT"/>
        </w:rPr>
        <w:t>-</w:t>
      </w:r>
      <w:r>
        <w:rPr>
          <w:lang w:val="lt-LT"/>
        </w:rPr>
        <w:tab/>
      </w:r>
      <w:r w:rsidRPr="0009642B">
        <w:rPr>
          <w:lang w:val="lt-LT"/>
        </w:rPr>
        <w:t xml:space="preserve">Kai tabletė disperguojasi, dar kartą </w:t>
      </w:r>
      <w:r>
        <w:rPr>
          <w:lang w:val="lt-LT"/>
        </w:rPr>
        <w:t>atsarg</w:t>
      </w:r>
      <w:r w:rsidRPr="0009642B">
        <w:rPr>
          <w:lang w:val="lt-LT"/>
        </w:rPr>
        <w:t xml:space="preserve">iai </w:t>
      </w:r>
      <w:r>
        <w:rPr>
          <w:lang w:val="lt-LT"/>
        </w:rPr>
        <w:t>pamaišyki</w:t>
      </w:r>
      <w:r w:rsidRPr="0009642B">
        <w:rPr>
          <w:lang w:val="lt-LT"/>
        </w:rPr>
        <w:t>te ir visą suspensiją</w:t>
      </w:r>
      <w:r w:rsidRPr="00A95A53">
        <w:rPr>
          <w:lang w:val="lt-LT"/>
        </w:rPr>
        <w:t xml:space="preserve"> </w:t>
      </w:r>
      <w:r>
        <w:rPr>
          <w:lang w:val="lt-LT"/>
        </w:rPr>
        <w:t xml:space="preserve">reikia </w:t>
      </w:r>
      <w:r w:rsidRPr="0009642B">
        <w:rPr>
          <w:lang w:val="lt-LT"/>
        </w:rPr>
        <w:t xml:space="preserve">iš karto </w:t>
      </w:r>
      <w:r>
        <w:rPr>
          <w:lang w:val="lt-LT"/>
        </w:rPr>
        <w:t>išgerti</w:t>
      </w:r>
      <w:r w:rsidRPr="0009642B">
        <w:rPr>
          <w:lang w:val="lt-LT"/>
        </w:rPr>
        <w:t>.</w:t>
      </w:r>
    </w:p>
    <w:p w14:paraId="062B7522" w14:textId="77777777" w:rsidR="00A6161C" w:rsidRDefault="00A6161C" w:rsidP="006A750C">
      <w:pPr>
        <w:keepNext/>
        <w:spacing w:line="240" w:lineRule="auto"/>
        <w:ind w:left="567" w:hanging="567"/>
        <w:rPr>
          <w:lang w:val="lt-LT"/>
        </w:rPr>
      </w:pPr>
      <w:r w:rsidRPr="0009642B">
        <w:rPr>
          <w:lang w:val="lt-LT"/>
        </w:rPr>
        <w:t>-</w:t>
      </w:r>
      <w:r>
        <w:rPr>
          <w:lang w:val="lt-LT"/>
        </w:rPr>
        <w:tab/>
      </w:r>
      <w:r w:rsidRPr="0009642B">
        <w:rPr>
          <w:lang w:val="lt-LT"/>
        </w:rPr>
        <w:t>I</w:t>
      </w:r>
      <w:r>
        <w:rPr>
          <w:lang w:val="lt-LT"/>
        </w:rPr>
        <w:t>ndą i</w:t>
      </w:r>
      <w:r w:rsidRPr="0009642B">
        <w:rPr>
          <w:lang w:val="lt-LT"/>
        </w:rPr>
        <w:t>š</w:t>
      </w:r>
      <w:r>
        <w:rPr>
          <w:lang w:val="lt-LT"/>
        </w:rPr>
        <w:t>ska</w:t>
      </w:r>
      <w:r w:rsidRPr="0009642B">
        <w:rPr>
          <w:lang w:val="lt-LT"/>
        </w:rPr>
        <w:t>laukite 5</w:t>
      </w:r>
      <w:r>
        <w:rPr>
          <w:lang w:val="lt-LT"/>
        </w:rPr>
        <w:t>–</w:t>
      </w:r>
      <w:r w:rsidRPr="0009642B">
        <w:rPr>
          <w:lang w:val="lt-LT"/>
        </w:rPr>
        <w:t>10</w:t>
      </w:r>
      <w:r>
        <w:rPr>
          <w:lang w:val="lt-LT"/>
        </w:rPr>
        <w:t> </w:t>
      </w:r>
      <w:r w:rsidRPr="0009642B">
        <w:rPr>
          <w:lang w:val="lt-LT"/>
        </w:rPr>
        <w:t>ml kambario temperatūros vandens ir visą turinį</w:t>
      </w:r>
      <w:r w:rsidRPr="00A95A53">
        <w:rPr>
          <w:lang w:val="lt-LT"/>
        </w:rPr>
        <w:t xml:space="preserve"> </w:t>
      </w:r>
      <w:r>
        <w:rPr>
          <w:lang w:val="lt-LT"/>
        </w:rPr>
        <w:t xml:space="preserve">reikia </w:t>
      </w:r>
      <w:r w:rsidRPr="0009642B">
        <w:rPr>
          <w:lang w:val="lt-LT"/>
        </w:rPr>
        <w:t xml:space="preserve">iš karto </w:t>
      </w:r>
      <w:r>
        <w:rPr>
          <w:lang w:val="lt-LT"/>
        </w:rPr>
        <w:t>išgerti</w:t>
      </w:r>
      <w:r w:rsidRPr="0009642B">
        <w:rPr>
          <w:lang w:val="lt-LT"/>
        </w:rPr>
        <w:t>.</w:t>
      </w:r>
    </w:p>
    <w:p w14:paraId="4C395F09" w14:textId="77777777" w:rsidR="00A6161C" w:rsidRDefault="00A6161C" w:rsidP="00A6161C">
      <w:pPr>
        <w:keepNext/>
        <w:spacing w:line="240" w:lineRule="auto"/>
        <w:rPr>
          <w:lang w:val="lt-LT"/>
        </w:rPr>
      </w:pPr>
    </w:p>
    <w:p w14:paraId="4FFFB343" w14:textId="77777777" w:rsidR="00A6161C" w:rsidRPr="00FD235F" w:rsidRDefault="00A6161C" w:rsidP="00A6161C">
      <w:pPr>
        <w:keepNext/>
        <w:spacing w:line="240" w:lineRule="auto"/>
        <w:rPr>
          <w:lang w:val="lt-LT"/>
        </w:rPr>
      </w:pPr>
      <w:r w:rsidRPr="00FD235F">
        <w:rPr>
          <w:lang w:val="lt-LT"/>
        </w:rPr>
        <w:t>Vandenyje disperguot</w:t>
      </w:r>
      <w:r>
        <w:rPr>
          <w:lang w:val="lt-LT"/>
        </w:rPr>
        <w:t>os</w:t>
      </w:r>
      <w:r w:rsidRPr="00FD235F">
        <w:rPr>
          <w:lang w:val="lt-LT"/>
        </w:rPr>
        <w:t xml:space="preserve"> tabletė</w:t>
      </w:r>
      <w:r>
        <w:rPr>
          <w:lang w:val="lt-LT"/>
        </w:rPr>
        <w:t>s savybės nekinta</w:t>
      </w:r>
      <w:r w:rsidRPr="00FD235F">
        <w:rPr>
          <w:lang w:val="lt-LT"/>
        </w:rPr>
        <w:t xml:space="preserve"> kambario temperatūroje iki 4</w:t>
      </w:r>
      <w:r>
        <w:rPr>
          <w:lang w:val="lt-LT"/>
        </w:rPr>
        <w:t> </w:t>
      </w:r>
      <w:r w:rsidRPr="00FD235F">
        <w:rPr>
          <w:lang w:val="lt-LT"/>
        </w:rPr>
        <w:t>valandų.</w:t>
      </w:r>
    </w:p>
    <w:p w14:paraId="1F8CE6C3" w14:textId="77777777" w:rsidR="00A6161C" w:rsidRDefault="00A6161C" w:rsidP="00A6161C">
      <w:pPr>
        <w:keepNext/>
        <w:spacing w:line="240" w:lineRule="auto"/>
        <w:rPr>
          <w:lang w:val="lt-LT"/>
        </w:rPr>
      </w:pPr>
      <w:r w:rsidRPr="00FD235F">
        <w:rPr>
          <w:lang w:val="lt-LT"/>
        </w:rPr>
        <w:t>Jei dėl kokių nors priežasčių nesuvartojama visa suspensija, kitos tabletės</w:t>
      </w:r>
      <w:r>
        <w:rPr>
          <w:lang w:val="lt-LT"/>
        </w:rPr>
        <w:t xml:space="preserve"> disperguoti ir vartoti</w:t>
      </w:r>
      <w:r w:rsidRPr="00FD235F">
        <w:rPr>
          <w:lang w:val="lt-LT"/>
        </w:rPr>
        <w:t xml:space="preserve"> ne</w:t>
      </w:r>
      <w:r>
        <w:rPr>
          <w:lang w:val="lt-LT"/>
        </w:rPr>
        <w:t>galima</w:t>
      </w:r>
      <w:r w:rsidRPr="00FD235F">
        <w:rPr>
          <w:lang w:val="lt-LT"/>
        </w:rPr>
        <w:t xml:space="preserve">, </w:t>
      </w:r>
      <w:r>
        <w:rPr>
          <w:lang w:val="lt-LT"/>
        </w:rPr>
        <w:t>bet reikia</w:t>
      </w:r>
      <w:r w:rsidRPr="00FD235F">
        <w:rPr>
          <w:lang w:val="lt-LT"/>
        </w:rPr>
        <w:t xml:space="preserve"> palauk</w:t>
      </w:r>
      <w:r>
        <w:rPr>
          <w:lang w:val="lt-LT"/>
        </w:rPr>
        <w:t>ti</w:t>
      </w:r>
      <w:r w:rsidRPr="00FD235F">
        <w:rPr>
          <w:lang w:val="lt-LT"/>
        </w:rPr>
        <w:t xml:space="preserve"> iki </w:t>
      </w:r>
      <w:r>
        <w:rPr>
          <w:lang w:val="lt-LT"/>
        </w:rPr>
        <w:t xml:space="preserve">suplanuoto </w:t>
      </w:r>
      <w:r w:rsidRPr="00FD235F">
        <w:rPr>
          <w:lang w:val="lt-LT"/>
        </w:rPr>
        <w:t>kitos dozės</w:t>
      </w:r>
      <w:r>
        <w:rPr>
          <w:lang w:val="lt-LT"/>
        </w:rPr>
        <w:t xml:space="preserve"> vartojimo laiko</w:t>
      </w:r>
      <w:r w:rsidRPr="00FD235F">
        <w:rPr>
          <w:lang w:val="lt-LT"/>
        </w:rPr>
        <w:t>.</w:t>
      </w:r>
    </w:p>
    <w:p w14:paraId="7B7D7D02" w14:textId="77777777" w:rsidR="00A6161C" w:rsidRDefault="00A6161C" w:rsidP="00A6161C">
      <w:pPr>
        <w:keepNext/>
        <w:spacing w:line="240" w:lineRule="auto"/>
        <w:rPr>
          <w:lang w:val="lt-LT"/>
        </w:rPr>
      </w:pPr>
    </w:p>
    <w:p w14:paraId="3FABB9A5" w14:textId="47FD47AF" w:rsidR="00A6161C" w:rsidRPr="001B7911" w:rsidRDefault="00A6161C" w:rsidP="00A6161C">
      <w:pPr>
        <w:spacing w:line="240" w:lineRule="auto"/>
        <w:rPr>
          <w:szCs w:val="22"/>
          <w:lang w:val="lt-LT"/>
        </w:rPr>
      </w:pPr>
      <w:r w:rsidRPr="001B7911">
        <w:rPr>
          <w:lang w:val="lt-LT"/>
        </w:rPr>
        <w:t>Nesuvartotą vaistinį preparatą ar atliekas reikia tvarkyti laikantis vietinių reikalavimų</w:t>
      </w:r>
      <w:r>
        <w:rPr>
          <w:lang w:val="lt-LT"/>
        </w:rPr>
        <w:t>.</w:t>
      </w:r>
    </w:p>
    <w:p w14:paraId="37A44831" w14:textId="77777777" w:rsidR="00062F4F" w:rsidRDefault="00062F4F">
      <w:pPr>
        <w:spacing w:line="240" w:lineRule="auto"/>
        <w:rPr>
          <w:szCs w:val="22"/>
          <w:lang w:val="lt-LT"/>
        </w:rPr>
      </w:pPr>
    </w:p>
    <w:p w14:paraId="300796FD" w14:textId="77777777" w:rsidR="006429D5" w:rsidRPr="001B7911" w:rsidRDefault="006429D5">
      <w:pPr>
        <w:spacing w:line="240" w:lineRule="auto"/>
        <w:rPr>
          <w:szCs w:val="22"/>
          <w:lang w:val="lt-LT"/>
        </w:rPr>
      </w:pPr>
    </w:p>
    <w:p w14:paraId="3E2FC227" w14:textId="77777777" w:rsidR="00062F4F" w:rsidRPr="001B7911" w:rsidRDefault="00F231A3">
      <w:pPr>
        <w:keepNext/>
        <w:spacing w:line="240" w:lineRule="auto"/>
        <w:ind w:left="567" w:hanging="567"/>
        <w:rPr>
          <w:szCs w:val="22"/>
          <w:lang w:val="lt-LT"/>
        </w:rPr>
      </w:pPr>
      <w:r w:rsidRPr="001B7911">
        <w:rPr>
          <w:b/>
          <w:szCs w:val="22"/>
          <w:lang w:val="lt-LT"/>
        </w:rPr>
        <w:t>7.</w:t>
      </w:r>
      <w:r w:rsidRPr="001B7911">
        <w:rPr>
          <w:b/>
          <w:szCs w:val="22"/>
          <w:lang w:val="lt-LT"/>
        </w:rPr>
        <w:tab/>
      </w:r>
      <w:r w:rsidRPr="001B7911">
        <w:rPr>
          <w:b/>
          <w:noProof/>
          <w:lang w:val="lt-LT"/>
        </w:rPr>
        <w:t>REGISTRUOTOJAS</w:t>
      </w:r>
    </w:p>
    <w:p w14:paraId="49383692" w14:textId="77777777" w:rsidR="00062F4F" w:rsidRPr="001B7911" w:rsidRDefault="00062F4F">
      <w:pPr>
        <w:keepNext/>
        <w:spacing w:line="240" w:lineRule="auto"/>
        <w:rPr>
          <w:szCs w:val="22"/>
          <w:lang w:val="lt-LT"/>
        </w:rPr>
      </w:pPr>
    </w:p>
    <w:p w14:paraId="0C92682B" w14:textId="3071E852" w:rsidR="00062F4F" w:rsidRPr="001B7911" w:rsidRDefault="00F231A3">
      <w:pPr>
        <w:keepNext/>
        <w:spacing w:line="240" w:lineRule="auto"/>
        <w:rPr>
          <w:szCs w:val="22"/>
          <w:lang w:val="lt-LT"/>
        </w:rPr>
      </w:pPr>
      <w:r w:rsidRPr="001B7911">
        <w:rPr>
          <w:szCs w:val="22"/>
          <w:lang w:val="lt-LT"/>
        </w:rPr>
        <w:t xml:space="preserve">Eli Lilly Nederland B.V., </w:t>
      </w:r>
      <w:ins w:id="120" w:author="Author">
        <w:r w:rsidR="009F455D" w:rsidRPr="008310E5">
          <w:rPr>
            <w:szCs w:val="22"/>
            <w:lang w:val="en-GB"/>
          </w:rPr>
          <w:t>Orteliuslaan 1000</w:t>
        </w:r>
      </w:ins>
      <w:del w:id="121" w:author="Author">
        <w:r w:rsidRPr="001B7911" w:rsidDel="00781EBC">
          <w:rPr>
            <w:szCs w:val="22"/>
            <w:lang w:val="lt-LT"/>
          </w:rPr>
          <w:delText>Papendorpseweg 83</w:delText>
        </w:r>
      </w:del>
      <w:r w:rsidRPr="001B7911">
        <w:rPr>
          <w:szCs w:val="22"/>
          <w:lang w:val="lt-LT"/>
        </w:rPr>
        <w:t>, 3528</w:t>
      </w:r>
      <w:ins w:id="122" w:author="Author">
        <w:r w:rsidR="00781EBC">
          <w:rPr>
            <w:szCs w:val="22"/>
            <w:lang w:val="lt-LT"/>
          </w:rPr>
          <w:t> </w:t>
        </w:r>
      </w:ins>
      <w:r w:rsidRPr="001B7911">
        <w:rPr>
          <w:szCs w:val="22"/>
          <w:lang w:val="lt-LT"/>
        </w:rPr>
        <w:t>B</w:t>
      </w:r>
      <w:del w:id="123" w:author="Author">
        <w:r w:rsidRPr="001B7911" w:rsidDel="00781EBC">
          <w:rPr>
            <w:szCs w:val="22"/>
            <w:lang w:val="lt-LT"/>
          </w:rPr>
          <w:delText>J</w:delText>
        </w:r>
      </w:del>
      <w:ins w:id="124" w:author="Author">
        <w:r w:rsidR="00781EBC">
          <w:rPr>
            <w:szCs w:val="22"/>
            <w:lang w:val="lt-LT"/>
          </w:rPr>
          <w:t>D</w:t>
        </w:r>
      </w:ins>
      <w:r w:rsidRPr="001B7911">
        <w:rPr>
          <w:szCs w:val="22"/>
          <w:lang w:val="lt-LT"/>
        </w:rPr>
        <w:t xml:space="preserve"> Utrecht, Nyderlandai.</w:t>
      </w:r>
    </w:p>
    <w:p w14:paraId="67B2E707" w14:textId="77777777" w:rsidR="00062F4F" w:rsidRPr="001B7911" w:rsidRDefault="00062F4F">
      <w:pPr>
        <w:spacing w:line="240" w:lineRule="auto"/>
        <w:rPr>
          <w:szCs w:val="22"/>
          <w:lang w:val="lt-LT"/>
        </w:rPr>
      </w:pPr>
    </w:p>
    <w:p w14:paraId="5555D43A" w14:textId="77777777" w:rsidR="00062F4F" w:rsidRPr="001B7911" w:rsidRDefault="00062F4F">
      <w:pPr>
        <w:spacing w:line="240" w:lineRule="auto"/>
        <w:rPr>
          <w:szCs w:val="22"/>
          <w:lang w:val="lt-LT"/>
        </w:rPr>
      </w:pPr>
    </w:p>
    <w:p w14:paraId="58BBA95C" w14:textId="77777777" w:rsidR="00062F4F" w:rsidRPr="001B7911" w:rsidRDefault="00F231A3">
      <w:pPr>
        <w:keepNext/>
        <w:spacing w:line="240" w:lineRule="auto"/>
        <w:ind w:left="567" w:hanging="567"/>
        <w:rPr>
          <w:b/>
          <w:szCs w:val="22"/>
          <w:lang w:val="lt-LT"/>
        </w:rPr>
      </w:pPr>
      <w:r w:rsidRPr="001B7911">
        <w:rPr>
          <w:b/>
          <w:szCs w:val="22"/>
          <w:lang w:val="lt-LT"/>
        </w:rPr>
        <w:t>8.</w:t>
      </w:r>
      <w:r w:rsidRPr="001B7911">
        <w:rPr>
          <w:b/>
          <w:szCs w:val="22"/>
          <w:lang w:val="lt-LT"/>
        </w:rPr>
        <w:tab/>
      </w:r>
      <w:r w:rsidRPr="001B7911">
        <w:rPr>
          <w:b/>
          <w:noProof/>
          <w:lang w:val="lt-LT"/>
        </w:rPr>
        <w:t>REGISTRACIJOS PAŽYMĖJIMO NUMERIS (-IAI)</w:t>
      </w:r>
    </w:p>
    <w:p w14:paraId="325D04AA" w14:textId="77777777" w:rsidR="00062F4F" w:rsidRPr="001B7911" w:rsidRDefault="00062F4F">
      <w:pPr>
        <w:keepNext/>
        <w:spacing w:line="240" w:lineRule="auto"/>
        <w:rPr>
          <w:szCs w:val="22"/>
          <w:lang w:val="lt-LT"/>
        </w:rPr>
      </w:pPr>
    </w:p>
    <w:p w14:paraId="6CD4BFD5" w14:textId="18C3D7AC" w:rsidR="00E71C10" w:rsidRPr="001B7911" w:rsidRDefault="00E71C10" w:rsidP="00E71C10">
      <w:pPr>
        <w:keepNext/>
        <w:widowControl w:val="0"/>
        <w:spacing w:line="240" w:lineRule="auto"/>
        <w:rPr>
          <w:szCs w:val="22"/>
          <w:u w:val="single"/>
          <w:lang w:val="lt-LT"/>
        </w:rPr>
      </w:pPr>
      <w:r w:rsidRPr="001B7911">
        <w:rPr>
          <w:szCs w:val="22"/>
          <w:u w:val="single"/>
          <w:lang w:val="lt-LT"/>
        </w:rPr>
        <w:t xml:space="preserve">Olumiant </w:t>
      </w:r>
      <w:r>
        <w:rPr>
          <w:szCs w:val="22"/>
          <w:u w:val="single"/>
          <w:lang w:val="lt-LT"/>
        </w:rPr>
        <w:t>1</w:t>
      </w:r>
      <w:r w:rsidRPr="001B7911">
        <w:rPr>
          <w:noProof/>
          <w:szCs w:val="22"/>
          <w:u w:val="single"/>
          <w:lang w:val="lt-LT"/>
        </w:rPr>
        <w:t xml:space="preserve"> mg </w:t>
      </w:r>
      <w:r w:rsidRPr="001B7911">
        <w:rPr>
          <w:szCs w:val="22"/>
          <w:u w:val="single"/>
          <w:lang w:val="lt-LT"/>
        </w:rPr>
        <w:t>plėvele dengtos tabletės</w:t>
      </w:r>
    </w:p>
    <w:p w14:paraId="38D03D33" w14:textId="77777777" w:rsidR="00E71C10" w:rsidRPr="001B7911" w:rsidRDefault="00E71C10" w:rsidP="00E71C10">
      <w:pPr>
        <w:keepNext/>
        <w:widowControl w:val="0"/>
        <w:spacing w:line="240" w:lineRule="auto"/>
        <w:rPr>
          <w:rFonts w:cs="Verdana"/>
          <w:color w:val="000000"/>
          <w:lang w:val="lt-LT"/>
        </w:rPr>
      </w:pPr>
    </w:p>
    <w:p w14:paraId="27C899E2" w14:textId="7A141609" w:rsidR="00E71C10" w:rsidRPr="001B7911" w:rsidRDefault="00E71C10" w:rsidP="00E71C10">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w:t>
      </w:r>
      <w:r>
        <w:rPr>
          <w:rFonts w:cs="Verdana"/>
          <w:color w:val="000000"/>
          <w:lang w:val="lt-LT"/>
        </w:rPr>
        <w:t>17</w:t>
      </w:r>
    </w:p>
    <w:p w14:paraId="55C42A19" w14:textId="57542F71" w:rsidR="00E71C10" w:rsidRPr="001B7911" w:rsidRDefault="00E71C10" w:rsidP="00E71C10">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w:t>
      </w:r>
      <w:r>
        <w:rPr>
          <w:rFonts w:cs="Verdana"/>
          <w:color w:val="000000"/>
          <w:lang w:val="lt-LT"/>
        </w:rPr>
        <w:t>18</w:t>
      </w:r>
    </w:p>
    <w:p w14:paraId="618FE75C" w14:textId="26197B50" w:rsidR="00E71C10" w:rsidRPr="001B7911" w:rsidRDefault="00E71C10" w:rsidP="00E71C10">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w:t>
      </w:r>
      <w:r>
        <w:rPr>
          <w:rFonts w:cs="Verdana"/>
          <w:color w:val="000000"/>
          <w:lang w:val="lt-LT"/>
        </w:rPr>
        <w:t>19</w:t>
      </w:r>
    </w:p>
    <w:p w14:paraId="437E7A67" w14:textId="77777777" w:rsidR="00E71C10" w:rsidRDefault="00E71C10">
      <w:pPr>
        <w:keepNext/>
        <w:widowControl w:val="0"/>
        <w:spacing w:line="240" w:lineRule="auto"/>
        <w:rPr>
          <w:szCs w:val="22"/>
          <w:u w:val="single"/>
          <w:lang w:val="lt-LT"/>
        </w:rPr>
      </w:pPr>
    </w:p>
    <w:p w14:paraId="3588CA38" w14:textId="6253CA23" w:rsidR="00062F4F" w:rsidRPr="001B7911" w:rsidRDefault="00F231A3">
      <w:pPr>
        <w:keepNext/>
        <w:widowControl w:val="0"/>
        <w:spacing w:line="240" w:lineRule="auto"/>
        <w:rPr>
          <w:szCs w:val="22"/>
          <w:u w:val="single"/>
          <w:lang w:val="lt-LT"/>
        </w:rPr>
      </w:pPr>
      <w:r w:rsidRPr="001B7911">
        <w:rPr>
          <w:szCs w:val="22"/>
          <w:u w:val="single"/>
          <w:lang w:val="lt-LT"/>
        </w:rPr>
        <w:t>Olumiant 2</w:t>
      </w:r>
      <w:r w:rsidRPr="001B7911">
        <w:rPr>
          <w:noProof/>
          <w:szCs w:val="22"/>
          <w:u w:val="single"/>
          <w:lang w:val="lt-LT"/>
        </w:rPr>
        <w:t xml:space="preserve"> mg </w:t>
      </w:r>
      <w:r w:rsidRPr="001B7911">
        <w:rPr>
          <w:szCs w:val="22"/>
          <w:u w:val="single"/>
          <w:lang w:val="lt-LT"/>
        </w:rPr>
        <w:t>plėvele dengtos tabletės</w:t>
      </w:r>
    </w:p>
    <w:p w14:paraId="5BC2A5BA" w14:textId="77777777" w:rsidR="00062F4F" w:rsidRPr="001B7911" w:rsidRDefault="00062F4F">
      <w:pPr>
        <w:keepNext/>
        <w:widowControl w:val="0"/>
        <w:spacing w:line="240" w:lineRule="auto"/>
        <w:rPr>
          <w:rFonts w:cs="Verdana"/>
          <w:color w:val="000000"/>
          <w:lang w:val="lt-LT"/>
        </w:rPr>
      </w:pPr>
    </w:p>
    <w:p w14:paraId="555CB32D"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EU/1/16/1170/001</w:t>
      </w:r>
    </w:p>
    <w:p w14:paraId="6052A0AF"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EU/1/16/1170/002</w:t>
      </w:r>
    </w:p>
    <w:p w14:paraId="5CEB4385"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EU/1/16/1170/003</w:t>
      </w:r>
    </w:p>
    <w:p w14:paraId="488A3F60"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EU/1/16/1170/004</w:t>
      </w:r>
    </w:p>
    <w:p w14:paraId="7AAE1B97"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EU/1/16/1170/005</w:t>
      </w:r>
    </w:p>
    <w:p w14:paraId="04656845"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EU/1/16/1170/006</w:t>
      </w:r>
    </w:p>
    <w:p w14:paraId="415DCEA5"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EU/1/16/1170/007</w:t>
      </w:r>
    </w:p>
    <w:p w14:paraId="46CD76E5"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EU/1/16/1170/008</w:t>
      </w:r>
    </w:p>
    <w:p w14:paraId="5356F8B2" w14:textId="77777777" w:rsidR="00062F4F" w:rsidRPr="001B7911" w:rsidRDefault="00062F4F">
      <w:pPr>
        <w:keepLines/>
        <w:widowControl w:val="0"/>
        <w:autoSpaceDE w:val="0"/>
        <w:autoSpaceDN w:val="0"/>
        <w:adjustRightInd w:val="0"/>
        <w:ind w:left="108" w:right="108"/>
        <w:rPr>
          <w:rFonts w:cs="Verdana"/>
          <w:color w:val="000000"/>
          <w:lang w:val="lt-LT"/>
        </w:rPr>
      </w:pPr>
    </w:p>
    <w:p w14:paraId="4A8FA5C5" w14:textId="77777777" w:rsidR="00062F4F" w:rsidRPr="001B7911" w:rsidRDefault="00F231A3">
      <w:pPr>
        <w:widowControl w:val="0"/>
        <w:spacing w:line="240" w:lineRule="auto"/>
        <w:rPr>
          <w:szCs w:val="22"/>
          <w:u w:val="single"/>
          <w:lang w:val="lt-LT"/>
        </w:rPr>
      </w:pPr>
      <w:r w:rsidRPr="001B7911">
        <w:rPr>
          <w:szCs w:val="22"/>
          <w:u w:val="single"/>
          <w:lang w:val="lt-LT"/>
        </w:rPr>
        <w:t>Olumiant 4</w:t>
      </w:r>
      <w:r w:rsidRPr="001B7911">
        <w:rPr>
          <w:noProof/>
          <w:szCs w:val="22"/>
          <w:u w:val="single"/>
          <w:lang w:val="lt-LT"/>
        </w:rPr>
        <w:t xml:space="preserve"> mg </w:t>
      </w:r>
      <w:r w:rsidRPr="001B7911">
        <w:rPr>
          <w:szCs w:val="22"/>
          <w:u w:val="single"/>
          <w:lang w:val="lt-LT"/>
        </w:rPr>
        <w:t>plėvele dengtos tabletės</w:t>
      </w:r>
    </w:p>
    <w:p w14:paraId="03D75FFF" w14:textId="77777777" w:rsidR="00062F4F" w:rsidRPr="001B7911" w:rsidRDefault="00062F4F">
      <w:pPr>
        <w:keepLines/>
        <w:widowControl w:val="0"/>
        <w:autoSpaceDE w:val="0"/>
        <w:autoSpaceDN w:val="0"/>
        <w:adjustRightInd w:val="0"/>
        <w:ind w:left="108" w:right="108"/>
        <w:rPr>
          <w:rFonts w:cs="Verdana"/>
          <w:color w:val="000000"/>
          <w:lang w:val="lt-LT"/>
        </w:rPr>
      </w:pPr>
    </w:p>
    <w:p w14:paraId="788A5C8D"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EU/1/16/1170/009</w:t>
      </w:r>
    </w:p>
    <w:p w14:paraId="6F0D7FC9"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EU/1/16/1170/010</w:t>
      </w:r>
    </w:p>
    <w:p w14:paraId="73EC37E1"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EU/1/16/1170/011</w:t>
      </w:r>
    </w:p>
    <w:p w14:paraId="4828A84D"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EU/1/16/1170/012</w:t>
      </w:r>
    </w:p>
    <w:p w14:paraId="5ACD6BA9"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EU/1/16/1170/013</w:t>
      </w:r>
    </w:p>
    <w:p w14:paraId="15A81C7F"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EU/1/16/1170/014</w:t>
      </w:r>
    </w:p>
    <w:p w14:paraId="6D59EF67"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EU/1/16/1170/015</w:t>
      </w:r>
    </w:p>
    <w:p w14:paraId="2E423642" w14:textId="77777777" w:rsidR="00062F4F" w:rsidRPr="001B7911" w:rsidRDefault="00F231A3">
      <w:pPr>
        <w:keepLines/>
        <w:widowControl w:val="0"/>
        <w:autoSpaceDE w:val="0"/>
        <w:autoSpaceDN w:val="0"/>
        <w:adjustRightInd w:val="0"/>
        <w:ind w:left="108" w:right="108"/>
        <w:rPr>
          <w:rFonts w:ascii="Verdana" w:eastAsia="SimSun" w:hAnsi="Verdana" w:cs="Verdana"/>
          <w:color w:val="000000"/>
          <w:sz w:val="18"/>
          <w:szCs w:val="18"/>
          <w:lang w:val="lt-LT"/>
        </w:rPr>
      </w:pPr>
      <w:r w:rsidRPr="001B7911">
        <w:rPr>
          <w:rFonts w:cs="Verdana"/>
          <w:color w:val="000000"/>
          <w:lang w:val="lt-LT"/>
        </w:rPr>
        <w:t>EU/1/16/1170/016</w:t>
      </w:r>
    </w:p>
    <w:p w14:paraId="3D2854EC" w14:textId="77777777" w:rsidR="00062F4F" w:rsidRPr="001B7911" w:rsidRDefault="00062F4F">
      <w:pPr>
        <w:spacing w:line="240" w:lineRule="auto"/>
        <w:rPr>
          <w:szCs w:val="22"/>
          <w:lang w:val="lt-LT"/>
        </w:rPr>
      </w:pPr>
    </w:p>
    <w:p w14:paraId="4F4EBE7F" w14:textId="77777777" w:rsidR="00062F4F" w:rsidRPr="001B7911" w:rsidRDefault="00062F4F">
      <w:pPr>
        <w:spacing w:line="240" w:lineRule="auto"/>
        <w:rPr>
          <w:szCs w:val="22"/>
          <w:lang w:val="lt-LT"/>
        </w:rPr>
      </w:pPr>
    </w:p>
    <w:p w14:paraId="1AEEE308" w14:textId="77777777" w:rsidR="00062F4F" w:rsidRPr="001B7911" w:rsidRDefault="00F231A3">
      <w:pPr>
        <w:keepNext/>
        <w:spacing w:line="240" w:lineRule="auto"/>
        <w:ind w:left="567" w:hanging="567"/>
        <w:rPr>
          <w:szCs w:val="22"/>
          <w:lang w:val="lt-LT"/>
        </w:rPr>
      </w:pPr>
      <w:r w:rsidRPr="001B7911">
        <w:rPr>
          <w:b/>
          <w:szCs w:val="22"/>
          <w:lang w:val="lt-LT"/>
        </w:rPr>
        <w:lastRenderedPageBreak/>
        <w:t>9.</w:t>
      </w:r>
      <w:r w:rsidRPr="001B7911">
        <w:rPr>
          <w:b/>
          <w:szCs w:val="22"/>
          <w:lang w:val="lt-LT"/>
        </w:rPr>
        <w:tab/>
      </w:r>
      <w:r w:rsidRPr="001B7911">
        <w:rPr>
          <w:b/>
          <w:noProof/>
          <w:lang w:val="lt-LT"/>
        </w:rPr>
        <w:t>REGISTRAVIMO / PERREGISTRAVIMO DATA</w:t>
      </w:r>
    </w:p>
    <w:p w14:paraId="59887C07" w14:textId="77777777" w:rsidR="00062F4F" w:rsidRPr="001B7911" w:rsidRDefault="00062F4F">
      <w:pPr>
        <w:keepNext/>
        <w:spacing w:line="240" w:lineRule="auto"/>
        <w:rPr>
          <w:i/>
          <w:szCs w:val="22"/>
          <w:lang w:val="lt-LT"/>
        </w:rPr>
      </w:pPr>
    </w:p>
    <w:p w14:paraId="640AF561" w14:textId="77777777" w:rsidR="00062F4F" w:rsidRPr="001B7911" w:rsidRDefault="00F231A3">
      <w:pPr>
        <w:keepNext/>
        <w:spacing w:line="240" w:lineRule="auto"/>
        <w:rPr>
          <w:szCs w:val="22"/>
          <w:lang w:val="lt-LT"/>
        </w:rPr>
      </w:pPr>
      <w:r w:rsidRPr="001B7911">
        <w:rPr>
          <w:lang w:val="lt-LT"/>
        </w:rPr>
        <w:t>Registravimo data</w:t>
      </w:r>
      <w:r w:rsidRPr="001B7911">
        <w:rPr>
          <w:szCs w:val="22"/>
          <w:lang w:val="lt-LT"/>
        </w:rPr>
        <w:t>:</w:t>
      </w:r>
      <w:r w:rsidRPr="001B7911">
        <w:rPr>
          <w:noProof/>
          <w:szCs w:val="22"/>
          <w:lang w:val="lt-LT"/>
        </w:rPr>
        <w:t xml:space="preserve"> 2017 m. vasario 13 d.</w:t>
      </w:r>
    </w:p>
    <w:p w14:paraId="1374661A" w14:textId="77777777" w:rsidR="00062F4F" w:rsidRPr="001B7911" w:rsidRDefault="00F231A3">
      <w:pPr>
        <w:spacing w:line="240" w:lineRule="auto"/>
        <w:rPr>
          <w:lang w:val="lt-LT"/>
        </w:rPr>
      </w:pPr>
      <w:r w:rsidRPr="001B7911">
        <w:rPr>
          <w:lang w:val="lt-LT"/>
        </w:rPr>
        <w:t xml:space="preserve">Paskutinio perregistravimo data: </w:t>
      </w:r>
      <w:bookmarkStart w:id="125" w:name="_Hlk104036330"/>
      <w:r w:rsidRPr="001B7911">
        <w:rPr>
          <w:lang w:val="lt-LT"/>
        </w:rPr>
        <w:t>2021 m. lapkričio 12 d.</w:t>
      </w:r>
      <w:bookmarkEnd w:id="125"/>
    </w:p>
    <w:p w14:paraId="737DC171" w14:textId="77777777" w:rsidR="00062F4F" w:rsidRPr="001B7911" w:rsidRDefault="00062F4F">
      <w:pPr>
        <w:spacing w:line="240" w:lineRule="auto"/>
        <w:rPr>
          <w:szCs w:val="22"/>
          <w:lang w:val="lt-LT"/>
        </w:rPr>
      </w:pPr>
    </w:p>
    <w:p w14:paraId="3A730FA0" w14:textId="77777777" w:rsidR="00062F4F" w:rsidRPr="001B7911" w:rsidRDefault="00062F4F">
      <w:pPr>
        <w:spacing w:line="240" w:lineRule="auto"/>
        <w:rPr>
          <w:szCs w:val="22"/>
          <w:lang w:val="lt-LT"/>
        </w:rPr>
      </w:pPr>
    </w:p>
    <w:p w14:paraId="6B2B4577" w14:textId="77777777" w:rsidR="00062F4F" w:rsidRPr="001B7911" w:rsidRDefault="00F231A3">
      <w:pPr>
        <w:keepNext/>
        <w:spacing w:line="240" w:lineRule="auto"/>
        <w:ind w:left="567" w:hanging="567"/>
        <w:rPr>
          <w:b/>
          <w:szCs w:val="22"/>
          <w:lang w:val="lt-LT"/>
        </w:rPr>
      </w:pPr>
      <w:r w:rsidRPr="001B7911">
        <w:rPr>
          <w:b/>
          <w:szCs w:val="22"/>
          <w:lang w:val="lt-LT"/>
        </w:rPr>
        <w:t>10.</w:t>
      </w:r>
      <w:r w:rsidRPr="001B7911">
        <w:rPr>
          <w:b/>
          <w:szCs w:val="22"/>
          <w:lang w:val="lt-LT"/>
        </w:rPr>
        <w:tab/>
      </w:r>
      <w:r w:rsidRPr="001B7911">
        <w:rPr>
          <w:b/>
          <w:noProof/>
          <w:lang w:val="lt-LT"/>
        </w:rPr>
        <w:t>TEKSTO PERŽIŪROS DATA</w:t>
      </w:r>
    </w:p>
    <w:p w14:paraId="7614C5FC" w14:textId="77777777" w:rsidR="00062F4F" w:rsidRPr="001B7911" w:rsidRDefault="00062F4F">
      <w:pPr>
        <w:keepNext/>
        <w:spacing w:line="240" w:lineRule="auto"/>
        <w:rPr>
          <w:szCs w:val="22"/>
          <w:lang w:val="lt-LT"/>
        </w:rPr>
      </w:pPr>
    </w:p>
    <w:p w14:paraId="15FC5A26" w14:textId="77777777" w:rsidR="00062F4F" w:rsidRPr="001B7911" w:rsidRDefault="00062F4F">
      <w:pPr>
        <w:keepNext/>
        <w:numPr>
          <w:ilvl w:val="12"/>
          <w:numId w:val="0"/>
        </w:numPr>
        <w:spacing w:line="240" w:lineRule="auto"/>
        <w:ind w:right="-2"/>
        <w:rPr>
          <w:szCs w:val="22"/>
          <w:lang w:val="lt-LT"/>
        </w:rPr>
      </w:pPr>
    </w:p>
    <w:p w14:paraId="0D1B1230" w14:textId="77777777" w:rsidR="00062F4F" w:rsidRPr="001B7911" w:rsidRDefault="00F231A3">
      <w:pPr>
        <w:keepNext/>
        <w:numPr>
          <w:ilvl w:val="12"/>
          <w:numId w:val="0"/>
        </w:numPr>
        <w:spacing w:line="240" w:lineRule="auto"/>
        <w:ind w:right="-2"/>
        <w:rPr>
          <w:szCs w:val="22"/>
          <w:lang w:val="lt-LT"/>
        </w:rPr>
      </w:pPr>
      <w:r w:rsidRPr="001B7911">
        <w:rPr>
          <w:lang w:val="lt-LT"/>
        </w:rPr>
        <w:t xml:space="preserve">Išsami informacija apie šį vaistinį preparatą pateikiama Europos vaistų agentūros tinklalapyje </w:t>
      </w:r>
      <w:hyperlink r:id="rId14" w:history="1">
        <w:r w:rsidRPr="001B7911">
          <w:rPr>
            <w:rStyle w:val="Hyperlink"/>
            <w:szCs w:val="22"/>
            <w:lang w:val="lt-LT"/>
          </w:rPr>
          <w:t>http://www.ema.europa.eu</w:t>
        </w:r>
      </w:hyperlink>
      <w:r w:rsidRPr="001B7911">
        <w:rPr>
          <w:color w:val="0000FF"/>
          <w:szCs w:val="22"/>
          <w:lang w:val="lt-LT"/>
        </w:rPr>
        <w:t>.</w:t>
      </w:r>
    </w:p>
    <w:p w14:paraId="62957F9F" w14:textId="77777777" w:rsidR="00062F4F" w:rsidRPr="001B7911" w:rsidRDefault="00062F4F">
      <w:pPr>
        <w:numPr>
          <w:ilvl w:val="12"/>
          <w:numId w:val="0"/>
        </w:numPr>
        <w:spacing w:line="240" w:lineRule="auto"/>
        <w:ind w:right="-2"/>
        <w:rPr>
          <w:szCs w:val="22"/>
          <w:lang w:val="lt-LT"/>
        </w:rPr>
      </w:pPr>
    </w:p>
    <w:p w14:paraId="1C4DDBD8" w14:textId="77777777" w:rsidR="00062F4F" w:rsidRPr="001B7911" w:rsidRDefault="00F231A3">
      <w:pPr>
        <w:spacing w:line="240" w:lineRule="auto"/>
        <w:rPr>
          <w:noProof/>
          <w:szCs w:val="22"/>
          <w:lang w:val="lt-LT"/>
        </w:rPr>
      </w:pPr>
      <w:r w:rsidRPr="001B7911">
        <w:rPr>
          <w:szCs w:val="22"/>
          <w:lang w:val="lt-LT"/>
        </w:rPr>
        <w:br w:type="page"/>
      </w:r>
    </w:p>
    <w:p w14:paraId="71F7A237" w14:textId="77777777" w:rsidR="00062F4F" w:rsidRPr="001B7911" w:rsidRDefault="00062F4F">
      <w:pPr>
        <w:spacing w:line="240" w:lineRule="auto"/>
        <w:rPr>
          <w:noProof/>
          <w:szCs w:val="22"/>
          <w:lang w:val="lt-LT"/>
        </w:rPr>
      </w:pPr>
    </w:p>
    <w:p w14:paraId="44171363" w14:textId="77777777" w:rsidR="00062F4F" w:rsidRPr="001B7911" w:rsidRDefault="00062F4F">
      <w:pPr>
        <w:spacing w:line="240" w:lineRule="auto"/>
        <w:rPr>
          <w:noProof/>
          <w:szCs w:val="22"/>
          <w:lang w:val="lt-LT"/>
        </w:rPr>
      </w:pPr>
    </w:p>
    <w:p w14:paraId="444F9D19" w14:textId="77777777" w:rsidR="00062F4F" w:rsidRPr="001B7911" w:rsidRDefault="00062F4F">
      <w:pPr>
        <w:spacing w:line="240" w:lineRule="auto"/>
        <w:rPr>
          <w:noProof/>
          <w:szCs w:val="22"/>
          <w:lang w:val="lt-LT"/>
        </w:rPr>
      </w:pPr>
    </w:p>
    <w:p w14:paraId="3D4AA3A5" w14:textId="77777777" w:rsidR="00062F4F" w:rsidRPr="001B7911" w:rsidRDefault="00062F4F">
      <w:pPr>
        <w:spacing w:line="240" w:lineRule="auto"/>
        <w:rPr>
          <w:noProof/>
          <w:szCs w:val="22"/>
          <w:lang w:val="lt-LT"/>
        </w:rPr>
      </w:pPr>
    </w:p>
    <w:p w14:paraId="7374C96E" w14:textId="77777777" w:rsidR="00062F4F" w:rsidRPr="001B7911" w:rsidRDefault="00062F4F">
      <w:pPr>
        <w:spacing w:line="240" w:lineRule="auto"/>
        <w:rPr>
          <w:noProof/>
          <w:szCs w:val="22"/>
          <w:lang w:val="lt-LT"/>
        </w:rPr>
      </w:pPr>
    </w:p>
    <w:p w14:paraId="62606EA7" w14:textId="77777777" w:rsidR="00062F4F" w:rsidRPr="001B7911" w:rsidRDefault="00062F4F">
      <w:pPr>
        <w:spacing w:line="240" w:lineRule="auto"/>
        <w:rPr>
          <w:noProof/>
          <w:szCs w:val="22"/>
          <w:lang w:val="lt-LT"/>
        </w:rPr>
      </w:pPr>
    </w:p>
    <w:p w14:paraId="2881F9E0" w14:textId="77777777" w:rsidR="00062F4F" w:rsidRPr="001B7911" w:rsidRDefault="00062F4F">
      <w:pPr>
        <w:spacing w:line="240" w:lineRule="auto"/>
        <w:rPr>
          <w:noProof/>
          <w:szCs w:val="22"/>
          <w:lang w:val="lt-LT"/>
        </w:rPr>
      </w:pPr>
    </w:p>
    <w:p w14:paraId="1D5BCDDC" w14:textId="77777777" w:rsidR="00062F4F" w:rsidRPr="001B7911" w:rsidRDefault="00062F4F">
      <w:pPr>
        <w:spacing w:line="240" w:lineRule="auto"/>
        <w:rPr>
          <w:noProof/>
          <w:szCs w:val="22"/>
          <w:lang w:val="lt-LT"/>
        </w:rPr>
      </w:pPr>
    </w:p>
    <w:p w14:paraId="65F52F56" w14:textId="77777777" w:rsidR="00062F4F" w:rsidRPr="001B7911" w:rsidRDefault="00062F4F">
      <w:pPr>
        <w:spacing w:line="240" w:lineRule="auto"/>
        <w:rPr>
          <w:noProof/>
          <w:szCs w:val="22"/>
          <w:lang w:val="lt-LT"/>
        </w:rPr>
      </w:pPr>
    </w:p>
    <w:p w14:paraId="0A25DBD9" w14:textId="77777777" w:rsidR="00062F4F" w:rsidRPr="001B7911" w:rsidRDefault="00062F4F">
      <w:pPr>
        <w:spacing w:line="240" w:lineRule="auto"/>
        <w:rPr>
          <w:noProof/>
          <w:szCs w:val="22"/>
          <w:lang w:val="lt-LT"/>
        </w:rPr>
      </w:pPr>
    </w:p>
    <w:p w14:paraId="696FD2FF" w14:textId="77777777" w:rsidR="00062F4F" w:rsidRPr="001B7911" w:rsidRDefault="00062F4F">
      <w:pPr>
        <w:spacing w:line="240" w:lineRule="auto"/>
        <w:rPr>
          <w:noProof/>
          <w:szCs w:val="22"/>
          <w:lang w:val="lt-LT"/>
        </w:rPr>
      </w:pPr>
    </w:p>
    <w:p w14:paraId="01FE5F33" w14:textId="77777777" w:rsidR="00062F4F" w:rsidRPr="001B7911" w:rsidRDefault="00062F4F">
      <w:pPr>
        <w:spacing w:line="240" w:lineRule="auto"/>
        <w:rPr>
          <w:noProof/>
          <w:szCs w:val="22"/>
          <w:lang w:val="lt-LT"/>
        </w:rPr>
      </w:pPr>
    </w:p>
    <w:p w14:paraId="1696E3D9" w14:textId="77777777" w:rsidR="00062F4F" w:rsidRPr="001B7911" w:rsidRDefault="00062F4F">
      <w:pPr>
        <w:spacing w:line="240" w:lineRule="auto"/>
        <w:rPr>
          <w:noProof/>
          <w:szCs w:val="22"/>
          <w:lang w:val="lt-LT"/>
        </w:rPr>
      </w:pPr>
    </w:p>
    <w:p w14:paraId="35AFB7C7" w14:textId="77777777" w:rsidR="00062F4F" w:rsidRPr="001B7911" w:rsidRDefault="00062F4F">
      <w:pPr>
        <w:spacing w:line="240" w:lineRule="auto"/>
        <w:rPr>
          <w:noProof/>
          <w:szCs w:val="22"/>
          <w:lang w:val="lt-LT"/>
        </w:rPr>
      </w:pPr>
    </w:p>
    <w:p w14:paraId="312A23C3" w14:textId="77777777" w:rsidR="00062F4F" w:rsidRPr="001B7911" w:rsidRDefault="00062F4F">
      <w:pPr>
        <w:spacing w:line="240" w:lineRule="auto"/>
        <w:rPr>
          <w:noProof/>
          <w:szCs w:val="22"/>
          <w:lang w:val="lt-LT"/>
        </w:rPr>
      </w:pPr>
    </w:p>
    <w:p w14:paraId="38AABAD8" w14:textId="77777777" w:rsidR="00062F4F" w:rsidRPr="001B7911" w:rsidRDefault="00062F4F">
      <w:pPr>
        <w:spacing w:line="240" w:lineRule="auto"/>
        <w:rPr>
          <w:noProof/>
          <w:szCs w:val="22"/>
          <w:lang w:val="lt-LT"/>
        </w:rPr>
      </w:pPr>
    </w:p>
    <w:p w14:paraId="08CEC37E" w14:textId="77777777" w:rsidR="00062F4F" w:rsidRPr="001B7911" w:rsidRDefault="00062F4F">
      <w:pPr>
        <w:spacing w:line="240" w:lineRule="auto"/>
        <w:rPr>
          <w:noProof/>
          <w:szCs w:val="22"/>
          <w:lang w:val="lt-LT"/>
        </w:rPr>
      </w:pPr>
    </w:p>
    <w:p w14:paraId="7F2E7623" w14:textId="77777777" w:rsidR="00062F4F" w:rsidRPr="001B7911" w:rsidRDefault="00062F4F">
      <w:pPr>
        <w:spacing w:line="240" w:lineRule="auto"/>
        <w:rPr>
          <w:noProof/>
          <w:szCs w:val="22"/>
          <w:lang w:val="lt-LT"/>
        </w:rPr>
      </w:pPr>
    </w:p>
    <w:p w14:paraId="347713DA" w14:textId="77777777" w:rsidR="00062F4F" w:rsidRPr="001B7911" w:rsidRDefault="00062F4F">
      <w:pPr>
        <w:spacing w:line="240" w:lineRule="auto"/>
        <w:rPr>
          <w:noProof/>
          <w:szCs w:val="22"/>
          <w:lang w:val="lt-LT"/>
        </w:rPr>
      </w:pPr>
    </w:p>
    <w:p w14:paraId="574164D7" w14:textId="77777777" w:rsidR="00062F4F" w:rsidRPr="001B7911" w:rsidRDefault="00062F4F">
      <w:pPr>
        <w:spacing w:line="240" w:lineRule="auto"/>
        <w:rPr>
          <w:noProof/>
          <w:szCs w:val="22"/>
          <w:lang w:val="lt-LT"/>
        </w:rPr>
      </w:pPr>
    </w:p>
    <w:p w14:paraId="02C6735C" w14:textId="77777777" w:rsidR="00062F4F" w:rsidRPr="001B7911" w:rsidRDefault="00062F4F">
      <w:pPr>
        <w:spacing w:line="240" w:lineRule="auto"/>
        <w:rPr>
          <w:noProof/>
          <w:szCs w:val="22"/>
          <w:lang w:val="lt-LT"/>
        </w:rPr>
      </w:pPr>
    </w:p>
    <w:p w14:paraId="12444F71" w14:textId="77777777" w:rsidR="00062F4F" w:rsidRPr="001B7911" w:rsidRDefault="00062F4F">
      <w:pPr>
        <w:spacing w:line="240" w:lineRule="auto"/>
        <w:rPr>
          <w:noProof/>
          <w:szCs w:val="22"/>
          <w:lang w:val="lt-LT"/>
        </w:rPr>
      </w:pPr>
    </w:p>
    <w:p w14:paraId="61A84C50" w14:textId="77777777" w:rsidR="00062F4F" w:rsidRPr="001B7911" w:rsidRDefault="00F231A3">
      <w:pPr>
        <w:spacing w:line="240" w:lineRule="auto"/>
        <w:jc w:val="center"/>
        <w:rPr>
          <w:noProof/>
          <w:szCs w:val="22"/>
          <w:lang w:val="lt-LT"/>
        </w:rPr>
      </w:pPr>
      <w:r w:rsidRPr="001B7911">
        <w:rPr>
          <w:b/>
          <w:noProof/>
          <w:szCs w:val="22"/>
          <w:lang w:val="lt-LT"/>
        </w:rPr>
        <w:t>II PRIEDAS</w:t>
      </w:r>
    </w:p>
    <w:p w14:paraId="108474A1" w14:textId="77777777" w:rsidR="00062F4F" w:rsidRPr="001B7911" w:rsidRDefault="00062F4F">
      <w:pPr>
        <w:spacing w:line="240" w:lineRule="auto"/>
        <w:ind w:right="1416"/>
        <w:rPr>
          <w:noProof/>
          <w:szCs w:val="22"/>
          <w:lang w:val="lt-LT"/>
        </w:rPr>
      </w:pPr>
    </w:p>
    <w:p w14:paraId="447AF69E" w14:textId="77777777" w:rsidR="00062F4F" w:rsidRPr="001B7911" w:rsidRDefault="00F231A3">
      <w:pPr>
        <w:numPr>
          <w:ilvl w:val="0"/>
          <w:numId w:val="20"/>
        </w:numPr>
        <w:tabs>
          <w:tab w:val="left" w:pos="1701"/>
        </w:tabs>
        <w:spacing w:line="240" w:lineRule="auto"/>
        <w:ind w:right="1418"/>
        <w:rPr>
          <w:b/>
          <w:noProof/>
          <w:szCs w:val="22"/>
          <w:lang w:val="lt-LT"/>
        </w:rPr>
      </w:pPr>
      <w:r w:rsidRPr="001B7911">
        <w:rPr>
          <w:b/>
          <w:noProof/>
          <w:szCs w:val="22"/>
          <w:lang w:val="lt-LT"/>
        </w:rPr>
        <w:t>GAMINTOJAS, ATSAKINGAS UŽ SERIJŲ IŠLEIDIMĄ</w:t>
      </w:r>
    </w:p>
    <w:p w14:paraId="3C53D2BB" w14:textId="77777777" w:rsidR="00062F4F" w:rsidRPr="001B7911" w:rsidRDefault="00062F4F">
      <w:pPr>
        <w:spacing w:line="240" w:lineRule="auto"/>
        <w:ind w:left="567" w:hanging="1701"/>
        <w:rPr>
          <w:noProof/>
          <w:szCs w:val="22"/>
          <w:lang w:val="lt-LT"/>
        </w:rPr>
      </w:pPr>
    </w:p>
    <w:p w14:paraId="76C826C6" w14:textId="77777777" w:rsidR="00062F4F" w:rsidRPr="001B7911" w:rsidRDefault="00F231A3">
      <w:pPr>
        <w:numPr>
          <w:ilvl w:val="0"/>
          <w:numId w:val="20"/>
        </w:numPr>
        <w:tabs>
          <w:tab w:val="left" w:pos="1701"/>
        </w:tabs>
        <w:spacing w:line="240" w:lineRule="auto"/>
        <w:ind w:right="1418"/>
        <w:rPr>
          <w:b/>
          <w:noProof/>
          <w:szCs w:val="22"/>
          <w:lang w:val="lt-LT"/>
        </w:rPr>
      </w:pPr>
      <w:r w:rsidRPr="001B7911">
        <w:rPr>
          <w:b/>
          <w:noProof/>
          <w:szCs w:val="22"/>
          <w:lang w:val="lt-LT"/>
        </w:rPr>
        <w:t>TIEKIMO IR VARTOJIMO SĄLYGOS AR APRIBOJIMAI</w:t>
      </w:r>
    </w:p>
    <w:p w14:paraId="778467C6" w14:textId="77777777" w:rsidR="00062F4F" w:rsidRPr="001B7911" w:rsidRDefault="00062F4F">
      <w:pPr>
        <w:spacing w:line="240" w:lineRule="auto"/>
        <w:ind w:left="567" w:hanging="567"/>
        <w:rPr>
          <w:noProof/>
          <w:szCs w:val="22"/>
          <w:lang w:val="lt-LT"/>
        </w:rPr>
      </w:pPr>
    </w:p>
    <w:p w14:paraId="2D8DFBDC" w14:textId="77777777" w:rsidR="00062F4F" w:rsidRPr="001B7911" w:rsidRDefault="00F231A3">
      <w:pPr>
        <w:numPr>
          <w:ilvl w:val="0"/>
          <w:numId w:val="20"/>
        </w:numPr>
        <w:tabs>
          <w:tab w:val="left" w:pos="1701"/>
        </w:tabs>
        <w:spacing w:line="240" w:lineRule="auto"/>
        <w:ind w:right="1418"/>
        <w:rPr>
          <w:b/>
          <w:noProof/>
          <w:szCs w:val="22"/>
          <w:lang w:val="lt-LT"/>
        </w:rPr>
      </w:pPr>
      <w:r w:rsidRPr="001B7911">
        <w:rPr>
          <w:b/>
          <w:noProof/>
          <w:szCs w:val="22"/>
          <w:lang w:val="lt-LT"/>
        </w:rPr>
        <w:t>KITOS SĄLYGOS IR REIKALAVIMAI REGISTRUOTOJUI</w:t>
      </w:r>
    </w:p>
    <w:p w14:paraId="3B03F42C" w14:textId="77777777" w:rsidR="00062F4F" w:rsidRPr="001B7911" w:rsidRDefault="00062F4F">
      <w:pPr>
        <w:spacing w:line="240" w:lineRule="auto"/>
        <w:ind w:right="1558"/>
        <w:rPr>
          <w:b/>
          <w:szCs w:val="22"/>
          <w:lang w:val="lt-LT"/>
        </w:rPr>
      </w:pPr>
    </w:p>
    <w:p w14:paraId="21BB203E" w14:textId="77777777" w:rsidR="00062F4F" w:rsidRPr="001B7911" w:rsidRDefault="00F231A3">
      <w:pPr>
        <w:numPr>
          <w:ilvl w:val="0"/>
          <w:numId w:val="20"/>
        </w:numPr>
        <w:tabs>
          <w:tab w:val="left" w:pos="1701"/>
        </w:tabs>
        <w:spacing w:line="240" w:lineRule="auto"/>
        <w:ind w:right="1418"/>
        <w:rPr>
          <w:b/>
          <w:szCs w:val="22"/>
          <w:lang w:val="lt-LT"/>
        </w:rPr>
      </w:pPr>
      <w:r w:rsidRPr="001B7911">
        <w:rPr>
          <w:b/>
          <w:caps/>
          <w:szCs w:val="22"/>
          <w:lang w:val="lt-LT"/>
        </w:rPr>
        <w:t>SĄLYGOS AR APRIBOJIMAI, SKIRTI SAUGIAM IR VEIKSMINGAM VAISTINIO PREPARATO VARTOJIMUI UŽTIKRINTI</w:t>
      </w:r>
    </w:p>
    <w:p w14:paraId="22D09F5A" w14:textId="77777777" w:rsidR="00062F4F" w:rsidRPr="001B7911" w:rsidRDefault="00062F4F">
      <w:pPr>
        <w:spacing w:line="240" w:lineRule="auto"/>
        <w:ind w:right="1416"/>
        <w:rPr>
          <w:b/>
          <w:szCs w:val="22"/>
          <w:lang w:val="lt-LT"/>
        </w:rPr>
      </w:pPr>
    </w:p>
    <w:p w14:paraId="387DF558" w14:textId="77777777" w:rsidR="00062F4F" w:rsidRPr="001B7911" w:rsidRDefault="00F231A3">
      <w:pPr>
        <w:pStyle w:val="TitleB"/>
        <w:rPr>
          <w:noProof/>
        </w:rPr>
      </w:pPr>
      <w:r w:rsidRPr="001B7911">
        <w:br w:type="page"/>
      </w:r>
      <w:r w:rsidRPr="001B7911">
        <w:rPr>
          <w:noProof/>
        </w:rPr>
        <w:lastRenderedPageBreak/>
        <w:t>GAMINTOJAS, ATSAKINGAS UŽ SERIJŲ IŠLEIDIMĄ</w:t>
      </w:r>
    </w:p>
    <w:p w14:paraId="533A0CE8" w14:textId="77777777" w:rsidR="00062F4F" w:rsidRPr="001B7911" w:rsidRDefault="00062F4F">
      <w:pPr>
        <w:keepNext/>
        <w:spacing w:line="240" w:lineRule="auto"/>
        <w:ind w:right="1416"/>
        <w:rPr>
          <w:noProof/>
          <w:szCs w:val="22"/>
          <w:lang w:val="lt-LT"/>
        </w:rPr>
      </w:pPr>
    </w:p>
    <w:p w14:paraId="750DF53F" w14:textId="2F39E89D" w:rsidR="00062F4F" w:rsidRPr="001B7911" w:rsidRDefault="00F231A3">
      <w:pPr>
        <w:spacing w:line="240" w:lineRule="auto"/>
        <w:outlineLvl w:val="0"/>
        <w:rPr>
          <w:noProof/>
          <w:szCs w:val="22"/>
          <w:lang w:val="lt-LT"/>
        </w:rPr>
      </w:pPr>
      <w:r w:rsidRPr="001B7911">
        <w:rPr>
          <w:noProof/>
          <w:szCs w:val="22"/>
          <w:u w:val="single"/>
          <w:lang w:val="lt-LT"/>
        </w:rPr>
        <w:t>Gamintojo, atsakingo už serijų išleidimą, pavadinimas ir adresas</w:t>
      </w:r>
      <w:r w:rsidR="00680E8D">
        <w:rPr>
          <w:noProof/>
          <w:szCs w:val="22"/>
          <w:u w:val="single"/>
          <w:lang w:val="lt-LT"/>
        </w:rPr>
        <w:fldChar w:fldCharType="begin"/>
      </w:r>
      <w:r w:rsidR="00680E8D">
        <w:rPr>
          <w:noProof/>
          <w:szCs w:val="22"/>
          <w:u w:val="single"/>
          <w:lang w:val="lt-LT"/>
        </w:rPr>
        <w:instrText xml:space="preserve"> DOCVARIABLE vault_nd_86097ea0-99d2-4b90-84d1-e06fa5704196 \* MERGEFORMAT </w:instrText>
      </w:r>
      <w:r w:rsidR="00680E8D">
        <w:rPr>
          <w:noProof/>
          <w:szCs w:val="22"/>
          <w:u w:val="single"/>
          <w:lang w:val="lt-LT"/>
        </w:rPr>
        <w:fldChar w:fldCharType="separate"/>
      </w:r>
      <w:r w:rsidR="00680E8D">
        <w:rPr>
          <w:noProof/>
          <w:szCs w:val="22"/>
          <w:u w:val="single"/>
          <w:lang w:val="lt-LT"/>
        </w:rPr>
        <w:t xml:space="preserve"> </w:t>
      </w:r>
      <w:r w:rsidR="00680E8D">
        <w:rPr>
          <w:noProof/>
          <w:szCs w:val="22"/>
          <w:u w:val="single"/>
          <w:lang w:val="lt-LT"/>
        </w:rPr>
        <w:fldChar w:fldCharType="end"/>
      </w:r>
    </w:p>
    <w:p w14:paraId="33867157" w14:textId="77777777" w:rsidR="00062F4F" w:rsidRPr="001B7911" w:rsidRDefault="00062F4F">
      <w:pPr>
        <w:spacing w:line="240" w:lineRule="auto"/>
        <w:rPr>
          <w:noProof/>
          <w:szCs w:val="22"/>
          <w:lang w:val="lt-LT"/>
        </w:rPr>
      </w:pPr>
    </w:p>
    <w:p w14:paraId="47B6EF65" w14:textId="77777777" w:rsidR="00062F4F" w:rsidRPr="001B7911" w:rsidRDefault="00F231A3">
      <w:pPr>
        <w:pStyle w:val="NormalAgency"/>
        <w:rPr>
          <w:rFonts w:ascii="Times New Roman" w:hAnsi="Times New Roman"/>
          <w:sz w:val="22"/>
          <w:szCs w:val="22"/>
          <w:lang w:val="lt-LT"/>
        </w:rPr>
      </w:pPr>
      <w:r w:rsidRPr="001B7911">
        <w:rPr>
          <w:rFonts w:ascii="Times New Roman" w:hAnsi="Times New Roman"/>
          <w:sz w:val="22"/>
          <w:szCs w:val="22"/>
          <w:lang w:val="lt-LT"/>
        </w:rPr>
        <w:t>Lilly S.A.</w:t>
      </w:r>
      <w:r w:rsidRPr="001B7911">
        <w:rPr>
          <w:rFonts w:ascii="Times New Roman" w:hAnsi="Times New Roman"/>
          <w:sz w:val="22"/>
          <w:szCs w:val="22"/>
          <w:lang w:val="lt-LT"/>
        </w:rPr>
        <w:br/>
        <w:t>Avda. de la Industria, 30</w:t>
      </w:r>
      <w:r w:rsidRPr="001B7911">
        <w:rPr>
          <w:rFonts w:ascii="Times New Roman" w:hAnsi="Times New Roman"/>
          <w:sz w:val="22"/>
          <w:szCs w:val="22"/>
          <w:lang w:val="lt-LT"/>
        </w:rPr>
        <w:br/>
        <w:t>Alcobendas</w:t>
      </w:r>
      <w:r w:rsidRPr="001B7911">
        <w:rPr>
          <w:rFonts w:ascii="Times New Roman" w:hAnsi="Times New Roman"/>
          <w:sz w:val="22"/>
          <w:szCs w:val="22"/>
          <w:lang w:val="lt-LT"/>
        </w:rPr>
        <w:br/>
        <w:t>28108 Madrid</w:t>
      </w:r>
      <w:r w:rsidRPr="001B7911">
        <w:rPr>
          <w:rFonts w:ascii="Times New Roman" w:hAnsi="Times New Roman"/>
          <w:sz w:val="22"/>
          <w:szCs w:val="22"/>
          <w:lang w:val="lt-LT"/>
        </w:rPr>
        <w:br/>
        <w:t>ISPANIJA</w:t>
      </w:r>
    </w:p>
    <w:p w14:paraId="500AD8E5" w14:textId="77777777" w:rsidR="00062F4F" w:rsidRPr="001B7911" w:rsidRDefault="00062F4F">
      <w:pPr>
        <w:spacing w:line="240" w:lineRule="auto"/>
        <w:rPr>
          <w:noProof/>
          <w:szCs w:val="22"/>
          <w:lang w:val="lt-LT"/>
        </w:rPr>
      </w:pPr>
    </w:p>
    <w:p w14:paraId="4B2FB5E9" w14:textId="77777777" w:rsidR="00062F4F" w:rsidRPr="001B7911" w:rsidRDefault="00062F4F">
      <w:pPr>
        <w:spacing w:line="240" w:lineRule="auto"/>
        <w:rPr>
          <w:noProof/>
          <w:szCs w:val="22"/>
          <w:lang w:val="lt-LT"/>
        </w:rPr>
      </w:pPr>
    </w:p>
    <w:p w14:paraId="00629AFE" w14:textId="77777777" w:rsidR="00062F4F" w:rsidRPr="001B7911" w:rsidRDefault="00F231A3">
      <w:pPr>
        <w:pStyle w:val="TitleB"/>
        <w:rPr>
          <w:noProof/>
        </w:rPr>
      </w:pPr>
      <w:r w:rsidRPr="001B7911">
        <w:rPr>
          <w:noProof/>
        </w:rPr>
        <w:t xml:space="preserve">TIEKIMO IR VARTOJIMO SĄLYGOS AR APRIBOJIMAI </w:t>
      </w:r>
    </w:p>
    <w:p w14:paraId="61E0B29A" w14:textId="77777777" w:rsidR="00062F4F" w:rsidRPr="001B7911" w:rsidRDefault="00062F4F">
      <w:pPr>
        <w:keepNext/>
        <w:spacing w:line="240" w:lineRule="auto"/>
        <w:rPr>
          <w:noProof/>
          <w:szCs w:val="22"/>
          <w:lang w:val="lt-LT"/>
        </w:rPr>
      </w:pPr>
    </w:p>
    <w:p w14:paraId="04309DDC" w14:textId="77777777" w:rsidR="00062F4F" w:rsidRPr="001B7911" w:rsidRDefault="00F231A3">
      <w:pPr>
        <w:numPr>
          <w:ilvl w:val="12"/>
          <w:numId w:val="0"/>
        </w:numPr>
        <w:spacing w:line="240" w:lineRule="auto"/>
        <w:rPr>
          <w:noProof/>
          <w:szCs w:val="22"/>
          <w:lang w:val="lt-LT"/>
        </w:rPr>
      </w:pPr>
      <w:r w:rsidRPr="001B7911">
        <w:rPr>
          <w:szCs w:val="22"/>
          <w:lang w:val="lt-LT"/>
        </w:rPr>
        <w:t>Riboto išrašymo receptinis vaistinis preparatas (žr. I priedo [preparato charakteristikų santraukos] 4.2 skyrių).</w:t>
      </w:r>
    </w:p>
    <w:p w14:paraId="5824AF9A" w14:textId="77777777" w:rsidR="00062F4F" w:rsidRPr="001B7911" w:rsidRDefault="00062F4F">
      <w:pPr>
        <w:numPr>
          <w:ilvl w:val="12"/>
          <w:numId w:val="0"/>
        </w:numPr>
        <w:spacing w:line="240" w:lineRule="auto"/>
        <w:rPr>
          <w:noProof/>
          <w:szCs w:val="22"/>
          <w:lang w:val="lt-LT"/>
        </w:rPr>
      </w:pPr>
    </w:p>
    <w:p w14:paraId="12718702" w14:textId="77777777" w:rsidR="00062F4F" w:rsidRPr="001B7911" w:rsidRDefault="00062F4F">
      <w:pPr>
        <w:numPr>
          <w:ilvl w:val="12"/>
          <w:numId w:val="0"/>
        </w:numPr>
        <w:spacing w:line="240" w:lineRule="auto"/>
        <w:rPr>
          <w:noProof/>
          <w:szCs w:val="22"/>
          <w:lang w:val="lt-LT"/>
        </w:rPr>
      </w:pPr>
    </w:p>
    <w:p w14:paraId="285505F6" w14:textId="77777777" w:rsidR="00062F4F" w:rsidRPr="001B7911" w:rsidRDefault="00F231A3">
      <w:pPr>
        <w:pStyle w:val="TitleB"/>
        <w:rPr>
          <w:bCs/>
          <w:noProof/>
        </w:rPr>
      </w:pPr>
      <w:r w:rsidRPr="001B7911">
        <w:rPr>
          <w:noProof/>
        </w:rPr>
        <w:t>KITOS SĄLYGOS IR REIKALAVIMAI REGISTRUOTOJUI</w:t>
      </w:r>
    </w:p>
    <w:p w14:paraId="60D2649D" w14:textId="77777777" w:rsidR="00062F4F" w:rsidRPr="001B7911" w:rsidRDefault="00062F4F">
      <w:pPr>
        <w:keepNext/>
        <w:spacing w:line="240" w:lineRule="auto"/>
        <w:ind w:right="-1"/>
        <w:rPr>
          <w:iCs/>
          <w:noProof/>
          <w:szCs w:val="22"/>
          <w:u w:val="single"/>
          <w:lang w:val="lt-LT"/>
        </w:rPr>
      </w:pPr>
    </w:p>
    <w:p w14:paraId="026AC85C" w14:textId="77777777" w:rsidR="00062F4F" w:rsidRPr="001B7911" w:rsidRDefault="00F231A3">
      <w:pPr>
        <w:keepNext/>
        <w:numPr>
          <w:ilvl w:val="0"/>
          <w:numId w:val="19"/>
        </w:numPr>
        <w:spacing w:line="240" w:lineRule="auto"/>
        <w:ind w:right="-1" w:hanging="720"/>
        <w:rPr>
          <w:b/>
          <w:szCs w:val="22"/>
          <w:lang w:val="lt-LT"/>
        </w:rPr>
      </w:pPr>
      <w:r w:rsidRPr="001B7911">
        <w:rPr>
          <w:b/>
          <w:szCs w:val="22"/>
          <w:lang w:val="lt-LT"/>
        </w:rPr>
        <w:t>Periodiškai atnaujinami saugumo protokolai (PASP)</w:t>
      </w:r>
    </w:p>
    <w:p w14:paraId="5595256C" w14:textId="77777777" w:rsidR="00062F4F" w:rsidRPr="001B7911" w:rsidRDefault="00062F4F">
      <w:pPr>
        <w:keepNext/>
        <w:tabs>
          <w:tab w:val="left" w:pos="0"/>
        </w:tabs>
        <w:spacing w:line="240" w:lineRule="auto"/>
        <w:ind w:right="567"/>
        <w:rPr>
          <w:szCs w:val="22"/>
          <w:lang w:val="lt-LT"/>
        </w:rPr>
      </w:pPr>
    </w:p>
    <w:p w14:paraId="55C97C53" w14:textId="77777777" w:rsidR="00062F4F" w:rsidRPr="001B7911" w:rsidRDefault="00F231A3">
      <w:pPr>
        <w:tabs>
          <w:tab w:val="left" w:pos="0"/>
        </w:tabs>
        <w:spacing w:line="240" w:lineRule="auto"/>
        <w:ind w:right="567"/>
        <w:rPr>
          <w:iCs/>
          <w:szCs w:val="22"/>
          <w:lang w:val="lt-LT"/>
        </w:rPr>
      </w:pPr>
      <w:r w:rsidRPr="001B7911">
        <w:rPr>
          <w:szCs w:val="22"/>
          <w:lang w:val="lt-LT"/>
        </w:rPr>
        <w:t>Šio vaistinio preparato PASP pateikimo reikalavimai išdėstyti Direktyvos 2001/83/EB 107c straipsnio 7 dalyje numatytame Sąjungos referencinių datų sąraše (</w:t>
      </w:r>
      <w:r w:rsidRPr="001B7911">
        <w:rPr>
          <w:i/>
          <w:iCs/>
          <w:szCs w:val="22"/>
          <w:lang w:val="lt-LT"/>
        </w:rPr>
        <w:t>EURD</w:t>
      </w:r>
      <w:r w:rsidRPr="001B7911">
        <w:rPr>
          <w:szCs w:val="22"/>
          <w:lang w:val="lt-LT"/>
        </w:rPr>
        <w:t xml:space="preserve"> sąraše), kuris skelbiamas Europos vaistų tinklalapyje.</w:t>
      </w:r>
    </w:p>
    <w:p w14:paraId="2DB34FB3" w14:textId="77777777" w:rsidR="00062F4F" w:rsidRPr="001B7911" w:rsidRDefault="00062F4F">
      <w:pPr>
        <w:spacing w:line="240" w:lineRule="auto"/>
        <w:ind w:right="-1"/>
        <w:rPr>
          <w:iCs/>
          <w:noProof/>
          <w:szCs w:val="22"/>
          <w:u w:val="single"/>
          <w:lang w:val="lt-LT"/>
        </w:rPr>
      </w:pPr>
    </w:p>
    <w:p w14:paraId="53054DCF" w14:textId="77777777" w:rsidR="00062F4F" w:rsidRPr="001B7911" w:rsidRDefault="00062F4F">
      <w:pPr>
        <w:spacing w:line="240" w:lineRule="auto"/>
        <w:ind w:right="-1"/>
        <w:rPr>
          <w:szCs w:val="22"/>
          <w:u w:val="single"/>
          <w:lang w:val="lt-LT"/>
        </w:rPr>
      </w:pPr>
    </w:p>
    <w:p w14:paraId="0D86D87E" w14:textId="77777777" w:rsidR="00062F4F" w:rsidRPr="001B7911" w:rsidRDefault="00F231A3">
      <w:pPr>
        <w:pStyle w:val="TitleB"/>
      </w:pPr>
      <w:r w:rsidRPr="001B7911">
        <w:t>SĄLYGOS AR APRIBOJIMAI, SKIRTI SAUGIAM IR VEIKSMINGAM VAISTINIO PREPARATO VARTOJIMUI UŽTIKRINTI</w:t>
      </w:r>
    </w:p>
    <w:p w14:paraId="092C0888" w14:textId="77777777" w:rsidR="00062F4F" w:rsidRPr="001B7911" w:rsidRDefault="00062F4F">
      <w:pPr>
        <w:keepNext/>
        <w:spacing w:line="240" w:lineRule="auto"/>
        <w:ind w:right="-1"/>
        <w:rPr>
          <w:szCs w:val="22"/>
          <w:u w:val="single"/>
          <w:lang w:val="lt-LT"/>
        </w:rPr>
      </w:pPr>
    </w:p>
    <w:p w14:paraId="79500A11" w14:textId="77777777" w:rsidR="00062F4F" w:rsidRPr="001B7911" w:rsidRDefault="00F231A3">
      <w:pPr>
        <w:keepNext/>
        <w:numPr>
          <w:ilvl w:val="0"/>
          <w:numId w:val="19"/>
        </w:numPr>
        <w:spacing w:line="240" w:lineRule="auto"/>
        <w:ind w:right="-1" w:hanging="720"/>
        <w:rPr>
          <w:b/>
          <w:szCs w:val="22"/>
          <w:lang w:val="lt-LT"/>
        </w:rPr>
      </w:pPr>
      <w:r w:rsidRPr="001B7911">
        <w:rPr>
          <w:b/>
          <w:szCs w:val="22"/>
          <w:lang w:val="lt-LT"/>
        </w:rPr>
        <w:t>Rizikos valdymo planas (RVP)</w:t>
      </w:r>
    </w:p>
    <w:p w14:paraId="0E9F2504" w14:textId="77777777" w:rsidR="00062F4F" w:rsidRPr="001B7911" w:rsidRDefault="00062F4F">
      <w:pPr>
        <w:keepNext/>
        <w:spacing w:line="240" w:lineRule="auto"/>
        <w:ind w:left="720" w:right="-1"/>
        <w:rPr>
          <w:b/>
          <w:szCs w:val="22"/>
          <w:lang w:val="lt-LT"/>
        </w:rPr>
      </w:pPr>
    </w:p>
    <w:p w14:paraId="0A5BC13B" w14:textId="77777777" w:rsidR="00062F4F" w:rsidRPr="001B7911" w:rsidRDefault="00F231A3">
      <w:pPr>
        <w:tabs>
          <w:tab w:val="left" w:pos="0"/>
        </w:tabs>
        <w:spacing w:line="240" w:lineRule="auto"/>
        <w:ind w:right="567"/>
        <w:rPr>
          <w:noProof/>
          <w:szCs w:val="22"/>
          <w:lang w:val="lt-LT"/>
        </w:rPr>
      </w:pPr>
      <w:r w:rsidRPr="001B7911">
        <w:rPr>
          <w:szCs w:val="22"/>
          <w:lang w:val="lt-LT"/>
        </w:rPr>
        <w:t>Registruotojas atlieka reikalaujamą farmakologinio budrumo veiklą ir veiksmus, kurie išsamiai aprašyti registracijos bylos 1.8.2 modulyje pateiktame RVP ir suderintose tolesnėse jo versijose.</w:t>
      </w:r>
    </w:p>
    <w:p w14:paraId="7D109F70" w14:textId="77777777" w:rsidR="00062F4F" w:rsidRPr="001B7911" w:rsidRDefault="00062F4F">
      <w:pPr>
        <w:spacing w:line="240" w:lineRule="auto"/>
        <w:ind w:right="-1"/>
        <w:rPr>
          <w:iCs/>
          <w:noProof/>
          <w:szCs w:val="22"/>
          <w:lang w:val="lt-LT"/>
        </w:rPr>
      </w:pPr>
    </w:p>
    <w:p w14:paraId="01C195EF" w14:textId="77777777" w:rsidR="00062F4F" w:rsidRPr="001B7911" w:rsidRDefault="00F231A3">
      <w:pPr>
        <w:spacing w:line="240" w:lineRule="auto"/>
        <w:ind w:right="-1"/>
        <w:rPr>
          <w:iCs/>
          <w:noProof/>
          <w:szCs w:val="22"/>
          <w:lang w:val="lt-LT"/>
        </w:rPr>
      </w:pPr>
      <w:r w:rsidRPr="001B7911">
        <w:rPr>
          <w:szCs w:val="22"/>
          <w:lang w:val="lt-LT"/>
        </w:rPr>
        <w:t>Atnaujintas rizikos valdymo planas turi būti pateiktas:</w:t>
      </w:r>
    </w:p>
    <w:p w14:paraId="7AA1AA3E" w14:textId="77777777" w:rsidR="00062F4F" w:rsidRPr="001B7911" w:rsidRDefault="00F231A3">
      <w:pPr>
        <w:numPr>
          <w:ilvl w:val="0"/>
          <w:numId w:val="18"/>
        </w:numPr>
        <w:spacing w:line="240" w:lineRule="auto"/>
        <w:ind w:right="-1"/>
        <w:rPr>
          <w:iCs/>
          <w:noProof/>
          <w:szCs w:val="22"/>
          <w:lang w:val="lt-LT"/>
        </w:rPr>
      </w:pPr>
      <w:r w:rsidRPr="001B7911">
        <w:rPr>
          <w:szCs w:val="22"/>
          <w:lang w:val="lt-LT"/>
        </w:rPr>
        <w:t>pareikalavus Europos vaistų agentūrai;</w:t>
      </w:r>
    </w:p>
    <w:p w14:paraId="270D041D" w14:textId="77777777" w:rsidR="00062F4F" w:rsidRPr="001B7911" w:rsidRDefault="00F231A3">
      <w:pPr>
        <w:numPr>
          <w:ilvl w:val="0"/>
          <w:numId w:val="18"/>
        </w:numPr>
        <w:tabs>
          <w:tab w:val="clear" w:pos="567"/>
          <w:tab w:val="clear" w:pos="720"/>
        </w:tabs>
        <w:spacing w:line="240" w:lineRule="auto"/>
        <w:ind w:left="567" w:right="-1" w:hanging="207"/>
        <w:rPr>
          <w:iCs/>
          <w:noProof/>
          <w:szCs w:val="22"/>
          <w:lang w:val="lt-LT"/>
        </w:rPr>
      </w:pPr>
      <w:r w:rsidRPr="001B7911">
        <w:rPr>
          <w:szCs w:val="22"/>
          <w:lang w:val="lt-LT"/>
        </w:rPr>
        <w:t>kai keičiama rizikos valdymo sistema, ypač gavus naujos informacijos, kuri gali lemti didelį naudos ir rizikos santykio pokytį arba pasiekus svarbų (farmakologinio budrumo ar rizikos mažinimo) etapą.</w:t>
      </w:r>
    </w:p>
    <w:p w14:paraId="39639331" w14:textId="77777777" w:rsidR="00062F4F" w:rsidRPr="001B7911" w:rsidRDefault="00062F4F">
      <w:pPr>
        <w:spacing w:line="240" w:lineRule="auto"/>
        <w:ind w:right="-1"/>
        <w:rPr>
          <w:iCs/>
          <w:szCs w:val="22"/>
          <w:lang w:val="lt-LT"/>
        </w:rPr>
      </w:pPr>
    </w:p>
    <w:p w14:paraId="3C12A3A8" w14:textId="77777777" w:rsidR="00062F4F" w:rsidRPr="001B7911" w:rsidRDefault="00F231A3">
      <w:pPr>
        <w:numPr>
          <w:ilvl w:val="0"/>
          <w:numId w:val="19"/>
        </w:numPr>
        <w:spacing w:line="240" w:lineRule="auto"/>
        <w:ind w:right="-1" w:hanging="720"/>
        <w:rPr>
          <w:iCs/>
          <w:noProof/>
          <w:szCs w:val="22"/>
          <w:lang w:val="lt-LT"/>
        </w:rPr>
      </w:pPr>
      <w:r w:rsidRPr="001B7911">
        <w:rPr>
          <w:b/>
          <w:szCs w:val="22"/>
          <w:lang w:val="lt-LT"/>
        </w:rPr>
        <w:t>Papildomos rizikos mažinimo priemonės</w:t>
      </w:r>
    </w:p>
    <w:p w14:paraId="321D2A3E" w14:textId="77777777" w:rsidR="00062F4F" w:rsidRPr="001B7911" w:rsidRDefault="00062F4F">
      <w:pPr>
        <w:spacing w:line="240" w:lineRule="auto"/>
        <w:ind w:right="-1"/>
        <w:rPr>
          <w:iCs/>
          <w:noProof/>
          <w:szCs w:val="22"/>
          <w:lang w:val="lt-LT"/>
        </w:rPr>
      </w:pPr>
    </w:p>
    <w:p w14:paraId="23EA4792" w14:textId="4D0AB8AA" w:rsidR="00062F4F" w:rsidRPr="001B7911" w:rsidRDefault="00F231A3">
      <w:pPr>
        <w:pStyle w:val="NormalAgency"/>
        <w:rPr>
          <w:rFonts w:ascii="Times New Roman" w:hAnsi="Times New Roman"/>
          <w:sz w:val="22"/>
          <w:szCs w:val="22"/>
          <w:lang w:val="lt-LT"/>
        </w:rPr>
      </w:pPr>
      <w:r w:rsidRPr="001B7911">
        <w:rPr>
          <w:rFonts w:ascii="Times New Roman" w:hAnsi="Times New Roman"/>
          <w:sz w:val="22"/>
          <w:szCs w:val="22"/>
          <w:lang w:val="lt-LT"/>
        </w:rPr>
        <w:t>Prieš pateikdamas baricitinibą į kiekvienos valstybės narės rinką, registruotojas turi su nacionaline kompetentinga institucija suderinti mokomosios medžiagos turinį ir formatą, įskaitant kom</w:t>
      </w:r>
      <w:r w:rsidR="00EE4C36">
        <w:rPr>
          <w:rFonts w:ascii="Times New Roman" w:hAnsi="Times New Roman"/>
          <w:sz w:val="22"/>
          <w:szCs w:val="22"/>
          <w:lang w:val="lt-LT"/>
        </w:rPr>
        <w:t>u</w:t>
      </w:r>
      <w:r w:rsidRPr="001B7911">
        <w:rPr>
          <w:rFonts w:ascii="Times New Roman" w:hAnsi="Times New Roman"/>
          <w:sz w:val="22"/>
          <w:szCs w:val="22"/>
          <w:lang w:val="lt-LT"/>
        </w:rPr>
        <w:t>nikacijos priemones, platinimo būdus ir visus kitus programos aspektus.</w:t>
      </w:r>
    </w:p>
    <w:p w14:paraId="6DC8649C" w14:textId="77777777" w:rsidR="00062F4F" w:rsidRPr="001B7911" w:rsidRDefault="00062F4F">
      <w:pPr>
        <w:pStyle w:val="NormalAgency"/>
        <w:rPr>
          <w:rFonts w:ascii="Times New Roman" w:hAnsi="Times New Roman"/>
          <w:sz w:val="22"/>
          <w:szCs w:val="22"/>
          <w:lang w:val="lt-LT"/>
        </w:rPr>
      </w:pPr>
    </w:p>
    <w:p w14:paraId="3BC893D5" w14:textId="77777777" w:rsidR="00062F4F" w:rsidRPr="001B7911" w:rsidRDefault="00F231A3">
      <w:pPr>
        <w:pStyle w:val="NormalAgency"/>
        <w:rPr>
          <w:rFonts w:ascii="Times New Roman" w:hAnsi="Times New Roman"/>
          <w:sz w:val="22"/>
          <w:szCs w:val="22"/>
          <w:lang w:val="lt-LT"/>
        </w:rPr>
      </w:pPr>
      <w:r w:rsidRPr="001B7911">
        <w:rPr>
          <w:rFonts w:ascii="Times New Roman" w:hAnsi="Times New Roman"/>
          <w:sz w:val="22"/>
          <w:szCs w:val="22"/>
          <w:lang w:val="lt-LT"/>
        </w:rPr>
        <w:t>Pagrindiniai programos tikslai yra atkreipti vaistinį preparatą skiriančių gydytojų dėmesį į riziką, susijusią su vaistinio preparato vartojimu, ir pabrėžti specialias rizikos mažinimo priemones, kurių reikia imtis prieš gydymą ir gydymo baricitinibu metu.</w:t>
      </w:r>
    </w:p>
    <w:p w14:paraId="18DC203B" w14:textId="77777777" w:rsidR="00062F4F" w:rsidRPr="001B7911" w:rsidRDefault="00062F4F">
      <w:pPr>
        <w:pStyle w:val="NormalAgency"/>
        <w:rPr>
          <w:rFonts w:ascii="Times New Roman" w:hAnsi="Times New Roman"/>
          <w:sz w:val="22"/>
          <w:szCs w:val="22"/>
          <w:lang w:val="lt-LT"/>
        </w:rPr>
      </w:pPr>
    </w:p>
    <w:p w14:paraId="4FCD46B5" w14:textId="77777777" w:rsidR="00062F4F" w:rsidRPr="001B7911" w:rsidRDefault="00F231A3">
      <w:pPr>
        <w:pStyle w:val="NormalAgency"/>
        <w:rPr>
          <w:rFonts w:ascii="Times New Roman" w:hAnsi="Times New Roman"/>
          <w:sz w:val="22"/>
          <w:szCs w:val="22"/>
          <w:lang w:val="lt-LT"/>
        </w:rPr>
      </w:pPr>
      <w:r w:rsidRPr="001B7911">
        <w:rPr>
          <w:rFonts w:ascii="Times New Roman" w:hAnsi="Times New Roman"/>
          <w:sz w:val="22"/>
          <w:szCs w:val="22"/>
          <w:lang w:val="lt-LT"/>
        </w:rPr>
        <w:t>Registruotojas turi užtikrinti, kad kiekvienoje valstybėje narėje, kurios rinkoje bus parduodamas baricitinibas, visiems sveikatos priežiūros specialistams, kurie, tikėtina, skirs baricitinibą, būtų pateikta gydytojams skirta mokomoji medžiaga, kurios sudėtyje turi būti:</w:t>
      </w:r>
    </w:p>
    <w:p w14:paraId="111E6E57" w14:textId="77777777" w:rsidR="00062F4F" w:rsidRPr="001B7911" w:rsidRDefault="00F231A3">
      <w:pPr>
        <w:pStyle w:val="NormalAgency"/>
        <w:numPr>
          <w:ilvl w:val="0"/>
          <w:numId w:val="22"/>
        </w:numPr>
        <w:rPr>
          <w:rFonts w:ascii="Times New Roman" w:hAnsi="Times New Roman"/>
          <w:sz w:val="22"/>
          <w:szCs w:val="22"/>
          <w:lang w:val="lt-LT"/>
        </w:rPr>
      </w:pPr>
      <w:r w:rsidRPr="001B7911">
        <w:rPr>
          <w:rFonts w:ascii="Times New Roman" w:hAnsi="Times New Roman"/>
          <w:sz w:val="22"/>
          <w:szCs w:val="22"/>
          <w:lang w:val="lt-LT"/>
        </w:rPr>
        <w:t>preparato charakteristikų santrauka;</w:t>
      </w:r>
    </w:p>
    <w:p w14:paraId="577BB840" w14:textId="77777777" w:rsidR="00062F4F" w:rsidRPr="001B7911" w:rsidRDefault="00F231A3">
      <w:pPr>
        <w:pStyle w:val="NormalAgency"/>
        <w:numPr>
          <w:ilvl w:val="0"/>
          <w:numId w:val="22"/>
        </w:numPr>
        <w:rPr>
          <w:rFonts w:ascii="Times New Roman" w:hAnsi="Times New Roman"/>
          <w:sz w:val="22"/>
          <w:szCs w:val="22"/>
          <w:lang w:val="lt-LT"/>
        </w:rPr>
      </w:pPr>
      <w:r w:rsidRPr="001B7911">
        <w:rPr>
          <w:rFonts w:ascii="Times New Roman" w:hAnsi="Times New Roman"/>
          <w:sz w:val="22"/>
          <w:szCs w:val="22"/>
          <w:lang w:val="lt-LT"/>
        </w:rPr>
        <w:t>pakuotės lapelis, įskaitant paciento įspėjamąją kortelę;</w:t>
      </w:r>
    </w:p>
    <w:p w14:paraId="40585561" w14:textId="77777777" w:rsidR="00062F4F" w:rsidRPr="001B7911" w:rsidRDefault="00F231A3">
      <w:pPr>
        <w:pStyle w:val="NormalAgency"/>
        <w:numPr>
          <w:ilvl w:val="0"/>
          <w:numId w:val="22"/>
        </w:numPr>
        <w:rPr>
          <w:rFonts w:ascii="Times New Roman" w:hAnsi="Times New Roman"/>
          <w:sz w:val="22"/>
          <w:szCs w:val="22"/>
          <w:lang w:val="lt-LT"/>
        </w:rPr>
      </w:pPr>
      <w:r w:rsidRPr="001B7911">
        <w:rPr>
          <w:rFonts w:ascii="Times New Roman" w:hAnsi="Times New Roman"/>
          <w:sz w:val="22"/>
          <w:szCs w:val="22"/>
          <w:lang w:val="lt-LT"/>
        </w:rPr>
        <w:t>instrukcija sveikatos priežiūros specialistams, padedanti konsultuoti pacientą;</w:t>
      </w:r>
    </w:p>
    <w:p w14:paraId="17D033D2" w14:textId="77777777" w:rsidR="00062F4F" w:rsidRPr="001B7911" w:rsidRDefault="00F231A3">
      <w:pPr>
        <w:pStyle w:val="NormalAgency"/>
        <w:numPr>
          <w:ilvl w:val="0"/>
          <w:numId w:val="22"/>
        </w:numPr>
        <w:rPr>
          <w:rFonts w:ascii="Times New Roman" w:hAnsi="Times New Roman"/>
          <w:sz w:val="22"/>
          <w:szCs w:val="22"/>
          <w:lang w:val="lt-LT"/>
        </w:rPr>
      </w:pPr>
      <w:r w:rsidRPr="001B7911">
        <w:rPr>
          <w:rFonts w:ascii="Times New Roman" w:hAnsi="Times New Roman"/>
          <w:sz w:val="22"/>
          <w:szCs w:val="22"/>
          <w:lang w:val="lt-LT"/>
        </w:rPr>
        <w:lastRenderedPageBreak/>
        <w:t>papildomos paciento įspėjamosios kortelės.</w:t>
      </w:r>
    </w:p>
    <w:p w14:paraId="2960C101" w14:textId="77777777" w:rsidR="00062F4F" w:rsidRPr="001B7911" w:rsidRDefault="00062F4F">
      <w:pPr>
        <w:pStyle w:val="NormalAgency"/>
        <w:rPr>
          <w:rFonts w:ascii="Times New Roman" w:hAnsi="Times New Roman"/>
          <w:sz w:val="22"/>
          <w:szCs w:val="22"/>
          <w:lang w:val="lt-LT"/>
        </w:rPr>
      </w:pPr>
    </w:p>
    <w:p w14:paraId="7FD9024D" w14:textId="77777777" w:rsidR="00062F4F" w:rsidRPr="001B7911" w:rsidRDefault="00F231A3">
      <w:pPr>
        <w:pStyle w:val="NormalAgency"/>
        <w:rPr>
          <w:rFonts w:ascii="Times New Roman" w:hAnsi="Times New Roman"/>
          <w:sz w:val="22"/>
          <w:szCs w:val="22"/>
          <w:lang w:val="lt-LT"/>
        </w:rPr>
      </w:pPr>
      <w:r w:rsidRPr="001B7911">
        <w:rPr>
          <w:rFonts w:ascii="Times New Roman" w:hAnsi="Times New Roman"/>
          <w:b/>
          <w:sz w:val="22"/>
          <w:szCs w:val="22"/>
          <w:lang w:val="lt-LT"/>
        </w:rPr>
        <w:t>Instrukcijoje sveikatos priežiūros specialistams</w:t>
      </w:r>
      <w:r w:rsidRPr="001B7911">
        <w:rPr>
          <w:rFonts w:ascii="Times New Roman" w:hAnsi="Times New Roman"/>
          <w:sz w:val="22"/>
          <w:szCs w:val="22"/>
          <w:lang w:val="lt-LT"/>
        </w:rPr>
        <w:t xml:space="preserve"> turi būti išvardyti pagrindiniai elementai</w:t>
      </w:r>
    </w:p>
    <w:p w14:paraId="3C10F765" w14:textId="43EF6A89" w:rsidR="005A0872" w:rsidRPr="001B7911" w:rsidRDefault="005A0872">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Pateiktos indikacijos ir dozavimas, siekiant patvirtinti, kuriems pacientams turi būti vartojamas baricitinibas.</w:t>
      </w:r>
    </w:p>
    <w:p w14:paraId="433A33FE" w14:textId="0844377A" w:rsidR="00062F4F" w:rsidRPr="001B7911"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 xml:space="preserve">Informacija apie tai, kad baricitinibas didina galimą infekcinių ligų riziką. Pacientams reikia nurodyti, kad nedelsdami kreiptųsi </w:t>
      </w:r>
      <w:r w:rsidRPr="001B7911">
        <w:rPr>
          <w:rFonts w:ascii="Times New Roman" w:hAnsi="Times New Roman"/>
          <w:spacing w:val="-4"/>
          <w:sz w:val="22"/>
          <w:szCs w:val="22"/>
          <w:lang w:val="lt-LT" w:eastAsia="ja-JP"/>
        </w:rPr>
        <w:t>medicininės pagalbos, jeigu pasireikštų infekcinę ligą rodantys požymiai ar simptomai. Apskritai, infekcijų dažnis senyvų ir diabetu sergančių pacientų populiacijoje yra didesnis, todėl gydant senyvus ir diabetu sergančius pacientus, reikia imtis atsargumo priemonių. Baricitinibą vartoti 65 metų ir vyresniems pacientams galima tik tuo atveju, kai nėra kitokio tinkamo gydymo.</w:t>
      </w:r>
    </w:p>
    <w:p w14:paraId="2AE96008" w14:textId="77777777" w:rsidR="00062F4F"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Informacija apie tai, kad pasireiškus juostinei pūslelinei arba bet kuriai kitai infekcinei ligai, kuri nereaguoja į įprastą gydymą, baricitinibo vartojimas turi būti nutrauktas iki tol, kol reiškinys išnyks. Pacientų negalima skiepyti gyvomis susilpnintomis vakcinomis prieš pat gydymą arba gydymo baricitinibu metu.</w:t>
      </w:r>
    </w:p>
    <w:p w14:paraId="36505112" w14:textId="29F6A1AF" w:rsidR="00A42082" w:rsidRPr="001B7911" w:rsidRDefault="00A42082">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Prieš prad</w:t>
      </w:r>
      <w:r>
        <w:rPr>
          <w:rFonts w:ascii="Times New Roman" w:hAnsi="Times New Roman"/>
          <w:sz w:val="22"/>
          <w:szCs w:val="22"/>
          <w:lang w:val="lt-LT"/>
        </w:rPr>
        <w:t xml:space="preserve">edant </w:t>
      </w:r>
      <w:r w:rsidRPr="001B7911">
        <w:rPr>
          <w:rFonts w:ascii="Times New Roman" w:hAnsi="Times New Roman"/>
          <w:sz w:val="22"/>
          <w:szCs w:val="22"/>
          <w:lang w:val="lt-LT"/>
        </w:rPr>
        <w:t xml:space="preserve">gydymą, </w:t>
      </w:r>
      <w:r>
        <w:rPr>
          <w:rFonts w:ascii="Times New Roman" w:hAnsi="Times New Roman"/>
          <w:sz w:val="22"/>
          <w:szCs w:val="22"/>
          <w:lang w:val="lt-LT"/>
        </w:rPr>
        <w:t xml:space="preserve">rekomenduojama, </w:t>
      </w:r>
      <w:r w:rsidRPr="00A42082">
        <w:rPr>
          <w:rFonts w:ascii="Times New Roman" w:hAnsi="Times New Roman"/>
          <w:sz w:val="22"/>
          <w:szCs w:val="22"/>
          <w:lang w:val="lt-LT"/>
        </w:rPr>
        <w:t>kad visi pacientai</w:t>
      </w:r>
      <w:r>
        <w:rPr>
          <w:rFonts w:ascii="Times New Roman" w:hAnsi="Times New Roman"/>
          <w:sz w:val="22"/>
          <w:szCs w:val="22"/>
          <w:lang w:val="lt-LT"/>
        </w:rPr>
        <w:t xml:space="preserve"> ir</w:t>
      </w:r>
      <w:r w:rsidRPr="00A42082">
        <w:rPr>
          <w:rFonts w:ascii="Times New Roman" w:hAnsi="Times New Roman"/>
          <w:sz w:val="22"/>
          <w:szCs w:val="22"/>
          <w:lang w:val="lt-LT"/>
        </w:rPr>
        <w:t xml:space="preserve"> ypač </w:t>
      </w:r>
      <w:r>
        <w:rPr>
          <w:rFonts w:ascii="Times New Roman" w:hAnsi="Times New Roman"/>
          <w:sz w:val="22"/>
          <w:szCs w:val="22"/>
          <w:lang w:val="lt-LT"/>
        </w:rPr>
        <w:t>vaikų populiacijos pacientai</w:t>
      </w:r>
      <w:r w:rsidRPr="00A42082">
        <w:rPr>
          <w:rFonts w:ascii="Times New Roman" w:hAnsi="Times New Roman"/>
          <w:sz w:val="22"/>
          <w:szCs w:val="22"/>
          <w:lang w:val="lt-LT"/>
        </w:rPr>
        <w:t>, būtų skiepijami pagal galiojančias vietines imunizacijos gaires.</w:t>
      </w:r>
    </w:p>
    <w:p w14:paraId="5615D4B1" w14:textId="77777777" w:rsidR="00062F4F" w:rsidRPr="001B7911"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 xml:space="preserve">Prieš pradėdami gydymą baricitinibu, vaistinį preparatą skiriantys gydytojai turi atlikti pacientų patikrą dėl virusinio hepatito. Taip pat reikia paneigti aktyvią </w:t>
      </w:r>
      <w:r w:rsidRPr="001B7911">
        <w:rPr>
          <w:rFonts w:ascii="Times New Roman" w:hAnsi="Times New Roman"/>
          <w:spacing w:val="-4"/>
          <w:sz w:val="22"/>
          <w:szCs w:val="22"/>
          <w:lang w:val="lt-LT" w:eastAsia="ja-JP"/>
        </w:rPr>
        <w:t>tuberkuliozę.</w:t>
      </w:r>
    </w:p>
    <w:p w14:paraId="1E8D7693" w14:textId="77777777" w:rsidR="00062F4F" w:rsidRPr="001B7911"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Informacija apie tai, kad baricitinibo vartojimas yra susijęs su hiperlipidemija; vaistinį preparatą skiriantys gydytojai turi stebėti pacientų lipidų rodmenis ir gydyti hiperlipidemiją, jeigu ji diagnozuojama.</w:t>
      </w:r>
    </w:p>
    <w:p w14:paraId="340AAAF0" w14:textId="7E133E45" w:rsidR="00062F4F" w:rsidRPr="001B7911" w:rsidRDefault="00F231A3">
      <w:pPr>
        <w:pStyle w:val="NormalAgency"/>
        <w:numPr>
          <w:ilvl w:val="0"/>
          <w:numId w:val="23"/>
        </w:numPr>
        <w:rPr>
          <w:rFonts w:ascii="Times New Roman" w:hAnsi="Times New Roman"/>
          <w:sz w:val="22"/>
          <w:szCs w:val="22"/>
          <w:lang w:val="lt-LT"/>
        </w:rPr>
      </w:pPr>
      <w:bookmarkStart w:id="126" w:name="_Hlk46245051"/>
      <w:r w:rsidRPr="001B7911">
        <w:rPr>
          <w:rFonts w:ascii="Times New Roman" w:hAnsi="Times New Roman"/>
          <w:sz w:val="22"/>
          <w:szCs w:val="22"/>
          <w:lang w:val="lt-LT"/>
        </w:rPr>
        <w:t>Informacija apie tai, kad baricitinibas didina giliųjų venų trombozės ir plaučių embolijos riziką. Jeigu žinoma, kad pacientas turi GVT ar PE rizikos veiksnių, kitokių nei kardiovaskulinės ar piktybinių navikų rizikos veiksniai, baricitinibą vartoti reikia atsargiai. Pacientams reikia paaiškinti, kad atsiradus GVT ar PE požymių ar simptomų, reikia nedelsiant kreiptis medicininės pagalbos.</w:t>
      </w:r>
    </w:p>
    <w:p w14:paraId="184C823F" w14:textId="5D940F6E" w:rsidR="00062F4F" w:rsidRPr="001B7911"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 xml:space="preserve">Informacija apie tai, kad tam tikrų rizikos veiksnių turintiems pacientams vartojant JAK inhibitorių, įskaitant baricitinibą, gali padidėti didžiųjų kardiovaskulinių nepageidaujamų reiškinių (DKVNR) rizika. Gydant </w:t>
      </w:r>
      <w:r w:rsidRPr="001B7911">
        <w:rPr>
          <w:rFonts w:ascii="Times New Roman" w:hAnsi="Times New Roman"/>
          <w:spacing w:val="-4"/>
          <w:sz w:val="22"/>
          <w:szCs w:val="22"/>
          <w:lang w:val="lt-LT" w:eastAsia="ja-JP"/>
        </w:rPr>
        <w:t xml:space="preserve">65 metų ir vyresnius </w:t>
      </w:r>
      <w:r w:rsidRPr="001B7911">
        <w:rPr>
          <w:rFonts w:ascii="Times New Roman" w:hAnsi="Times New Roman"/>
          <w:sz w:val="22"/>
          <w:szCs w:val="22"/>
          <w:lang w:val="lt-LT"/>
        </w:rPr>
        <w:t xml:space="preserve">pacientus, </w:t>
      </w:r>
      <w:r w:rsidRPr="001B7911">
        <w:rPr>
          <w:rFonts w:ascii="Times New Roman" w:hAnsi="Times New Roman"/>
          <w:spacing w:val="-4"/>
          <w:sz w:val="22"/>
          <w:szCs w:val="22"/>
          <w:lang w:val="lt-LT" w:eastAsia="ja-JP"/>
        </w:rPr>
        <w:t>esamus ir buvusius rūkalius, turinčius ilgą rūkymo stažą, ir pacientus, turinčius kitokių kardiovaskulinės rizikos veiksnių, baricitinibą vartoti galima tik tuo atveju, kai nėra kitokio tinkamo gydymo.</w:t>
      </w:r>
    </w:p>
    <w:p w14:paraId="4A2D622F" w14:textId="77777777" w:rsidR="00062F4F" w:rsidRPr="00E87BAA"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 xml:space="preserve">Informacija apie pranešimus apie limfomą ir kitokius piktybinius navikus, pasireiškusius pacientams vartojant JAK inhibitorių, įskaitant baricitinibą. Gydant </w:t>
      </w:r>
      <w:r w:rsidRPr="001B7911">
        <w:rPr>
          <w:rFonts w:ascii="Times New Roman" w:hAnsi="Times New Roman"/>
          <w:spacing w:val="-4"/>
          <w:sz w:val="22"/>
          <w:szCs w:val="22"/>
          <w:lang w:val="lt-LT" w:eastAsia="ja-JP"/>
        </w:rPr>
        <w:t xml:space="preserve">65 metų ir vyresnius </w:t>
      </w:r>
      <w:r w:rsidRPr="001B7911">
        <w:rPr>
          <w:rFonts w:ascii="Times New Roman" w:hAnsi="Times New Roman"/>
          <w:sz w:val="22"/>
          <w:szCs w:val="22"/>
          <w:lang w:val="lt-LT"/>
        </w:rPr>
        <w:t>pacientus,</w:t>
      </w:r>
      <w:r w:rsidRPr="001B7911">
        <w:rPr>
          <w:rFonts w:ascii="Times New Roman" w:hAnsi="Times New Roman"/>
          <w:spacing w:val="-4"/>
          <w:sz w:val="22"/>
          <w:szCs w:val="22"/>
          <w:lang w:val="lt-LT" w:eastAsia="ja-JP"/>
        </w:rPr>
        <w:t xml:space="preserve"> esamus ir buvusius rūkalius, turinčius ilgą rūkymo stažą, ir pacientus, turinčius kitokių piktybinių navikų rizikos veiksnių (pvz., esami ir buvę piktybiniai navikai), baricitinibą vartoti galima tik tuo atveju, kai nėra kitokio tinkamo gydymo.</w:t>
      </w:r>
    </w:p>
    <w:bookmarkEnd w:id="126"/>
    <w:p w14:paraId="42886551" w14:textId="77777777" w:rsidR="00062F4F" w:rsidRPr="001B7911"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Informacija apie tai, kad baricitinibo negalima vartoti nėštumo metu, nes ikiklinikiniai duomenys parodė vaisiaus augimo sumažėjimą ir apsigimimus. Gydytojai turi patarti vaisingoms moterims naudoti kontracepciją gydymo metu ir dar vieną savaitę po gydymo pabaigos. Planuojant nėštumą, gydymą baricitinibu reikia nutraukti.</w:t>
      </w:r>
    </w:p>
    <w:p w14:paraId="05A3B5C3" w14:textId="77777777" w:rsidR="00062F4F" w:rsidRPr="001B7911" w:rsidRDefault="00F231A3">
      <w:pPr>
        <w:pStyle w:val="NormalAgency"/>
        <w:numPr>
          <w:ilvl w:val="0"/>
          <w:numId w:val="23"/>
        </w:numPr>
        <w:rPr>
          <w:rFonts w:ascii="Times New Roman" w:hAnsi="Times New Roman"/>
          <w:sz w:val="22"/>
          <w:szCs w:val="22"/>
          <w:lang w:val="lt-LT"/>
        </w:rPr>
      </w:pPr>
      <w:r w:rsidRPr="001B7911">
        <w:rPr>
          <w:rFonts w:ascii="Times New Roman" w:hAnsi="Times New Roman"/>
          <w:sz w:val="22"/>
          <w:szCs w:val="22"/>
          <w:lang w:val="lt-LT"/>
        </w:rPr>
        <w:t>Paciento įspėjamosios kortelės paskirtis ir naudojimas.</w:t>
      </w:r>
    </w:p>
    <w:p w14:paraId="7480AB71" w14:textId="77777777" w:rsidR="00062F4F" w:rsidRPr="001B7911" w:rsidRDefault="00062F4F">
      <w:pPr>
        <w:pStyle w:val="NormalAgency"/>
        <w:rPr>
          <w:rFonts w:ascii="Times New Roman" w:hAnsi="Times New Roman"/>
          <w:b/>
          <w:sz w:val="22"/>
          <w:szCs w:val="22"/>
          <w:lang w:val="lt-LT"/>
        </w:rPr>
      </w:pPr>
    </w:p>
    <w:p w14:paraId="073DF156" w14:textId="77777777" w:rsidR="00062F4F" w:rsidRPr="001B7911" w:rsidRDefault="00F231A3">
      <w:pPr>
        <w:pStyle w:val="NormalAgency"/>
        <w:rPr>
          <w:rFonts w:ascii="Times New Roman" w:hAnsi="Times New Roman"/>
          <w:sz w:val="22"/>
          <w:szCs w:val="22"/>
          <w:lang w:val="lt-LT"/>
        </w:rPr>
      </w:pPr>
      <w:r w:rsidRPr="001B7911">
        <w:rPr>
          <w:rFonts w:ascii="Times New Roman" w:hAnsi="Times New Roman"/>
          <w:b/>
          <w:sz w:val="22"/>
          <w:szCs w:val="22"/>
          <w:lang w:val="lt-LT"/>
        </w:rPr>
        <w:t>Paciento įspėjamojoje kortelėje</w:t>
      </w:r>
      <w:r w:rsidRPr="001B7911">
        <w:rPr>
          <w:rFonts w:ascii="Times New Roman" w:hAnsi="Times New Roman"/>
          <w:sz w:val="22"/>
          <w:szCs w:val="22"/>
          <w:lang w:val="lt-LT"/>
        </w:rPr>
        <w:t xml:space="preserve"> turi būti ši esminė informacija: </w:t>
      </w:r>
    </w:p>
    <w:p w14:paraId="6E601747" w14:textId="77777777" w:rsidR="00062F4F" w:rsidRPr="001B7911"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Informacija apie tai, kad gydymas baricitinibu gali didinti infekcinių ligų ir virusų aktyvumo atsinaujinimo, kuris, jeigu negydomas, gali būti pavojingas, riziką.</w:t>
      </w:r>
    </w:p>
    <w:p w14:paraId="7769F0FB" w14:textId="77777777" w:rsidR="00062F4F" w:rsidRPr="00E87BAA"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Infekcinių ligų požymiai ir simptomai, įskaitant bendruosius simptomus ir specifinius tuberkuliozės ir juostinės pūslelinės (</w:t>
      </w:r>
      <w:r w:rsidRPr="001B7911">
        <w:rPr>
          <w:rFonts w:ascii="Times New Roman" w:hAnsi="Times New Roman"/>
          <w:i/>
          <w:sz w:val="22"/>
          <w:szCs w:val="22"/>
          <w:lang w:val="lt-LT"/>
        </w:rPr>
        <w:t>herpes zoster</w:t>
      </w:r>
      <w:r w:rsidRPr="001B7911">
        <w:rPr>
          <w:rFonts w:ascii="Times New Roman" w:hAnsi="Times New Roman"/>
          <w:sz w:val="22"/>
          <w:szCs w:val="22"/>
          <w:lang w:val="lt-LT"/>
        </w:rPr>
        <w:t xml:space="preserve">) požymius ir simptomus; o taip pat įspėjimas pacientams, kad nedelsdami kreiptųsi </w:t>
      </w:r>
      <w:r w:rsidRPr="001B7911">
        <w:rPr>
          <w:rFonts w:ascii="Times New Roman" w:hAnsi="Times New Roman"/>
          <w:spacing w:val="-4"/>
          <w:sz w:val="22"/>
          <w:szCs w:val="22"/>
          <w:lang w:val="lt-LT" w:eastAsia="ja-JP"/>
        </w:rPr>
        <w:t>medicininės pagalbos, jeigu pasireikštų infekcinę ligą rodantys požymiai ar simptomai.</w:t>
      </w:r>
    </w:p>
    <w:p w14:paraId="364EC67E" w14:textId="77777777" w:rsidR="00062F4F" w:rsidRPr="001B7911"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Jei atsiranda miokardo infarkto ar insulto požymių ir simptomų, pacientai turi nedelsdami kreiptis į gydytoją.</w:t>
      </w:r>
    </w:p>
    <w:p w14:paraId="0721AC9D" w14:textId="77777777" w:rsidR="00062F4F" w:rsidRPr="001B7911"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Informacija apie tai, kad baricitinibo negalima vartoti nėštumo metu ir kad moteris turi pasakyti savo gydytojui, jeigu pastotų (arba norėtų pastoti).</w:t>
      </w:r>
    </w:p>
    <w:p w14:paraId="219F2DC6" w14:textId="77777777" w:rsidR="00062F4F" w:rsidRPr="001B7911" w:rsidRDefault="00F231A3">
      <w:pPr>
        <w:pStyle w:val="NormalAgency"/>
        <w:numPr>
          <w:ilvl w:val="0"/>
          <w:numId w:val="24"/>
        </w:numPr>
        <w:rPr>
          <w:rFonts w:ascii="Times New Roman" w:hAnsi="Times New Roman"/>
          <w:sz w:val="22"/>
          <w:szCs w:val="22"/>
          <w:lang w:val="lt-LT"/>
        </w:rPr>
      </w:pPr>
      <w:bookmarkStart w:id="127" w:name="_Hlk46245335"/>
      <w:r w:rsidRPr="001B7911">
        <w:rPr>
          <w:rFonts w:ascii="Times New Roman" w:hAnsi="Times New Roman"/>
          <w:sz w:val="22"/>
          <w:szCs w:val="22"/>
          <w:lang w:val="lt-LT"/>
        </w:rPr>
        <w:t>Informacija apie tai, kad baricitinibas gali sukelti kojose kraujo krešulių formavimąsi, kurie gali nukeliauti į plaučius. Turi būti</w:t>
      </w:r>
      <w:r w:rsidRPr="001B7911">
        <w:rPr>
          <w:lang w:val="lt-LT"/>
        </w:rPr>
        <w:t xml:space="preserve"> </w:t>
      </w:r>
      <w:r w:rsidRPr="001B7911">
        <w:rPr>
          <w:rFonts w:ascii="Times New Roman" w:hAnsi="Times New Roman"/>
          <w:sz w:val="22"/>
          <w:szCs w:val="22"/>
          <w:lang w:val="lt-LT"/>
        </w:rPr>
        <w:t xml:space="preserve">požymių ir simptomų aprašymas ir įspėjimas pacientams, </w:t>
      </w:r>
      <w:r w:rsidRPr="001B7911">
        <w:rPr>
          <w:rFonts w:ascii="Times New Roman" w:hAnsi="Times New Roman"/>
          <w:sz w:val="22"/>
          <w:szCs w:val="22"/>
          <w:lang w:val="lt-LT"/>
        </w:rPr>
        <w:lastRenderedPageBreak/>
        <w:t>kad atsiradus požymių ar simptomų, kurie gali rodyti kraujo krešulių susiformavimą, reikia nedelsiant kreiptis medicininės pagalbos.</w:t>
      </w:r>
    </w:p>
    <w:p w14:paraId="72ABBBC6" w14:textId="77777777" w:rsidR="00062F4F" w:rsidRPr="001B7911"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Informacija apie tai, kad baricitinibas gali sukelti kitokį nei melanoma odos vėžį ir kad pacientai turi pasitarti su savo gydytoju, jei gydymo metu ar po gydymo atsiranda naujų odos pažeidimų ir pasakyti savo gydytojui, jeigu pasikeičia esamų pažeidimų išvaizda.</w:t>
      </w:r>
    </w:p>
    <w:bookmarkEnd w:id="127"/>
    <w:p w14:paraId="414F99A2" w14:textId="77777777" w:rsidR="00062F4F" w:rsidRPr="001B7911"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Vaistinį preparatą skyrusio gydytojo kontaktiniai duomenys.</w:t>
      </w:r>
    </w:p>
    <w:p w14:paraId="25C5BBB0" w14:textId="77777777" w:rsidR="00062F4F" w:rsidRPr="001B7911" w:rsidRDefault="00F231A3">
      <w:pPr>
        <w:pStyle w:val="NormalAgency"/>
        <w:numPr>
          <w:ilvl w:val="0"/>
          <w:numId w:val="24"/>
        </w:numPr>
        <w:rPr>
          <w:rFonts w:ascii="Times New Roman" w:hAnsi="Times New Roman"/>
          <w:sz w:val="22"/>
          <w:szCs w:val="22"/>
          <w:lang w:val="lt-LT"/>
        </w:rPr>
      </w:pPr>
      <w:r w:rsidRPr="001B7911">
        <w:rPr>
          <w:rFonts w:ascii="Times New Roman" w:hAnsi="Times New Roman"/>
          <w:sz w:val="22"/>
          <w:szCs w:val="22"/>
          <w:lang w:val="lt-LT"/>
        </w:rPr>
        <w:t>Informacija apie tai, kad pacientas turi visada turėti su savimi paciento įspėjamąją kortelę ir ją parodyti kitiems jo gydyme dalyvaujantiems sveikatos priežiūros specialistams.</w:t>
      </w:r>
    </w:p>
    <w:p w14:paraId="2DBE0EA1" w14:textId="77777777" w:rsidR="00062F4F" w:rsidRPr="001B7911" w:rsidRDefault="00062F4F">
      <w:pPr>
        <w:spacing w:line="240" w:lineRule="auto"/>
        <w:ind w:right="-1"/>
        <w:rPr>
          <w:iCs/>
          <w:noProof/>
          <w:szCs w:val="22"/>
          <w:lang w:val="lt-LT"/>
        </w:rPr>
      </w:pPr>
    </w:p>
    <w:p w14:paraId="6F43F919" w14:textId="77777777" w:rsidR="00062F4F" w:rsidRPr="001B7911" w:rsidRDefault="00F231A3">
      <w:pPr>
        <w:spacing w:line="240" w:lineRule="auto"/>
        <w:ind w:right="566"/>
        <w:rPr>
          <w:noProof/>
          <w:szCs w:val="22"/>
          <w:lang w:val="lt-LT"/>
        </w:rPr>
      </w:pPr>
      <w:r w:rsidRPr="001B7911">
        <w:rPr>
          <w:szCs w:val="22"/>
          <w:lang w:val="lt-LT"/>
        </w:rPr>
        <w:br w:type="page"/>
      </w:r>
    </w:p>
    <w:p w14:paraId="1DB82048" w14:textId="77777777" w:rsidR="00062F4F" w:rsidRPr="001B7911" w:rsidRDefault="00062F4F" w:rsidP="009E6B3E">
      <w:pPr>
        <w:tabs>
          <w:tab w:val="left" w:pos="8460"/>
        </w:tabs>
        <w:spacing w:line="240" w:lineRule="auto"/>
        <w:ind w:right="71"/>
        <w:jc w:val="center"/>
        <w:rPr>
          <w:szCs w:val="22"/>
          <w:lang w:val="lt-LT"/>
        </w:rPr>
      </w:pPr>
    </w:p>
    <w:p w14:paraId="3BBB28B9" w14:textId="77777777" w:rsidR="00062F4F" w:rsidRPr="001B7911" w:rsidRDefault="00062F4F" w:rsidP="009E6B3E">
      <w:pPr>
        <w:spacing w:line="240" w:lineRule="auto"/>
        <w:jc w:val="center"/>
        <w:rPr>
          <w:szCs w:val="22"/>
          <w:lang w:val="lt-LT"/>
        </w:rPr>
      </w:pPr>
    </w:p>
    <w:p w14:paraId="16160E63" w14:textId="77777777" w:rsidR="00062F4F" w:rsidRPr="001B7911" w:rsidRDefault="00062F4F" w:rsidP="009E6B3E">
      <w:pPr>
        <w:spacing w:line="240" w:lineRule="auto"/>
        <w:jc w:val="center"/>
        <w:rPr>
          <w:szCs w:val="22"/>
          <w:lang w:val="lt-LT"/>
        </w:rPr>
      </w:pPr>
    </w:p>
    <w:p w14:paraId="6732A2E3" w14:textId="77777777" w:rsidR="00062F4F" w:rsidRPr="001B7911" w:rsidRDefault="00062F4F" w:rsidP="009E6B3E">
      <w:pPr>
        <w:spacing w:line="240" w:lineRule="auto"/>
        <w:jc w:val="center"/>
        <w:rPr>
          <w:szCs w:val="22"/>
          <w:lang w:val="lt-LT"/>
        </w:rPr>
      </w:pPr>
    </w:p>
    <w:p w14:paraId="1C9FBDC7" w14:textId="77777777" w:rsidR="00062F4F" w:rsidRPr="001B7911" w:rsidRDefault="00062F4F" w:rsidP="009E6B3E">
      <w:pPr>
        <w:spacing w:line="240" w:lineRule="auto"/>
        <w:jc w:val="center"/>
        <w:rPr>
          <w:szCs w:val="22"/>
          <w:lang w:val="lt-LT"/>
        </w:rPr>
      </w:pPr>
    </w:p>
    <w:p w14:paraId="37403091" w14:textId="77777777" w:rsidR="00062F4F" w:rsidRPr="001B7911" w:rsidRDefault="00062F4F" w:rsidP="009E6B3E">
      <w:pPr>
        <w:spacing w:line="240" w:lineRule="auto"/>
        <w:jc w:val="center"/>
        <w:rPr>
          <w:szCs w:val="22"/>
          <w:lang w:val="lt-LT"/>
        </w:rPr>
      </w:pPr>
    </w:p>
    <w:p w14:paraId="34940A23" w14:textId="77777777" w:rsidR="00062F4F" w:rsidRPr="001B7911" w:rsidRDefault="00062F4F" w:rsidP="009E6B3E">
      <w:pPr>
        <w:spacing w:line="240" w:lineRule="auto"/>
        <w:jc w:val="center"/>
        <w:rPr>
          <w:szCs w:val="22"/>
          <w:lang w:val="lt-LT"/>
        </w:rPr>
      </w:pPr>
    </w:p>
    <w:p w14:paraId="2E55A3ED" w14:textId="77777777" w:rsidR="00062F4F" w:rsidRPr="001B7911" w:rsidRDefault="00062F4F" w:rsidP="009E6B3E">
      <w:pPr>
        <w:spacing w:line="240" w:lineRule="auto"/>
        <w:jc w:val="center"/>
        <w:rPr>
          <w:szCs w:val="22"/>
          <w:lang w:val="lt-LT"/>
        </w:rPr>
      </w:pPr>
    </w:p>
    <w:p w14:paraId="267E9251" w14:textId="77777777" w:rsidR="00062F4F" w:rsidRPr="001B7911" w:rsidRDefault="00062F4F" w:rsidP="009E6B3E">
      <w:pPr>
        <w:spacing w:line="240" w:lineRule="auto"/>
        <w:jc w:val="center"/>
        <w:rPr>
          <w:szCs w:val="22"/>
          <w:lang w:val="lt-LT"/>
        </w:rPr>
      </w:pPr>
    </w:p>
    <w:p w14:paraId="60BFF162" w14:textId="77777777" w:rsidR="00062F4F" w:rsidRPr="001B7911" w:rsidRDefault="00062F4F" w:rsidP="009E6B3E">
      <w:pPr>
        <w:spacing w:line="240" w:lineRule="auto"/>
        <w:jc w:val="center"/>
        <w:rPr>
          <w:szCs w:val="22"/>
          <w:lang w:val="lt-LT"/>
        </w:rPr>
      </w:pPr>
    </w:p>
    <w:p w14:paraId="3E9C3323" w14:textId="77777777" w:rsidR="00062F4F" w:rsidRPr="001B7911" w:rsidRDefault="00062F4F" w:rsidP="009E6B3E">
      <w:pPr>
        <w:spacing w:line="240" w:lineRule="auto"/>
        <w:jc w:val="center"/>
        <w:rPr>
          <w:szCs w:val="22"/>
          <w:lang w:val="lt-LT"/>
        </w:rPr>
      </w:pPr>
    </w:p>
    <w:p w14:paraId="0962AD32" w14:textId="77777777" w:rsidR="00062F4F" w:rsidRPr="001B7911" w:rsidRDefault="00062F4F" w:rsidP="009E6B3E">
      <w:pPr>
        <w:spacing w:line="240" w:lineRule="auto"/>
        <w:jc w:val="center"/>
        <w:rPr>
          <w:szCs w:val="22"/>
          <w:lang w:val="lt-LT"/>
        </w:rPr>
      </w:pPr>
    </w:p>
    <w:p w14:paraId="299B04B9" w14:textId="77777777" w:rsidR="00062F4F" w:rsidRPr="001B7911" w:rsidRDefault="00062F4F" w:rsidP="009E6B3E">
      <w:pPr>
        <w:spacing w:line="240" w:lineRule="auto"/>
        <w:jc w:val="center"/>
        <w:rPr>
          <w:szCs w:val="22"/>
          <w:lang w:val="lt-LT"/>
        </w:rPr>
      </w:pPr>
    </w:p>
    <w:p w14:paraId="3B10F178" w14:textId="77777777" w:rsidR="00062F4F" w:rsidRPr="001B7911" w:rsidRDefault="00062F4F" w:rsidP="009E6B3E">
      <w:pPr>
        <w:spacing w:line="240" w:lineRule="auto"/>
        <w:jc w:val="center"/>
        <w:rPr>
          <w:szCs w:val="22"/>
          <w:lang w:val="lt-LT"/>
        </w:rPr>
      </w:pPr>
    </w:p>
    <w:p w14:paraId="140C4E48" w14:textId="77777777" w:rsidR="00062F4F" w:rsidRPr="001B7911" w:rsidRDefault="00062F4F" w:rsidP="009E6B3E">
      <w:pPr>
        <w:spacing w:line="240" w:lineRule="auto"/>
        <w:jc w:val="center"/>
        <w:rPr>
          <w:szCs w:val="22"/>
          <w:lang w:val="lt-LT"/>
        </w:rPr>
      </w:pPr>
    </w:p>
    <w:p w14:paraId="3723D0C9" w14:textId="77777777" w:rsidR="00062F4F" w:rsidRPr="001B7911" w:rsidRDefault="00062F4F" w:rsidP="009E6B3E">
      <w:pPr>
        <w:spacing w:line="240" w:lineRule="auto"/>
        <w:jc w:val="center"/>
        <w:rPr>
          <w:szCs w:val="22"/>
          <w:lang w:val="lt-LT"/>
        </w:rPr>
      </w:pPr>
    </w:p>
    <w:p w14:paraId="740D846F" w14:textId="77777777" w:rsidR="00062F4F" w:rsidRPr="001B7911" w:rsidRDefault="00062F4F" w:rsidP="009E6B3E">
      <w:pPr>
        <w:spacing w:line="240" w:lineRule="auto"/>
        <w:jc w:val="center"/>
        <w:rPr>
          <w:szCs w:val="22"/>
          <w:lang w:val="lt-LT"/>
        </w:rPr>
      </w:pPr>
    </w:p>
    <w:p w14:paraId="459E9939" w14:textId="77777777" w:rsidR="00062F4F" w:rsidRPr="001B7911" w:rsidRDefault="00062F4F" w:rsidP="009E6B3E">
      <w:pPr>
        <w:spacing w:line="240" w:lineRule="auto"/>
        <w:jc w:val="center"/>
        <w:outlineLvl w:val="0"/>
        <w:rPr>
          <w:b/>
          <w:szCs w:val="22"/>
          <w:lang w:val="lt-LT"/>
        </w:rPr>
      </w:pPr>
    </w:p>
    <w:p w14:paraId="70690622" w14:textId="77777777" w:rsidR="00062F4F" w:rsidRPr="001B7911" w:rsidRDefault="00062F4F" w:rsidP="009E6B3E">
      <w:pPr>
        <w:spacing w:line="240" w:lineRule="auto"/>
        <w:jc w:val="center"/>
        <w:outlineLvl w:val="0"/>
        <w:rPr>
          <w:b/>
          <w:szCs w:val="22"/>
          <w:lang w:val="lt-LT"/>
        </w:rPr>
      </w:pPr>
    </w:p>
    <w:p w14:paraId="081D2BCF" w14:textId="77777777" w:rsidR="00062F4F" w:rsidRPr="001B7911" w:rsidRDefault="00062F4F" w:rsidP="009E6B3E">
      <w:pPr>
        <w:spacing w:line="240" w:lineRule="auto"/>
        <w:jc w:val="center"/>
        <w:outlineLvl w:val="0"/>
        <w:rPr>
          <w:b/>
          <w:szCs w:val="22"/>
          <w:lang w:val="lt-LT"/>
        </w:rPr>
      </w:pPr>
    </w:p>
    <w:p w14:paraId="62265593" w14:textId="77777777" w:rsidR="00062F4F" w:rsidRPr="001B7911" w:rsidRDefault="00062F4F" w:rsidP="009E6B3E">
      <w:pPr>
        <w:spacing w:line="240" w:lineRule="auto"/>
        <w:jc w:val="center"/>
        <w:outlineLvl w:val="0"/>
        <w:rPr>
          <w:b/>
          <w:szCs w:val="22"/>
          <w:lang w:val="lt-LT"/>
        </w:rPr>
      </w:pPr>
    </w:p>
    <w:p w14:paraId="73ADDD23" w14:textId="77777777" w:rsidR="00062F4F" w:rsidRPr="001B7911" w:rsidRDefault="00062F4F" w:rsidP="009E6B3E">
      <w:pPr>
        <w:spacing w:line="240" w:lineRule="auto"/>
        <w:jc w:val="center"/>
        <w:outlineLvl w:val="0"/>
        <w:rPr>
          <w:b/>
          <w:szCs w:val="22"/>
          <w:lang w:val="lt-LT"/>
        </w:rPr>
      </w:pPr>
    </w:p>
    <w:p w14:paraId="700987C4" w14:textId="77777777" w:rsidR="00062F4F" w:rsidRPr="001B7911" w:rsidRDefault="00062F4F" w:rsidP="009E6B3E">
      <w:pPr>
        <w:spacing w:line="240" w:lineRule="auto"/>
        <w:jc w:val="center"/>
        <w:outlineLvl w:val="0"/>
        <w:rPr>
          <w:b/>
          <w:szCs w:val="22"/>
          <w:lang w:val="lt-LT"/>
        </w:rPr>
      </w:pPr>
    </w:p>
    <w:p w14:paraId="38AA5461" w14:textId="27C27442" w:rsidR="00062F4F" w:rsidRPr="001B7911" w:rsidRDefault="00F231A3">
      <w:pPr>
        <w:spacing w:line="240" w:lineRule="auto"/>
        <w:jc w:val="center"/>
        <w:outlineLvl w:val="0"/>
        <w:rPr>
          <w:b/>
          <w:noProof/>
          <w:szCs w:val="22"/>
          <w:lang w:val="lt-LT"/>
        </w:rPr>
      </w:pPr>
      <w:r w:rsidRPr="001B7911">
        <w:rPr>
          <w:b/>
          <w:noProof/>
          <w:lang w:val="lt-LT"/>
        </w:rPr>
        <w:t>III PRIEDAS</w:t>
      </w:r>
      <w:r w:rsidR="00680E8D">
        <w:rPr>
          <w:b/>
          <w:noProof/>
          <w:lang w:val="lt-LT"/>
        </w:rPr>
        <w:fldChar w:fldCharType="begin"/>
      </w:r>
      <w:r w:rsidR="00680E8D">
        <w:rPr>
          <w:b/>
          <w:noProof/>
          <w:lang w:val="lt-LT"/>
        </w:rPr>
        <w:instrText xml:space="preserve"> DOCVARIABLE VAULT_ND_25a2f527-afeb-4836-9a79-357fa2766512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973CF8C" w14:textId="77777777" w:rsidR="00062F4F" w:rsidRPr="001B7911" w:rsidRDefault="00062F4F">
      <w:pPr>
        <w:spacing w:line="240" w:lineRule="auto"/>
        <w:jc w:val="center"/>
        <w:rPr>
          <w:b/>
          <w:noProof/>
          <w:szCs w:val="22"/>
          <w:lang w:val="lt-LT"/>
        </w:rPr>
      </w:pPr>
    </w:p>
    <w:p w14:paraId="6AEE248B" w14:textId="15E636B0" w:rsidR="00062F4F" w:rsidRPr="001B7911" w:rsidRDefault="00F231A3">
      <w:pPr>
        <w:spacing w:line="240" w:lineRule="auto"/>
        <w:jc w:val="center"/>
        <w:outlineLvl w:val="0"/>
        <w:rPr>
          <w:b/>
          <w:noProof/>
          <w:szCs w:val="22"/>
          <w:lang w:val="lt-LT"/>
        </w:rPr>
      </w:pPr>
      <w:r w:rsidRPr="001B7911">
        <w:rPr>
          <w:b/>
          <w:noProof/>
          <w:lang w:val="lt-LT"/>
        </w:rPr>
        <w:t>ŽENKLINIMAS IR PAKUOTĖS LAPELIS</w:t>
      </w:r>
      <w:r w:rsidR="00680E8D">
        <w:rPr>
          <w:b/>
          <w:noProof/>
          <w:lang w:val="lt-LT"/>
        </w:rPr>
        <w:fldChar w:fldCharType="begin"/>
      </w:r>
      <w:r w:rsidR="00680E8D">
        <w:rPr>
          <w:b/>
          <w:noProof/>
          <w:lang w:val="lt-LT"/>
        </w:rPr>
        <w:instrText xml:space="preserve"> DOCVARIABLE VAULT_ND_3eeb9d17-4755-411f-ab5d-c6705e47e62f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CFCDDE9" w14:textId="77777777" w:rsidR="00062F4F" w:rsidRPr="001B7911" w:rsidRDefault="00F231A3">
      <w:pPr>
        <w:spacing w:line="240" w:lineRule="auto"/>
        <w:rPr>
          <w:b/>
          <w:szCs w:val="22"/>
          <w:lang w:val="lt-LT"/>
        </w:rPr>
      </w:pPr>
      <w:r w:rsidRPr="001B7911">
        <w:rPr>
          <w:b/>
          <w:szCs w:val="22"/>
          <w:lang w:val="lt-LT"/>
        </w:rPr>
        <w:br w:type="page"/>
      </w:r>
    </w:p>
    <w:p w14:paraId="1BD9FF66" w14:textId="77777777" w:rsidR="00062F4F" w:rsidRPr="001B7911" w:rsidRDefault="00062F4F">
      <w:pPr>
        <w:spacing w:line="240" w:lineRule="auto"/>
        <w:outlineLvl w:val="0"/>
        <w:rPr>
          <w:b/>
          <w:szCs w:val="22"/>
          <w:lang w:val="lt-LT"/>
        </w:rPr>
      </w:pPr>
    </w:p>
    <w:p w14:paraId="1527B809" w14:textId="77777777" w:rsidR="00062F4F" w:rsidRPr="001B7911" w:rsidRDefault="00062F4F">
      <w:pPr>
        <w:spacing w:line="240" w:lineRule="auto"/>
        <w:outlineLvl w:val="0"/>
        <w:rPr>
          <w:b/>
          <w:szCs w:val="22"/>
          <w:lang w:val="lt-LT"/>
        </w:rPr>
      </w:pPr>
    </w:p>
    <w:p w14:paraId="2FCBEBCA" w14:textId="77777777" w:rsidR="00062F4F" w:rsidRPr="001B7911" w:rsidRDefault="00062F4F">
      <w:pPr>
        <w:spacing w:line="240" w:lineRule="auto"/>
        <w:outlineLvl w:val="0"/>
        <w:rPr>
          <w:b/>
          <w:szCs w:val="22"/>
          <w:lang w:val="lt-LT"/>
        </w:rPr>
      </w:pPr>
    </w:p>
    <w:p w14:paraId="3D2178E7" w14:textId="77777777" w:rsidR="00062F4F" w:rsidRPr="001B7911" w:rsidRDefault="00062F4F">
      <w:pPr>
        <w:spacing w:line="240" w:lineRule="auto"/>
        <w:outlineLvl w:val="0"/>
        <w:rPr>
          <w:b/>
          <w:szCs w:val="22"/>
          <w:lang w:val="lt-LT"/>
        </w:rPr>
      </w:pPr>
    </w:p>
    <w:p w14:paraId="48280B90" w14:textId="77777777" w:rsidR="00062F4F" w:rsidRPr="001B7911" w:rsidRDefault="00062F4F">
      <w:pPr>
        <w:spacing w:line="240" w:lineRule="auto"/>
        <w:outlineLvl w:val="0"/>
        <w:rPr>
          <w:b/>
          <w:szCs w:val="22"/>
          <w:lang w:val="lt-LT"/>
        </w:rPr>
      </w:pPr>
    </w:p>
    <w:p w14:paraId="43505E64" w14:textId="77777777" w:rsidR="00062F4F" w:rsidRPr="001B7911" w:rsidRDefault="00062F4F">
      <w:pPr>
        <w:spacing w:line="240" w:lineRule="auto"/>
        <w:outlineLvl w:val="0"/>
        <w:rPr>
          <w:b/>
          <w:szCs w:val="22"/>
          <w:lang w:val="lt-LT"/>
        </w:rPr>
      </w:pPr>
    </w:p>
    <w:p w14:paraId="7D41FC50" w14:textId="77777777" w:rsidR="00062F4F" w:rsidRPr="001B7911" w:rsidRDefault="00062F4F">
      <w:pPr>
        <w:spacing w:line="240" w:lineRule="auto"/>
        <w:outlineLvl w:val="0"/>
        <w:rPr>
          <w:b/>
          <w:szCs w:val="22"/>
          <w:lang w:val="lt-LT"/>
        </w:rPr>
      </w:pPr>
    </w:p>
    <w:p w14:paraId="67798F08" w14:textId="77777777" w:rsidR="00062F4F" w:rsidRPr="001B7911" w:rsidRDefault="00062F4F">
      <w:pPr>
        <w:spacing w:line="240" w:lineRule="auto"/>
        <w:outlineLvl w:val="0"/>
        <w:rPr>
          <w:b/>
          <w:szCs w:val="22"/>
          <w:lang w:val="lt-LT"/>
        </w:rPr>
      </w:pPr>
    </w:p>
    <w:p w14:paraId="3D711D6B" w14:textId="77777777" w:rsidR="00062F4F" w:rsidRPr="001B7911" w:rsidRDefault="00062F4F">
      <w:pPr>
        <w:spacing w:line="240" w:lineRule="auto"/>
        <w:outlineLvl w:val="0"/>
        <w:rPr>
          <w:b/>
          <w:szCs w:val="22"/>
          <w:lang w:val="lt-LT"/>
        </w:rPr>
      </w:pPr>
    </w:p>
    <w:p w14:paraId="378260D9" w14:textId="77777777" w:rsidR="00062F4F" w:rsidRPr="001B7911" w:rsidRDefault="00062F4F">
      <w:pPr>
        <w:spacing w:line="240" w:lineRule="auto"/>
        <w:outlineLvl w:val="0"/>
        <w:rPr>
          <w:b/>
          <w:szCs w:val="22"/>
          <w:lang w:val="lt-LT"/>
        </w:rPr>
      </w:pPr>
    </w:p>
    <w:p w14:paraId="1FCA298B" w14:textId="77777777" w:rsidR="00062F4F" w:rsidRPr="001B7911" w:rsidRDefault="00062F4F">
      <w:pPr>
        <w:spacing w:line="240" w:lineRule="auto"/>
        <w:outlineLvl w:val="0"/>
        <w:rPr>
          <w:b/>
          <w:szCs w:val="22"/>
          <w:lang w:val="lt-LT"/>
        </w:rPr>
      </w:pPr>
    </w:p>
    <w:p w14:paraId="29A882A1" w14:textId="77777777" w:rsidR="00062F4F" w:rsidRPr="001B7911" w:rsidRDefault="00062F4F">
      <w:pPr>
        <w:spacing w:line="240" w:lineRule="auto"/>
        <w:outlineLvl w:val="0"/>
        <w:rPr>
          <w:b/>
          <w:szCs w:val="22"/>
          <w:lang w:val="lt-LT"/>
        </w:rPr>
      </w:pPr>
    </w:p>
    <w:p w14:paraId="40A818C1" w14:textId="77777777" w:rsidR="00062F4F" w:rsidRPr="001B7911" w:rsidRDefault="00062F4F">
      <w:pPr>
        <w:spacing w:line="240" w:lineRule="auto"/>
        <w:outlineLvl w:val="0"/>
        <w:rPr>
          <w:b/>
          <w:szCs w:val="22"/>
          <w:lang w:val="lt-LT"/>
        </w:rPr>
      </w:pPr>
    </w:p>
    <w:p w14:paraId="0BCA7BC8" w14:textId="77777777" w:rsidR="00062F4F" w:rsidRPr="001B7911" w:rsidRDefault="00062F4F">
      <w:pPr>
        <w:spacing w:line="240" w:lineRule="auto"/>
        <w:outlineLvl w:val="0"/>
        <w:rPr>
          <w:b/>
          <w:szCs w:val="22"/>
          <w:lang w:val="lt-LT"/>
        </w:rPr>
      </w:pPr>
    </w:p>
    <w:p w14:paraId="71FB6F0F" w14:textId="77777777" w:rsidR="00062F4F" w:rsidRPr="001B7911" w:rsidRDefault="00062F4F">
      <w:pPr>
        <w:spacing w:line="240" w:lineRule="auto"/>
        <w:outlineLvl w:val="0"/>
        <w:rPr>
          <w:b/>
          <w:szCs w:val="22"/>
          <w:lang w:val="lt-LT"/>
        </w:rPr>
      </w:pPr>
    </w:p>
    <w:p w14:paraId="55E0969F" w14:textId="77777777" w:rsidR="00062F4F" w:rsidRPr="001B7911" w:rsidRDefault="00062F4F">
      <w:pPr>
        <w:spacing w:line="240" w:lineRule="auto"/>
        <w:outlineLvl w:val="0"/>
        <w:rPr>
          <w:b/>
          <w:szCs w:val="22"/>
          <w:lang w:val="lt-LT"/>
        </w:rPr>
      </w:pPr>
    </w:p>
    <w:p w14:paraId="23FF3B7D" w14:textId="77777777" w:rsidR="00062F4F" w:rsidRPr="001B7911" w:rsidRDefault="00062F4F">
      <w:pPr>
        <w:spacing w:line="240" w:lineRule="auto"/>
        <w:outlineLvl w:val="0"/>
        <w:rPr>
          <w:b/>
          <w:szCs w:val="22"/>
          <w:lang w:val="lt-LT"/>
        </w:rPr>
      </w:pPr>
    </w:p>
    <w:p w14:paraId="1199E934" w14:textId="77777777" w:rsidR="00062F4F" w:rsidRPr="001B7911" w:rsidRDefault="00062F4F">
      <w:pPr>
        <w:spacing w:line="240" w:lineRule="auto"/>
        <w:outlineLvl w:val="0"/>
        <w:rPr>
          <w:b/>
          <w:szCs w:val="22"/>
          <w:lang w:val="lt-LT"/>
        </w:rPr>
      </w:pPr>
    </w:p>
    <w:p w14:paraId="58942B9B" w14:textId="77777777" w:rsidR="00062F4F" w:rsidRPr="001B7911" w:rsidRDefault="00062F4F">
      <w:pPr>
        <w:spacing w:line="240" w:lineRule="auto"/>
        <w:outlineLvl w:val="0"/>
        <w:rPr>
          <w:b/>
          <w:szCs w:val="22"/>
          <w:lang w:val="lt-LT"/>
        </w:rPr>
      </w:pPr>
    </w:p>
    <w:p w14:paraId="4759D098" w14:textId="77777777" w:rsidR="00062F4F" w:rsidRPr="001B7911" w:rsidRDefault="00062F4F">
      <w:pPr>
        <w:spacing w:line="240" w:lineRule="auto"/>
        <w:outlineLvl w:val="0"/>
        <w:rPr>
          <w:b/>
          <w:szCs w:val="22"/>
          <w:lang w:val="lt-LT"/>
        </w:rPr>
      </w:pPr>
    </w:p>
    <w:p w14:paraId="5BA437A6" w14:textId="77777777" w:rsidR="00062F4F" w:rsidRPr="001B7911" w:rsidRDefault="00062F4F">
      <w:pPr>
        <w:spacing w:line="240" w:lineRule="auto"/>
        <w:outlineLvl w:val="0"/>
        <w:rPr>
          <w:b/>
          <w:szCs w:val="22"/>
          <w:lang w:val="lt-LT"/>
        </w:rPr>
      </w:pPr>
    </w:p>
    <w:p w14:paraId="45F7D2BE" w14:textId="77777777" w:rsidR="00062F4F" w:rsidRPr="001B7911" w:rsidRDefault="00062F4F">
      <w:pPr>
        <w:spacing w:line="240" w:lineRule="auto"/>
        <w:outlineLvl w:val="0"/>
        <w:rPr>
          <w:b/>
          <w:szCs w:val="22"/>
          <w:lang w:val="lt-LT"/>
        </w:rPr>
      </w:pPr>
    </w:p>
    <w:p w14:paraId="4F5C8B07" w14:textId="77777777" w:rsidR="00062F4F" w:rsidRPr="001B7911" w:rsidRDefault="00062F4F">
      <w:pPr>
        <w:pStyle w:val="TitleA"/>
        <w:rPr>
          <w:lang w:val="lt-LT"/>
        </w:rPr>
      </w:pPr>
    </w:p>
    <w:p w14:paraId="2C4E7ABD" w14:textId="70C451E1" w:rsidR="00062F4F" w:rsidRPr="001B7911" w:rsidRDefault="00F231A3">
      <w:pPr>
        <w:pStyle w:val="TitleA"/>
        <w:rPr>
          <w:lang w:val="lt-LT"/>
        </w:rPr>
      </w:pPr>
      <w:r w:rsidRPr="001B7911">
        <w:rPr>
          <w:lang w:val="lt-LT"/>
        </w:rPr>
        <w:t>A. ŽENKLINIMAS</w:t>
      </w:r>
      <w:r w:rsidR="00680E8D">
        <w:rPr>
          <w:lang w:val="lt-LT"/>
        </w:rPr>
        <w:fldChar w:fldCharType="begin"/>
      </w:r>
      <w:r w:rsidR="00680E8D">
        <w:rPr>
          <w:lang w:val="lt-LT"/>
        </w:rPr>
        <w:instrText xml:space="preserve"> DOCVARIABLE VAULT_ND_c5da1b36-10c5-4d64-80d7-0d8bc10d1814 \* MERGEFORMAT </w:instrText>
      </w:r>
      <w:r w:rsidR="00680E8D">
        <w:rPr>
          <w:lang w:val="lt-LT"/>
        </w:rPr>
        <w:fldChar w:fldCharType="separate"/>
      </w:r>
      <w:r w:rsidR="00680E8D">
        <w:rPr>
          <w:lang w:val="lt-LT"/>
        </w:rPr>
        <w:t xml:space="preserve"> </w:t>
      </w:r>
      <w:r w:rsidR="00680E8D">
        <w:rPr>
          <w:lang w:val="lt-LT"/>
        </w:rPr>
        <w:fldChar w:fldCharType="end"/>
      </w:r>
    </w:p>
    <w:p w14:paraId="00770DFF" w14:textId="76FF802D" w:rsidR="00DB3130" w:rsidRDefault="00DB3130">
      <w:pPr>
        <w:tabs>
          <w:tab w:val="clear" w:pos="567"/>
        </w:tabs>
        <w:spacing w:line="240" w:lineRule="auto"/>
        <w:rPr>
          <w:szCs w:val="22"/>
          <w:lang w:val="lt-LT"/>
        </w:rPr>
      </w:pPr>
      <w:r>
        <w:rPr>
          <w:szCs w:val="22"/>
          <w:lang w:val="lt-LT"/>
        </w:rPr>
        <w:br w:type="page"/>
      </w:r>
    </w:p>
    <w:p w14:paraId="1FE48FB1" w14:textId="77777777"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b/>
          <w:noProof/>
          <w:lang w:val="lt-LT"/>
        </w:rPr>
        <w:lastRenderedPageBreak/>
        <w:t>INFORMACIJA ANT IŠORINĖS PAKUOTĖS</w:t>
      </w:r>
    </w:p>
    <w:p w14:paraId="1E694F3F" w14:textId="77777777"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4911E47A" w14:textId="68AFF7D6"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rPr>
          <w:bCs/>
          <w:szCs w:val="22"/>
          <w:lang w:val="lt-LT"/>
        </w:rPr>
      </w:pPr>
      <w:r w:rsidRPr="001B7911">
        <w:rPr>
          <w:b/>
          <w:szCs w:val="22"/>
          <w:lang w:val="lt-LT"/>
        </w:rPr>
        <w:t xml:space="preserve">KARTONO DĖŽUTĖ SU </w:t>
      </w:r>
      <w:r w:rsidR="00FC5890">
        <w:rPr>
          <w:b/>
          <w:szCs w:val="22"/>
          <w:lang w:val="lt-LT"/>
        </w:rPr>
        <w:t>1</w:t>
      </w:r>
      <w:r w:rsidRPr="001B7911">
        <w:rPr>
          <w:b/>
          <w:szCs w:val="22"/>
          <w:lang w:val="lt-LT"/>
        </w:rPr>
        <w:t> MG PLĖVELE DENGTOMIS TABLETĖMIS</w:t>
      </w:r>
    </w:p>
    <w:p w14:paraId="4E76E5D3" w14:textId="77777777" w:rsidR="00DB3130" w:rsidRPr="001B7911" w:rsidRDefault="00DB3130" w:rsidP="00DB3130">
      <w:pPr>
        <w:spacing w:line="240" w:lineRule="auto"/>
        <w:rPr>
          <w:szCs w:val="22"/>
          <w:lang w:val="lt-LT"/>
        </w:rPr>
      </w:pPr>
    </w:p>
    <w:p w14:paraId="425BB0C2" w14:textId="77777777" w:rsidR="00DB3130" w:rsidRPr="001B7911" w:rsidRDefault="00DB3130" w:rsidP="00DB3130">
      <w:pPr>
        <w:spacing w:line="240" w:lineRule="auto"/>
        <w:rPr>
          <w:szCs w:val="22"/>
          <w:lang w:val="lt-LT"/>
        </w:rPr>
      </w:pPr>
    </w:p>
    <w:p w14:paraId="5298EBE6" w14:textId="21F97EF0"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1.</w:t>
      </w:r>
      <w:r w:rsidRPr="001B7911">
        <w:rPr>
          <w:b/>
          <w:szCs w:val="22"/>
          <w:lang w:val="lt-LT"/>
        </w:rPr>
        <w:tab/>
      </w:r>
      <w:r w:rsidRPr="001B7911">
        <w:rPr>
          <w:b/>
          <w:lang w:val="lt-LT"/>
        </w:rPr>
        <w:t>VAISTINIO PREPARATO PAVADINIMAS</w:t>
      </w:r>
      <w:r w:rsidR="00680E8D">
        <w:rPr>
          <w:b/>
          <w:lang w:val="lt-LT"/>
        </w:rPr>
        <w:fldChar w:fldCharType="begin"/>
      </w:r>
      <w:r w:rsidR="00680E8D">
        <w:rPr>
          <w:b/>
          <w:lang w:val="lt-LT"/>
        </w:rPr>
        <w:instrText xml:space="preserve"> DOCVARIABLE VAULT_ND_2de0f23e-6a05-4370-ba1b-c53d0bbcd5b6 \* MERGEFORMAT </w:instrText>
      </w:r>
      <w:r w:rsidR="00680E8D">
        <w:rPr>
          <w:b/>
          <w:lang w:val="lt-LT"/>
        </w:rPr>
        <w:fldChar w:fldCharType="separate"/>
      </w:r>
      <w:r w:rsidR="00680E8D">
        <w:rPr>
          <w:b/>
          <w:lang w:val="lt-LT"/>
        </w:rPr>
        <w:t xml:space="preserve"> </w:t>
      </w:r>
      <w:r w:rsidR="00680E8D">
        <w:rPr>
          <w:b/>
          <w:lang w:val="lt-LT"/>
        </w:rPr>
        <w:fldChar w:fldCharType="end"/>
      </w:r>
    </w:p>
    <w:p w14:paraId="4F9EC632" w14:textId="77777777" w:rsidR="00DB3130" w:rsidRPr="001B7911" w:rsidRDefault="00DB3130" w:rsidP="00DB3130">
      <w:pPr>
        <w:spacing w:line="240" w:lineRule="auto"/>
        <w:rPr>
          <w:szCs w:val="22"/>
          <w:lang w:val="lt-LT"/>
        </w:rPr>
      </w:pPr>
    </w:p>
    <w:p w14:paraId="19265EBB" w14:textId="37548A40" w:rsidR="00DB3130" w:rsidRPr="001B7911" w:rsidRDefault="00DB3130" w:rsidP="00DB3130">
      <w:pPr>
        <w:spacing w:line="240" w:lineRule="auto"/>
        <w:rPr>
          <w:szCs w:val="22"/>
          <w:lang w:val="lt-LT"/>
        </w:rPr>
      </w:pPr>
      <w:r w:rsidRPr="001B7911">
        <w:rPr>
          <w:szCs w:val="22"/>
          <w:lang w:val="lt-LT"/>
        </w:rPr>
        <w:t xml:space="preserve">Olumiant </w:t>
      </w:r>
      <w:r w:rsidR="00FC5890">
        <w:rPr>
          <w:szCs w:val="22"/>
          <w:lang w:val="lt-LT"/>
        </w:rPr>
        <w:t>1</w:t>
      </w:r>
      <w:r w:rsidRPr="001B7911">
        <w:rPr>
          <w:szCs w:val="22"/>
          <w:lang w:val="lt-LT"/>
        </w:rPr>
        <w:t> mg plėvele dengtos tabletės</w:t>
      </w:r>
    </w:p>
    <w:p w14:paraId="721F370B" w14:textId="77777777" w:rsidR="00FC5890" w:rsidRPr="001B7911" w:rsidRDefault="00FC5890" w:rsidP="00FC5890">
      <w:pPr>
        <w:spacing w:line="240" w:lineRule="auto"/>
        <w:rPr>
          <w:b/>
          <w:szCs w:val="22"/>
          <w:lang w:val="lt-LT"/>
        </w:rPr>
      </w:pPr>
      <w:r w:rsidRPr="001B7911">
        <w:rPr>
          <w:szCs w:val="22"/>
          <w:lang w:val="lt-LT"/>
        </w:rPr>
        <w:t>baricitinib</w:t>
      </w:r>
      <w:r w:rsidRPr="006A73C3">
        <w:rPr>
          <w:bCs/>
          <w:szCs w:val="22"/>
          <w:lang w:val="lt-LT"/>
        </w:rPr>
        <w:t>as</w:t>
      </w:r>
    </w:p>
    <w:p w14:paraId="3D13C094" w14:textId="77777777" w:rsidR="00DB3130" w:rsidRPr="001B7911" w:rsidRDefault="00DB3130" w:rsidP="00DB3130">
      <w:pPr>
        <w:spacing w:line="240" w:lineRule="auto"/>
        <w:rPr>
          <w:szCs w:val="22"/>
          <w:lang w:val="lt-LT"/>
        </w:rPr>
      </w:pPr>
    </w:p>
    <w:p w14:paraId="39CFC49C" w14:textId="77777777" w:rsidR="00DB3130" w:rsidRPr="001B7911" w:rsidRDefault="00DB3130" w:rsidP="00DB3130">
      <w:pPr>
        <w:spacing w:line="240" w:lineRule="auto"/>
        <w:rPr>
          <w:szCs w:val="22"/>
          <w:lang w:val="lt-LT"/>
        </w:rPr>
      </w:pPr>
    </w:p>
    <w:p w14:paraId="72B65C27" w14:textId="607B84B2"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7911">
        <w:rPr>
          <w:b/>
          <w:szCs w:val="22"/>
          <w:lang w:val="lt-LT"/>
        </w:rPr>
        <w:t>2.</w:t>
      </w:r>
      <w:r w:rsidRPr="001B7911">
        <w:rPr>
          <w:b/>
          <w:szCs w:val="22"/>
          <w:lang w:val="lt-LT"/>
        </w:rPr>
        <w:tab/>
      </w:r>
      <w:r w:rsidRPr="001B7911">
        <w:rPr>
          <w:b/>
          <w:noProof/>
          <w:lang w:val="lt-LT"/>
        </w:rPr>
        <w:t>VEIKLIOJI (-IOS) MEDŽIAGA (-OS) IR JOS (-Ų) KIEKIS (-IAI)</w:t>
      </w:r>
      <w:r w:rsidR="00680E8D">
        <w:rPr>
          <w:b/>
          <w:noProof/>
          <w:lang w:val="lt-LT"/>
        </w:rPr>
        <w:fldChar w:fldCharType="begin"/>
      </w:r>
      <w:r w:rsidR="00680E8D">
        <w:rPr>
          <w:b/>
          <w:noProof/>
          <w:lang w:val="lt-LT"/>
        </w:rPr>
        <w:instrText xml:space="preserve"> DOCVARIABLE VAULT_ND_113861bd-fb76-4503-903a-4af0fc25ce28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8FA28F2" w14:textId="77777777" w:rsidR="00DB3130" w:rsidRPr="001B7911" w:rsidRDefault="00DB3130" w:rsidP="00DB3130">
      <w:pPr>
        <w:spacing w:line="240" w:lineRule="auto"/>
        <w:rPr>
          <w:szCs w:val="22"/>
          <w:lang w:val="lt-LT"/>
        </w:rPr>
      </w:pPr>
    </w:p>
    <w:p w14:paraId="1001B198" w14:textId="7DDB11A4" w:rsidR="00DB3130" w:rsidRPr="001B7911" w:rsidRDefault="00DB3130" w:rsidP="00DB3130">
      <w:pPr>
        <w:spacing w:line="240" w:lineRule="auto"/>
        <w:rPr>
          <w:szCs w:val="22"/>
          <w:lang w:val="lt-LT"/>
        </w:rPr>
      </w:pPr>
      <w:r w:rsidRPr="001B7911">
        <w:rPr>
          <w:szCs w:val="22"/>
          <w:lang w:val="lt-LT"/>
        </w:rPr>
        <w:t xml:space="preserve">Kiekvienoje tabletėje yra </w:t>
      </w:r>
      <w:r w:rsidR="00FC5890">
        <w:rPr>
          <w:szCs w:val="22"/>
          <w:lang w:val="lt-LT"/>
        </w:rPr>
        <w:t>1</w:t>
      </w:r>
      <w:r w:rsidRPr="001B7911">
        <w:rPr>
          <w:szCs w:val="22"/>
          <w:lang w:val="lt-LT"/>
        </w:rPr>
        <w:t> mg baricitinibo.</w:t>
      </w:r>
    </w:p>
    <w:p w14:paraId="2C06DA5A" w14:textId="77777777" w:rsidR="00DB3130" w:rsidRPr="001B7911" w:rsidRDefault="00DB3130" w:rsidP="00DB3130">
      <w:pPr>
        <w:spacing w:line="240" w:lineRule="auto"/>
        <w:rPr>
          <w:szCs w:val="22"/>
          <w:lang w:val="lt-LT"/>
        </w:rPr>
      </w:pPr>
    </w:p>
    <w:p w14:paraId="1DF38923" w14:textId="77777777" w:rsidR="00DB3130" w:rsidRPr="001B7911" w:rsidRDefault="00DB3130" w:rsidP="00DB3130">
      <w:pPr>
        <w:spacing w:line="240" w:lineRule="auto"/>
        <w:rPr>
          <w:szCs w:val="22"/>
          <w:lang w:val="lt-LT"/>
        </w:rPr>
      </w:pPr>
    </w:p>
    <w:p w14:paraId="22E0C069" w14:textId="5E872EB8"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3.</w:t>
      </w:r>
      <w:r w:rsidRPr="001B7911">
        <w:rPr>
          <w:b/>
          <w:szCs w:val="22"/>
          <w:lang w:val="lt-LT"/>
        </w:rPr>
        <w:tab/>
      </w:r>
      <w:r w:rsidRPr="001B7911">
        <w:rPr>
          <w:b/>
          <w:noProof/>
          <w:lang w:val="lt-LT"/>
        </w:rPr>
        <w:t>PAGALBINIŲ MEDŽIAGŲ SĄRAŠAS</w:t>
      </w:r>
      <w:r w:rsidR="00680E8D">
        <w:rPr>
          <w:b/>
          <w:noProof/>
          <w:lang w:val="lt-LT"/>
        </w:rPr>
        <w:fldChar w:fldCharType="begin"/>
      </w:r>
      <w:r w:rsidR="00680E8D">
        <w:rPr>
          <w:b/>
          <w:noProof/>
          <w:lang w:val="lt-LT"/>
        </w:rPr>
        <w:instrText xml:space="preserve"> DOCVARIABLE VAULT_ND_4ba39b6f-563a-4f34-a7ca-40e6fd6012c7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3423491" w14:textId="77777777" w:rsidR="00DB3130" w:rsidRPr="001B7911" w:rsidRDefault="00DB3130" w:rsidP="00DB3130">
      <w:pPr>
        <w:spacing w:line="240" w:lineRule="auto"/>
        <w:rPr>
          <w:szCs w:val="22"/>
          <w:lang w:val="lt-LT"/>
        </w:rPr>
      </w:pPr>
    </w:p>
    <w:p w14:paraId="3DE76FE6" w14:textId="77777777" w:rsidR="00DB3130" w:rsidRPr="001B7911" w:rsidRDefault="00DB3130" w:rsidP="00DB3130">
      <w:pPr>
        <w:spacing w:line="240" w:lineRule="auto"/>
        <w:rPr>
          <w:szCs w:val="22"/>
          <w:lang w:val="lt-LT"/>
        </w:rPr>
      </w:pPr>
    </w:p>
    <w:p w14:paraId="72BCA07F" w14:textId="26692A82"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4.</w:t>
      </w:r>
      <w:r w:rsidRPr="001B7911">
        <w:rPr>
          <w:b/>
          <w:szCs w:val="22"/>
          <w:lang w:val="lt-LT"/>
        </w:rPr>
        <w:tab/>
      </w:r>
      <w:r w:rsidRPr="001B7911">
        <w:rPr>
          <w:b/>
          <w:noProof/>
          <w:lang w:val="lt-LT"/>
        </w:rPr>
        <w:t>FARMACINĖ FORMA IR KIEKIS PAKUOTĖJE</w:t>
      </w:r>
      <w:r w:rsidR="00680E8D">
        <w:rPr>
          <w:b/>
          <w:noProof/>
          <w:lang w:val="lt-LT"/>
        </w:rPr>
        <w:fldChar w:fldCharType="begin"/>
      </w:r>
      <w:r w:rsidR="00680E8D">
        <w:rPr>
          <w:b/>
          <w:noProof/>
          <w:lang w:val="lt-LT"/>
        </w:rPr>
        <w:instrText xml:space="preserve"> DOCVARIABLE VAULT_ND_e54f77b5-bf7c-48cc-acba-cfb1779b946b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9660F17" w14:textId="77777777" w:rsidR="00DB3130" w:rsidRPr="001B7911" w:rsidRDefault="00DB3130" w:rsidP="00DB3130">
      <w:pPr>
        <w:spacing w:line="240" w:lineRule="auto"/>
        <w:rPr>
          <w:szCs w:val="22"/>
          <w:lang w:val="lt-LT"/>
        </w:rPr>
      </w:pPr>
    </w:p>
    <w:p w14:paraId="6B5DAEDC" w14:textId="77777777" w:rsidR="00DB3130" w:rsidRPr="001B7911" w:rsidRDefault="00DB3130" w:rsidP="00DB3130">
      <w:pPr>
        <w:spacing w:line="240" w:lineRule="auto"/>
        <w:rPr>
          <w:szCs w:val="22"/>
          <w:lang w:val="lt-LT"/>
        </w:rPr>
      </w:pPr>
      <w:r w:rsidRPr="001B7911">
        <w:rPr>
          <w:szCs w:val="22"/>
          <w:lang w:val="lt-LT"/>
        </w:rPr>
        <w:t>14 plėvele dengtų tablečių</w:t>
      </w:r>
    </w:p>
    <w:p w14:paraId="215C8487" w14:textId="77777777" w:rsidR="00FC5890" w:rsidRPr="006A750C" w:rsidRDefault="00FC5890" w:rsidP="00FC5890">
      <w:pPr>
        <w:spacing w:line="240" w:lineRule="auto"/>
        <w:rPr>
          <w:szCs w:val="22"/>
          <w:highlight w:val="lightGray"/>
          <w:lang w:val="lt-LT"/>
        </w:rPr>
      </w:pPr>
      <w:r w:rsidRPr="006A750C">
        <w:rPr>
          <w:szCs w:val="22"/>
          <w:highlight w:val="lightGray"/>
          <w:lang w:val="lt-LT"/>
        </w:rPr>
        <w:t>28 plėvele dengtos tabletės</w:t>
      </w:r>
    </w:p>
    <w:p w14:paraId="0FA768EF" w14:textId="22859163" w:rsidR="00FC5890" w:rsidRPr="006A73C3" w:rsidRDefault="00FC5890" w:rsidP="00FC5890">
      <w:pPr>
        <w:spacing w:line="240" w:lineRule="auto"/>
        <w:rPr>
          <w:szCs w:val="22"/>
          <w:lang w:val="lt-LT"/>
        </w:rPr>
      </w:pPr>
      <w:r w:rsidRPr="006A750C">
        <w:rPr>
          <w:szCs w:val="22"/>
          <w:highlight w:val="lightGray"/>
          <w:lang w:val="lt-LT"/>
        </w:rPr>
        <w:t>28 x po 1 plėvele dengtą tabletę</w:t>
      </w:r>
    </w:p>
    <w:p w14:paraId="549882F1" w14:textId="77777777" w:rsidR="00DB3130" w:rsidRPr="001B7911" w:rsidRDefault="00DB3130" w:rsidP="00DB3130">
      <w:pPr>
        <w:spacing w:line="240" w:lineRule="auto"/>
        <w:rPr>
          <w:szCs w:val="22"/>
          <w:highlight w:val="lightGray"/>
          <w:lang w:val="lt-LT"/>
        </w:rPr>
      </w:pPr>
    </w:p>
    <w:p w14:paraId="79E44072" w14:textId="77777777" w:rsidR="00DB3130" w:rsidRPr="001B7911" w:rsidRDefault="00DB3130" w:rsidP="00DB3130">
      <w:pPr>
        <w:spacing w:line="240" w:lineRule="auto"/>
        <w:rPr>
          <w:szCs w:val="22"/>
          <w:lang w:val="lt-LT"/>
        </w:rPr>
      </w:pPr>
    </w:p>
    <w:p w14:paraId="44896101" w14:textId="4B2606CD"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5.</w:t>
      </w:r>
      <w:r w:rsidRPr="001B7911">
        <w:rPr>
          <w:b/>
          <w:szCs w:val="22"/>
          <w:lang w:val="lt-LT"/>
        </w:rPr>
        <w:tab/>
      </w:r>
      <w:r w:rsidRPr="001B7911">
        <w:rPr>
          <w:b/>
          <w:noProof/>
          <w:lang w:val="lt-LT"/>
        </w:rPr>
        <w:t>VARTOJIMO METODAS IR BŪDAS (-AI)</w:t>
      </w:r>
      <w:r w:rsidR="00680E8D">
        <w:rPr>
          <w:b/>
          <w:noProof/>
          <w:lang w:val="lt-LT"/>
        </w:rPr>
        <w:fldChar w:fldCharType="begin"/>
      </w:r>
      <w:r w:rsidR="00680E8D">
        <w:rPr>
          <w:b/>
          <w:noProof/>
          <w:lang w:val="lt-LT"/>
        </w:rPr>
        <w:instrText xml:space="preserve"> DOCVARIABLE VAULT_ND_425f15ae-92ec-4777-a941-4683188bee57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55B4C7C" w14:textId="77777777" w:rsidR="00DB3130" w:rsidRPr="001B7911" w:rsidRDefault="00DB3130" w:rsidP="00DB3130">
      <w:pPr>
        <w:spacing w:line="240" w:lineRule="auto"/>
        <w:rPr>
          <w:szCs w:val="22"/>
          <w:lang w:val="lt-LT"/>
        </w:rPr>
      </w:pPr>
    </w:p>
    <w:p w14:paraId="7A922B2D" w14:textId="77777777" w:rsidR="00DB3130" w:rsidRPr="001B7911" w:rsidRDefault="00DB3130" w:rsidP="00DB3130">
      <w:pPr>
        <w:spacing w:line="240" w:lineRule="auto"/>
        <w:rPr>
          <w:szCs w:val="22"/>
          <w:lang w:val="lt-LT"/>
        </w:rPr>
      </w:pPr>
      <w:r w:rsidRPr="001B7911">
        <w:rPr>
          <w:szCs w:val="22"/>
          <w:lang w:val="lt-LT"/>
        </w:rPr>
        <w:t>Vartoti per burną.</w:t>
      </w:r>
    </w:p>
    <w:p w14:paraId="548F6065" w14:textId="77777777" w:rsidR="00DB3130" w:rsidRPr="001B7911" w:rsidRDefault="00DB3130" w:rsidP="00DB3130">
      <w:pPr>
        <w:spacing w:line="240" w:lineRule="auto"/>
        <w:rPr>
          <w:szCs w:val="22"/>
          <w:lang w:val="lt-LT"/>
        </w:rPr>
      </w:pPr>
      <w:r w:rsidRPr="001B7911">
        <w:rPr>
          <w:lang w:val="lt-LT"/>
        </w:rPr>
        <w:t>Prieš vartojimą perskaitykite pakuotės lapelį.</w:t>
      </w:r>
    </w:p>
    <w:p w14:paraId="78228F08" w14:textId="1ACE2A37" w:rsidR="00FC5890" w:rsidRPr="001B7911" w:rsidDel="00781EBC" w:rsidRDefault="00FC5890" w:rsidP="00FC5890">
      <w:pPr>
        <w:spacing w:line="240" w:lineRule="auto"/>
        <w:rPr>
          <w:del w:id="128" w:author="Author"/>
          <w:szCs w:val="22"/>
          <w:lang w:val="lt-LT"/>
        </w:rPr>
      </w:pPr>
    </w:p>
    <w:p w14:paraId="60D611E0" w14:textId="70C71F8D" w:rsidR="00FC5890" w:rsidRPr="001B7911" w:rsidDel="00781EBC" w:rsidRDefault="00FC5890" w:rsidP="00FC5890">
      <w:pPr>
        <w:spacing w:line="240" w:lineRule="auto"/>
        <w:rPr>
          <w:del w:id="129" w:author="Author"/>
          <w:szCs w:val="22"/>
          <w:lang w:val="lt-LT"/>
        </w:rPr>
      </w:pPr>
      <w:del w:id="130" w:author="Author">
        <w:r w:rsidRPr="00E2455E" w:rsidDel="00781EBC">
          <w:rPr>
            <w:szCs w:val="22"/>
            <w:highlight w:val="lightGray"/>
            <w:lang w:val="lt-LT"/>
          </w:rPr>
          <w:delText xml:space="preserve">Turi būti įrašytas dviejų </w:delText>
        </w:r>
        <w:r w:rsidR="00E2455E" w:rsidRPr="00E2455E" w:rsidDel="00781EBC">
          <w:rPr>
            <w:szCs w:val="22"/>
            <w:highlight w:val="lightGray"/>
            <w:lang w:val="lt-LT"/>
          </w:rPr>
          <w:delText>dimensijų</w:delText>
        </w:r>
        <w:r w:rsidRPr="00E2455E" w:rsidDel="00781EBC">
          <w:rPr>
            <w:szCs w:val="22"/>
            <w:highlight w:val="lightGray"/>
            <w:lang w:val="lt-LT"/>
          </w:rPr>
          <w:delText xml:space="preserve"> brūkšninis kodas +</w:delText>
        </w:r>
        <w:r w:rsidRPr="006A73C3" w:rsidDel="00781EBC">
          <w:rPr>
            <w:szCs w:val="22"/>
            <w:lang w:val="lt-LT"/>
          </w:rPr>
          <w:delText xml:space="preserve"> </w:delText>
        </w:r>
        <w:r w:rsidDel="00781EBC">
          <w:fldChar w:fldCharType="begin"/>
        </w:r>
        <w:r w:rsidDel="00781EBC">
          <w:delInstrText>HYPERLINK "http://www.olumiant.eu"</w:delInstrText>
        </w:r>
        <w:r w:rsidDel="00781EBC">
          <w:fldChar w:fldCharType="separate"/>
        </w:r>
        <w:r w:rsidRPr="006A73C3" w:rsidDel="00781EBC">
          <w:rPr>
            <w:szCs w:val="22"/>
            <w:lang w:val="lt-LT"/>
          </w:rPr>
          <w:delText>www.olumiant.eu</w:delText>
        </w:r>
        <w:r w:rsidDel="00781EBC">
          <w:fldChar w:fldCharType="end"/>
        </w:r>
      </w:del>
    </w:p>
    <w:p w14:paraId="20E188F4" w14:textId="77777777" w:rsidR="00DB3130" w:rsidRPr="001B7911" w:rsidRDefault="00DB3130" w:rsidP="00DB3130">
      <w:pPr>
        <w:spacing w:line="240" w:lineRule="auto"/>
        <w:rPr>
          <w:szCs w:val="22"/>
          <w:lang w:val="lt-LT"/>
        </w:rPr>
      </w:pPr>
    </w:p>
    <w:p w14:paraId="074FB21D" w14:textId="77777777" w:rsidR="00DB3130" w:rsidRPr="001B7911" w:rsidRDefault="00DB3130" w:rsidP="00DB3130">
      <w:pPr>
        <w:spacing w:line="240" w:lineRule="auto"/>
        <w:rPr>
          <w:szCs w:val="22"/>
          <w:lang w:val="lt-LT"/>
        </w:rPr>
      </w:pPr>
    </w:p>
    <w:p w14:paraId="1770C23A" w14:textId="59056014"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6.</w:t>
      </w:r>
      <w:r w:rsidRPr="001B7911">
        <w:rPr>
          <w:b/>
          <w:szCs w:val="22"/>
          <w:lang w:val="lt-LT"/>
        </w:rPr>
        <w:tab/>
      </w:r>
      <w:r w:rsidRPr="001B7911">
        <w:rPr>
          <w:b/>
          <w:noProof/>
          <w:lang w:val="lt-LT"/>
        </w:rPr>
        <w:t>SPECIALUS ĮSPĖJIMAS, KAD VAISTINĮ PREPARATĄ BŪTINA LAIKYTI VAIKAMS NEPASTEBIMOJE IR NEPASIEKIAMOJE VIETOJE</w:t>
      </w:r>
      <w:r w:rsidR="00680E8D">
        <w:rPr>
          <w:b/>
          <w:noProof/>
          <w:lang w:val="lt-LT"/>
        </w:rPr>
        <w:fldChar w:fldCharType="begin"/>
      </w:r>
      <w:r w:rsidR="00680E8D">
        <w:rPr>
          <w:b/>
          <w:noProof/>
          <w:lang w:val="lt-LT"/>
        </w:rPr>
        <w:instrText xml:space="preserve"> DOCVARIABLE VAULT_ND_dae34861-b38a-4490-aa6f-4ee464c02107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BD7EDAE" w14:textId="77777777" w:rsidR="00DB3130" w:rsidRPr="001B7911" w:rsidRDefault="00DB3130" w:rsidP="00DB3130">
      <w:pPr>
        <w:spacing w:line="240" w:lineRule="auto"/>
        <w:rPr>
          <w:szCs w:val="22"/>
          <w:lang w:val="lt-LT"/>
        </w:rPr>
      </w:pPr>
    </w:p>
    <w:p w14:paraId="05C61869" w14:textId="7B9C358E" w:rsidR="00DB3130" w:rsidRPr="001B7911" w:rsidRDefault="00DB3130" w:rsidP="00DB3130">
      <w:pPr>
        <w:spacing w:line="240" w:lineRule="auto"/>
        <w:outlineLvl w:val="0"/>
        <w:rPr>
          <w:szCs w:val="22"/>
          <w:lang w:val="lt-LT"/>
        </w:rPr>
      </w:pPr>
      <w:r w:rsidRPr="001B7911">
        <w:rPr>
          <w:lang w:val="lt-LT"/>
        </w:rPr>
        <w:t>Laikyti vaikams nepastebimoje ir nepasiekiamoje vietoje.</w:t>
      </w:r>
      <w:r w:rsidR="00680E8D">
        <w:rPr>
          <w:lang w:val="lt-LT"/>
        </w:rPr>
        <w:fldChar w:fldCharType="begin"/>
      </w:r>
      <w:r w:rsidR="00680E8D">
        <w:rPr>
          <w:lang w:val="lt-LT"/>
        </w:rPr>
        <w:instrText xml:space="preserve"> DOCVARIABLE vault_nd_3c6034f7-e095-40cc-ade7-3dea33e3b22d \* MERGEFORMAT </w:instrText>
      </w:r>
      <w:r w:rsidR="00680E8D">
        <w:rPr>
          <w:lang w:val="lt-LT"/>
        </w:rPr>
        <w:fldChar w:fldCharType="separate"/>
      </w:r>
      <w:r w:rsidR="00680E8D">
        <w:rPr>
          <w:lang w:val="lt-LT"/>
        </w:rPr>
        <w:t xml:space="preserve"> </w:t>
      </w:r>
      <w:r w:rsidR="00680E8D">
        <w:rPr>
          <w:lang w:val="lt-LT"/>
        </w:rPr>
        <w:fldChar w:fldCharType="end"/>
      </w:r>
    </w:p>
    <w:p w14:paraId="1BA332B6" w14:textId="77777777" w:rsidR="00DB3130" w:rsidRPr="001B7911" w:rsidRDefault="00DB3130" w:rsidP="00DB3130">
      <w:pPr>
        <w:spacing w:line="240" w:lineRule="auto"/>
        <w:rPr>
          <w:szCs w:val="22"/>
          <w:lang w:val="lt-LT"/>
        </w:rPr>
      </w:pPr>
    </w:p>
    <w:p w14:paraId="5EDD3D4B" w14:textId="77777777" w:rsidR="00DB3130" w:rsidRPr="001B7911" w:rsidRDefault="00DB3130" w:rsidP="00DB3130">
      <w:pPr>
        <w:spacing w:line="240" w:lineRule="auto"/>
        <w:rPr>
          <w:szCs w:val="22"/>
          <w:lang w:val="lt-LT"/>
        </w:rPr>
      </w:pPr>
    </w:p>
    <w:p w14:paraId="68854388" w14:textId="7D3ED3A8"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7.</w:t>
      </w:r>
      <w:r w:rsidRPr="001B7911">
        <w:rPr>
          <w:b/>
          <w:szCs w:val="22"/>
          <w:lang w:val="lt-LT"/>
        </w:rPr>
        <w:tab/>
      </w:r>
      <w:r w:rsidRPr="001B7911">
        <w:rPr>
          <w:b/>
          <w:noProof/>
          <w:lang w:val="lt-LT"/>
        </w:rPr>
        <w:t>KITAS (-I) SPECIALUS (-ŪS) ĮSPĖJIMAS (-AI) (JEI REIKIA)</w:t>
      </w:r>
      <w:r w:rsidR="00680E8D">
        <w:rPr>
          <w:b/>
          <w:noProof/>
          <w:lang w:val="lt-LT"/>
        </w:rPr>
        <w:fldChar w:fldCharType="begin"/>
      </w:r>
      <w:r w:rsidR="00680E8D">
        <w:rPr>
          <w:b/>
          <w:noProof/>
          <w:lang w:val="lt-LT"/>
        </w:rPr>
        <w:instrText xml:space="preserve"> DOCVARIABLE VAULT_ND_5a15671a-13d2-456b-be88-21e7b6c84def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B7C97B7" w14:textId="77777777" w:rsidR="00DB3130" w:rsidRPr="001B7911" w:rsidRDefault="00DB3130" w:rsidP="00DB3130">
      <w:pPr>
        <w:spacing w:line="240" w:lineRule="auto"/>
        <w:rPr>
          <w:szCs w:val="22"/>
          <w:lang w:val="lt-LT"/>
        </w:rPr>
      </w:pPr>
    </w:p>
    <w:p w14:paraId="55D5231E" w14:textId="77777777" w:rsidR="00DB3130" w:rsidRPr="001B7911" w:rsidRDefault="00DB3130" w:rsidP="00DB3130">
      <w:pPr>
        <w:tabs>
          <w:tab w:val="left" w:pos="749"/>
        </w:tabs>
        <w:spacing w:line="240" w:lineRule="auto"/>
        <w:rPr>
          <w:szCs w:val="22"/>
          <w:lang w:val="lt-LT"/>
        </w:rPr>
      </w:pPr>
    </w:p>
    <w:p w14:paraId="6CB1155B" w14:textId="07E9324E"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8.</w:t>
      </w:r>
      <w:r w:rsidRPr="001B7911">
        <w:rPr>
          <w:b/>
          <w:szCs w:val="22"/>
          <w:lang w:val="lt-LT"/>
        </w:rPr>
        <w:tab/>
      </w:r>
      <w:r w:rsidRPr="001B7911">
        <w:rPr>
          <w:b/>
          <w:lang w:val="lt-LT"/>
        </w:rPr>
        <w:t>TINKAMUMO LAIKAS</w:t>
      </w:r>
      <w:r w:rsidR="00680E8D">
        <w:rPr>
          <w:b/>
          <w:lang w:val="lt-LT"/>
        </w:rPr>
        <w:fldChar w:fldCharType="begin"/>
      </w:r>
      <w:r w:rsidR="00680E8D">
        <w:rPr>
          <w:b/>
          <w:lang w:val="lt-LT"/>
        </w:rPr>
        <w:instrText xml:space="preserve"> DOCVARIABLE VAULT_ND_f48e50dd-56e0-49e1-8854-6de73ea7a28e \* MERGEFORMAT </w:instrText>
      </w:r>
      <w:r w:rsidR="00680E8D">
        <w:rPr>
          <w:b/>
          <w:lang w:val="lt-LT"/>
        </w:rPr>
        <w:fldChar w:fldCharType="separate"/>
      </w:r>
      <w:r w:rsidR="00680E8D">
        <w:rPr>
          <w:b/>
          <w:lang w:val="lt-LT"/>
        </w:rPr>
        <w:t xml:space="preserve"> </w:t>
      </w:r>
      <w:r w:rsidR="00680E8D">
        <w:rPr>
          <w:b/>
          <w:lang w:val="lt-LT"/>
        </w:rPr>
        <w:fldChar w:fldCharType="end"/>
      </w:r>
    </w:p>
    <w:p w14:paraId="608D2DA2" w14:textId="77777777" w:rsidR="00DB3130" w:rsidRPr="001B7911" w:rsidRDefault="00DB3130" w:rsidP="00DB3130">
      <w:pPr>
        <w:spacing w:line="240" w:lineRule="auto"/>
        <w:rPr>
          <w:szCs w:val="22"/>
          <w:lang w:val="lt-LT"/>
        </w:rPr>
      </w:pPr>
    </w:p>
    <w:p w14:paraId="231C7725" w14:textId="36298192" w:rsidR="00DB3130" w:rsidRPr="001B7911" w:rsidRDefault="009B3B07" w:rsidP="00DB3130">
      <w:pPr>
        <w:spacing w:line="240" w:lineRule="auto"/>
        <w:rPr>
          <w:szCs w:val="22"/>
          <w:lang w:val="lt-LT"/>
        </w:rPr>
      </w:pPr>
      <w:r>
        <w:rPr>
          <w:szCs w:val="22"/>
          <w:lang w:val="lt-LT"/>
        </w:rPr>
        <w:t>EXP</w:t>
      </w:r>
    </w:p>
    <w:p w14:paraId="1613915F" w14:textId="77777777" w:rsidR="00DB3130" w:rsidRPr="001B7911" w:rsidRDefault="00DB3130" w:rsidP="00DB3130">
      <w:pPr>
        <w:spacing w:line="240" w:lineRule="auto"/>
        <w:rPr>
          <w:szCs w:val="22"/>
          <w:lang w:val="lt-LT"/>
        </w:rPr>
      </w:pPr>
    </w:p>
    <w:p w14:paraId="07BCB591" w14:textId="77777777" w:rsidR="00DB3130" w:rsidRPr="001B7911" w:rsidRDefault="00DB3130" w:rsidP="00DB3130">
      <w:pPr>
        <w:spacing w:line="240" w:lineRule="auto"/>
        <w:rPr>
          <w:szCs w:val="22"/>
          <w:lang w:val="lt-LT"/>
        </w:rPr>
      </w:pPr>
    </w:p>
    <w:p w14:paraId="6D8E3D29" w14:textId="6DB6C09A" w:rsidR="00DB3130" w:rsidRPr="001B7911" w:rsidRDefault="00DB3130" w:rsidP="00DB313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9.</w:t>
      </w:r>
      <w:r w:rsidRPr="001B7911">
        <w:rPr>
          <w:b/>
          <w:szCs w:val="22"/>
          <w:lang w:val="lt-LT"/>
        </w:rPr>
        <w:tab/>
      </w:r>
      <w:r w:rsidRPr="001B7911">
        <w:rPr>
          <w:b/>
          <w:noProof/>
          <w:lang w:val="lt-LT"/>
        </w:rPr>
        <w:t>SPECIALIOS LAIKYMO SĄLYGOS</w:t>
      </w:r>
      <w:r w:rsidR="00680E8D">
        <w:rPr>
          <w:b/>
          <w:noProof/>
          <w:lang w:val="lt-LT"/>
        </w:rPr>
        <w:fldChar w:fldCharType="begin"/>
      </w:r>
      <w:r w:rsidR="00680E8D">
        <w:rPr>
          <w:b/>
          <w:noProof/>
          <w:lang w:val="lt-LT"/>
        </w:rPr>
        <w:instrText xml:space="preserve"> DOCVARIABLE VAULT_ND_43fda2f2-cd3c-4d91-bfec-778b75836df0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4CD44A9" w14:textId="77777777" w:rsidR="00DB3130" w:rsidRPr="001B7911" w:rsidRDefault="00DB3130" w:rsidP="00DB3130">
      <w:pPr>
        <w:spacing w:line="240" w:lineRule="auto"/>
        <w:rPr>
          <w:szCs w:val="22"/>
          <w:lang w:val="lt-LT"/>
        </w:rPr>
      </w:pPr>
    </w:p>
    <w:p w14:paraId="51CFB720" w14:textId="77777777" w:rsidR="00DB3130" w:rsidRPr="001B7911" w:rsidRDefault="00DB3130" w:rsidP="00DB3130">
      <w:pPr>
        <w:spacing w:line="240" w:lineRule="auto"/>
        <w:ind w:left="567" w:hanging="567"/>
        <w:rPr>
          <w:szCs w:val="22"/>
          <w:lang w:val="lt-LT"/>
        </w:rPr>
      </w:pPr>
    </w:p>
    <w:p w14:paraId="28B11527" w14:textId="5AF792EB"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7911">
        <w:rPr>
          <w:b/>
          <w:szCs w:val="22"/>
          <w:lang w:val="lt-LT"/>
        </w:rPr>
        <w:t>10.</w:t>
      </w:r>
      <w:r w:rsidRPr="001B7911">
        <w:rPr>
          <w:b/>
          <w:szCs w:val="22"/>
          <w:lang w:val="lt-LT"/>
        </w:rPr>
        <w:tab/>
      </w:r>
      <w:r w:rsidRPr="001B7911">
        <w:rPr>
          <w:b/>
          <w:noProof/>
          <w:lang w:val="lt-LT"/>
        </w:rPr>
        <w:t>SPECIALIOS ATSARGUMO PRIEMONĖS DĖL NESUVARTOTO VAISTINIO PREPARATO AR JO ATLIEKŲ TVARKYMO (JEI REIKIA)</w:t>
      </w:r>
      <w:r w:rsidR="00680E8D">
        <w:rPr>
          <w:b/>
          <w:noProof/>
          <w:lang w:val="lt-LT"/>
        </w:rPr>
        <w:fldChar w:fldCharType="begin"/>
      </w:r>
      <w:r w:rsidR="00680E8D">
        <w:rPr>
          <w:b/>
          <w:noProof/>
          <w:lang w:val="lt-LT"/>
        </w:rPr>
        <w:instrText xml:space="preserve"> DOCVARIABLE VAULT_ND_293c1586-6eb8-4640-acee-e783f48572e3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C853A6F" w14:textId="77777777" w:rsidR="00DB3130" w:rsidRPr="001B7911" w:rsidRDefault="00DB3130" w:rsidP="00DB3130">
      <w:pPr>
        <w:spacing w:line="240" w:lineRule="auto"/>
        <w:rPr>
          <w:szCs w:val="22"/>
          <w:lang w:val="lt-LT"/>
        </w:rPr>
      </w:pPr>
    </w:p>
    <w:p w14:paraId="0E1F6FD2" w14:textId="77777777" w:rsidR="00DB3130" w:rsidRPr="001B7911" w:rsidRDefault="00DB3130" w:rsidP="00DB3130">
      <w:pPr>
        <w:spacing w:line="240" w:lineRule="auto"/>
        <w:rPr>
          <w:szCs w:val="22"/>
          <w:lang w:val="lt-LT"/>
        </w:rPr>
      </w:pPr>
    </w:p>
    <w:p w14:paraId="6711874E" w14:textId="47966416"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11.</w:t>
      </w:r>
      <w:r w:rsidRPr="001B7911">
        <w:rPr>
          <w:b/>
          <w:szCs w:val="22"/>
          <w:lang w:val="lt-LT"/>
        </w:rPr>
        <w:tab/>
      </w:r>
      <w:r w:rsidRPr="001B7911">
        <w:rPr>
          <w:b/>
          <w:noProof/>
          <w:lang w:val="lt-LT"/>
        </w:rPr>
        <w:t>REGISTRUOTOJO PAVADINIMAS IR ADRESAS</w:t>
      </w:r>
      <w:r w:rsidR="00680E8D">
        <w:rPr>
          <w:b/>
          <w:noProof/>
          <w:lang w:val="lt-LT"/>
        </w:rPr>
        <w:fldChar w:fldCharType="begin"/>
      </w:r>
      <w:r w:rsidR="00680E8D">
        <w:rPr>
          <w:b/>
          <w:noProof/>
          <w:lang w:val="lt-LT"/>
        </w:rPr>
        <w:instrText xml:space="preserve"> DOCVARIABLE VAULT_ND_86473233-b006-4cd3-a7ec-6d554ea1fb90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680A822" w14:textId="77777777" w:rsidR="00DB3130" w:rsidRPr="001B7911" w:rsidRDefault="00DB3130" w:rsidP="00DB3130">
      <w:pPr>
        <w:spacing w:line="240" w:lineRule="auto"/>
        <w:rPr>
          <w:szCs w:val="22"/>
          <w:lang w:val="lt-LT"/>
        </w:rPr>
      </w:pPr>
    </w:p>
    <w:p w14:paraId="30BEF04D" w14:textId="16B4B7FF" w:rsidR="00DB3130" w:rsidRPr="001B7911" w:rsidRDefault="00DB3130" w:rsidP="00DB3130">
      <w:pPr>
        <w:spacing w:line="240" w:lineRule="auto"/>
        <w:rPr>
          <w:szCs w:val="22"/>
          <w:lang w:val="lt-LT"/>
        </w:rPr>
      </w:pPr>
      <w:r w:rsidRPr="001B7911">
        <w:rPr>
          <w:szCs w:val="22"/>
          <w:lang w:val="lt-LT"/>
        </w:rPr>
        <w:t xml:space="preserve">Eli Lilly Nederland B.V., </w:t>
      </w:r>
      <w:ins w:id="131" w:author="Author">
        <w:r w:rsidR="00781EBC" w:rsidRPr="008310E5">
          <w:rPr>
            <w:szCs w:val="22"/>
            <w:lang w:val="en-GB"/>
          </w:rPr>
          <w:t>Orteliuslaan 1000</w:t>
        </w:r>
      </w:ins>
      <w:del w:id="132" w:author="Author">
        <w:r w:rsidRPr="001B7911" w:rsidDel="00781EBC">
          <w:rPr>
            <w:szCs w:val="22"/>
            <w:lang w:val="lt-LT"/>
          </w:rPr>
          <w:delText>Papendorpseweg 83</w:delText>
        </w:r>
      </w:del>
      <w:r w:rsidRPr="001B7911">
        <w:rPr>
          <w:szCs w:val="22"/>
          <w:lang w:val="lt-LT"/>
        </w:rPr>
        <w:t>, 3528</w:t>
      </w:r>
      <w:ins w:id="133" w:author="Author">
        <w:r w:rsidR="00781EBC">
          <w:rPr>
            <w:szCs w:val="22"/>
            <w:lang w:val="lt-LT"/>
          </w:rPr>
          <w:t> </w:t>
        </w:r>
      </w:ins>
      <w:r w:rsidRPr="001B7911">
        <w:rPr>
          <w:szCs w:val="22"/>
          <w:lang w:val="lt-LT"/>
        </w:rPr>
        <w:t>B</w:t>
      </w:r>
      <w:del w:id="134" w:author="Author">
        <w:r w:rsidRPr="001B7911" w:rsidDel="00781EBC">
          <w:rPr>
            <w:szCs w:val="22"/>
            <w:lang w:val="lt-LT"/>
          </w:rPr>
          <w:delText>J</w:delText>
        </w:r>
      </w:del>
      <w:ins w:id="135" w:author="Author">
        <w:r w:rsidR="00781EBC">
          <w:rPr>
            <w:szCs w:val="22"/>
            <w:lang w:val="lt-LT"/>
          </w:rPr>
          <w:t>D</w:t>
        </w:r>
      </w:ins>
      <w:r w:rsidRPr="001B7911">
        <w:rPr>
          <w:szCs w:val="22"/>
          <w:lang w:val="lt-LT"/>
        </w:rPr>
        <w:t xml:space="preserve"> Utrecht, Nyderlandai.</w:t>
      </w:r>
    </w:p>
    <w:p w14:paraId="28158C8C" w14:textId="77777777" w:rsidR="00DB3130" w:rsidRPr="001B7911" w:rsidRDefault="00DB3130" w:rsidP="00DB3130">
      <w:pPr>
        <w:spacing w:line="240" w:lineRule="auto"/>
        <w:rPr>
          <w:szCs w:val="22"/>
          <w:lang w:val="lt-LT"/>
        </w:rPr>
      </w:pPr>
    </w:p>
    <w:p w14:paraId="5DBD90C7" w14:textId="77777777" w:rsidR="00DB3130" w:rsidRPr="001B7911" w:rsidRDefault="00DB3130" w:rsidP="00DB3130">
      <w:pPr>
        <w:spacing w:line="240" w:lineRule="auto"/>
        <w:rPr>
          <w:szCs w:val="22"/>
          <w:lang w:val="lt-LT"/>
        </w:rPr>
      </w:pPr>
    </w:p>
    <w:p w14:paraId="4C680BCB" w14:textId="35FB1FB4"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12.</w:t>
      </w:r>
      <w:r w:rsidRPr="001B7911">
        <w:rPr>
          <w:b/>
          <w:szCs w:val="22"/>
          <w:lang w:val="lt-LT"/>
        </w:rPr>
        <w:tab/>
      </w:r>
      <w:r w:rsidRPr="001B7911">
        <w:rPr>
          <w:b/>
          <w:noProof/>
          <w:lang w:val="lt-LT"/>
        </w:rPr>
        <w:t>REGISTRACIJOS PAŽYMĖJIMO NUMERIS (-IAI)</w:t>
      </w:r>
      <w:r w:rsidR="00680E8D">
        <w:rPr>
          <w:b/>
          <w:noProof/>
          <w:lang w:val="lt-LT"/>
        </w:rPr>
        <w:fldChar w:fldCharType="begin"/>
      </w:r>
      <w:r w:rsidR="00680E8D">
        <w:rPr>
          <w:b/>
          <w:noProof/>
          <w:lang w:val="lt-LT"/>
        </w:rPr>
        <w:instrText xml:space="preserve"> DOCVARIABLE VAULT_ND_0639d986-bcd7-40a4-b381-9fe5b727119e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C89520F" w14:textId="77777777" w:rsidR="00FC5890" w:rsidRPr="001B7911" w:rsidRDefault="00FC5890" w:rsidP="00FC5890">
      <w:pPr>
        <w:spacing w:line="240" w:lineRule="auto"/>
        <w:rPr>
          <w:szCs w:val="22"/>
          <w:lang w:val="lt-LT"/>
        </w:rPr>
      </w:pPr>
    </w:p>
    <w:p w14:paraId="4B1DE742" w14:textId="7AC67EE4" w:rsidR="00FC5890" w:rsidRPr="006A750C" w:rsidRDefault="00FC5890" w:rsidP="00FC5890">
      <w:pPr>
        <w:spacing w:line="240" w:lineRule="auto"/>
        <w:rPr>
          <w:szCs w:val="22"/>
          <w:highlight w:val="lightGray"/>
          <w:lang w:val="lt-LT"/>
        </w:rPr>
      </w:pPr>
      <w:r w:rsidRPr="00FC5890">
        <w:rPr>
          <w:szCs w:val="22"/>
          <w:lang w:val="lt-LT"/>
        </w:rPr>
        <w:t>EU/</w:t>
      </w:r>
      <w:r w:rsidRPr="00FC5890">
        <w:rPr>
          <w:rFonts w:cs="Verdana"/>
          <w:color w:val="000000"/>
          <w:lang w:val="lt-LT"/>
        </w:rPr>
        <w:t>1/16/1170</w:t>
      </w:r>
      <w:r w:rsidRPr="00FC5890">
        <w:rPr>
          <w:szCs w:val="22"/>
          <w:lang w:val="lt-LT"/>
        </w:rPr>
        <w:t>/0</w:t>
      </w:r>
      <w:r>
        <w:rPr>
          <w:szCs w:val="22"/>
          <w:lang w:val="lt-LT"/>
        </w:rPr>
        <w:t>17</w:t>
      </w:r>
      <w:r w:rsidRPr="00FC5890">
        <w:rPr>
          <w:szCs w:val="22"/>
          <w:lang w:val="lt-LT"/>
        </w:rPr>
        <w:t xml:space="preserve"> </w:t>
      </w:r>
      <w:r w:rsidRPr="006A750C">
        <w:rPr>
          <w:szCs w:val="22"/>
          <w:highlight w:val="lightGray"/>
          <w:lang w:val="lt-LT"/>
        </w:rPr>
        <w:t>(14 plėvele dengtų tablečių)</w:t>
      </w:r>
    </w:p>
    <w:p w14:paraId="553DB8B3" w14:textId="5A593B60" w:rsidR="00FC5890" w:rsidRPr="006A750C" w:rsidRDefault="00FC5890" w:rsidP="00FC5890">
      <w:pPr>
        <w:spacing w:line="240" w:lineRule="auto"/>
        <w:rPr>
          <w:szCs w:val="22"/>
          <w:highlight w:val="lightGray"/>
          <w:lang w:val="lt-LT"/>
        </w:rPr>
      </w:pPr>
      <w:r w:rsidRPr="006A750C">
        <w:rPr>
          <w:szCs w:val="22"/>
          <w:highlight w:val="lightGray"/>
          <w:lang w:val="lt-LT"/>
        </w:rPr>
        <w:t>EU/</w:t>
      </w:r>
      <w:r w:rsidRPr="006A750C">
        <w:rPr>
          <w:rFonts w:cs="Verdana"/>
          <w:color w:val="000000"/>
          <w:highlight w:val="lightGray"/>
          <w:lang w:val="lt-LT"/>
        </w:rPr>
        <w:t>1/16/1170</w:t>
      </w:r>
      <w:r w:rsidRPr="006A750C">
        <w:rPr>
          <w:szCs w:val="22"/>
          <w:highlight w:val="lightGray"/>
          <w:lang w:val="lt-LT"/>
        </w:rPr>
        <w:t>/018 (28 plėvele dengtos tabletės)</w:t>
      </w:r>
    </w:p>
    <w:p w14:paraId="3BE3902E" w14:textId="3C56BAFE" w:rsidR="00FC5890" w:rsidRPr="006A73C3" w:rsidRDefault="00FC5890" w:rsidP="00FC5890">
      <w:pPr>
        <w:spacing w:line="240" w:lineRule="auto"/>
        <w:rPr>
          <w:szCs w:val="22"/>
          <w:lang w:val="lt-LT"/>
        </w:rPr>
      </w:pPr>
      <w:r w:rsidRPr="006A750C">
        <w:rPr>
          <w:szCs w:val="22"/>
          <w:highlight w:val="lightGray"/>
          <w:lang w:val="lt-LT"/>
        </w:rPr>
        <w:t>EU/</w:t>
      </w:r>
      <w:r w:rsidRPr="006A750C">
        <w:rPr>
          <w:rFonts w:cs="Verdana"/>
          <w:color w:val="000000"/>
          <w:highlight w:val="lightGray"/>
          <w:lang w:val="lt-LT"/>
        </w:rPr>
        <w:t>1/16/1170</w:t>
      </w:r>
      <w:r w:rsidRPr="006A750C">
        <w:rPr>
          <w:szCs w:val="22"/>
          <w:highlight w:val="lightGray"/>
          <w:lang w:val="lt-LT"/>
        </w:rPr>
        <w:t>/019 (28 x po 1 plėvele dengtą tabletę)</w:t>
      </w:r>
      <w:r w:rsidRPr="006A73C3">
        <w:rPr>
          <w:szCs w:val="22"/>
          <w:lang w:val="lt-LT"/>
        </w:rPr>
        <w:t xml:space="preserve"> </w:t>
      </w:r>
    </w:p>
    <w:p w14:paraId="6AB9B2B3" w14:textId="77777777" w:rsidR="00DB3130" w:rsidRPr="001B7911" w:rsidRDefault="00DB3130" w:rsidP="00DB3130">
      <w:pPr>
        <w:spacing w:line="240" w:lineRule="auto"/>
        <w:rPr>
          <w:szCs w:val="22"/>
          <w:lang w:val="lt-LT"/>
        </w:rPr>
      </w:pPr>
    </w:p>
    <w:p w14:paraId="71097609" w14:textId="77777777" w:rsidR="00DB3130" w:rsidRPr="001B7911" w:rsidRDefault="00DB3130" w:rsidP="00DB3130">
      <w:pPr>
        <w:spacing w:line="240" w:lineRule="auto"/>
        <w:rPr>
          <w:szCs w:val="22"/>
          <w:lang w:val="lt-LT"/>
        </w:rPr>
      </w:pPr>
    </w:p>
    <w:p w14:paraId="13023587" w14:textId="4299B986"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13.</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VAULT_ND_a2c3278b-f862-4c33-9e30-388d195a42d9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6CC3211" w14:textId="77777777" w:rsidR="00DB3130" w:rsidRPr="001B7911" w:rsidRDefault="00DB3130" w:rsidP="00DB3130">
      <w:pPr>
        <w:spacing w:line="240" w:lineRule="auto"/>
        <w:rPr>
          <w:szCs w:val="22"/>
          <w:lang w:val="lt-LT"/>
        </w:rPr>
      </w:pPr>
    </w:p>
    <w:p w14:paraId="72A98E97" w14:textId="715C86F1" w:rsidR="00DB3130" w:rsidRPr="001B7911" w:rsidRDefault="009B3B07" w:rsidP="00DB3130">
      <w:pPr>
        <w:spacing w:line="240" w:lineRule="auto"/>
        <w:rPr>
          <w:szCs w:val="22"/>
          <w:lang w:val="lt-LT"/>
        </w:rPr>
      </w:pPr>
      <w:r>
        <w:rPr>
          <w:szCs w:val="22"/>
          <w:lang w:val="lt-LT"/>
        </w:rPr>
        <w:t>Lot</w:t>
      </w:r>
    </w:p>
    <w:p w14:paraId="6DD01D94" w14:textId="77777777" w:rsidR="00DB3130" w:rsidRPr="001B7911" w:rsidRDefault="00DB3130" w:rsidP="00DB3130">
      <w:pPr>
        <w:spacing w:line="240" w:lineRule="auto"/>
        <w:rPr>
          <w:szCs w:val="22"/>
          <w:lang w:val="lt-LT"/>
        </w:rPr>
      </w:pPr>
    </w:p>
    <w:p w14:paraId="640BB82A" w14:textId="77777777" w:rsidR="00DB3130" w:rsidRPr="001B7911" w:rsidRDefault="00DB3130" w:rsidP="00DB3130">
      <w:pPr>
        <w:spacing w:line="240" w:lineRule="auto"/>
        <w:rPr>
          <w:szCs w:val="22"/>
          <w:lang w:val="lt-LT"/>
        </w:rPr>
      </w:pPr>
    </w:p>
    <w:p w14:paraId="30A517C6" w14:textId="21B763EA"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14.</w:t>
      </w:r>
      <w:r w:rsidRPr="001B7911">
        <w:rPr>
          <w:b/>
          <w:szCs w:val="22"/>
          <w:lang w:val="lt-LT"/>
        </w:rPr>
        <w:tab/>
      </w:r>
      <w:r w:rsidRPr="001B7911">
        <w:rPr>
          <w:b/>
          <w:noProof/>
          <w:lang w:val="lt-LT"/>
        </w:rPr>
        <w:t>PARDAVIMO (IŠDAVIMO) TVARKA</w:t>
      </w:r>
      <w:r w:rsidR="00680E8D">
        <w:rPr>
          <w:b/>
          <w:noProof/>
          <w:lang w:val="lt-LT"/>
        </w:rPr>
        <w:fldChar w:fldCharType="begin"/>
      </w:r>
      <w:r w:rsidR="00680E8D">
        <w:rPr>
          <w:b/>
          <w:noProof/>
          <w:lang w:val="lt-LT"/>
        </w:rPr>
        <w:instrText xml:space="preserve"> DOCVARIABLE VAULT_ND_9a43cc04-655e-4489-ac42-b9093daa00a5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88DCBB7" w14:textId="77777777" w:rsidR="00DB3130" w:rsidRPr="001B7911" w:rsidRDefault="00DB3130" w:rsidP="00DB3130">
      <w:pPr>
        <w:spacing w:line="240" w:lineRule="auto"/>
        <w:rPr>
          <w:i/>
          <w:szCs w:val="22"/>
          <w:lang w:val="lt-LT"/>
        </w:rPr>
      </w:pPr>
    </w:p>
    <w:p w14:paraId="02CCFB95" w14:textId="77777777" w:rsidR="00DB3130" w:rsidRPr="001B7911" w:rsidRDefault="00DB3130" w:rsidP="00DB3130">
      <w:pPr>
        <w:spacing w:line="240" w:lineRule="auto"/>
        <w:rPr>
          <w:szCs w:val="22"/>
          <w:lang w:val="lt-LT"/>
        </w:rPr>
      </w:pPr>
    </w:p>
    <w:p w14:paraId="0CDC3D47" w14:textId="0E847ABD" w:rsidR="00DB3130" w:rsidRPr="001B7911" w:rsidRDefault="00DB3130" w:rsidP="00DB313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15.</w:t>
      </w:r>
      <w:r w:rsidRPr="001B7911">
        <w:rPr>
          <w:b/>
          <w:szCs w:val="22"/>
          <w:lang w:val="lt-LT"/>
        </w:rPr>
        <w:tab/>
      </w:r>
      <w:r w:rsidRPr="001B7911">
        <w:rPr>
          <w:b/>
          <w:noProof/>
          <w:lang w:val="lt-LT"/>
        </w:rPr>
        <w:t>VARTOJIMO INSTRUKCIJA</w:t>
      </w:r>
      <w:r w:rsidR="00680E8D">
        <w:rPr>
          <w:b/>
          <w:noProof/>
          <w:lang w:val="lt-LT"/>
        </w:rPr>
        <w:fldChar w:fldCharType="begin"/>
      </w:r>
      <w:r w:rsidR="00680E8D">
        <w:rPr>
          <w:b/>
          <w:noProof/>
          <w:lang w:val="lt-LT"/>
        </w:rPr>
        <w:instrText xml:space="preserve"> DOCVARIABLE VAULT_ND_39f82cca-7874-48a3-866b-a1e00a676fdb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8277E78" w14:textId="77777777" w:rsidR="00DB3130" w:rsidRPr="001B7911" w:rsidRDefault="00DB3130" w:rsidP="00DB3130">
      <w:pPr>
        <w:spacing w:line="240" w:lineRule="auto"/>
        <w:rPr>
          <w:szCs w:val="22"/>
          <w:lang w:val="lt-LT"/>
        </w:rPr>
      </w:pPr>
    </w:p>
    <w:p w14:paraId="1E2BC2D7" w14:textId="77777777" w:rsidR="00DB3130" w:rsidRPr="001B7911" w:rsidRDefault="00DB3130" w:rsidP="00DB3130">
      <w:pPr>
        <w:spacing w:line="240" w:lineRule="auto"/>
        <w:rPr>
          <w:szCs w:val="22"/>
          <w:lang w:val="lt-LT"/>
        </w:rPr>
      </w:pPr>
    </w:p>
    <w:p w14:paraId="0FDE6309" w14:textId="77777777" w:rsidR="00DB3130" w:rsidRPr="001B7911" w:rsidRDefault="00DB3130" w:rsidP="00DB3130">
      <w:pPr>
        <w:pBdr>
          <w:top w:val="single" w:sz="4" w:space="1" w:color="auto"/>
          <w:left w:val="single" w:sz="4" w:space="4" w:color="auto"/>
          <w:bottom w:val="single" w:sz="4" w:space="0" w:color="auto"/>
          <w:right w:val="single" w:sz="4" w:space="4" w:color="auto"/>
        </w:pBdr>
        <w:spacing w:line="240" w:lineRule="auto"/>
        <w:rPr>
          <w:szCs w:val="22"/>
          <w:lang w:val="lt-LT"/>
        </w:rPr>
      </w:pPr>
      <w:r w:rsidRPr="001B7911">
        <w:rPr>
          <w:b/>
          <w:szCs w:val="22"/>
          <w:lang w:val="lt-LT"/>
        </w:rPr>
        <w:t>16.</w:t>
      </w:r>
      <w:r w:rsidRPr="001B7911">
        <w:rPr>
          <w:b/>
          <w:szCs w:val="22"/>
          <w:lang w:val="lt-LT"/>
        </w:rPr>
        <w:tab/>
      </w:r>
      <w:r w:rsidRPr="001B7911">
        <w:rPr>
          <w:b/>
          <w:noProof/>
          <w:lang w:val="lt-LT"/>
        </w:rPr>
        <w:t>INFORMACIJA BRAILIO RAŠTU</w:t>
      </w:r>
    </w:p>
    <w:p w14:paraId="618A1B32" w14:textId="77777777" w:rsidR="00DB3130" w:rsidRPr="001B7911" w:rsidRDefault="00DB3130" w:rsidP="00DB3130">
      <w:pPr>
        <w:spacing w:line="240" w:lineRule="auto"/>
        <w:rPr>
          <w:szCs w:val="22"/>
          <w:lang w:val="lt-LT"/>
        </w:rPr>
      </w:pPr>
    </w:p>
    <w:p w14:paraId="0A423F95" w14:textId="13D08180" w:rsidR="00DB3130" w:rsidRPr="001B7911" w:rsidRDefault="00DB3130" w:rsidP="00DB3130">
      <w:pPr>
        <w:spacing w:line="240" w:lineRule="auto"/>
        <w:rPr>
          <w:szCs w:val="22"/>
          <w:lang w:val="lt-LT"/>
        </w:rPr>
      </w:pPr>
      <w:r w:rsidRPr="001B7911">
        <w:rPr>
          <w:szCs w:val="22"/>
          <w:lang w:val="lt-LT"/>
        </w:rPr>
        <w:t xml:space="preserve">Olumiant </w:t>
      </w:r>
      <w:r w:rsidR="00FC5890">
        <w:rPr>
          <w:szCs w:val="22"/>
          <w:lang w:val="lt-LT"/>
        </w:rPr>
        <w:t>1</w:t>
      </w:r>
      <w:r w:rsidRPr="001B7911">
        <w:rPr>
          <w:szCs w:val="22"/>
          <w:lang w:val="lt-LT"/>
        </w:rPr>
        <w:t> mg</w:t>
      </w:r>
    </w:p>
    <w:p w14:paraId="2A8DF89E" w14:textId="77777777" w:rsidR="00DB3130" w:rsidRPr="001B7911" w:rsidRDefault="00DB3130" w:rsidP="00DB3130">
      <w:pPr>
        <w:spacing w:line="240" w:lineRule="auto"/>
        <w:rPr>
          <w:szCs w:val="22"/>
          <w:shd w:val="clear" w:color="auto" w:fill="CCCCCC"/>
          <w:lang w:val="lt-LT"/>
        </w:rPr>
      </w:pPr>
    </w:p>
    <w:p w14:paraId="238795CC" w14:textId="77777777" w:rsidR="00DB3130" w:rsidRPr="001B7911" w:rsidRDefault="00DB3130" w:rsidP="00DB3130">
      <w:pPr>
        <w:spacing w:line="240" w:lineRule="auto"/>
        <w:rPr>
          <w:szCs w:val="22"/>
          <w:shd w:val="clear" w:color="auto" w:fill="CCCCCC"/>
          <w:lang w:val="lt-LT"/>
        </w:rPr>
      </w:pPr>
    </w:p>
    <w:p w14:paraId="238A8921" w14:textId="77777777" w:rsidR="00DB3130" w:rsidRPr="001B7911" w:rsidRDefault="00DB3130" w:rsidP="00DB3130">
      <w:pPr>
        <w:pBdr>
          <w:top w:val="single" w:sz="4" w:space="1" w:color="auto"/>
          <w:left w:val="single" w:sz="4" w:space="4" w:color="auto"/>
          <w:bottom w:val="single" w:sz="4" w:space="0" w:color="auto"/>
          <w:right w:val="single" w:sz="4" w:space="4" w:color="auto"/>
        </w:pBdr>
        <w:spacing w:line="240" w:lineRule="auto"/>
        <w:rPr>
          <w:i/>
          <w:szCs w:val="22"/>
          <w:lang w:val="lt-LT"/>
        </w:rPr>
      </w:pPr>
      <w:r w:rsidRPr="001B7911">
        <w:rPr>
          <w:b/>
          <w:szCs w:val="22"/>
          <w:lang w:val="lt-LT"/>
        </w:rPr>
        <w:t>17.</w:t>
      </w:r>
      <w:r w:rsidRPr="001B7911">
        <w:rPr>
          <w:b/>
          <w:szCs w:val="22"/>
          <w:lang w:val="lt-LT"/>
        </w:rPr>
        <w:tab/>
      </w:r>
      <w:r w:rsidRPr="001B7911">
        <w:rPr>
          <w:b/>
          <w:noProof/>
          <w:lang w:val="lt-LT"/>
        </w:rPr>
        <w:t>UNIKALUS IDENTIFIKATORIUS – 2D BRŪKŠNINIS KODAS</w:t>
      </w:r>
    </w:p>
    <w:p w14:paraId="14BB7E8C" w14:textId="77777777" w:rsidR="00DB3130" w:rsidRPr="001B7911" w:rsidRDefault="00DB3130" w:rsidP="00DB3130">
      <w:pPr>
        <w:tabs>
          <w:tab w:val="clear" w:pos="567"/>
        </w:tabs>
        <w:spacing w:line="240" w:lineRule="auto"/>
        <w:rPr>
          <w:szCs w:val="22"/>
          <w:lang w:val="lt-LT"/>
        </w:rPr>
      </w:pPr>
    </w:p>
    <w:p w14:paraId="77F2863D" w14:textId="77777777" w:rsidR="00DB3130" w:rsidRPr="001B7911" w:rsidRDefault="00DB3130" w:rsidP="00DB3130">
      <w:pPr>
        <w:spacing w:line="240" w:lineRule="auto"/>
        <w:rPr>
          <w:szCs w:val="22"/>
          <w:lang w:val="lt-LT"/>
        </w:rPr>
      </w:pPr>
      <w:r w:rsidRPr="001B7911">
        <w:rPr>
          <w:szCs w:val="22"/>
          <w:highlight w:val="lightGray"/>
          <w:lang w:val="lt-LT"/>
        </w:rPr>
        <w:t xml:space="preserve">2D </w:t>
      </w:r>
      <w:r w:rsidRPr="001B7911">
        <w:rPr>
          <w:noProof/>
          <w:highlight w:val="lightGray"/>
          <w:lang w:val="lt-LT"/>
        </w:rPr>
        <w:t>brūkšninis kodas su nurodytu unikaliu identifikatoriumi</w:t>
      </w:r>
      <w:r w:rsidRPr="001B7911">
        <w:rPr>
          <w:szCs w:val="22"/>
          <w:highlight w:val="lightGray"/>
          <w:lang w:val="lt-LT"/>
        </w:rPr>
        <w:t>.</w:t>
      </w:r>
    </w:p>
    <w:p w14:paraId="2E14DA02" w14:textId="77777777" w:rsidR="00DB3130" w:rsidRPr="001B7911" w:rsidRDefault="00DB3130" w:rsidP="00DB3130">
      <w:pPr>
        <w:spacing w:line="240" w:lineRule="auto"/>
        <w:rPr>
          <w:szCs w:val="22"/>
          <w:shd w:val="clear" w:color="auto" w:fill="CCCCCC"/>
          <w:lang w:val="lt-LT"/>
        </w:rPr>
      </w:pPr>
    </w:p>
    <w:p w14:paraId="70FC3E57" w14:textId="77777777" w:rsidR="00DB3130" w:rsidRPr="001B7911" w:rsidRDefault="00DB3130" w:rsidP="00DB3130">
      <w:pPr>
        <w:tabs>
          <w:tab w:val="clear" w:pos="567"/>
        </w:tabs>
        <w:spacing w:line="240" w:lineRule="auto"/>
        <w:rPr>
          <w:szCs w:val="22"/>
          <w:lang w:val="lt-LT"/>
        </w:rPr>
      </w:pPr>
    </w:p>
    <w:p w14:paraId="17F0719D" w14:textId="77777777" w:rsidR="00DB3130" w:rsidRPr="001B7911" w:rsidRDefault="00DB3130" w:rsidP="00DB3130">
      <w:pPr>
        <w:pBdr>
          <w:top w:val="single" w:sz="4" w:space="1" w:color="auto"/>
          <w:left w:val="single" w:sz="4" w:space="4" w:color="auto"/>
          <w:bottom w:val="single" w:sz="4" w:space="0" w:color="auto"/>
          <w:right w:val="single" w:sz="4" w:space="4" w:color="auto"/>
        </w:pBdr>
        <w:spacing w:line="240" w:lineRule="auto"/>
        <w:rPr>
          <w:i/>
          <w:szCs w:val="22"/>
          <w:lang w:val="lt-LT"/>
        </w:rPr>
      </w:pPr>
      <w:r w:rsidRPr="001B7911">
        <w:rPr>
          <w:b/>
          <w:szCs w:val="22"/>
          <w:lang w:val="lt-LT"/>
        </w:rPr>
        <w:t>18.</w:t>
      </w:r>
      <w:r w:rsidRPr="001B7911">
        <w:rPr>
          <w:b/>
          <w:szCs w:val="22"/>
          <w:lang w:val="lt-LT"/>
        </w:rPr>
        <w:tab/>
      </w:r>
      <w:r w:rsidRPr="001B7911">
        <w:rPr>
          <w:b/>
          <w:noProof/>
          <w:lang w:val="lt-LT"/>
        </w:rPr>
        <w:t>UNIKALUS IDENTIFIKATORIUS – ŽMONĖMS SUPRANTAMI DUOMENYS</w:t>
      </w:r>
    </w:p>
    <w:p w14:paraId="7E435DFC" w14:textId="77777777" w:rsidR="00DB3130" w:rsidRPr="001B7911" w:rsidRDefault="00DB3130" w:rsidP="00DB3130">
      <w:pPr>
        <w:tabs>
          <w:tab w:val="clear" w:pos="567"/>
        </w:tabs>
        <w:spacing w:line="240" w:lineRule="auto"/>
        <w:rPr>
          <w:szCs w:val="22"/>
          <w:lang w:val="lt-LT"/>
        </w:rPr>
      </w:pPr>
    </w:p>
    <w:p w14:paraId="79799776" w14:textId="77777777" w:rsidR="00DB3130" w:rsidRPr="001B7911" w:rsidRDefault="00DB3130" w:rsidP="00DB3130">
      <w:pPr>
        <w:shd w:val="clear" w:color="auto" w:fill="FFFFFF"/>
        <w:spacing w:line="240" w:lineRule="auto"/>
        <w:rPr>
          <w:szCs w:val="22"/>
          <w:lang w:val="lt-LT"/>
        </w:rPr>
      </w:pPr>
      <w:r w:rsidRPr="001B7911">
        <w:rPr>
          <w:szCs w:val="22"/>
          <w:lang w:val="lt-LT"/>
        </w:rPr>
        <w:t>PC</w:t>
      </w:r>
    </w:p>
    <w:p w14:paraId="48B480EE" w14:textId="77777777" w:rsidR="00DB3130" w:rsidRPr="001B7911" w:rsidRDefault="00DB3130" w:rsidP="00DB3130">
      <w:pPr>
        <w:shd w:val="clear" w:color="auto" w:fill="FFFFFF"/>
        <w:spacing w:line="240" w:lineRule="auto"/>
        <w:rPr>
          <w:szCs w:val="22"/>
          <w:lang w:val="lt-LT"/>
        </w:rPr>
      </w:pPr>
      <w:r w:rsidRPr="001B7911">
        <w:rPr>
          <w:szCs w:val="22"/>
          <w:lang w:val="lt-LT"/>
        </w:rPr>
        <w:t>SN</w:t>
      </w:r>
    </w:p>
    <w:p w14:paraId="4FC2F610" w14:textId="77777777" w:rsidR="00DB3130" w:rsidRPr="001B7911" w:rsidRDefault="00DB3130" w:rsidP="00DB3130">
      <w:pPr>
        <w:shd w:val="clear" w:color="auto" w:fill="FFFFFF"/>
        <w:spacing w:line="240" w:lineRule="auto"/>
        <w:rPr>
          <w:szCs w:val="22"/>
          <w:lang w:val="lt-LT"/>
        </w:rPr>
      </w:pPr>
      <w:r w:rsidRPr="001B7911">
        <w:rPr>
          <w:szCs w:val="22"/>
          <w:lang w:val="lt-LT"/>
        </w:rPr>
        <w:t>NN</w:t>
      </w:r>
    </w:p>
    <w:p w14:paraId="0566A838" w14:textId="77777777" w:rsidR="00DB3130" w:rsidRPr="001B7911" w:rsidRDefault="00DB3130" w:rsidP="00DB3130">
      <w:pPr>
        <w:spacing w:line="240" w:lineRule="auto"/>
        <w:rPr>
          <w:vanish/>
          <w:szCs w:val="22"/>
          <w:lang w:val="lt-LT"/>
        </w:rPr>
      </w:pPr>
    </w:p>
    <w:p w14:paraId="4E502F1B" w14:textId="77777777" w:rsidR="00DB3130" w:rsidRPr="001B7911" w:rsidRDefault="00DB3130" w:rsidP="00DB3130">
      <w:pPr>
        <w:tabs>
          <w:tab w:val="clear" w:pos="567"/>
        </w:tabs>
        <w:spacing w:line="240" w:lineRule="auto"/>
        <w:rPr>
          <w:vanish/>
          <w:szCs w:val="22"/>
          <w:lang w:val="lt-LT"/>
        </w:rPr>
      </w:pPr>
    </w:p>
    <w:p w14:paraId="752BF293" w14:textId="77777777"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szCs w:val="22"/>
          <w:shd w:val="clear" w:color="auto" w:fill="CCCCCC"/>
          <w:lang w:val="lt-LT"/>
        </w:rPr>
        <w:br w:type="page"/>
      </w:r>
      <w:r w:rsidRPr="001B7911">
        <w:rPr>
          <w:b/>
          <w:noProof/>
          <w:lang w:val="lt-LT"/>
        </w:rPr>
        <w:lastRenderedPageBreak/>
        <w:t>MINIMALI INFORMACIJA ANT LIZDINIŲ PLOKŠTELIŲ ARBA DVISLUOKSNIŲ JUOSTELIŲ</w:t>
      </w:r>
    </w:p>
    <w:p w14:paraId="3205F474" w14:textId="77777777"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97FD425" w14:textId="07F124AD" w:rsidR="00DB3130" w:rsidRPr="001B7911" w:rsidRDefault="00DB3130" w:rsidP="00DB3130">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1B7911">
        <w:rPr>
          <w:b/>
          <w:szCs w:val="22"/>
          <w:lang w:val="lt-LT"/>
        </w:rPr>
        <w:t xml:space="preserve">KALENDORINĖS LIZDINĖS PLOKŠTELĖS SU </w:t>
      </w:r>
      <w:r w:rsidR="00FC5890">
        <w:rPr>
          <w:b/>
          <w:szCs w:val="22"/>
          <w:lang w:val="lt-LT"/>
        </w:rPr>
        <w:t>1</w:t>
      </w:r>
      <w:r w:rsidRPr="001B7911">
        <w:rPr>
          <w:b/>
          <w:szCs w:val="22"/>
          <w:lang w:val="lt-LT"/>
        </w:rPr>
        <w:t xml:space="preserve"> MG PLĖVELE DENGTOMIS TABLETĖMIS</w:t>
      </w:r>
    </w:p>
    <w:p w14:paraId="27FA464A" w14:textId="77777777" w:rsidR="00DB3130" w:rsidRPr="001B7911" w:rsidRDefault="00DB3130" w:rsidP="00DB3130">
      <w:pPr>
        <w:spacing w:line="240" w:lineRule="auto"/>
        <w:rPr>
          <w:szCs w:val="22"/>
          <w:lang w:val="lt-LT"/>
        </w:rPr>
      </w:pPr>
    </w:p>
    <w:p w14:paraId="47675D39" w14:textId="77777777" w:rsidR="00DB3130" w:rsidRPr="001B7911" w:rsidRDefault="00DB3130" w:rsidP="00DB3130">
      <w:pPr>
        <w:spacing w:line="240" w:lineRule="auto"/>
        <w:rPr>
          <w:szCs w:val="22"/>
          <w:lang w:val="lt-LT"/>
        </w:rPr>
      </w:pPr>
    </w:p>
    <w:p w14:paraId="63703377" w14:textId="0B872520"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w:t>
      </w:r>
      <w:r w:rsidRPr="001B7911">
        <w:rPr>
          <w:b/>
          <w:szCs w:val="22"/>
          <w:lang w:val="lt-LT"/>
        </w:rPr>
        <w:tab/>
      </w:r>
      <w:r w:rsidRPr="001B7911">
        <w:rPr>
          <w:b/>
          <w:noProof/>
          <w:lang w:val="lt-LT"/>
        </w:rPr>
        <w:t>VAISTINIO PREPARATO PAVADINIMAS</w:t>
      </w:r>
      <w:r w:rsidR="00680E8D">
        <w:rPr>
          <w:b/>
          <w:noProof/>
          <w:lang w:val="lt-LT"/>
        </w:rPr>
        <w:fldChar w:fldCharType="begin"/>
      </w:r>
      <w:r w:rsidR="00680E8D">
        <w:rPr>
          <w:b/>
          <w:noProof/>
          <w:lang w:val="lt-LT"/>
        </w:rPr>
        <w:instrText xml:space="preserve"> DOCVARIABLE VAULT_ND_c9fc6543-faff-46e2-9631-3cc4e6ba04c8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2733B50" w14:textId="77777777" w:rsidR="00DB3130" w:rsidRPr="001B7911" w:rsidRDefault="00DB3130" w:rsidP="00DB3130">
      <w:pPr>
        <w:spacing w:line="240" w:lineRule="auto"/>
        <w:rPr>
          <w:i/>
          <w:szCs w:val="22"/>
          <w:lang w:val="lt-LT"/>
        </w:rPr>
      </w:pPr>
    </w:p>
    <w:p w14:paraId="79B75928" w14:textId="0C633339" w:rsidR="00DB3130" w:rsidRPr="001B7911" w:rsidRDefault="00DB3130" w:rsidP="00DB3130">
      <w:pPr>
        <w:spacing w:line="240" w:lineRule="auto"/>
        <w:rPr>
          <w:szCs w:val="22"/>
          <w:lang w:val="lt-LT"/>
        </w:rPr>
      </w:pPr>
      <w:r w:rsidRPr="001B7911">
        <w:rPr>
          <w:szCs w:val="22"/>
          <w:lang w:val="lt-LT"/>
        </w:rPr>
        <w:t xml:space="preserve">Olumiant </w:t>
      </w:r>
      <w:r w:rsidR="00FC5890">
        <w:rPr>
          <w:szCs w:val="22"/>
          <w:lang w:val="lt-LT"/>
        </w:rPr>
        <w:t>1</w:t>
      </w:r>
      <w:r w:rsidRPr="001B7911">
        <w:rPr>
          <w:szCs w:val="22"/>
          <w:lang w:val="lt-LT"/>
        </w:rPr>
        <w:t xml:space="preserve"> mg tabletės </w:t>
      </w:r>
    </w:p>
    <w:p w14:paraId="09E43F5B" w14:textId="77777777" w:rsidR="00DB3130" w:rsidRPr="001B7911" w:rsidRDefault="00DB3130" w:rsidP="00DB3130">
      <w:pPr>
        <w:spacing w:line="240" w:lineRule="auto"/>
        <w:rPr>
          <w:szCs w:val="22"/>
          <w:lang w:val="lt-LT"/>
        </w:rPr>
      </w:pPr>
      <w:r w:rsidRPr="001B7911">
        <w:rPr>
          <w:szCs w:val="22"/>
          <w:lang w:val="lt-LT"/>
        </w:rPr>
        <w:t>baricitinibas</w:t>
      </w:r>
    </w:p>
    <w:p w14:paraId="145F4839" w14:textId="77777777" w:rsidR="00DB3130" w:rsidRPr="001B7911" w:rsidRDefault="00DB3130" w:rsidP="00DB3130">
      <w:pPr>
        <w:spacing w:line="240" w:lineRule="auto"/>
        <w:rPr>
          <w:szCs w:val="22"/>
          <w:lang w:val="lt-LT"/>
        </w:rPr>
      </w:pPr>
    </w:p>
    <w:p w14:paraId="26627518" w14:textId="77777777" w:rsidR="00DB3130" w:rsidRPr="001B7911" w:rsidRDefault="00DB3130" w:rsidP="00DB3130">
      <w:pPr>
        <w:spacing w:line="240" w:lineRule="auto"/>
        <w:rPr>
          <w:szCs w:val="22"/>
          <w:lang w:val="lt-LT"/>
        </w:rPr>
      </w:pPr>
    </w:p>
    <w:p w14:paraId="2A32F103" w14:textId="5718855F"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2.</w:t>
      </w:r>
      <w:r w:rsidRPr="001B7911">
        <w:rPr>
          <w:b/>
          <w:szCs w:val="22"/>
          <w:lang w:val="lt-LT"/>
        </w:rPr>
        <w:tab/>
      </w:r>
      <w:r w:rsidRPr="001B7911">
        <w:rPr>
          <w:b/>
          <w:lang w:val="lt-LT"/>
        </w:rPr>
        <w:t>REGISTRUOTOJO PAVADINIMAS</w:t>
      </w:r>
      <w:r w:rsidR="00680E8D">
        <w:rPr>
          <w:b/>
          <w:lang w:val="lt-LT"/>
        </w:rPr>
        <w:fldChar w:fldCharType="begin"/>
      </w:r>
      <w:r w:rsidR="00680E8D">
        <w:rPr>
          <w:b/>
          <w:lang w:val="lt-LT"/>
        </w:rPr>
        <w:instrText xml:space="preserve"> DOCVARIABLE VAULT_ND_b0c7b922-201a-4c57-a0a3-7a0085903472 \* MERGEFORMAT </w:instrText>
      </w:r>
      <w:r w:rsidR="00680E8D">
        <w:rPr>
          <w:b/>
          <w:lang w:val="lt-LT"/>
        </w:rPr>
        <w:fldChar w:fldCharType="separate"/>
      </w:r>
      <w:r w:rsidR="00680E8D">
        <w:rPr>
          <w:b/>
          <w:lang w:val="lt-LT"/>
        </w:rPr>
        <w:t xml:space="preserve"> </w:t>
      </w:r>
      <w:r w:rsidR="00680E8D">
        <w:rPr>
          <w:b/>
          <w:lang w:val="lt-LT"/>
        </w:rPr>
        <w:fldChar w:fldCharType="end"/>
      </w:r>
    </w:p>
    <w:p w14:paraId="7F54CB04" w14:textId="77777777" w:rsidR="00DB3130" w:rsidRPr="001B7911" w:rsidRDefault="00DB3130" w:rsidP="00DB3130">
      <w:pPr>
        <w:spacing w:line="240" w:lineRule="auto"/>
        <w:rPr>
          <w:szCs w:val="22"/>
          <w:lang w:val="lt-LT"/>
        </w:rPr>
      </w:pPr>
    </w:p>
    <w:p w14:paraId="72FD4ADE" w14:textId="77777777" w:rsidR="00DB3130" w:rsidRPr="001B7911" w:rsidRDefault="00DB3130" w:rsidP="00DB3130">
      <w:pPr>
        <w:spacing w:line="240" w:lineRule="auto"/>
        <w:rPr>
          <w:szCs w:val="22"/>
          <w:lang w:val="lt-LT"/>
        </w:rPr>
      </w:pPr>
      <w:r w:rsidRPr="001B7911">
        <w:rPr>
          <w:szCs w:val="22"/>
          <w:lang w:val="lt-LT"/>
        </w:rPr>
        <w:t>Lilly</w:t>
      </w:r>
    </w:p>
    <w:p w14:paraId="7A2E0E92" w14:textId="77777777" w:rsidR="00DB3130" w:rsidRPr="001B7911" w:rsidRDefault="00DB3130" w:rsidP="00DB3130">
      <w:pPr>
        <w:spacing w:line="240" w:lineRule="auto"/>
        <w:rPr>
          <w:szCs w:val="22"/>
          <w:lang w:val="lt-LT"/>
        </w:rPr>
      </w:pPr>
    </w:p>
    <w:p w14:paraId="53F1F4D8" w14:textId="77777777" w:rsidR="00DB3130" w:rsidRPr="001B7911" w:rsidRDefault="00DB3130" w:rsidP="00DB3130">
      <w:pPr>
        <w:spacing w:line="240" w:lineRule="auto"/>
        <w:rPr>
          <w:szCs w:val="22"/>
          <w:lang w:val="lt-LT"/>
        </w:rPr>
      </w:pPr>
    </w:p>
    <w:p w14:paraId="044ADB6A" w14:textId="503ED689" w:rsidR="00DB3130" w:rsidRPr="001B7911" w:rsidRDefault="00DB3130" w:rsidP="00DB3130">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7911">
        <w:rPr>
          <w:b/>
          <w:szCs w:val="22"/>
          <w:lang w:val="lt-LT"/>
        </w:rPr>
        <w:t>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VAULT_ND_6b9d0842-ebfd-43c9-a1f7-6c33ee9fe0c6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6D015EC" w14:textId="77777777" w:rsidR="00DB3130" w:rsidRPr="001B7911" w:rsidRDefault="00DB3130" w:rsidP="00DB3130">
      <w:pPr>
        <w:spacing w:line="240" w:lineRule="auto"/>
        <w:rPr>
          <w:szCs w:val="22"/>
          <w:lang w:val="lt-LT"/>
        </w:rPr>
      </w:pPr>
    </w:p>
    <w:p w14:paraId="2EDD8B13" w14:textId="77777777" w:rsidR="00FC5890" w:rsidRPr="006A750C" w:rsidRDefault="00FC5890" w:rsidP="00FC5890">
      <w:pPr>
        <w:spacing w:line="240" w:lineRule="auto"/>
        <w:rPr>
          <w:szCs w:val="22"/>
          <w:lang w:val="lt-LT"/>
        </w:rPr>
      </w:pPr>
      <w:r w:rsidRPr="006A750C">
        <w:rPr>
          <w:szCs w:val="22"/>
          <w:lang w:val="lt-LT"/>
        </w:rPr>
        <w:t>EXP</w:t>
      </w:r>
    </w:p>
    <w:p w14:paraId="094A7EB7" w14:textId="77777777" w:rsidR="00DB3130" w:rsidRPr="001B7911" w:rsidRDefault="00DB3130" w:rsidP="00DB3130">
      <w:pPr>
        <w:spacing w:line="240" w:lineRule="auto"/>
        <w:rPr>
          <w:szCs w:val="22"/>
          <w:lang w:val="lt-LT"/>
        </w:rPr>
      </w:pPr>
    </w:p>
    <w:p w14:paraId="09EBDBC5" w14:textId="77777777" w:rsidR="00DB3130" w:rsidRPr="001B7911" w:rsidRDefault="00DB3130" w:rsidP="00DB3130">
      <w:pPr>
        <w:spacing w:line="240" w:lineRule="auto"/>
        <w:rPr>
          <w:szCs w:val="22"/>
          <w:lang w:val="lt-LT"/>
        </w:rPr>
      </w:pPr>
    </w:p>
    <w:p w14:paraId="385ACB44" w14:textId="0C00C93B"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4.</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VAULT_ND_aeb4fa3e-398d-4ac9-a822-5aa601ccf228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E34BA1C" w14:textId="77777777" w:rsidR="00DB3130" w:rsidRPr="001B7911" w:rsidRDefault="00DB3130" w:rsidP="00DB3130">
      <w:pPr>
        <w:spacing w:line="240" w:lineRule="auto"/>
        <w:rPr>
          <w:szCs w:val="22"/>
          <w:lang w:val="lt-LT"/>
        </w:rPr>
      </w:pPr>
    </w:p>
    <w:p w14:paraId="12F79B5D" w14:textId="77777777" w:rsidR="00FC5890" w:rsidRPr="006A750C" w:rsidRDefault="00FC5890" w:rsidP="00FC5890">
      <w:pPr>
        <w:spacing w:line="240" w:lineRule="auto"/>
        <w:rPr>
          <w:szCs w:val="22"/>
          <w:lang w:val="lt-LT"/>
        </w:rPr>
      </w:pPr>
      <w:r w:rsidRPr="006A750C">
        <w:rPr>
          <w:szCs w:val="22"/>
          <w:lang w:val="lt-LT"/>
        </w:rPr>
        <w:t>Lot</w:t>
      </w:r>
    </w:p>
    <w:p w14:paraId="4F1E3489" w14:textId="77777777" w:rsidR="00DB3130" w:rsidRPr="001B7911" w:rsidRDefault="00DB3130" w:rsidP="00DB3130">
      <w:pPr>
        <w:spacing w:line="240" w:lineRule="auto"/>
        <w:rPr>
          <w:szCs w:val="22"/>
          <w:lang w:val="lt-LT"/>
        </w:rPr>
      </w:pPr>
    </w:p>
    <w:p w14:paraId="54D2398B" w14:textId="77777777" w:rsidR="00DB3130" w:rsidRPr="001B7911" w:rsidRDefault="00DB3130" w:rsidP="00DB3130">
      <w:pPr>
        <w:spacing w:line="240" w:lineRule="auto"/>
        <w:rPr>
          <w:szCs w:val="22"/>
          <w:lang w:val="lt-LT"/>
        </w:rPr>
      </w:pPr>
    </w:p>
    <w:p w14:paraId="1FF6782B" w14:textId="57B2510B" w:rsidR="00DB3130" w:rsidRPr="001B7911" w:rsidRDefault="00DB3130" w:rsidP="00DB313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5.</w:t>
      </w:r>
      <w:r w:rsidRPr="001B7911">
        <w:rPr>
          <w:b/>
          <w:szCs w:val="22"/>
          <w:lang w:val="lt-LT"/>
        </w:rPr>
        <w:tab/>
        <w:t>KITA</w:t>
      </w:r>
      <w:r w:rsidR="00680E8D">
        <w:rPr>
          <w:b/>
          <w:szCs w:val="22"/>
          <w:lang w:val="lt-LT"/>
        </w:rPr>
        <w:fldChar w:fldCharType="begin"/>
      </w:r>
      <w:r w:rsidR="00680E8D">
        <w:rPr>
          <w:b/>
          <w:szCs w:val="22"/>
          <w:lang w:val="lt-LT"/>
        </w:rPr>
        <w:instrText xml:space="preserve"> DOCVARIABLE VAULT_ND_4672db80-3c44-450d-b9b6-cc859acb54e8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4D6CC7F6" w14:textId="77777777" w:rsidR="00DB3130" w:rsidRPr="001B7911" w:rsidRDefault="00DB3130" w:rsidP="00DB3130">
      <w:pPr>
        <w:spacing w:line="240" w:lineRule="auto"/>
        <w:rPr>
          <w:szCs w:val="22"/>
          <w:lang w:val="lt-LT"/>
        </w:rPr>
      </w:pPr>
    </w:p>
    <w:p w14:paraId="61400700" w14:textId="77777777" w:rsidR="00DB3130" w:rsidRPr="001B7911" w:rsidRDefault="00DB3130" w:rsidP="00DB3130">
      <w:pPr>
        <w:spacing w:line="240" w:lineRule="auto"/>
        <w:rPr>
          <w:szCs w:val="22"/>
          <w:lang w:val="lt-LT"/>
        </w:rPr>
      </w:pPr>
      <w:r w:rsidRPr="001B7911">
        <w:rPr>
          <w:szCs w:val="22"/>
          <w:lang w:val="lt-LT"/>
        </w:rPr>
        <w:t>P.</w:t>
      </w:r>
    </w:p>
    <w:p w14:paraId="705974A5" w14:textId="77777777" w:rsidR="00DB3130" w:rsidRPr="001B7911" w:rsidRDefault="00DB3130" w:rsidP="00DB3130">
      <w:pPr>
        <w:spacing w:line="240" w:lineRule="auto"/>
        <w:rPr>
          <w:szCs w:val="22"/>
          <w:lang w:val="lt-LT"/>
        </w:rPr>
      </w:pPr>
      <w:r w:rsidRPr="001B7911">
        <w:rPr>
          <w:szCs w:val="22"/>
          <w:lang w:val="lt-LT"/>
        </w:rPr>
        <w:t>A.</w:t>
      </w:r>
    </w:p>
    <w:p w14:paraId="32DCE27E" w14:textId="77777777" w:rsidR="00DB3130" w:rsidRPr="001B7911" w:rsidRDefault="00DB3130" w:rsidP="00DB3130">
      <w:pPr>
        <w:spacing w:line="240" w:lineRule="auto"/>
        <w:rPr>
          <w:szCs w:val="22"/>
          <w:lang w:val="lt-LT"/>
        </w:rPr>
      </w:pPr>
      <w:r w:rsidRPr="001B7911">
        <w:rPr>
          <w:szCs w:val="22"/>
          <w:lang w:val="lt-LT"/>
        </w:rPr>
        <w:t>T.</w:t>
      </w:r>
    </w:p>
    <w:p w14:paraId="5EE9BBB0" w14:textId="77777777" w:rsidR="00DB3130" w:rsidRPr="001B7911" w:rsidRDefault="00DB3130" w:rsidP="00DB3130">
      <w:pPr>
        <w:spacing w:line="240" w:lineRule="auto"/>
        <w:rPr>
          <w:szCs w:val="22"/>
          <w:lang w:val="lt-LT"/>
        </w:rPr>
      </w:pPr>
      <w:r w:rsidRPr="001B7911">
        <w:rPr>
          <w:szCs w:val="22"/>
          <w:lang w:val="lt-LT"/>
        </w:rPr>
        <w:t>K.</w:t>
      </w:r>
    </w:p>
    <w:p w14:paraId="47D22674" w14:textId="77777777" w:rsidR="00DB3130" w:rsidRPr="001B7911" w:rsidRDefault="00DB3130" w:rsidP="00DB3130">
      <w:pPr>
        <w:spacing w:line="240" w:lineRule="auto"/>
        <w:rPr>
          <w:szCs w:val="22"/>
          <w:lang w:val="lt-LT"/>
        </w:rPr>
      </w:pPr>
      <w:r w:rsidRPr="001B7911">
        <w:rPr>
          <w:szCs w:val="22"/>
          <w:lang w:val="lt-LT"/>
        </w:rPr>
        <w:t>Pn.</w:t>
      </w:r>
    </w:p>
    <w:p w14:paraId="641A0FF9" w14:textId="77777777" w:rsidR="00DB3130" w:rsidRPr="001B7911" w:rsidRDefault="00DB3130" w:rsidP="00DB3130">
      <w:pPr>
        <w:spacing w:line="240" w:lineRule="auto"/>
        <w:rPr>
          <w:szCs w:val="22"/>
          <w:lang w:val="lt-LT"/>
        </w:rPr>
      </w:pPr>
      <w:r w:rsidRPr="001B7911">
        <w:rPr>
          <w:szCs w:val="22"/>
          <w:lang w:val="lt-LT"/>
        </w:rPr>
        <w:t>Š.</w:t>
      </w:r>
    </w:p>
    <w:p w14:paraId="3C3CBE17" w14:textId="62F49297" w:rsidR="00DB3130" w:rsidRDefault="00DB3130" w:rsidP="00FC5890">
      <w:pPr>
        <w:spacing w:line="240" w:lineRule="auto"/>
        <w:rPr>
          <w:szCs w:val="22"/>
          <w:lang w:val="lt-LT"/>
        </w:rPr>
      </w:pPr>
      <w:r w:rsidRPr="001B7911">
        <w:rPr>
          <w:szCs w:val="22"/>
          <w:lang w:val="lt-LT"/>
        </w:rPr>
        <w:t>S.</w:t>
      </w:r>
    </w:p>
    <w:p w14:paraId="204868C9" w14:textId="1CCC505E" w:rsidR="00860EE1" w:rsidRDefault="00860EE1">
      <w:pPr>
        <w:tabs>
          <w:tab w:val="clear" w:pos="567"/>
        </w:tabs>
        <w:spacing w:line="240" w:lineRule="auto"/>
        <w:rPr>
          <w:szCs w:val="22"/>
          <w:lang w:val="lt-LT"/>
        </w:rPr>
      </w:pPr>
      <w:r>
        <w:rPr>
          <w:szCs w:val="22"/>
          <w:lang w:val="lt-LT"/>
        </w:rPr>
        <w:br w:type="page"/>
      </w:r>
    </w:p>
    <w:p w14:paraId="4238E34A" w14:textId="77777777" w:rsidR="00860EE1" w:rsidRPr="001B7911" w:rsidRDefault="00860EE1" w:rsidP="00860EE1">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b/>
          <w:noProof/>
          <w:lang w:val="lt-LT"/>
        </w:rPr>
        <w:lastRenderedPageBreak/>
        <w:t>MINIMALI INFORMACIJA ANT LIZDINIŲ PLOKŠTELIŲ ARBA DVISLUOKSNIŲ JUOSTELIŲ</w:t>
      </w:r>
    </w:p>
    <w:p w14:paraId="1B7454D8" w14:textId="77777777" w:rsidR="00860EE1" w:rsidRPr="001B7911" w:rsidRDefault="00860EE1" w:rsidP="00860EE1">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58E79678" w14:textId="41EC62D0" w:rsidR="00860EE1" w:rsidRPr="001B7911" w:rsidRDefault="00860EE1" w:rsidP="00860EE1">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Pr>
          <w:b/>
          <w:szCs w:val="22"/>
          <w:lang w:val="lt-LT"/>
        </w:rPr>
        <w:t>PERFORIOTO</w:t>
      </w:r>
      <w:r w:rsidRPr="001B7911">
        <w:rPr>
          <w:b/>
          <w:szCs w:val="22"/>
          <w:lang w:val="lt-LT"/>
        </w:rPr>
        <w:t xml:space="preserve">S </w:t>
      </w:r>
      <w:r>
        <w:rPr>
          <w:b/>
          <w:szCs w:val="22"/>
          <w:lang w:val="lt-LT"/>
        </w:rPr>
        <w:t xml:space="preserve">DALOMOSIOS </w:t>
      </w:r>
      <w:r w:rsidRPr="001B7911">
        <w:rPr>
          <w:b/>
          <w:szCs w:val="22"/>
          <w:lang w:val="lt-LT"/>
        </w:rPr>
        <w:t xml:space="preserve">LIZDINĖS PLOKŠTELĖS SU </w:t>
      </w:r>
      <w:r>
        <w:rPr>
          <w:b/>
          <w:szCs w:val="22"/>
          <w:lang w:val="lt-LT"/>
        </w:rPr>
        <w:t>1</w:t>
      </w:r>
      <w:r w:rsidRPr="001B7911">
        <w:rPr>
          <w:b/>
          <w:szCs w:val="22"/>
          <w:lang w:val="lt-LT"/>
        </w:rPr>
        <w:t xml:space="preserve"> MG PLĖVELE DENGTOMIS TABLETĖMIS</w:t>
      </w:r>
    </w:p>
    <w:p w14:paraId="478455AE" w14:textId="77777777" w:rsidR="00860EE1" w:rsidRPr="001B7911" w:rsidRDefault="00860EE1" w:rsidP="00860EE1">
      <w:pPr>
        <w:spacing w:line="240" w:lineRule="auto"/>
        <w:rPr>
          <w:szCs w:val="22"/>
          <w:lang w:val="lt-LT"/>
        </w:rPr>
      </w:pPr>
    </w:p>
    <w:p w14:paraId="3AD7D71E" w14:textId="77777777" w:rsidR="00860EE1" w:rsidRPr="001B7911" w:rsidRDefault="00860EE1" w:rsidP="00860EE1">
      <w:pPr>
        <w:spacing w:line="240" w:lineRule="auto"/>
        <w:rPr>
          <w:szCs w:val="22"/>
          <w:lang w:val="lt-LT"/>
        </w:rPr>
      </w:pPr>
    </w:p>
    <w:p w14:paraId="05646AC0" w14:textId="1A1EF03D" w:rsidR="00860EE1" w:rsidRPr="001B7911" w:rsidRDefault="00860EE1" w:rsidP="00860EE1">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w:t>
      </w:r>
      <w:r w:rsidRPr="001B7911">
        <w:rPr>
          <w:b/>
          <w:szCs w:val="22"/>
          <w:lang w:val="lt-LT"/>
        </w:rPr>
        <w:tab/>
      </w:r>
      <w:r w:rsidRPr="001B7911">
        <w:rPr>
          <w:b/>
          <w:noProof/>
          <w:lang w:val="lt-LT"/>
        </w:rPr>
        <w:t>VAISTINIO PREPARATO PAVADINIMAS</w:t>
      </w:r>
      <w:r w:rsidR="00680E8D">
        <w:rPr>
          <w:b/>
          <w:noProof/>
          <w:lang w:val="lt-LT"/>
        </w:rPr>
        <w:fldChar w:fldCharType="begin"/>
      </w:r>
      <w:r w:rsidR="00680E8D">
        <w:rPr>
          <w:b/>
          <w:noProof/>
          <w:lang w:val="lt-LT"/>
        </w:rPr>
        <w:instrText xml:space="preserve"> DOCVARIABLE VAULT_ND_0e91eb95-30dd-483a-a498-9503d7301dc6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85FFAD9" w14:textId="77777777" w:rsidR="00860EE1" w:rsidRPr="001B7911" w:rsidRDefault="00860EE1" w:rsidP="00860EE1">
      <w:pPr>
        <w:spacing w:line="240" w:lineRule="auto"/>
        <w:rPr>
          <w:i/>
          <w:szCs w:val="22"/>
          <w:lang w:val="lt-LT"/>
        </w:rPr>
      </w:pPr>
    </w:p>
    <w:p w14:paraId="15275264" w14:textId="77777777" w:rsidR="00860EE1" w:rsidRPr="001B7911" w:rsidRDefault="00860EE1" w:rsidP="00860EE1">
      <w:pPr>
        <w:spacing w:line="240" w:lineRule="auto"/>
        <w:rPr>
          <w:szCs w:val="22"/>
          <w:lang w:val="lt-LT"/>
        </w:rPr>
      </w:pPr>
      <w:r w:rsidRPr="001B7911">
        <w:rPr>
          <w:szCs w:val="22"/>
          <w:lang w:val="lt-LT"/>
        </w:rPr>
        <w:t xml:space="preserve">Olumiant </w:t>
      </w:r>
      <w:r>
        <w:rPr>
          <w:szCs w:val="22"/>
          <w:lang w:val="lt-LT"/>
        </w:rPr>
        <w:t>1</w:t>
      </w:r>
      <w:r w:rsidRPr="001B7911">
        <w:rPr>
          <w:szCs w:val="22"/>
          <w:lang w:val="lt-LT"/>
        </w:rPr>
        <w:t xml:space="preserve"> mg tabletės </w:t>
      </w:r>
    </w:p>
    <w:p w14:paraId="20908E09" w14:textId="77777777" w:rsidR="00860EE1" w:rsidRPr="001B7911" w:rsidRDefault="00860EE1" w:rsidP="00860EE1">
      <w:pPr>
        <w:spacing w:line="240" w:lineRule="auto"/>
        <w:rPr>
          <w:szCs w:val="22"/>
          <w:lang w:val="lt-LT"/>
        </w:rPr>
      </w:pPr>
      <w:r w:rsidRPr="001B7911">
        <w:rPr>
          <w:szCs w:val="22"/>
          <w:lang w:val="lt-LT"/>
        </w:rPr>
        <w:t>baricitinibas</w:t>
      </w:r>
    </w:p>
    <w:p w14:paraId="64A5C296" w14:textId="77777777" w:rsidR="00860EE1" w:rsidRPr="001B7911" w:rsidRDefault="00860EE1" w:rsidP="00860EE1">
      <w:pPr>
        <w:spacing w:line="240" w:lineRule="auto"/>
        <w:rPr>
          <w:szCs w:val="22"/>
          <w:lang w:val="lt-LT"/>
        </w:rPr>
      </w:pPr>
    </w:p>
    <w:p w14:paraId="4626F418" w14:textId="77777777" w:rsidR="00860EE1" w:rsidRPr="001B7911" w:rsidRDefault="00860EE1" w:rsidP="00860EE1">
      <w:pPr>
        <w:spacing w:line="240" w:lineRule="auto"/>
        <w:rPr>
          <w:szCs w:val="22"/>
          <w:lang w:val="lt-LT"/>
        </w:rPr>
      </w:pPr>
    </w:p>
    <w:p w14:paraId="5F6F235E" w14:textId="4F1A5356" w:rsidR="00860EE1" w:rsidRPr="001B7911" w:rsidRDefault="00860EE1" w:rsidP="00860EE1">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2.</w:t>
      </w:r>
      <w:r w:rsidRPr="001B7911">
        <w:rPr>
          <w:b/>
          <w:szCs w:val="22"/>
          <w:lang w:val="lt-LT"/>
        </w:rPr>
        <w:tab/>
      </w:r>
      <w:r w:rsidRPr="001B7911">
        <w:rPr>
          <w:b/>
          <w:lang w:val="lt-LT"/>
        </w:rPr>
        <w:t>REGISTRUOTOJO PAVADINIMAS</w:t>
      </w:r>
      <w:r w:rsidR="00680E8D">
        <w:rPr>
          <w:b/>
          <w:lang w:val="lt-LT"/>
        </w:rPr>
        <w:fldChar w:fldCharType="begin"/>
      </w:r>
      <w:r w:rsidR="00680E8D">
        <w:rPr>
          <w:b/>
          <w:lang w:val="lt-LT"/>
        </w:rPr>
        <w:instrText xml:space="preserve"> DOCVARIABLE VAULT_ND_e75b4bd2-b8f2-4b95-91d7-023ae09380e8 \* MERGEFORMAT </w:instrText>
      </w:r>
      <w:r w:rsidR="00680E8D">
        <w:rPr>
          <w:b/>
          <w:lang w:val="lt-LT"/>
        </w:rPr>
        <w:fldChar w:fldCharType="separate"/>
      </w:r>
      <w:r w:rsidR="00680E8D">
        <w:rPr>
          <w:b/>
          <w:lang w:val="lt-LT"/>
        </w:rPr>
        <w:t xml:space="preserve"> </w:t>
      </w:r>
      <w:r w:rsidR="00680E8D">
        <w:rPr>
          <w:b/>
          <w:lang w:val="lt-LT"/>
        </w:rPr>
        <w:fldChar w:fldCharType="end"/>
      </w:r>
    </w:p>
    <w:p w14:paraId="45ACC782" w14:textId="77777777" w:rsidR="00860EE1" w:rsidRPr="001B7911" w:rsidRDefault="00860EE1" w:rsidP="00860EE1">
      <w:pPr>
        <w:spacing w:line="240" w:lineRule="auto"/>
        <w:rPr>
          <w:szCs w:val="22"/>
          <w:lang w:val="lt-LT"/>
        </w:rPr>
      </w:pPr>
    </w:p>
    <w:p w14:paraId="106E9175" w14:textId="77777777" w:rsidR="00860EE1" w:rsidRPr="001B7911" w:rsidRDefault="00860EE1" w:rsidP="00860EE1">
      <w:pPr>
        <w:spacing w:line="240" w:lineRule="auto"/>
        <w:rPr>
          <w:szCs w:val="22"/>
          <w:lang w:val="lt-LT"/>
        </w:rPr>
      </w:pPr>
      <w:r w:rsidRPr="001B7911">
        <w:rPr>
          <w:szCs w:val="22"/>
          <w:lang w:val="lt-LT"/>
        </w:rPr>
        <w:t>Lilly</w:t>
      </w:r>
    </w:p>
    <w:p w14:paraId="7CCEF710" w14:textId="77777777" w:rsidR="00860EE1" w:rsidRPr="001B7911" w:rsidRDefault="00860EE1" w:rsidP="00860EE1">
      <w:pPr>
        <w:spacing w:line="240" w:lineRule="auto"/>
        <w:rPr>
          <w:szCs w:val="22"/>
          <w:lang w:val="lt-LT"/>
        </w:rPr>
      </w:pPr>
    </w:p>
    <w:p w14:paraId="2AE91E8B" w14:textId="77777777" w:rsidR="00860EE1" w:rsidRPr="001B7911" w:rsidRDefault="00860EE1" w:rsidP="00860EE1">
      <w:pPr>
        <w:spacing w:line="240" w:lineRule="auto"/>
        <w:rPr>
          <w:szCs w:val="22"/>
          <w:lang w:val="lt-LT"/>
        </w:rPr>
      </w:pPr>
    </w:p>
    <w:p w14:paraId="4C458C64" w14:textId="3812E914" w:rsidR="00860EE1" w:rsidRPr="001B7911" w:rsidRDefault="00860EE1" w:rsidP="00860EE1">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7911">
        <w:rPr>
          <w:b/>
          <w:szCs w:val="22"/>
          <w:lang w:val="lt-LT"/>
        </w:rPr>
        <w:t>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VAULT_ND_852d642b-a98a-40a1-98aa-f02eab0ae4e0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327C6A0" w14:textId="77777777" w:rsidR="00860EE1" w:rsidRPr="001B7911" w:rsidRDefault="00860EE1" w:rsidP="00860EE1">
      <w:pPr>
        <w:spacing w:line="240" w:lineRule="auto"/>
        <w:rPr>
          <w:szCs w:val="22"/>
          <w:lang w:val="lt-LT"/>
        </w:rPr>
      </w:pPr>
    </w:p>
    <w:p w14:paraId="47FBA9FD" w14:textId="77777777" w:rsidR="00860EE1" w:rsidRPr="006A750C" w:rsidRDefault="00860EE1" w:rsidP="00860EE1">
      <w:pPr>
        <w:spacing w:line="240" w:lineRule="auto"/>
        <w:rPr>
          <w:szCs w:val="22"/>
          <w:lang w:val="lt-LT"/>
        </w:rPr>
      </w:pPr>
      <w:r w:rsidRPr="006A750C">
        <w:rPr>
          <w:szCs w:val="22"/>
          <w:lang w:val="lt-LT"/>
        </w:rPr>
        <w:t>EXP</w:t>
      </w:r>
    </w:p>
    <w:p w14:paraId="1CB51BCA" w14:textId="77777777" w:rsidR="00860EE1" w:rsidRPr="001B7911" w:rsidRDefault="00860EE1" w:rsidP="00860EE1">
      <w:pPr>
        <w:spacing w:line="240" w:lineRule="auto"/>
        <w:rPr>
          <w:szCs w:val="22"/>
          <w:lang w:val="lt-LT"/>
        </w:rPr>
      </w:pPr>
    </w:p>
    <w:p w14:paraId="6AF7D5CB" w14:textId="77777777" w:rsidR="00860EE1" w:rsidRPr="001B7911" w:rsidRDefault="00860EE1" w:rsidP="00860EE1">
      <w:pPr>
        <w:spacing w:line="240" w:lineRule="auto"/>
        <w:rPr>
          <w:szCs w:val="22"/>
          <w:lang w:val="lt-LT"/>
        </w:rPr>
      </w:pPr>
    </w:p>
    <w:p w14:paraId="40D1BC8A" w14:textId="6D412E48" w:rsidR="00860EE1" w:rsidRPr="001B7911" w:rsidRDefault="00860EE1" w:rsidP="00860EE1">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4.</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VAULT_ND_67fa64a1-86c8-4682-a5bc-ecf7f06418f0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93AD445" w14:textId="77777777" w:rsidR="00860EE1" w:rsidRPr="001B7911" w:rsidRDefault="00860EE1" w:rsidP="00860EE1">
      <w:pPr>
        <w:spacing w:line="240" w:lineRule="auto"/>
        <w:rPr>
          <w:szCs w:val="22"/>
          <w:lang w:val="lt-LT"/>
        </w:rPr>
      </w:pPr>
    </w:p>
    <w:p w14:paraId="70EE489C" w14:textId="77777777" w:rsidR="00860EE1" w:rsidRPr="006A750C" w:rsidRDefault="00860EE1" w:rsidP="00860EE1">
      <w:pPr>
        <w:spacing w:line="240" w:lineRule="auto"/>
        <w:rPr>
          <w:szCs w:val="22"/>
          <w:lang w:val="lt-LT"/>
        </w:rPr>
      </w:pPr>
      <w:r w:rsidRPr="006A750C">
        <w:rPr>
          <w:szCs w:val="22"/>
          <w:lang w:val="lt-LT"/>
        </w:rPr>
        <w:t>Lot</w:t>
      </w:r>
    </w:p>
    <w:p w14:paraId="006477F2" w14:textId="77777777" w:rsidR="00860EE1" w:rsidRPr="001B7911" w:rsidRDefault="00860EE1" w:rsidP="00860EE1">
      <w:pPr>
        <w:spacing w:line="240" w:lineRule="auto"/>
        <w:rPr>
          <w:szCs w:val="22"/>
          <w:lang w:val="lt-LT"/>
        </w:rPr>
      </w:pPr>
    </w:p>
    <w:p w14:paraId="295A285A" w14:textId="77777777" w:rsidR="00860EE1" w:rsidRPr="001B7911" w:rsidRDefault="00860EE1" w:rsidP="00860EE1">
      <w:pPr>
        <w:spacing w:line="240" w:lineRule="auto"/>
        <w:rPr>
          <w:szCs w:val="22"/>
          <w:lang w:val="lt-LT"/>
        </w:rPr>
      </w:pPr>
    </w:p>
    <w:p w14:paraId="02CAC956" w14:textId="18D4E608" w:rsidR="00860EE1" w:rsidRPr="001B7911" w:rsidRDefault="00860EE1" w:rsidP="00860EE1">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5.</w:t>
      </w:r>
      <w:r w:rsidRPr="001B7911">
        <w:rPr>
          <w:b/>
          <w:szCs w:val="22"/>
          <w:lang w:val="lt-LT"/>
        </w:rPr>
        <w:tab/>
        <w:t>KITA</w:t>
      </w:r>
      <w:r w:rsidR="00680E8D">
        <w:rPr>
          <w:b/>
          <w:szCs w:val="22"/>
          <w:lang w:val="lt-LT"/>
        </w:rPr>
        <w:fldChar w:fldCharType="begin"/>
      </w:r>
      <w:r w:rsidR="00680E8D">
        <w:rPr>
          <w:b/>
          <w:szCs w:val="22"/>
          <w:lang w:val="lt-LT"/>
        </w:rPr>
        <w:instrText xml:space="preserve"> DOCVARIABLE VAULT_ND_48acd0c7-6b02-47ba-a0c4-f85dd17c16e5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389A926D" w14:textId="77777777" w:rsidR="00860EE1" w:rsidRPr="001B7911" w:rsidRDefault="00860EE1" w:rsidP="00860EE1">
      <w:pPr>
        <w:spacing w:line="240" w:lineRule="auto"/>
        <w:rPr>
          <w:szCs w:val="22"/>
          <w:lang w:val="lt-LT"/>
        </w:rPr>
      </w:pPr>
    </w:p>
    <w:p w14:paraId="6533DC9F" w14:textId="77777777" w:rsidR="00860EE1" w:rsidRDefault="00860EE1" w:rsidP="006A750C">
      <w:pPr>
        <w:spacing w:line="240" w:lineRule="auto"/>
        <w:rPr>
          <w:szCs w:val="22"/>
          <w:lang w:val="lt-LT"/>
        </w:rPr>
      </w:pPr>
    </w:p>
    <w:p w14:paraId="59C76D6A" w14:textId="2186677C" w:rsidR="00062F4F" w:rsidRPr="001B7911" w:rsidRDefault="00F231A3">
      <w:pPr>
        <w:shd w:val="clear" w:color="auto" w:fill="FFFFFF"/>
        <w:spacing w:line="240" w:lineRule="auto"/>
        <w:rPr>
          <w:szCs w:val="22"/>
          <w:lang w:val="lt-LT"/>
        </w:rPr>
      </w:pPr>
      <w:r w:rsidRPr="001B7911">
        <w:rPr>
          <w:szCs w:val="22"/>
          <w:lang w:val="lt-LT"/>
        </w:rPr>
        <w:br w:type="page"/>
      </w:r>
    </w:p>
    <w:p w14:paraId="52BD63A8"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b/>
          <w:noProof/>
          <w:lang w:val="lt-LT"/>
        </w:rPr>
        <w:lastRenderedPageBreak/>
        <w:t>INFORMACIJA ANT IŠORINĖS PAKUOTĖS</w:t>
      </w:r>
    </w:p>
    <w:p w14:paraId="46A5104D" w14:textId="77777777" w:rsidR="00062F4F" w:rsidRPr="001B7911" w:rsidRDefault="00062F4F">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456F45DF"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Cs/>
          <w:szCs w:val="22"/>
          <w:lang w:val="lt-LT"/>
        </w:rPr>
      </w:pPr>
      <w:r w:rsidRPr="001B7911">
        <w:rPr>
          <w:b/>
          <w:szCs w:val="22"/>
          <w:lang w:val="lt-LT"/>
        </w:rPr>
        <w:t>KARTONO DĖŽUTĖ SU 2 MG PLĖVELE DENGTOMIS TABLETĖMIS</w:t>
      </w:r>
    </w:p>
    <w:p w14:paraId="58D84511" w14:textId="77777777" w:rsidR="00062F4F" w:rsidRPr="001B7911" w:rsidRDefault="00062F4F">
      <w:pPr>
        <w:spacing w:line="240" w:lineRule="auto"/>
        <w:rPr>
          <w:szCs w:val="22"/>
          <w:lang w:val="lt-LT"/>
        </w:rPr>
      </w:pPr>
    </w:p>
    <w:p w14:paraId="7BDE7AD5" w14:textId="77777777" w:rsidR="00062F4F" w:rsidRPr="001B7911" w:rsidRDefault="00062F4F">
      <w:pPr>
        <w:spacing w:line="240" w:lineRule="auto"/>
        <w:rPr>
          <w:szCs w:val="22"/>
          <w:lang w:val="lt-LT"/>
        </w:rPr>
      </w:pPr>
    </w:p>
    <w:p w14:paraId="211B3F88" w14:textId="0A3EF8B7"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1.</w:t>
      </w:r>
      <w:r w:rsidRPr="001B7911">
        <w:rPr>
          <w:b/>
          <w:szCs w:val="22"/>
          <w:lang w:val="lt-LT"/>
        </w:rPr>
        <w:tab/>
      </w:r>
      <w:r w:rsidRPr="001B7911">
        <w:rPr>
          <w:b/>
          <w:lang w:val="lt-LT"/>
        </w:rPr>
        <w:t>VAISTINIO PREPARATO PAVADINIMAS</w:t>
      </w:r>
      <w:r w:rsidR="00680E8D">
        <w:rPr>
          <w:b/>
          <w:lang w:val="lt-LT"/>
        </w:rPr>
        <w:fldChar w:fldCharType="begin"/>
      </w:r>
      <w:r w:rsidR="00680E8D">
        <w:rPr>
          <w:b/>
          <w:lang w:val="lt-LT"/>
        </w:rPr>
        <w:instrText xml:space="preserve"> DOCVARIABLE VAULT_ND_4c5a8427-90b6-497c-a41b-7c0901b1234c \* MERGEFORMAT </w:instrText>
      </w:r>
      <w:r w:rsidR="00680E8D">
        <w:rPr>
          <w:b/>
          <w:lang w:val="lt-LT"/>
        </w:rPr>
        <w:fldChar w:fldCharType="separate"/>
      </w:r>
      <w:r w:rsidR="00680E8D">
        <w:rPr>
          <w:b/>
          <w:lang w:val="lt-LT"/>
        </w:rPr>
        <w:t xml:space="preserve"> </w:t>
      </w:r>
      <w:r w:rsidR="00680E8D">
        <w:rPr>
          <w:b/>
          <w:lang w:val="lt-LT"/>
        </w:rPr>
        <w:fldChar w:fldCharType="end"/>
      </w:r>
    </w:p>
    <w:p w14:paraId="2D610B84" w14:textId="77777777" w:rsidR="00062F4F" w:rsidRPr="001B7911" w:rsidRDefault="00062F4F">
      <w:pPr>
        <w:spacing w:line="240" w:lineRule="auto"/>
        <w:rPr>
          <w:szCs w:val="22"/>
          <w:lang w:val="lt-LT"/>
        </w:rPr>
      </w:pPr>
    </w:p>
    <w:p w14:paraId="7F0388E3" w14:textId="77777777" w:rsidR="00062F4F" w:rsidRPr="001B7911" w:rsidRDefault="00F231A3">
      <w:pPr>
        <w:spacing w:line="240" w:lineRule="auto"/>
        <w:rPr>
          <w:szCs w:val="22"/>
          <w:lang w:val="lt-LT"/>
        </w:rPr>
      </w:pPr>
      <w:r w:rsidRPr="001B7911">
        <w:rPr>
          <w:szCs w:val="22"/>
          <w:lang w:val="lt-LT"/>
        </w:rPr>
        <w:t>Olumiant 2 mg plėvele dengtos tabletės</w:t>
      </w:r>
    </w:p>
    <w:p w14:paraId="45A766AC" w14:textId="77777777" w:rsidR="00062F4F" w:rsidRPr="001B7911" w:rsidRDefault="00F231A3">
      <w:pPr>
        <w:spacing w:line="240" w:lineRule="auto"/>
        <w:rPr>
          <w:b/>
          <w:szCs w:val="22"/>
          <w:lang w:val="lt-LT"/>
        </w:rPr>
      </w:pPr>
      <w:r w:rsidRPr="001B7911">
        <w:rPr>
          <w:szCs w:val="22"/>
          <w:lang w:val="lt-LT"/>
        </w:rPr>
        <w:t>baricitinib</w:t>
      </w:r>
      <w:r w:rsidRPr="00515C78">
        <w:rPr>
          <w:bCs/>
          <w:szCs w:val="22"/>
          <w:lang w:val="lt-LT"/>
        </w:rPr>
        <w:t>as</w:t>
      </w:r>
    </w:p>
    <w:p w14:paraId="421AB837" w14:textId="77777777" w:rsidR="00062F4F" w:rsidRPr="001B7911" w:rsidRDefault="00062F4F">
      <w:pPr>
        <w:spacing w:line="240" w:lineRule="auto"/>
        <w:rPr>
          <w:szCs w:val="22"/>
          <w:lang w:val="lt-LT"/>
        </w:rPr>
      </w:pPr>
    </w:p>
    <w:p w14:paraId="1619E6C2" w14:textId="77777777" w:rsidR="00062F4F" w:rsidRPr="001B7911" w:rsidRDefault="00062F4F">
      <w:pPr>
        <w:spacing w:line="240" w:lineRule="auto"/>
        <w:rPr>
          <w:szCs w:val="22"/>
          <w:lang w:val="lt-LT"/>
        </w:rPr>
      </w:pPr>
    </w:p>
    <w:p w14:paraId="7AB64C9B" w14:textId="71C8CD36"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7911">
        <w:rPr>
          <w:b/>
          <w:szCs w:val="22"/>
          <w:lang w:val="lt-LT"/>
        </w:rPr>
        <w:t>2.</w:t>
      </w:r>
      <w:r w:rsidRPr="001B7911">
        <w:rPr>
          <w:b/>
          <w:szCs w:val="22"/>
          <w:lang w:val="lt-LT"/>
        </w:rPr>
        <w:tab/>
      </w:r>
      <w:r w:rsidRPr="001B7911">
        <w:rPr>
          <w:b/>
          <w:noProof/>
          <w:lang w:val="lt-LT"/>
        </w:rPr>
        <w:t>VEIKLIOJI (-IOS) MEDŽIAGA (-OS) IR JOS (-Ų) KIEKIS (-IAI)</w:t>
      </w:r>
      <w:r w:rsidR="00680E8D">
        <w:rPr>
          <w:b/>
          <w:noProof/>
          <w:lang w:val="lt-LT"/>
        </w:rPr>
        <w:fldChar w:fldCharType="begin"/>
      </w:r>
      <w:r w:rsidR="00680E8D">
        <w:rPr>
          <w:b/>
          <w:noProof/>
          <w:lang w:val="lt-LT"/>
        </w:rPr>
        <w:instrText xml:space="preserve"> DOCVARIABLE VAULT_ND_bac17a9a-2184-4fd4-9e70-829ee9af97f1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EA5D5FD" w14:textId="77777777" w:rsidR="00062F4F" w:rsidRPr="001B7911" w:rsidRDefault="00062F4F">
      <w:pPr>
        <w:spacing w:line="240" w:lineRule="auto"/>
        <w:rPr>
          <w:szCs w:val="22"/>
          <w:lang w:val="lt-LT"/>
        </w:rPr>
      </w:pPr>
    </w:p>
    <w:p w14:paraId="7B0F122A" w14:textId="77777777" w:rsidR="00062F4F" w:rsidRPr="001B7911" w:rsidRDefault="00F231A3">
      <w:pPr>
        <w:spacing w:line="240" w:lineRule="auto"/>
        <w:rPr>
          <w:szCs w:val="22"/>
          <w:lang w:val="lt-LT"/>
        </w:rPr>
      </w:pPr>
      <w:r w:rsidRPr="001B7911">
        <w:rPr>
          <w:szCs w:val="22"/>
          <w:lang w:val="lt-LT"/>
        </w:rPr>
        <w:t>Kiekvienoje tabletėje yra 2 mg baricitinibo.</w:t>
      </w:r>
    </w:p>
    <w:p w14:paraId="0C38CB80" w14:textId="77777777" w:rsidR="00062F4F" w:rsidRPr="001B7911" w:rsidRDefault="00062F4F">
      <w:pPr>
        <w:spacing w:line="240" w:lineRule="auto"/>
        <w:rPr>
          <w:szCs w:val="22"/>
          <w:lang w:val="lt-LT"/>
        </w:rPr>
      </w:pPr>
    </w:p>
    <w:p w14:paraId="79E392E3" w14:textId="77777777" w:rsidR="00062F4F" w:rsidRPr="001B7911" w:rsidRDefault="00062F4F">
      <w:pPr>
        <w:spacing w:line="240" w:lineRule="auto"/>
        <w:rPr>
          <w:szCs w:val="22"/>
          <w:lang w:val="lt-LT"/>
        </w:rPr>
      </w:pPr>
    </w:p>
    <w:p w14:paraId="2A8700CF" w14:textId="361B9D59"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3.</w:t>
      </w:r>
      <w:r w:rsidRPr="001B7911">
        <w:rPr>
          <w:b/>
          <w:szCs w:val="22"/>
          <w:lang w:val="lt-LT"/>
        </w:rPr>
        <w:tab/>
      </w:r>
      <w:r w:rsidRPr="001B7911">
        <w:rPr>
          <w:b/>
          <w:noProof/>
          <w:lang w:val="lt-LT"/>
        </w:rPr>
        <w:t>PAGALBINIŲ MEDŽIAGŲ SĄRAŠAS</w:t>
      </w:r>
      <w:r w:rsidR="00680E8D">
        <w:rPr>
          <w:b/>
          <w:noProof/>
          <w:lang w:val="lt-LT"/>
        </w:rPr>
        <w:fldChar w:fldCharType="begin"/>
      </w:r>
      <w:r w:rsidR="00680E8D">
        <w:rPr>
          <w:b/>
          <w:noProof/>
          <w:lang w:val="lt-LT"/>
        </w:rPr>
        <w:instrText xml:space="preserve"> DOCVARIABLE VAULT_ND_959a4bbc-12a3-4422-9ab1-73c297070fb3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1836BFDF" w14:textId="77777777" w:rsidR="00062F4F" w:rsidRPr="001B7911" w:rsidRDefault="00062F4F">
      <w:pPr>
        <w:spacing w:line="240" w:lineRule="auto"/>
        <w:rPr>
          <w:szCs w:val="22"/>
          <w:lang w:val="lt-LT"/>
        </w:rPr>
      </w:pPr>
    </w:p>
    <w:p w14:paraId="076B8A1C" w14:textId="77777777" w:rsidR="00062F4F" w:rsidRPr="001B7911" w:rsidRDefault="00062F4F">
      <w:pPr>
        <w:spacing w:line="240" w:lineRule="auto"/>
        <w:rPr>
          <w:szCs w:val="22"/>
          <w:lang w:val="lt-LT"/>
        </w:rPr>
      </w:pPr>
    </w:p>
    <w:p w14:paraId="439DFB36" w14:textId="07B7FA60"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4.</w:t>
      </w:r>
      <w:r w:rsidRPr="001B7911">
        <w:rPr>
          <w:b/>
          <w:szCs w:val="22"/>
          <w:lang w:val="lt-LT"/>
        </w:rPr>
        <w:tab/>
      </w:r>
      <w:r w:rsidRPr="001B7911">
        <w:rPr>
          <w:b/>
          <w:noProof/>
          <w:lang w:val="lt-LT"/>
        </w:rPr>
        <w:t>FARMACINĖ FORMA IR KIEKIS PAKUOTĖJE</w:t>
      </w:r>
      <w:r w:rsidR="00680E8D">
        <w:rPr>
          <w:b/>
          <w:noProof/>
          <w:lang w:val="lt-LT"/>
        </w:rPr>
        <w:fldChar w:fldCharType="begin"/>
      </w:r>
      <w:r w:rsidR="00680E8D">
        <w:rPr>
          <w:b/>
          <w:noProof/>
          <w:lang w:val="lt-LT"/>
        </w:rPr>
        <w:instrText xml:space="preserve"> DOCVARIABLE VAULT_ND_248c2767-cfbc-409f-9c12-ffa8bf6d8d93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1EBB1272" w14:textId="77777777" w:rsidR="00062F4F" w:rsidRPr="001B7911" w:rsidRDefault="00062F4F">
      <w:pPr>
        <w:spacing w:line="240" w:lineRule="auto"/>
        <w:rPr>
          <w:szCs w:val="22"/>
          <w:lang w:val="lt-LT"/>
        </w:rPr>
      </w:pPr>
    </w:p>
    <w:p w14:paraId="09BF725D" w14:textId="77777777" w:rsidR="00062F4F" w:rsidRPr="001B7911" w:rsidRDefault="00F231A3">
      <w:pPr>
        <w:spacing w:line="240" w:lineRule="auto"/>
        <w:rPr>
          <w:szCs w:val="22"/>
          <w:lang w:val="lt-LT"/>
        </w:rPr>
      </w:pPr>
      <w:r w:rsidRPr="001B7911">
        <w:rPr>
          <w:szCs w:val="22"/>
          <w:lang w:val="lt-LT"/>
        </w:rPr>
        <w:t>14 plėvele dengtų tablečių</w:t>
      </w:r>
    </w:p>
    <w:p w14:paraId="10931030" w14:textId="77777777" w:rsidR="00062F4F" w:rsidRPr="001B7911" w:rsidRDefault="00F231A3">
      <w:pPr>
        <w:spacing w:line="240" w:lineRule="auto"/>
        <w:rPr>
          <w:szCs w:val="22"/>
          <w:highlight w:val="lightGray"/>
          <w:lang w:val="lt-LT"/>
        </w:rPr>
      </w:pPr>
      <w:r w:rsidRPr="001B7911">
        <w:rPr>
          <w:szCs w:val="22"/>
          <w:highlight w:val="lightGray"/>
          <w:lang w:val="lt-LT"/>
        </w:rPr>
        <w:t>28 plėvele dengtos tabletės</w:t>
      </w:r>
    </w:p>
    <w:p w14:paraId="74E0AFF7" w14:textId="77777777" w:rsidR="00062F4F" w:rsidRPr="001B7911" w:rsidRDefault="00F231A3">
      <w:pPr>
        <w:spacing w:line="240" w:lineRule="auto"/>
        <w:rPr>
          <w:szCs w:val="22"/>
          <w:highlight w:val="lightGray"/>
          <w:lang w:val="lt-LT"/>
        </w:rPr>
      </w:pPr>
      <w:r w:rsidRPr="001B7911">
        <w:rPr>
          <w:szCs w:val="22"/>
          <w:highlight w:val="lightGray"/>
          <w:lang w:val="lt-LT"/>
        </w:rPr>
        <w:t>35 plėvele dengtos tabletės</w:t>
      </w:r>
    </w:p>
    <w:p w14:paraId="6ACB8F36" w14:textId="77777777" w:rsidR="00062F4F" w:rsidRPr="001B7911" w:rsidRDefault="00F231A3">
      <w:pPr>
        <w:spacing w:line="240" w:lineRule="auto"/>
        <w:rPr>
          <w:szCs w:val="22"/>
          <w:highlight w:val="lightGray"/>
          <w:lang w:val="lt-LT"/>
        </w:rPr>
      </w:pPr>
      <w:r w:rsidRPr="001B7911">
        <w:rPr>
          <w:szCs w:val="22"/>
          <w:highlight w:val="lightGray"/>
          <w:lang w:val="lt-LT"/>
        </w:rPr>
        <w:t>56 plėvele dengtos tabletės</w:t>
      </w:r>
    </w:p>
    <w:p w14:paraId="1E420DD2" w14:textId="77777777" w:rsidR="00062F4F" w:rsidRPr="001B7911" w:rsidRDefault="00F231A3">
      <w:pPr>
        <w:spacing w:line="240" w:lineRule="auto"/>
        <w:rPr>
          <w:szCs w:val="22"/>
          <w:highlight w:val="lightGray"/>
          <w:lang w:val="lt-LT"/>
        </w:rPr>
      </w:pPr>
      <w:r w:rsidRPr="001B7911">
        <w:rPr>
          <w:szCs w:val="22"/>
          <w:highlight w:val="lightGray"/>
          <w:lang w:val="lt-LT"/>
        </w:rPr>
        <w:t>84 plėvele dengtos tabletės</w:t>
      </w:r>
    </w:p>
    <w:p w14:paraId="6718E6DC" w14:textId="77777777" w:rsidR="00062F4F" w:rsidRPr="001B7911" w:rsidRDefault="00F231A3">
      <w:pPr>
        <w:spacing w:line="240" w:lineRule="auto"/>
        <w:rPr>
          <w:szCs w:val="22"/>
          <w:highlight w:val="lightGray"/>
          <w:lang w:val="lt-LT"/>
        </w:rPr>
      </w:pPr>
      <w:r w:rsidRPr="001B7911">
        <w:rPr>
          <w:szCs w:val="22"/>
          <w:highlight w:val="lightGray"/>
          <w:lang w:val="lt-LT"/>
        </w:rPr>
        <w:t>98 plėvele dengtos tabletės</w:t>
      </w:r>
    </w:p>
    <w:p w14:paraId="415D8141" w14:textId="77777777" w:rsidR="00062F4F" w:rsidRPr="001B7911" w:rsidRDefault="00F231A3">
      <w:pPr>
        <w:spacing w:line="240" w:lineRule="auto"/>
        <w:rPr>
          <w:szCs w:val="22"/>
          <w:highlight w:val="lightGray"/>
          <w:lang w:val="lt-LT"/>
        </w:rPr>
      </w:pPr>
      <w:r w:rsidRPr="001B7911">
        <w:rPr>
          <w:szCs w:val="22"/>
          <w:highlight w:val="lightGray"/>
          <w:lang w:val="lt-LT"/>
        </w:rPr>
        <w:t>28 x 1 plėvele dengtos tabletės</w:t>
      </w:r>
    </w:p>
    <w:p w14:paraId="3B3473B4" w14:textId="77777777" w:rsidR="00062F4F" w:rsidRPr="001B7911" w:rsidRDefault="00F231A3">
      <w:pPr>
        <w:spacing w:line="240" w:lineRule="auto"/>
        <w:rPr>
          <w:szCs w:val="22"/>
          <w:highlight w:val="lightGray"/>
          <w:lang w:val="lt-LT"/>
        </w:rPr>
      </w:pPr>
      <w:r w:rsidRPr="001B7911">
        <w:rPr>
          <w:szCs w:val="22"/>
          <w:highlight w:val="lightGray"/>
          <w:lang w:val="lt-LT"/>
        </w:rPr>
        <w:t>84 x 1 plėvele dengtos tabletės</w:t>
      </w:r>
    </w:p>
    <w:p w14:paraId="6647991B" w14:textId="77777777" w:rsidR="00062F4F" w:rsidRPr="001B7911" w:rsidRDefault="00062F4F">
      <w:pPr>
        <w:spacing w:line="240" w:lineRule="auto"/>
        <w:rPr>
          <w:szCs w:val="22"/>
          <w:highlight w:val="lightGray"/>
          <w:lang w:val="lt-LT"/>
        </w:rPr>
      </w:pPr>
    </w:p>
    <w:p w14:paraId="63C97D0B" w14:textId="77777777" w:rsidR="00062F4F" w:rsidRPr="001B7911" w:rsidRDefault="00062F4F">
      <w:pPr>
        <w:spacing w:line="240" w:lineRule="auto"/>
        <w:rPr>
          <w:szCs w:val="22"/>
          <w:lang w:val="lt-LT"/>
        </w:rPr>
      </w:pPr>
    </w:p>
    <w:p w14:paraId="43CEFFD7" w14:textId="253B6E00"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5.</w:t>
      </w:r>
      <w:r w:rsidRPr="001B7911">
        <w:rPr>
          <w:b/>
          <w:szCs w:val="22"/>
          <w:lang w:val="lt-LT"/>
        </w:rPr>
        <w:tab/>
      </w:r>
      <w:r w:rsidRPr="001B7911">
        <w:rPr>
          <w:b/>
          <w:noProof/>
          <w:lang w:val="lt-LT"/>
        </w:rPr>
        <w:t>VARTOJIMO METODAS IR BŪDAS (-AI)</w:t>
      </w:r>
      <w:r w:rsidR="00680E8D">
        <w:rPr>
          <w:b/>
          <w:noProof/>
          <w:lang w:val="lt-LT"/>
        </w:rPr>
        <w:fldChar w:fldCharType="begin"/>
      </w:r>
      <w:r w:rsidR="00680E8D">
        <w:rPr>
          <w:b/>
          <w:noProof/>
          <w:lang w:val="lt-LT"/>
        </w:rPr>
        <w:instrText xml:space="preserve"> DOCVARIABLE VAULT_ND_648c2b61-a21a-497c-84f1-a9d9ce0a1f61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739A3B5" w14:textId="77777777" w:rsidR="00062F4F" w:rsidRPr="001B7911" w:rsidRDefault="00062F4F">
      <w:pPr>
        <w:spacing w:line="240" w:lineRule="auto"/>
        <w:rPr>
          <w:szCs w:val="22"/>
          <w:lang w:val="lt-LT"/>
        </w:rPr>
      </w:pPr>
    </w:p>
    <w:p w14:paraId="794A5754" w14:textId="77777777" w:rsidR="00062F4F" w:rsidRPr="001B7911" w:rsidRDefault="00F231A3">
      <w:pPr>
        <w:spacing w:line="240" w:lineRule="auto"/>
        <w:rPr>
          <w:szCs w:val="22"/>
          <w:lang w:val="lt-LT"/>
        </w:rPr>
      </w:pPr>
      <w:r w:rsidRPr="001B7911">
        <w:rPr>
          <w:szCs w:val="22"/>
          <w:lang w:val="lt-LT"/>
        </w:rPr>
        <w:t>Vartoti per burną.</w:t>
      </w:r>
    </w:p>
    <w:p w14:paraId="34052608" w14:textId="77777777" w:rsidR="00062F4F" w:rsidRPr="001B7911" w:rsidRDefault="00F231A3">
      <w:pPr>
        <w:spacing w:line="240" w:lineRule="auto"/>
        <w:rPr>
          <w:szCs w:val="22"/>
          <w:lang w:val="lt-LT"/>
        </w:rPr>
      </w:pPr>
      <w:r w:rsidRPr="001B7911">
        <w:rPr>
          <w:lang w:val="lt-LT"/>
        </w:rPr>
        <w:t>Prieš vartojimą perskaitykite pakuotės lapelį.</w:t>
      </w:r>
    </w:p>
    <w:p w14:paraId="4490C5C4" w14:textId="672305A0" w:rsidR="00062F4F" w:rsidRPr="001B7911" w:rsidDel="00781EBC" w:rsidRDefault="00062F4F">
      <w:pPr>
        <w:spacing w:line="240" w:lineRule="auto"/>
        <w:rPr>
          <w:del w:id="136" w:author="Author"/>
          <w:szCs w:val="22"/>
          <w:lang w:val="lt-LT"/>
        </w:rPr>
      </w:pPr>
    </w:p>
    <w:p w14:paraId="00FFC746" w14:textId="6AD86791" w:rsidR="00062F4F" w:rsidRPr="001B7911" w:rsidDel="00781EBC" w:rsidRDefault="00F231A3">
      <w:pPr>
        <w:spacing w:line="240" w:lineRule="auto"/>
        <w:rPr>
          <w:del w:id="137" w:author="Author"/>
          <w:szCs w:val="22"/>
          <w:lang w:val="lt-LT"/>
        </w:rPr>
      </w:pPr>
      <w:del w:id="138" w:author="Author">
        <w:r w:rsidRPr="00A6161C" w:rsidDel="00781EBC">
          <w:rPr>
            <w:szCs w:val="22"/>
            <w:highlight w:val="lightGray"/>
            <w:lang w:val="lt-LT"/>
          </w:rPr>
          <w:delText xml:space="preserve">Turi būti įrašytas dviejų </w:delText>
        </w:r>
        <w:r w:rsidR="00A6161C" w:rsidRPr="00A6161C" w:rsidDel="00781EBC">
          <w:rPr>
            <w:szCs w:val="22"/>
            <w:highlight w:val="lightGray"/>
            <w:lang w:val="lt-LT"/>
          </w:rPr>
          <w:delText>dimensijų</w:delText>
        </w:r>
        <w:r w:rsidRPr="00A6161C" w:rsidDel="00781EBC">
          <w:rPr>
            <w:szCs w:val="22"/>
            <w:highlight w:val="lightGray"/>
            <w:lang w:val="lt-LT"/>
          </w:rPr>
          <w:delText xml:space="preserve"> brūkšninis kodas +</w:delText>
        </w:r>
        <w:r w:rsidRPr="006A750C" w:rsidDel="00781EBC">
          <w:rPr>
            <w:szCs w:val="22"/>
            <w:lang w:val="lt-LT"/>
          </w:rPr>
          <w:delText xml:space="preserve"> </w:delText>
        </w:r>
        <w:r w:rsidDel="00781EBC">
          <w:fldChar w:fldCharType="begin"/>
        </w:r>
        <w:r w:rsidDel="00781EBC">
          <w:delInstrText>HYPERLINK "http://www.olumiant.eu"</w:delInstrText>
        </w:r>
        <w:r w:rsidDel="00781EBC">
          <w:fldChar w:fldCharType="separate"/>
        </w:r>
        <w:r w:rsidRPr="006A750C" w:rsidDel="00781EBC">
          <w:rPr>
            <w:szCs w:val="22"/>
            <w:lang w:val="lt-LT"/>
          </w:rPr>
          <w:delText>www.olumiant.eu</w:delText>
        </w:r>
        <w:r w:rsidDel="00781EBC">
          <w:fldChar w:fldCharType="end"/>
        </w:r>
      </w:del>
    </w:p>
    <w:p w14:paraId="6F8C7E73" w14:textId="77777777" w:rsidR="00062F4F" w:rsidRPr="001B7911" w:rsidRDefault="00062F4F">
      <w:pPr>
        <w:spacing w:line="240" w:lineRule="auto"/>
        <w:rPr>
          <w:szCs w:val="22"/>
          <w:lang w:val="lt-LT"/>
        </w:rPr>
      </w:pPr>
    </w:p>
    <w:p w14:paraId="7BDC008E" w14:textId="77777777" w:rsidR="00062F4F" w:rsidRPr="001B7911" w:rsidRDefault="00062F4F">
      <w:pPr>
        <w:spacing w:line="240" w:lineRule="auto"/>
        <w:rPr>
          <w:szCs w:val="22"/>
          <w:lang w:val="lt-LT"/>
        </w:rPr>
      </w:pPr>
    </w:p>
    <w:p w14:paraId="420E39DA" w14:textId="4FF5F016"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6.</w:t>
      </w:r>
      <w:r w:rsidRPr="001B7911">
        <w:rPr>
          <w:b/>
          <w:szCs w:val="22"/>
          <w:lang w:val="lt-LT"/>
        </w:rPr>
        <w:tab/>
      </w:r>
      <w:r w:rsidRPr="001B7911">
        <w:rPr>
          <w:b/>
          <w:noProof/>
          <w:lang w:val="lt-LT"/>
        </w:rPr>
        <w:t>SPECIALUS ĮSPĖJIMAS, KAD VAISTINĮ PREPARATĄ BŪTINA LAIKYTI VAIKAMS NEPASTEBIMOJE IR NEPASIEKIAMOJE VIETOJE</w:t>
      </w:r>
      <w:r w:rsidR="00680E8D">
        <w:rPr>
          <w:b/>
          <w:noProof/>
          <w:lang w:val="lt-LT"/>
        </w:rPr>
        <w:fldChar w:fldCharType="begin"/>
      </w:r>
      <w:r w:rsidR="00680E8D">
        <w:rPr>
          <w:b/>
          <w:noProof/>
          <w:lang w:val="lt-LT"/>
        </w:rPr>
        <w:instrText xml:space="preserve"> DOCVARIABLE VAULT_ND_499bce65-faa1-4fbe-af6a-aa97703c051d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6CE3A2F" w14:textId="77777777" w:rsidR="00062F4F" w:rsidRPr="001B7911" w:rsidRDefault="00062F4F">
      <w:pPr>
        <w:spacing w:line="240" w:lineRule="auto"/>
        <w:rPr>
          <w:szCs w:val="22"/>
          <w:lang w:val="lt-LT"/>
        </w:rPr>
      </w:pPr>
    </w:p>
    <w:p w14:paraId="209AFCAF" w14:textId="2AF014AB" w:rsidR="00062F4F" w:rsidRPr="001B7911" w:rsidRDefault="00F231A3">
      <w:pPr>
        <w:spacing w:line="240" w:lineRule="auto"/>
        <w:outlineLvl w:val="0"/>
        <w:rPr>
          <w:szCs w:val="22"/>
          <w:lang w:val="lt-LT"/>
        </w:rPr>
      </w:pPr>
      <w:r w:rsidRPr="001B7911">
        <w:rPr>
          <w:lang w:val="lt-LT"/>
        </w:rPr>
        <w:t>Laikyti vaikams nepastebimoje ir nepasiekiamoje vietoje.</w:t>
      </w:r>
      <w:r w:rsidR="00680E8D">
        <w:rPr>
          <w:lang w:val="lt-LT"/>
        </w:rPr>
        <w:fldChar w:fldCharType="begin"/>
      </w:r>
      <w:r w:rsidR="00680E8D">
        <w:rPr>
          <w:lang w:val="lt-LT"/>
        </w:rPr>
        <w:instrText xml:space="preserve"> DOCVARIABLE vault_nd_2e40fc76-5dd7-4053-ab95-ec1b9fbf2f9d \* MERGEFORMAT </w:instrText>
      </w:r>
      <w:r w:rsidR="00680E8D">
        <w:rPr>
          <w:lang w:val="lt-LT"/>
        </w:rPr>
        <w:fldChar w:fldCharType="separate"/>
      </w:r>
      <w:r w:rsidR="00680E8D">
        <w:rPr>
          <w:lang w:val="lt-LT"/>
        </w:rPr>
        <w:t xml:space="preserve"> </w:t>
      </w:r>
      <w:r w:rsidR="00680E8D">
        <w:rPr>
          <w:lang w:val="lt-LT"/>
        </w:rPr>
        <w:fldChar w:fldCharType="end"/>
      </w:r>
    </w:p>
    <w:p w14:paraId="74DC96B8" w14:textId="77777777" w:rsidR="00062F4F" w:rsidRPr="001B7911" w:rsidRDefault="00062F4F">
      <w:pPr>
        <w:spacing w:line="240" w:lineRule="auto"/>
        <w:rPr>
          <w:szCs w:val="22"/>
          <w:lang w:val="lt-LT"/>
        </w:rPr>
      </w:pPr>
    </w:p>
    <w:p w14:paraId="4D8F062E" w14:textId="77777777" w:rsidR="00062F4F" w:rsidRPr="001B7911" w:rsidRDefault="00062F4F">
      <w:pPr>
        <w:spacing w:line="240" w:lineRule="auto"/>
        <w:rPr>
          <w:szCs w:val="22"/>
          <w:lang w:val="lt-LT"/>
        </w:rPr>
      </w:pPr>
    </w:p>
    <w:p w14:paraId="02ECFDF0" w14:textId="7A5F42B0"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7.</w:t>
      </w:r>
      <w:r w:rsidRPr="001B7911">
        <w:rPr>
          <w:b/>
          <w:szCs w:val="22"/>
          <w:lang w:val="lt-LT"/>
        </w:rPr>
        <w:tab/>
      </w:r>
      <w:r w:rsidRPr="001B7911">
        <w:rPr>
          <w:b/>
          <w:noProof/>
          <w:lang w:val="lt-LT"/>
        </w:rPr>
        <w:t>KITAS (-I) SPECIALUS (-ŪS) ĮSPĖJIMAS (-AI) (JEI REIKIA)</w:t>
      </w:r>
      <w:r w:rsidR="00680E8D">
        <w:rPr>
          <w:b/>
          <w:noProof/>
          <w:lang w:val="lt-LT"/>
        </w:rPr>
        <w:fldChar w:fldCharType="begin"/>
      </w:r>
      <w:r w:rsidR="00680E8D">
        <w:rPr>
          <w:b/>
          <w:noProof/>
          <w:lang w:val="lt-LT"/>
        </w:rPr>
        <w:instrText xml:space="preserve"> DOCVARIABLE VAULT_ND_7cdc7c97-4411-4cde-a1df-24ec0db4a16c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8D690E4" w14:textId="77777777" w:rsidR="00062F4F" w:rsidRPr="001B7911" w:rsidRDefault="00062F4F">
      <w:pPr>
        <w:spacing w:line="240" w:lineRule="auto"/>
        <w:rPr>
          <w:szCs w:val="22"/>
          <w:lang w:val="lt-LT"/>
        </w:rPr>
      </w:pPr>
    </w:p>
    <w:p w14:paraId="3A815738" w14:textId="77777777" w:rsidR="00062F4F" w:rsidRPr="001B7911" w:rsidRDefault="00062F4F">
      <w:pPr>
        <w:tabs>
          <w:tab w:val="left" w:pos="749"/>
        </w:tabs>
        <w:spacing w:line="240" w:lineRule="auto"/>
        <w:rPr>
          <w:szCs w:val="22"/>
          <w:lang w:val="lt-LT"/>
        </w:rPr>
      </w:pPr>
    </w:p>
    <w:p w14:paraId="0EFBC867" w14:textId="09AEB642"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8.</w:t>
      </w:r>
      <w:r w:rsidRPr="001B7911">
        <w:rPr>
          <w:b/>
          <w:szCs w:val="22"/>
          <w:lang w:val="lt-LT"/>
        </w:rPr>
        <w:tab/>
      </w:r>
      <w:r w:rsidRPr="001B7911">
        <w:rPr>
          <w:b/>
          <w:lang w:val="lt-LT"/>
        </w:rPr>
        <w:t>TINKAMUMO LAIKAS</w:t>
      </w:r>
      <w:r w:rsidR="00680E8D">
        <w:rPr>
          <w:b/>
          <w:lang w:val="lt-LT"/>
        </w:rPr>
        <w:fldChar w:fldCharType="begin"/>
      </w:r>
      <w:r w:rsidR="00680E8D">
        <w:rPr>
          <w:b/>
          <w:lang w:val="lt-LT"/>
        </w:rPr>
        <w:instrText xml:space="preserve"> DOCVARIABLE VAULT_ND_4444fabb-5180-4224-a839-b65b9ede9eb4 \* MERGEFORMAT </w:instrText>
      </w:r>
      <w:r w:rsidR="00680E8D">
        <w:rPr>
          <w:b/>
          <w:lang w:val="lt-LT"/>
        </w:rPr>
        <w:fldChar w:fldCharType="separate"/>
      </w:r>
      <w:r w:rsidR="00680E8D">
        <w:rPr>
          <w:b/>
          <w:lang w:val="lt-LT"/>
        </w:rPr>
        <w:t xml:space="preserve"> </w:t>
      </w:r>
      <w:r w:rsidR="00680E8D">
        <w:rPr>
          <w:b/>
          <w:lang w:val="lt-LT"/>
        </w:rPr>
        <w:fldChar w:fldCharType="end"/>
      </w:r>
    </w:p>
    <w:p w14:paraId="6C43CEB6" w14:textId="77777777" w:rsidR="00062F4F" w:rsidRPr="001B7911" w:rsidRDefault="00062F4F">
      <w:pPr>
        <w:spacing w:line="240" w:lineRule="auto"/>
        <w:rPr>
          <w:szCs w:val="22"/>
          <w:lang w:val="lt-LT"/>
        </w:rPr>
      </w:pPr>
    </w:p>
    <w:p w14:paraId="005E1E46" w14:textId="77777777" w:rsidR="00062F4F" w:rsidRPr="001B7911" w:rsidRDefault="00F231A3">
      <w:pPr>
        <w:spacing w:line="240" w:lineRule="auto"/>
        <w:rPr>
          <w:szCs w:val="22"/>
          <w:lang w:val="lt-LT"/>
        </w:rPr>
      </w:pPr>
      <w:r w:rsidRPr="001B7911">
        <w:rPr>
          <w:szCs w:val="22"/>
          <w:lang w:val="lt-LT"/>
        </w:rPr>
        <w:t>EXP</w:t>
      </w:r>
    </w:p>
    <w:p w14:paraId="35BC042D" w14:textId="77777777" w:rsidR="00062F4F" w:rsidRPr="001B7911" w:rsidRDefault="00062F4F">
      <w:pPr>
        <w:spacing w:line="240" w:lineRule="auto"/>
        <w:rPr>
          <w:szCs w:val="22"/>
          <w:lang w:val="lt-LT"/>
        </w:rPr>
      </w:pPr>
    </w:p>
    <w:p w14:paraId="08F8F44A" w14:textId="77777777" w:rsidR="00062F4F" w:rsidRPr="001B7911" w:rsidRDefault="00062F4F">
      <w:pPr>
        <w:spacing w:line="240" w:lineRule="auto"/>
        <w:rPr>
          <w:szCs w:val="22"/>
          <w:lang w:val="lt-LT"/>
        </w:rPr>
      </w:pPr>
    </w:p>
    <w:p w14:paraId="51C076C0" w14:textId="3DA46DE4" w:rsidR="00062F4F" w:rsidRPr="001B7911" w:rsidRDefault="00F231A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lastRenderedPageBreak/>
        <w:t>9.</w:t>
      </w:r>
      <w:r w:rsidRPr="001B7911">
        <w:rPr>
          <w:b/>
          <w:szCs w:val="22"/>
          <w:lang w:val="lt-LT"/>
        </w:rPr>
        <w:tab/>
      </w:r>
      <w:r w:rsidRPr="001B7911">
        <w:rPr>
          <w:b/>
          <w:noProof/>
          <w:lang w:val="lt-LT"/>
        </w:rPr>
        <w:t>SPECIALIOS LAIKYMO SĄLYGOS</w:t>
      </w:r>
      <w:r w:rsidR="00680E8D">
        <w:rPr>
          <w:b/>
          <w:noProof/>
          <w:lang w:val="lt-LT"/>
        </w:rPr>
        <w:fldChar w:fldCharType="begin"/>
      </w:r>
      <w:r w:rsidR="00680E8D">
        <w:rPr>
          <w:b/>
          <w:noProof/>
          <w:lang w:val="lt-LT"/>
        </w:rPr>
        <w:instrText xml:space="preserve"> DOCVARIABLE VAULT_ND_914ddb44-bfdf-4897-bd90-c95a56e1bc23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F98829C" w14:textId="77777777" w:rsidR="00062F4F" w:rsidRPr="001B7911" w:rsidRDefault="00062F4F">
      <w:pPr>
        <w:spacing w:line="240" w:lineRule="auto"/>
        <w:rPr>
          <w:szCs w:val="22"/>
          <w:lang w:val="lt-LT"/>
        </w:rPr>
      </w:pPr>
    </w:p>
    <w:p w14:paraId="78D772DC" w14:textId="77777777" w:rsidR="00062F4F" w:rsidRPr="001B7911" w:rsidRDefault="00062F4F">
      <w:pPr>
        <w:spacing w:line="240" w:lineRule="auto"/>
        <w:ind w:left="567" w:hanging="567"/>
        <w:rPr>
          <w:szCs w:val="22"/>
          <w:lang w:val="lt-LT"/>
        </w:rPr>
      </w:pPr>
    </w:p>
    <w:p w14:paraId="7C5E5A1A" w14:textId="7A2EA78F"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7911">
        <w:rPr>
          <w:b/>
          <w:szCs w:val="22"/>
          <w:lang w:val="lt-LT"/>
        </w:rPr>
        <w:t>10.</w:t>
      </w:r>
      <w:r w:rsidRPr="001B7911">
        <w:rPr>
          <w:b/>
          <w:szCs w:val="22"/>
          <w:lang w:val="lt-LT"/>
        </w:rPr>
        <w:tab/>
      </w:r>
      <w:r w:rsidRPr="001B7911">
        <w:rPr>
          <w:b/>
          <w:noProof/>
          <w:lang w:val="lt-LT"/>
        </w:rPr>
        <w:t>SPECIALIOS ATSARGUMO PRIEMONĖS DĖL NESUVARTOTO VAISTINIO PREPARATO AR JO ATLIEKŲ TVARKYMO (JEI REIKIA)</w:t>
      </w:r>
      <w:r w:rsidR="00680E8D">
        <w:rPr>
          <w:b/>
          <w:noProof/>
          <w:lang w:val="lt-LT"/>
        </w:rPr>
        <w:fldChar w:fldCharType="begin"/>
      </w:r>
      <w:r w:rsidR="00680E8D">
        <w:rPr>
          <w:b/>
          <w:noProof/>
          <w:lang w:val="lt-LT"/>
        </w:rPr>
        <w:instrText xml:space="preserve"> DOCVARIABLE VAULT_ND_d2de706d-1300-4a8c-9a60-59fed70b19e2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AB3A522" w14:textId="77777777" w:rsidR="00062F4F" w:rsidRPr="001B7911" w:rsidRDefault="00062F4F">
      <w:pPr>
        <w:spacing w:line="240" w:lineRule="auto"/>
        <w:rPr>
          <w:szCs w:val="22"/>
          <w:lang w:val="lt-LT"/>
        </w:rPr>
      </w:pPr>
    </w:p>
    <w:p w14:paraId="68D2F5C5" w14:textId="77777777" w:rsidR="00062F4F" w:rsidRPr="001B7911" w:rsidRDefault="00062F4F">
      <w:pPr>
        <w:spacing w:line="240" w:lineRule="auto"/>
        <w:rPr>
          <w:szCs w:val="22"/>
          <w:lang w:val="lt-LT"/>
        </w:rPr>
      </w:pPr>
    </w:p>
    <w:p w14:paraId="002B8067" w14:textId="43902BE8"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11.</w:t>
      </w:r>
      <w:r w:rsidRPr="001B7911">
        <w:rPr>
          <w:b/>
          <w:szCs w:val="22"/>
          <w:lang w:val="lt-LT"/>
        </w:rPr>
        <w:tab/>
      </w:r>
      <w:r w:rsidRPr="001B7911">
        <w:rPr>
          <w:b/>
          <w:noProof/>
          <w:lang w:val="lt-LT"/>
        </w:rPr>
        <w:t>REGISTRUOTOJO PAVADINIMAS IR ADRESAS</w:t>
      </w:r>
      <w:r w:rsidR="00680E8D">
        <w:rPr>
          <w:b/>
          <w:noProof/>
          <w:lang w:val="lt-LT"/>
        </w:rPr>
        <w:fldChar w:fldCharType="begin"/>
      </w:r>
      <w:r w:rsidR="00680E8D">
        <w:rPr>
          <w:b/>
          <w:noProof/>
          <w:lang w:val="lt-LT"/>
        </w:rPr>
        <w:instrText xml:space="preserve"> DOCVARIABLE VAULT_ND_7d88014f-1e3f-41bb-8157-131dc0ee5d62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1FE9B03C" w14:textId="77777777" w:rsidR="00062F4F" w:rsidRPr="001B7911" w:rsidRDefault="00062F4F">
      <w:pPr>
        <w:spacing w:line="240" w:lineRule="auto"/>
        <w:rPr>
          <w:szCs w:val="22"/>
          <w:lang w:val="lt-LT"/>
        </w:rPr>
      </w:pPr>
    </w:p>
    <w:p w14:paraId="631AA5D8" w14:textId="4A0432EE" w:rsidR="00062F4F" w:rsidRPr="001B7911" w:rsidRDefault="00F231A3">
      <w:pPr>
        <w:spacing w:line="240" w:lineRule="auto"/>
        <w:rPr>
          <w:szCs w:val="22"/>
          <w:lang w:val="lt-LT"/>
        </w:rPr>
      </w:pPr>
      <w:r w:rsidRPr="001B7911">
        <w:rPr>
          <w:szCs w:val="22"/>
          <w:lang w:val="lt-LT"/>
        </w:rPr>
        <w:t xml:space="preserve">Eli Lilly Nederland B.V., </w:t>
      </w:r>
      <w:ins w:id="139" w:author="Author">
        <w:r w:rsidR="00781EBC" w:rsidRPr="008310E5">
          <w:rPr>
            <w:szCs w:val="22"/>
            <w:lang w:val="en-GB"/>
          </w:rPr>
          <w:t>Orteliuslaan 1000</w:t>
        </w:r>
      </w:ins>
      <w:del w:id="140" w:author="Author">
        <w:r w:rsidRPr="001B7911" w:rsidDel="00781EBC">
          <w:rPr>
            <w:szCs w:val="22"/>
            <w:lang w:val="lt-LT"/>
          </w:rPr>
          <w:delText>Papendorpseweg 83</w:delText>
        </w:r>
      </w:del>
      <w:r w:rsidRPr="001B7911">
        <w:rPr>
          <w:szCs w:val="22"/>
          <w:lang w:val="lt-LT"/>
        </w:rPr>
        <w:t>, 3528</w:t>
      </w:r>
      <w:ins w:id="141" w:author="Author">
        <w:r w:rsidR="00781EBC">
          <w:rPr>
            <w:szCs w:val="22"/>
            <w:lang w:val="lt-LT"/>
          </w:rPr>
          <w:t> </w:t>
        </w:r>
      </w:ins>
      <w:r w:rsidRPr="001B7911">
        <w:rPr>
          <w:szCs w:val="22"/>
          <w:lang w:val="lt-LT"/>
        </w:rPr>
        <w:t>B</w:t>
      </w:r>
      <w:del w:id="142" w:author="Author">
        <w:r w:rsidRPr="001B7911" w:rsidDel="00781EBC">
          <w:rPr>
            <w:szCs w:val="22"/>
            <w:lang w:val="lt-LT"/>
          </w:rPr>
          <w:delText>J</w:delText>
        </w:r>
      </w:del>
      <w:ins w:id="143" w:author="Author">
        <w:r w:rsidR="00781EBC">
          <w:rPr>
            <w:szCs w:val="22"/>
            <w:lang w:val="lt-LT"/>
          </w:rPr>
          <w:t>D</w:t>
        </w:r>
      </w:ins>
      <w:r w:rsidRPr="001B7911">
        <w:rPr>
          <w:szCs w:val="22"/>
          <w:lang w:val="lt-LT"/>
        </w:rPr>
        <w:t xml:space="preserve"> Utrecht, Nyderlandai.</w:t>
      </w:r>
    </w:p>
    <w:p w14:paraId="1059329A" w14:textId="77777777" w:rsidR="00062F4F" w:rsidRPr="001B7911" w:rsidRDefault="00062F4F">
      <w:pPr>
        <w:spacing w:line="240" w:lineRule="auto"/>
        <w:rPr>
          <w:szCs w:val="22"/>
          <w:lang w:val="lt-LT"/>
        </w:rPr>
      </w:pPr>
    </w:p>
    <w:p w14:paraId="48F6FD56" w14:textId="77777777" w:rsidR="00062F4F" w:rsidRPr="001B7911" w:rsidRDefault="00062F4F">
      <w:pPr>
        <w:spacing w:line="240" w:lineRule="auto"/>
        <w:rPr>
          <w:szCs w:val="22"/>
          <w:lang w:val="lt-LT"/>
        </w:rPr>
      </w:pPr>
    </w:p>
    <w:p w14:paraId="46619958" w14:textId="065346E8"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12.</w:t>
      </w:r>
      <w:r w:rsidRPr="001B7911">
        <w:rPr>
          <w:b/>
          <w:szCs w:val="22"/>
          <w:lang w:val="lt-LT"/>
        </w:rPr>
        <w:tab/>
      </w:r>
      <w:r w:rsidRPr="001B7911">
        <w:rPr>
          <w:b/>
          <w:noProof/>
          <w:lang w:val="lt-LT"/>
        </w:rPr>
        <w:t>REGISTRACIJOS PAŽYMĖJIMO NUMERIS (-IAI)</w:t>
      </w:r>
      <w:r w:rsidR="00680E8D">
        <w:rPr>
          <w:b/>
          <w:noProof/>
          <w:lang w:val="lt-LT"/>
        </w:rPr>
        <w:fldChar w:fldCharType="begin"/>
      </w:r>
      <w:r w:rsidR="00680E8D">
        <w:rPr>
          <w:b/>
          <w:noProof/>
          <w:lang w:val="lt-LT"/>
        </w:rPr>
        <w:instrText xml:space="preserve"> DOCVARIABLE VAULT_ND_9e93dd54-2c3b-48c6-82de-2e804f8c5971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9449B4A" w14:textId="77777777" w:rsidR="00062F4F" w:rsidRPr="001B7911" w:rsidRDefault="00062F4F">
      <w:pPr>
        <w:spacing w:line="240" w:lineRule="auto"/>
        <w:rPr>
          <w:szCs w:val="22"/>
          <w:lang w:val="lt-LT"/>
        </w:rPr>
      </w:pPr>
    </w:p>
    <w:p w14:paraId="480622F3" w14:textId="77777777" w:rsidR="00062F4F" w:rsidRPr="001B7911" w:rsidRDefault="00F231A3">
      <w:pPr>
        <w:spacing w:line="240" w:lineRule="auto"/>
        <w:rPr>
          <w:szCs w:val="22"/>
          <w:highlight w:val="lightGray"/>
          <w:lang w:val="lt-LT"/>
        </w:rPr>
      </w:pPr>
      <w:r w:rsidRPr="001B7911">
        <w:rPr>
          <w:szCs w:val="22"/>
          <w:lang w:val="lt-LT"/>
        </w:rPr>
        <w:t>EU/</w:t>
      </w:r>
      <w:r w:rsidRPr="001B7911">
        <w:rPr>
          <w:rFonts w:cs="Verdana"/>
          <w:color w:val="000000"/>
          <w:lang w:val="lt-LT"/>
        </w:rPr>
        <w:t>1/16/1170</w:t>
      </w:r>
      <w:r w:rsidRPr="001B7911">
        <w:rPr>
          <w:szCs w:val="22"/>
          <w:lang w:val="lt-LT"/>
        </w:rPr>
        <w:t xml:space="preserve">/001 </w:t>
      </w:r>
      <w:r w:rsidRPr="001B7911">
        <w:rPr>
          <w:szCs w:val="22"/>
          <w:highlight w:val="lightGray"/>
          <w:lang w:val="lt-LT"/>
        </w:rPr>
        <w:t>(14 plėvele dengtų tablečių)</w:t>
      </w:r>
    </w:p>
    <w:p w14:paraId="2E779F8B"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/002 (28 plėvele dengtos tabletės)</w:t>
      </w:r>
    </w:p>
    <w:p w14:paraId="3E30541D"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 xml:space="preserve">/003 (28 x 1 plėvele dengtos tabletės) </w:t>
      </w:r>
    </w:p>
    <w:p w14:paraId="5F17B459"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 xml:space="preserve">/004 (35 plėvele dengtos tabletės) </w:t>
      </w:r>
    </w:p>
    <w:p w14:paraId="2B6EB60A"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/005 (56 plėvele dengtos tabletės)</w:t>
      </w:r>
    </w:p>
    <w:p w14:paraId="514A7333"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/006 (84 plėvele dengtos tabletės)</w:t>
      </w:r>
    </w:p>
    <w:p w14:paraId="30325600"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 xml:space="preserve">/007 (84 x 1 plėvele dengtos tabletės) </w:t>
      </w:r>
    </w:p>
    <w:p w14:paraId="161A1C1D" w14:textId="77777777" w:rsidR="00062F4F" w:rsidRPr="001B7911" w:rsidRDefault="00F231A3">
      <w:pPr>
        <w:spacing w:line="240" w:lineRule="auto"/>
        <w:rPr>
          <w:szCs w:val="22"/>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 xml:space="preserve">/008 (98 plėvele dengtos tabletės) </w:t>
      </w:r>
    </w:p>
    <w:p w14:paraId="02B53D69" w14:textId="77777777" w:rsidR="00062F4F" w:rsidRPr="001B7911" w:rsidRDefault="00062F4F">
      <w:pPr>
        <w:spacing w:line="240" w:lineRule="auto"/>
        <w:rPr>
          <w:szCs w:val="22"/>
          <w:lang w:val="lt-LT"/>
        </w:rPr>
      </w:pPr>
    </w:p>
    <w:p w14:paraId="7E019372" w14:textId="77777777" w:rsidR="00062F4F" w:rsidRPr="001B7911" w:rsidRDefault="00062F4F">
      <w:pPr>
        <w:spacing w:line="240" w:lineRule="auto"/>
        <w:rPr>
          <w:szCs w:val="22"/>
          <w:lang w:val="lt-LT"/>
        </w:rPr>
      </w:pPr>
    </w:p>
    <w:p w14:paraId="1D82865D" w14:textId="320CEEA9"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13.</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VAULT_ND_572d662f-af50-4ac0-81e0-31bacf942cf4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3695143" w14:textId="77777777" w:rsidR="00062F4F" w:rsidRPr="001B7911" w:rsidRDefault="00062F4F">
      <w:pPr>
        <w:spacing w:line="240" w:lineRule="auto"/>
        <w:rPr>
          <w:szCs w:val="22"/>
          <w:lang w:val="lt-LT"/>
        </w:rPr>
      </w:pPr>
    </w:p>
    <w:p w14:paraId="6A5F4902" w14:textId="77777777" w:rsidR="00062F4F" w:rsidRPr="001B7911" w:rsidRDefault="00F231A3">
      <w:pPr>
        <w:spacing w:line="240" w:lineRule="auto"/>
        <w:rPr>
          <w:szCs w:val="22"/>
          <w:lang w:val="lt-LT"/>
        </w:rPr>
      </w:pPr>
      <w:r w:rsidRPr="001B7911">
        <w:rPr>
          <w:szCs w:val="22"/>
          <w:lang w:val="lt-LT"/>
        </w:rPr>
        <w:t>Lot</w:t>
      </w:r>
    </w:p>
    <w:p w14:paraId="6480D17A" w14:textId="77777777" w:rsidR="00062F4F" w:rsidRPr="001B7911" w:rsidRDefault="00062F4F">
      <w:pPr>
        <w:spacing w:line="240" w:lineRule="auto"/>
        <w:rPr>
          <w:szCs w:val="22"/>
          <w:lang w:val="lt-LT"/>
        </w:rPr>
      </w:pPr>
    </w:p>
    <w:p w14:paraId="3CF129E9" w14:textId="77777777" w:rsidR="00062F4F" w:rsidRPr="001B7911" w:rsidRDefault="00062F4F">
      <w:pPr>
        <w:spacing w:line="240" w:lineRule="auto"/>
        <w:rPr>
          <w:szCs w:val="22"/>
          <w:lang w:val="lt-LT"/>
        </w:rPr>
      </w:pPr>
    </w:p>
    <w:p w14:paraId="0AE19B67" w14:textId="08CD5B3C"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14.</w:t>
      </w:r>
      <w:r w:rsidRPr="001B7911">
        <w:rPr>
          <w:b/>
          <w:szCs w:val="22"/>
          <w:lang w:val="lt-LT"/>
        </w:rPr>
        <w:tab/>
      </w:r>
      <w:r w:rsidRPr="001B7911">
        <w:rPr>
          <w:b/>
          <w:noProof/>
          <w:lang w:val="lt-LT"/>
        </w:rPr>
        <w:t>PARDAVIMO (IŠDAVIMO) TVARKA</w:t>
      </w:r>
      <w:r w:rsidR="00680E8D">
        <w:rPr>
          <w:b/>
          <w:noProof/>
          <w:lang w:val="lt-LT"/>
        </w:rPr>
        <w:fldChar w:fldCharType="begin"/>
      </w:r>
      <w:r w:rsidR="00680E8D">
        <w:rPr>
          <w:b/>
          <w:noProof/>
          <w:lang w:val="lt-LT"/>
        </w:rPr>
        <w:instrText xml:space="preserve"> DOCVARIABLE VAULT_ND_37d3eea9-8b13-429f-8d92-61f370e54046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C136409" w14:textId="77777777" w:rsidR="00062F4F" w:rsidRPr="001B7911" w:rsidRDefault="00062F4F">
      <w:pPr>
        <w:spacing w:line="240" w:lineRule="auto"/>
        <w:rPr>
          <w:i/>
          <w:szCs w:val="22"/>
          <w:lang w:val="lt-LT"/>
        </w:rPr>
      </w:pPr>
    </w:p>
    <w:p w14:paraId="5EF167C9" w14:textId="77777777" w:rsidR="00062F4F" w:rsidRPr="001B7911" w:rsidRDefault="00062F4F">
      <w:pPr>
        <w:spacing w:line="240" w:lineRule="auto"/>
        <w:rPr>
          <w:szCs w:val="22"/>
          <w:lang w:val="lt-LT"/>
        </w:rPr>
      </w:pPr>
    </w:p>
    <w:p w14:paraId="6E2784E6" w14:textId="62F33034" w:rsidR="00062F4F" w:rsidRPr="001B7911" w:rsidRDefault="00F231A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15.</w:t>
      </w:r>
      <w:r w:rsidRPr="001B7911">
        <w:rPr>
          <w:b/>
          <w:szCs w:val="22"/>
          <w:lang w:val="lt-LT"/>
        </w:rPr>
        <w:tab/>
      </w:r>
      <w:r w:rsidRPr="001B7911">
        <w:rPr>
          <w:b/>
          <w:noProof/>
          <w:lang w:val="lt-LT"/>
        </w:rPr>
        <w:t>VARTOJIMO INSTRUKCIJA</w:t>
      </w:r>
      <w:r w:rsidR="00680E8D">
        <w:rPr>
          <w:b/>
          <w:noProof/>
          <w:lang w:val="lt-LT"/>
        </w:rPr>
        <w:fldChar w:fldCharType="begin"/>
      </w:r>
      <w:r w:rsidR="00680E8D">
        <w:rPr>
          <w:b/>
          <w:noProof/>
          <w:lang w:val="lt-LT"/>
        </w:rPr>
        <w:instrText xml:space="preserve"> DOCVARIABLE VAULT_ND_112eee0f-d265-450d-ba59-b829a38ffb7f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D22678F" w14:textId="77777777" w:rsidR="00062F4F" w:rsidRPr="001B7911" w:rsidRDefault="00062F4F">
      <w:pPr>
        <w:spacing w:line="240" w:lineRule="auto"/>
        <w:rPr>
          <w:szCs w:val="22"/>
          <w:lang w:val="lt-LT"/>
        </w:rPr>
      </w:pPr>
    </w:p>
    <w:p w14:paraId="2BEBCA78" w14:textId="77777777" w:rsidR="00062F4F" w:rsidRPr="001B7911" w:rsidRDefault="00062F4F">
      <w:pPr>
        <w:spacing w:line="240" w:lineRule="auto"/>
        <w:rPr>
          <w:szCs w:val="22"/>
          <w:lang w:val="lt-LT"/>
        </w:rPr>
      </w:pPr>
    </w:p>
    <w:p w14:paraId="0FC31844" w14:textId="77777777" w:rsidR="00062F4F" w:rsidRPr="001B7911" w:rsidRDefault="00F231A3">
      <w:pPr>
        <w:pBdr>
          <w:top w:val="single" w:sz="4" w:space="1" w:color="auto"/>
          <w:left w:val="single" w:sz="4" w:space="4" w:color="auto"/>
          <w:bottom w:val="single" w:sz="4" w:space="0" w:color="auto"/>
          <w:right w:val="single" w:sz="4" w:space="4" w:color="auto"/>
        </w:pBdr>
        <w:spacing w:line="240" w:lineRule="auto"/>
        <w:rPr>
          <w:szCs w:val="22"/>
          <w:lang w:val="lt-LT"/>
        </w:rPr>
      </w:pPr>
      <w:r w:rsidRPr="001B7911">
        <w:rPr>
          <w:b/>
          <w:szCs w:val="22"/>
          <w:lang w:val="lt-LT"/>
        </w:rPr>
        <w:t>16.</w:t>
      </w:r>
      <w:r w:rsidRPr="001B7911">
        <w:rPr>
          <w:b/>
          <w:szCs w:val="22"/>
          <w:lang w:val="lt-LT"/>
        </w:rPr>
        <w:tab/>
      </w:r>
      <w:r w:rsidRPr="001B7911">
        <w:rPr>
          <w:b/>
          <w:noProof/>
          <w:lang w:val="lt-LT"/>
        </w:rPr>
        <w:t>INFORMACIJA BRAILIO RAŠTU</w:t>
      </w:r>
    </w:p>
    <w:p w14:paraId="4A86A4CC" w14:textId="77777777" w:rsidR="00062F4F" w:rsidRPr="001B7911" w:rsidRDefault="00062F4F">
      <w:pPr>
        <w:spacing w:line="240" w:lineRule="auto"/>
        <w:rPr>
          <w:szCs w:val="22"/>
          <w:lang w:val="lt-LT"/>
        </w:rPr>
      </w:pPr>
    </w:p>
    <w:p w14:paraId="2A6CF383" w14:textId="77777777" w:rsidR="00062F4F" w:rsidRPr="001B7911" w:rsidRDefault="00F231A3">
      <w:pPr>
        <w:spacing w:line="240" w:lineRule="auto"/>
        <w:rPr>
          <w:szCs w:val="22"/>
          <w:lang w:val="lt-LT"/>
        </w:rPr>
      </w:pPr>
      <w:r w:rsidRPr="001B7911">
        <w:rPr>
          <w:szCs w:val="22"/>
          <w:lang w:val="lt-LT"/>
        </w:rPr>
        <w:t>Olumiant 2 mg</w:t>
      </w:r>
    </w:p>
    <w:p w14:paraId="30C6B46B" w14:textId="77777777" w:rsidR="00062F4F" w:rsidRPr="001B7911" w:rsidRDefault="00062F4F">
      <w:pPr>
        <w:spacing w:line="240" w:lineRule="auto"/>
        <w:rPr>
          <w:szCs w:val="22"/>
          <w:shd w:val="clear" w:color="auto" w:fill="CCCCCC"/>
          <w:lang w:val="lt-LT"/>
        </w:rPr>
      </w:pPr>
    </w:p>
    <w:p w14:paraId="52043FD1" w14:textId="77777777" w:rsidR="00062F4F" w:rsidRPr="001B7911" w:rsidRDefault="00062F4F">
      <w:pPr>
        <w:spacing w:line="240" w:lineRule="auto"/>
        <w:rPr>
          <w:szCs w:val="22"/>
          <w:shd w:val="clear" w:color="auto" w:fill="CCCCCC"/>
          <w:lang w:val="lt-LT"/>
        </w:rPr>
      </w:pPr>
    </w:p>
    <w:p w14:paraId="081111B1" w14:textId="77777777" w:rsidR="00062F4F" w:rsidRPr="001B7911" w:rsidRDefault="00F231A3">
      <w:pPr>
        <w:pBdr>
          <w:top w:val="single" w:sz="4" w:space="1" w:color="auto"/>
          <w:left w:val="single" w:sz="4" w:space="4" w:color="auto"/>
          <w:bottom w:val="single" w:sz="4" w:space="0" w:color="auto"/>
          <w:right w:val="single" w:sz="4" w:space="4" w:color="auto"/>
        </w:pBdr>
        <w:spacing w:line="240" w:lineRule="auto"/>
        <w:rPr>
          <w:i/>
          <w:szCs w:val="22"/>
          <w:lang w:val="lt-LT"/>
        </w:rPr>
      </w:pPr>
      <w:r w:rsidRPr="001B7911">
        <w:rPr>
          <w:b/>
          <w:szCs w:val="22"/>
          <w:lang w:val="lt-LT"/>
        </w:rPr>
        <w:t>17.</w:t>
      </w:r>
      <w:r w:rsidRPr="001B7911">
        <w:rPr>
          <w:b/>
          <w:szCs w:val="22"/>
          <w:lang w:val="lt-LT"/>
        </w:rPr>
        <w:tab/>
      </w:r>
      <w:r w:rsidRPr="001B7911">
        <w:rPr>
          <w:b/>
          <w:noProof/>
          <w:lang w:val="lt-LT"/>
        </w:rPr>
        <w:t>UNIKALUS IDENTIFIKATORIUS – 2D BRŪKŠNINIS KODAS</w:t>
      </w:r>
    </w:p>
    <w:p w14:paraId="11E061D6" w14:textId="77777777" w:rsidR="00062F4F" w:rsidRPr="001B7911" w:rsidRDefault="00062F4F">
      <w:pPr>
        <w:tabs>
          <w:tab w:val="clear" w:pos="567"/>
        </w:tabs>
        <w:spacing w:line="240" w:lineRule="auto"/>
        <w:rPr>
          <w:szCs w:val="22"/>
          <w:lang w:val="lt-LT"/>
        </w:rPr>
      </w:pPr>
    </w:p>
    <w:p w14:paraId="6815FA80" w14:textId="77777777" w:rsidR="00062F4F" w:rsidRPr="001B7911" w:rsidRDefault="00F231A3">
      <w:pPr>
        <w:spacing w:line="240" w:lineRule="auto"/>
        <w:rPr>
          <w:szCs w:val="22"/>
          <w:lang w:val="lt-LT"/>
        </w:rPr>
      </w:pPr>
      <w:r w:rsidRPr="006A750C">
        <w:rPr>
          <w:szCs w:val="22"/>
          <w:highlight w:val="lightGray"/>
          <w:lang w:val="lt-LT"/>
        </w:rPr>
        <w:t xml:space="preserve">2D </w:t>
      </w:r>
      <w:r w:rsidRPr="006A750C">
        <w:rPr>
          <w:noProof/>
          <w:highlight w:val="lightGray"/>
          <w:lang w:val="lt-LT"/>
        </w:rPr>
        <w:t>brūkšninis kodas su nurodytu unikaliu identifikatoriumi</w:t>
      </w:r>
      <w:r w:rsidRPr="00A6161C">
        <w:rPr>
          <w:szCs w:val="22"/>
          <w:lang w:val="lt-LT"/>
        </w:rPr>
        <w:t>.</w:t>
      </w:r>
    </w:p>
    <w:p w14:paraId="2E37DD56" w14:textId="77777777" w:rsidR="00062F4F" w:rsidRPr="001B7911" w:rsidRDefault="00062F4F">
      <w:pPr>
        <w:spacing w:line="240" w:lineRule="auto"/>
        <w:rPr>
          <w:szCs w:val="22"/>
          <w:shd w:val="clear" w:color="auto" w:fill="CCCCCC"/>
          <w:lang w:val="lt-LT"/>
        </w:rPr>
      </w:pPr>
    </w:p>
    <w:p w14:paraId="3033081B" w14:textId="77777777" w:rsidR="00062F4F" w:rsidRPr="001B7911" w:rsidRDefault="00062F4F">
      <w:pPr>
        <w:tabs>
          <w:tab w:val="clear" w:pos="567"/>
        </w:tabs>
        <w:spacing w:line="240" w:lineRule="auto"/>
        <w:rPr>
          <w:szCs w:val="22"/>
          <w:lang w:val="lt-LT"/>
        </w:rPr>
      </w:pPr>
    </w:p>
    <w:p w14:paraId="30CAC1CF" w14:textId="77777777" w:rsidR="00062F4F" w:rsidRPr="001B7911" w:rsidRDefault="00F231A3">
      <w:pPr>
        <w:pBdr>
          <w:top w:val="single" w:sz="4" w:space="1" w:color="auto"/>
          <w:left w:val="single" w:sz="4" w:space="4" w:color="auto"/>
          <w:bottom w:val="single" w:sz="4" w:space="0" w:color="auto"/>
          <w:right w:val="single" w:sz="4" w:space="4" w:color="auto"/>
        </w:pBdr>
        <w:spacing w:line="240" w:lineRule="auto"/>
        <w:rPr>
          <w:i/>
          <w:szCs w:val="22"/>
          <w:lang w:val="lt-LT"/>
        </w:rPr>
      </w:pPr>
      <w:r w:rsidRPr="001B7911">
        <w:rPr>
          <w:b/>
          <w:szCs w:val="22"/>
          <w:lang w:val="lt-LT"/>
        </w:rPr>
        <w:t>18.</w:t>
      </w:r>
      <w:r w:rsidRPr="001B7911">
        <w:rPr>
          <w:b/>
          <w:szCs w:val="22"/>
          <w:lang w:val="lt-LT"/>
        </w:rPr>
        <w:tab/>
      </w:r>
      <w:r w:rsidRPr="001B7911">
        <w:rPr>
          <w:b/>
          <w:noProof/>
          <w:lang w:val="lt-LT"/>
        </w:rPr>
        <w:t>UNIKALUS IDENTIFIKATORIUS – ŽMONĖMS SUPRANTAMI DUOMENYS</w:t>
      </w:r>
    </w:p>
    <w:p w14:paraId="6D79FF68" w14:textId="77777777" w:rsidR="00062F4F" w:rsidRPr="001B7911" w:rsidRDefault="00062F4F">
      <w:pPr>
        <w:tabs>
          <w:tab w:val="clear" w:pos="567"/>
        </w:tabs>
        <w:spacing w:line="240" w:lineRule="auto"/>
        <w:rPr>
          <w:szCs w:val="22"/>
          <w:lang w:val="lt-LT"/>
        </w:rPr>
      </w:pPr>
    </w:p>
    <w:p w14:paraId="7C48377B" w14:textId="77777777" w:rsidR="00062F4F" w:rsidRPr="001B7911" w:rsidRDefault="00F231A3">
      <w:pPr>
        <w:shd w:val="clear" w:color="auto" w:fill="FFFFFF"/>
        <w:spacing w:line="240" w:lineRule="auto"/>
        <w:rPr>
          <w:szCs w:val="22"/>
          <w:lang w:val="lt-LT"/>
        </w:rPr>
      </w:pPr>
      <w:r w:rsidRPr="001B7911">
        <w:rPr>
          <w:szCs w:val="22"/>
          <w:lang w:val="lt-LT"/>
        </w:rPr>
        <w:t>PC</w:t>
      </w:r>
    </w:p>
    <w:p w14:paraId="79856FE1" w14:textId="77777777" w:rsidR="00062F4F" w:rsidRPr="001B7911" w:rsidRDefault="00F231A3">
      <w:pPr>
        <w:shd w:val="clear" w:color="auto" w:fill="FFFFFF"/>
        <w:spacing w:line="240" w:lineRule="auto"/>
        <w:rPr>
          <w:szCs w:val="22"/>
          <w:lang w:val="lt-LT"/>
        </w:rPr>
      </w:pPr>
      <w:r w:rsidRPr="001B7911">
        <w:rPr>
          <w:szCs w:val="22"/>
          <w:lang w:val="lt-LT"/>
        </w:rPr>
        <w:t>SN</w:t>
      </w:r>
    </w:p>
    <w:p w14:paraId="0F21F0DE" w14:textId="77777777" w:rsidR="00062F4F" w:rsidRPr="001B7911" w:rsidRDefault="00F231A3">
      <w:pPr>
        <w:shd w:val="clear" w:color="auto" w:fill="FFFFFF"/>
        <w:spacing w:line="240" w:lineRule="auto"/>
        <w:rPr>
          <w:szCs w:val="22"/>
          <w:lang w:val="lt-LT"/>
        </w:rPr>
      </w:pPr>
      <w:r w:rsidRPr="001B7911">
        <w:rPr>
          <w:szCs w:val="22"/>
          <w:lang w:val="lt-LT"/>
        </w:rPr>
        <w:t>NN</w:t>
      </w:r>
    </w:p>
    <w:p w14:paraId="24223E4E" w14:textId="77777777" w:rsidR="00062F4F" w:rsidRPr="001B7911" w:rsidRDefault="00062F4F">
      <w:pPr>
        <w:spacing w:line="240" w:lineRule="auto"/>
        <w:rPr>
          <w:vanish/>
          <w:szCs w:val="22"/>
          <w:lang w:val="lt-LT"/>
        </w:rPr>
      </w:pPr>
    </w:p>
    <w:p w14:paraId="50BCFF04" w14:textId="77777777" w:rsidR="00062F4F" w:rsidRPr="001B7911" w:rsidRDefault="00062F4F">
      <w:pPr>
        <w:tabs>
          <w:tab w:val="clear" w:pos="567"/>
        </w:tabs>
        <w:spacing w:line="240" w:lineRule="auto"/>
        <w:rPr>
          <w:vanish/>
          <w:szCs w:val="22"/>
          <w:lang w:val="lt-LT"/>
        </w:rPr>
      </w:pPr>
    </w:p>
    <w:p w14:paraId="7D901DA2"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szCs w:val="22"/>
          <w:shd w:val="clear" w:color="auto" w:fill="CCCCCC"/>
          <w:lang w:val="lt-LT"/>
        </w:rPr>
        <w:br w:type="page"/>
      </w:r>
      <w:r w:rsidRPr="001B7911">
        <w:rPr>
          <w:b/>
          <w:noProof/>
          <w:lang w:val="lt-LT"/>
        </w:rPr>
        <w:lastRenderedPageBreak/>
        <w:t>MINIMALI INFORMACIJA ANT LIZDINIŲ PLOKŠTELIŲ ARBA DVISLUOKSNIŲ JUOSTELIŲ</w:t>
      </w:r>
    </w:p>
    <w:p w14:paraId="1CCDC03F" w14:textId="77777777" w:rsidR="00062F4F" w:rsidRPr="001B7911" w:rsidRDefault="00062F4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C54F60C" w14:textId="05B1C1A4" w:rsidR="00062F4F" w:rsidRPr="001B7911" w:rsidRDefault="00F231A3">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1B7911">
        <w:rPr>
          <w:b/>
          <w:szCs w:val="22"/>
          <w:lang w:val="lt-LT"/>
        </w:rPr>
        <w:t>KALENDORINĖS LIZDINĖS PLOKŠTELĖS SU 2 MG PLĖVELE DENGTOMIS TABLETĖMIS</w:t>
      </w:r>
    </w:p>
    <w:p w14:paraId="026FF6F1" w14:textId="77777777" w:rsidR="00062F4F" w:rsidRPr="001B7911" w:rsidRDefault="00062F4F">
      <w:pPr>
        <w:spacing w:line="240" w:lineRule="auto"/>
        <w:rPr>
          <w:szCs w:val="22"/>
          <w:lang w:val="lt-LT"/>
        </w:rPr>
      </w:pPr>
    </w:p>
    <w:p w14:paraId="1C612118" w14:textId="77777777" w:rsidR="00062F4F" w:rsidRPr="001B7911" w:rsidRDefault="00062F4F">
      <w:pPr>
        <w:spacing w:line="240" w:lineRule="auto"/>
        <w:rPr>
          <w:szCs w:val="22"/>
          <w:lang w:val="lt-LT"/>
        </w:rPr>
      </w:pPr>
    </w:p>
    <w:p w14:paraId="553F4945" w14:textId="3EDB941B"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w:t>
      </w:r>
      <w:r w:rsidRPr="001B7911">
        <w:rPr>
          <w:b/>
          <w:szCs w:val="22"/>
          <w:lang w:val="lt-LT"/>
        </w:rPr>
        <w:tab/>
      </w:r>
      <w:r w:rsidRPr="001B7911">
        <w:rPr>
          <w:b/>
          <w:noProof/>
          <w:lang w:val="lt-LT"/>
        </w:rPr>
        <w:t>VAISTINIO PREPARATO PAVADINIMAS</w:t>
      </w:r>
      <w:r w:rsidR="00680E8D">
        <w:rPr>
          <w:b/>
          <w:noProof/>
          <w:lang w:val="lt-LT"/>
        </w:rPr>
        <w:fldChar w:fldCharType="begin"/>
      </w:r>
      <w:r w:rsidR="00680E8D">
        <w:rPr>
          <w:b/>
          <w:noProof/>
          <w:lang w:val="lt-LT"/>
        </w:rPr>
        <w:instrText xml:space="preserve"> DOCVARIABLE VAULT_ND_941ad2fe-33e8-44c5-b291-547abfb11443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7EACBB5" w14:textId="77777777" w:rsidR="00062F4F" w:rsidRPr="001B7911" w:rsidRDefault="00062F4F">
      <w:pPr>
        <w:spacing w:line="240" w:lineRule="auto"/>
        <w:rPr>
          <w:i/>
          <w:szCs w:val="22"/>
          <w:lang w:val="lt-LT"/>
        </w:rPr>
      </w:pPr>
    </w:p>
    <w:p w14:paraId="0595D153" w14:textId="77777777" w:rsidR="00062F4F" w:rsidRPr="001B7911" w:rsidRDefault="00F231A3">
      <w:pPr>
        <w:spacing w:line="240" w:lineRule="auto"/>
        <w:rPr>
          <w:szCs w:val="22"/>
          <w:lang w:val="lt-LT"/>
        </w:rPr>
      </w:pPr>
      <w:r w:rsidRPr="001B7911">
        <w:rPr>
          <w:szCs w:val="22"/>
          <w:lang w:val="lt-LT"/>
        </w:rPr>
        <w:t xml:space="preserve">Olumiant 2 mg tabletės </w:t>
      </w:r>
    </w:p>
    <w:p w14:paraId="5F8C0649" w14:textId="77777777" w:rsidR="00062F4F" w:rsidRPr="001B7911" w:rsidRDefault="00F231A3">
      <w:pPr>
        <w:spacing w:line="240" w:lineRule="auto"/>
        <w:rPr>
          <w:szCs w:val="22"/>
          <w:lang w:val="lt-LT"/>
        </w:rPr>
      </w:pPr>
      <w:r w:rsidRPr="001B7911">
        <w:rPr>
          <w:szCs w:val="22"/>
          <w:lang w:val="lt-LT"/>
        </w:rPr>
        <w:t>baricitinibas</w:t>
      </w:r>
    </w:p>
    <w:p w14:paraId="19DA1402" w14:textId="77777777" w:rsidR="00062F4F" w:rsidRPr="001B7911" w:rsidRDefault="00062F4F">
      <w:pPr>
        <w:spacing w:line="240" w:lineRule="auto"/>
        <w:rPr>
          <w:szCs w:val="22"/>
          <w:lang w:val="lt-LT"/>
        </w:rPr>
      </w:pPr>
    </w:p>
    <w:p w14:paraId="5E3E635F" w14:textId="77777777" w:rsidR="00062F4F" w:rsidRPr="001B7911" w:rsidRDefault="00062F4F">
      <w:pPr>
        <w:spacing w:line="240" w:lineRule="auto"/>
        <w:rPr>
          <w:szCs w:val="22"/>
          <w:lang w:val="lt-LT"/>
        </w:rPr>
      </w:pPr>
    </w:p>
    <w:p w14:paraId="1A771AC4" w14:textId="5F8AE85C"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2.</w:t>
      </w:r>
      <w:r w:rsidRPr="001B7911">
        <w:rPr>
          <w:b/>
          <w:szCs w:val="22"/>
          <w:lang w:val="lt-LT"/>
        </w:rPr>
        <w:tab/>
      </w:r>
      <w:r w:rsidRPr="001B7911">
        <w:rPr>
          <w:b/>
          <w:lang w:val="lt-LT"/>
        </w:rPr>
        <w:t>REGISTRUOTOJO PAVADINIMAS</w:t>
      </w:r>
      <w:r w:rsidR="00680E8D">
        <w:rPr>
          <w:b/>
          <w:lang w:val="lt-LT"/>
        </w:rPr>
        <w:fldChar w:fldCharType="begin"/>
      </w:r>
      <w:r w:rsidR="00680E8D">
        <w:rPr>
          <w:b/>
          <w:lang w:val="lt-LT"/>
        </w:rPr>
        <w:instrText xml:space="preserve"> DOCVARIABLE VAULT_ND_7ab91221-4787-411c-a56c-41c8b012ceea \* MERGEFORMAT </w:instrText>
      </w:r>
      <w:r w:rsidR="00680E8D">
        <w:rPr>
          <w:b/>
          <w:lang w:val="lt-LT"/>
        </w:rPr>
        <w:fldChar w:fldCharType="separate"/>
      </w:r>
      <w:r w:rsidR="00680E8D">
        <w:rPr>
          <w:b/>
          <w:lang w:val="lt-LT"/>
        </w:rPr>
        <w:t xml:space="preserve"> </w:t>
      </w:r>
      <w:r w:rsidR="00680E8D">
        <w:rPr>
          <w:b/>
          <w:lang w:val="lt-LT"/>
        </w:rPr>
        <w:fldChar w:fldCharType="end"/>
      </w:r>
    </w:p>
    <w:p w14:paraId="664A9037" w14:textId="77777777" w:rsidR="00062F4F" w:rsidRPr="001B7911" w:rsidRDefault="00062F4F">
      <w:pPr>
        <w:spacing w:line="240" w:lineRule="auto"/>
        <w:rPr>
          <w:szCs w:val="22"/>
          <w:lang w:val="lt-LT"/>
        </w:rPr>
      </w:pPr>
    </w:p>
    <w:p w14:paraId="558B84F7" w14:textId="77777777" w:rsidR="00062F4F" w:rsidRPr="001B7911" w:rsidRDefault="00F231A3">
      <w:pPr>
        <w:spacing w:line="240" w:lineRule="auto"/>
        <w:rPr>
          <w:szCs w:val="22"/>
          <w:lang w:val="lt-LT"/>
        </w:rPr>
      </w:pPr>
      <w:r w:rsidRPr="001B7911">
        <w:rPr>
          <w:szCs w:val="22"/>
          <w:lang w:val="lt-LT"/>
        </w:rPr>
        <w:t>Lilly</w:t>
      </w:r>
    </w:p>
    <w:p w14:paraId="6478E2A7" w14:textId="77777777" w:rsidR="00062F4F" w:rsidRPr="001B7911" w:rsidRDefault="00062F4F">
      <w:pPr>
        <w:spacing w:line="240" w:lineRule="auto"/>
        <w:rPr>
          <w:szCs w:val="22"/>
          <w:lang w:val="lt-LT"/>
        </w:rPr>
      </w:pPr>
    </w:p>
    <w:p w14:paraId="0C9C023A" w14:textId="77777777" w:rsidR="00062F4F" w:rsidRPr="001B7911" w:rsidRDefault="00062F4F">
      <w:pPr>
        <w:spacing w:line="240" w:lineRule="auto"/>
        <w:rPr>
          <w:szCs w:val="22"/>
          <w:lang w:val="lt-LT"/>
        </w:rPr>
      </w:pPr>
    </w:p>
    <w:p w14:paraId="580E3194" w14:textId="62F2700B" w:rsidR="00062F4F" w:rsidRPr="001B7911" w:rsidRDefault="00F231A3">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7911">
        <w:rPr>
          <w:b/>
          <w:szCs w:val="22"/>
          <w:lang w:val="lt-LT"/>
        </w:rPr>
        <w:t>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VAULT_ND_8ac8df6a-2b58-4626-a64a-c67ef3658e0e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390D1AF" w14:textId="77777777" w:rsidR="00062F4F" w:rsidRPr="001B7911" w:rsidRDefault="00062F4F">
      <w:pPr>
        <w:spacing w:line="240" w:lineRule="auto"/>
        <w:rPr>
          <w:szCs w:val="22"/>
          <w:lang w:val="lt-LT"/>
        </w:rPr>
      </w:pPr>
    </w:p>
    <w:p w14:paraId="55C8F506" w14:textId="77777777" w:rsidR="00062F4F" w:rsidRPr="001B7911" w:rsidRDefault="00F231A3">
      <w:pPr>
        <w:spacing w:line="240" w:lineRule="auto"/>
        <w:rPr>
          <w:szCs w:val="22"/>
          <w:lang w:val="lt-LT"/>
        </w:rPr>
      </w:pPr>
      <w:r w:rsidRPr="001B7911">
        <w:rPr>
          <w:szCs w:val="22"/>
          <w:lang w:val="lt-LT"/>
        </w:rPr>
        <w:t>EXP</w:t>
      </w:r>
    </w:p>
    <w:p w14:paraId="196CC7D7" w14:textId="77777777" w:rsidR="00062F4F" w:rsidRPr="001B7911" w:rsidRDefault="00062F4F">
      <w:pPr>
        <w:spacing w:line="240" w:lineRule="auto"/>
        <w:rPr>
          <w:szCs w:val="22"/>
          <w:lang w:val="lt-LT"/>
        </w:rPr>
      </w:pPr>
    </w:p>
    <w:p w14:paraId="7D3B42B7" w14:textId="77777777" w:rsidR="00062F4F" w:rsidRPr="001B7911" w:rsidRDefault="00062F4F">
      <w:pPr>
        <w:spacing w:line="240" w:lineRule="auto"/>
        <w:rPr>
          <w:szCs w:val="22"/>
          <w:lang w:val="lt-LT"/>
        </w:rPr>
      </w:pPr>
    </w:p>
    <w:p w14:paraId="657B6ED9" w14:textId="6E923D43"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4.</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VAULT_ND_80d0af12-125e-421e-85f7-77d8cff8bcd1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B586B26" w14:textId="77777777" w:rsidR="00062F4F" w:rsidRPr="001B7911" w:rsidRDefault="00062F4F">
      <w:pPr>
        <w:spacing w:line="240" w:lineRule="auto"/>
        <w:rPr>
          <w:szCs w:val="22"/>
          <w:lang w:val="lt-LT"/>
        </w:rPr>
      </w:pPr>
    </w:p>
    <w:p w14:paraId="1A13755C" w14:textId="77777777" w:rsidR="00062F4F" w:rsidRPr="001B7911" w:rsidRDefault="00F231A3">
      <w:pPr>
        <w:spacing w:line="240" w:lineRule="auto"/>
        <w:rPr>
          <w:szCs w:val="22"/>
          <w:lang w:val="lt-LT"/>
        </w:rPr>
      </w:pPr>
      <w:r w:rsidRPr="001B7911">
        <w:rPr>
          <w:szCs w:val="22"/>
          <w:lang w:val="lt-LT"/>
        </w:rPr>
        <w:t>Lot</w:t>
      </w:r>
    </w:p>
    <w:p w14:paraId="778A1B1E" w14:textId="77777777" w:rsidR="00062F4F" w:rsidRPr="001B7911" w:rsidRDefault="00062F4F">
      <w:pPr>
        <w:spacing w:line="240" w:lineRule="auto"/>
        <w:rPr>
          <w:szCs w:val="22"/>
          <w:lang w:val="lt-LT"/>
        </w:rPr>
      </w:pPr>
    </w:p>
    <w:p w14:paraId="083F3FCB" w14:textId="77777777" w:rsidR="00062F4F" w:rsidRPr="001B7911" w:rsidRDefault="00062F4F">
      <w:pPr>
        <w:spacing w:line="240" w:lineRule="auto"/>
        <w:rPr>
          <w:szCs w:val="22"/>
          <w:lang w:val="lt-LT"/>
        </w:rPr>
      </w:pPr>
    </w:p>
    <w:p w14:paraId="7D7F05D1" w14:textId="15C9FFCD"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5.</w:t>
      </w:r>
      <w:r w:rsidRPr="001B7911">
        <w:rPr>
          <w:b/>
          <w:szCs w:val="22"/>
          <w:lang w:val="lt-LT"/>
        </w:rPr>
        <w:tab/>
        <w:t>KITA</w:t>
      </w:r>
      <w:r w:rsidR="00680E8D">
        <w:rPr>
          <w:b/>
          <w:szCs w:val="22"/>
          <w:lang w:val="lt-LT"/>
        </w:rPr>
        <w:fldChar w:fldCharType="begin"/>
      </w:r>
      <w:r w:rsidR="00680E8D">
        <w:rPr>
          <w:b/>
          <w:szCs w:val="22"/>
          <w:lang w:val="lt-LT"/>
        </w:rPr>
        <w:instrText xml:space="preserve"> DOCVARIABLE VAULT_ND_2f139744-a420-48f8-8b69-98e49f293c3d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0D0F102D" w14:textId="77777777" w:rsidR="00062F4F" w:rsidRPr="001B7911" w:rsidRDefault="00062F4F">
      <w:pPr>
        <w:spacing w:line="240" w:lineRule="auto"/>
        <w:rPr>
          <w:szCs w:val="22"/>
          <w:lang w:val="lt-LT"/>
        </w:rPr>
      </w:pPr>
    </w:p>
    <w:p w14:paraId="15EC3B88" w14:textId="77777777" w:rsidR="00062F4F" w:rsidRPr="001B7911" w:rsidRDefault="00F231A3">
      <w:pPr>
        <w:spacing w:line="240" w:lineRule="auto"/>
        <w:rPr>
          <w:szCs w:val="22"/>
          <w:lang w:val="lt-LT"/>
        </w:rPr>
      </w:pPr>
      <w:r w:rsidRPr="001B7911">
        <w:rPr>
          <w:szCs w:val="22"/>
          <w:lang w:val="lt-LT"/>
        </w:rPr>
        <w:t>P.</w:t>
      </w:r>
    </w:p>
    <w:p w14:paraId="22B49831" w14:textId="77777777" w:rsidR="00062F4F" w:rsidRPr="001B7911" w:rsidRDefault="00F231A3">
      <w:pPr>
        <w:spacing w:line="240" w:lineRule="auto"/>
        <w:rPr>
          <w:szCs w:val="22"/>
          <w:lang w:val="lt-LT"/>
        </w:rPr>
      </w:pPr>
      <w:r w:rsidRPr="001B7911">
        <w:rPr>
          <w:szCs w:val="22"/>
          <w:lang w:val="lt-LT"/>
        </w:rPr>
        <w:t>A.</w:t>
      </w:r>
    </w:p>
    <w:p w14:paraId="053F43BB" w14:textId="77777777" w:rsidR="00062F4F" w:rsidRPr="001B7911" w:rsidRDefault="00F231A3">
      <w:pPr>
        <w:spacing w:line="240" w:lineRule="auto"/>
        <w:rPr>
          <w:szCs w:val="22"/>
          <w:lang w:val="lt-LT"/>
        </w:rPr>
      </w:pPr>
      <w:r w:rsidRPr="001B7911">
        <w:rPr>
          <w:szCs w:val="22"/>
          <w:lang w:val="lt-LT"/>
        </w:rPr>
        <w:t>T.</w:t>
      </w:r>
    </w:p>
    <w:p w14:paraId="67160BB0" w14:textId="77777777" w:rsidR="00062F4F" w:rsidRPr="001B7911" w:rsidRDefault="00F231A3">
      <w:pPr>
        <w:spacing w:line="240" w:lineRule="auto"/>
        <w:rPr>
          <w:szCs w:val="22"/>
          <w:lang w:val="lt-LT"/>
        </w:rPr>
      </w:pPr>
      <w:r w:rsidRPr="001B7911">
        <w:rPr>
          <w:szCs w:val="22"/>
          <w:lang w:val="lt-LT"/>
        </w:rPr>
        <w:t>K.</w:t>
      </w:r>
    </w:p>
    <w:p w14:paraId="53CB45F7" w14:textId="77777777" w:rsidR="00062F4F" w:rsidRPr="001B7911" w:rsidRDefault="00F231A3">
      <w:pPr>
        <w:spacing w:line="240" w:lineRule="auto"/>
        <w:rPr>
          <w:szCs w:val="22"/>
          <w:lang w:val="lt-LT"/>
        </w:rPr>
      </w:pPr>
      <w:r w:rsidRPr="001B7911">
        <w:rPr>
          <w:szCs w:val="22"/>
          <w:lang w:val="lt-LT"/>
        </w:rPr>
        <w:t>Pn.</w:t>
      </w:r>
    </w:p>
    <w:p w14:paraId="3847E534" w14:textId="77777777" w:rsidR="00062F4F" w:rsidRPr="001B7911" w:rsidRDefault="00F231A3">
      <w:pPr>
        <w:spacing w:line="240" w:lineRule="auto"/>
        <w:rPr>
          <w:szCs w:val="22"/>
          <w:lang w:val="lt-LT"/>
        </w:rPr>
      </w:pPr>
      <w:r w:rsidRPr="001B7911">
        <w:rPr>
          <w:szCs w:val="22"/>
          <w:lang w:val="lt-LT"/>
        </w:rPr>
        <w:t>Š.</w:t>
      </w:r>
    </w:p>
    <w:p w14:paraId="3930D8E1" w14:textId="77777777" w:rsidR="00062F4F" w:rsidRPr="001B7911" w:rsidRDefault="00F231A3">
      <w:pPr>
        <w:spacing w:line="240" w:lineRule="auto"/>
        <w:rPr>
          <w:szCs w:val="22"/>
          <w:lang w:val="lt-LT"/>
        </w:rPr>
      </w:pPr>
      <w:r w:rsidRPr="001B7911">
        <w:rPr>
          <w:szCs w:val="22"/>
          <w:lang w:val="lt-LT"/>
        </w:rPr>
        <w:t>S.</w:t>
      </w:r>
    </w:p>
    <w:p w14:paraId="21FCF32D"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szCs w:val="22"/>
          <w:lang w:val="lt-LT"/>
        </w:rPr>
        <w:br w:type="page"/>
      </w:r>
      <w:r w:rsidRPr="001B7911">
        <w:rPr>
          <w:b/>
          <w:noProof/>
          <w:lang w:val="lt-LT"/>
        </w:rPr>
        <w:lastRenderedPageBreak/>
        <w:t>MINIMALI INFORMACIJA ANT LIZDINIŲ PLOKŠTELIŲ ARBA DVISLUOKSNIŲ JUOSTELIŲ</w:t>
      </w:r>
    </w:p>
    <w:p w14:paraId="0009CB1C" w14:textId="77777777" w:rsidR="00062F4F" w:rsidRPr="001B7911" w:rsidRDefault="00062F4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2C1A8C6" w14:textId="77777777" w:rsidR="00062F4F" w:rsidRPr="001B7911" w:rsidRDefault="00F231A3">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1B7911">
        <w:rPr>
          <w:b/>
          <w:szCs w:val="22"/>
          <w:lang w:val="lt-LT"/>
        </w:rPr>
        <w:t>PERFORUOTOS DALOMOSIOS LIZDINĖS PLOKŠTELĖS SU 2 MG PLĖVELE DENGTOMIS TABLETĖMIS</w:t>
      </w:r>
    </w:p>
    <w:p w14:paraId="2A745EDE" w14:textId="77777777" w:rsidR="00062F4F" w:rsidRPr="001B7911" w:rsidRDefault="00062F4F">
      <w:pPr>
        <w:spacing w:line="240" w:lineRule="auto"/>
        <w:rPr>
          <w:szCs w:val="22"/>
          <w:lang w:val="lt-LT"/>
        </w:rPr>
      </w:pPr>
    </w:p>
    <w:p w14:paraId="4D682EDA" w14:textId="77777777" w:rsidR="00062F4F" w:rsidRPr="001B7911" w:rsidRDefault="00062F4F">
      <w:pPr>
        <w:spacing w:line="240" w:lineRule="auto"/>
        <w:rPr>
          <w:szCs w:val="22"/>
          <w:lang w:val="lt-LT"/>
        </w:rPr>
      </w:pPr>
    </w:p>
    <w:p w14:paraId="30DA3E68" w14:textId="3F95FD0F"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w:t>
      </w:r>
      <w:r w:rsidRPr="001B7911">
        <w:rPr>
          <w:b/>
          <w:szCs w:val="22"/>
          <w:lang w:val="lt-LT"/>
        </w:rPr>
        <w:tab/>
      </w:r>
      <w:r w:rsidRPr="001B7911">
        <w:rPr>
          <w:b/>
          <w:noProof/>
          <w:lang w:val="lt-LT"/>
        </w:rPr>
        <w:t>VAISTINIO PREPARATO PAVADINIMAS</w:t>
      </w:r>
      <w:r w:rsidR="00680E8D">
        <w:rPr>
          <w:b/>
          <w:noProof/>
          <w:lang w:val="lt-LT"/>
        </w:rPr>
        <w:fldChar w:fldCharType="begin"/>
      </w:r>
      <w:r w:rsidR="00680E8D">
        <w:rPr>
          <w:b/>
          <w:noProof/>
          <w:lang w:val="lt-LT"/>
        </w:rPr>
        <w:instrText xml:space="preserve"> DOCVARIABLE VAULT_ND_2aad54d4-d706-46fe-b2b8-cc740bc374ac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F98F41F" w14:textId="77777777" w:rsidR="00062F4F" w:rsidRPr="001B7911" w:rsidRDefault="00062F4F">
      <w:pPr>
        <w:spacing w:line="240" w:lineRule="auto"/>
        <w:rPr>
          <w:i/>
          <w:szCs w:val="22"/>
          <w:lang w:val="lt-LT"/>
        </w:rPr>
      </w:pPr>
    </w:p>
    <w:p w14:paraId="69DA2905" w14:textId="77777777" w:rsidR="00062F4F" w:rsidRPr="001B7911" w:rsidRDefault="00F231A3">
      <w:pPr>
        <w:spacing w:line="240" w:lineRule="auto"/>
        <w:rPr>
          <w:szCs w:val="22"/>
          <w:lang w:val="lt-LT"/>
        </w:rPr>
      </w:pPr>
      <w:r w:rsidRPr="001B7911">
        <w:rPr>
          <w:szCs w:val="22"/>
          <w:lang w:val="lt-LT"/>
        </w:rPr>
        <w:t xml:space="preserve">Olumiant 2 mg tabletės </w:t>
      </w:r>
    </w:p>
    <w:p w14:paraId="716483E6" w14:textId="77777777" w:rsidR="00062F4F" w:rsidRPr="001B7911" w:rsidRDefault="00F231A3">
      <w:pPr>
        <w:spacing w:line="240" w:lineRule="auto"/>
        <w:rPr>
          <w:szCs w:val="22"/>
          <w:lang w:val="lt-LT"/>
        </w:rPr>
      </w:pPr>
      <w:r w:rsidRPr="001B7911">
        <w:rPr>
          <w:szCs w:val="22"/>
          <w:lang w:val="lt-LT"/>
        </w:rPr>
        <w:t>baricitinibas</w:t>
      </w:r>
    </w:p>
    <w:p w14:paraId="3824FBA7" w14:textId="77777777" w:rsidR="00062F4F" w:rsidRPr="001B7911" w:rsidRDefault="00062F4F">
      <w:pPr>
        <w:spacing w:line="240" w:lineRule="auto"/>
        <w:rPr>
          <w:szCs w:val="22"/>
          <w:lang w:val="lt-LT"/>
        </w:rPr>
      </w:pPr>
    </w:p>
    <w:p w14:paraId="7DD6FB20" w14:textId="77777777" w:rsidR="00062F4F" w:rsidRPr="001B7911" w:rsidRDefault="00062F4F">
      <w:pPr>
        <w:spacing w:line="240" w:lineRule="auto"/>
        <w:rPr>
          <w:szCs w:val="22"/>
          <w:lang w:val="lt-LT"/>
        </w:rPr>
      </w:pPr>
    </w:p>
    <w:p w14:paraId="3B6CE313" w14:textId="4ED713B4"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2.</w:t>
      </w:r>
      <w:r w:rsidRPr="001B7911">
        <w:rPr>
          <w:b/>
          <w:szCs w:val="22"/>
          <w:lang w:val="lt-LT"/>
        </w:rPr>
        <w:tab/>
      </w:r>
      <w:r w:rsidRPr="001B7911">
        <w:rPr>
          <w:b/>
          <w:lang w:val="lt-LT"/>
        </w:rPr>
        <w:t>REGISTRUOTOJO PAVADINIMAS</w:t>
      </w:r>
      <w:r w:rsidR="00680E8D">
        <w:rPr>
          <w:b/>
          <w:lang w:val="lt-LT"/>
        </w:rPr>
        <w:fldChar w:fldCharType="begin"/>
      </w:r>
      <w:r w:rsidR="00680E8D">
        <w:rPr>
          <w:b/>
          <w:lang w:val="lt-LT"/>
        </w:rPr>
        <w:instrText xml:space="preserve"> DOCVARIABLE VAULT_ND_d06432c3-6719-42b9-92d3-757e3eae8cad \* MERGEFORMAT </w:instrText>
      </w:r>
      <w:r w:rsidR="00680E8D">
        <w:rPr>
          <w:b/>
          <w:lang w:val="lt-LT"/>
        </w:rPr>
        <w:fldChar w:fldCharType="separate"/>
      </w:r>
      <w:r w:rsidR="00680E8D">
        <w:rPr>
          <w:b/>
          <w:lang w:val="lt-LT"/>
        </w:rPr>
        <w:t xml:space="preserve"> </w:t>
      </w:r>
      <w:r w:rsidR="00680E8D">
        <w:rPr>
          <w:b/>
          <w:lang w:val="lt-LT"/>
        </w:rPr>
        <w:fldChar w:fldCharType="end"/>
      </w:r>
    </w:p>
    <w:p w14:paraId="5B5031D5" w14:textId="77777777" w:rsidR="00062F4F" w:rsidRPr="001B7911" w:rsidRDefault="00062F4F">
      <w:pPr>
        <w:spacing w:line="240" w:lineRule="auto"/>
        <w:rPr>
          <w:szCs w:val="22"/>
          <w:lang w:val="lt-LT"/>
        </w:rPr>
      </w:pPr>
    </w:p>
    <w:p w14:paraId="2E94A1BB" w14:textId="77777777" w:rsidR="00062F4F" w:rsidRPr="001B7911" w:rsidRDefault="00F231A3">
      <w:pPr>
        <w:spacing w:line="240" w:lineRule="auto"/>
        <w:rPr>
          <w:szCs w:val="22"/>
          <w:lang w:val="lt-LT"/>
        </w:rPr>
      </w:pPr>
      <w:r w:rsidRPr="001B7911">
        <w:rPr>
          <w:szCs w:val="22"/>
          <w:lang w:val="lt-LT"/>
        </w:rPr>
        <w:t>Lilly</w:t>
      </w:r>
    </w:p>
    <w:p w14:paraId="170D453F" w14:textId="77777777" w:rsidR="00062F4F" w:rsidRPr="001B7911" w:rsidRDefault="00062F4F">
      <w:pPr>
        <w:spacing w:line="240" w:lineRule="auto"/>
        <w:rPr>
          <w:szCs w:val="22"/>
          <w:lang w:val="lt-LT"/>
        </w:rPr>
      </w:pPr>
    </w:p>
    <w:p w14:paraId="73265235" w14:textId="77777777" w:rsidR="00062F4F" w:rsidRPr="001B7911" w:rsidRDefault="00062F4F">
      <w:pPr>
        <w:spacing w:line="240" w:lineRule="auto"/>
        <w:rPr>
          <w:szCs w:val="22"/>
          <w:lang w:val="lt-LT"/>
        </w:rPr>
      </w:pPr>
    </w:p>
    <w:p w14:paraId="202CB0AB" w14:textId="65CAC5CA" w:rsidR="00062F4F" w:rsidRPr="001B7911" w:rsidRDefault="00F231A3">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7911">
        <w:rPr>
          <w:b/>
          <w:szCs w:val="22"/>
          <w:lang w:val="lt-LT"/>
        </w:rPr>
        <w:t>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VAULT_ND_0f3eedd0-959d-4ade-8b7f-58c0c1a4019b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D825BDF" w14:textId="77777777" w:rsidR="00062F4F" w:rsidRPr="001B7911" w:rsidRDefault="00062F4F">
      <w:pPr>
        <w:spacing w:line="240" w:lineRule="auto"/>
        <w:rPr>
          <w:szCs w:val="22"/>
          <w:lang w:val="lt-LT"/>
        </w:rPr>
      </w:pPr>
    </w:p>
    <w:p w14:paraId="3D0B6C5A" w14:textId="77777777" w:rsidR="00062F4F" w:rsidRPr="001B7911" w:rsidRDefault="00F231A3">
      <w:pPr>
        <w:spacing w:line="240" w:lineRule="auto"/>
        <w:rPr>
          <w:szCs w:val="22"/>
          <w:lang w:val="lt-LT"/>
        </w:rPr>
      </w:pPr>
      <w:r w:rsidRPr="001B7911">
        <w:rPr>
          <w:szCs w:val="22"/>
          <w:lang w:val="lt-LT"/>
        </w:rPr>
        <w:t>EXP</w:t>
      </w:r>
    </w:p>
    <w:p w14:paraId="7A4899B9" w14:textId="77777777" w:rsidR="00062F4F" w:rsidRPr="001B7911" w:rsidRDefault="00062F4F">
      <w:pPr>
        <w:spacing w:line="240" w:lineRule="auto"/>
        <w:rPr>
          <w:szCs w:val="22"/>
          <w:lang w:val="lt-LT"/>
        </w:rPr>
      </w:pPr>
    </w:p>
    <w:p w14:paraId="4E3E5707" w14:textId="77777777" w:rsidR="00062F4F" w:rsidRPr="001B7911" w:rsidRDefault="00062F4F">
      <w:pPr>
        <w:spacing w:line="240" w:lineRule="auto"/>
        <w:rPr>
          <w:szCs w:val="22"/>
          <w:lang w:val="lt-LT"/>
        </w:rPr>
      </w:pPr>
    </w:p>
    <w:p w14:paraId="489D7518" w14:textId="794F36F6"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4.</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VAULT_ND_dcb8bb04-3b47-48e8-83f6-f85c56f1a7bb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BA1F37B" w14:textId="77777777" w:rsidR="00062F4F" w:rsidRPr="001B7911" w:rsidRDefault="00062F4F">
      <w:pPr>
        <w:spacing w:line="240" w:lineRule="auto"/>
        <w:rPr>
          <w:szCs w:val="22"/>
          <w:lang w:val="lt-LT"/>
        </w:rPr>
      </w:pPr>
    </w:p>
    <w:p w14:paraId="6F06A6BF" w14:textId="77777777" w:rsidR="00062F4F" w:rsidRPr="001B7911" w:rsidRDefault="00F231A3">
      <w:pPr>
        <w:spacing w:line="240" w:lineRule="auto"/>
        <w:rPr>
          <w:szCs w:val="22"/>
          <w:lang w:val="lt-LT"/>
        </w:rPr>
      </w:pPr>
      <w:r w:rsidRPr="001B7911">
        <w:rPr>
          <w:szCs w:val="22"/>
          <w:lang w:val="lt-LT"/>
        </w:rPr>
        <w:t>Lot</w:t>
      </w:r>
    </w:p>
    <w:p w14:paraId="6D37F142" w14:textId="77777777" w:rsidR="00062F4F" w:rsidRPr="001B7911" w:rsidRDefault="00062F4F">
      <w:pPr>
        <w:spacing w:line="240" w:lineRule="auto"/>
        <w:rPr>
          <w:szCs w:val="22"/>
          <w:lang w:val="lt-LT"/>
        </w:rPr>
      </w:pPr>
    </w:p>
    <w:p w14:paraId="162F6531" w14:textId="77777777" w:rsidR="00062F4F" w:rsidRPr="001B7911" w:rsidRDefault="00062F4F">
      <w:pPr>
        <w:spacing w:line="240" w:lineRule="auto"/>
        <w:rPr>
          <w:szCs w:val="22"/>
          <w:lang w:val="lt-LT"/>
        </w:rPr>
      </w:pPr>
    </w:p>
    <w:p w14:paraId="3349D827" w14:textId="6AA22039"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5.</w:t>
      </w:r>
      <w:r w:rsidRPr="001B7911">
        <w:rPr>
          <w:b/>
          <w:szCs w:val="22"/>
          <w:lang w:val="lt-LT"/>
        </w:rPr>
        <w:tab/>
        <w:t>KITA</w:t>
      </w:r>
      <w:r w:rsidR="00680E8D">
        <w:rPr>
          <w:b/>
          <w:szCs w:val="22"/>
          <w:lang w:val="lt-LT"/>
        </w:rPr>
        <w:fldChar w:fldCharType="begin"/>
      </w:r>
      <w:r w:rsidR="00680E8D">
        <w:rPr>
          <w:b/>
          <w:szCs w:val="22"/>
          <w:lang w:val="lt-LT"/>
        </w:rPr>
        <w:instrText xml:space="preserve"> DOCVARIABLE VAULT_ND_d679fcfa-088f-4dd2-a56c-4d7399c17575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32F6115B" w14:textId="77777777" w:rsidR="00062F4F" w:rsidRPr="001B7911" w:rsidRDefault="00062F4F">
      <w:pPr>
        <w:spacing w:line="240" w:lineRule="auto"/>
        <w:rPr>
          <w:szCs w:val="22"/>
          <w:lang w:val="lt-LT"/>
        </w:rPr>
      </w:pPr>
    </w:p>
    <w:p w14:paraId="2504AAF3" w14:textId="77777777" w:rsidR="00062F4F" w:rsidRPr="001B7911" w:rsidRDefault="00F231A3">
      <w:pPr>
        <w:shd w:val="clear" w:color="auto" w:fill="FFFFFF"/>
        <w:spacing w:line="240" w:lineRule="auto"/>
        <w:rPr>
          <w:szCs w:val="22"/>
          <w:lang w:val="lt-LT"/>
        </w:rPr>
      </w:pPr>
      <w:r w:rsidRPr="001B7911">
        <w:rPr>
          <w:szCs w:val="22"/>
          <w:lang w:val="lt-LT"/>
        </w:rPr>
        <w:br w:type="page"/>
      </w:r>
    </w:p>
    <w:p w14:paraId="3F1EEC6B"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b/>
          <w:noProof/>
          <w:lang w:val="lt-LT"/>
        </w:rPr>
        <w:lastRenderedPageBreak/>
        <w:t>INFORMACIJA ANT IŠORINĖS PAKUOTĖS</w:t>
      </w:r>
    </w:p>
    <w:p w14:paraId="20608AEE" w14:textId="77777777" w:rsidR="00062F4F" w:rsidRPr="001B7911" w:rsidRDefault="00062F4F">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32BE9FEF"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Cs/>
          <w:szCs w:val="22"/>
          <w:lang w:val="lt-LT"/>
        </w:rPr>
      </w:pPr>
      <w:r w:rsidRPr="001B7911">
        <w:rPr>
          <w:b/>
          <w:szCs w:val="22"/>
          <w:lang w:val="lt-LT"/>
        </w:rPr>
        <w:t>KARTONO DĖŽUTĖ SU 4 MG PLĖVELE DENGTOMIS TABLETĖMIS</w:t>
      </w:r>
    </w:p>
    <w:p w14:paraId="560A54A3" w14:textId="77777777" w:rsidR="00062F4F" w:rsidRPr="001B7911" w:rsidRDefault="00062F4F">
      <w:pPr>
        <w:spacing w:line="240" w:lineRule="auto"/>
        <w:rPr>
          <w:szCs w:val="22"/>
          <w:lang w:val="lt-LT"/>
        </w:rPr>
      </w:pPr>
    </w:p>
    <w:p w14:paraId="655DCF9F" w14:textId="77777777" w:rsidR="00062F4F" w:rsidRPr="001B7911" w:rsidRDefault="00062F4F">
      <w:pPr>
        <w:spacing w:line="240" w:lineRule="auto"/>
        <w:rPr>
          <w:szCs w:val="22"/>
          <w:lang w:val="lt-LT"/>
        </w:rPr>
      </w:pPr>
    </w:p>
    <w:p w14:paraId="5AF301DE" w14:textId="0E8E71ED"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1.</w:t>
      </w:r>
      <w:r w:rsidRPr="001B7911">
        <w:rPr>
          <w:b/>
          <w:szCs w:val="22"/>
          <w:lang w:val="lt-LT"/>
        </w:rPr>
        <w:tab/>
      </w:r>
      <w:r w:rsidRPr="001B7911">
        <w:rPr>
          <w:b/>
          <w:lang w:val="lt-LT"/>
        </w:rPr>
        <w:t>VAISTINIO PREPARATO PAVADINIMAS</w:t>
      </w:r>
      <w:r w:rsidR="00680E8D">
        <w:rPr>
          <w:b/>
          <w:lang w:val="lt-LT"/>
        </w:rPr>
        <w:fldChar w:fldCharType="begin"/>
      </w:r>
      <w:r w:rsidR="00680E8D">
        <w:rPr>
          <w:b/>
          <w:lang w:val="lt-LT"/>
        </w:rPr>
        <w:instrText xml:space="preserve"> DOCVARIABLE VAULT_ND_487ade93-b66d-48f0-b246-e824960182ff \* MERGEFORMAT </w:instrText>
      </w:r>
      <w:r w:rsidR="00680E8D">
        <w:rPr>
          <w:b/>
          <w:lang w:val="lt-LT"/>
        </w:rPr>
        <w:fldChar w:fldCharType="separate"/>
      </w:r>
      <w:r w:rsidR="00680E8D">
        <w:rPr>
          <w:b/>
          <w:lang w:val="lt-LT"/>
        </w:rPr>
        <w:t xml:space="preserve"> </w:t>
      </w:r>
      <w:r w:rsidR="00680E8D">
        <w:rPr>
          <w:b/>
          <w:lang w:val="lt-LT"/>
        </w:rPr>
        <w:fldChar w:fldCharType="end"/>
      </w:r>
    </w:p>
    <w:p w14:paraId="379B8C33" w14:textId="77777777" w:rsidR="00062F4F" w:rsidRPr="001B7911" w:rsidRDefault="00062F4F">
      <w:pPr>
        <w:spacing w:line="240" w:lineRule="auto"/>
        <w:rPr>
          <w:szCs w:val="22"/>
          <w:lang w:val="lt-LT"/>
        </w:rPr>
      </w:pPr>
    </w:p>
    <w:p w14:paraId="655E3F3E" w14:textId="77777777" w:rsidR="00062F4F" w:rsidRPr="001B7911" w:rsidRDefault="00F231A3">
      <w:pPr>
        <w:spacing w:line="240" w:lineRule="auto"/>
        <w:rPr>
          <w:szCs w:val="22"/>
          <w:lang w:val="lt-LT"/>
        </w:rPr>
      </w:pPr>
      <w:r w:rsidRPr="001B7911">
        <w:rPr>
          <w:szCs w:val="22"/>
          <w:lang w:val="lt-LT"/>
        </w:rPr>
        <w:t xml:space="preserve">Olumiant 4 mg plėvele dengtos tabletės </w:t>
      </w:r>
    </w:p>
    <w:p w14:paraId="6BAD08A2" w14:textId="77777777" w:rsidR="00062F4F" w:rsidRPr="001B7911" w:rsidRDefault="00F231A3">
      <w:pPr>
        <w:spacing w:line="240" w:lineRule="auto"/>
        <w:rPr>
          <w:b/>
          <w:szCs w:val="22"/>
          <w:lang w:val="lt-LT"/>
        </w:rPr>
      </w:pPr>
      <w:r w:rsidRPr="001B7911">
        <w:rPr>
          <w:szCs w:val="22"/>
          <w:lang w:val="lt-LT"/>
        </w:rPr>
        <w:t>baricitinibas</w:t>
      </w:r>
    </w:p>
    <w:p w14:paraId="68312A42" w14:textId="77777777" w:rsidR="00062F4F" w:rsidRPr="001B7911" w:rsidRDefault="00062F4F">
      <w:pPr>
        <w:spacing w:line="240" w:lineRule="auto"/>
        <w:rPr>
          <w:szCs w:val="22"/>
          <w:lang w:val="lt-LT"/>
        </w:rPr>
      </w:pPr>
    </w:p>
    <w:p w14:paraId="412F061C" w14:textId="77777777" w:rsidR="00062F4F" w:rsidRPr="001B7911" w:rsidRDefault="00062F4F">
      <w:pPr>
        <w:spacing w:line="240" w:lineRule="auto"/>
        <w:rPr>
          <w:szCs w:val="22"/>
          <w:lang w:val="lt-LT"/>
        </w:rPr>
      </w:pPr>
    </w:p>
    <w:p w14:paraId="440A3BBC" w14:textId="58F61276"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7911">
        <w:rPr>
          <w:b/>
          <w:szCs w:val="22"/>
          <w:lang w:val="lt-LT"/>
        </w:rPr>
        <w:t>2.</w:t>
      </w:r>
      <w:r w:rsidRPr="001B7911">
        <w:rPr>
          <w:b/>
          <w:szCs w:val="22"/>
          <w:lang w:val="lt-LT"/>
        </w:rPr>
        <w:tab/>
      </w:r>
      <w:r w:rsidRPr="001B7911">
        <w:rPr>
          <w:b/>
          <w:noProof/>
          <w:lang w:val="lt-LT"/>
        </w:rPr>
        <w:t>VEIKLIOJI (-IOS) MEDŽIAGA (-OS) IR JOS (-Ų) KIEKIS (-IAI)</w:t>
      </w:r>
      <w:r w:rsidR="00680E8D">
        <w:rPr>
          <w:b/>
          <w:noProof/>
          <w:lang w:val="lt-LT"/>
        </w:rPr>
        <w:fldChar w:fldCharType="begin"/>
      </w:r>
      <w:r w:rsidR="00680E8D">
        <w:rPr>
          <w:b/>
          <w:noProof/>
          <w:lang w:val="lt-LT"/>
        </w:rPr>
        <w:instrText xml:space="preserve"> DOCVARIABLE VAULT_ND_fbca5020-07db-4865-b919-7585518be3cc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7A273C9" w14:textId="77777777" w:rsidR="00062F4F" w:rsidRPr="001B7911" w:rsidRDefault="00062F4F">
      <w:pPr>
        <w:spacing w:line="240" w:lineRule="auto"/>
        <w:rPr>
          <w:szCs w:val="22"/>
          <w:lang w:val="lt-LT"/>
        </w:rPr>
      </w:pPr>
    </w:p>
    <w:p w14:paraId="0E40D3B8" w14:textId="77777777" w:rsidR="00062F4F" w:rsidRPr="001B7911" w:rsidRDefault="00F231A3">
      <w:pPr>
        <w:spacing w:line="240" w:lineRule="auto"/>
        <w:rPr>
          <w:szCs w:val="22"/>
          <w:lang w:val="lt-LT"/>
        </w:rPr>
      </w:pPr>
      <w:r w:rsidRPr="001B7911">
        <w:rPr>
          <w:szCs w:val="22"/>
          <w:lang w:val="lt-LT"/>
        </w:rPr>
        <w:t>Kiekvienoje tabletėje yra 4 mg baricitinibo.</w:t>
      </w:r>
    </w:p>
    <w:p w14:paraId="6806EA52" w14:textId="77777777" w:rsidR="00062F4F" w:rsidRPr="001B7911" w:rsidRDefault="00062F4F">
      <w:pPr>
        <w:spacing w:line="240" w:lineRule="auto"/>
        <w:rPr>
          <w:szCs w:val="22"/>
          <w:lang w:val="lt-LT"/>
        </w:rPr>
      </w:pPr>
    </w:p>
    <w:p w14:paraId="6C5839A2" w14:textId="77777777" w:rsidR="00062F4F" w:rsidRPr="001B7911" w:rsidRDefault="00062F4F">
      <w:pPr>
        <w:spacing w:line="240" w:lineRule="auto"/>
        <w:rPr>
          <w:szCs w:val="22"/>
          <w:lang w:val="lt-LT"/>
        </w:rPr>
      </w:pPr>
    </w:p>
    <w:p w14:paraId="0FA7E0A2" w14:textId="7FCB4BE9"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3.</w:t>
      </w:r>
      <w:r w:rsidRPr="001B7911">
        <w:rPr>
          <w:b/>
          <w:szCs w:val="22"/>
          <w:lang w:val="lt-LT"/>
        </w:rPr>
        <w:tab/>
      </w:r>
      <w:r w:rsidRPr="001B7911">
        <w:rPr>
          <w:b/>
          <w:noProof/>
          <w:lang w:val="lt-LT"/>
        </w:rPr>
        <w:t>PAGALBINIŲ MEDŽIAGŲ SĄRAŠAS</w:t>
      </w:r>
      <w:r w:rsidR="00680E8D">
        <w:rPr>
          <w:b/>
          <w:noProof/>
          <w:lang w:val="lt-LT"/>
        </w:rPr>
        <w:fldChar w:fldCharType="begin"/>
      </w:r>
      <w:r w:rsidR="00680E8D">
        <w:rPr>
          <w:b/>
          <w:noProof/>
          <w:lang w:val="lt-LT"/>
        </w:rPr>
        <w:instrText xml:space="preserve"> DOCVARIABLE VAULT_ND_d46d5864-6bd8-48ec-9042-3025bc074534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661662B" w14:textId="77777777" w:rsidR="00062F4F" w:rsidRPr="001B7911" w:rsidRDefault="00062F4F">
      <w:pPr>
        <w:spacing w:line="240" w:lineRule="auto"/>
        <w:rPr>
          <w:szCs w:val="22"/>
          <w:lang w:val="lt-LT"/>
        </w:rPr>
      </w:pPr>
    </w:p>
    <w:p w14:paraId="519945C1" w14:textId="77777777" w:rsidR="00062F4F" w:rsidRPr="001B7911" w:rsidRDefault="00062F4F">
      <w:pPr>
        <w:spacing w:line="240" w:lineRule="auto"/>
        <w:rPr>
          <w:szCs w:val="22"/>
          <w:lang w:val="lt-LT"/>
        </w:rPr>
      </w:pPr>
    </w:p>
    <w:p w14:paraId="0015D78E" w14:textId="4FBD9E9B"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4.</w:t>
      </w:r>
      <w:r w:rsidRPr="001B7911">
        <w:rPr>
          <w:b/>
          <w:szCs w:val="22"/>
          <w:lang w:val="lt-LT"/>
        </w:rPr>
        <w:tab/>
      </w:r>
      <w:r w:rsidRPr="001B7911">
        <w:rPr>
          <w:b/>
          <w:noProof/>
          <w:lang w:val="lt-LT"/>
        </w:rPr>
        <w:t>FARMACINĖ FORMA IR KIEKIS PAKUOTĖJE</w:t>
      </w:r>
      <w:r w:rsidR="00680E8D">
        <w:rPr>
          <w:b/>
          <w:noProof/>
          <w:lang w:val="lt-LT"/>
        </w:rPr>
        <w:fldChar w:fldCharType="begin"/>
      </w:r>
      <w:r w:rsidR="00680E8D">
        <w:rPr>
          <w:b/>
          <w:noProof/>
          <w:lang w:val="lt-LT"/>
        </w:rPr>
        <w:instrText xml:space="preserve"> DOCVARIABLE VAULT_ND_8050ff4f-7875-40ee-83cb-463983eecad1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0FB1F47" w14:textId="77777777" w:rsidR="00062F4F" w:rsidRPr="001B7911" w:rsidRDefault="00062F4F">
      <w:pPr>
        <w:spacing w:line="240" w:lineRule="auto"/>
        <w:rPr>
          <w:szCs w:val="22"/>
          <w:lang w:val="lt-LT"/>
        </w:rPr>
      </w:pPr>
    </w:p>
    <w:p w14:paraId="1CEBC595" w14:textId="77777777" w:rsidR="00062F4F" w:rsidRPr="001B7911" w:rsidRDefault="00F231A3">
      <w:pPr>
        <w:spacing w:line="240" w:lineRule="auto"/>
        <w:rPr>
          <w:szCs w:val="22"/>
          <w:lang w:val="lt-LT"/>
        </w:rPr>
      </w:pPr>
      <w:r w:rsidRPr="001B7911">
        <w:rPr>
          <w:szCs w:val="22"/>
          <w:lang w:val="lt-LT"/>
        </w:rPr>
        <w:t>14 plėvele dengtų tablečių</w:t>
      </w:r>
    </w:p>
    <w:p w14:paraId="1C079DA1" w14:textId="77777777" w:rsidR="00062F4F" w:rsidRPr="001B7911" w:rsidRDefault="00F231A3">
      <w:pPr>
        <w:spacing w:line="240" w:lineRule="auto"/>
        <w:rPr>
          <w:szCs w:val="22"/>
          <w:highlight w:val="lightGray"/>
          <w:lang w:val="lt-LT"/>
        </w:rPr>
      </w:pPr>
      <w:r w:rsidRPr="001B7911">
        <w:rPr>
          <w:szCs w:val="22"/>
          <w:highlight w:val="lightGray"/>
          <w:lang w:val="lt-LT"/>
        </w:rPr>
        <w:t>28 plėvele dengtos tabletės</w:t>
      </w:r>
    </w:p>
    <w:p w14:paraId="6B36DB50" w14:textId="77777777" w:rsidR="00062F4F" w:rsidRPr="001B7911" w:rsidRDefault="00F231A3">
      <w:pPr>
        <w:spacing w:line="240" w:lineRule="auto"/>
        <w:rPr>
          <w:szCs w:val="22"/>
          <w:highlight w:val="lightGray"/>
          <w:lang w:val="lt-LT"/>
        </w:rPr>
      </w:pPr>
      <w:r w:rsidRPr="001B7911">
        <w:rPr>
          <w:szCs w:val="22"/>
          <w:highlight w:val="lightGray"/>
          <w:lang w:val="lt-LT"/>
        </w:rPr>
        <w:t>35 plėvele dengtos tabletės</w:t>
      </w:r>
    </w:p>
    <w:p w14:paraId="32888440" w14:textId="77777777" w:rsidR="00062F4F" w:rsidRPr="001B7911" w:rsidRDefault="00F231A3">
      <w:pPr>
        <w:spacing w:line="240" w:lineRule="auto"/>
        <w:rPr>
          <w:szCs w:val="22"/>
          <w:lang w:val="lt-LT"/>
        </w:rPr>
      </w:pPr>
      <w:r w:rsidRPr="001B7911">
        <w:rPr>
          <w:szCs w:val="22"/>
          <w:highlight w:val="lightGray"/>
          <w:lang w:val="lt-LT"/>
        </w:rPr>
        <w:t>56 plėvele dengtos tabletės</w:t>
      </w:r>
    </w:p>
    <w:p w14:paraId="3A464C37" w14:textId="77777777" w:rsidR="00062F4F" w:rsidRPr="001B7911" w:rsidRDefault="00F231A3">
      <w:pPr>
        <w:spacing w:line="240" w:lineRule="auto"/>
        <w:rPr>
          <w:szCs w:val="22"/>
          <w:lang w:val="lt-LT"/>
        </w:rPr>
      </w:pPr>
      <w:r w:rsidRPr="001B7911">
        <w:rPr>
          <w:szCs w:val="22"/>
          <w:highlight w:val="lightGray"/>
          <w:lang w:val="lt-LT"/>
        </w:rPr>
        <w:t>84 plėvele dengtos tabletės</w:t>
      </w:r>
    </w:p>
    <w:p w14:paraId="35E69FF7" w14:textId="77777777" w:rsidR="00062F4F" w:rsidRPr="001B7911" w:rsidRDefault="00F231A3">
      <w:pPr>
        <w:spacing w:line="240" w:lineRule="auto"/>
        <w:rPr>
          <w:szCs w:val="22"/>
          <w:lang w:val="lt-LT"/>
        </w:rPr>
      </w:pPr>
      <w:r w:rsidRPr="001B7911">
        <w:rPr>
          <w:szCs w:val="22"/>
          <w:highlight w:val="lightGray"/>
          <w:lang w:val="lt-LT"/>
        </w:rPr>
        <w:t>98 plėvele dengtos tabletės</w:t>
      </w:r>
    </w:p>
    <w:p w14:paraId="6B93933B" w14:textId="77777777" w:rsidR="00062F4F" w:rsidRPr="001B7911" w:rsidRDefault="00F231A3">
      <w:pPr>
        <w:spacing w:line="240" w:lineRule="auto"/>
        <w:rPr>
          <w:szCs w:val="22"/>
          <w:highlight w:val="lightGray"/>
          <w:lang w:val="lt-LT"/>
        </w:rPr>
      </w:pPr>
      <w:r w:rsidRPr="001B7911">
        <w:rPr>
          <w:szCs w:val="22"/>
          <w:highlight w:val="lightGray"/>
          <w:lang w:val="lt-LT"/>
        </w:rPr>
        <w:t>28 x 1 plėvele dengtos tabletės</w:t>
      </w:r>
    </w:p>
    <w:p w14:paraId="178429BC" w14:textId="77777777" w:rsidR="00062F4F" w:rsidRPr="001B7911" w:rsidRDefault="00F231A3">
      <w:pPr>
        <w:spacing w:line="240" w:lineRule="auto"/>
        <w:rPr>
          <w:szCs w:val="22"/>
          <w:highlight w:val="lightGray"/>
          <w:lang w:val="lt-LT"/>
        </w:rPr>
      </w:pPr>
      <w:r w:rsidRPr="001B7911">
        <w:rPr>
          <w:szCs w:val="22"/>
          <w:highlight w:val="lightGray"/>
          <w:lang w:val="lt-LT"/>
        </w:rPr>
        <w:t>84 x 1 plėvele dengtos tabletės</w:t>
      </w:r>
    </w:p>
    <w:p w14:paraId="4441C8F8" w14:textId="77777777" w:rsidR="00062F4F" w:rsidRPr="001B7911" w:rsidRDefault="00062F4F">
      <w:pPr>
        <w:spacing w:line="240" w:lineRule="auto"/>
        <w:rPr>
          <w:szCs w:val="22"/>
          <w:lang w:val="lt-LT"/>
        </w:rPr>
      </w:pPr>
    </w:p>
    <w:p w14:paraId="2AC7AA5C" w14:textId="77777777" w:rsidR="00062F4F" w:rsidRPr="001B7911" w:rsidRDefault="00062F4F">
      <w:pPr>
        <w:spacing w:line="240" w:lineRule="auto"/>
        <w:rPr>
          <w:szCs w:val="22"/>
          <w:lang w:val="lt-LT"/>
        </w:rPr>
      </w:pPr>
    </w:p>
    <w:p w14:paraId="48DF6436" w14:textId="79E00B63"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5.</w:t>
      </w:r>
      <w:r w:rsidRPr="001B7911">
        <w:rPr>
          <w:b/>
          <w:szCs w:val="22"/>
          <w:lang w:val="lt-LT"/>
        </w:rPr>
        <w:tab/>
      </w:r>
      <w:r w:rsidRPr="001B7911">
        <w:rPr>
          <w:b/>
          <w:noProof/>
          <w:lang w:val="lt-LT"/>
        </w:rPr>
        <w:t>VARTOJIMO METODAS IR BŪDAS (-AI)</w:t>
      </w:r>
      <w:r w:rsidR="00680E8D">
        <w:rPr>
          <w:b/>
          <w:noProof/>
          <w:lang w:val="lt-LT"/>
        </w:rPr>
        <w:fldChar w:fldCharType="begin"/>
      </w:r>
      <w:r w:rsidR="00680E8D">
        <w:rPr>
          <w:b/>
          <w:noProof/>
          <w:lang w:val="lt-LT"/>
        </w:rPr>
        <w:instrText xml:space="preserve"> DOCVARIABLE VAULT_ND_8ff74f76-1b82-41b1-9874-09580e22f29e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D144ED3" w14:textId="77777777" w:rsidR="00062F4F" w:rsidRPr="001B7911" w:rsidRDefault="00062F4F">
      <w:pPr>
        <w:spacing w:line="240" w:lineRule="auto"/>
        <w:rPr>
          <w:szCs w:val="22"/>
          <w:lang w:val="lt-LT"/>
        </w:rPr>
      </w:pPr>
    </w:p>
    <w:p w14:paraId="4F20BB02" w14:textId="77777777" w:rsidR="00062F4F" w:rsidRPr="001B7911" w:rsidRDefault="00F231A3">
      <w:pPr>
        <w:spacing w:line="240" w:lineRule="auto"/>
        <w:rPr>
          <w:szCs w:val="22"/>
          <w:lang w:val="lt-LT"/>
        </w:rPr>
      </w:pPr>
      <w:r w:rsidRPr="001B7911">
        <w:rPr>
          <w:szCs w:val="22"/>
          <w:lang w:val="lt-LT"/>
        </w:rPr>
        <w:t>Vartoti per burną.</w:t>
      </w:r>
    </w:p>
    <w:p w14:paraId="35B32B12" w14:textId="77777777" w:rsidR="00062F4F" w:rsidRPr="001B7911" w:rsidRDefault="00F231A3">
      <w:pPr>
        <w:spacing w:line="240" w:lineRule="auto"/>
        <w:rPr>
          <w:szCs w:val="22"/>
          <w:lang w:val="lt-LT"/>
        </w:rPr>
      </w:pPr>
      <w:r w:rsidRPr="001B7911">
        <w:rPr>
          <w:lang w:val="lt-LT"/>
        </w:rPr>
        <w:t>Prieš vartojimą perskaitykite pakuotės lapelį.</w:t>
      </w:r>
    </w:p>
    <w:p w14:paraId="3588283B" w14:textId="77777777" w:rsidR="00062F4F" w:rsidRPr="001B7911" w:rsidRDefault="00062F4F">
      <w:pPr>
        <w:spacing w:line="240" w:lineRule="auto"/>
        <w:rPr>
          <w:szCs w:val="22"/>
          <w:lang w:val="lt-LT"/>
        </w:rPr>
      </w:pPr>
    </w:p>
    <w:p w14:paraId="437C3F58" w14:textId="7CA6E9F1" w:rsidR="00062F4F" w:rsidRPr="001B7911" w:rsidDel="00781EBC" w:rsidRDefault="00F231A3">
      <w:pPr>
        <w:spacing w:line="240" w:lineRule="auto"/>
        <w:rPr>
          <w:del w:id="144" w:author="Author"/>
          <w:szCs w:val="22"/>
          <w:lang w:val="lt-LT"/>
        </w:rPr>
      </w:pPr>
      <w:del w:id="145" w:author="Author">
        <w:r w:rsidRPr="00A6161C" w:rsidDel="00781EBC">
          <w:rPr>
            <w:szCs w:val="22"/>
            <w:highlight w:val="lightGray"/>
            <w:lang w:val="lt-LT"/>
          </w:rPr>
          <w:delText>Turi būti įrašytas dviejų dimen</w:delText>
        </w:r>
        <w:r w:rsidR="00A6161C" w:rsidRPr="00A6161C" w:rsidDel="00781EBC">
          <w:rPr>
            <w:szCs w:val="22"/>
            <w:highlight w:val="lightGray"/>
            <w:lang w:val="lt-LT"/>
          </w:rPr>
          <w:delText>s</w:delText>
        </w:r>
        <w:r w:rsidRPr="00A6161C" w:rsidDel="00781EBC">
          <w:rPr>
            <w:szCs w:val="22"/>
            <w:highlight w:val="lightGray"/>
            <w:lang w:val="lt-LT"/>
          </w:rPr>
          <w:delText>ijų brūkšninis kodas +</w:delText>
        </w:r>
        <w:r w:rsidRPr="006A750C" w:rsidDel="00781EBC">
          <w:rPr>
            <w:szCs w:val="22"/>
            <w:lang w:val="lt-LT"/>
          </w:rPr>
          <w:delText xml:space="preserve"> </w:delText>
        </w:r>
        <w:r w:rsidDel="00781EBC">
          <w:fldChar w:fldCharType="begin"/>
        </w:r>
        <w:r w:rsidDel="00781EBC">
          <w:delInstrText>HYPERLINK "http://www.olumiant.eu"</w:delInstrText>
        </w:r>
        <w:r w:rsidDel="00781EBC">
          <w:fldChar w:fldCharType="separate"/>
        </w:r>
        <w:r w:rsidRPr="001B7911" w:rsidDel="00781EBC">
          <w:rPr>
            <w:szCs w:val="22"/>
            <w:lang w:val="lt-LT"/>
          </w:rPr>
          <w:delText>www.olumiant.eu</w:delText>
        </w:r>
        <w:r w:rsidDel="00781EBC">
          <w:fldChar w:fldCharType="end"/>
        </w:r>
      </w:del>
    </w:p>
    <w:p w14:paraId="1096D9A1" w14:textId="689B4EC5" w:rsidR="00062F4F" w:rsidRPr="001B7911" w:rsidDel="00781EBC" w:rsidRDefault="00062F4F">
      <w:pPr>
        <w:spacing w:line="240" w:lineRule="auto"/>
        <w:rPr>
          <w:del w:id="146" w:author="Author"/>
          <w:szCs w:val="22"/>
          <w:lang w:val="lt-LT"/>
        </w:rPr>
      </w:pPr>
    </w:p>
    <w:p w14:paraId="0627B3FB" w14:textId="77777777" w:rsidR="00062F4F" w:rsidRPr="001B7911" w:rsidRDefault="00062F4F">
      <w:pPr>
        <w:spacing w:line="240" w:lineRule="auto"/>
        <w:rPr>
          <w:szCs w:val="22"/>
          <w:lang w:val="lt-LT"/>
        </w:rPr>
      </w:pPr>
    </w:p>
    <w:p w14:paraId="3C306A64" w14:textId="705618FC"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6.</w:t>
      </w:r>
      <w:r w:rsidRPr="001B7911">
        <w:rPr>
          <w:b/>
          <w:szCs w:val="22"/>
          <w:lang w:val="lt-LT"/>
        </w:rPr>
        <w:tab/>
      </w:r>
      <w:r w:rsidRPr="001B7911">
        <w:rPr>
          <w:b/>
          <w:noProof/>
          <w:lang w:val="lt-LT"/>
        </w:rPr>
        <w:t>SPECIALUS ĮSPĖJIMAS, KAD VAISTINĮ PREPARATĄ BŪTINA LAIKYTI VAIKAMS NEPASTEBIMOJE IR NEPASIEKIAMOJE VIETOJE</w:t>
      </w:r>
      <w:r w:rsidR="00680E8D">
        <w:rPr>
          <w:b/>
          <w:noProof/>
          <w:lang w:val="lt-LT"/>
        </w:rPr>
        <w:fldChar w:fldCharType="begin"/>
      </w:r>
      <w:r w:rsidR="00680E8D">
        <w:rPr>
          <w:b/>
          <w:noProof/>
          <w:lang w:val="lt-LT"/>
        </w:rPr>
        <w:instrText xml:space="preserve"> DOCVARIABLE VAULT_ND_8fddefbc-a2fa-4521-907b-bd462b836a2f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86E5FBD" w14:textId="77777777" w:rsidR="00062F4F" w:rsidRPr="001B7911" w:rsidRDefault="00062F4F">
      <w:pPr>
        <w:spacing w:line="240" w:lineRule="auto"/>
        <w:rPr>
          <w:szCs w:val="22"/>
          <w:lang w:val="lt-LT"/>
        </w:rPr>
      </w:pPr>
    </w:p>
    <w:p w14:paraId="2D5B8E3C" w14:textId="03EF2BD0" w:rsidR="00062F4F" w:rsidRPr="001B7911" w:rsidRDefault="00F231A3">
      <w:pPr>
        <w:spacing w:line="240" w:lineRule="auto"/>
        <w:outlineLvl w:val="0"/>
        <w:rPr>
          <w:szCs w:val="22"/>
          <w:lang w:val="lt-LT"/>
        </w:rPr>
      </w:pPr>
      <w:r w:rsidRPr="001B7911">
        <w:rPr>
          <w:lang w:val="lt-LT"/>
        </w:rPr>
        <w:t>Laikyti vaikams nepastebimoje ir nepasiekiamoje vietoje.</w:t>
      </w:r>
      <w:r w:rsidR="00680E8D">
        <w:rPr>
          <w:lang w:val="lt-LT"/>
        </w:rPr>
        <w:fldChar w:fldCharType="begin"/>
      </w:r>
      <w:r w:rsidR="00680E8D">
        <w:rPr>
          <w:lang w:val="lt-LT"/>
        </w:rPr>
        <w:instrText xml:space="preserve"> DOCVARIABLE vault_nd_54730e53-5696-432f-adf8-9bbf3962afa7 \* MERGEFORMAT </w:instrText>
      </w:r>
      <w:r w:rsidR="00680E8D">
        <w:rPr>
          <w:lang w:val="lt-LT"/>
        </w:rPr>
        <w:fldChar w:fldCharType="separate"/>
      </w:r>
      <w:r w:rsidR="00680E8D">
        <w:rPr>
          <w:lang w:val="lt-LT"/>
        </w:rPr>
        <w:t xml:space="preserve"> </w:t>
      </w:r>
      <w:r w:rsidR="00680E8D">
        <w:rPr>
          <w:lang w:val="lt-LT"/>
        </w:rPr>
        <w:fldChar w:fldCharType="end"/>
      </w:r>
    </w:p>
    <w:p w14:paraId="2C6C4C98" w14:textId="77777777" w:rsidR="00062F4F" w:rsidRPr="001B7911" w:rsidRDefault="00062F4F">
      <w:pPr>
        <w:spacing w:line="240" w:lineRule="auto"/>
        <w:rPr>
          <w:szCs w:val="22"/>
          <w:lang w:val="lt-LT"/>
        </w:rPr>
      </w:pPr>
    </w:p>
    <w:p w14:paraId="51C330EB" w14:textId="77777777" w:rsidR="00062F4F" w:rsidRPr="001B7911" w:rsidRDefault="00062F4F">
      <w:pPr>
        <w:spacing w:line="240" w:lineRule="auto"/>
        <w:rPr>
          <w:szCs w:val="22"/>
          <w:lang w:val="lt-LT"/>
        </w:rPr>
      </w:pPr>
    </w:p>
    <w:p w14:paraId="48388F12" w14:textId="57231C7E"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7.</w:t>
      </w:r>
      <w:r w:rsidRPr="001B7911">
        <w:rPr>
          <w:b/>
          <w:szCs w:val="22"/>
          <w:lang w:val="lt-LT"/>
        </w:rPr>
        <w:tab/>
      </w:r>
      <w:r w:rsidRPr="001B7911">
        <w:rPr>
          <w:b/>
          <w:noProof/>
          <w:lang w:val="lt-LT"/>
        </w:rPr>
        <w:t>KITAS (-I) SPECIALUS (-ŪS) ĮSPĖJIMAS (-AI) (JEI REIKIA)</w:t>
      </w:r>
      <w:r w:rsidR="00680E8D">
        <w:rPr>
          <w:b/>
          <w:noProof/>
          <w:lang w:val="lt-LT"/>
        </w:rPr>
        <w:fldChar w:fldCharType="begin"/>
      </w:r>
      <w:r w:rsidR="00680E8D">
        <w:rPr>
          <w:b/>
          <w:noProof/>
          <w:lang w:val="lt-LT"/>
        </w:rPr>
        <w:instrText xml:space="preserve"> DOCVARIABLE VAULT_ND_b9572c12-1fab-4060-8d28-a24ec7949229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CD58E5D" w14:textId="77777777" w:rsidR="00062F4F" w:rsidRPr="001B7911" w:rsidRDefault="00062F4F">
      <w:pPr>
        <w:spacing w:line="240" w:lineRule="auto"/>
        <w:rPr>
          <w:szCs w:val="22"/>
          <w:lang w:val="lt-LT"/>
        </w:rPr>
      </w:pPr>
    </w:p>
    <w:p w14:paraId="67C3640B" w14:textId="77777777" w:rsidR="00062F4F" w:rsidRPr="001B7911" w:rsidRDefault="00062F4F">
      <w:pPr>
        <w:tabs>
          <w:tab w:val="left" w:pos="749"/>
        </w:tabs>
        <w:spacing w:line="240" w:lineRule="auto"/>
        <w:rPr>
          <w:szCs w:val="22"/>
          <w:lang w:val="lt-LT"/>
        </w:rPr>
      </w:pPr>
    </w:p>
    <w:p w14:paraId="4DE1E72B" w14:textId="3A254712"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t>8.</w:t>
      </w:r>
      <w:r w:rsidRPr="001B7911">
        <w:rPr>
          <w:b/>
          <w:szCs w:val="22"/>
          <w:lang w:val="lt-LT"/>
        </w:rPr>
        <w:tab/>
        <w:t>TINKAMUMO LAIKAS</w:t>
      </w:r>
      <w:r w:rsidR="00680E8D">
        <w:rPr>
          <w:b/>
          <w:szCs w:val="22"/>
          <w:lang w:val="lt-LT"/>
        </w:rPr>
        <w:fldChar w:fldCharType="begin"/>
      </w:r>
      <w:r w:rsidR="00680E8D">
        <w:rPr>
          <w:b/>
          <w:szCs w:val="22"/>
          <w:lang w:val="lt-LT"/>
        </w:rPr>
        <w:instrText xml:space="preserve"> DOCVARIABLE VAULT_ND_ec7cb366-f3c7-4afb-a99e-b81bf949db4b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6E6E290C" w14:textId="77777777" w:rsidR="00062F4F" w:rsidRPr="001B7911" w:rsidRDefault="00062F4F">
      <w:pPr>
        <w:spacing w:line="240" w:lineRule="auto"/>
        <w:rPr>
          <w:szCs w:val="22"/>
          <w:lang w:val="lt-LT"/>
        </w:rPr>
      </w:pPr>
    </w:p>
    <w:p w14:paraId="132995B1" w14:textId="77777777" w:rsidR="00062F4F" w:rsidRPr="001B7911" w:rsidRDefault="00F231A3">
      <w:pPr>
        <w:spacing w:line="240" w:lineRule="auto"/>
        <w:rPr>
          <w:szCs w:val="22"/>
          <w:lang w:val="lt-LT"/>
        </w:rPr>
      </w:pPr>
      <w:r w:rsidRPr="001B7911">
        <w:rPr>
          <w:szCs w:val="22"/>
          <w:lang w:val="lt-LT"/>
        </w:rPr>
        <w:t>EXP</w:t>
      </w:r>
    </w:p>
    <w:p w14:paraId="3D60632B" w14:textId="77777777" w:rsidR="00062F4F" w:rsidRPr="001B7911" w:rsidRDefault="00062F4F">
      <w:pPr>
        <w:spacing w:line="240" w:lineRule="auto"/>
        <w:rPr>
          <w:szCs w:val="22"/>
          <w:lang w:val="lt-LT"/>
        </w:rPr>
      </w:pPr>
    </w:p>
    <w:p w14:paraId="35C9477B" w14:textId="77777777" w:rsidR="00062F4F" w:rsidRPr="001B7911" w:rsidRDefault="00062F4F">
      <w:pPr>
        <w:spacing w:line="240" w:lineRule="auto"/>
        <w:rPr>
          <w:szCs w:val="22"/>
          <w:lang w:val="lt-LT"/>
        </w:rPr>
      </w:pPr>
    </w:p>
    <w:p w14:paraId="05C811E1" w14:textId="66F58879" w:rsidR="00062F4F" w:rsidRPr="001B7911" w:rsidRDefault="00F231A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7911">
        <w:rPr>
          <w:b/>
          <w:szCs w:val="22"/>
          <w:lang w:val="lt-LT"/>
        </w:rPr>
        <w:lastRenderedPageBreak/>
        <w:t>9.</w:t>
      </w:r>
      <w:r w:rsidRPr="001B7911">
        <w:rPr>
          <w:b/>
          <w:szCs w:val="22"/>
          <w:lang w:val="lt-LT"/>
        </w:rPr>
        <w:tab/>
        <w:t>SPECIALIOS LAIKYMO SĄLYGOS</w:t>
      </w:r>
      <w:r w:rsidR="00680E8D">
        <w:rPr>
          <w:b/>
          <w:szCs w:val="22"/>
          <w:lang w:val="lt-LT"/>
        </w:rPr>
        <w:fldChar w:fldCharType="begin"/>
      </w:r>
      <w:r w:rsidR="00680E8D">
        <w:rPr>
          <w:b/>
          <w:szCs w:val="22"/>
          <w:lang w:val="lt-LT"/>
        </w:rPr>
        <w:instrText xml:space="preserve"> DOCVARIABLE VAULT_ND_ad5e8a98-476f-41a4-a3b7-2b7acae81990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67629032" w14:textId="77777777" w:rsidR="00062F4F" w:rsidRPr="001B7911" w:rsidRDefault="00062F4F">
      <w:pPr>
        <w:spacing w:line="240" w:lineRule="auto"/>
        <w:outlineLvl w:val="0"/>
        <w:rPr>
          <w:szCs w:val="22"/>
          <w:lang w:val="lt-LT"/>
        </w:rPr>
      </w:pPr>
    </w:p>
    <w:p w14:paraId="4B42B57D" w14:textId="77777777" w:rsidR="00062F4F" w:rsidRPr="001B7911" w:rsidRDefault="00062F4F">
      <w:pPr>
        <w:spacing w:line="240" w:lineRule="auto"/>
        <w:ind w:left="567" w:hanging="567"/>
        <w:rPr>
          <w:szCs w:val="22"/>
          <w:lang w:val="lt-LT"/>
        </w:rPr>
      </w:pPr>
    </w:p>
    <w:p w14:paraId="593968C1" w14:textId="40B16F4A" w:rsidR="00062F4F" w:rsidRPr="001B7911" w:rsidRDefault="00F231A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7911">
        <w:rPr>
          <w:b/>
          <w:szCs w:val="22"/>
          <w:lang w:val="lt-LT"/>
        </w:rPr>
        <w:t>10.</w:t>
      </w:r>
      <w:r w:rsidRPr="001B7911">
        <w:rPr>
          <w:b/>
          <w:szCs w:val="22"/>
          <w:lang w:val="lt-LT"/>
        </w:rPr>
        <w:tab/>
      </w:r>
      <w:r w:rsidRPr="001B7911">
        <w:rPr>
          <w:b/>
          <w:noProof/>
          <w:lang w:val="lt-LT"/>
        </w:rPr>
        <w:t>SPECIALIOS ATSARGUMO PRIEMONĖS DĖL NESUVARTOTO VAISTINIO PREPARATO AR JO ATLIEKŲ TVARKYMO (JEI REIKIA)</w:t>
      </w:r>
      <w:r w:rsidR="00680E8D">
        <w:rPr>
          <w:b/>
          <w:noProof/>
          <w:lang w:val="lt-LT"/>
        </w:rPr>
        <w:fldChar w:fldCharType="begin"/>
      </w:r>
      <w:r w:rsidR="00680E8D">
        <w:rPr>
          <w:b/>
          <w:noProof/>
          <w:lang w:val="lt-LT"/>
        </w:rPr>
        <w:instrText xml:space="preserve"> DOCVARIABLE VAULT_ND_1af9279e-a09d-4210-8e75-56f9a71760a3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A74A6FB" w14:textId="77777777" w:rsidR="00062F4F" w:rsidRPr="001B7911" w:rsidRDefault="00062F4F">
      <w:pPr>
        <w:spacing w:line="240" w:lineRule="auto"/>
        <w:rPr>
          <w:szCs w:val="22"/>
          <w:lang w:val="lt-LT"/>
        </w:rPr>
      </w:pPr>
    </w:p>
    <w:p w14:paraId="3836B01E" w14:textId="77777777" w:rsidR="00062F4F" w:rsidRPr="001B7911" w:rsidRDefault="00062F4F">
      <w:pPr>
        <w:spacing w:line="240" w:lineRule="auto"/>
        <w:rPr>
          <w:szCs w:val="22"/>
          <w:lang w:val="lt-LT"/>
        </w:rPr>
      </w:pPr>
    </w:p>
    <w:p w14:paraId="250F4CEF" w14:textId="369D96D0"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11.</w:t>
      </w:r>
      <w:r w:rsidRPr="001B7911">
        <w:rPr>
          <w:b/>
          <w:szCs w:val="22"/>
          <w:lang w:val="lt-LT"/>
        </w:rPr>
        <w:tab/>
      </w:r>
      <w:r w:rsidRPr="001B7911">
        <w:rPr>
          <w:b/>
          <w:noProof/>
          <w:lang w:val="lt-LT"/>
        </w:rPr>
        <w:t>REGISTRUOTOJO PAVADINIMAS IR ADRESAS</w:t>
      </w:r>
      <w:r w:rsidR="00680E8D">
        <w:rPr>
          <w:b/>
          <w:noProof/>
          <w:lang w:val="lt-LT"/>
        </w:rPr>
        <w:fldChar w:fldCharType="begin"/>
      </w:r>
      <w:r w:rsidR="00680E8D">
        <w:rPr>
          <w:b/>
          <w:noProof/>
          <w:lang w:val="lt-LT"/>
        </w:rPr>
        <w:instrText xml:space="preserve"> DOCVARIABLE VAULT_ND_15f838e4-ebb3-4de4-b894-2536bb5b0764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7074517" w14:textId="77777777" w:rsidR="00062F4F" w:rsidRPr="001B7911" w:rsidRDefault="00062F4F">
      <w:pPr>
        <w:spacing w:line="240" w:lineRule="auto"/>
        <w:rPr>
          <w:szCs w:val="22"/>
          <w:lang w:val="lt-LT"/>
        </w:rPr>
      </w:pPr>
    </w:p>
    <w:p w14:paraId="4CF25C25" w14:textId="3F151618" w:rsidR="00062F4F" w:rsidRPr="001B7911" w:rsidRDefault="00F231A3">
      <w:pPr>
        <w:spacing w:line="240" w:lineRule="auto"/>
        <w:rPr>
          <w:szCs w:val="22"/>
          <w:lang w:val="lt-LT"/>
        </w:rPr>
      </w:pPr>
      <w:r w:rsidRPr="001B7911">
        <w:rPr>
          <w:szCs w:val="22"/>
          <w:lang w:val="lt-LT"/>
        </w:rPr>
        <w:t xml:space="preserve">Eli Lilly Nederland B.V., </w:t>
      </w:r>
      <w:ins w:id="147" w:author="Author">
        <w:r w:rsidR="00781EBC" w:rsidRPr="008310E5">
          <w:rPr>
            <w:szCs w:val="22"/>
            <w:lang w:val="en-GB"/>
          </w:rPr>
          <w:t>Orteliuslaan 1000</w:t>
        </w:r>
      </w:ins>
      <w:del w:id="148" w:author="Author">
        <w:r w:rsidRPr="001B7911" w:rsidDel="00781EBC">
          <w:rPr>
            <w:szCs w:val="22"/>
            <w:lang w:val="lt-LT"/>
          </w:rPr>
          <w:delText>Papendorpseweg 83</w:delText>
        </w:r>
      </w:del>
      <w:r w:rsidRPr="001B7911">
        <w:rPr>
          <w:szCs w:val="22"/>
          <w:lang w:val="lt-LT"/>
        </w:rPr>
        <w:t>, 3528</w:t>
      </w:r>
      <w:ins w:id="149" w:author="Author">
        <w:r w:rsidR="00781EBC">
          <w:rPr>
            <w:szCs w:val="22"/>
            <w:lang w:val="lt-LT"/>
          </w:rPr>
          <w:t> </w:t>
        </w:r>
      </w:ins>
      <w:r w:rsidRPr="001B7911">
        <w:rPr>
          <w:szCs w:val="22"/>
          <w:lang w:val="lt-LT"/>
        </w:rPr>
        <w:t>B</w:t>
      </w:r>
      <w:ins w:id="150" w:author="Author">
        <w:r w:rsidR="00781EBC">
          <w:rPr>
            <w:szCs w:val="22"/>
            <w:lang w:val="lt-LT"/>
          </w:rPr>
          <w:t>D</w:t>
        </w:r>
      </w:ins>
      <w:del w:id="151" w:author="Author">
        <w:r w:rsidRPr="001B7911" w:rsidDel="00781EBC">
          <w:rPr>
            <w:szCs w:val="22"/>
            <w:lang w:val="lt-LT"/>
          </w:rPr>
          <w:delText>J</w:delText>
        </w:r>
      </w:del>
      <w:r w:rsidRPr="001B7911">
        <w:rPr>
          <w:szCs w:val="22"/>
          <w:lang w:val="lt-LT"/>
        </w:rPr>
        <w:t xml:space="preserve"> Utrecht, Nyderlandai.</w:t>
      </w:r>
    </w:p>
    <w:p w14:paraId="08C5DAA6" w14:textId="77777777" w:rsidR="00062F4F" w:rsidRPr="001B7911" w:rsidRDefault="00062F4F">
      <w:pPr>
        <w:spacing w:line="240" w:lineRule="auto"/>
        <w:rPr>
          <w:szCs w:val="22"/>
          <w:lang w:val="lt-LT"/>
        </w:rPr>
      </w:pPr>
    </w:p>
    <w:p w14:paraId="2961D8AA" w14:textId="77777777" w:rsidR="00062F4F" w:rsidRPr="001B7911" w:rsidRDefault="00062F4F">
      <w:pPr>
        <w:spacing w:line="240" w:lineRule="auto"/>
        <w:rPr>
          <w:szCs w:val="22"/>
          <w:lang w:val="lt-LT"/>
        </w:rPr>
      </w:pPr>
    </w:p>
    <w:p w14:paraId="29C1BABD" w14:textId="400B475D"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12.</w:t>
      </w:r>
      <w:r w:rsidRPr="001B7911">
        <w:rPr>
          <w:b/>
          <w:szCs w:val="22"/>
          <w:lang w:val="lt-LT"/>
        </w:rPr>
        <w:tab/>
      </w:r>
      <w:r w:rsidRPr="001B7911">
        <w:rPr>
          <w:b/>
          <w:noProof/>
          <w:lang w:val="lt-LT"/>
        </w:rPr>
        <w:t>REGISTRACIJOS PAŽYMĖJIMO NUMERIS (-IAI)</w:t>
      </w:r>
      <w:r w:rsidR="00680E8D">
        <w:rPr>
          <w:b/>
          <w:noProof/>
          <w:lang w:val="lt-LT"/>
        </w:rPr>
        <w:fldChar w:fldCharType="begin"/>
      </w:r>
      <w:r w:rsidR="00680E8D">
        <w:rPr>
          <w:b/>
          <w:noProof/>
          <w:lang w:val="lt-LT"/>
        </w:rPr>
        <w:instrText xml:space="preserve"> DOCVARIABLE VAULT_ND_50d62427-573f-487c-8032-82d212e82fa8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0825BB5B" w14:textId="77777777" w:rsidR="00062F4F" w:rsidRPr="001B7911" w:rsidRDefault="00062F4F">
      <w:pPr>
        <w:spacing w:line="240" w:lineRule="auto"/>
        <w:rPr>
          <w:szCs w:val="22"/>
          <w:lang w:val="lt-LT"/>
        </w:rPr>
      </w:pPr>
    </w:p>
    <w:p w14:paraId="2A914B9B" w14:textId="77777777" w:rsidR="00062F4F" w:rsidRPr="001B7911" w:rsidRDefault="00F231A3">
      <w:pPr>
        <w:spacing w:line="240" w:lineRule="auto"/>
        <w:rPr>
          <w:szCs w:val="22"/>
          <w:highlight w:val="lightGray"/>
          <w:lang w:val="lt-LT"/>
        </w:rPr>
      </w:pPr>
      <w:r w:rsidRPr="001B7911">
        <w:rPr>
          <w:szCs w:val="22"/>
          <w:lang w:val="lt-LT"/>
        </w:rPr>
        <w:t>EU/</w:t>
      </w:r>
      <w:r w:rsidRPr="001B7911">
        <w:rPr>
          <w:rFonts w:cs="Verdana"/>
          <w:color w:val="000000"/>
          <w:lang w:val="lt-LT"/>
        </w:rPr>
        <w:t>1/16/1170</w:t>
      </w:r>
      <w:r w:rsidRPr="001B7911">
        <w:rPr>
          <w:szCs w:val="22"/>
          <w:lang w:val="lt-LT"/>
        </w:rPr>
        <w:t xml:space="preserve">/009 </w:t>
      </w:r>
      <w:r w:rsidRPr="001B7911">
        <w:rPr>
          <w:szCs w:val="22"/>
          <w:highlight w:val="lightGray"/>
          <w:lang w:val="lt-LT"/>
        </w:rPr>
        <w:t>(14 plėvele dengtų tablečių)</w:t>
      </w:r>
    </w:p>
    <w:p w14:paraId="230E3FF8" w14:textId="77777777" w:rsidR="00062F4F" w:rsidRPr="001B7911" w:rsidRDefault="00F231A3">
      <w:pPr>
        <w:spacing w:line="240" w:lineRule="auto"/>
        <w:rPr>
          <w:szCs w:val="22"/>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/010 (28 plėvele dengtos tabletės)</w:t>
      </w:r>
    </w:p>
    <w:p w14:paraId="74B8CB95"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/011 (28 x 1 plėvele dengtos tabletės)</w:t>
      </w:r>
    </w:p>
    <w:p w14:paraId="7066FFB3" w14:textId="77777777" w:rsidR="00062F4F" w:rsidRPr="001B7911" w:rsidRDefault="00F231A3">
      <w:pPr>
        <w:spacing w:line="240" w:lineRule="auto"/>
        <w:rPr>
          <w:szCs w:val="22"/>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/012 (35 plėvele dengtos tabletės)</w:t>
      </w:r>
    </w:p>
    <w:p w14:paraId="3A6C5782" w14:textId="77777777" w:rsidR="00062F4F" w:rsidRPr="001B7911" w:rsidRDefault="00F231A3">
      <w:pPr>
        <w:spacing w:line="240" w:lineRule="auto"/>
        <w:rPr>
          <w:szCs w:val="22"/>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/013 (56 plėvele dengtos tabletės)</w:t>
      </w:r>
    </w:p>
    <w:p w14:paraId="6965FC34"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/014 (84 plėvele dengtos tabletės)</w:t>
      </w:r>
    </w:p>
    <w:p w14:paraId="088938E7" w14:textId="77777777" w:rsidR="00062F4F" w:rsidRPr="001B7911" w:rsidRDefault="00F231A3">
      <w:pPr>
        <w:spacing w:line="240" w:lineRule="auto"/>
        <w:rPr>
          <w:szCs w:val="22"/>
          <w:highlight w:val="lightGray"/>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/015 (84 x 1 plėvele dengtos tabletės)</w:t>
      </w:r>
    </w:p>
    <w:p w14:paraId="13589983" w14:textId="77777777" w:rsidR="00062F4F" w:rsidRPr="001B7911" w:rsidRDefault="00F231A3">
      <w:pPr>
        <w:spacing w:line="240" w:lineRule="auto"/>
        <w:rPr>
          <w:szCs w:val="22"/>
          <w:lang w:val="lt-LT"/>
        </w:rPr>
      </w:pPr>
      <w:r w:rsidRPr="001B7911">
        <w:rPr>
          <w:szCs w:val="22"/>
          <w:highlight w:val="lightGray"/>
          <w:lang w:val="lt-LT"/>
        </w:rPr>
        <w:t>EU/</w:t>
      </w:r>
      <w:r w:rsidRPr="001B7911">
        <w:rPr>
          <w:rFonts w:cs="Verdana"/>
          <w:color w:val="000000"/>
          <w:highlight w:val="lightGray"/>
          <w:lang w:val="lt-LT"/>
        </w:rPr>
        <w:t>1/16/1170</w:t>
      </w:r>
      <w:r w:rsidRPr="001B7911">
        <w:rPr>
          <w:szCs w:val="22"/>
          <w:highlight w:val="lightGray"/>
          <w:lang w:val="lt-LT"/>
        </w:rPr>
        <w:t xml:space="preserve">/016 (98 plėvele dengtos tabletės) </w:t>
      </w:r>
    </w:p>
    <w:p w14:paraId="4905F4C8" w14:textId="77777777" w:rsidR="00062F4F" w:rsidRPr="001B7911" w:rsidRDefault="00062F4F">
      <w:pPr>
        <w:spacing w:line="240" w:lineRule="auto"/>
        <w:rPr>
          <w:szCs w:val="22"/>
          <w:lang w:val="lt-LT"/>
        </w:rPr>
      </w:pPr>
    </w:p>
    <w:p w14:paraId="048C6D5C" w14:textId="77777777" w:rsidR="00062F4F" w:rsidRPr="001B7911" w:rsidRDefault="00062F4F">
      <w:pPr>
        <w:spacing w:line="240" w:lineRule="auto"/>
        <w:rPr>
          <w:szCs w:val="22"/>
          <w:lang w:val="lt-LT"/>
        </w:rPr>
      </w:pPr>
    </w:p>
    <w:p w14:paraId="1A4C0797" w14:textId="5F8F165A"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13.</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VAULT_ND_e6f5536c-4b27-4dca-90b3-1f9bc1f9902a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1CBE2ED" w14:textId="77777777" w:rsidR="00062F4F" w:rsidRPr="001B7911" w:rsidRDefault="00062F4F">
      <w:pPr>
        <w:spacing w:line="240" w:lineRule="auto"/>
        <w:rPr>
          <w:szCs w:val="22"/>
          <w:lang w:val="lt-LT"/>
        </w:rPr>
      </w:pPr>
    </w:p>
    <w:p w14:paraId="35CD8B58" w14:textId="77777777" w:rsidR="00062F4F" w:rsidRPr="001B7911" w:rsidRDefault="00F231A3">
      <w:pPr>
        <w:spacing w:line="240" w:lineRule="auto"/>
        <w:rPr>
          <w:szCs w:val="22"/>
          <w:lang w:val="lt-LT"/>
        </w:rPr>
      </w:pPr>
      <w:r w:rsidRPr="001B7911">
        <w:rPr>
          <w:szCs w:val="22"/>
          <w:lang w:val="lt-LT"/>
        </w:rPr>
        <w:t>Lot</w:t>
      </w:r>
    </w:p>
    <w:p w14:paraId="29678284" w14:textId="77777777" w:rsidR="00062F4F" w:rsidRPr="001B7911" w:rsidRDefault="00062F4F">
      <w:pPr>
        <w:spacing w:line="240" w:lineRule="auto"/>
        <w:rPr>
          <w:szCs w:val="22"/>
          <w:lang w:val="lt-LT"/>
        </w:rPr>
      </w:pPr>
    </w:p>
    <w:p w14:paraId="0306C9BD" w14:textId="77777777" w:rsidR="00062F4F" w:rsidRPr="001B7911" w:rsidRDefault="00062F4F">
      <w:pPr>
        <w:spacing w:line="240" w:lineRule="auto"/>
        <w:rPr>
          <w:szCs w:val="22"/>
          <w:lang w:val="lt-LT"/>
        </w:rPr>
      </w:pPr>
    </w:p>
    <w:p w14:paraId="36760B96" w14:textId="224D16F9"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14.</w:t>
      </w:r>
      <w:r w:rsidRPr="001B7911">
        <w:rPr>
          <w:b/>
          <w:szCs w:val="22"/>
          <w:lang w:val="lt-LT"/>
        </w:rPr>
        <w:tab/>
      </w:r>
      <w:r w:rsidRPr="001B7911">
        <w:rPr>
          <w:b/>
          <w:noProof/>
          <w:lang w:val="lt-LT"/>
        </w:rPr>
        <w:t>PARDAVIMO (IŠDAVIMO) TVARKA</w:t>
      </w:r>
      <w:r w:rsidR="00680E8D">
        <w:rPr>
          <w:b/>
          <w:noProof/>
          <w:lang w:val="lt-LT"/>
        </w:rPr>
        <w:fldChar w:fldCharType="begin"/>
      </w:r>
      <w:r w:rsidR="00680E8D">
        <w:rPr>
          <w:b/>
          <w:noProof/>
          <w:lang w:val="lt-LT"/>
        </w:rPr>
        <w:instrText xml:space="preserve"> DOCVARIABLE VAULT_ND_68390dec-b15d-41b7-af4a-fb0d9a94f239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9A74E9C" w14:textId="77777777" w:rsidR="00062F4F" w:rsidRPr="001B7911" w:rsidRDefault="00062F4F">
      <w:pPr>
        <w:spacing w:line="240" w:lineRule="auto"/>
        <w:rPr>
          <w:i/>
          <w:szCs w:val="22"/>
          <w:lang w:val="lt-LT"/>
        </w:rPr>
      </w:pPr>
    </w:p>
    <w:p w14:paraId="527FB4B3" w14:textId="77777777" w:rsidR="00062F4F" w:rsidRPr="001B7911" w:rsidRDefault="00062F4F">
      <w:pPr>
        <w:spacing w:line="240" w:lineRule="auto"/>
        <w:rPr>
          <w:szCs w:val="22"/>
          <w:lang w:val="lt-LT"/>
        </w:rPr>
      </w:pPr>
    </w:p>
    <w:p w14:paraId="084424CD" w14:textId="2DA78437" w:rsidR="00062F4F" w:rsidRPr="001B7911" w:rsidRDefault="00F231A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B7911">
        <w:rPr>
          <w:b/>
          <w:szCs w:val="22"/>
          <w:lang w:val="lt-LT"/>
        </w:rPr>
        <w:t>15.</w:t>
      </w:r>
      <w:r w:rsidRPr="001B7911">
        <w:rPr>
          <w:b/>
          <w:szCs w:val="22"/>
          <w:lang w:val="lt-LT"/>
        </w:rPr>
        <w:tab/>
      </w:r>
      <w:r w:rsidRPr="001B7911">
        <w:rPr>
          <w:b/>
          <w:noProof/>
          <w:lang w:val="lt-LT"/>
        </w:rPr>
        <w:t>VARTOJIMO INSTRUKCIJA</w:t>
      </w:r>
      <w:r w:rsidR="00680E8D">
        <w:rPr>
          <w:b/>
          <w:noProof/>
          <w:lang w:val="lt-LT"/>
        </w:rPr>
        <w:fldChar w:fldCharType="begin"/>
      </w:r>
      <w:r w:rsidR="00680E8D">
        <w:rPr>
          <w:b/>
          <w:noProof/>
          <w:lang w:val="lt-LT"/>
        </w:rPr>
        <w:instrText xml:space="preserve"> DOCVARIABLE VAULT_ND_1f9b9ca9-563a-4b50-840d-588f8adddb3c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94483EC" w14:textId="77777777" w:rsidR="00062F4F" w:rsidRPr="001B7911" w:rsidRDefault="00062F4F">
      <w:pPr>
        <w:spacing w:line="240" w:lineRule="auto"/>
        <w:rPr>
          <w:szCs w:val="22"/>
          <w:lang w:val="lt-LT"/>
        </w:rPr>
      </w:pPr>
    </w:p>
    <w:p w14:paraId="1485B819" w14:textId="77777777" w:rsidR="00062F4F" w:rsidRPr="001B7911" w:rsidRDefault="00062F4F">
      <w:pPr>
        <w:spacing w:line="240" w:lineRule="auto"/>
        <w:rPr>
          <w:szCs w:val="22"/>
          <w:lang w:val="lt-LT"/>
        </w:rPr>
      </w:pPr>
    </w:p>
    <w:p w14:paraId="68F455DF" w14:textId="77777777" w:rsidR="00062F4F" w:rsidRPr="001B7911" w:rsidRDefault="00F231A3">
      <w:pPr>
        <w:pBdr>
          <w:top w:val="single" w:sz="4" w:space="1" w:color="auto"/>
          <w:left w:val="single" w:sz="4" w:space="4" w:color="auto"/>
          <w:bottom w:val="single" w:sz="4" w:space="0" w:color="auto"/>
          <w:right w:val="single" w:sz="4" w:space="4" w:color="auto"/>
        </w:pBdr>
        <w:spacing w:line="240" w:lineRule="auto"/>
        <w:rPr>
          <w:szCs w:val="22"/>
          <w:lang w:val="lt-LT"/>
        </w:rPr>
      </w:pPr>
      <w:r w:rsidRPr="001B7911">
        <w:rPr>
          <w:b/>
          <w:szCs w:val="22"/>
          <w:lang w:val="lt-LT"/>
        </w:rPr>
        <w:t>16.</w:t>
      </w:r>
      <w:r w:rsidRPr="001B7911">
        <w:rPr>
          <w:b/>
          <w:szCs w:val="22"/>
          <w:lang w:val="lt-LT"/>
        </w:rPr>
        <w:tab/>
      </w:r>
      <w:r w:rsidRPr="001B7911">
        <w:rPr>
          <w:b/>
          <w:noProof/>
          <w:lang w:val="lt-LT"/>
        </w:rPr>
        <w:t>INFORMACIJA BRAILIO RAŠTU</w:t>
      </w:r>
    </w:p>
    <w:p w14:paraId="008F2E19" w14:textId="77777777" w:rsidR="00062F4F" w:rsidRPr="001B7911" w:rsidRDefault="00062F4F">
      <w:pPr>
        <w:spacing w:line="240" w:lineRule="auto"/>
        <w:rPr>
          <w:szCs w:val="22"/>
          <w:lang w:val="lt-LT"/>
        </w:rPr>
      </w:pPr>
    </w:p>
    <w:p w14:paraId="0FE81FA5" w14:textId="77777777" w:rsidR="00062F4F" w:rsidRPr="001B7911" w:rsidRDefault="00F231A3">
      <w:pPr>
        <w:spacing w:line="240" w:lineRule="auto"/>
        <w:rPr>
          <w:szCs w:val="22"/>
          <w:lang w:val="lt-LT"/>
        </w:rPr>
      </w:pPr>
      <w:r w:rsidRPr="001B7911">
        <w:rPr>
          <w:szCs w:val="22"/>
          <w:lang w:val="lt-LT"/>
        </w:rPr>
        <w:t>Olumiant 4 mg</w:t>
      </w:r>
    </w:p>
    <w:p w14:paraId="5712B703" w14:textId="77777777" w:rsidR="00062F4F" w:rsidRPr="001B7911" w:rsidRDefault="00062F4F">
      <w:pPr>
        <w:spacing w:line="240" w:lineRule="auto"/>
        <w:rPr>
          <w:szCs w:val="22"/>
          <w:shd w:val="clear" w:color="auto" w:fill="CCCCCC"/>
          <w:lang w:val="lt-LT"/>
        </w:rPr>
      </w:pPr>
    </w:p>
    <w:p w14:paraId="0403CAAB" w14:textId="77777777" w:rsidR="00062F4F" w:rsidRPr="001B7911" w:rsidRDefault="00062F4F">
      <w:pPr>
        <w:spacing w:line="240" w:lineRule="auto"/>
        <w:rPr>
          <w:szCs w:val="22"/>
          <w:shd w:val="clear" w:color="auto" w:fill="CCCCCC"/>
          <w:lang w:val="lt-LT"/>
        </w:rPr>
      </w:pPr>
    </w:p>
    <w:p w14:paraId="2082B261" w14:textId="77777777" w:rsidR="00062F4F" w:rsidRPr="001B7911" w:rsidRDefault="00F231A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lt-LT"/>
        </w:rPr>
      </w:pPr>
      <w:r w:rsidRPr="001B7911">
        <w:rPr>
          <w:b/>
          <w:szCs w:val="22"/>
          <w:lang w:val="lt-LT"/>
        </w:rPr>
        <w:t>17.</w:t>
      </w:r>
      <w:r w:rsidRPr="001B7911">
        <w:rPr>
          <w:b/>
          <w:szCs w:val="22"/>
          <w:lang w:val="lt-LT"/>
        </w:rPr>
        <w:tab/>
      </w:r>
      <w:r w:rsidRPr="001B7911">
        <w:rPr>
          <w:b/>
          <w:noProof/>
          <w:lang w:val="lt-LT"/>
        </w:rPr>
        <w:t>UNIKALUS IDENTIFIKATORIUS – 2D BRŪKŠNINIS KODAS</w:t>
      </w:r>
    </w:p>
    <w:p w14:paraId="5101E5D0" w14:textId="77777777" w:rsidR="00062F4F" w:rsidRPr="001B7911" w:rsidRDefault="00062F4F">
      <w:pPr>
        <w:tabs>
          <w:tab w:val="clear" w:pos="567"/>
        </w:tabs>
        <w:spacing w:line="240" w:lineRule="auto"/>
        <w:rPr>
          <w:szCs w:val="22"/>
          <w:lang w:val="lt-LT"/>
        </w:rPr>
      </w:pPr>
    </w:p>
    <w:p w14:paraId="50DA4DB4" w14:textId="77777777" w:rsidR="00062F4F" w:rsidRPr="001B7911" w:rsidRDefault="00F231A3">
      <w:pPr>
        <w:spacing w:line="240" w:lineRule="auto"/>
        <w:rPr>
          <w:szCs w:val="22"/>
          <w:shd w:val="clear" w:color="auto" w:fill="CCCCCC"/>
          <w:lang w:val="lt-LT"/>
        </w:rPr>
      </w:pPr>
      <w:r w:rsidRPr="006A750C">
        <w:rPr>
          <w:szCs w:val="22"/>
          <w:highlight w:val="lightGray"/>
          <w:lang w:val="lt-LT"/>
        </w:rPr>
        <w:t xml:space="preserve">2D </w:t>
      </w:r>
      <w:r w:rsidRPr="006A750C">
        <w:rPr>
          <w:noProof/>
          <w:highlight w:val="lightGray"/>
          <w:lang w:val="lt-LT"/>
        </w:rPr>
        <w:t>brūkšninis kodas su nurodytu unikaliu identifikatoriumi</w:t>
      </w:r>
      <w:r w:rsidRPr="006A750C">
        <w:rPr>
          <w:noProof/>
          <w:lang w:val="lt-LT"/>
        </w:rPr>
        <w:t>.</w:t>
      </w:r>
    </w:p>
    <w:p w14:paraId="61E3D6DE" w14:textId="77777777" w:rsidR="00062F4F" w:rsidRPr="001B7911" w:rsidRDefault="00062F4F">
      <w:pPr>
        <w:spacing w:line="240" w:lineRule="auto"/>
        <w:rPr>
          <w:szCs w:val="22"/>
          <w:shd w:val="clear" w:color="auto" w:fill="CCCCCC"/>
          <w:lang w:val="lt-LT"/>
        </w:rPr>
      </w:pPr>
    </w:p>
    <w:p w14:paraId="7CB6F2BD" w14:textId="77777777" w:rsidR="00062F4F" w:rsidRPr="001B7911" w:rsidRDefault="00062F4F">
      <w:pPr>
        <w:tabs>
          <w:tab w:val="clear" w:pos="567"/>
        </w:tabs>
        <w:spacing w:line="240" w:lineRule="auto"/>
        <w:rPr>
          <w:szCs w:val="22"/>
          <w:lang w:val="lt-LT"/>
        </w:rPr>
      </w:pPr>
    </w:p>
    <w:p w14:paraId="118B32AD" w14:textId="77777777" w:rsidR="00062F4F" w:rsidRPr="001B7911" w:rsidRDefault="00F231A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lt-LT"/>
        </w:rPr>
      </w:pPr>
      <w:r w:rsidRPr="001B7911">
        <w:rPr>
          <w:b/>
          <w:szCs w:val="22"/>
          <w:lang w:val="lt-LT"/>
        </w:rPr>
        <w:t>18.</w:t>
      </w:r>
      <w:r w:rsidRPr="001B7911">
        <w:rPr>
          <w:b/>
          <w:szCs w:val="22"/>
          <w:lang w:val="lt-LT"/>
        </w:rPr>
        <w:tab/>
      </w:r>
      <w:r w:rsidRPr="001B7911">
        <w:rPr>
          <w:b/>
          <w:noProof/>
          <w:lang w:val="lt-LT"/>
        </w:rPr>
        <w:t>UNIKALUS IDENTIFIKATORIUS – ŽMONĖMS SUPRANTAMI DUOMENYS</w:t>
      </w:r>
    </w:p>
    <w:p w14:paraId="2423CD9F" w14:textId="77777777" w:rsidR="00062F4F" w:rsidRPr="001B7911" w:rsidRDefault="00062F4F">
      <w:pPr>
        <w:tabs>
          <w:tab w:val="clear" w:pos="567"/>
        </w:tabs>
        <w:spacing w:line="240" w:lineRule="auto"/>
        <w:rPr>
          <w:szCs w:val="22"/>
          <w:lang w:val="lt-LT"/>
        </w:rPr>
      </w:pPr>
    </w:p>
    <w:p w14:paraId="0C941E23" w14:textId="77777777" w:rsidR="00062F4F" w:rsidRPr="001B7911" w:rsidRDefault="00F231A3">
      <w:pPr>
        <w:spacing w:line="240" w:lineRule="auto"/>
        <w:rPr>
          <w:szCs w:val="22"/>
          <w:lang w:val="lt-LT"/>
        </w:rPr>
      </w:pPr>
      <w:r w:rsidRPr="001B7911">
        <w:rPr>
          <w:szCs w:val="22"/>
          <w:lang w:val="lt-LT"/>
        </w:rPr>
        <w:t>PC</w:t>
      </w:r>
    </w:p>
    <w:p w14:paraId="2954E23C" w14:textId="77777777" w:rsidR="00062F4F" w:rsidRPr="001B7911" w:rsidRDefault="00F231A3">
      <w:pPr>
        <w:spacing w:line="240" w:lineRule="auto"/>
        <w:rPr>
          <w:szCs w:val="22"/>
          <w:lang w:val="lt-LT"/>
        </w:rPr>
      </w:pPr>
      <w:r w:rsidRPr="001B7911">
        <w:rPr>
          <w:szCs w:val="22"/>
          <w:lang w:val="lt-LT"/>
        </w:rPr>
        <w:t>SN</w:t>
      </w:r>
    </w:p>
    <w:p w14:paraId="3877D025" w14:textId="77777777" w:rsidR="00062F4F" w:rsidRPr="001B7911" w:rsidRDefault="00F231A3">
      <w:pPr>
        <w:spacing w:line="240" w:lineRule="auto"/>
        <w:rPr>
          <w:szCs w:val="22"/>
          <w:lang w:val="lt-LT"/>
        </w:rPr>
      </w:pPr>
      <w:r w:rsidRPr="001B7911">
        <w:rPr>
          <w:szCs w:val="22"/>
          <w:lang w:val="lt-LT"/>
        </w:rPr>
        <w:t>NN</w:t>
      </w:r>
    </w:p>
    <w:p w14:paraId="6778E5B1"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szCs w:val="22"/>
          <w:shd w:val="clear" w:color="auto" w:fill="CCCCCC"/>
          <w:lang w:val="lt-LT"/>
        </w:rPr>
        <w:br w:type="page"/>
      </w:r>
      <w:r w:rsidRPr="001B7911">
        <w:rPr>
          <w:b/>
          <w:noProof/>
          <w:lang w:val="lt-LT"/>
        </w:rPr>
        <w:lastRenderedPageBreak/>
        <w:t>MINIMALI INFORMACIJA ANT LIZDINIŲ PLOKŠTELIŲ ARBA DVISLUOKSNIŲ JUOSTELIŲ</w:t>
      </w:r>
    </w:p>
    <w:p w14:paraId="2410B7BB" w14:textId="77777777" w:rsidR="00062F4F" w:rsidRPr="001B7911" w:rsidRDefault="00062F4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0654126" w14:textId="0F5E6E3F" w:rsidR="00062F4F" w:rsidRPr="001B7911" w:rsidRDefault="00F231A3">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1B7911">
        <w:rPr>
          <w:b/>
          <w:szCs w:val="22"/>
          <w:lang w:val="lt-LT"/>
        </w:rPr>
        <w:t>KALENDORINĖS LIZDINĖS PLOKŠTELĖS SU 4 MG PLĖVELE DENGTOMIS TABLETĖMIS</w:t>
      </w:r>
    </w:p>
    <w:p w14:paraId="37811BD5" w14:textId="77777777" w:rsidR="00062F4F" w:rsidRPr="001B7911" w:rsidRDefault="00062F4F">
      <w:pPr>
        <w:spacing w:line="240" w:lineRule="auto"/>
        <w:rPr>
          <w:szCs w:val="22"/>
          <w:lang w:val="lt-LT"/>
        </w:rPr>
      </w:pPr>
    </w:p>
    <w:p w14:paraId="6F1589BA" w14:textId="77777777" w:rsidR="00062F4F" w:rsidRPr="001B7911" w:rsidRDefault="00062F4F">
      <w:pPr>
        <w:spacing w:line="240" w:lineRule="auto"/>
        <w:rPr>
          <w:szCs w:val="22"/>
          <w:lang w:val="lt-LT"/>
        </w:rPr>
      </w:pPr>
    </w:p>
    <w:p w14:paraId="28518C1F" w14:textId="1E857F56"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w:t>
      </w:r>
      <w:r w:rsidRPr="001B7911">
        <w:rPr>
          <w:b/>
          <w:szCs w:val="22"/>
          <w:lang w:val="lt-LT"/>
        </w:rPr>
        <w:tab/>
      </w:r>
      <w:r w:rsidRPr="001B7911">
        <w:rPr>
          <w:b/>
          <w:noProof/>
          <w:lang w:val="lt-LT"/>
        </w:rPr>
        <w:t>VAISTINIO PREPARATO PAVADINIMAS</w:t>
      </w:r>
      <w:r w:rsidR="00680E8D">
        <w:rPr>
          <w:b/>
          <w:noProof/>
          <w:lang w:val="lt-LT"/>
        </w:rPr>
        <w:fldChar w:fldCharType="begin"/>
      </w:r>
      <w:r w:rsidR="00680E8D">
        <w:rPr>
          <w:b/>
          <w:noProof/>
          <w:lang w:val="lt-LT"/>
        </w:rPr>
        <w:instrText xml:space="preserve"> DOCVARIABLE VAULT_ND_389a06a8-5faa-46e2-b8cb-7a1424cf1894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5B795C4C" w14:textId="77777777" w:rsidR="00062F4F" w:rsidRPr="001B7911" w:rsidRDefault="00062F4F">
      <w:pPr>
        <w:spacing w:line="240" w:lineRule="auto"/>
        <w:rPr>
          <w:i/>
          <w:szCs w:val="22"/>
          <w:lang w:val="lt-LT"/>
        </w:rPr>
      </w:pPr>
    </w:p>
    <w:p w14:paraId="59D6C40C" w14:textId="77777777" w:rsidR="00062F4F" w:rsidRPr="001B7911" w:rsidRDefault="00F231A3">
      <w:pPr>
        <w:spacing w:line="240" w:lineRule="auto"/>
        <w:rPr>
          <w:szCs w:val="22"/>
          <w:lang w:val="lt-LT"/>
        </w:rPr>
      </w:pPr>
      <w:r w:rsidRPr="001B7911">
        <w:rPr>
          <w:szCs w:val="22"/>
          <w:lang w:val="lt-LT"/>
        </w:rPr>
        <w:t xml:space="preserve">Olumiant 4 mg tabletės </w:t>
      </w:r>
    </w:p>
    <w:p w14:paraId="1F2BE48A" w14:textId="77777777" w:rsidR="00062F4F" w:rsidRPr="001B7911" w:rsidRDefault="00F231A3">
      <w:pPr>
        <w:spacing w:line="240" w:lineRule="auto"/>
        <w:rPr>
          <w:szCs w:val="22"/>
          <w:lang w:val="lt-LT"/>
        </w:rPr>
      </w:pPr>
      <w:r w:rsidRPr="001B7911">
        <w:rPr>
          <w:szCs w:val="22"/>
          <w:lang w:val="lt-LT"/>
        </w:rPr>
        <w:t>baricitinibas</w:t>
      </w:r>
    </w:p>
    <w:p w14:paraId="71EB5659" w14:textId="77777777" w:rsidR="00062F4F" w:rsidRPr="001B7911" w:rsidRDefault="00062F4F">
      <w:pPr>
        <w:spacing w:line="240" w:lineRule="auto"/>
        <w:rPr>
          <w:szCs w:val="22"/>
          <w:lang w:val="lt-LT"/>
        </w:rPr>
      </w:pPr>
    </w:p>
    <w:p w14:paraId="6C5C9AD3" w14:textId="77777777" w:rsidR="00062F4F" w:rsidRPr="001B7911" w:rsidRDefault="00062F4F">
      <w:pPr>
        <w:spacing w:line="240" w:lineRule="auto"/>
        <w:rPr>
          <w:szCs w:val="22"/>
          <w:lang w:val="lt-LT"/>
        </w:rPr>
      </w:pPr>
    </w:p>
    <w:p w14:paraId="37AC92A7" w14:textId="78DB30C7"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2.</w:t>
      </w:r>
      <w:r w:rsidRPr="001B7911">
        <w:rPr>
          <w:b/>
          <w:szCs w:val="22"/>
          <w:lang w:val="lt-LT"/>
        </w:rPr>
        <w:tab/>
      </w:r>
      <w:r w:rsidRPr="001B7911">
        <w:rPr>
          <w:b/>
          <w:lang w:val="lt-LT"/>
        </w:rPr>
        <w:t>REGISTRUOTOJO PAVADINIMAS</w:t>
      </w:r>
      <w:r w:rsidR="00680E8D">
        <w:rPr>
          <w:b/>
          <w:lang w:val="lt-LT"/>
        </w:rPr>
        <w:fldChar w:fldCharType="begin"/>
      </w:r>
      <w:r w:rsidR="00680E8D">
        <w:rPr>
          <w:b/>
          <w:lang w:val="lt-LT"/>
        </w:rPr>
        <w:instrText xml:space="preserve"> DOCVARIABLE VAULT_ND_89f314de-1c34-4e35-adbc-04649d4b8658 \* MERGEFORMAT </w:instrText>
      </w:r>
      <w:r w:rsidR="00680E8D">
        <w:rPr>
          <w:b/>
          <w:lang w:val="lt-LT"/>
        </w:rPr>
        <w:fldChar w:fldCharType="separate"/>
      </w:r>
      <w:r w:rsidR="00680E8D">
        <w:rPr>
          <w:b/>
          <w:lang w:val="lt-LT"/>
        </w:rPr>
        <w:t xml:space="preserve"> </w:t>
      </w:r>
      <w:r w:rsidR="00680E8D">
        <w:rPr>
          <w:b/>
          <w:lang w:val="lt-LT"/>
        </w:rPr>
        <w:fldChar w:fldCharType="end"/>
      </w:r>
    </w:p>
    <w:p w14:paraId="7282F033" w14:textId="77777777" w:rsidR="00062F4F" w:rsidRPr="001B7911" w:rsidRDefault="00062F4F">
      <w:pPr>
        <w:spacing w:line="240" w:lineRule="auto"/>
        <w:rPr>
          <w:szCs w:val="22"/>
          <w:lang w:val="lt-LT"/>
        </w:rPr>
      </w:pPr>
    </w:p>
    <w:p w14:paraId="2445C512" w14:textId="77777777" w:rsidR="00062F4F" w:rsidRPr="001B7911" w:rsidRDefault="00F231A3">
      <w:pPr>
        <w:spacing w:line="240" w:lineRule="auto"/>
        <w:rPr>
          <w:szCs w:val="22"/>
          <w:lang w:val="lt-LT"/>
        </w:rPr>
      </w:pPr>
      <w:r w:rsidRPr="001B7911">
        <w:rPr>
          <w:szCs w:val="22"/>
          <w:lang w:val="lt-LT"/>
        </w:rPr>
        <w:t>Lilly</w:t>
      </w:r>
    </w:p>
    <w:p w14:paraId="23A616C9" w14:textId="77777777" w:rsidR="00062F4F" w:rsidRPr="001B7911" w:rsidRDefault="00062F4F">
      <w:pPr>
        <w:spacing w:line="240" w:lineRule="auto"/>
        <w:rPr>
          <w:szCs w:val="22"/>
          <w:lang w:val="lt-LT"/>
        </w:rPr>
      </w:pPr>
    </w:p>
    <w:p w14:paraId="35C4EF4B" w14:textId="77777777" w:rsidR="00062F4F" w:rsidRPr="001B7911" w:rsidRDefault="00062F4F">
      <w:pPr>
        <w:spacing w:line="240" w:lineRule="auto"/>
        <w:rPr>
          <w:szCs w:val="22"/>
          <w:lang w:val="lt-LT"/>
        </w:rPr>
      </w:pPr>
    </w:p>
    <w:p w14:paraId="5F1CD4A7" w14:textId="24B4FA96" w:rsidR="00062F4F" w:rsidRPr="001B7911" w:rsidRDefault="00F231A3">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7911">
        <w:rPr>
          <w:b/>
          <w:szCs w:val="22"/>
          <w:lang w:val="lt-LT"/>
        </w:rPr>
        <w:t>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VAULT_ND_0084d4eb-be56-4dca-9dff-07a968ffe3b9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01704A6" w14:textId="77777777" w:rsidR="00062F4F" w:rsidRPr="001B7911" w:rsidRDefault="00062F4F">
      <w:pPr>
        <w:spacing w:line="240" w:lineRule="auto"/>
        <w:rPr>
          <w:szCs w:val="22"/>
          <w:lang w:val="lt-LT"/>
        </w:rPr>
      </w:pPr>
    </w:p>
    <w:p w14:paraId="3E1A496B" w14:textId="77777777" w:rsidR="00062F4F" w:rsidRPr="001B7911" w:rsidRDefault="00F231A3">
      <w:pPr>
        <w:spacing w:line="240" w:lineRule="auto"/>
        <w:rPr>
          <w:szCs w:val="22"/>
          <w:lang w:val="lt-LT"/>
        </w:rPr>
      </w:pPr>
      <w:r w:rsidRPr="001B7911">
        <w:rPr>
          <w:szCs w:val="22"/>
          <w:lang w:val="lt-LT"/>
        </w:rPr>
        <w:t>EXP</w:t>
      </w:r>
    </w:p>
    <w:p w14:paraId="117F641E" w14:textId="77777777" w:rsidR="00062F4F" w:rsidRPr="001B7911" w:rsidRDefault="00062F4F">
      <w:pPr>
        <w:spacing w:line="240" w:lineRule="auto"/>
        <w:rPr>
          <w:szCs w:val="22"/>
          <w:lang w:val="lt-LT"/>
        </w:rPr>
      </w:pPr>
    </w:p>
    <w:p w14:paraId="5F3088FF" w14:textId="77777777" w:rsidR="00062F4F" w:rsidRPr="001B7911" w:rsidRDefault="00062F4F">
      <w:pPr>
        <w:spacing w:line="240" w:lineRule="auto"/>
        <w:rPr>
          <w:szCs w:val="22"/>
          <w:lang w:val="lt-LT"/>
        </w:rPr>
      </w:pPr>
    </w:p>
    <w:p w14:paraId="64047E05" w14:textId="2DFDCFB2"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4.</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VAULT_ND_4f5bcb16-b2af-4f21-bf6b-8fe3071a4603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1B63686D" w14:textId="77777777" w:rsidR="00062F4F" w:rsidRPr="001B7911" w:rsidRDefault="00062F4F">
      <w:pPr>
        <w:spacing w:line="240" w:lineRule="auto"/>
        <w:rPr>
          <w:szCs w:val="22"/>
          <w:lang w:val="lt-LT"/>
        </w:rPr>
      </w:pPr>
    </w:p>
    <w:p w14:paraId="4FA9D292" w14:textId="77777777" w:rsidR="00062F4F" w:rsidRPr="001B7911" w:rsidRDefault="00F231A3">
      <w:pPr>
        <w:spacing w:line="240" w:lineRule="auto"/>
        <w:rPr>
          <w:szCs w:val="22"/>
          <w:lang w:val="lt-LT"/>
        </w:rPr>
      </w:pPr>
      <w:r w:rsidRPr="001B7911">
        <w:rPr>
          <w:szCs w:val="22"/>
          <w:lang w:val="lt-LT"/>
        </w:rPr>
        <w:t>Lot</w:t>
      </w:r>
    </w:p>
    <w:p w14:paraId="410014FD" w14:textId="77777777" w:rsidR="00062F4F" w:rsidRPr="001B7911" w:rsidRDefault="00062F4F">
      <w:pPr>
        <w:spacing w:line="240" w:lineRule="auto"/>
        <w:rPr>
          <w:szCs w:val="22"/>
          <w:lang w:val="lt-LT"/>
        </w:rPr>
      </w:pPr>
    </w:p>
    <w:p w14:paraId="3B32019B" w14:textId="77777777" w:rsidR="00062F4F" w:rsidRPr="001B7911" w:rsidRDefault="00062F4F">
      <w:pPr>
        <w:spacing w:line="240" w:lineRule="auto"/>
        <w:rPr>
          <w:szCs w:val="22"/>
          <w:lang w:val="lt-LT"/>
        </w:rPr>
      </w:pPr>
    </w:p>
    <w:p w14:paraId="08746D08" w14:textId="615CCEBA"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5.</w:t>
      </w:r>
      <w:r w:rsidRPr="001B7911">
        <w:rPr>
          <w:b/>
          <w:szCs w:val="22"/>
          <w:lang w:val="lt-LT"/>
        </w:rPr>
        <w:tab/>
      </w:r>
      <w:r w:rsidRPr="001B7911">
        <w:rPr>
          <w:b/>
          <w:noProof/>
          <w:lang w:val="lt-LT"/>
        </w:rPr>
        <w:t>KITA</w:t>
      </w:r>
      <w:r w:rsidR="00680E8D">
        <w:rPr>
          <w:b/>
          <w:noProof/>
          <w:lang w:val="lt-LT"/>
        </w:rPr>
        <w:fldChar w:fldCharType="begin"/>
      </w:r>
      <w:r w:rsidR="00680E8D">
        <w:rPr>
          <w:b/>
          <w:noProof/>
          <w:lang w:val="lt-LT"/>
        </w:rPr>
        <w:instrText xml:space="preserve"> DOCVARIABLE VAULT_ND_b47bc2a2-864f-426d-a6f5-d8bd72504296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75877796" w14:textId="77777777" w:rsidR="00062F4F" w:rsidRPr="001B7911" w:rsidRDefault="00062F4F">
      <w:pPr>
        <w:spacing w:line="240" w:lineRule="auto"/>
        <w:rPr>
          <w:szCs w:val="22"/>
          <w:lang w:val="lt-LT"/>
        </w:rPr>
      </w:pPr>
    </w:p>
    <w:p w14:paraId="6903B1B9" w14:textId="77777777" w:rsidR="00062F4F" w:rsidRPr="001B7911" w:rsidRDefault="00F231A3">
      <w:pPr>
        <w:spacing w:line="240" w:lineRule="auto"/>
        <w:rPr>
          <w:szCs w:val="22"/>
          <w:lang w:val="lt-LT"/>
        </w:rPr>
      </w:pPr>
      <w:r w:rsidRPr="001B7911">
        <w:rPr>
          <w:szCs w:val="22"/>
          <w:lang w:val="lt-LT"/>
        </w:rPr>
        <w:t>P.</w:t>
      </w:r>
    </w:p>
    <w:p w14:paraId="4DC5E657" w14:textId="77777777" w:rsidR="00062F4F" w:rsidRPr="001B7911" w:rsidRDefault="00F231A3">
      <w:pPr>
        <w:spacing w:line="240" w:lineRule="auto"/>
        <w:rPr>
          <w:szCs w:val="22"/>
          <w:lang w:val="lt-LT"/>
        </w:rPr>
      </w:pPr>
      <w:r w:rsidRPr="001B7911">
        <w:rPr>
          <w:szCs w:val="22"/>
          <w:lang w:val="lt-LT"/>
        </w:rPr>
        <w:t>A.</w:t>
      </w:r>
    </w:p>
    <w:p w14:paraId="3C22732B" w14:textId="77777777" w:rsidR="00062F4F" w:rsidRPr="001B7911" w:rsidRDefault="00F231A3">
      <w:pPr>
        <w:spacing w:line="240" w:lineRule="auto"/>
        <w:rPr>
          <w:szCs w:val="22"/>
          <w:lang w:val="lt-LT"/>
        </w:rPr>
      </w:pPr>
      <w:r w:rsidRPr="001B7911">
        <w:rPr>
          <w:szCs w:val="22"/>
          <w:lang w:val="lt-LT"/>
        </w:rPr>
        <w:t>T.</w:t>
      </w:r>
    </w:p>
    <w:p w14:paraId="10A9111D" w14:textId="77777777" w:rsidR="00062F4F" w:rsidRPr="001B7911" w:rsidRDefault="00F231A3">
      <w:pPr>
        <w:spacing w:line="240" w:lineRule="auto"/>
        <w:rPr>
          <w:szCs w:val="22"/>
          <w:lang w:val="lt-LT"/>
        </w:rPr>
      </w:pPr>
      <w:r w:rsidRPr="001B7911">
        <w:rPr>
          <w:szCs w:val="22"/>
          <w:lang w:val="lt-LT"/>
        </w:rPr>
        <w:t>K.</w:t>
      </w:r>
    </w:p>
    <w:p w14:paraId="41024CDE" w14:textId="77777777" w:rsidR="00062F4F" w:rsidRPr="001B7911" w:rsidRDefault="00F231A3">
      <w:pPr>
        <w:spacing w:line="240" w:lineRule="auto"/>
        <w:rPr>
          <w:szCs w:val="22"/>
          <w:lang w:val="lt-LT"/>
        </w:rPr>
      </w:pPr>
      <w:r w:rsidRPr="001B7911">
        <w:rPr>
          <w:szCs w:val="22"/>
          <w:lang w:val="lt-LT"/>
        </w:rPr>
        <w:t>Pn.</w:t>
      </w:r>
    </w:p>
    <w:p w14:paraId="104BB77E" w14:textId="77777777" w:rsidR="00062F4F" w:rsidRPr="001B7911" w:rsidRDefault="00F231A3">
      <w:pPr>
        <w:spacing w:line="240" w:lineRule="auto"/>
        <w:rPr>
          <w:szCs w:val="22"/>
          <w:lang w:val="lt-LT"/>
        </w:rPr>
      </w:pPr>
      <w:r w:rsidRPr="001B7911">
        <w:rPr>
          <w:szCs w:val="22"/>
          <w:lang w:val="lt-LT"/>
        </w:rPr>
        <w:t>Š.</w:t>
      </w:r>
    </w:p>
    <w:p w14:paraId="43CB2441" w14:textId="77777777" w:rsidR="00062F4F" w:rsidRPr="001B7911" w:rsidRDefault="00F231A3">
      <w:pPr>
        <w:spacing w:line="240" w:lineRule="auto"/>
        <w:rPr>
          <w:szCs w:val="22"/>
          <w:lang w:val="lt-LT"/>
        </w:rPr>
      </w:pPr>
      <w:r w:rsidRPr="001B7911">
        <w:rPr>
          <w:szCs w:val="22"/>
          <w:lang w:val="lt-LT"/>
        </w:rPr>
        <w:t>S.</w:t>
      </w:r>
    </w:p>
    <w:p w14:paraId="633AB664" w14:textId="77777777" w:rsidR="00062F4F" w:rsidRPr="001B7911" w:rsidRDefault="00062F4F">
      <w:pPr>
        <w:shd w:val="clear" w:color="auto" w:fill="FFFFFF"/>
        <w:spacing w:line="240" w:lineRule="auto"/>
        <w:rPr>
          <w:szCs w:val="22"/>
          <w:lang w:val="lt-LT"/>
        </w:rPr>
      </w:pPr>
    </w:p>
    <w:p w14:paraId="5E73FFEE" w14:textId="77777777" w:rsidR="00062F4F" w:rsidRPr="001B7911" w:rsidRDefault="00F231A3">
      <w:pPr>
        <w:pBdr>
          <w:top w:val="single" w:sz="4" w:space="1" w:color="auto"/>
          <w:left w:val="single" w:sz="4" w:space="4" w:color="auto"/>
          <w:bottom w:val="single" w:sz="4" w:space="1" w:color="auto"/>
          <w:right w:val="single" w:sz="4" w:space="4" w:color="auto"/>
        </w:pBdr>
        <w:spacing w:line="240" w:lineRule="auto"/>
        <w:rPr>
          <w:b/>
          <w:szCs w:val="22"/>
          <w:lang w:val="lt-LT"/>
        </w:rPr>
      </w:pPr>
      <w:r w:rsidRPr="001B7911">
        <w:rPr>
          <w:szCs w:val="22"/>
          <w:lang w:val="lt-LT"/>
        </w:rPr>
        <w:br w:type="page"/>
      </w:r>
      <w:r w:rsidRPr="001B7911">
        <w:rPr>
          <w:b/>
          <w:noProof/>
          <w:lang w:val="lt-LT"/>
        </w:rPr>
        <w:lastRenderedPageBreak/>
        <w:t>MINIMALI INFORMACIJA ANT LIZDINIŲ PLOKŠTELIŲ ARBA DVISLUOKSNIŲ JUOSTELIŲ</w:t>
      </w:r>
    </w:p>
    <w:p w14:paraId="232E32FE" w14:textId="77777777" w:rsidR="00062F4F" w:rsidRPr="001B7911" w:rsidRDefault="00062F4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E66F278" w14:textId="77777777" w:rsidR="00062F4F" w:rsidRPr="001B7911" w:rsidRDefault="00F231A3">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1B7911">
        <w:rPr>
          <w:b/>
          <w:szCs w:val="22"/>
          <w:lang w:val="lt-LT"/>
        </w:rPr>
        <w:t>PERFORUOTOS DALOMOSIOS LIZDINĖS PLOKŠTELĖS SU 4 MG PLĖVELE DENGTOMIS TABLETĖMIS</w:t>
      </w:r>
    </w:p>
    <w:p w14:paraId="0E70C847" w14:textId="77777777" w:rsidR="00062F4F" w:rsidRPr="001B7911" w:rsidRDefault="00062F4F">
      <w:pPr>
        <w:spacing w:line="240" w:lineRule="auto"/>
        <w:rPr>
          <w:szCs w:val="22"/>
          <w:lang w:val="lt-LT"/>
        </w:rPr>
      </w:pPr>
    </w:p>
    <w:p w14:paraId="17C007BD" w14:textId="77777777" w:rsidR="00062F4F" w:rsidRPr="001B7911" w:rsidRDefault="00062F4F">
      <w:pPr>
        <w:spacing w:line="240" w:lineRule="auto"/>
        <w:rPr>
          <w:szCs w:val="22"/>
          <w:lang w:val="lt-LT"/>
        </w:rPr>
      </w:pPr>
    </w:p>
    <w:p w14:paraId="3CF59D20" w14:textId="082D8BA9"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1.</w:t>
      </w:r>
      <w:r w:rsidRPr="001B7911">
        <w:rPr>
          <w:b/>
          <w:szCs w:val="22"/>
          <w:lang w:val="lt-LT"/>
        </w:rPr>
        <w:tab/>
      </w:r>
      <w:r w:rsidRPr="001B7911">
        <w:rPr>
          <w:b/>
          <w:noProof/>
          <w:lang w:val="lt-LT"/>
        </w:rPr>
        <w:t>VAISTINIO PREPARATO PAVADINIMAS</w:t>
      </w:r>
      <w:r w:rsidR="00680E8D">
        <w:rPr>
          <w:b/>
          <w:noProof/>
          <w:lang w:val="lt-LT"/>
        </w:rPr>
        <w:fldChar w:fldCharType="begin"/>
      </w:r>
      <w:r w:rsidR="00680E8D">
        <w:rPr>
          <w:b/>
          <w:noProof/>
          <w:lang w:val="lt-LT"/>
        </w:rPr>
        <w:instrText xml:space="preserve"> DOCVARIABLE VAULT_ND_b08da383-05cb-4df9-8f97-fbc37509a32e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599A8B2" w14:textId="77777777" w:rsidR="00062F4F" w:rsidRPr="001B7911" w:rsidRDefault="00062F4F">
      <w:pPr>
        <w:spacing w:line="240" w:lineRule="auto"/>
        <w:rPr>
          <w:i/>
          <w:szCs w:val="22"/>
          <w:lang w:val="lt-LT"/>
        </w:rPr>
      </w:pPr>
    </w:p>
    <w:p w14:paraId="62E986DC" w14:textId="77777777" w:rsidR="00062F4F" w:rsidRPr="001B7911" w:rsidRDefault="00F231A3">
      <w:pPr>
        <w:spacing w:line="240" w:lineRule="auto"/>
        <w:rPr>
          <w:szCs w:val="22"/>
          <w:lang w:val="lt-LT"/>
        </w:rPr>
      </w:pPr>
      <w:r w:rsidRPr="001B7911">
        <w:rPr>
          <w:szCs w:val="22"/>
          <w:lang w:val="lt-LT"/>
        </w:rPr>
        <w:t xml:space="preserve">Olumiant 4 mg tabletės </w:t>
      </w:r>
    </w:p>
    <w:p w14:paraId="33E789BA" w14:textId="77777777" w:rsidR="00062F4F" w:rsidRPr="001B7911" w:rsidRDefault="00F231A3">
      <w:pPr>
        <w:spacing w:line="240" w:lineRule="auto"/>
        <w:rPr>
          <w:szCs w:val="22"/>
          <w:lang w:val="lt-LT"/>
        </w:rPr>
      </w:pPr>
      <w:r w:rsidRPr="001B7911">
        <w:rPr>
          <w:szCs w:val="22"/>
          <w:lang w:val="lt-LT"/>
        </w:rPr>
        <w:t>baricitinibas</w:t>
      </w:r>
    </w:p>
    <w:p w14:paraId="549B7C4F" w14:textId="77777777" w:rsidR="00062F4F" w:rsidRPr="001B7911" w:rsidRDefault="00062F4F">
      <w:pPr>
        <w:spacing w:line="240" w:lineRule="auto"/>
        <w:rPr>
          <w:szCs w:val="22"/>
          <w:lang w:val="lt-LT"/>
        </w:rPr>
      </w:pPr>
    </w:p>
    <w:p w14:paraId="6BFCD76F" w14:textId="77777777" w:rsidR="00062F4F" w:rsidRPr="001B7911" w:rsidRDefault="00062F4F">
      <w:pPr>
        <w:spacing w:line="240" w:lineRule="auto"/>
        <w:rPr>
          <w:szCs w:val="22"/>
          <w:lang w:val="lt-LT"/>
        </w:rPr>
      </w:pPr>
    </w:p>
    <w:p w14:paraId="5DE1BD60" w14:textId="42FD84BC"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2.</w:t>
      </w:r>
      <w:r w:rsidRPr="001B7911">
        <w:rPr>
          <w:b/>
          <w:szCs w:val="22"/>
          <w:lang w:val="lt-LT"/>
        </w:rPr>
        <w:tab/>
      </w:r>
      <w:r w:rsidRPr="001B7911">
        <w:rPr>
          <w:b/>
          <w:lang w:val="lt-LT"/>
        </w:rPr>
        <w:t>REGISTRUOTOJO PAVADINIMAS</w:t>
      </w:r>
      <w:r w:rsidR="00680E8D">
        <w:rPr>
          <w:b/>
          <w:lang w:val="lt-LT"/>
        </w:rPr>
        <w:fldChar w:fldCharType="begin"/>
      </w:r>
      <w:r w:rsidR="00680E8D">
        <w:rPr>
          <w:b/>
          <w:lang w:val="lt-LT"/>
        </w:rPr>
        <w:instrText xml:space="preserve"> DOCVARIABLE VAULT_ND_fbaa20d6-c764-429a-9dc2-931c83da6d53 \* MERGEFORMAT </w:instrText>
      </w:r>
      <w:r w:rsidR="00680E8D">
        <w:rPr>
          <w:b/>
          <w:lang w:val="lt-LT"/>
        </w:rPr>
        <w:fldChar w:fldCharType="separate"/>
      </w:r>
      <w:r w:rsidR="00680E8D">
        <w:rPr>
          <w:b/>
          <w:lang w:val="lt-LT"/>
        </w:rPr>
        <w:t xml:space="preserve"> </w:t>
      </w:r>
      <w:r w:rsidR="00680E8D">
        <w:rPr>
          <w:b/>
          <w:lang w:val="lt-LT"/>
        </w:rPr>
        <w:fldChar w:fldCharType="end"/>
      </w:r>
    </w:p>
    <w:p w14:paraId="382AF60D" w14:textId="77777777" w:rsidR="00062F4F" w:rsidRPr="001B7911" w:rsidRDefault="00062F4F">
      <w:pPr>
        <w:spacing w:line="240" w:lineRule="auto"/>
        <w:rPr>
          <w:szCs w:val="22"/>
          <w:lang w:val="lt-LT"/>
        </w:rPr>
      </w:pPr>
    </w:p>
    <w:p w14:paraId="632E12F5" w14:textId="77777777" w:rsidR="00062F4F" w:rsidRPr="001B7911" w:rsidRDefault="00F231A3">
      <w:pPr>
        <w:spacing w:line="240" w:lineRule="auto"/>
        <w:rPr>
          <w:szCs w:val="22"/>
          <w:lang w:val="lt-LT"/>
        </w:rPr>
      </w:pPr>
      <w:r w:rsidRPr="001B7911">
        <w:rPr>
          <w:szCs w:val="22"/>
          <w:lang w:val="lt-LT"/>
        </w:rPr>
        <w:t>Lilly</w:t>
      </w:r>
    </w:p>
    <w:p w14:paraId="799A30B8" w14:textId="77777777" w:rsidR="00062F4F" w:rsidRPr="001B7911" w:rsidRDefault="00062F4F">
      <w:pPr>
        <w:spacing w:line="240" w:lineRule="auto"/>
        <w:rPr>
          <w:szCs w:val="22"/>
          <w:lang w:val="lt-LT"/>
        </w:rPr>
      </w:pPr>
    </w:p>
    <w:p w14:paraId="2B4BFC61" w14:textId="77777777" w:rsidR="00062F4F" w:rsidRPr="001B7911" w:rsidRDefault="00062F4F">
      <w:pPr>
        <w:spacing w:line="240" w:lineRule="auto"/>
        <w:rPr>
          <w:szCs w:val="22"/>
          <w:lang w:val="lt-LT"/>
        </w:rPr>
      </w:pPr>
    </w:p>
    <w:p w14:paraId="1D1DE0B2" w14:textId="29108B2D" w:rsidR="00062F4F" w:rsidRPr="001B7911" w:rsidRDefault="00F231A3">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7911">
        <w:rPr>
          <w:b/>
          <w:szCs w:val="22"/>
          <w:lang w:val="lt-LT"/>
        </w:rPr>
        <w:t>3.</w:t>
      </w:r>
      <w:r w:rsidRPr="001B7911">
        <w:rPr>
          <w:b/>
          <w:szCs w:val="22"/>
          <w:lang w:val="lt-LT"/>
        </w:rPr>
        <w:tab/>
      </w:r>
      <w:r w:rsidRPr="001B7911">
        <w:rPr>
          <w:b/>
          <w:noProof/>
          <w:lang w:val="lt-LT"/>
        </w:rPr>
        <w:t>TINKAMUMO LAIKAS</w:t>
      </w:r>
      <w:r w:rsidR="00680E8D">
        <w:rPr>
          <w:b/>
          <w:noProof/>
          <w:lang w:val="lt-LT"/>
        </w:rPr>
        <w:fldChar w:fldCharType="begin"/>
      </w:r>
      <w:r w:rsidR="00680E8D">
        <w:rPr>
          <w:b/>
          <w:noProof/>
          <w:lang w:val="lt-LT"/>
        </w:rPr>
        <w:instrText xml:space="preserve"> DOCVARIABLE VAULT_ND_5d513d54-1280-4aa5-8465-ea264dbaf04c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1E41BCC5" w14:textId="77777777" w:rsidR="00062F4F" w:rsidRPr="001B7911" w:rsidRDefault="00062F4F">
      <w:pPr>
        <w:spacing w:line="240" w:lineRule="auto"/>
        <w:rPr>
          <w:szCs w:val="22"/>
          <w:lang w:val="lt-LT"/>
        </w:rPr>
      </w:pPr>
    </w:p>
    <w:p w14:paraId="5AF39C91" w14:textId="77777777" w:rsidR="00062F4F" w:rsidRPr="001B7911" w:rsidRDefault="00F231A3">
      <w:pPr>
        <w:spacing w:line="240" w:lineRule="auto"/>
        <w:rPr>
          <w:szCs w:val="22"/>
          <w:lang w:val="lt-LT"/>
        </w:rPr>
      </w:pPr>
      <w:r w:rsidRPr="001B7911">
        <w:rPr>
          <w:szCs w:val="22"/>
          <w:lang w:val="lt-LT"/>
        </w:rPr>
        <w:t>EXP</w:t>
      </w:r>
    </w:p>
    <w:p w14:paraId="4ECA600F" w14:textId="77777777" w:rsidR="00062F4F" w:rsidRPr="001B7911" w:rsidRDefault="00062F4F">
      <w:pPr>
        <w:spacing w:line="240" w:lineRule="auto"/>
        <w:rPr>
          <w:szCs w:val="22"/>
          <w:lang w:val="lt-LT"/>
        </w:rPr>
      </w:pPr>
    </w:p>
    <w:p w14:paraId="44D4032E" w14:textId="77777777" w:rsidR="00062F4F" w:rsidRPr="001B7911" w:rsidRDefault="00062F4F">
      <w:pPr>
        <w:spacing w:line="240" w:lineRule="auto"/>
        <w:rPr>
          <w:szCs w:val="22"/>
          <w:lang w:val="lt-LT"/>
        </w:rPr>
      </w:pPr>
    </w:p>
    <w:p w14:paraId="148ACC7D" w14:textId="262D4868"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4.</w:t>
      </w:r>
      <w:r w:rsidRPr="001B7911">
        <w:rPr>
          <w:b/>
          <w:szCs w:val="22"/>
          <w:lang w:val="lt-LT"/>
        </w:rPr>
        <w:tab/>
      </w:r>
      <w:r w:rsidRPr="001B7911">
        <w:rPr>
          <w:b/>
          <w:noProof/>
          <w:lang w:val="lt-LT"/>
        </w:rPr>
        <w:t>SERIJOS NUMERIS</w:t>
      </w:r>
      <w:r w:rsidR="00680E8D">
        <w:rPr>
          <w:b/>
          <w:noProof/>
          <w:lang w:val="lt-LT"/>
        </w:rPr>
        <w:fldChar w:fldCharType="begin"/>
      </w:r>
      <w:r w:rsidR="00680E8D">
        <w:rPr>
          <w:b/>
          <w:noProof/>
          <w:lang w:val="lt-LT"/>
        </w:rPr>
        <w:instrText xml:space="preserve"> DOCVARIABLE VAULT_ND_a880490a-7664-4d24-a511-d7a7e9a41edc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BD3838B" w14:textId="77777777" w:rsidR="00062F4F" w:rsidRPr="001B7911" w:rsidRDefault="00062F4F">
      <w:pPr>
        <w:spacing w:line="240" w:lineRule="auto"/>
        <w:rPr>
          <w:szCs w:val="22"/>
          <w:lang w:val="lt-LT"/>
        </w:rPr>
      </w:pPr>
    </w:p>
    <w:p w14:paraId="6C6A44CF" w14:textId="77777777" w:rsidR="00062F4F" w:rsidRPr="001B7911" w:rsidRDefault="00F231A3">
      <w:pPr>
        <w:spacing w:line="240" w:lineRule="auto"/>
        <w:rPr>
          <w:szCs w:val="22"/>
          <w:lang w:val="lt-LT"/>
        </w:rPr>
      </w:pPr>
      <w:r w:rsidRPr="001B7911">
        <w:rPr>
          <w:szCs w:val="22"/>
          <w:lang w:val="lt-LT"/>
        </w:rPr>
        <w:t>Lot</w:t>
      </w:r>
    </w:p>
    <w:p w14:paraId="43DEA6D2" w14:textId="77777777" w:rsidR="00062F4F" w:rsidRPr="001B7911" w:rsidRDefault="00062F4F">
      <w:pPr>
        <w:spacing w:line="240" w:lineRule="auto"/>
        <w:rPr>
          <w:szCs w:val="22"/>
          <w:lang w:val="lt-LT"/>
        </w:rPr>
      </w:pPr>
    </w:p>
    <w:p w14:paraId="4FB2963D" w14:textId="77777777" w:rsidR="00062F4F" w:rsidRPr="001B7911" w:rsidRDefault="00062F4F">
      <w:pPr>
        <w:spacing w:line="240" w:lineRule="auto"/>
        <w:rPr>
          <w:szCs w:val="22"/>
          <w:lang w:val="lt-LT"/>
        </w:rPr>
      </w:pPr>
    </w:p>
    <w:p w14:paraId="113A74BC" w14:textId="17449522" w:rsidR="00062F4F" w:rsidRPr="001B7911" w:rsidRDefault="00F231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7911">
        <w:rPr>
          <w:b/>
          <w:szCs w:val="22"/>
          <w:lang w:val="lt-LT"/>
        </w:rPr>
        <w:t>5.</w:t>
      </w:r>
      <w:r w:rsidRPr="001B7911">
        <w:rPr>
          <w:b/>
          <w:szCs w:val="22"/>
          <w:lang w:val="lt-LT"/>
        </w:rPr>
        <w:tab/>
        <w:t>KITA</w:t>
      </w:r>
      <w:r w:rsidR="00680E8D">
        <w:rPr>
          <w:b/>
          <w:szCs w:val="22"/>
          <w:lang w:val="lt-LT"/>
        </w:rPr>
        <w:fldChar w:fldCharType="begin"/>
      </w:r>
      <w:r w:rsidR="00680E8D">
        <w:rPr>
          <w:b/>
          <w:szCs w:val="22"/>
          <w:lang w:val="lt-LT"/>
        </w:rPr>
        <w:instrText xml:space="preserve"> DOCVARIABLE VAULT_ND_f2fce70f-624a-4289-89c8-a09817e2ad00 \* MERGEFORMAT </w:instrText>
      </w:r>
      <w:r w:rsidR="00680E8D">
        <w:rPr>
          <w:b/>
          <w:szCs w:val="22"/>
          <w:lang w:val="lt-LT"/>
        </w:rPr>
        <w:fldChar w:fldCharType="separate"/>
      </w:r>
      <w:r w:rsidR="00680E8D">
        <w:rPr>
          <w:b/>
          <w:szCs w:val="22"/>
          <w:lang w:val="lt-LT"/>
        </w:rPr>
        <w:t xml:space="preserve"> </w:t>
      </w:r>
      <w:r w:rsidR="00680E8D">
        <w:rPr>
          <w:b/>
          <w:szCs w:val="22"/>
          <w:lang w:val="lt-LT"/>
        </w:rPr>
        <w:fldChar w:fldCharType="end"/>
      </w:r>
    </w:p>
    <w:p w14:paraId="0A9D0A38" w14:textId="77777777" w:rsidR="00062F4F" w:rsidRPr="001B7911" w:rsidRDefault="00062F4F">
      <w:pPr>
        <w:spacing w:line="240" w:lineRule="auto"/>
        <w:rPr>
          <w:szCs w:val="22"/>
          <w:lang w:val="lt-LT"/>
        </w:rPr>
      </w:pPr>
    </w:p>
    <w:p w14:paraId="459DC97B" w14:textId="77777777" w:rsidR="00062F4F" w:rsidRPr="001B7911" w:rsidRDefault="00F231A3">
      <w:pPr>
        <w:spacing w:line="240" w:lineRule="auto"/>
        <w:ind w:right="566"/>
        <w:rPr>
          <w:szCs w:val="22"/>
          <w:lang w:val="lt-LT"/>
        </w:rPr>
      </w:pPr>
      <w:r w:rsidRPr="001B7911">
        <w:rPr>
          <w:b/>
          <w:szCs w:val="22"/>
          <w:lang w:val="lt-LT"/>
        </w:rPr>
        <w:br w:type="page"/>
      </w:r>
    </w:p>
    <w:p w14:paraId="514743EE" w14:textId="77777777" w:rsidR="00062F4F" w:rsidRPr="001B7911" w:rsidRDefault="00062F4F">
      <w:pPr>
        <w:spacing w:line="240" w:lineRule="auto"/>
        <w:rPr>
          <w:szCs w:val="22"/>
          <w:lang w:val="lt-LT"/>
        </w:rPr>
      </w:pPr>
    </w:p>
    <w:p w14:paraId="3605EFE8" w14:textId="77777777" w:rsidR="00062F4F" w:rsidRPr="001B7911" w:rsidRDefault="00062F4F">
      <w:pPr>
        <w:spacing w:line="240" w:lineRule="auto"/>
        <w:rPr>
          <w:szCs w:val="22"/>
          <w:lang w:val="lt-LT"/>
        </w:rPr>
      </w:pPr>
    </w:p>
    <w:p w14:paraId="1CD16715" w14:textId="77777777" w:rsidR="00062F4F" w:rsidRPr="001B7911" w:rsidRDefault="00062F4F">
      <w:pPr>
        <w:spacing w:line="240" w:lineRule="auto"/>
        <w:rPr>
          <w:szCs w:val="22"/>
          <w:lang w:val="lt-LT"/>
        </w:rPr>
      </w:pPr>
    </w:p>
    <w:p w14:paraId="286C5544" w14:textId="77777777" w:rsidR="00062F4F" w:rsidRPr="001B7911" w:rsidRDefault="00062F4F">
      <w:pPr>
        <w:spacing w:line="240" w:lineRule="auto"/>
        <w:rPr>
          <w:szCs w:val="22"/>
          <w:lang w:val="lt-LT"/>
        </w:rPr>
      </w:pPr>
    </w:p>
    <w:p w14:paraId="5F0FD3DD" w14:textId="77777777" w:rsidR="00062F4F" w:rsidRPr="001B7911" w:rsidRDefault="00062F4F">
      <w:pPr>
        <w:spacing w:line="240" w:lineRule="auto"/>
        <w:rPr>
          <w:szCs w:val="22"/>
          <w:lang w:val="lt-LT"/>
        </w:rPr>
      </w:pPr>
    </w:p>
    <w:p w14:paraId="7D3FAE08" w14:textId="77777777" w:rsidR="00062F4F" w:rsidRPr="001B7911" w:rsidRDefault="00062F4F">
      <w:pPr>
        <w:spacing w:line="240" w:lineRule="auto"/>
        <w:rPr>
          <w:szCs w:val="22"/>
          <w:lang w:val="lt-LT"/>
        </w:rPr>
      </w:pPr>
    </w:p>
    <w:p w14:paraId="0F046690" w14:textId="77777777" w:rsidR="00062F4F" w:rsidRPr="001B7911" w:rsidRDefault="00062F4F">
      <w:pPr>
        <w:spacing w:line="240" w:lineRule="auto"/>
        <w:rPr>
          <w:szCs w:val="22"/>
          <w:lang w:val="lt-LT"/>
        </w:rPr>
      </w:pPr>
    </w:p>
    <w:p w14:paraId="36DF6D51" w14:textId="77777777" w:rsidR="00062F4F" w:rsidRPr="001B7911" w:rsidRDefault="00062F4F">
      <w:pPr>
        <w:spacing w:line="240" w:lineRule="auto"/>
        <w:rPr>
          <w:szCs w:val="22"/>
          <w:lang w:val="lt-LT"/>
        </w:rPr>
      </w:pPr>
    </w:p>
    <w:p w14:paraId="34718F73" w14:textId="77777777" w:rsidR="00062F4F" w:rsidRPr="001B7911" w:rsidRDefault="00062F4F">
      <w:pPr>
        <w:spacing w:line="240" w:lineRule="auto"/>
        <w:rPr>
          <w:szCs w:val="22"/>
          <w:lang w:val="lt-LT"/>
        </w:rPr>
      </w:pPr>
    </w:p>
    <w:p w14:paraId="0398EC26" w14:textId="77777777" w:rsidR="00062F4F" w:rsidRPr="001B7911" w:rsidRDefault="00062F4F">
      <w:pPr>
        <w:spacing w:line="240" w:lineRule="auto"/>
        <w:rPr>
          <w:szCs w:val="22"/>
          <w:lang w:val="lt-LT"/>
        </w:rPr>
      </w:pPr>
    </w:p>
    <w:p w14:paraId="1CA81837" w14:textId="77777777" w:rsidR="00062F4F" w:rsidRPr="001B7911" w:rsidRDefault="00062F4F">
      <w:pPr>
        <w:spacing w:line="240" w:lineRule="auto"/>
        <w:rPr>
          <w:szCs w:val="22"/>
          <w:lang w:val="lt-LT"/>
        </w:rPr>
      </w:pPr>
    </w:p>
    <w:p w14:paraId="77B5C879" w14:textId="77777777" w:rsidR="00062F4F" w:rsidRPr="001B7911" w:rsidRDefault="00062F4F">
      <w:pPr>
        <w:spacing w:line="240" w:lineRule="auto"/>
        <w:rPr>
          <w:szCs w:val="22"/>
          <w:lang w:val="lt-LT"/>
        </w:rPr>
      </w:pPr>
    </w:p>
    <w:p w14:paraId="13D8C9A3" w14:textId="77777777" w:rsidR="00062F4F" w:rsidRPr="001B7911" w:rsidRDefault="00062F4F">
      <w:pPr>
        <w:spacing w:line="240" w:lineRule="auto"/>
        <w:rPr>
          <w:szCs w:val="22"/>
          <w:lang w:val="lt-LT"/>
        </w:rPr>
      </w:pPr>
    </w:p>
    <w:p w14:paraId="7EBC3978" w14:textId="77777777" w:rsidR="00062F4F" w:rsidRPr="001B7911" w:rsidRDefault="00062F4F">
      <w:pPr>
        <w:spacing w:line="240" w:lineRule="auto"/>
        <w:rPr>
          <w:szCs w:val="22"/>
          <w:lang w:val="lt-LT"/>
        </w:rPr>
      </w:pPr>
    </w:p>
    <w:p w14:paraId="15F5A6D5" w14:textId="77777777" w:rsidR="00062F4F" w:rsidRPr="001B7911" w:rsidRDefault="00062F4F">
      <w:pPr>
        <w:spacing w:line="240" w:lineRule="auto"/>
        <w:rPr>
          <w:szCs w:val="22"/>
          <w:lang w:val="lt-LT"/>
        </w:rPr>
      </w:pPr>
    </w:p>
    <w:p w14:paraId="0C0E0523" w14:textId="77777777" w:rsidR="00062F4F" w:rsidRPr="001B7911" w:rsidRDefault="00062F4F">
      <w:pPr>
        <w:spacing w:line="240" w:lineRule="auto"/>
        <w:rPr>
          <w:szCs w:val="22"/>
          <w:lang w:val="lt-LT"/>
        </w:rPr>
      </w:pPr>
    </w:p>
    <w:p w14:paraId="10E7B555" w14:textId="77777777" w:rsidR="00062F4F" w:rsidRPr="001B7911" w:rsidRDefault="00062F4F">
      <w:pPr>
        <w:spacing w:line="240" w:lineRule="auto"/>
        <w:outlineLvl w:val="0"/>
        <w:rPr>
          <w:b/>
          <w:szCs w:val="22"/>
          <w:lang w:val="lt-LT"/>
        </w:rPr>
      </w:pPr>
    </w:p>
    <w:p w14:paraId="24243866" w14:textId="77777777" w:rsidR="00062F4F" w:rsidRPr="001B7911" w:rsidRDefault="00062F4F">
      <w:pPr>
        <w:spacing w:line="240" w:lineRule="auto"/>
        <w:outlineLvl w:val="0"/>
        <w:rPr>
          <w:b/>
          <w:szCs w:val="22"/>
          <w:lang w:val="lt-LT"/>
        </w:rPr>
      </w:pPr>
    </w:p>
    <w:p w14:paraId="1C947594" w14:textId="77777777" w:rsidR="00062F4F" w:rsidRPr="001B7911" w:rsidRDefault="00062F4F">
      <w:pPr>
        <w:spacing w:line="240" w:lineRule="auto"/>
        <w:outlineLvl w:val="0"/>
        <w:rPr>
          <w:b/>
          <w:szCs w:val="22"/>
          <w:lang w:val="lt-LT"/>
        </w:rPr>
      </w:pPr>
    </w:p>
    <w:p w14:paraId="066F5E0D" w14:textId="77777777" w:rsidR="00062F4F" w:rsidRPr="001B7911" w:rsidRDefault="00062F4F">
      <w:pPr>
        <w:spacing w:line="240" w:lineRule="auto"/>
        <w:outlineLvl w:val="0"/>
        <w:rPr>
          <w:b/>
          <w:szCs w:val="22"/>
          <w:lang w:val="lt-LT"/>
        </w:rPr>
      </w:pPr>
    </w:p>
    <w:p w14:paraId="7977BD6F" w14:textId="77777777" w:rsidR="00062F4F" w:rsidRPr="001B7911" w:rsidRDefault="00062F4F">
      <w:pPr>
        <w:spacing w:line="240" w:lineRule="auto"/>
        <w:outlineLvl w:val="0"/>
        <w:rPr>
          <w:b/>
          <w:szCs w:val="22"/>
          <w:lang w:val="lt-LT"/>
        </w:rPr>
      </w:pPr>
    </w:p>
    <w:p w14:paraId="01AB4BAE" w14:textId="77777777" w:rsidR="00062F4F" w:rsidRPr="001B7911" w:rsidRDefault="00062F4F">
      <w:pPr>
        <w:spacing w:line="240" w:lineRule="auto"/>
        <w:outlineLvl w:val="0"/>
        <w:rPr>
          <w:b/>
          <w:szCs w:val="22"/>
          <w:lang w:val="lt-LT"/>
        </w:rPr>
      </w:pPr>
    </w:p>
    <w:p w14:paraId="23830B88" w14:textId="252B19C3" w:rsidR="00062F4F" w:rsidRPr="001B7911" w:rsidRDefault="00F231A3">
      <w:pPr>
        <w:pStyle w:val="TitleA"/>
        <w:rPr>
          <w:lang w:val="lt-LT"/>
        </w:rPr>
      </w:pPr>
      <w:r w:rsidRPr="001B7911">
        <w:rPr>
          <w:lang w:val="lt-LT"/>
        </w:rPr>
        <w:t>B. PAKUOTĖS LAPELIS</w:t>
      </w:r>
      <w:r w:rsidR="00680E8D">
        <w:rPr>
          <w:lang w:val="lt-LT"/>
        </w:rPr>
        <w:fldChar w:fldCharType="begin"/>
      </w:r>
      <w:r w:rsidR="00680E8D">
        <w:rPr>
          <w:lang w:val="lt-LT"/>
        </w:rPr>
        <w:instrText xml:space="preserve"> DOCVARIABLE VAULT_ND_d487d33a-7048-4c07-8e78-9eb793cbf207 \* MERGEFORMAT </w:instrText>
      </w:r>
      <w:r w:rsidR="00680E8D">
        <w:rPr>
          <w:lang w:val="lt-LT"/>
        </w:rPr>
        <w:fldChar w:fldCharType="separate"/>
      </w:r>
      <w:r w:rsidR="00680E8D">
        <w:rPr>
          <w:lang w:val="lt-LT"/>
        </w:rPr>
        <w:t xml:space="preserve"> </w:t>
      </w:r>
      <w:r w:rsidR="00680E8D">
        <w:rPr>
          <w:lang w:val="lt-LT"/>
        </w:rPr>
        <w:fldChar w:fldCharType="end"/>
      </w:r>
    </w:p>
    <w:p w14:paraId="755E3885" w14:textId="3BAF27F2" w:rsidR="00062F4F" w:rsidRPr="001B7911" w:rsidRDefault="00F231A3">
      <w:pPr>
        <w:tabs>
          <w:tab w:val="clear" w:pos="567"/>
        </w:tabs>
        <w:spacing w:line="240" w:lineRule="auto"/>
        <w:jc w:val="center"/>
        <w:outlineLvl w:val="0"/>
        <w:rPr>
          <w:szCs w:val="22"/>
          <w:lang w:val="lt-LT"/>
        </w:rPr>
      </w:pPr>
      <w:r w:rsidRPr="001B7911">
        <w:rPr>
          <w:szCs w:val="22"/>
          <w:lang w:val="lt-LT"/>
        </w:rPr>
        <w:br w:type="page"/>
      </w:r>
      <w:r w:rsidRPr="001B7911">
        <w:rPr>
          <w:b/>
          <w:noProof/>
          <w:lang w:val="lt-LT"/>
        </w:rPr>
        <w:lastRenderedPageBreak/>
        <w:t>Pakuotės lapelis: informacija pacientui</w:t>
      </w:r>
      <w:r w:rsidR="00680E8D">
        <w:rPr>
          <w:b/>
          <w:noProof/>
          <w:lang w:val="lt-LT"/>
        </w:rPr>
        <w:fldChar w:fldCharType="begin"/>
      </w:r>
      <w:r w:rsidR="00680E8D">
        <w:rPr>
          <w:b/>
          <w:noProof/>
          <w:lang w:val="lt-LT"/>
        </w:rPr>
        <w:instrText xml:space="preserve"> DOCVARIABLE vault_nd_95d1e3e0-c2be-4aab-b037-9de690fe7dcb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AAB4E89" w14:textId="77777777" w:rsidR="00062F4F" w:rsidRPr="001B7911" w:rsidRDefault="00062F4F">
      <w:pPr>
        <w:numPr>
          <w:ilvl w:val="12"/>
          <w:numId w:val="0"/>
        </w:numPr>
        <w:shd w:val="clear" w:color="auto" w:fill="FFFFFF"/>
        <w:tabs>
          <w:tab w:val="clear" w:pos="567"/>
        </w:tabs>
        <w:spacing w:line="240" w:lineRule="auto"/>
        <w:jc w:val="center"/>
        <w:rPr>
          <w:szCs w:val="22"/>
          <w:lang w:val="lt-LT"/>
        </w:rPr>
      </w:pPr>
    </w:p>
    <w:p w14:paraId="2D8B9F57" w14:textId="45362735" w:rsidR="00E23AAF" w:rsidRPr="001B7911" w:rsidRDefault="00E23AAF" w:rsidP="00E23AAF">
      <w:pPr>
        <w:tabs>
          <w:tab w:val="left" w:pos="993"/>
        </w:tabs>
        <w:spacing w:line="240" w:lineRule="auto"/>
        <w:jc w:val="center"/>
        <w:outlineLvl w:val="0"/>
        <w:rPr>
          <w:b/>
          <w:bCs/>
          <w:szCs w:val="22"/>
          <w:lang w:val="lt-LT"/>
        </w:rPr>
      </w:pPr>
      <w:r w:rsidRPr="001B7911">
        <w:rPr>
          <w:b/>
          <w:szCs w:val="22"/>
          <w:lang w:val="lt-LT"/>
        </w:rPr>
        <w:t xml:space="preserve">Olumiant </w:t>
      </w:r>
      <w:r>
        <w:rPr>
          <w:b/>
          <w:szCs w:val="22"/>
          <w:lang w:val="lt-LT"/>
        </w:rPr>
        <w:t>1</w:t>
      </w:r>
      <w:r w:rsidRPr="001B7911">
        <w:rPr>
          <w:b/>
          <w:szCs w:val="22"/>
          <w:lang w:val="lt-LT"/>
        </w:rPr>
        <w:t xml:space="preserve"> mg </w:t>
      </w:r>
      <w:r w:rsidRPr="001B7911">
        <w:rPr>
          <w:b/>
          <w:bCs/>
          <w:szCs w:val="22"/>
          <w:lang w:val="lt-LT"/>
        </w:rPr>
        <w:t>plėvele dengtos tabletės</w:t>
      </w:r>
      <w:r w:rsidR="00680E8D">
        <w:rPr>
          <w:b/>
          <w:bCs/>
          <w:szCs w:val="22"/>
          <w:lang w:val="lt-LT"/>
        </w:rPr>
        <w:fldChar w:fldCharType="begin"/>
      </w:r>
      <w:r w:rsidR="00680E8D">
        <w:rPr>
          <w:b/>
          <w:bCs/>
          <w:szCs w:val="22"/>
          <w:lang w:val="lt-LT"/>
        </w:rPr>
        <w:instrText xml:space="preserve"> DOCVARIABLE vault_nd_8df08049-49cf-4854-ad66-304f9992966b \* MERGEFORMAT </w:instrText>
      </w:r>
      <w:r w:rsidR="00680E8D">
        <w:rPr>
          <w:b/>
          <w:bCs/>
          <w:szCs w:val="22"/>
          <w:lang w:val="lt-LT"/>
        </w:rPr>
        <w:fldChar w:fldCharType="separate"/>
      </w:r>
      <w:r w:rsidR="00680E8D">
        <w:rPr>
          <w:b/>
          <w:bCs/>
          <w:szCs w:val="22"/>
          <w:lang w:val="lt-LT"/>
        </w:rPr>
        <w:t xml:space="preserve"> </w:t>
      </w:r>
      <w:r w:rsidR="00680E8D">
        <w:rPr>
          <w:b/>
          <w:bCs/>
          <w:szCs w:val="22"/>
          <w:lang w:val="lt-LT"/>
        </w:rPr>
        <w:fldChar w:fldCharType="end"/>
      </w:r>
    </w:p>
    <w:p w14:paraId="58F0C04D" w14:textId="73CAF7D0" w:rsidR="00062F4F" w:rsidRPr="001B7911" w:rsidRDefault="00F231A3">
      <w:pPr>
        <w:tabs>
          <w:tab w:val="left" w:pos="993"/>
        </w:tabs>
        <w:spacing w:line="240" w:lineRule="auto"/>
        <w:jc w:val="center"/>
        <w:outlineLvl w:val="0"/>
        <w:rPr>
          <w:b/>
          <w:bCs/>
          <w:szCs w:val="22"/>
          <w:lang w:val="lt-LT"/>
        </w:rPr>
      </w:pPr>
      <w:r w:rsidRPr="001B7911">
        <w:rPr>
          <w:b/>
          <w:szCs w:val="22"/>
          <w:lang w:val="lt-LT"/>
        </w:rPr>
        <w:t xml:space="preserve">Olumiant 2 mg </w:t>
      </w:r>
      <w:r w:rsidRPr="001B7911">
        <w:rPr>
          <w:b/>
          <w:bCs/>
          <w:szCs w:val="22"/>
          <w:lang w:val="lt-LT"/>
        </w:rPr>
        <w:t>plėvele dengtos tabletės</w:t>
      </w:r>
      <w:r w:rsidR="00680E8D">
        <w:rPr>
          <w:b/>
          <w:bCs/>
          <w:szCs w:val="22"/>
          <w:lang w:val="lt-LT"/>
        </w:rPr>
        <w:fldChar w:fldCharType="begin"/>
      </w:r>
      <w:r w:rsidR="00680E8D">
        <w:rPr>
          <w:b/>
          <w:bCs/>
          <w:szCs w:val="22"/>
          <w:lang w:val="lt-LT"/>
        </w:rPr>
        <w:instrText xml:space="preserve"> DOCVARIABLE vault_nd_ba81f4ba-c786-4c8b-ad81-7c0bd7e2fa98 \* MERGEFORMAT </w:instrText>
      </w:r>
      <w:r w:rsidR="00680E8D">
        <w:rPr>
          <w:b/>
          <w:bCs/>
          <w:szCs w:val="22"/>
          <w:lang w:val="lt-LT"/>
        </w:rPr>
        <w:fldChar w:fldCharType="separate"/>
      </w:r>
      <w:r w:rsidR="00680E8D">
        <w:rPr>
          <w:b/>
          <w:bCs/>
          <w:szCs w:val="22"/>
          <w:lang w:val="lt-LT"/>
        </w:rPr>
        <w:t xml:space="preserve"> </w:t>
      </w:r>
      <w:r w:rsidR="00680E8D">
        <w:rPr>
          <w:b/>
          <w:bCs/>
          <w:szCs w:val="22"/>
          <w:lang w:val="lt-LT"/>
        </w:rPr>
        <w:fldChar w:fldCharType="end"/>
      </w:r>
    </w:p>
    <w:p w14:paraId="270E1E58" w14:textId="6F704C4C" w:rsidR="00062F4F" w:rsidRPr="001B7911" w:rsidRDefault="00F231A3">
      <w:pPr>
        <w:tabs>
          <w:tab w:val="left" w:pos="993"/>
        </w:tabs>
        <w:spacing w:line="240" w:lineRule="auto"/>
        <w:jc w:val="center"/>
        <w:outlineLvl w:val="0"/>
        <w:rPr>
          <w:b/>
          <w:szCs w:val="22"/>
          <w:lang w:val="lt-LT"/>
        </w:rPr>
      </w:pPr>
      <w:r w:rsidRPr="001B7911">
        <w:rPr>
          <w:b/>
          <w:szCs w:val="22"/>
          <w:lang w:val="lt-LT"/>
        </w:rPr>
        <w:t xml:space="preserve">Olumiant 4 mg </w:t>
      </w:r>
      <w:r w:rsidRPr="001B7911">
        <w:rPr>
          <w:b/>
          <w:bCs/>
          <w:szCs w:val="22"/>
          <w:lang w:val="lt-LT"/>
        </w:rPr>
        <w:t>plėvele dengtos tabletės</w:t>
      </w:r>
      <w:r w:rsidR="00680E8D">
        <w:rPr>
          <w:b/>
          <w:bCs/>
          <w:szCs w:val="22"/>
          <w:lang w:val="lt-LT"/>
        </w:rPr>
        <w:fldChar w:fldCharType="begin"/>
      </w:r>
      <w:r w:rsidR="00680E8D">
        <w:rPr>
          <w:b/>
          <w:bCs/>
          <w:szCs w:val="22"/>
          <w:lang w:val="lt-LT"/>
        </w:rPr>
        <w:instrText xml:space="preserve"> DOCVARIABLE vault_nd_42d3699c-a8fd-45aa-aa97-cc8f56fe8875 \* MERGEFORMAT </w:instrText>
      </w:r>
      <w:r w:rsidR="00680E8D">
        <w:rPr>
          <w:b/>
          <w:bCs/>
          <w:szCs w:val="22"/>
          <w:lang w:val="lt-LT"/>
        </w:rPr>
        <w:fldChar w:fldCharType="separate"/>
      </w:r>
      <w:r w:rsidR="00680E8D">
        <w:rPr>
          <w:b/>
          <w:bCs/>
          <w:szCs w:val="22"/>
          <w:lang w:val="lt-LT"/>
        </w:rPr>
        <w:t xml:space="preserve"> </w:t>
      </w:r>
      <w:r w:rsidR="00680E8D">
        <w:rPr>
          <w:b/>
          <w:bCs/>
          <w:szCs w:val="22"/>
          <w:lang w:val="lt-LT"/>
        </w:rPr>
        <w:fldChar w:fldCharType="end"/>
      </w:r>
    </w:p>
    <w:p w14:paraId="63AEDDAC" w14:textId="77777777" w:rsidR="00062F4F" w:rsidRPr="001B7911" w:rsidRDefault="00F231A3">
      <w:pPr>
        <w:numPr>
          <w:ilvl w:val="12"/>
          <w:numId w:val="0"/>
        </w:numPr>
        <w:tabs>
          <w:tab w:val="clear" w:pos="567"/>
        </w:tabs>
        <w:spacing w:line="240" w:lineRule="auto"/>
        <w:jc w:val="center"/>
        <w:rPr>
          <w:szCs w:val="22"/>
          <w:lang w:val="lt-LT"/>
        </w:rPr>
      </w:pPr>
      <w:bookmarkStart w:id="152" w:name="_Hlk46245395"/>
      <w:r w:rsidRPr="001B7911">
        <w:rPr>
          <w:szCs w:val="22"/>
          <w:lang w:val="lt-LT"/>
        </w:rPr>
        <w:t>baricitinibas</w:t>
      </w:r>
    </w:p>
    <w:bookmarkEnd w:id="152"/>
    <w:p w14:paraId="467B092B" w14:textId="77777777" w:rsidR="00062F4F" w:rsidRPr="001B7911" w:rsidRDefault="00062F4F">
      <w:pPr>
        <w:tabs>
          <w:tab w:val="clear" w:pos="567"/>
        </w:tabs>
        <w:spacing w:line="240" w:lineRule="auto"/>
        <w:rPr>
          <w:szCs w:val="22"/>
          <w:lang w:val="lt-LT"/>
        </w:rPr>
      </w:pPr>
    </w:p>
    <w:p w14:paraId="791B8FDC" w14:textId="77777777" w:rsidR="00062F4F" w:rsidRPr="001B7911" w:rsidRDefault="00F231A3">
      <w:pPr>
        <w:tabs>
          <w:tab w:val="clear" w:pos="567"/>
        </w:tabs>
        <w:suppressAutoHyphens/>
        <w:spacing w:line="240" w:lineRule="auto"/>
        <w:rPr>
          <w:szCs w:val="22"/>
          <w:lang w:val="lt-LT"/>
        </w:rPr>
      </w:pPr>
      <w:r w:rsidRPr="001B7911">
        <w:rPr>
          <w:b/>
          <w:lang w:val="lt-LT"/>
        </w:rPr>
        <w:t>Atidžiai perskaitykite visą šį lapelį, prieš pradėdami vartoti vaistą, nes jame pateikiama Jums svarbi informacija</w:t>
      </w:r>
      <w:r w:rsidRPr="001B7911">
        <w:rPr>
          <w:b/>
          <w:szCs w:val="22"/>
          <w:lang w:val="lt-LT"/>
        </w:rPr>
        <w:t>.</w:t>
      </w:r>
    </w:p>
    <w:p w14:paraId="316AD193" w14:textId="77777777" w:rsidR="00062F4F" w:rsidRPr="001B7911" w:rsidRDefault="00F231A3">
      <w:pPr>
        <w:numPr>
          <w:ilvl w:val="0"/>
          <w:numId w:val="6"/>
        </w:numPr>
        <w:tabs>
          <w:tab w:val="clear" w:pos="567"/>
        </w:tabs>
        <w:spacing w:line="240" w:lineRule="auto"/>
        <w:ind w:left="567" w:right="-2" w:hanging="567"/>
        <w:rPr>
          <w:szCs w:val="22"/>
          <w:lang w:val="lt-LT"/>
        </w:rPr>
      </w:pPr>
      <w:r w:rsidRPr="001B7911">
        <w:rPr>
          <w:lang w:val="lt-LT"/>
        </w:rPr>
        <w:t>Neišmeskite šio lapelio, nes vėl gali prireikti jį perskaityti</w:t>
      </w:r>
      <w:r w:rsidRPr="001B7911">
        <w:rPr>
          <w:szCs w:val="22"/>
          <w:lang w:val="lt-LT"/>
        </w:rPr>
        <w:t xml:space="preserve">. </w:t>
      </w:r>
    </w:p>
    <w:p w14:paraId="69F6C88B" w14:textId="77777777" w:rsidR="00062F4F" w:rsidRPr="001B7911" w:rsidRDefault="00F231A3">
      <w:pPr>
        <w:numPr>
          <w:ilvl w:val="0"/>
          <w:numId w:val="6"/>
        </w:numPr>
        <w:tabs>
          <w:tab w:val="clear" w:pos="567"/>
        </w:tabs>
        <w:spacing w:line="240" w:lineRule="auto"/>
        <w:ind w:left="567" w:right="-2" w:hanging="567"/>
        <w:rPr>
          <w:noProof/>
          <w:lang w:val="lt-LT"/>
        </w:rPr>
      </w:pPr>
      <w:r w:rsidRPr="001B7911">
        <w:rPr>
          <w:lang w:val="lt-LT"/>
        </w:rPr>
        <w:t>Jeigu kiltų daugiau klausimų, kreipkitės į gydytoją, vaistininką arba slaugytoją.</w:t>
      </w:r>
    </w:p>
    <w:p w14:paraId="3B787C06" w14:textId="77777777" w:rsidR="00062F4F" w:rsidRPr="001B7911" w:rsidRDefault="00F231A3">
      <w:pPr>
        <w:spacing w:line="240" w:lineRule="auto"/>
        <w:ind w:left="567" w:right="-2" w:hanging="567"/>
        <w:rPr>
          <w:noProof/>
          <w:lang w:val="lt-LT"/>
        </w:rPr>
      </w:pPr>
      <w:r w:rsidRPr="001B7911">
        <w:rPr>
          <w:lang w:val="lt-LT"/>
        </w:rPr>
        <w:t>-</w:t>
      </w:r>
      <w:r w:rsidRPr="001B7911">
        <w:rPr>
          <w:lang w:val="lt-LT"/>
        </w:rPr>
        <w:tab/>
        <w:t>Šis vaistas skirtas tik Jums, todėl kitiems žmonėms jo duoti negalima. Vaistas gali jiems pakenkti (net tiems, kurių ligos požymiai yra tokie patys kaip Jūsų).</w:t>
      </w:r>
    </w:p>
    <w:p w14:paraId="183AD1DE" w14:textId="77777777" w:rsidR="00062F4F" w:rsidRPr="001B7911" w:rsidRDefault="00F231A3">
      <w:pPr>
        <w:numPr>
          <w:ilvl w:val="0"/>
          <w:numId w:val="6"/>
        </w:numPr>
        <w:spacing w:line="240" w:lineRule="auto"/>
        <w:ind w:left="567" w:hanging="567"/>
        <w:rPr>
          <w:lang w:val="lt-LT"/>
        </w:rPr>
      </w:pPr>
      <w:r w:rsidRPr="001B7911">
        <w:rPr>
          <w:lang w:val="lt-LT"/>
        </w:rPr>
        <w:t>Jeigu pasireiškė šalutinis poveikis (net jeigu jis šiame lapelyje nenurodytas),</w:t>
      </w:r>
      <w:r w:rsidRPr="001B7911">
        <w:rPr>
          <w:color w:val="FF0000"/>
          <w:lang w:val="lt-LT"/>
        </w:rPr>
        <w:t xml:space="preserve"> </w:t>
      </w:r>
      <w:r w:rsidRPr="001B7911">
        <w:rPr>
          <w:lang w:val="lt-LT"/>
        </w:rPr>
        <w:t>kreipkitės į gydytoją, vaistininką arba slaugytoją. Žr. 4 skyrių.</w:t>
      </w:r>
    </w:p>
    <w:p w14:paraId="2391E367" w14:textId="77777777" w:rsidR="00062F4F" w:rsidRPr="001B7911" w:rsidRDefault="00062F4F">
      <w:pPr>
        <w:tabs>
          <w:tab w:val="clear" w:pos="567"/>
        </w:tabs>
        <w:spacing w:line="240" w:lineRule="auto"/>
        <w:ind w:right="-2"/>
        <w:rPr>
          <w:szCs w:val="22"/>
          <w:lang w:val="lt-LT"/>
        </w:rPr>
      </w:pPr>
    </w:p>
    <w:p w14:paraId="2ECDB146" w14:textId="77777777" w:rsidR="00062F4F" w:rsidRPr="001B7911" w:rsidRDefault="00F231A3">
      <w:pPr>
        <w:numPr>
          <w:ilvl w:val="12"/>
          <w:numId w:val="0"/>
        </w:numPr>
        <w:shd w:val="clear" w:color="auto" w:fill="FFFFFF"/>
        <w:tabs>
          <w:tab w:val="clear" w:pos="567"/>
        </w:tabs>
        <w:spacing w:line="240" w:lineRule="auto"/>
        <w:rPr>
          <w:szCs w:val="22"/>
          <w:lang w:val="lt-LT"/>
        </w:rPr>
      </w:pPr>
      <w:r w:rsidRPr="001B7911">
        <w:rPr>
          <w:b/>
          <w:lang w:val="lt-LT"/>
        </w:rPr>
        <w:t>Apie ką rašoma šiame lapelyje?</w:t>
      </w:r>
    </w:p>
    <w:p w14:paraId="24168F84" w14:textId="77777777" w:rsidR="00062F4F" w:rsidRPr="001B7911" w:rsidRDefault="00062F4F">
      <w:pPr>
        <w:numPr>
          <w:ilvl w:val="12"/>
          <w:numId w:val="0"/>
        </w:numPr>
        <w:tabs>
          <w:tab w:val="clear" w:pos="567"/>
        </w:tabs>
        <w:spacing w:line="240" w:lineRule="auto"/>
        <w:ind w:right="-2"/>
        <w:outlineLvl w:val="0"/>
        <w:rPr>
          <w:szCs w:val="22"/>
          <w:lang w:val="lt-LT"/>
        </w:rPr>
      </w:pPr>
    </w:p>
    <w:p w14:paraId="108C8091" w14:textId="77777777" w:rsidR="00062F4F" w:rsidRPr="001B7911" w:rsidRDefault="00F231A3">
      <w:pPr>
        <w:numPr>
          <w:ilvl w:val="0"/>
          <w:numId w:val="17"/>
        </w:numPr>
        <w:spacing w:line="240" w:lineRule="auto"/>
        <w:ind w:left="567" w:right="-29" w:hanging="567"/>
        <w:rPr>
          <w:szCs w:val="22"/>
          <w:lang w:val="lt-LT"/>
        </w:rPr>
      </w:pPr>
      <w:r w:rsidRPr="001B7911">
        <w:rPr>
          <w:szCs w:val="22"/>
          <w:lang w:val="lt-LT"/>
        </w:rPr>
        <w:t xml:space="preserve">Kas yra Olumiant ir kam jis vartojamas </w:t>
      </w:r>
    </w:p>
    <w:p w14:paraId="792CE455" w14:textId="77777777" w:rsidR="00062F4F" w:rsidRPr="001B7911" w:rsidRDefault="00F231A3">
      <w:pPr>
        <w:numPr>
          <w:ilvl w:val="0"/>
          <w:numId w:val="17"/>
        </w:numPr>
        <w:spacing w:line="240" w:lineRule="auto"/>
        <w:ind w:left="567" w:right="-29" w:hanging="567"/>
        <w:rPr>
          <w:szCs w:val="22"/>
          <w:lang w:val="lt-LT"/>
        </w:rPr>
      </w:pPr>
      <w:r w:rsidRPr="001B7911">
        <w:rPr>
          <w:szCs w:val="22"/>
          <w:lang w:val="lt-LT"/>
        </w:rPr>
        <w:t>Kas žinotina prieš vartojant Olumiant</w:t>
      </w:r>
    </w:p>
    <w:p w14:paraId="4A4090C8" w14:textId="77777777" w:rsidR="00062F4F" w:rsidRPr="001B7911" w:rsidRDefault="00F231A3">
      <w:pPr>
        <w:numPr>
          <w:ilvl w:val="0"/>
          <w:numId w:val="17"/>
        </w:numPr>
        <w:spacing w:line="240" w:lineRule="auto"/>
        <w:ind w:left="567" w:right="-29" w:hanging="567"/>
        <w:rPr>
          <w:szCs w:val="22"/>
          <w:lang w:val="lt-LT"/>
        </w:rPr>
      </w:pPr>
      <w:r w:rsidRPr="001B7911">
        <w:rPr>
          <w:szCs w:val="22"/>
          <w:lang w:val="lt-LT"/>
        </w:rPr>
        <w:t>Kaip vartoti Olumiant</w:t>
      </w:r>
    </w:p>
    <w:p w14:paraId="29FF24E5" w14:textId="77777777" w:rsidR="00062F4F" w:rsidRPr="001B7911" w:rsidRDefault="00F231A3">
      <w:pPr>
        <w:numPr>
          <w:ilvl w:val="0"/>
          <w:numId w:val="17"/>
        </w:numPr>
        <w:spacing w:line="240" w:lineRule="auto"/>
        <w:ind w:left="567" w:right="-29" w:hanging="567"/>
        <w:rPr>
          <w:szCs w:val="22"/>
          <w:lang w:val="lt-LT"/>
        </w:rPr>
      </w:pPr>
      <w:r w:rsidRPr="001B7911">
        <w:rPr>
          <w:szCs w:val="22"/>
          <w:lang w:val="lt-LT"/>
        </w:rPr>
        <w:t xml:space="preserve">Galimas šalutinis poveikis </w:t>
      </w:r>
    </w:p>
    <w:p w14:paraId="3C372FAC" w14:textId="77777777" w:rsidR="00062F4F" w:rsidRPr="001B7911" w:rsidRDefault="00F231A3">
      <w:pPr>
        <w:numPr>
          <w:ilvl w:val="0"/>
          <w:numId w:val="17"/>
        </w:numPr>
        <w:spacing w:line="240" w:lineRule="auto"/>
        <w:ind w:left="567" w:right="-29" w:hanging="567"/>
        <w:rPr>
          <w:szCs w:val="22"/>
          <w:lang w:val="lt-LT"/>
        </w:rPr>
      </w:pPr>
      <w:r w:rsidRPr="001B7911">
        <w:rPr>
          <w:szCs w:val="22"/>
          <w:lang w:val="lt-LT"/>
        </w:rPr>
        <w:t>Kaip laikyti Olumiant</w:t>
      </w:r>
    </w:p>
    <w:p w14:paraId="2C2CA217" w14:textId="77777777" w:rsidR="00062F4F" w:rsidRPr="001B7911" w:rsidRDefault="00F231A3">
      <w:pPr>
        <w:numPr>
          <w:ilvl w:val="0"/>
          <w:numId w:val="17"/>
        </w:numPr>
        <w:spacing w:line="240" w:lineRule="auto"/>
        <w:ind w:left="567" w:right="-29" w:hanging="567"/>
        <w:rPr>
          <w:szCs w:val="22"/>
          <w:lang w:val="lt-LT"/>
        </w:rPr>
      </w:pPr>
      <w:r w:rsidRPr="001B7911">
        <w:rPr>
          <w:szCs w:val="22"/>
          <w:lang w:val="lt-LT"/>
        </w:rPr>
        <w:t>Pakuotės turinys ir kita informacija</w:t>
      </w:r>
    </w:p>
    <w:p w14:paraId="47532692" w14:textId="77777777" w:rsidR="00062F4F" w:rsidRPr="001B7911" w:rsidRDefault="00062F4F">
      <w:pPr>
        <w:numPr>
          <w:ilvl w:val="12"/>
          <w:numId w:val="0"/>
        </w:numPr>
        <w:spacing w:line="240" w:lineRule="auto"/>
        <w:ind w:right="-29"/>
        <w:rPr>
          <w:szCs w:val="22"/>
          <w:lang w:val="lt-LT"/>
        </w:rPr>
      </w:pPr>
    </w:p>
    <w:p w14:paraId="5BFB7D30" w14:textId="77777777" w:rsidR="00062F4F" w:rsidRPr="001B7911" w:rsidRDefault="00062F4F">
      <w:pPr>
        <w:numPr>
          <w:ilvl w:val="12"/>
          <w:numId w:val="0"/>
        </w:numPr>
        <w:tabs>
          <w:tab w:val="clear" w:pos="567"/>
        </w:tabs>
        <w:spacing w:line="240" w:lineRule="auto"/>
        <w:rPr>
          <w:szCs w:val="22"/>
          <w:lang w:val="lt-LT"/>
        </w:rPr>
      </w:pPr>
    </w:p>
    <w:p w14:paraId="59FE8595" w14:textId="77777777" w:rsidR="00062F4F" w:rsidRPr="001B7911" w:rsidRDefault="00F231A3">
      <w:pPr>
        <w:keepNext/>
        <w:spacing w:line="240" w:lineRule="auto"/>
        <w:ind w:right="-2"/>
        <w:rPr>
          <w:b/>
          <w:szCs w:val="22"/>
          <w:lang w:val="lt-LT"/>
        </w:rPr>
      </w:pPr>
      <w:r w:rsidRPr="001B7911">
        <w:rPr>
          <w:b/>
          <w:szCs w:val="22"/>
          <w:lang w:val="lt-LT"/>
        </w:rPr>
        <w:t>1.</w:t>
      </w:r>
      <w:r w:rsidRPr="001B7911">
        <w:rPr>
          <w:b/>
          <w:szCs w:val="22"/>
          <w:lang w:val="lt-LT"/>
        </w:rPr>
        <w:tab/>
      </w:r>
      <w:r w:rsidRPr="001B7911">
        <w:rPr>
          <w:b/>
          <w:noProof/>
          <w:lang w:val="lt-LT"/>
        </w:rPr>
        <w:t>Kas yra</w:t>
      </w:r>
      <w:r w:rsidRPr="001B7911">
        <w:rPr>
          <w:b/>
          <w:szCs w:val="22"/>
          <w:lang w:val="lt-LT"/>
        </w:rPr>
        <w:t xml:space="preserve"> Olumiant </w:t>
      </w:r>
      <w:r w:rsidRPr="001B7911">
        <w:rPr>
          <w:b/>
          <w:noProof/>
          <w:lang w:val="lt-LT"/>
        </w:rPr>
        <w:t>ir kam jis vartojamas</w:t>
      </w:r>
    </w:p>
    <w:p w14:paraId="14579B98" w14:textId="77777777" w:rsidR="00062F4F" w:rsidRPr="001B7911" w:rsidRDefault="00062F4F">
      <w:pPr>
        <w:keepNext/>
        <w:numPr>
          <w:ilvl w:val="12"/>
          <w:numId w:val="0"/>
        </w:numPr>
        <w:tabs>
          <w:tab w:val="clear" w:pos="567"/>
        </w:tabs>
        <w:spacing w:line="240" w:lineRule="auto"/>
        <w:rPr>
          <w:szCs w:val="22"/>
          <w:lang w:val="lt-LT"/>
        </w:rPr>
      </w:pPr>
    </w:p>
    <w:p w14:paraId="7FF8D05C" w14:textId="77777777" w:rsidR="00062F4F" w:rsidRPr="001B7911" w:rsidRDefault="00F231A3">
      <w:pPr>
        <w:keepNext/>
        <w:tabs>
          <w:tab w:val="clear" w:pos="567"/>
        </w:tabs>
        <w:spacing w:line="240" w:lineRule="auto"/>
        <w:ind w:right="-2"/>
        <w:rPr>
          <w:szCs w:val="22"/>
          <w:lang w:val="lt-LT"/>
        </w:rPr>
      </w:pPr>
      <w:r w:rsidRPr="001B7911">
        <w:rPr>
          <w:szCs w:val="22"/>
          <w:lang w:val="lt-LT"/>
        </w:rPr>
        <w:t xml:space="preserve">Olumiant sudėtyje yra veikliosios medžiagos baricitinibo. Ši medžiaga priklauso grupei vaistų, vadinamų Jano (lot. </w:t>
      </w:r>
      <w:r w:rsidRPr="001B7911">
        <w:rPr>
          <w:i/>
          <w:szCs w:val="22"/>
          <w:lang w:val="lt-LT"/>
        </w:rPr>
        <w:t>Janus</w:t>
      </w:r>
      <w:r w:rsidRPr="001B7911">
        <w:rPr>
          <w:szCs w:val="22"/>
          <w:lang w:val="lt-LT"/>
        </w:rPr>
        <w:t>) kinazių inhibitoriais, padedančių mažinti uždegimą.</w:t>
      </w:r>
    </w:p>
    <w:p w14:paraId="075E57D4" w14:textId="77777777" w:rsidR="00062F4F" w:rsidRPr="001B7911" w:rsidRDefault="00062F4F">
      <w:pPr>
        <w:tabs>
          <w:tab w:val="clear" w:pos="567"/>
        </w:tabs>
        <w:spacing w:line="240" w:lineRule="auto"/>
        <w:ind w:right="-2"/>
        <w:rPr>
          <w:szCs w:val="22"/>
          <w:lang w:val="lt-LT"/>
        </w:rPr>
      </w:pPr>
    </w:p>
    <w:p w14:paraId="495C23FA" w14:textId="77777777" w:rsidR="00062F4F" w:rsidRPr="001B7911" w:rsidRDefault="00F231A3">
      <w:pPr>
        <w:keepNext/>
        <w:tabs>
          <w:tab w:val="clear" w:pos="567"/>
        </w:tabs>
        <w:spacing w:line="240" w:lineRule="auto"/>
        <w:ind w:right="-2"/>
        <w:rPr>
          <w:b/>
          <w:noProof/>
          <w:szCs w:val="22"/>
          <w:lang w:val="lt-LT"/>
        </w:rPr>
      </w:pPr>
      <w:bookmarkStart w:id="153" w:name="_Hlk46245432"/>
      <w:r w:rsidRPr="001B7911">
        <w:rPr>
          <w:b/>
          <w:noProof/>
          <w:szCs w:val="22"/>
          <w:lang w:val="lt-LT"/>
        </w:rPr>
        <w:t>Reumatoidinis artritas</w:t>
      </w:r>
    </w:p>
    <w:bookmarkEnd w:id="153"/>
    <w:p w14:paraId="6EDCFDFE" w14:textId="77777777" w:rsidR="00062F4F" w:rsidRPr="001B7911" w:rsidRDefault="00F231A3">
      <w:pPr>
        <w:tabs>
          <w:tab w:val="clear" w:pos="567"/>
        </w:tabs>
        <w:spacing w:line="240" w:lineRule="auto"/>
        <w:ind w:right="-2"/>
        <w:rPr>
          <w:color w:val="000000"/>
          <w:szCs w:val="22"/>
          <w:lang w:val="lt-LT"/>
        </w:rPr>
      </w:pPr>
      <w:r w:rsidRPr="001B7911">
        <w:rPr>
          <w:szCs w:val="22"/>
          <w:lang w:val="lt-LT"/>
        </w:rPr>
        <w:t>Olumiant</w:t>
      </w:r>
      <w:r w:rsidRPr="001B7911">
        <w:rPr>
          <w:color w:val="008000"/>
          <w:szCs w:val="22"/>
          <w:lang w:val="lt-LT"/>
        </w:rPr>
        <w:t xml:space="preserve"> </w:t>
      </w:r>
      <w:r w:rsidRPr="001B7911">
        <w:rPr>
          <w:rFonts w:eastAsia="SimSun"/>
          <w:szCs w:val="22"/>
          <w:lang w:val="lt-LT" w:eastAsia="en-GB"/>
        </w:rPr>
        <w:t xml:space="preserve">vartojamas gydyti suaugusiesiems, kuriems diagnozuotas vidutinio sunkumo ar sunkus </w:t>
      </w:r>
      <w:r w:rsidRPr="001B7911">
        <w:rPr>
          <w:szCs w:val="22"/>
          <w:lang w:val="lt-LT"/>
        </w:rPr>
        <w:t>reumatoidinis artritas (sąnarių uždegiminė liga), jeigu pirmesnis gydymas veikė nepakankamai gerai arba buvo netoleruojamas. Olumiant galima vartoti vieną arba kartu su kitais vaistais, pavyzdžiui: metotreksatu.</w:t>
      </w:r>
    </w:p>
    <w:p w14:paraId="2F08E0C0" w14:textId="77777777" w:rsidR="00062F4F" w:rsidRPr="001B7911" w:rsidRDefault="00062F4F">
      <w:pPr>
        <w:tabs>
          <w:tab w:val="clear" w:pos="567"/>
        </w:tabs>
        <w:spacing w:line="240" w:lineRule="auto"/>
        <w:ind w:right="-2"/>
        <w:rPr>
          <w:b/>
          <w:bCs/>
          <w:szCs w:val="22"/>
          <w:lang w:val="lt-LT"/>
        </w:rPr>
      </w:pPr>
    </w:p>
    <w:p w14:paraId="02A2F9C0" w14:textId="77777777" w:rsidR="00062F4F" w:rsidRPr="001B7911" w:rsidRDefault="00F231A3">
      <w:pPr>
        <w:tabs>
          <w:tab w:val="clear" w:pos="567"/>
        </w:tabs>
        <w:spacing w:line="240" w:lineRule="auto"/>
        <w:ind w:right="-2"/>
        <w:rPr>
          <w:szCs w:val="22"/>
          <w:lang w:val="lt-LT"/>
        </w:rPr>
      </w:pPr>
      <w:r w:rsidRPr="001B7911">
        <w:rPr>
          <w:rFonts w:eastAsia="SimSun"/>
          <w:szCs w:val="22"/>
          <w:lang w:val="lt-LT" w:eastAsia="en-GB"/>
        </w:rPr>
        <w:t xml:space="preserve">Olumiant </w:t>
      </w:r>
      <w:r w:rsidRPr="001B7911">
        <w:rPr>
          <w:szCs w:val="22"/>
          <w:lang w:val="lt-LT"/>
        </w:rPr>
        <w:t xml:space="preserve">veikia organizme, mažindamas fermentų, vadinamų Jano kinazėmis, dalyvaujančių uždegimo procese, aktyvumą. </w:t>
      </w:r>
      <w:r w:rsidRPr="001B7911">
        <w:rPr>
          <w:rFonts w:eastAsia="SimSun"/>
          <w:szCs w:val="22"/>
          <w:lang w:val="lt-LT" w:eastAsia="en-GB"/>
        </w:rPr>
        <w:t>Olumiant, mažindamas</w:t>
      </w:r>
      <w:r w:rsidRPr="001B7911">
        <w:rPr>
          <w:szCs w:val="22"/>
          <w:lang w:val="lt-LT"/>
        </w:rPr>
        <w:t xml:space="preserve"> šių fermentų aktyvumą, padeda mažinti sąnarių skausmą, sustingimą ir patinimą</w:t>
      </w:r>
      <w:r w:rsidRPr="001B7911">
        <w:rPr>
          <w:rFonts w:eastAsia="SimSun"/>
          <w:szCs w:val="22"/>
          <w:lang w:val="lt-LT" w:eastAsia="en-GB"/>
        </w:rPr>
        <w:t xml:space="preserve">, nuovargį bei padeda lėtinti kaulų ir sąnario kremzlių pažeidimo progresavimą. Toks poveikis gali padėti </w:t>
      </w:r>
      <w:r w:rsidRPr="001B7911">
        <w:rPr>
          <w:szCs w:val="22"/>
          <w:lang w:val="lt-LT"/>
        </w:rPr>
        <w:t>pacientams, sergantiems reumatoidiniu artritu,</w:t>
      </w:r>
      <w:r w:rsidRPr="001B7911">
        <w:rPr>
          <w:rFonts w:eastAsia="SimSun"/>
          <w:szCs w:val="22"/>
          <w:lang w:val="lt-LT" w:eastAsia="en-GB"/>
        </w:rPr>
        <w:t xml:space="preserve"> užsiimti normalia kasdienine veikla ir taip pagerinti jų su sveikata susijusią gyvenimo kokybę</w:t>
      </w:r>
      <w:r w:rsidRPr="001B7911">
        <w:rPr>
          <w:szCs w:val="22"/>
          <w:lang w:val="lt-LT"/>
        </w:rPr>
        <w:t>.</w:t>
      </w:r>
    </w:p>
    <w:p w14:paraId="4153DF9D" w14:textId="77777777" w:rsidR="00062F4F" w:rsidRPr="001B7911" w:rsidRDefault="00062F4F">
      <w:pPr>
        <w:tabs>
          <w:tab w:val="clear" w:pos="567"/>
        </w:tabs>
        <w:spacing w:line="240" w:lineRule="auto"/>
        <w:ind w:right="-2"/>
        <w:rPr>
          <w:szCs w:val="22"/>
          <w:lang w:val="lt-LT"/>
        </w:rPr>
      </w:pPr>
    </w:p>
    <w:p w14:paraId="49B671F6" w14:textId="77777777" w:rsidR="00062F4F" w:rsidRPr="001B7911" w:rsidRDefault="00F231A3">
      <w:pPr>
        <w:keepNext/>
        <w:tabs>
          <w:tab w:val="clear" w:pos="567"/>
        </w:tabs>
        <w:spacing w:line="240" w:lineRule="auto"/>
        <w:ind w:right="-2"/>
        <w:rPr>
          <w:b/>
          <w:noProof/>
          <w:szCs w:val="22"/>
          <w:lang w:val="lt-LT"/>
        </w:rPr>
      </w:pPr>
      <w:bookmarkStart w:id="154" w:name="_Hlk46247595"/>
      <w:r w:rsidRPr="001B7911">
        <w:rPr>
          <w:b/>
          <w:noProof/>
          <w:szCs w:val="22"/>
          <w:lang w:val="lt-LT"/>
        </w:rPr>
        <w:t>Atopinis dermatitas</w:t>
      </w:r>
    </w:p>
    <w:p w14:paraId="773ED8BC" w14:textId="37DA79AF" w:rsidR="00062F4F" w:rsidRPr="001B7911" w:rsidRDefault="00F231A3">
      <w:pPr>
        <w:keepNext/>
        <w:tabs>
          <w:tab w:val="clear" w:pos="567"/>
        </w:tabs>
        <w:spacing w:line="240" w:lineRule="auto"/>
        <w:ind w:right="-2"/>
        <w:rPr>
          <w:noProof/>
          <w:szCs w:val="22"/>
          <w:lang w:val="lt-LT"/>
        </w:rPr>
      </w:pPr>
      <w:r w:rsidRPr="001B7911">
        <w:rPr>
          <w:noProof/>
          <w:szCs w:val="22"/>
          <w:lang w:val="lt-LT"/>
        </w:rPr>
        <w:t xml:space="preserve">Olumiant </w:t>
      </w:r>
      <w:r w:rsidRPr="001B7911">
        <w:rPr>
          <w:rFonts w:eastAsia="SimSun"/>
          <w:szCs w:val="22"/>
          <w:lang w:val="lt-LT" w:eastAsia="en-GB"/>
        </w:rPr>
        <w:t xml:space="preserve">vartojamas </w:t>
      </w:r>
      <w:r w:rsidR="00F4740D">
        <w:rPr>
          <w:rFonts w:eastAsia="SimSun"/>
          <w:szCs w:val="22"/>
          <w:lang w:eastAsia="en-GB"/>
        </w:rPr>
        <w:t>2</w:t>
      </w:r>
      <w:r w:rsidR="00F4740D">
        <w:rPr>
          <w:rFonts w:eastAsia="SimSun"/>
          <w:szCs w:val="22"/>
          <w:lang w:val="lt-LT" w:eastAsia="en-GB"/>
        </w:rPr>
        <w:t> metų ir vyresni</w:t>
      </w:r>
      <w:r w:rsidR="008407F4">
        <w:rPr>
          <w:rFonts w:eastAsia="SimSun"/>
          <w:szCs w:val="22"/>
          <w:lang w:val="lt-LT" w:eastAsia="en-GB"/>
        </w:rPr>
        <w:t>em</w:t>
      </w:r>
      <w:r w:rsidR="00B03151">
        <w:rPr>
          <w:rFonts w:eastAsia="SimSun"/>
          <w:szCs w:val="22"/>
          <w:lang w:val="lt-LT" w:eastAsia="en-GB"/>
        </w:rPr>
        <w:t>s</w:t>
      </w:r>
      <w:r w:rsidR="00F4740D">
        <w:rPr>
          <w:rFonts w:eastAsia="SimSun"/>
          <w:szCs w:val="22"/>
          <w:lang w:val="lt-LT" w:eastAsia="en-GB"/>
        </w:rPr>
        <w:t xml:space="preserve"> vaik</w:t>
      </w:r>
      <w:r w:rsidR="008407F4">
        <w:rPr>
          <w:rFonts w:eastAsia="SimSun"/>
          <w:szCs w:val="22"/>
          <w:lang w:val="lt-LT" w:eastAsia="en-GB"/>
        </w:rPr>
        <w:t>am</w:t>
      </w:r>
      <w:r w:rsidR="00B03151">
        <w:rPr>
          <w:rFonts w:eastAsia="SimSun"/>
          <w:szCs w:val="22"/>
          <w:lang w:val="lt-LT" w:eastAsia="en-GB"/>
        </w:rPr>
        <w:t>s</w:t>
      </w:r>
      <w:r w:rsidR="00F4740D">
        <w:rPr>
          <w:rFonts w:eastAsia="SimSun"/>
          <w:szCs w:val="22"/>
          <w:lang w:val="lt-LT" w:eastAsia="en-GB"/>
        </w:rPr>
        <w:t>, paaugli</w:t>
      </w:r>
      <w:r w:rsidR="008407F4">
        <w:rPr>
          <w:rFonts w:eastAsia="SimSun"/>
          <w:szCs w:val="22"/>
          <w:lang w:val="lt-LT" w:eastAsia="en-GB"/>
        </w:rPr>
        <w:t>am</w:t>
      </w:r>
      <w:r w:rsidR="00B03151">
        <w:rPr>
          <w:rFonts w:eastAsia="SimSun"/>
          <w:szCs w:val="22"/>
          <w:lang w:val="lt-LT" w:eastAsia="en-GB"/>
        </w:rPr>
        <w:t>s</w:t>
      </w:r>
      <w:r w:rsidR="00F4740D">
        <w:rPr>
          <w:rFonts w:eastAsia="SimSun"/>
          <w:szCs w:val="22"/>
          <w:lang w:val="lt-LT" w:eastAsia="en-GB"/>
        </w:rPr>
        <w:t xml:space="preserve"> ir </w:t>
      </w:r>
      <w:r w:rsidRPr="001B7911">
        <w:rPr>
          <w:rFonts w:eastAsia="SimSun"/>
          <w:szCs w:val="22"/>
          <w:lang w:val="lt-LT" w:eastAsia="en-GB"/>
        </w:rPr>
        <w:t>suaugusi</w:t>
      </w:r>
      <w:r w:rsidR="008407F4">
        <w:rPr>
          <w:rFonts w:eastAsia="SimSun"/>
          <w:szCs w:val="22"/>
          <w:lang w:val="lt-LT" w:eastAsia="en-GB"/>
        </w:rPr>
        <w:t>esiems</w:t>
      </w:r>
      <w:r w:rsidR="00B03151">
        <w:rPr>
          <w:rFonts w:eastAsia="SimSun"/>
          <w:szCs w:val="22"/>
          <w:lang w:val="lt-LT" w:eastAsia="en-GB"/>
        </w:rPr>
        <w:t>, sergan</w:t>
      </w:r>
      <w:r w:rsidR="008407F4">
        <w:rPr>
          <w:rFonts w:eastAsia="SimSun"/>
          <w:szCs w:val="22"/>
          <w:lang w:val="lt-LT" w:eastAsia="en-GB"/>
        </w:rPr>
        <w:t>tiem</w:t>
      </w:r>
      <w:r w:rsidR="00B03151">
        <w:rPr>
          <w:rFonts w:eastAsia="SimSun"/>
          <w:szCs w:val="22"/>
          <w:lang w:val="lt-LT" w:eastAsia="en-GB"/>
        </w:rPr>
        <w:t>s</w:t>
      </w:r>
      <w:r w:rsidRPr="001B7911">
        <w:rPr>
          <w:rFonts w:eastAsia="SimSun"/>
          <w:szCs w:val="22"/>
          <w:lang w:val="lt-LT" w:eastAsia="en-GB"/>
        </w:rPr>
        <w:t xml:space="preserve"> vidutinio sunkumo ar sunk</w:t>
      </w:r>
      <w:r w:rsidR="00B03151">
        <w:rPr>
          <w:rFonts w:eastAsia="SimSun"/>
          <w:szCs w:val="22"/>
          <w:lang w:val="lt-LT" w:eastAsia="en-GB"/>
        </w:rPr>
        <w:t>iu</w:t>
      </w:r>
      <w:r w:rsidRPr="001B7911">
        <w:rPr>
          <w:rFonts w:eastAsia="SimSun"/>
          <w:szCs w:val="22"/>
          <w:lang w:val="lt-LT" w:eastAsia="en-GB"/>
        </w:rPr>
        <w:t xml:space="preserve"> </w:t>
      </w:r>
      <w:r w:rsidRPr="001B7911">
        <w:rPr>
          <w:noProof/>
          <w:szCs w:val="22"/>
          <w:lang w:val="lt-LT"/>
        </w:rPr>
        <w:t>atopin</w:t>
      </w:r>
      <w:r w:rsidR="00B03151">
        <w:rPr>
          <w:noProof/>
          <w:szCs w:val="22"/>
          <w:lang w:val="lt-LT"/>
        </w:rPr>
        <w:t>iu</w:t>
      </w:r>
      <w:r w:rsidRPr="001B7911">
        <w:rPr>
          <w:noProof/>
          <w:szCs w:val="22"/>
          <w:lang w:val="lt-LT"/>
        </w:rPr>
        <w:t xml:space="preserve"> dermatit</w:t>
      </w:r>
      <w:r w:rsidR="00B03151">
        <w:rPr>
          <w:noProof/>
          <w:szCs w:val="22"/>
          <w:lang w:val="lt-LT"/>
        </w:rPr>
        <w:t>u</w:t>
      </w:r>
      <w:r w:rsidRPr="001B7911">
        <w:rPr>
          <w:noProof/>
          <w:szCs w:val="22"/>
          <w:lang w:val="lt-LT"/>
        </w:rPr>
        <w:t>, dar vadinam</w:t>
      </w:r>
      <w:r w:rsidR="00B03151">
        <w:rPr>
          <w:noProof/>
          <w:szCs w:val="22"/>
          <w:lang w:val="lt-LT"/>
        </w:rPr>
        <w:t>u</w:t>
      </w:r>
      <w:r w:rsidRPr="001B7911">
        <w:rPr>
          <w:noProof/>
          <w:szCs w:val="22"/>
          <w:lang w:val="lt-LT"/>
        </w:rPr>
        <w:t xml:space="preserve"> atopine egzema</w:t>
      </w:r>
      <w:r w:rsidR="008407F4">
        <w:rPr>
          <w:noProof/>
          <w:szCs w:val="22"/>
          <w:lang w:val="lt-LT"/>
        </w:rPr>
        <w:t>, gydyti</w:t>
      </w:r>
      <w:r w:rsidRPr="001B7911">
        <w:rPr>
          <w:noProof/>
          <w:szCs w:val="22"/>
          <w:lang w:val="lt-LT"/>
        </w:rPr>
        <w:t>. Olumiant galima vartoti kartu su kitais ant odos tepamais vaistais egzemai gydyti arba vieną.</w:t>
      </w:r>
    </w:p>
    <w:p w14:paraId="410D937E" w14:textId="77777777" w:rsidR="00062F4F" w:rsidRPr="001B7911" w:rsidRDefault="00062F4F">
      <w:pPr>
        <w:tabs>
          <w:tab w:val="clear" w:pos="567"/>
        </w:tabs>
        <w:spacing w:line="240" w:lineRule="auto"/>
        <w:ind w:right="-2"/>
        <w:rPr>
          <w:noProof/>
          <w:szCs w:val="22"/>
          <w:lang w:val="lt-LT"/>
        </w:rPr>
      </w:pPr>
    </w:p>
    <w:p w14:paraId="40E01187" w14:textId="77777777" w:rsidR="00062F4F" w:rsidRPr="001B7911" w:rsidRDefault="00F231A3">
      <w:pPr>
        <w:tabs>
          <w:tab w:val="clear" w:pos="567"/>
        </w:tabs>
        <w:autoSpaceDE w:val="0"/>
        <w:autoSpaceDN w:val="0"/>
        <w:adjustRightInd w:val="0"/>
        <w:spacing w:line="240" w:lineRule="auto"/>
        <w:rPr>
          <w:rFonts w:eastAsia="SimSun"/>
          <w:szCs w:val="22"/>
          <w:lang w:val="lt-LT" w:eastAsia="en-GB"/>
        </w:rPr>
      </w:pPr>
      <w:r w:rsidRPr="001B7911">
        <w:rPr>
          <w:rFonts w:eastAsia="SimSun"/>
          <w:szCs w:val="22"/>
          <w:lang w:val="lt-LT" w:eastAsia="en-GB"/>
        </w:rPr>
        <w:t xml:space="preserve">Olumiant </w:t>
      </w:r>
      <w:r w:rsidRPr="001B7911">
        <w:rPr>
          <w:szCs w:val="22"/>
          <w:lang w:val="lt-LT"/>
        </w:rPr>
        <w:t xml:space="preserve">mažina fermentų, vadinamų Jano kinazėmis, dalyvaujančių uždegimo procese, aktyvumą. </w:t>
      </w:r>
      <w:r w:rsidRPr="001B7911">
        <w:rPr>
          <w:rFonts w:eastAsia="SimSun"/>
          <w:szCs w:val="22"/>
          <w:lang w:val="lt-LT" w:eastAsia="en-GB"/>
        </w:rPr>
        <w:t>Olumiant, mažindamas</w:t>
      </w:r>
      <w:r w:rsidRPr="001B7911">
        <w:rPr>
          <w:szCs w:val="22"/>
          <w:lang w:val="lt-LT"/>
        </w:rPr>
        <w:t xml:space="preserve"> šių fermentų aktyvumą, padeda pagerinti odos būklę ir mažinti niežulį</w:t>
      </w:r>
      <w:r w:rsidRPr="001B7911">
        <w:rPr>
          <w:rFonts w:eastAsia="SimSun"/>
          <w:szCs w:val="22"/>
          <w:lang w:val="lt-LT" w:eastAsia="en-GB"/>
        </w:rPr>
        <w:t xml:space="preserve">. Be to, Olumiant padeda sumažinti miego sutrikimą (dėl niežulio) ir pagerinti gyvenimo kokybę. Be to, pastebėta, kad Olumiant mažina su atopiniu dermatitu susijusius odos skausmo, nerimo ir depresijos simptomus. </w:t>
      </w:r>
    </w:p>
    <w:bookmarkEnd w:id="154"/>
    <w:p w14:paraId="6F0D5031" w14:textId="77777777" w:rsidR="00062F4F" w:rsidRPr="001B7911" w:rsidRDefault="00062F4F">
      <w:pPr>
        <w:tabs>
          <w:tab w:val="clear" w:pos="567"/>
        </w:tabs>
        <w:spacing w:line="240" w:lineRule="auto"/>
        <w:ind w:right="-2"/>
        <w:rPr>
          <w:szCs w:val="22"/>
          <w:lang w:val="lt-LT"/>
        </w:rPr>
      </w:pPr>
    </w:p>
    <w:p w14:paraId="6CCA5412" w14:textId="77777777" w:rsidR="00062F4F" w:rsidRPr="001B7911" w:rsidRDefault="00F231A3">
      <w:pPr>
        <w:keepNext/>
        <w:tabs>
          <w:tab w:val="clear" w:pos="567"/>
        </w:tabs>
        <w:spacing w:line="240" w:lineRule="auto"/>
        <w:ind w:right="-2"/>
        <w:rPr>
          <w:b/>
          <w:noProof/>
          <w:szCs w:val="22"/>
          <w:lang w:val="lt-LT"/>
        </w:rPr>
      </w:pPr>
      <w:r w:rsidRPr="001B7911">
        <w:rPr>
          <w:b/>
          <w:noProof/>
          <w:szCs w:val="22"/>
          <w:lang w:val="lt-LT"/>
        </w:rPr>
        <w:t>Židininis nuplikimas</w:t>
      </w:r>
    </w:p>
    <w:p w14:paraId="29082283" w14:textId="77777777" w:rsidR="00062F4F" w:rsidRPr="001B7911" w:rsidRDefault="00F231A3">
      <w:pPr>
        <w:keepNext/>
        <w:tabs>
          <w:tab w:val="clear" w:pos="567"/>
        </w:tabs>
        <w:spacing w:line="240" w:lineRule="auto"/>
        <w:ind w:right="-2"/>
        <w:rPr>
          <w:rFonts w:eastAsia="SimSun"/>
          <w:szCs w:val="22"/>
          <w:lang w:val="lt-LT" w:eastAsia="en-GB"/>
        </w:rPr>
      </w:pPr>
      <w:r w:rsidRPr="001B7911">
        <w:rPr>
          <w:noProof/>
          <w:szCs w:val="22"/>
          <w:lang w:val="lt-LT"/>
        </w:rPr>
        <w:t xml:space="preserve">Olumiant </w:t>
      </w:r>
      <w:r w:rsidRPr="001B7911">
        <w:rPr>
          <w:rFonts w:eastAsia="SimSun"/>
          <w:szCs w:val="22"/>
          <w:lang w:val="lt-LT" w:eastAsia="en-GB"/>
        </w:rPr>
        <w:t>vartojamas gydyti suaugusiuosius, kuriems diagnozuotas sunkus židininis nuplikimas (</w:t>
      </w:r>
      <w:r w:rsidRPr="001B7911">
        <w:rPr>
          <w:rFonts w:eastAsia="SimSun"/>
          <w:i/>
          <w:iCs/>
          <w:szCs w:val="22"/>
          <w:lang w:val="lt-LT" w:eastAsia="en-GB"/>
        </w:rPr>
        <w:t>alopecia areata</w:t>
      </w:r>
      <w:r w:rsidRPr="001B7911">
        <w:rPr>
          <w:rFonts w:eastAsia="SimSun"/>
          <w:szCs w:val="22"/>
          <w:lang w:val="lt-LT" w:eastAsia="en-GB"/>
        </w:rPr>
        <w:t xml:space="preserve">) – tai yra autoimuninė liga, kuriai būdingas uždegiminis, randų nepaliekantis plaukų </w:t>
      </w:r>
      <w:r w:rsidRPr="001B7911">
        <w:rPr>
          <w:rFonts w:eastAsia="SimSun"/>
          <w:szCs w:val="22"/>
          <w:lang w:val="lt-LT" w:eastAsia="en-GB"/>
        </w:rPr>
        <w:lastRenderedPageBreak/>
        <w:t>slinkimas plaukuotoje galvos dalyje, ant veido ir kartais kitose kūno vietose, kuris gali būti pasikartojantis (grįžtamasis) ir progresuoti.</w:t>
      </w:r>
    </w:p>
    <w:p w14:paraId="3820CBB0" w14:textId="77777777" w:rsidR="00062F4F" w:rsidRPr="001B7911" w:rsidRDefault="00062F4F">
      <w:pPr>
        <w:tabs>
          <w:tab w:val="clear" w:pos="567"/>
        </w:tabs>
        <w:spacing w:line="240" w:lineRule="auto"/>
        <w:ind w:right="-2"/>
        <w:rPr>
          <w:noProof/>
          <w:szCs w:val="22"/>
          <w:lang w:val="lt-LT"/>
        </w:rPr>
      </w:pPr>
    </w:p>
    <w:p w14:paraId="5D32FF72" w14:textId="77777777" w:rsidR="00062F4F" w:rsidRPr="001B7911" w:rsidRDefault="00F231A3">
      <w:pPr>
        <w:tabs>
          <w:tab w:val="clear" w:pos="567"/>
        </w:tabs>
        <w:autoSpaceDE w:val="0"/>
        <w:autoSpaceDN w:val="0"/>
        <w:adjustRightInd w:val="0"/>
        <w:spacing w:line="240" w:lineRule="auto"/>
        <w:rPr>
          <w:rFonts w:eastAsia="SimSun"/>
          <w:szCs w:val="22"/>
          <w:lang w:val="lt-LT" w:eastAsia="en-GB"/>
        </w:rPr>
      </w:pPr>
      <w:r w:rsidRPr="001B7911">
        <w:rPr>
          <w:rFonts w:eastAsia="SimSun"/>
          <w:szCs w:val="22"/>
          <w:lang w:val="lt-LT" w:eastAsia="en-GB"/>
        </w:rPr>
        <w:t xml:space="preserve">Olumiant </w:t>
      </w:r>
      <w:r w:rsidRPr="001B7911">
        <w:rPr>
          <w:szCs w:val="22"/>
          <w:lang w:val="lt-LT"/>
        </w:rPr>
        <w:t xml:space="preserve">mažina fermentų, vadinamų Jano kinazėmis, dalyvaujančių uždegimo procese, aktyvumą. </w:t>
      </w:r>
      <w:r w:rsidRPr="001B7911">
        <w:rPr>
          <w:rFonts w:eastAsia="SimSun"/>
          <w:szCs w:val="22"/>
          <w:lang w:val="lt-LT" w:eastAsia="en-GB"/>
        </w:rPr>
        <w:t>Olumiant, mažindamas</w:t>
      </w:r>
      <w:r w:rsidRPr="001B7911">
        <w:rPr>
          <w:szCs w:val="22"/>
          <w:lang w:val="lt-LT"/>
        </w:rPr>
        <w:t xml:space="preserve"> šių fermentų aktyvumą, padeda ataugti</w:t>
      </w:r>
      <w:r w:rsidRPr="001B7911">
        <w:rPr>
          <w:rFonts w:eastAsia="SimSun"/>
          <w:szCs w:val="22"/>
          <w:lang w:val="lt-LT" w:eastAsia="en-GB"/>
        </w:rPr>
        <w:t xml:space="preserve"> </w:t>
      </w:r>
      <w:r w:rsidRPr="001B7911">
        <w:rPr>
          <w:szCs w:val="22"/>
          <w:lang w:val="lt-LT"/>
        </w:rPr>
        <w:t>plaukams</w:t>
      </w:r>
      <w:r w:rsidRPr="001B7911">
        <w:rPr>
          <w:rFonts w:eastAsia="SimSun"/>
          <w:szCs w:val="22"/>
          <w:lang w:val="lt-LT" w:eastAsia="en-GB"/>
        </w:rPr>
        <w:t xml:space="preserve"> plaukuotoje galvos dalyje, ant veido ir kitose ligos paveiktose kūno vietose.</w:t>
      </w:r>
    </w:p>
    <w:p w14:paraId="087E9075" w14:textId="77777777" w:rsidR="00062F4F" w:rsidRPr="001B7911" w:rsidRDefault="00062F4F">
      <w:pPr>
        <w:tabs>
          <w:tab w:val="clear" w:pos="567"/>
        </w:tabs>
        <w:spacing w:line="240" w:lineRule="auto"/>
        <w:ind w:right="-2"/>
        <w:rPr>
          <w:noProof/>
          <w:szCs w:val="22"/>
          <w:lang w:val="lt-LT"/>
        </w:rPr>
      </w:pPr>
    </w:p>
    <w:p w14:paraId="126D0AFF" w14:textId="25FF4BCB" w:rsidR="00776766" w:rsidRPr="001B7911" w:rsidRDefault="002C4CFB" w:rsidP="00776766">
      <w:pPr>
        <w:keepNext/>
        <w:tabs>
          <w:tab w:val="clear" w:pos="567"/>
        </w:tabs>
        <w:spacing w:line="240" w:lineRule="auto"/>
        <w:ind w:right="-2"/>
        <w:rPr>
          <w:b/>
          <w:noProof/>
          <w:szCs w:val="22"/>
          <w:lang w:val="lt-LT"/>
        </w:rPr>
      </w:pPr>
      <w:r>
        <w:rPr>
          <w:b/>
          <w:noProof/>
          <w:szCs w:val="22"/>
          <w:lang w:val="lt-LT"/>
        </w:rPr>
        <w:t>Daug sąnarių pažeidžiantis j</w:t>
      </w:r>
      <w:r w:rsidR="00776766">
        <w:rPr>
          <w:b/>
          <w:noProof/>
          <w:szCs w:val="22"/>
          <w:lang w:val="lt-LT"/>
        </w:rPr>
        <w:t>aunatvinis (juvenilinis) idiopatinis artritas, su en</w:t>
      </w:r>
      <w:r>
        <w:rPr>
          <w:b/>
          <w:noProof/>
          <w:szCs w:val="22"/>
          <w:lang w:val="lt-LT"/>
        </w:rPr>
        <w:t>tezitu</w:t>
      </w:r>
      <w:r w:rsidR="00776766">
        <w:rPr>
          <w:b/>
          <w:noProof/>
          <w:szCs w:val="22"/>
          <w:lang w:val="lt-LT"/>
        </w:rPr>
        <w:t xml:space="preserve"> susijęs artritas ir jaunatvinis (juvenilinis) artritas sergant žvyneline</w:t>
      </w:r>
    </w:p>
    <w:p w14:paraId="7A789C63" w14:textId="79A7F878" w:rsidR="00062F4F" w:rsidRDefault="00776766" w:rsidP="00776766">
      <w:pPr>
        <w:tabs>
          <w:tab w:val="clear" w:pos="567"/>
        </w:tabs>
        <w:spacing w:line="240" w:lineRule="auto"/>
        <w:ind w:right="-2"/>
        <w:rPr>
          <w:rFonts w:eastAsia="SimSun"/>
          <w:szCs w:val="22"/>
          <w:lang w:val="lt-LT" w:eastAsia="en-GB"/>
        </w:rPr>
      </w:pPr>
      <w:r w:rsidRPr="001B7911">
        <w:rPr>
          <w:noProof/>
          <w:szCs w:val="22"/>
          <w:lang w:val="lt-LT"/>
        </w:rPr>
        <w:t xml:space="preserve">Olumiant </w:t>
      </w:r>
      <w:r w:rsidRPr="001B7911">
        <w:rPr>
          <w:rFonts w:eastAsia="SimSun"/>
          <w:szCs w:val="22"/>
          <w:lang w:val="lt-LT" w:eastAsia="en-GB"/>
        </w:rPr>
        <w:t xml:space="preserve">vartojamas gydyti </w:t>
      </w:r>
      <w:r>
        <w:rPr>
          <w:rFonts w:eastAsia="SimSun"/>
          <w:szCs w:val="22"/>
          <w:lang w:eastAsia="en-GB"/>
        </w:rPr>
        <w:t>2</w:t>
      </w:r>
      <w:r>
        <w:rPr>
          <w:rFonts w:eastAsia="SimSun"/>
          <w:szCs w:val="22"/>
          <w:lang w:val="lt-LT" w:eastAsia="en-GB"/>
        </w:rPr>
        <w:t> metų ir vyresnius vaik</w:t>
      </w:r>
      <w:r w:rsidRPr="001B7911">
        <w:rPr>
          <w:rFonts w:eastAsia="SimSun"/>
          <w:szCs w:val="22"/>
          <w:lang w:val="lt-LT" w:eastAsia="en-GB"/>
        </w:rPr>
        <w:t>us, kuriems diagnozuota</w:t>
      </w:r>
      <w:r>
        <w:rPr>
          <w:rFonts w:eastAsia="SimSun"/>
          <w:szCs w:val="22"/>
          <w:lang w:val="lt-LT" w:eastAsia="en-GB"/>
        </w:rPr>
        <w:t xml:space="preserve"> uždegiminė sąnarių liga –</w:t>
      </w:r>
      <w:r w:rsidRPr="001B7911">
        <w:rPr>
          <w:rFonts w:eastAsia="SimSun"/>
          <w:szCs w:val="22"/>
          <w:lang w:val="lt-LT" w:eastAsia="en-GB"/>
        </w:rPr>
        <w:t xml:space="preserve"> </w:t>
      </w:r>
      <w:r>
        <w:rPr>
          <w:rFonts w:eastAsia="SimSun"/>
          <w:szCs w:val="22"/>
          <w:lang w:val="lt-LT" w:eastAsia="en-GB"/>
        </w:rPr>
        <w:t>daug sąnarių apimantis aktyv</w:t>
      </w:r>
      <w:r w:rsidRPr="001B7911">
        <w:rPr>
          <w:rFonts w:eastAsia="SimSun"/>
          <w:szCs w:val="22"/>
          <w:lang w:val="lt-LT" w:eastAsia="en-GB"/>
        </w:rPr>
        <w:t xml:space="preserve">us </w:t>
      </w:r>
      <w:r>
        <w:rPr>
          <w:rFonts w:eastAsia="SimSun"/>
          <w:szCs w:val="22"/>
          <w:lang w:val="lt-LT" w:eastAsia="en-GB"/>
        </w:rPr>
        <w:t>jaunatvi</w:t>
      </w:r>
      <w:r w:rsidRPr="001B7911">
        <w:rPr>
          <w:rFonts w:eastAsia="SimSun"/>
          <w:szCs w:val="22"/>
          <w:lang w:val="lt-LT" w:eastAsia="en-GB"/>
        </w:rPr>
        <w:t xml:space="preserve">nis </w:t>
      </w:r>
      <w:r>
        <w:rPr>
          <w:rFonts w:eastAsia="SimSun"/>
          <w:szCs w:val="22"/>
          <w:lang w:val="lt-LT" w:eastAsia="en-GB"/>
        </w:rPr>
        <w:t>(juvenilinis) artritas.</w:t>
      </w:r>
    </w:p>
    <w:p w14:paraId="647C357C" w14:textId="77777777" w:rsidR="00776766" w:rsidRDefault="00776766" w:rsidP="00776766">
      <w:pPr>
        <w:tabs>
          <w:tab w:val="clear" w:pos="567"/>
        </w:tabs>
        <w:spacing w:line="240" w:lineRule="auto"/>
        <w:ind w:right="-2"/>
        <w:rPr>
          <w:rFonts w:eastAsia="SimSun"/>
          <w:szCs w:val="22"/>
          <w:lang w:val="lt-LT" w:eastAsia="en-GB"/>
        </w:rPr>
      </w:pPr>
    </w:p>
    <w:p w14:paraId="4DA7EAC3" w14:textId="714813D3" w:rsidR="00776766" w:rsidRDefault="00776766" w:rsidP="00776766">
      <w:pPr>
        <w:tabs>
          <w:tab w:val="clear" w:pos="567"/>
        </w:tabs>
        <w:spacing w:line="240" w:lineRule="auto"/>
        <w:ind w:right="-2"/>
        <w:rPr>
          <w:rFonts w:eastAsia="SimSun"/>
          <w:szCs w:val="22"/>
          <w:lang w:val="lt-LT" w:eastAsia="en-GB"/>
        </w:rPr>
      </w:pPr>
      <w:r w:rsidRPr="001B7911">
        <w:rPr>
          <w:noProof/>
          <w:szCs w:val="22"/>
          <w:lang w:val="lt-LT"/>
        </w:rPr>
        <w:t xml:space="preserve">Olumiant </w:t>
      </w:r>
      <w:r>
        <w:rPr>
          <w:noProof/>
          <w:szCs w:val="22"/>
          <w:lang w:val="lt-LT"/>
        </w:rPr>
        <w:t xml:space="preserve">taip pat </w:t>
      </w:r>
      <w:r w:rsidRPr="001B7911">
        <w:rPr>
          <w:rFonts w:eastAsia="SimSun"/>
          <w:szCs w:val="22"/>
          <w:lang w:val="lt-LT" w:eastAsia="en-GB"/>
        </w:rPr>
        <w:t xml:space="preserve">vartojamas gydyti </w:t>
      </w:r>
      <w:r>
        <w:rPr>
          <w:rFonts w:eastAsia="SimSun"/>
          <w:szCs w:val="22"/>
          <w:lang w:eastAsia="en-GB"/>
        </w:rPr>
        <w:t>2</w:t>
      </w:r>
      <w:r>
        <w:rPr>
          <w:rFonts w:eastAsia="SimSun"/>
          <w:szCs w:val="22"/>
          <w:lang w:val="lt-LT" w:eastAsia="en-GB"/>
        </w:rPr>
        <w:t> metų ir vyresnius vaik</w:t>
      </w:r>
      <w:r w:rsidRPr="001B7911">
        <w:rPr>
          <w:rFonts w:eastAsia="SimSun"/>
          <w:szCs w:val="22"/>
          <w:lang w:val="lt-LT" w:eastAsia="en-GB"/>
        </w:rPr>
        <w:t>us, kuriems diagnozuota</w:t>
      </w:r>
      <w:r>
        <w:rPr>
          <w:rFonts w:eastAsia="SimSun"/>
          <w:szCs w:val="22"/>
          <w:lang w:val="lt-LT" w:eastAsia="en-GB"/>
        </w:rPr>
        <w:t xml:space="preserve"> uždegiminė sąnarių ir </w:t>
      </w:r>
      <w:r w:rsidRPr="00776766">
        <w:rPr>
          <w:rFonts w:eastAsia="SimSun"/>
          <w:szCs w:val="22"/>
          <w:lang w:val="lt-LT" w:eastAsia="en-GB"/>
        </w:rPr>
        <w:t xml:space="preserve">sausgyslės </w:t>
      </w:r>
      <w:r>
        <w:rPr>
          <w:rFonts w:eastAsia="SimSun"/>
          <w:szCs w:val="22"/>
          <w:lang w:val="lt-LT" w:eastAsia="en-GB"/>
        </w:rPr>
        <w:t>susi</w:t>
      </w:r>
      <w:r w:rsidRPr="00776766">
        <w:rPr>
          <w:rFonts w:eastAsia="SimSun"/>
          <w:szCs w:val="22"/>
          <w:lang w:val="lt-LT" w:eastAsia="en-GB"/>
        </w:rPr>
        <w:t>jungi</w:t>
      </w:r>
      <w:r>
        <w:rPr>
          <w:rFonts w:eastAsia="SimSun"/>
          <w:szCs w:val="22"/>
          <w:lang w:val="lt-LT" w:eastAsia="en-GB"/>
        </w:rPr>
        <w:t>mo</w:t>
      </w:r>
      <w:r w:rsidRPr="00776766">
        <w:rPr>
          <w:rFonts w:eastAsia="SimSun"/>
          <w:szCs w:val="22"/>
          <w:lang w:val="lt-LT" w:eastAsia="en-GB"/>
        </w:rPr>
        <w:t xml:space="preserve"> su kaulu vietų</w:t>
      </w:r>
      <w:r>
        <w:rPr>
          <w:rFonts w:eastAsia="SimSun"/>
          <w:szCs w:val="22"/>
          <w:lang w:val="lt-LT" w:eastAsia="en-GB"/>
        </w:rPr>
        <w:t xml:space="preserve"> liga – aktyv</w:t>
      </w:r>
      <w:r w:rsidRPr="001B7911">
        <w:rPr>
          <w:rFonts w:eastAsia="SimSun"/>
          <w:szCs w:val="22"/>
          <w:lang w:val="lt-LT" w:eastAsia="en-GB"/>
        </w:rPr>
        <w:t xml:space="preserve">us </w:t>
      </w:r>
      <w:r>
        <w:rPr>
          <w:rFonts w:eastAsia="SimSun"/>
          <w:szCs w:val="22"/>
          <w:lang w:val="lt-LT" w:eastAsia="en-GB"/>
        </w:rPr>
        <w:t>su entezitu susijęs artritas.</w:t>
      </w:r>
    </w:p>
    <w:p w14:paraId="22F56029" w14:textId="77777777" w:rsidR="00776766" w:rsidRDefault="00776766" w:rsidP="00776766">
      <w:pPr>
        <w:tabs>
          <w:tab w:val="clear" w:pos="567"/>
        </w:tabs>
        <w:spacing w:line="240" w:lineRule="auto"/>
        <w:ind w:right="-2"/>
        <w:rPr>
          <w:rFonts w:eastAsia="SimSun"/>
          <w:szCs w:val="22"/>
          <w:lang w:val="lt-LT" w:eastAsia="en-GB"/>
        </w:rPr>
      </w:pPr>
    </w:p>
    <w:p w14:paraId="0266073A" w14:textId="2EF43B51" w:rsidR="00776766" w:rsidRDefault="00776766" w:rsidP="00776766">
      <w:pPr>
        <w:tabs>
          <w:tab w:val="clear" w:pos="567"/>
        </w:tabs>
        <w:spacing w:line="240" w:lineRule="auto"/>
        <w:ind w:right="-2"/>
        <w:rPr>
          <w:rFonts w:eastAsia="SimSun"/>
          <w:szCs w:val="22"/>
          <w:lang w:val="lt-LT" w:eastAsia="en-GB"/>
        </w:rPr>
      </w:pPr>
      <w:r w:rsidRPr="001B7911">
        <w:rPr>
          <w:noProof/>
          <w:szCs w:val="22"/>
          <w:lang w:val="lt-LT"/>
        </w:rPr>
        <w:t xml:space="preserve">Olumiant </w:t>
      </w:r>
      <w:r>
        <w:rPr>
          <w:noProof/>
          <w:szCs w:val="22"/>
          <w:lang w:val="lt-LT"/>
        </w:rPr>
        <w:t xml:space="preserve">taip pat </w:t>
      </w:r>
      <w:r w:rsidRPr="001B7911">
        <w:rPr>
          <w:rFonts w:eastAsia="SimSun"/>
          <w:szCs w:val="22"/>
          <w:lang w:val="lt-LT" w:eastAsia="en-GB"/>
        </w:rPr>
        <w:t xml:space="preserve">vartojamas gydyti </w:t>
      </w:r>
      <w:r>
        <w:rPr>
          <w:rFonts w:eastAsia="SimSun"/>
          <w:szCs w:val="22"/>
          <w:lang w:eastAsia="en-GB"/>
        </w:rPr>
        <w:t>2</w:t>
      </w:r>
      <w:r>
        <w:rPr>
          <w:rFonts w:eastAsia="SimSun"/>
          <w:szCs w:val="22"/>
          <w:lang w:val="lt-LT" w:eastAsia="en-GB"/>
        </w:rPr>
        <w:t> metų ir vyresnius vaik</w:t>
      </w:r>
      <w:r w:rsidRPr="001B7911">
        <w:rPr>
          <w:rFonts w:eastAsia="SimSun"/>
          <w:szCs w:val="22"/>
          <w:lang w:val="lt-LT" w:eastAsia="en-GB"/>
        </w:rPr>
        <w:t>us, kuriems diagnozuota</w:t>
      </w:r>
      <w:r>
        <w:rPr>
          <w:rFonts w:eastAsia="SimSun"/>
          <w:szCs w:val="22"/>
          <w:lang w:val="lt-LT" w:eastAsia="en-GB"/>
        </w:rPr>
        <w:t xml:space="preserve"> uždegiminė sąnarių liga, kuri dažnai pasireiškia sergant žvyneline – aktyv</w:t>
      </w:r>
      <w:r w:rsidRPr="001B7911">
        <w:rPr>
          <w:rFonts w:eastAsia="SimSun"/>
          <w:szCs w:val="22"/>
          <w:lang w:val="lt-LT" w:eastAsia="en-GB"/>
        </w:rPr>
        <w:t xml:space="preserve">us </w:t>
      </w:r>
      <w:r>
        <w:rPr>
          <w:rFonts w:eastAsia="SimSun"/>
          <w:szCs w:val="22"/>
          <w:lang w:val="lt-LT" w:eastAsia="en-GB"/>
        </w:rPr>
        <w:t>jaunatvi</w:t>
      </w:r>
      <w:r w:rsidRPr="001B7911">
        <w:rPr>
          <w:rFonts w:eastAsia="SimSun"/>
          <w:szCs w:val="22"/>
          <w:lang w:val="lt-LT" w:eastAsia="en-GB"/>
        </w:rPr>
        <w:t xml:space="preserve">nis </w:t>
      </w:r>
      <w:r>
        <w:rPr>
          <w:rFonts w:eastAsia="SimSun"/>
          <w:szCs w:val="22"/>
          <w:lang w:val="lt-LT" w:eastAsia="en-GB"/>
        </w:rPr>
        <w:t>(juvenilinis) artritas sergant žvyneline.</w:t>
      </w:r>
    </w:p>
    <w:p w14:paraId="599D02E2" w14:textId="77777777" w:rsidR="00776766" w:rsidRDefault="00776766" w:rsidP="00776766">
      <w:pPr>
        <w:tabs>
          <w:tab w:val="clear" w:pos="567"/>
        </w:tabs>
        <w:spacing w:line="240" w:lineRule="auto"/>
        <w:ind w:right="-2"/>
        <w:rPr>
          <w:rFonts w:eastAsia="SimSun"/>
          <w:szCs w:val="22"/>
          <w:lang w:val="lt-LT" w:eastAsia="en-GB"/>
        </w:rPr>
      </w:pPr>
    </w:p>
    <w:p w14:paraId="4C3DD10A" w14:textId="61CDE10B" w:rsidR="00776766" w:rsidRDefault="00776766" w:rsidP="00776766">
      <w:pPr>
        <w:tabs>
          <w:tab w:val="clear" w:pos="567"/>
        </w:tabs>
        <w:spacing w:line="240" w:lineRule="auto"/>
        <w:ind w:right="-2"/>
        <w:rPr>
          <w:rFonts w:eastAsia="SimSun"/>
          <w:szCs w:val="22"/>
          <w:lang w:val="lt-LT" w:eastAsia="en-GB"/>
        </w:rPr>
      </w:pPr>
      <w:r>
        <w:rPr>
          <w:rFonts w:eastAsia="SimSun"/>
          <w:szCs w:val="22"/>
          <w:lang w:val="lt-LT" w:eastAsia="en-GB"/>
        </w:rPr>
        <w:t>Olumiant galima vartoti vieną arba kartu su metotreksatu.</w:t>
      </w:r>
    </w:p>
    <w:p w14:paraId="634D3B5D" w14:textId="77777777" w:rsidR="00776766" w:rsidRDefault="00776766" w:rsidP="00776766">
      <w:pPr>
        <w:tabs>
          <w:tab w:val="clear" w:pos="567"/>
        </w:tabs>
        <w:spacing w:line="240" w:lineRule="auto"/>
        <w:ind w:right="-2"/>
        <w:rPr>
          <w:rFonts w:eastAsia="SimSun"/>
          <w:szCs w:val="22"/>
          <w:lang w:val="lt-LT" w:eastAsia="en-GB"/>
        </w:rPr>
      </w:pPr>
    </w:p>
    <w:p w14:paraId="452AB070" w14:textId="77777777" w:rsidR="00776766" w:rsidRPr="001B7911" w:rsidRDefault="00776766" w:rsidP="00776766">
      <w:pPr>
        <w:tabs>
          <w:tab w:val="clear" w:pos="567"/>
        </w:tabs>
        <w:spacing w:line="240" w:lineRule="auto"/>
        <w:ind w:right="-2"/>
        <w:rPr>
          <w:szCs w:val="22"/>
          <w:lang w:val="lt-LT"/>
        </w:rPr>
      </w:pPr>
    </w:p>
    <w:p w14:paraId="0014718A" w14:textId="77777777" w:rsidR="00062F4F" w:rsidRPr="001B7911" w:rsidRDefault="00F231A3">
      <w:pPr>
        <w:keepNext/>
        <w:spacing w:line="240" w:lineRule="auto"/>
        <w:ind w:right="-2"/>
        <w:rPr>
          <w:b/>
          <w:szCs w:val="22"/>
          <w:lang w:val="lt-LT"/>
        </w:rPr>
      </w:pPr>
      <w:r w:rsidRPr="001B7911">
        <w:rPr>
          <w:b/>
          <w:szCs w:val="22"/>
          <w:lang w:val="lt-LT"/>
        </w:rPr>
        <w:t>2.</w:t>
      </w:r>
      <w:r w:rsidRPr="001B7911">
        <w:rPr>
          <w:b/>
          <w:szCs w:val="22"/>
          <w:lang w:val="lt-LT"/>
        </w:rPr>
        <w:tab/>
      </w:r>
      <w:r w:rsidRPr="001B7911">
        <w:rPr>
          <w:b/>
          <w:noProof/>
          <w:lang w:val="lt-LT"/>
        </w:rPr>
        <w:t xml:space="preserve">Kas žinotina prieš vartojant </w:t>
      </w:r>
      <w:r w:rsidRPr="001B7911">
        <w:rPr>
          <w:b/>
          <w:bCs/>
          <w:szCs w:val="22"/>
          <w:lang w:val="lt-LT"/>
        </w:rPr>
        <w:t>Olumiant</w:t>
      </w:r>
    </w:p>
    <w:p w14:paraId="2B545A14" w14:textId="77777777" w:rsidR="00062F4F" w:rsidRPr="001B7911" w:rsidRDefault="00062F4F">
      <w:pPr>
        <w:keepNext/>
        <w:numPr>
          <w:ilvl w:val="12"/>
          <w:numId w:val="0"/>
        </w:numPr>
        <w:tabs>
          <w:tab w:val="clear" w:pos="567"/>
        </w:tabs>
        <w:spacing w:line="240" w:lineRule="auto"/>
        <w:outlineLvl w:val="0"/>
        <w:rPr>
          <w:i/>
          <w:szCs w:val="22"/>
          <w:lang w:val="lt-LT"/>
        </w:rPr>
      </w:pPr>
    </w:p>
    <w:p w14:paraId="5E108BC7" w14:textId="6A3ABF2F" w:rsidR="00062F4F" w:rsidRPr="001B7911" w:rsidRDefault="00F231A3">
      <w:pPr>
        <w:keepNext/>
        <w:numPr>
          <w:ilvl w:val="12"/>
          <w:numId w:val="0"/>
        </w:numPr>
        <w:tabs>
          <w:tab w:val="clear" w:pos="567"/>
        </w:tabs>
        <w:spacing w:line="240" w:lineRule="auto"/>
        <w:outlineLvl w:val="0"/>
        <w:rPr>
          <w:szCs w:val="22"/>
          <w:lang w:val="lt-LT"/>
        </w:rPr>
      </w:pPr>
      <w:r w:rsidRPr="001B7911">
        <w:rPr>
          <w:b/>
          <w:bCs/>
          <w:szCs w:val="22"/>
          <w:lang w:val="lt-LT"/>
        </w:rPr>
        <w:t>Olumiant</w:t>
      </w:r>
      <w:r w:rsidRPr="001B7911">
        <w:rPr>
          <w:b/>
          <w:noProof/>
          <w:lang w:val="lt-LT"/>
        </w:rPr>
        <w:t xml:space="preserve"> vartoti draudžiama</w:t>
      </w:r>
      <w:r w:rsidR="00680E8D">
        <w:rPr>
          <w:b/>
          <w:noProof/>
          <w:lang w:val="lt-LT"/>
        </w:rPr>
        <w:fldChar w:fldCharType="begin"/>
      </w:r>
      <w:r w:rsidR="00680E8D">
        <w:rPr>
          <w:b/>
          <w:noProof/>
          <w:lang w:val="lt-LT"/>
        </w:rPr>
        <w:instrText xml:space="preserve"> DOCVARIABLE vault_nd_6f131561-e47e-44e4-8dc5-ad70a8d41b36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BCF48F4" w14:textId="77777777" w:rsidR="00062F4F" w:rsidRPr="001B7911" w:rsidRDefault="00F231A3">
      <w:pPr>
        <w:keepNext/>
        <w:numPr>
          <w:ilvl w:val="12"/>
          <w:numId w:val="0"/>
        </w:numPr>
        <w:tabs>
          <w:tab w:val="clear" w:pos="567"/>
        </w:tabs>
        <w:spacing w:line="240" w:lineRule="auto"/>
        <w:ind w:left="567" w:hanging="567"/>
        <w:rPr>
          <w:szCs w:val="22"/>
          <w:lang w:val="lt-LT"/>
        </w:rPr>
      </w:pPr>
      <w:r w:rsidRPr="001B7911">
        <w:rPr>
          <w:szCs w:val="22"/>
          <w:lang w:val="lt-LT"/>
        </w:rPr>
        <w:t>-</w:t>
      </w:r>
      <w:r w:rsidRPr="001B7911">
        <w:rPr>
          <w:szCs w:val="22"/>
          <w:lang w:val="lt-LT"/>
        </w:rPr>
        <w:tab/>
      </w:r>
      <w:r w:rsidRPr="001B7911">
        <w:rPr>
          <w:lang w:val="lt-LT"/>
        </w:rPr>
        <w:t xml:space="preserve">jeigu yra alergija </w:t>
      </w:r>
      <w:r w:rsidRPr="001B7911">
        <w:rPr>
          <w:szCs w:val="22"/>
          <w:lang w:val="lt-LT"/>
        </w:rPr>
        <w:t xml:space="preserve">baricitinibui arba </w:t>
      </w:r>
      <w:r w:rsidRPr="001B7911">
        <w:rPr>
          <w:lang w:val="lt-LT"/>
        </w:rPr>
        <w:t>bet kuriai pagalbinei šio vaisto medžiagai (jos išvardytos 6 skyriuje);</w:t>
      </w:r>
    </w:p>
    <w:p w14:paraId="1A2E958E" w14:textId="77777777" w:rsidR="00062F4F" w:rsidRPr="001B7911" w:rsidRDefault="00F231A3">
      <w:pPr>
        <w:keepNext/>
        <w:numPr>
          <w:ilvl w:val="12"/>
          <w:numId w:val="0"/>
        </w:numPr>
        <w:tabs>
          <w:tab w:val="clear" w:pos="567"/>
        </w:tabs>
        <w:spacing w:line="240" w:lineRule="auto"/>
        <w:ind w:left="567" w:hanging="567"/>
        <w:rPr>
          <w:szCs w:val="22"/>
          <w:lang w:val="lt-LT"/>
        </w:rPr>
      </w:pPr>
      <w:r w:rsidRPr="001B7911">
        <w:rPr>
          <w:szCs w:val="22"/>
          <w:lang w:val="lt-LT"/>
        </w:rPr>
        <w:t>-</w:t>
      </w:r>
      <w:r w:rsidRPr="001B7911">
        <w:rPr>
          <w:szCs w:val="22"/>
          <w:lang w:val="lt-LT"/>
        </w:rPr>
        <w:tab/>
        <w:t xml:space="preserve">jeigu esate </w:t>
      </w:r>
      <w:r w:rsidRPr="001B7911">
        <w:rPr>
          <w:lang w:val="lt-LT"/>
        </w:rPr>
        <w:t xml:space="preserve">arba galvojate, kad galite būti </w:t>
      </w:r>
      <w:r w:rsidRPr="001B7911">
        <w:rPr>
          <w:szCs w:val="22"/>
          <w:lang w:val="lt-LT"/>
        </w:rPr>
        <w:t>nėščia.</w:t>
      </w:r>
    </w:p>
    <w:p w14:paraId="082C250F" w14:textId="77777777" w:rsidR="00062F4F" w:rsidRPr="001B7911" w:rsidRDefault="00062F4F">
      <w:pPr>
        <w:numPr>
          <w:ilvl w:val="12"/>
          <w:numId w:val="0"/>
        </w:numPr>
        <w:tabs>
          <w:tab w:val="clear" w:pos="567"/>
        </w:tabs>
        <w:spacing w:line="240" w:lineRule="auto"/>
        <w:rPr>
          <w:szCs w:val="22"/>
          <w:lang w:val="lt-LT"/>
        </w:rPr>
      </w:pPr>
    </w:p>
    <w:p w14:paraId="209653F8" w14:textId="3724D043" w:rsidR="00062F4F" w:rsidRPr="001B7911" w:rsidRDefault="00F231A3">
      <w:pPr>
        <w:keepNext/>
        <w:numPr>
          <w:ilvl w:val="12"/>
          <w:numId w:val="0"/>
        </w:numPr>
        <w:tabs>
          <w:tab w:val="clear" w:pos="567"/>
        </w:tabs>
        <w:spacing w:line="240" w:lineRule="auto"/>
        <w:outlineLvl w:val="0"/>
        <w:rPr>
          <w:b/>
          <w:szCs w:val="22"/>
          <w:lang w:val="lt-LT"/>
        </w:rPr>
      </w:pPr>
      <w:r w:rsidRPr="001B7911">
        <w:rPr>
          <w:b/>
          <w:noProof/>
          <w:lang w:val="lt-LT"/>
        </w:rPr>
        <w:t>Įspėjimai ir atsargumo priemonės</w:t>
      </w:r>
      <w:r w:rsidR="00680E8D">
        <w:rPr>
          <w:b/>
          <w:noProof/>
          <w:lang w:val="lt-LT"/>
        </w:rPr>
        <w:fldChar w:fldCharType="begin"/>
      </w:r>
      <w:r w:rsidR="00680E8D">
        <w:rPr>
          <w:b/>
          <w:noProof/>
          <w:lang w:val="lt-LT"/>
        </w:rPr>
        <w:instrText xml:space="preserve"> DOCVARIABLE vault_nd_74cfb3a8-db9f-4b4d-b514-2e35cf55d243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42200851" w14:textId="77777777" w:rsidR="00062F4F" w:rsidRPr="001B7911" w:rsidRDefault="00F231A3">
      <w:pPr>
        <w:keepNext/>
        <w:numPr>
          <w:ilvl w:val="12"/>
          <w:numId w:val="0"/>
        </w:numPr>
        <w:tabs>
          <w:tab w:val="clear" w:pos="567"/>
        </w:tabs>
        <w:spacing w:line="240" w:lineRule="auto"/>
        <w:rPr>
          <w:szCs w:val="22"/>
          <w:lang w:val="lt-LT"/>
        </w:rPr>
      </w:pPr>
      <w:r w:rsidRPr="001B7911">
        <w:rPr>
          <w:lang w:val="lt-LT"/>
        </w:rPr>
        <w:t xml:space="preserve">Pasitarkite su gydytoju arba vaistininku prieš pradėdami vartoti </w:t>
      </w:r>
      <w:r w:rsidRPr="001B7911">
        <w:rPr>
          <w:szCs w:val="22"/>
          <w:lang w:val="lt-LT"/>
        </w:rPr>
        <w:t>Olumiant, jeigu:</w:t>
      </w:r>
    </w:p>
    <w:p w14:paraId="61EBE03E" w14:textId="77777777" w:rsidR="00062F4F" w:rsidRPr="00E87BAA" w:rsidRDefault="00F231A3">
      <w:pPr>
        <w:keepNext/>
        <w:numPr>
          <w:ilvl w:val="0"/>
          <w:numId w:val="11"/>
        </w:numPr>
        <w:tabs>
          <w:tab w:val="clear" w:pos="567"/>
        </w:tabs>
        <w:spacing w:line="240" w:lineRule="auto"/>
        <w:ind w:left="567" w:hanging="567"/>
        <w:rPr>
          <w:szCs w:val="22"/>
          <w:lang w:val="lt-LT"/>
        </w:rPr>
      </w:pPr>
      <w:r w:rsidRPr="001B7911">
        <w:rPr>
          <w:rFonts w:eastAsia="SimSun"/>
          <w:szCs w:val="22"/>
          <w:lang w:val="lt-LT" w:eastAsia="en-GB"/>
        </w:rPr>
        <w:t xml:space="preserve">esate vyresni kaip 65 metų. Pacientams, kuriems yra 65 metų, ir vyresniems gali būti didesnė infekcijų, širdies sutrikimų, įskaitant širdies priepuolį, ir kai kurių rūšių vėžio rizika. Jūsų gydytojas aptars su Jumis, ar Jums tinka </w:t>
      </w:r>
      <w:r w:rsidRPr="001B7911">
        <w:rPr>
          <w:szCs w:val="22"/>
          <w:lang w:val="lt-LT"/>
        </w:rPr>
        <w:t>Olumiant;</w:t>
      </w:r>
    </w:p>
    <w:p w14:paraId="31069C0B" w14:textId="77777777" w:rsidR="00062F4F" w:rsidRPr="001B7911" w:rsidRDefault="00F231A3">
      <w:pPr>
        <w:keepNext/>
        <w:numPr>
          <w:ilvl w:val="0"/>
          <w:numId w:val="11"/>
        </w:numPr>
        <w:tabs>
          <w:tab w:val="clear" w:pos="567"/>
        </w:tabs>
        <w:spacing w:line="240" w:lineRule="auto"/>
        <w:ind w:left="567" w:hanging="567"/>
        <w:rPr>
          <w:szCs w:val="22"/>
          <w:lang w:val="lt-LT"/>
        </w:rPr>
      </w:pPr>
      <w:r w:rsidRPr="001B7911">
        <w:rPr>
          <w:rFonts w:eastAsia="SimSun"/>
          <w:szCs w:val="22"/>
          <w:lang w:val="lt-LT" w:eastAsia="en-GB"/>
        </w:rPr>
        <w:t>sergate infekcine liga arba dažnai sergate infekcinėmis ligomis</w:t>
      </w:r>
      <w:r w:rsidRPr="001B7911">
        <w:rPr>
          <w:szCs w:val="22"/>
          <w:lang w:val="lt-LT"/>
        </w:rPr>
        <w:t xml:space="preserve">. </w:t>
      </w:r>
      <w:r w:rsidRPr="001B7911">
        <w:rPr>
          <w:lang w:val="lt-LT"/>
        </w:rPr>
        <w:t>Pasakykite gydytojui, jeigu pasireiškia tokie simptomai: karščiavimas</w:t>
      </w:r>
      <w:r w:rsidRPr="001B7911">
        <w:rPr>
          <w:rFonts w:eastAsia="SimSun"/>
          <w:szCs w:val="22"/>
          <w:lang w:val="lt-LT" w:eastAsia="en-GB"/>
        </w:rPr>
        <w:t>, žaizdos, didesnis nei įprastai nuovargis ar dantų sutrikimai, nes tai gali būti infekcinės ligos požymiai. Olumiant gali mažinti organizmo gebėjimą kovoti su infekcinėmis ligomis ir gali sunkinti esamą infekciją arba didinti tikimybę užsikrėsti nauja infekcine liga. Jeigu sergate cukriniu diabetu ir Jums yra daugiau kaip 65 metai, gali būti padidėjusi galimybė užsikrėsti infekcijomis;</w:t>
      </w:r>
    </w:p>
    <w:p w14:paraId="659D0C97" w14:textId="77777777" w:rsidR="00062F4F" w:rsidRPr="001B7911" w:rsidRDefault="00F231A3">
      <w:pPr>
        <w:numPr>
          <w:ilvl w:val="0"/>
          <w:numId w:val="11"/>
        </w:numPr>
        <w:tabs>
          <w:tab w:val="clear" w:pos="567"/>
        </w:tabs>
        <w:autoSpaceDE w:val="0"/>
        <w:autoSpaceDN w:val="0"/>
        <w:adjustRightInd w:val="0"/>
        <w:spacing w:line="240" w:lineRule="auto"/>
        <w:ind w:left="567" w:hanging="567"/>
        <w:rPr>
          <w:rFonts w:eastAsia="SimSun"/>
          <w:szCs w:val="22"/>
          <w:lang w:val="lt-LT" w:eastAsia="en-GB"/>
        </w:rPr>
      </w:pPr>
      <w:r w:rsidRPr="001B7911">
        <w:rPr>
          <w:rFonts w:eastAsia="SimSun"/>
          <w:szCs w:val="22"/>
          <w:lang w:val="lt-LT" w:eastAsia="en-GB"/>
        </w:rPr>
        <w:t xml:space="preserve">esate arba buvote užsikrėtę tuberkulioze. </w:t>
      </w:r>
      <w:r w:rsidRPr="001B7911">
        <w:rPr>
          <w:lang w:val="lt-LT"/>
        </w:rPr>
        <w:t>Jums gali tekti pasitikrinti dėl tuberkuliozės</w:t>
      </w:r>
      <w:r w:rsidRPr="001B7911">
        <w:rPr>
          <w:rFonts w:eastAsia="SimSun"/>
          <w:szCs w:val="22"/>
          <w:lang w:val="lt-LT" w:eastAsia="en-GB"/>
        </w:rPr>
        <w:t xml:space="preserve"> prieš pradedant gydymą</w:t>
      </w:r>
      <w:r w:rsidRPr="001B7911">
        <w:rPr>
          <w:szCs w:val="22"/>
          <w:lang w:val="lt-LT"/>
        </w:rPr>
        <w:t xml:space="preserve"> Olumiant</w:t>
      </w:r>
      <w:r w:rsidRPr="001B7911">
        <w:rPr>
          <w:rFonts w:eastAsia="SimSun"/>
          <w:szCs w:val="22"/>
          <w:lang w:val="lt-LT" w:eastAsia="en-GB"/>
        </w:rPr>
        <w:t xml:space="preserve">. </w:t>
      </w:r>
      <w:r w:rsidRPr="001B7911">
        <w:rPr>
          <w:lang w:val="lt-LT"/>
        </w:rPr>
        <w:t xml:space="preserve">Pasakykite gydytojui, jeigu </w:t>
      </w:r>
      <w:r w:rsidRPr="001B7911">
        <w:rPr>
          <w:rFonts w:eastAsia="SimSun"/>
          <w:szCs w:val="22"/>
          <w:lang w:val="lt-LT" w:eastAsia="en-GB"/>
        </w:rPr>
        <w:t xml:space="preserve">gydymo Olumiant metu </w:t>
      </w:r>
      <w:r w:rsidRPr="001B7911">
        <w:rPr>
          <w:lang w:val="lt-LT"/>
        </w:rPr>
        <w:t>pasireiškia nuolatinis kosulys, karščiavimas</w:t>
      </w:r>
      <w:r w:rsidRPr="001B7911">
        <w:rPr>
          <w:rFonts w:eastAsia="SimSun"/>
          <w:szCs w:val="22"/>
          <w:lang w:val="lt-LT" w:eastAsia="en-GB"/>
        </w:rPr>
        <w:t>, naktinis prakaitavimas ir kūno masės mažėjimas, tai gali būti tuberkuliozės požymiai;</w:t>
      </w:r>
    </w:p>
    <w:p w14:paraId="54F8D858" w14:textId="77777777" w:rsidR="00062F4F" w:rsidRPr="001B7911" w:rsidRDefault="00F231A3">
      <w:pPr>
        <w:numPr>
          <w:ilvl w:val="0"/>
          <w:numId w:val="11"/>
        </w:numPr>
        <w:tabs>
          <w:tab w:val="clear" w:pos="567"/>
        </w:tabs>
        <w:autoSpaceDE w:val="0"/>
        <w:autoSpaceDN w:val="0"/>
        <w:adjustRightInd w:val="0"/>
        <w:spacing w:line="240" w:lineRule="auto"/>
        <w:ind w:left="567" w:hanging="567"/>
        <w:rPr>
          <w:rFonts w:eastAsia="SimSun"/>
          <w:szCs w:val="22"/>
          <w:lang w:val="lt-LT" w:eastAsia="en-GB"/>
        </w:rPr>
      </w:pPr>
      <w:r w:rsidRPr="001B7911">
        <w:rPr>
          <w:rFonts w:eastAsia="SimSun"/>
          <w:szCs w:val="22"/>
          <w:lang w:val="lt-LT" w:eastAsia="en-GB"/>
        </w:rPr>
        <w:t xml:space="preserve">sirgote </w:t>
      </w:r>
      <w:r w:rsidRPr="001B7911">
        <w:rPr>
          <w:rFonts w:eastAsia="SimSun"/>
          <w:i/>
          <w:szCs w:val="22"/>
          <w:lang w:val="lt-LT" w:eastAsia="en-GB"/>
        </w:rPr>
        <w:t>herpes</w:t>
      </w:r>
      <w:r w:rsidRPr="001B7911">
        <w:rPr>
          <w:rFonts w:eastAsia="SimSun"/>
          <w:szCs w:val="22"/>
          <w:lang w:val="lt-LT" w:eastAsia="en-GB"/>
        </w:rPr>
        <w:t xml:space="preserve"> virusų sukelta infekcine liga (juosiančiąja pūsleline), nes vartojant Olumiant, liga gali atsinaujinti. </w:t>
      </w:r>
      <w:r w:rsidRPr="001B7911">
        <w:rPr>
          <w:lang w:val="lt-LT"/>
        </w:rPr>
        <w:t xml:space="preserve">Pasakykite gydytojui, jeigu </w:t>
      </w:r>
      <w:r w:rsidRPr="001B7911">
        <w:rPr>
          <w:rFonts w:eastAsia="SimSun"/>
          <w:szCs w:val="22"/>
          <w:lang w:val="lt-LT" w:eastAsia="en-GB"/>
        </w:rPr>
        <w:t xml:space="preserve">gydymo Olumiant metu </w:t>
      </w:r>
      <w:r w:rsidRPr="001B7911">
        <w:rPr>
          <w:lang w:val="lt-LT"/>
        </w:rPr>
        <w:t xml:space="preserve">pasireiškia skausmingas pūslinis odos bėrimas, nes </w:t>
      </w:r>
      <w:r w:rsidRPr="001B7911">
        <w:rPr>
          <w:rFonts w:eastAsia="SimSun"/>
          <w:szCs w:val="22"/>
          <w:lang w:val="lt-LT" w:eastAsia="en-GB"/>
        </w:rPr>
        <w:t>tai gali būti juostinės pūslelinės požymiai;</w:t>
      </w:r>
    </w:p>
    <w:p w14:paraId="6990797D" w14:textId="77777777" w:rsidR="00062F4F" w:rsidRPr="001B7911" w:rsidRDefault="00F231A3">
      <w:pPr>
        <w:numPr>
          <w:ilvl w:val="0"/>
          <w:numId w:val="11"/>
        </w:numPr>
        <w:tabs>
          <w:tab w:val="clear" w:pos="567"/>
        </w:tabs>
        <w:autoSpaceDE w:val="0"/>
        <w:autoSpaceDN w:val="0"/>
        <w:adjustRightInd w:val="0"/>
        <w:spacing w:line="240" w:lineRule="auto"/>
        <w:ind w:left="567" w:hanging="567"/>
        <w:rPr>
          <w:rFonts w:eastAsia="SimSun"/>
          <w:szCs w:val="22"/>
          <w:lang w:val="lt-LT" w:eastAsia="en-GB"/>
        </w:rPr>
      </w:pPr>
      <w:r w:rsidRPr="001B7911">
        <w:rPr>
          <w:rFonts w:eastAsia="SimSun"/>
          <w:szCs w:val="22"/>
          <w:lang w:val="lt-LT" w:eastAsia="en-GB"/>
        </w:rPr>
        <w:t>sergate arba anksčiau sirgote hepatitu B arba C;</w:t>
      </w:r>
    </w:p>
    <w:p w14:paraId="6691A239"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planuojate skiepytis vakcina. Vartojant Olumiant, Jums negalima vartoti kai kurių (gyvų) vakcinų;</w:t>
      </w:r>
    </w:p>
    <w:p w14:paraId="7C096189" w14:textId="6BE8AAA8" w:rsidR="00062F4F" w:rsidRPr="001B7911" w:rsidRDefault="00F231A3">
      <w:pPr>
        <w:pStyle w:val="Default"/>
        <w:numPr>
          <w:ilvl w:val="0"/>
          <w:numId w:val="11"/>
        </w:numPr>
        <w:ind w:left="567" w:hanging="567"/>
        <w:rPr>
          <w:sz w:val="22"/>
          <w:szCs w:val="22"/>
          <w:lang w:val="lt-LT"/>
        </w:rPr>
      </w:pPr>
      <w:r w:rsidRPr="001B7911">
        <w:rPr>
          <w:sz w:val="22"/>
          <w:szCs w:val="22"/>
          <w:lang w:val="lt-LT"/>
        </w:rPr>
        <w:t>sergate arba anksčiau sirgote vėžiu, rūkote arba rūkėte praeityje, nes gydytojas turės aptartu su Jumis, ar Jums tinka Olumiant;</w:t>
      </w:r>
    </w:p>
    <w:p w14:paraId="0EEFB624" w14:textId="77777777" w:rsidR="00062F4F" w:rsidRPr="001B7911" w:rsidRDefault="00F231A3">
      <w:pPr>
        <w:pStyle w:val="Default"/>
        <w:numPr>
          <w:ilvl w:val="0"/>
          <w:numId w:val="11"/>
        </w:numPr>
        <w:ind w:left="567" w:hanging="567"/>
        <w:rPr>
          <w:sz w:val="22"/>
          <w:szCs w:val="22"/>
          <w:lang w:val="lt-LT"/>
        </w:rPr>
      </w:pPr>
      <w:r w:rsidRPr="001B7911">
        <w:rPr>
          <w:color w:val="auto"/>
          <w:sz w:val="22"/>
          <w:szCs w:val="22"/>
          <w:lang w:val="lt-LT"/>
        </w:rPr>
        <w:t>yra sutrikusi kepenų veikla;</w:t>
      </w:r>
    </w:p>
    <w:p w14:paraId="1D2B2FD0" w14:textId="77FFA079" w:rsidR="00062F4F" w:rsidRPr="001B7911" w:rsidRDefault="00F231A3">
      <w:pPr>
        <w:pStyle w:val="Default"/>
        <w:numPr>
          <w:ilvl w:val="0"/>
          <w:numId w:val="11"/>
        </w:numPr>
        <w:ind w:left="567" w:hanging="567"/>
        <w:rPr>
          <w:sz w:val="22"/>
          <w:szCs w:val="22"/>
          <w:lang w:val="lt-LT"/>
        </w:rPr>
      </w:pPr>
      <w:r w:rsidRPr="001B7911">
        <w:rPr>
          <w:sz w:val="22"/>
          <w:szCs w:val="22"/>
          <w:lang w:val="lt-LT"/>
        </w:rPr>
        <w:t>yra arba anksčiau yra buvę širdies sutrikimų, nes gydytojas turės aptarti su Jumis, ar Jums tinka Olumiant;</w:t>
      </w:r>
    </w:p>
    <w:p w14:paraId="1CD602E6" w14:textId="785A3EE0" w:rsidR="00062F4F" w:rsidRPr="001B7911" w:rsidRDefault="00F231A3">
      <w:pPr>
        <w:pStyle w:val="Default"/>
        <w:numPr>
          <w:ilvl w:val="0"/>
          <w:numId w:val="11"/>
        </w:numPr>
        <w:ind w:left="567" w:hanging="567"/>
        <w:rPr>
          <w:sz w:val="22"/>
          <w:szCs w:val="22"/>
          <w:lang w:val="lt-LT"/>
        </w:rPr>
      </w:pPr>
      <w:r w:rsidRPr="001B7911">
        <w:rPr>
          <w:sz w:val="22"/>
          <w:szCs w:val="22"/>
          <w:lang w:val="lt-LT"/>
        </w:rPr>
        <w:t>anksčiau buvo susiformavę kraujo krešulių Jūsų kojų venose (giliųjų venų trombozė) ar plaučiuose (plaučių embolija) arba yra padidėjusi tokių sutrikimų atsiradimo rizika (pvz.,</w:t>
      </w:r>
      <w:r w:rsidRPr="001B7911">
        <w:rPr>
          <w:lang w:val="lt-LT"/>
        </w:rPr>
        <w:t xml:space="preserve"> </w:t>
      </w:r>
      <w:r w:rsidRPr="001B7911">
        <w:rPr>
          <w:sz w:val="22"/>
          <w:szCs w:val="22"/>
          <w:lang w:val="lt-LT"/>
        </w:rPr>
        <w:t xml:space="preserve">jeigu </w:t>
      </w:r>
      <w:r w:rsidRPr="001B7911">
        <w:rPr>
          <w:sz w:val="22"/>
          <w:szCs w:val="22"/>
          <w:lang w:val="lt-LT"/>
        </w:rPr>
        <w:lastRenderedPageBreak/>
        <w:t>Jums neseniai buvo atlikta didelė chirurginė operacija, jeigu vartojate hormoninius kontraceptikus ar pakaitinę hormonų terapiją arba Jums ar Jūsų kraujo giminaičiams buvo diagnozuotas krešėjimo sutrikimas). Jūsų gydytojas turės aptarti su Jumis, ar Jums tinka Olumiant.</w:t>
      </w:r>
      <w:r w:rsidRPr="001B7911">
        <w:rPr>
          <w:lang w:val="lt-LT"/>
        </w:rPr>
        <w:t xml:space="preserve"> </w:t>
      </w:r>
      <w:r w:rsidRPr="001B7911">
        <w:rPr>
          <w:sz w:val="22"/>
          <w:szCs w:val="22"/>
          <w:lang w:val="lt-LT"/>
        </w:rPr>
        <w:t>Pasakykite savo gydytojui, jeigu staiga atsiranda dusulys ar kvėpavimo pasunkėjimas, krūtinės ar viršutinės nugaros dalies skausmas, kojos ar rankos patinimas, kojos skausmas ar jautrumas, kojos ar rankos paraudimas arba jų spalvos pokytis, nes tai gali būti kraujo krešulių susiformavimo venose požymiai</w:t>
      </w:r>
      <w:r w:rsidRPr="001B7911">
        <w:rPr>
          <w:color w:val="auto"/>
          <w:sz w:val="22"/>
          <w:szCs w:val="22"/>
          <w:lang w:val="lt-LT"/>
        </w:rPr>
        <w:t>;</w:t>
      </w:r>
    </w:p>
    <w:p w14:paraId="5939FE35"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Jums kada nors buvo diagnozuotas divertikulitas (tam tikros rūšies storosios žarnos uždegimas) arba skrandžio ar žarnyno opos (žr. 4 skyrių);</w:t>
      </w:r>
    </w:p>
    <w:p w14:paraId="20DA0A20" w14:textId="392B0E23" w:rsidR="00062F4F" w:rsidRPr="001B7911" w:rsidRDefault="00F231A3">
      <w:pPr>
        <w:pStyle w:val="Default"/>
        <w:numPr>
          <w:ilvl w:val="0"/>
          <w:numId w:val="11"/>
        </w:numPr>
        <w:ind w:left="567" w:hanging="567"/>
        <w:rPr>
          <w:sz w:val="22"/>
          <w:szCs w:val="22"/>
          <w:lang w:val="lt-LT"/>
        </w:rPr>
      </w:pPr>
      <w:r w:rsidRPr="001B7911">
        <w:rPr>
          <w:sz w:val="22"/>
          <w:szCs w:val="22"/>
          <w:lang w:val="lt-LT"/>
        </w:rPr>
        <w:t>Olumiant vartojantiems pacientams buvo diagnozuotas kitoks nei melanoma odos vėžys. Jūsų gydytojas gali rekomenduoti Jums reguliarų odos ištyrimą vartojant Olumiant. Jeigu gydymo metu ar po gydymo atsiranda naujų odos pažeidimų arba pakinta esamos pažaidos išvaizda, apie tai pasakykite savo gydytojui.</w:t>
      </w:r>
    </w:p>
    <w:p w14:paraId="67C3436A" w14:textId="77777777" w:rsidR="00062F4F" w:rsidRPr="001B7911" w:rsidRDefault="00062F4F">
      <w:pPr>
        <w:pStyle w:val="Default"/>
        <w:rPr>
          <w:sz w:val="22"/>
          <w:szCs w:val="22"/>
          <w:lang w:val="lt-LT"/>
        </w:rPr>
      </w:pPr>
      <w:bookmarkStart w:id="155" w:name="_Hlk19529483"/>
    </w:p>
    <w:p w14:paraId="48FE38E3" w14:textId="77777777" w:rsidR="00062F4F" w:rsidRPr="001B7911" w:rsidRDefault="00F231A3">
      <w:pPr>
        <w:pStyle w:val="Default"/>
        <w:rPr>
          <w:sz w:val="22"/>
          <w:szCs w:val="22"/>
          <w:lang w:val="lt-LT"/>
        </w:rPr>
      </w:pPr>
      <w:r w:rsidRPr="001B7911">
        <w:rPr>
          <w:color w:val="auto"/>
          <w:sz w:val="22"/>
          <w:szCs w:val="22"/>
          <w:lang w:val="lt-LT"/>
        </w:rPr>
        <w:t>Jeigu pastebėtumėte toliau išvardytą sunkų šalutinį poveikį, turite nedelsdami pasakyti gydytojui:</w:t>
      </w:r>
    </w:p>
    <w:p w14:paraId="5BD92E36"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veržimas krūtinėje;</w:t>
      </w:r>
    </w:p>
    <w:p w14:paraId="35CEADFA"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švokštimas;</w:t>
      </w:r>
    </w:p>
    <w:p w14:paraId="54F519EC"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stiprus galvos svaigimas arba apsvaigimas;</w:t>
      </w:r>
    </w:p>
    <w:p w14:paraId="59F06539"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lūpų, liežuvio arba gerklės patinimas;</w:t>
      </w:r>
    </w:p>
    <w:p w14:paraId="76682A86"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dilgėlinė (niežėjimas ar odos išbėrimas);</w:t>
      </w:r>
    </w:p>
    <w:p w14:paraId="15344953"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stiprus pilvo skausmas, ypač jeigu kartu pasireiškia karščiavimas, pykinimas ir vėmimas;</w:t>
      </w:r>
    </w:p>
    <w:p w14:paraId="11EDA556"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stiprus krūtinės skausmas ar veržimo krūtinėje pojūtis (kurie gali plisti į ranką, žandikaulį, kaklą, nugarą);</w:t>
      </w:r>
    </w:p>
    <w:p w14:paraId="64EC7FD9"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dusulys;</w:t>
      </w:r>
    </w:p>
    <w:p w14:paraId="5FF19D18"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šaltas prakaitas;</w:t>
      </w:r>
    </w:p>
    <w:p w14:paraId="532485D2"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vienos pusės rankos ir (arba) kojos silpnumas;</w:t>
      </w:r>
    </w:p>
    <w:p w14:paraId="3B2EBCE7" w14:textId="77777777" w:rsidR="00062F4F" w:rsidRPr="001B7911" w:rsidRDefault="00F231A3">
      <w:pPr>
        <w:pStyle w:val="Default"/>
        <w:numPr>
          <w:ilvl w:val="0"/>
          <w:numId w:val="11"/>
        </w:numPr>
        <w:ind w:left="567" w:hanging="567"/>
        <w:rPr>
          <w:sz w:val="22"/>
          <w:szCs w:val="22"/>
          <w:lang w:val="lt-LT"/>
        </w:rPr>
      </w:pPr>
      <w:r w:rsidRPr="001B7911">
        <w:rPr>
          <w:sz w:val="22"/>
          <w:szCs w:val="22"/>
          <w:lang w:val="lt-LT"/>
        </w:rPr>
        <w:t>neaiški kalba.</w:t>
      </w:r>
    </w:p>
    <w:p w14:paraId="0B11CE2D" w14:textId="77777777" w:rsidR="00062F4F" w:rsidRPr="001B7911" w:rsidRDefault="00062F4F">
      <w:pPr>
        <w:numPr>
          <w:ilvl w:val="12"/>
          <w:numId w:val="0"/>
        </w:numPr>
        <w:tabs>
          <w:tab w:val="clear" w:pos="567"/>
        </w:tabs>
        <w:spacing w:line="240" w:lineRule="auto"/>
        <w:ind w:left="567" w:right="-2"/>
        <w:rPr>
          <w:szCs w:val="22"/>
          <w:lang w:val="lt-LT"/>
        </w:rPr>
      </w:pPr>
    </w:p>
    <w:bookmarkEnd w:id="155"/>
    <w:p w14:paraId="451F492C" w14:textId="77777777" w:rsidR="00062F4F" w:rsidRPr="001B7911" w:rsidRDefault="00F231A3">
      <w:pPr>
        <w:tabs>
          <w:tab w:val="clear" w:pos="567"/>
        </w:tabs>
        <w:autoSpaceDE w:val="0"/>
        <w:autoSpaceDN w:val="0"/>
        <w:adjustRightInd w:val="0"/>
        <w:spacing w:line="240" w:lineRule="auto"/>
        <w:rPr>
          <w:rFonts w:eastAsia="SimSun"/>
          <w:szCs w:val="22"/>
          <w:lang w:val="lt-LT" w:eastAsia="en-GB"/>
        </w:rPr>
      </w:pPr>
      <w:r w:rsidRPr="001B7911">
        <w:rPr>
          <w:szCs w:val="22"/>
          <w:lang w:val="lt-LT"/>
        </w:rPr>
        <w:t>Prieš pradedant gydymą Olumiant ir gydymo metu, Jums teks atlikti kraujo tyrimus, kad būtų galima nustatyti, ar nėra sumažėję raudonųjų kraujo ląstelių (anemija) ar baltųjų kraujo ląstelių (neutropenija ar limfopenija) kiekiai</w:t>
      </w:r>
      <w:r w:rsidRPr="001B7911">
        <w:rPr>
          <w:iCs/>
          <w:szCs w:val="22"/>
          <w:lang w:val="lt-LT"/>
        </w:rPr>
        <w:t xml:space="preserve">, padidėjusi riebalų </w:t>
      </w:r>
      <w:r w:rsidRPr="001B7911">
        <w:rPr>
          <w:rFonts w:eastAsia="SimSun"/>
          <w:bCs/>
          <w:szCs w:val="22"/>
          <w:lang w:val="lt-LT" w:eastAsia="en-GB"/>
        </w:rPr>
        <w:t>(cholesterolio)</w:t>
      </w:r>
      <w:r w:rsidRPr="001B7911">
        <w:rPr>
          <w:rFonts w:eastAsia="SimSun"/>
          <w:szCs w:val="22"/>
          <w:lang w:val="lt-LT" w:eastAsia="en-GB"/>
        </w:rPr>
        <w:t xml:space="preserve"> </w:t>
      </w:r>
      <w:r w:rsidRPr="001B7911">
        <w:rPr>
          <w:iCs/>
          <w:szCs w:val="22"/>
          <w:lang w:val="lt-LT"/>
        </w:rPr>
        <w:t>koncentracija</w:t>
      </w:r>
      <w:r w:rsidRPr="001B7911">
        <w:rPr>
          <w:rFonts w:eastAsia="SimSun"/>
          <w:szCs w:val="22"/>
          <w:lang w:val="lt-LT" w:eastAsia="en-GB"/>
        </w:rPr>
        <w:t xml:space="preserve"> kraujyje arba suaktyvėję kepenų fermentai, kad būtų galima įsitikinti, jog gydymas </w:t>
      </w:r>
      <w:r w:rsidRPr="001B7911">
        <w:rPr>
          <w:iCs/>
          <w:szCs w:val="22"/>
          <w:lang w:val="lt-LT"/>
        </w:rPr>
        <w:t xml:space="preserve">Olumiant nesukels problemų. </w:t>
      </w:r>
    </w:p>
    <w:p w14:paraId="5C46F8FF" w14:textId="77777777" w:rsidR="00062F4F" w:rsidRPr="001B7911" w:rsidRDefault="00062F4F">
      <w:pPr>
        <w:numPr>
          <w:ilvl w:val="12"/>
          <w:numId w:val="0"/>
        </w:numPr>
        <w:tabs>
          <w:tab w:val="clear" w:pos="567"/>
        </w:tabs>
        <w:spacing w:line="240" w:lineRule="auto"/>
        <w:ind w:right="-2"/>
        <w:rPr>
          <w:szCs w:val="22"/>
          <w:lang w:val="lt-LT"/>
        </w:rPr>
      </w:pPr>
    </w:p>
    <w:p w14:paraId="29CB2A93" w14:textId="77777777" w:rsidR="00062F4F" w:rsidRPr="001B7911" w:rsidRDefault="00F231A3">
      <w:pPr>
        <w:keepNext/>
        <w:numPr>
          <w:ilvl w:val="12"/>
          <w:numId w:val="0"/>
        </w:numPr>
        <w:shd w:val="clear" w:color="auto" w:fill="FFFFFF"/>
        <w:tabs>
          <w:tab w:val="clear" w:pos="567"/>
        </w:tabs>
        <w:spacing w:line="240" w:lineRule="auto"/>
        <w:rPr>
          <w:b/>
          <w:bCs/>
          <w:szCs w:val="22"/>
          <w:lang w:val="lt-LT"/>
        </w:rPr>
      </w:pPr>
      <w:r w:rsidRPr="001B7911">
        <w:rPr>
          <w:b/>
          <w:bCs/>
          <w:szCs w:val="22"/>
          <w:lang w:val="lt-LT"/>
        </w:rPr>
        <w:t>Vaikams ir paaugliams</w:t>
      </w:r>
    </w:p>
    <w:p w14:paraId="28AD9087" w14:textId="10D3FAD4" w:rsidR="006D623C" w:rsidRDefault="006D623C">
      <w:pPr>
        <w:keepNext/>
        <w:numPr>
          <w:ilvl w:val="12"/>
          <w:numId w:val="0"/>
        </w:numPr>
        <w:shd w:val="clear" w:color="auto" w:fill="FFFFFF"/>
        <w:tabs>
          <w:tab w:val="clear" w:pos="567"/>
        </w:tabs>
        <w:spacing w:line="240" w:lineRule="auto"/>
        <w:rPr>
          <w:bCs/>
          <w:szCs w:val="22"/>
          <w:lang w:val="lt-LT"/>
        </w:rPr>
      </w:pPr>
      <w:r>
        <w:rPr>
          <w:bCs/>
          <w:szCs w:val="22"/>
          <w:lang w:val="lt-LT"/>
        </w:rPr>
        <w:t>Jeigu įmanoma,</w:t>
      </w:r>
      <w:r w:rsidRPr="006D623C">
        <w:t xml:space="preserve"> </w:t>
      </w:r>
      <w:r w:rsidRPr="006D623C">
        <w:rPr>
          <w:bCs/>
          <w:szCs w:val="22"/>
          <w:lang w:val="lt-LT"/>
        </w:rPr>
        <w:t>prieš vart</w:t>
      </w:r>
      <w:r>
        <w:rPr>
          <w:bCs/>
          <w:szCs w:val="22"/>
          <w:lang w:val="lt-LT"/>
        </w:rPr>
        <w:t xml:space="preserve">ojant Olumiant, </w:t>
      </w:r>
      <w:r w:rsidRPr="006D623C">
        <w:rPr>
          <w:bCs/>
          <w:szCs w:val="22"/>
          <w:lang w:val="lt-LT"/>
        </w:rPr>
        <w:t>vaikai ir paaugliai turi būti paskiepyti</w:t>
      </w:r>
      <w:r>
        <w:rPr>
          <w:bCs/>
          <w:szCs w:val="22"/>
          <w:lang w:val="lt-LT"/>
        </w:rPr>
        <w:t xml:space="preserve"> visomis vakcinomis, kuriomis turėtų būti paskiepyti pagal amžių</w:t>
      </w:r>
      <w:r w:rsidRPr="006D623C">
        <w:rPr>
          <w:bCs/>
          <w:szCs w:val="22"/>
          <w:lang w:val="lt-LT"/>
        </w:rPr>
        <w:t>.</w:t>
      </w:r>
    </w:p>
    <w:p w14:paraId="4FCABBB2" w14:textId="77777777" w:rsidR="006D623C" w:rsidRDefault="006D623C">
      <w:pPr>
        <w:keepNext/>
        <w:numPr>
          <w:ilvl w:val="12"/>
          <w:numId w:val="0"/>
        </w:numPr>
        <w:shd w:val="clear" w:color="auto" w:fill="FFFFFF"/>
        <w:tabs>
          <w:tab w:val="clear" w:pos="567"/>
        </w:tabs>
        <w:spacing w:line="240" w:lineRule="auto"/>
        <w:rPr>
          <w:bCs/>
          <w:szCs w:val="22"/>
          <w:lang w:val="lt-LT"/>
        </w:rPr>
      </w:pPr>
    </w:p>
    <w:p w14:paraId="01EB4279" w14:textId="1D2C40AC" w:rsidR="006D623C" w:rsidRDefault="006D623C">
      <w:pPr>
        <w:keepNext/>
        <w:numPr>
          <w:ilvl w:val="12"/>
          <w:numId w:val="0"/>
        </w:numPr>
        <w:shd w:val="clear" w:color="auto" w:fill="FFFFFF"/>
        <w:tabs>
          <w:tab w:val="clear" w:pos="567"/>
        </w:tabs>
        <w:spacing w:line="240" w:lineRule="auto"/>
        <w:rPr>
          <w:bCs/>
          <w:szCs w:val="22"/>
          <w:lang w:val="lt-LT"/>
        </w:rPr>
      </w:pPr>
      <w:r>
        <w:rPr>
          <w:bCs/>
          <w:szCs w:val="22"/>
          <w:lang w:val="lt-LT"/>
        </w:rPr>
        <w:t xml:space="preserve">Jaunesniems kaip </w:t>
      </w:r>
      <w:r>
        <w:rPr>
          <w:bCs/>
          <w:szCs w:val="22"/>
        </w:rPr>
        <w:t>2</w:t>
      </w:r>
      <w:r>
        <w:rPr>
          <w:bCs/>
          <w:szCs w:val="22"/>
          <w:lang w:val="lt-LT"/>
        </w:rPr>
        <w:t> metų vaikams</w:t>
      </w:r>
      <w:r w:rsidR="00326C0F">
        <w:rPr>
          <w:bCs/>
          <w:szCs w:val="22"/>
          <w:lang w:val="lt-LT"/>
        </w:rPr>
        <w:t xml:space="preserve"> </w:t>
      </w:r>
      <w:r>
        <w:rPr>
          <w:bCs/>
          <w:szCs w:val="22"/>
          <w:lang w:val="lt-LT"/>
        </w:rPr>
        <w:t>šio vaisto</w:t>
      </w:r>
      <w:r w:rsidRPr="006D623C">
        <w:rPr>
          <w:bCs/>
          <w:szCs w:val="22"/>
          <w:lang w:val="lt-LT"/>
        </w:rPr>
        <w:t xml:space="preserve"> </w:t>
      </w:r>
      <w:r>
        <w:rPr>
          <w:bCs/>
          <w:szCs w:val="22"/>
          <w:lang w:val="lt-LT"/>
        </w:rPr>
        <w:t>vartoti</w:t>
      </w:r>
      <w:r w:rsidRPr="006D623C">
        <w:rPr>
          <w:bCs/>
          <w:szCs w:val="22"/>
          <w:lang w:val="lt-LT"/>
        </w:rPr>
        <w:t xml:space="preserve"> </w:t>
      </w:r>
      <w:r>
        <w:rPr>
          <w:bCs/>
          <w:szCs w:val="22"/>
          <w:lang w:val="lt-LT"/>
        </w:rPr>
        <w:t>negalima.</w:t>
      </w:r>
    </w:p>
    <w:p w14:paraId="2DC0D284" w14:textId="77777777" w:rsidR="006D623C" w:rsidRDefault="006D623C">
      <w:pPr>
        <w:keepNext/>
        <w:numPr>
          <w:ilvl w:val="12"/>
          <w:numId w:val="0"/>
        </w:numPr>
        <w:shd w:val="clear" w:color="auto" w:fill="FFFFFF"/>
        <w:tabs>
          <w:tab w:val="clear" w:pos="567"/>
        </w:tabs>
        <w:spacing w:line="240" w:lineRule="auto"/>
        <w:rPr>
          <w:bCs/>
          <w:szCs w:val="22"/>
          <w:lang w:val="lt-LT"/>
        </w:rPr>
      </w:pPr>
    </w:p>
    <w:p w14:paraId="722D1E5E" w14:textId="2E6CF535" w:rsidR="00062F4F" w:rsidRPr="001B7911" w:rsidRDefault="00F231A3">
      <w:pPr>
        <w:keepNext/>
        <w:numPr>
          <w:ilvl w:val="12"/>
          <w:numId w:val="0"/>
        </w:numPr>
        <w:shd w:val="clear" w:color="auto" w:fill="FFFFFF"/>
        <w:tabs>
          <w:tab w:val="clear" w:pos="567"/>
        </w:tabs>
        <w:spacing w:line="240" w:lineRule="auto"/>
        <w:rPr>
          <w:b/>
          <w:bCs/>
          <w:szCs w:val="22"/>
          <w:lang w:val="lt-LT"/>
        </w:rPr>
      </w:pPr>
      <w:r w:rsidRPr="001B7911">
        <w:rPr>
          <w:bCs/>
          <w:szCs w:val="22"/>
          <w:lang w:val="lt-LT"/>
        </w:rPr>
        <w:t xml:space="preserve">Šio vaisto negalima </w:t>
      </w:r>
      <w:r w:rsidRPr="001B7911">
        <w:rPr>
          <w:szCs w:val="22"/>
          <w:lang w:val="lt-LT"/>
        </w:rPr>
        <w:t>vartoti vaikams ar jaunesniems kaip 18 metų paaugliams</w:t>
      </w:r>
      <w:r w:rsidR="006D623C">
        <w:rPr>
          <w:bCs/>
          <w:szCs w:val="22"/>
          <w:lang w:val="lt-LT"/>
        </w:rPr>
        <w:t xml:space="preserve">, kuriems diagnozuotas </w:t>
      </w:r>
      <w:r w:rsidR="00321A3A">
        <w:rPr>
          <w:bCs/>
          <w:szCs w:val="22"/>
          <w:lang w:val="lt-LT"/>
        </w:rPr>
        <w:t>židininis nuplikimas</w:t>
      </w:r>
      <w:r w:rsidRPr="001B7911">
        <w:rPr>
          <w:szCs w:val="22"/>
          <w:lang w:val="lt-LT"/>
        </w:rPr>
        <w:t>, nes informacijos apie vartojimą ši</w:t>
      </w:r>
      <w:r w:rsidR="00137D94">
        <w:rPr>
          <w:szCs w:val="22"/>
          <w:lang w:val="lt-LT"/>
        </w:rPr>
        <w:t>ai</w:t>
      </w:r>
      <w:r w:rsidRPr="001B7911">
        <w:rPr>
          <w:szCs w:val="22"/>
          <w:lang w:val="lt-LT"/>
        </w:rPr>
        <w:t xml:space="preserve"> </w:t>
      </w:r>
      <w:r w:rsidR="00321A3A">
        <w:rPr>
          <w:szCs w:val="22"/>
          <w:lang w:val="lt-LT"/>
        </w:rPr>
        <w:t>lig</w:t>
      </w:r>
      <w:r w:rsidR="00137D94">
        <w:rPr>
          <w:szCs w:val="22"/>
          <w:lang w:val="lt-LT"/>
        </w:rPr>
        <w:t>ai</w:t>
      </w:r>
      <w:r w:rsidR="00321A3A">
        <w:rPr>
          <w:szCs w:val="22"/>
          <w:lang w:val="lt-LT"/>
        </w:rPr>
        <w:t xml:space="preserve"> gydyti nėra</w:t>
      </w:r>
      <w:r w:rsidRPr="001B7911">
        <w:rPr>
          <w:szCs w:val="22"/>
          <w:lang w:val="lt-LT"/>
        </w:rPr>
        <w:t>.</w:t>
      </w:r>
    </w:p>
    <w:p w14:paraId="47F2FB9A" w14:textId="77777777" w:rsidR="00062F4F" w:rsidRPr="001B7911" w:rsidRDefault="00062F4F">
      <w:pPr>
        <w:numPr>
          <w:ilvl w:val="12"/>
          <w:numId w:val="0"/>
        </w:numPr>
        <w:tabs>
          <w:tab w:val="clear" w:pos="567"/>
        </w:tabs>
        <w:spacing w:line="240" w:lineRule="auto"/>
        <w:rPr>
          <w:b/>
          <w:bCs/>
          <w:szCs w:val="22"/>
          <w:lang w:val="lt-LT"/>
        </w:rPr>
      </w:pPr>
    </w:p>
    <w:p w14:paraId="4FAB1BBC"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b/>
          <w:szCs w:val="22"/>
          <w:lang w:val="lt-LT"/>
        </w:rPr>
        <w:t xml:space="preserve">Kiti vaistai ir </w:t>
      </w:r>
      <w:r w:rsidRPr="001B7911">
        <w:rPr>
          <w:b/>
          <w:bCs/>
          <w:szCs w:val="22"/>
          <w:lang w:val="lt-LT"/>
        </w:rPr>
        <w:t>Olumiant</w:t>
      </w:r>
    </w:p>
    <w:p w14:paraId="7253DE80"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lang w:val="lt-LT"/>
        </w:rPr>
        <w:t>Jeigu vartojate ar neseniai vartojote kitų vaistų arba dėl to nesate tikri, apie tai pasakykite gydytojui arba vaistininkui</w:t>
      </w:r>
      <w:r w:rsidRPr="001B7911">
        <w:rPr>
          <w:szCs w:val="22"/>
          <w:lang w:val="lt-LT"/>
        </w:rPr>
        <w:t>.</w:t>
      </w:r>
    </w:p>
    <w:p w14:paraId="168BC139" w14:textId="77777777" w:rsidR="00062F4F" w:rsidRPr="001B7911" w:rsidRDefault="00062F4F">
      <w:pPr>
        <w:numPr>
          <w:ilvl w:val="12"/>
          <w:numId w:val="0"/>
        </w:numPr>
        <w:tabs>
          <w:tab w:val="clear" w:pos="567"/>
        </w:tabs>
        <w:spacing w:line="240" w:lineRule="auto"/>
        <w:ind w:right="-2"/>
        <w:rPr>
          <w:szCs w:val="22"/>
          <w:lang w:val="lt-LT"/>
        </w:rPr>
      </w:pPr>
    </w:p>
    <w:p w14:paraId="0A8070C4" w14:textId="77777777" w:rsidR="00062F4F" w:rsidRPr="001B7911" w:rsidRDefault="00F231A3">
      <w:pPr>
        <w:numPr>
          <w:ilvl w:val="12"/>
          <w:numId w:val="0"/>
        </w:numPr>
        <w:shd w:val="clear" w:color="auto" w:fill="FFFFFF"/>
        <w:tabs>
          <w:tab w:val="clear" w:pos="567"/>
        </w:tabs>
        <w:spacing w:line="240" w:lineRule="auto"/>
        <w:rPr>
          <w:rFonts w:eastAsia="SimSun"/>
          <w:bCs/>
          <w:szCs w:val="22"/>
          <w:lang w:val="lt-LT" w:eastAsia="en-GB"/>
        </w:rPr>
      </w:pPr>
      <w:r w:rsidRPr="001B7911">
        <w:rPr>
          <w:rFonts w:eastAsia="SimSun"/>
          <w:bCs/>
          <w:szCs w:val="22"/>
          <w:lang w:val="lt-LT" w:eastAsia="en-GB"/>
        </w:rPr>
        <w:t xml:space="preserve">Ypač svarbu pasakyti </w:t>
      </w:r>
      <w:r w:rsidRPr="001B7911">
        <w:rPr>
          <w:lang w:val="lt-LT"/>
        </w:rPr>
        <w:t>gydytojui arba vaistininkui</w:t>
      </w:r>
      <w:r w:rsidRPr="001B7911">
        <w:rPr>
          <w:szCs w:val="22"/>
          <w:lang w:val="lt-LT"/>
        </w:rPr>
        <w:t xml:space="preserve"> prieš vartojant Olumiant, jeigu vartojate kokių nors kitų vaistų, pavyzdžiui</w:t>
      </w:r>
      <w:r w:rsidRPr="001B7911">
        <w:rPr>
          <w:rFonts w:eastAsia="SimSun"/>
          <w:bCs/>
          <w:szCs w:val="22"/>
          <w:lang w:val="lt-LT" w:eastAsia="en-GB"/>
        </w:rPr>
        <w:t>:</w:t>
      </w:r>
    </w:p>
    <w:p w14:paraId="7C72C67F" w14:textId="234C1505" w:rsidR="00062F4F" w:rsidRPr="001B7911" w:rsidRDefault="00F231A3">
      <w:pPr>
        <w:numPr>
          <w:ilvl w:val="0"/>
          <w:numId w:val="12"/>
        </w:numPr>
        <w:tabs>
          <w:tab w:val="clear" w:pos="567"/>
        </w:tabs>
        <w:spacing w:line="240" w:lineRule="auto"/>
        <w:ind w:left="567" w:hanging="567"/>
        <w:rPr>
          <w:szCs w:val="22"/>
          <w:lang w:val="lt-LT"/>
        </w:rPr>
      </w:pPr>
      <w:r w:rsidRPr="001B7911">
        <w:rPr>
          <w:rFonts w:eastAsia="SimSun"/>
          <w:szCs w:val="22"/>
          <w:lang w:val="lt-LT" w:eastAsia="en-GB"/>
        </w:rPr>
        <w:t xml:space="preserve">probenecidą (podagrai gydyti), nes šis vaistas gali didinti Olumiant koncentracijas kraujyje. Jeigu vartojate probenecidą, rekomenduojama Olumiant dozė </w:t>
      </w:r>
      <w:r w:rsidR="00B93F0C">
        <w:rPr>
          <w:rFonts w:eastAsia="SimSun"/>
          <w:szCs w:val="22"/>
          <w:lang w:val="lt-LT" w:eastAsia="en-GB"/>
        </w:rPr>
        <w:t xml:space="preserve">suaugusiesiems </w:t>
      </w:r>
      <w:r w:rsidRPr="001B7911">
        <w:rPr>
          <w:rFonts w:eastAsia="SimSun"/>
          <w:szCs w:val="22"/>
          <w:lang w:val="lt-LT" w:eastAsia="en-GB"/>
        </w:rPr>
        <w:t>yra 2 mg vieną kartą per parą</w:t>
      </w:r>
      <w:r w:rsidR="00B93F0C">
        <w:rPr>
          <w:rFonts w:eastAsia="SimSun"/>
          <w:szCs w:val="22"/>
          <w:lang w:val="lt-LT" w:eastAsia="en-GB"/>
        </w:rPr>
        <w:t>, o vaikams ir paaugliams dozę reikia sumažinti perpus</w:t>
      </w:r>
      <w:r w:rsidRPr="001B7911">
        <w:rPr>
          <w:rFonts w:eastAsia="SimSun"/>
          <w:szCs w:val="22"/>
          <w:lang w:val="lt-LT" w:eastAsia="en-GB"/>
        </w:rPr>
        <w:t>;</w:t>
      </w:r>
    </w:p>
    <w:p w14:paraId="5A35F849" w14:textId="77777777" w:rsidR="00062F4F" w:rsidRPr="001B7911" w:rsidRDefault="00F231A3">
      <w:pPr>
        <w:numPr>
          <w:ilvl w:val="0"/>
          <w:numId w:val="12"/>
        </w:numPr>
        <w:tabs>
          <w:tab w:val="clear" w:pos="567"/>
        </w:tabs>
        <w:spacing w:line="240" w:lineRule="auto"/>
        <w:ind w:left="567" w:right="-2" w:hanging="567"/>
        <w:rPr>
          <w:szCs w:val="22"/>
          <w:lang w:val="lt-LT"/>
        </w:rPr>
      </w:pPr>
      <w:r w:rsidRPr="001B7911">
        <w:rPr>
          <w:szCs w:val="22"/>
          <w:lang w:val="lt-LT"/>
        </w:rPr>
        <w:t>leidžiamuosius vaistus reumatui gydyti;</w:t>
      </w:r>
    </w:p>
    <w:p w14:paraId="6382F5FD" w14:textId="77777777" w:rsidR="00062F4F" w:rsidRPr="001B7911" w:rsidRDefault="00F231A3">
      <w:pPr>
        <w:numPr>
          <w:ilvl w:val="0"/>
          <w:numId w:val="12"/>
        </w:numPr>
        <w:tabs>
          <w:tab w:val="clear" w:pos="567"/>
        </w:tabs>
        <w:spacing w:line="240" w:lineRule="auto"/>
        <w:ind w:left="567" w:right="-2" w:hanging="567"/>
        <w:rPr>
          <w:szCs w:val="22"/>
          <w:lang w:val="lt-LT"/>
        </w:rPr>
      </w:pPr>
      <w:bookmarkStart w:id="156" w:name="_Hlk46248019"/>
      <w:r w:rsidRPr="001B7911">
        <w:rPr>
          <w:szCs w:val="22"/>
          <w:lang w:val="lt-LT"/>
        </w:rPr>
        <w:t>leidžiamuosius vaistus, kurie slopina imuninę sistemą, įskaitant vadinamąją tikslinę biologinę terapiją (gydymą antikūnais);</w:t>
      </w:r>
    </w:p>
    <w:bookmarkEnd w:id="156"/>
    <w:p w14:paraId="3223D336" w14:textId="77777777" w:rsidR="00062F4F" w:rsidRPr="001B7911" w:rsidRDefault="00F231A3">
      <w:pPr>
        <w:numPr>
          <w:ilvl w:val="0"/>
          <w:numId w:val="12"/>
        </w:numPr>
        <w:tabs>
          <w:tab w:val="clear" w:pos="567"/>
        </w:tabs>
        <w:spacing w:line="240" w:lineRule="auto"/>
        <w:ind w:left="567" w:right="-2" w:hanging="567"/>
        <w:rPr>
          <w:szCs w:val="22"/>
          <w:lang w:val="lt-LT"/>
        </w:rPr>
      </w:pPr>
      <w:r w:rsidRPr="001B7911">
        <w:rPr>
          <w:szCs w:val="22"/>
          <w:lang w:val="lt-LT"/>
        </w:rPr>
        <w:t>vaistus, kuriais kontroliuojamas organizmo imuninis atsakas, pavyzdžiui: azatiopriną, takrolimuzą ar ciklosporiną;</w:t>
      </w:r>
    </w:p>
    <w:p w14:paraId="236A9277" w14:textId="77777777" w:rsidR="00062F4F" w:rsidRPr="001B7911" w:rsidRDefault="00F231A3">
      <w:pPr>
        <w:numPr>
          <w:ilvl w:val="0"/>
          <w:numId w:val="12"/>
        </w:numPr>
        <w:tabs>
          <w:tab w:val="clear" w:pos="567"/>
        </w:tabs>
        <w:spacing w:line="240" w:lineRule="auto"/>
        <w:ind w:left="567" w:right="-2" w:hanging="567"/>
        <w:rPr>
          <w:szCs w:val="22"/>
          <w:lang w:val="lt-LT"/>
        </w:rPr>
      </w:pPr>
      <w:r w:rsidRPr="001B7911">
        <w:rPr>
          <w:szCs w:val="22"/>
          <w:lang w:val="lt-LT"/>
        </w:rPr>
        <w:t>kitus vaistus, kurie priklauso Jano kinazių inhibitorių grupei;</w:t>
      </w:r>
    </w:p>
    <w:p w14:paraId="4A819C86" w14:textId="77777777" w:rsidR="00062F4F" w:rsidRDefault="00F231A3">
      <w:pPr>
        <w:numPr>
          <w:ilvl w:val="0"/>
          <w:numId w:val="12"/>
        </w:numPr>
        <w:tabs>
          <w:tab w:val="clear" w:pos="567"/>
        </w:tabs>
        <w:spacing w:line="240" w:lineRule="auto"/>
        <w:ind w:left="567" w:right="-2" w:hanging="567"/>
        <w:rPr>
          <w:szCs w:val="22"/>
          <w:lang w:val="lt-LT"/>
        </w:rPr>
      </w:pPr>
      <w:r w:rsidRPr="001B7911">
        <w:rPr>
          <w:szCs w:val="22"/>
          <w:lang w:val="lt-LT"/>
        </w:rPr>
        <w:lastRenderedPageBreak/>
        <w:t>vaistus, dėl kurių gali padidėti divertikulito rizika, pvz., nesteroidinius vaistus nuo uždegimo (paprastai jais gydomos skausmingos ir (arba) uždegiminės raumenų arba sąnarių ligos) ir (arba) opioidus (jais malšinamas stiprus skausmas), ir (arba) kortikosteroidus (paprastai jais gydomos uždegiminės ligos) (žr. 4 skyrių).</w:t>
      </w:r>
    </w:p>
    <w:p w14:paraId="11437918" w14:textId="3FD4AB2F" w:rsidR="002F4A3E" w:rsidRPr="002F4A3E" w:rsidRDefault="002F4A3E">
      <w:pPr>
        <w:numPr>
          <w:ilvl w:val="0"/>
          <w:numId w:val="12"/>
        </w:numPr>
        <w:tabs>
          <w:tab w:val="clear" w:pos="567"/>
        </w:tabs>
        <w:spacing w:line="240" w:lineRule="auto"/>
        <w:ind w:left="567" w:right="-2" w:hanging="567"/>
        <w:rPr>
          <w:szCs w:val="22"/>
          <w:lang w:val="lt-LT"/>
        </w:rPr>
      </w:pPr>
      <w:r w:rsidRPr="00AB5EE5">
        <w:rPr>
          <w:lang w:val="lt-LT"/>
        </w:rPr>
        <w:t>vaistus nuo cukrinio diabeto arba jeigu sergate cukriniu diabetu. Jūsų gydytojas gali nuspręsti, kad vartojant Olumiant Jums reikės mažiau vaistų nuo cukrinio diabeto.</w:t>
      </w:r>
    </w:p>
    <w:p w14:paraId="695E8A7B" w14:textId="77777777" w:rsidR="00062F4F" w:rsidRPr="001B7911" w:rsidRDefault="00062F4F">
      <w:pPr>
        <w:numPr>
          <w:ilvl w:val="12"/>
          <w:numId w:val="0"/>
        </w:numPr>
        <w:tabs>
          <w:tab w:val="clear" w:pos="567"/>
          <w:tab w:val="left" w:pos="1290"/>
        </w:tabs>
        <w:spacing w:line="240" w:lineRule="auto"/>
        <w:ind w:right="-2"/>
        <w:rPr>
          <w:szCs w:val="22"/>
          <w:lang w:val="lt-LT"/>
        </w:rPr>
      </w:pPr>
    </w:p>
    <w:p w14:paraId="6AF38DA9" w14:textId="77777777" w:rsidR="00062F4F" w:rsidRPr="001B7911" w:rsidRDefault="00F231A3">
      <w:pPr>
        <w:keepNext/>
        <w:numPr>
          <w:ilvl w:val="12"/>
          <w:numId w:val="0"/>
        </w:numPr>
        <w:shd w:val="clear" w:color="auto" w:fill="FFFFFF"/>
        <w:tabs>
          <w:tab w:val="clear" w:pos="567"/>
        </w:tabs>
        <w:spacing w:line="240" w:lineRule="auto"/>
        <w:rPr>
          <w:b/>
          <w:szCs w:val="22"/>
          <w:lang w:val="lt-LT"/>
        </w:rPr>
      </w:pPr>
      <w:r w:rsidRPr="001B7911">
        <w:rPr>
          <w:b/>
          <w:noProof/>
          <w:lang w:val="lt-LT"/>
        </w:rPr>
        <w:t>Nėštumas ir žindymo laikotarpis</w:t>
      </w:r>
    </w:p>
    <w:p w14:paraId="1C8E8BB3"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lang w:val="lt-LT"/>
        </w:rPr>
        <w:t>Jeigu esate nėščia, žindote kūdikį, manote, kad galbūt esate nėščia arba planuojate pastoti, tai prieš vartodama šį vaistą pasitarkite su gydytoju arba vaistininku</w:t>
      </w:r>
      <w:r w:rsidRPr="001B7911">
        <w:rPr>
          <w:szCs w:val="22"/>
          <w:lang w:val="lt-LT"/>
        </w:rPr>
        <w:t>.</w:t>
      </w:r>
    </w:p>
    <w:p w14:paraId="23921CE2" w14:textId="77777777" w:rsidR="00062F4F" w:rsidRPr="001B7911" w:rsidRDefault="00062F4F">
      <w:pPr>
        <w:numPr>
          <w:ilvl w:val="12"/>
          <w:numId w:val="0"/>
        </w:numPr>
        <w:shd w:val="clear" w:color="auto" w:fill="FFFFFF"/>
        <w:tabs>
          <w:tab w:val="clear" w:pos="567"/>
        </w:tabs>
        <w:spacing w:line="240" w:lineRule="auto"/>
        <w:rPr>
          <w:szCs w:val="22"/>
          <w:lang w:val="lt-LT"/>
        </w:rPr>
      </w:pPr>
    </w:p>
    <w:p w14:paraId="376ACF30" w14:textId="77777777" w:rsidR="00062F4F" w:rsidRPr="001B7911" w:rsidRDefault="00F231A3">
      <w:pPr>
        <w:numPr>
          <w:ilvl w:val="12"/>
          <w:numId w:val="0"/>
        </w:numPr>
        <w:shd w:val="clear" w:color="auto" w:fill="FFFFFF"/>
        <w:tabs>
          <w:tab w:val="clear" w:pos="567"/>
        </w:tabs>
        <w:spacing w:line="240" w:lineRule="auto"/>
        <w:rPr>
          <w:szCs w:val="22"/>
          <w:lang w:val="lt-LT"/>
        </w:rPr>
      </w:pPr>
      <w:r w:rsidRPr="001B7911">
        <w:rPr>
          <w:szCs w:val="22"/>
          <w:lang w:val="lt-LT"/>
        </w:rPr>
        <w:t xml:space="preserve">Turite naudoti veiksmingą kontracepcijos metodą, kad nepastotumėte gydymo </w:t>
      </w:r>
      <w:r w:rsidRPr="001B7911">
        <w:rPr>
          <w:bCs/>
          <w:szCs w:val="22"/>
          <w:lang w:val="lt-LT"/>
        </w:rPr>
        <w:t>Olumiant metu ir bent vieną savaitę po paskutiniosios Olumiant dozės</w:t>
      </w:r>
      <w:r w:rsidRPr="001B7911">
        <w:rPr>
          <w:szCs w:val="22"/>
          <w:lang w:val="lt-LT"/>
        </w:rPr>
        <w:t xml:space="preserve">. Jeigu pastojote, turite pasakyti gydytojui, nes Olumiant negalima vartoti nėštumo metu. </w:t>
      </w:r>
    </w:p>
    <w:p w14:paraId="179B2A0C" w14:textId="77777777" w:rsidR="00062F4F" w:rsidRPr="001B7911" w:rsidRDefault="00062F4F">
      <w:pPr>
        <w:numPr>
          <w:ilvl w:val="12"/>
          <w:numId w:val="0"/>
        </w:numPr>
        <w:shd w:val="clear" w:color="auto" w:fill="FFFFFF"/>
        <w:tabs>
          <w:tab w:val="clear" w:pos="567"/>
        </w:tabs>
        <w:spacing w:line="240" w:lineRule="auto"/>
        <w:rPr>
          <w:szCs w:val="22"/>
          <w:lang w:val="lt-LT"/>
        </w:rPr>
      </w:pPr>
    </w:p>
    <w:p w14:paraId="36A8DE62" w14:textId="77777777" w:rsidR="00062F4F" w:rsidRPr="001B7911" w:rsidRDefault="00F231A3">
      <w:pPr>
        <w:numPr>
          <w:ilvl w:val="12"/>
          <w:numId w:val="0"/>
        </w:numPr>
        <w:shd w:val="clear" w:color="auto" w:fill="FFFFFF"/>
        <w:tabs>
          <w:tab w:val="clear" w:pos="567"/>
        </w:tabs>
        <w:spacing w:line="240" w:lineRule="auto"/>
        <w:rPr>
          <w:szCs w:val="22"/>
          <w:lang w:val="lt-LT"/>
        </w:rPr>
      </w:pPr>
      <w:r w:rsidRPr="001B7911">
        <w:rPr>
          <w:bCs/>
          <w:szCs w:val="22"/>
          <w:lang w:val="lt-LT"/>
        </w:rPr>
        <w:t>Olumiant negalima vartoti žindymo laikotarpiu, ne</w:t>
      </w:r>
      <w:r w:rsidRPr="001B7911">
        <w:rPr>
          <w:szCs w:val="22"/>
          <w:lang w:val="lt-LT"/>
        </w:rPr>
        <w:t>s nežinoma, ar šio vaisto patenka į motinos pieną. Jūs ir Jūsų gydytojas turite nuspręsti, žindysite ar vartosite Olumiant. Ir žindyti, ir vartoti šį vaistą kartu negalima.</w:t>
      </w:r>
    </w:p>
    <w:p w14:paraId="07682F25" w14:textId="77777777" w:rsidR="00062F4F" w:rsidRPr="001B7911" w:rsidRDefault="00062F4F">
      <w:pPr>
        <w:numPr>
          <w:ilvl w:val="12"/>
          <w:numId w:val="0"/>
        </w:numPr>
        <w:tabs>
          <w:tab w:val="clear" w:pos="567"/>
        </w:tabs>
        <w:spacing w:line="240" w:lineRule="auto"/>
        <w:rPr>
          <w:szCs w:val="22"/>
          <w:lang w:val="lt-LT"/>
        </w:rPr>
      </w:pPr>
    </w:p>
    <w:p w14:paraId="42E5543D" w14:textId="77777777" w:rsidR="00062F4F" w:rsidRPr="001B7911" w:rsidRDefault="00F231A3">
      <w:pPr>
        <w:keepNext/>
        <w:numPr>
          <w:ilvl w:val="12"/>
          <w:numId w:val="0"/>
        </w:numPr>
        <w:shd w:val="clear" w:color="auto" w:fill="FFFFFF"/>
        <w:tabs>
          <w:tab w:val="clear" w:pos="567"/>
        </w:tabs>
        <w:spacing w:line="240" w:lineRule="auto"/>
        <w:rPr>
          <w:b/>
          <w:szCs w:val="22"/>
          <w:lang w:val="lt-LT"/>
        </w:rPr>
      </w:pPr>
      <w:r w:rsidRPr="001B7911">
        <w:rPr>
          <w:b/>
          <w:noProof/>
          <w:lang w:val="lt-LT"/>
        </w:rPr>
        <w:t>Vairavimas ir mechanizmų valdymas</w:t>
      </w:r>
    </w:p>
    <w:p w14:paraId="72DD9208"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bCs/>
          <w:szCs w:val="22"/>
          <w:lang w:val="lt-LT"/>
        </w:rPr>
        <w:t xml:space="preserve">Olumiant </w:t>
      </w:r>
      <w:r w:rsidRPr="001B7911">
        <w:rPr>
          <w:szCs w:val="22"/>
          <w:lang w:val="lt-LT"/>
        </w:rPr>
        <w:t>neveikia gebėjimo vairuoti ar valdyti mechanizmus.</w:t>
      </w:r>
    </w:p>
    <w:p w14:paraId="39382FFF" w14:textId="77777777" w:rsidR="00062F4F" w:rsidRPr="001B7911" w:rsidRDefault="00062F4F">
      <w:pPr>
        <w:numPr>
          <w:ilvl w:val="12"/>
          <w:numId w:val="0"/>
        </w:numPr>
        <w:tabs>
          <w:tab w:val="clear" w:pos="567"/>
        </w:tabs>
        <w:spacing w:line="240" w:lineRule="auto"/>
        <w:ind w:right="-2"/>
        <w:rPr>
          <w:szCs w:val="22"/>
          <w:lang w:val="lt-LT"/>
        </w:rPr>
      </w:pPr>
    </w:p>
    <w:p w14:paraId="3B96237A" w14:textId="77777777" w:rsidR="00062F4F" w:rsidRPr="001B7911" w:rsidRDefault="00F231A3" w:rsidP="00E87BAA">
      <w:pPr>
        <w:keepNext/>
        <w:numPr>
          <w:ilvl w:val="12"/>
          <w:numId w:val="0"/>
        </w:numPr>
        <w:shd w:val="clear" w:color="auto" w:fill="FFFFFF"/>
        <w:tabs>
          <w:tab w:val="clear" w:pos="567"/>
        </w:tabs>
        <w:spacing w:line="240" w:lineRule="auto"/>
        <w:rPr>
          <w:b/>
          <w:bCs/>
          <w:szCs w:val="22"/>
          <w:lang w:val="lt-LT"/>
        </w:rPr>
      </w:pPr>
      <w:bookmarkStart w:id="157" w:name="_Hlk83030513"/>
      <w:bookmarkStart w:id="158" w:name="_Hlk46248279"/>
      <w:r w:rsidRPr="001B7911">
        <w:rPr>
          <w:b/>
          <w:bCs/>
          <w:szCs w:val="22"/>
          <w:lang w:val="lt-LT"/>
        </w:rPr>
        <w:t>Olumiant sudėtyje yra natrio</w:t>
      </w:r>
    </w:p>
    <w:bookmarkEnd w:id="157"/>
    <w:p w14:paraId="09DBD0FF" w14:textId="77777777" w:rsidR="00062F4F" w:rsidRPr="001B7911" w:rsidRDefault="00F231A3">
      <w:pPr>
        <w:numPr>
          <w:ilvl w:val="12"/>
          <w:numId w:val="0"/>
        </w:numPr>
        <w:shd w:val="clear" w:color="auto" w:fill="FFFFFF"/>
        <w:tabs>
          <w:tab w:val="clear" w:pos="567"/>
        </w:tabs>
        <w:spacing w:line="240" w:lineRule="auto"/>
        <w:rPr>
          <w:bCs/>
          <w:szCs w:val="22"/>
          <w:lang w:val="lt-LT"/>
        </w:rPr>
      </w:pPr>
      <w:r w:rsidRPr="001B7911">
        <w:rPr>
          <w:bCs/>
          <w:szCs w:val="22"/>
          <w:lang w:val="lt-LT"/>
        </w:rPr>
        <w:t>Šio vaisto tabletėje yra mažiau kaip 1 mmol (23 mg) natrio, t. y. jis beveik neturi reikšmės.</w:t>
      </w:r>
    </w:p>
    <w:p w14:paraId="50ED79AA" w14:textId="77777777" w:rsidR="00062F4F" w:rsidRPr="001B7911" w:rsidRDefault="00062F4F">
      <w:pPr>
        <w:numPr>
          <w:ilvl w:val="12"/>
          <w:numId w:val="0"/>
        </w:numPr>
        <w:shd w:val="clear" w:color="auto" w:fill="FFFFFF"/>
        <w:tabs>
          <w:tab w:val="clear" w:pos="567"/>
        </w:tabs>
        <w:spacing w:line="240" w:lineRule="auto"/>
        <w:rPr>
          <w:szCs w:val="22"/>
          <w:lang w:val="lt-LT"/>
        </w:rPr>
      </w:pPr>
    </w:p>
    <w:bookmarkEnd w:id="158"/>
    <w:p w14:paraId="41613CFC" w14:textId="77777777" w:rsidR="00062F4F" w:rsidRPr="001B7911" w:rsidRDefault="00062F4F">
      <w:pPr>
        <w:numPr>
          <w:ilvl w:val="12"/>
          <w:numId w:val="0"/>
        </w:numPr>
        <w:tabs>
          <w:tab w:val="clear" w:pos="567"/>
        </w:tabs>
        <w:spacing w:line="240" w:lineRule="auto"/>
        <w:ind w:right="-2"/>
        <w:rPr>
          <w:szCs w:val="22"/>
          <w:lang w:val="lt-LT"/>
        </w:rPr>
      </w:pPr>
    </w:p>
    <w:p w14:paraId="4A6D5B4D" w14:textId="77777777" w:rsidR="00062F4F" w:rsidRPr="001B7911" w:rsidRDefault="00F231A3">
      <w:pPr>
        <w:keepNext/>
        <w:spacing w:line="240" w:lineRule="auto"/>
        <w:rPr>
          <w:b/>
          <w:szCs w:val="22"/>
          <w:lang w:val="lt-LT"/>
        </w:rPr>
      </w:pPr>
      <w:r w:rsidRPr="001B7911">
        <w:rPr>
          <w:b/>
          <w:szCs w:val="22"/>
          <w:lang w:val="lt-LT"/>
        </w:rPr>
        <w:t>3.</w:t>
      </w:r>
      <w:r w:rsidRPr="001B7911">
        <w:rPr>
          <w:b/>
          <w:szCs w:val="22"/>
          <w:lang w:val="lt-LT"/>
        </w:rPr>
        <w:tab/>
      </w:r>
      <w:r w:rsidRPr="001B7911">
        <w:rPr>
          <w:b/>
          <w:noProof/>
          <w:lang w:val="lt-LT"/>
        </w:rPr>
        <w:t xml:space="preserve">Kaip vartoti </w:t>
      </w:r>
      <w:r w:rsidRPr="001B7911">
        <w:rPr>
          <w:b/>
          <w:szCs w:val="22"/>
          <w:lang w:val="lt-LT"/>
        </w:rPr>
        <w:t>Olumiant</w:t>
      </w:r>
    </w:p>
    <w:p w14:paraId="605464F3" w14:textId="77777777" w:rsidR="00062F4F" w:rsidRPr="001B7911" w:rsidRDefault="00062F4F">
      <w:pPr>
        <w:keepNext/>
        <w:spacing w:line="240" w:lineRule="auto"/>
        <w:rPr>
          <w:b/>
          <w:szCs w:val="22"/>
          <w:lang w:val="lt-LT"/>
        </w:rPr>
      </w:pPr>
    </w:p>
    <w:p w14:paraId="20B19F29" w14:textId="77777777" w:rsidR="00062F4F" w:rsidRPr="001B7911" w:rsidRDefault="00F231A3">
      <w:pPr>
        <w:tabs>
          <w:tab w:val="clear" w:pos="567"/>
        </w:tabs>
        <w:autoSpaceDE w:val="0"/>
        <w:autoSpaceDN w:val="0"/>
        <w:adjustRightInd w:val="0"/>
        <w:spacing w:line="240" w:lineRule="auto"/>
        <w:rPr>
          <w:szCs w:val="22"/>
          <w:lang w:val="lt-LT"/>
        </w:rPr>
      </w:pPr>
      <w:bookmarkStart w:id="159" w:name="_Hlk46248311"/>
      <w:r w:rsidRPr="001B7911">
        <w:rPr>
          <w:rFonts w:eastAsia="SimSun"/>
          <w:szCs w:val="22"/>
          <w:lang w:val="lt-LT" w:eastAsia="en-GB"/>
        </w:rPr>
        <w:t>Gydymą pradėti gali gydytojas, turintis Jums pasireiškusios būklės diagnozavimo ir gydymo patirties.</w:t>
      </w:r>
      <w:r w:rsidRPr="001B7911">
        <w:rPr>
          <w:szCs w:val="22"/>
          <w:lang w:val="lt-LT"/>
        </w:rPr>
        <w:t xml:space="preserve"> </w:t>
      </w:r>
      <w:bookmarkEnd w:id="159"/>
      <w:r w:rsidRPr="001B7911">
        <w:rPr>
          <w:szCs w:val="22"/>
          <w:lang w:val="lt-LT"/>
        </w:rPr>
        <w:t xml:space="preserve">Visada vartokite šį vaistą tiksliai kaip nurodė gydytojas arba vaistininkas. </w:t>
      </w:r>
      <w:r w:rsidRPr="001B7911">
        <w:rPr>
          <w:lang w:val="lt-LT"/>
        </w:rPr>
        <w:t>Jeigu abejojate, kreipkitės į gydytoją arba vaistininką</w:t>
      </w:r>
      <w:r w:rsidRPr="001B7911">
        <w:rPr>
          <w:szCs w:val="22"/>
          <w:lang w:val="lt-LT"/>
        </w:rPr>
        <w:t>.</w:t>
      </w:r>
    </w:p>
    <w:p w14:paraId="5933BC6A" w14:textId="77777777" w:rsidR="00062F4F" w:rsidRPr="001B7911" w:rsidRDefault="00062F4F">
      <w:pPr>
        <w:numPr>
          <w:ilvl w:val="12"/>
          <w:numId w:val="0"/>
        </w:numPr>
        <w:tabs>
          <w:tab w:val="clear" w:pos="567"/>
        </w:tabs>
        <w:spacing w:line="240" w:lineRule="auto"/>
        <w:ind w:right="-2"/>
        <w:rPr>
          <w:szCs w:val="22"/>
          <w:lang w:val="lt-LT"/>
        </w:rPr>
      </w:pPr>
    </w:p>
    <w:p w14:paraId="30D00427" w14:textId="2507CC2B" w:rsidR="00062F4F" w:rsidRPr="001B7911" w:rsidRDefault="00F57D59">
      <w:pPr>
        <w:keepNext/>
        <w:tabs>
          <w:tab w:val="clear" w:pos="567"/>
        </w:tabs>
        <w:spacing w:line="240" w:lineRule="auto"/>
        <w:ind w:right="-2"/>
        <w:rPr>
          <w:b/>
          <w:noProof/>
          <w:szCs w:val="22"/>
          <w:lang w:val="lt-LT"/>
        </w:rPr>
      </w:pPr>
      <w:bookmarkStart w:id="160" w:name="_Hlk104036777"/>
      <w:r>
        <w:rPr>
          <w:b/>
          <w:noProof/>
          <w:szCs w:val="22"/>
          <w:lang w:val="lt-LT"/>
        </w:rPr>
        <w:t>Suaugusiesiems, kuriems diagnozuotas r</w:t>
      </w:r>
      <w:r w:rsidR="00F231A3" w:rsidRPr="001B7911">
        <w:rPr>
          <w:b/>
          <w:noProof/>
          <w:szCs w:val="22"/>
          <w:lang w:val="lt-LT"/>
        </w:rPr>
        <w:t>eumatoidinis artritas, atopinis dermatitas ir židininis nuplikimas</w:t>
      </w:r>
    </w:p>
    <w:bookmarkEnd w:id="160"/>
    <w:p w14:paraId="5A565BC5" w14:textId="77777777" w:rsidR="001D3C9D" w:rsidRDefault="00F231A3">
      <w:pPr>
        <w:numPr>
          <w:ilvl w:val="12"/>
          <w:numId w:val="0"/>
        </w:numPr>
        <w:tabs>
          <w:tab w:val="clear" w:pos="567"/>
        </w:tabs>
        <w:spacing w:line="240" w:lineRule="auto"/>
        <w:ind w:right="-2"/>
        <w:rPr>
          <w:szCs w:val="22"/>
          <w:lang w:val="lt-LT"/>
        </w:rPr>
      </w:pPr>
      <w:r w:rsidRPr="001B7911">
        <w:rPr>
          <w:szCs w:val="22"/>
          <w:lang w:val="lt-LT"/>
        </w:rPr>
        <w:t>Rekomenduojama dozė yra 4 mg vieną kartą per parą. Gydytojas Jums gali skirti mažesnę 2 mg dozę kartą per parą, ypač jeigu esate vyresnis (-ė) kaip 65 metų arba jeigu Jums yra padidėjusi infekcinių ligų</w:t>
      </w:r>
      <w:r w:rsidR="00DC0ADC" w:rsidRPr="001B7911">
        <w:rPr>
          <w:szCs w:val="22"/>
          <w:lang w:val="lt-LT"/>
        </w:rPr>
        <w:t>, kraujo krešulių formavimosi, didžiųjų širdies ir kraujagyslių sutrikimų arba piktybinių navikų</w:t>
      </w:r>
      <w:r w:rsidRPr="001B7911">
        <w:rPr>
          <w:szCs w:val="22"/>
          <w:lang w:val="lt-LT"/>
        </w:rPr>
        <w:t xml:space="preserve"> rizika. </w:t>
      </w:r>
    </w:p>
    <w:p w14:paraId="1D393E1B" w14:textId="77777777" w:rsidR="001D3C9D" w:rsidRDefault="001D3C9D">
      <w:pPr>
        <w:numPr>
          <w:ilvl w:val="12"/>
          <w:numId w:val="0"/>
        </w:numPr>
        <w:tabs>
          <w:tab w:val="clear" w:pos="567"/>
        </w:tabs>
        <w:spacing w:line="240" w:lineRule="auto"/>
        <w:ind w:right="-2"/>
        <w:rPr>
          <w:szCs w:val="22"/>
          <w:lang w:val="lt-LT"/>
        </w:rPr>
      </w:pPr>
    </w:p>
    <w:p w14:paraId="373C173F" w14:textId="0388412E" w:rsidR="00062F4F" w:rsidRPr="001B7911" w:rsidRDefault="00F231A3">
      <w:pPr>
        <w:numPr>
          <w:ilvl w:val="12"/>
          <w:numId w:val="0"/>
        </w:numPr>
        <w:tabs>
          <w:tab w:val="clear" w:pos="567"/>
        </w:tabs>
        <w:spacing w:line="240" w:lineRule="auto"/>
        <w:ind w:right="-2"/>
        <w:rPr>
          <w:szCs w:val="22"/>
          <w:lang w:val="lt-LT"/>
        </w:rPr>
      </w:pPr>
      <w:r w:rsidRPr="001B7911">
        <w:rPr>
          <w:szCs w:val="22"/>
          <w:lang w:val="lt-LT"/>
        </w:rPr>
        <w:t>Jeigu vaistas veikia gerai, gydytojas gali nuspręsti, kad vaisto dozę galima sumažinti.</w:t>
      </w:r>
    </w:p>
    <w:p w14:paraId="1754A5E1" w14:textId="77777777" w:rsidR="00062F4F" w:rsidRPr="001B7911" w:rsidRDefault="00062F4F">
      <w:pPr>
        <w:numPr>
          <w:ilvl w:val="12"/>
          <w:numId w:val="0"/>
        </w:numPr>
        <w:tabs>
          <w:tab w:val="clear" w:pos="567"/>
        </w:tabs>
        <w:spacing w:line="240" w:lineRule="auto"/>
        <w:ind w:right="-2"/>
        <w:rPr>
          <w:szCs w:val="22"/>
          <w:u w:val="single"/>
          <w:lang w:val="lt-LT"/>
        </w:rPr>
      </w:pPr>
    </w:p>
    <w:p w14:paraId="256C61FC" w14:textId="77777777" w:rsidR="00062F4F" w:rsidRPr="001B7911" w:rsidRDefault="00F231A3">
      <w:pPr>
        <w:numPr>
          <w:ilvl w:val="12"/>
          <w:numId w:val="0"/>
        </w:numPr>
        <w:tabs>
          <w:tab w:val="clear" w:pos="567"/>
        </w:tabs>
        <w:spacing w:line="240" w:lineRule="auto"/>
        <w:ind w:right="-2"/>
        <w:rPr>
          <w:szCs w:val="22"/>
          <w:lang w:val="lt-LT"/>
        </w:rPr>
      </w:pPr>
      <w:r w:rsidRPr="001B7911">
        <w:rPr>
          <w:szCs w:val="22"/>
          <w:lang w:val="lt-LT"/>
        </w:rPr>
        <w:t>Jeigu yra nusilpusi Jūsų inkstų funkcija, rekomenduojama vartoti Olumiant 2 mg dozę vieną kartą per parą.</w:t>
      </w:r>
    </w:p>
    <w:p w14:paraId="52B2D3DF" w14:textId="77777777" w:rsidR="00C35D7A" w:rsidRDefault="00C35D7A" w:rsidP="00C35D7A">
      <w:pPr>
        <w:tabs>
          <w:tab w:val="clear" w:pos="567"/>
        </w:tabs>
        <w:spacing w:line="240" w:lineRule="auto"/>
        <w:ind w:right="-2"/>
        <w:outlineLvl w:val="0"/>
        <w:rPr>
          <w:b/>
          <w:szCs w:val="22"/>
          <w:lang w:val="lt-LT"/>
        </w:rPr>
      </w:pPr>
    </w:p>
    <w:p w14:paraId="3176F824" w14:textId="77777777" w:rsidR="00C35D7A" w:rsidRDefault="00C35D7A" w:rsidP="00C35D7A">
      <w:pPr>
        <w:keepNext/>
        <w:tabs>
          <w:tab w:val="clear" w:pos="567"/>
        </w:tabs>
        <w:spacing w:line="240" w:lineRule="auto"/>
        <w:ind w:right="-2"/>
        <w:rPr>
          <w:b/>
          <w:noProof/>
          <w:szCs w:val="22"/>
          <w:lang w:val="lt-LT"/>
        </w:rPr>
      </w:pPr>
      <w:r>
        <w:rPr>
          <w:b/>
          <w:noProof/>
          <w:szCs w:val="22"/>
          <w:lang w:val="lt-LT"/>
        </w:rPr>
        <w:t>Vartojimas vaikams ir paaugliam</w:t>
      </w:r>
      <w:r w:rsidRPr="001B7911">
        <w:rPr>
          <w:b/>
          <w:noProof/>
          <w:szCs w:val="22"/>
          <w:lang w:val="lt-LT"/>
        </w:rPr>
        <w:t>s</w:t>
      </w:r>
    </w:p>
    <w:p w14:paraId="3C1A46A9" w14:textId="54706DA9" w:rsidR="00C35D7A" w:rsidRPr="006A73C3" w:rsidRDefault="00C35D7A" w:rsidP="00C35D7A">
      <w:pPr>
        <w:keepNext/>
        <w:tabs>
          <w:tab w:val="clear" w:pos="567"/>
        </w:tabs>
        <w:spacing w:line="240" w:lineRule="auto"/>
        <w:ind w:right="-2"/>
        <w:rPr>
          <w:b/>
          <w:szCs w:val="22"/>
          <w:lang w:val="lt-LT"/>
        </w:rPr>
      </w:pPr>
    </w:p>
    <w:p w14:paraId="5715831B" w14:textId="6BFE5668" w:rsidR="00C35D7A" w:rsidRPr="006A73C3" w:rsidRDefault="00C35D7A" w:rsidP="00C35D7A">
      <w:pPr>
        <w:tabs>
          <w:tab w:val="clear" w:pos="567"/>
        </w:tabs>
        <w:spacing w:line="240" w:lineRule="auto"/>
        <w:ind w:right="-2"/>
        <w:outlineLvl w:val="0"/>
        <w:rPr>
          <w:szCs w:val="22"/>
          <w:lang w:val="lt-LT"/>
        </w:rPr>
      </w:pPr>
      <w:r w:rsidRPr="006A73C3">
        <w:rPr>
          <w:szCs w:val="22"/>
          <w:lang w:val="lt-LT"/>
        </w:rPr>
        <w:t xml:space="preserve">Rekomenduojama dozė yra 4 mg </w:t>
      </w:r>
      <w:r>
        <w:rPr>
          <w:szCs w:val="22"/>
          <w:lang w:val="lt-LT"/>
        </w:rPr>
        <w:t xml:space="preserve">vieną kartą per parą pacientams, kurių kūno masė yra </w:t>
      </w:r>
      <w:r w:rsidRPr="006A73C3">
        <w:rPr>
          <w:szCs w:val="22"/>
          <w:lang w:val="lt-LT"/>
        </w:rPr>
        <w:t>30 kg</w:t>
      </w:r>
      <w:r>
        <w:rPr>
          <w:szCs w:val="22"/>
          <w:lang w:val="lt-LT"/>
        </w:rPr>
        <w:t xml:space="preserve"> ar didesnė</w:t>
      </w:r>
      <w:r w:rsidRPr="006A73C3">
        <w:rPr>
          <w:szCs w:val="22"/>
          <w:lang w:val="lt-LT"/>
        </w:rPr>
        <w:t xml:space="preserve">. </w:t>
      </w:r>
      <w:r>
        <w:rPr>
          <w:szCs w:val="22"/>
          <w:lang w:val="lt-LT"/>
        </w:rPr>
        <w:t xml:space="preserve">Pacientams, kurie sveria nuo </w:t>
      </w:r>
      <w:r w:rsidRPr="006A73C3">
        <w:rPr>
          <w:szCs w:val="22"/>
          <w:lang w:val="lt-LT"/>
        </w:rPr>
        <w:t>10</w:t>
      </w:r>
      <w:r>
        <w:rPr>
          <w:szCs w:val="22"/>
          <w:lang w:val="lt-LT"/>
        </w:rPr>
        <w:t> </w:t>
      </w:r>
      <w:r w:rsidRPr="006A73C3">
        <w:rPr>
          <w:szCs w:val="22"/>
          <w:lang w:val="lt-LT"/>
        </w:rPr>
        <w:t xml:space="preserve">kg </w:t>
      </w:r>
      <w:r>
        <w:rPr>
          <w:szCs w:val="22"/>
          <w:lang w:val="lt-LT"/>
        </w:rPr>
        <w:t xml:space="preserve">iki mažiau kaip </w:t>
      </w:r>
      <w:r w:rsidRPr="006A73C3">
        <w:rPr>
          <w:szCs w:val="22"/>
          <w:lang w:val="lt-LT"/>
        </w:rPr>
        <w:t>30 kg</w:t>
      </w:r>
      <w:r>
        <w:rPr>
          <w:szCs w:val="22"/>
          <w:lang w:val="lt-LT"/>
        </w:rPr>
        <w:t>,</w:t>
      </w:r>
      <w:r w:rsidRPr="006A73C3">
        <w:rPr>
          <w:szCs w:val="22"/>
          <w:lang w:val="lt-LT"/>
        </w:rPr>
        <w:t xml:space="preserve"> re</w:t>
      </w:r>
      <w:r>
        <w:rPr>
          <w:szCs w:val="22"/>
          <w:lang w:val="lt-LT"/>
        </w:rPr>
        <w:t>ko</w:t>
      </w:r>
      <w:r w:rsidRPr="006A73C3">
        <w:rPr>
          <w:szCs w:val="22"/>
          <w:lang w:val="lt-LT"/>
        </w:rPr>
        <w:t>mend</w:t>
      </w:r>
      <w:r>
        <w:rPr>
          <w:szCs w:val="22"/>
          <w:lang w:val="lt-LT"/>
        </w:rPr>
        <w:t>uojama</w:t>
      </w:r>
      <w:r w:rsidRPr="006A73C3">
        <w:rPr>
          <w:szCs w:val="22"/>
          <w:lang w:val="lt-LT"/>
        </w:rPr>
        <w:t xml:space="preserve"> do</w:t>
      </w:r>
      <w:r>
        <w:rPr>
          <w:szCs w:val="22"/>
          <w:lang w:val="lt-LT"/>
        </w:rPr>
        <w:t>zė yra</w:t>
      </w:r>
      <w:r w:rsidRPr="006A73C3">
        <w:rPr>
          <w:szCs w:val="22"/>
          <w:lang w:val="lt-LT"/>
        </w:rPr>
        <w:t xml:space="preserve"> 2 mg </w:t>
      </w:r>
      <w:r>
        <w:rPr>
          <w:szCs w:val="22"/>
          <w:lang w:val="lt-LT"/>
        </w:rPr>
        <w:t>vieną kartą per parą</w:t>
      </w:r>
      <w:r w:rsidRPr="006A73C3">
        <w:rPr>
          <w:szCs w:val="22"/>
          <w:lang w:val="lt-LT"/>
        </w:rPr>
        <w:t>.</w:t>
      </w:r>
      <w:r w:rsidR="00680E8D">
        <w:rPr>
          <w:szCs w:val="22"/>
          <w:lang w:val="lt-LT"/>
        </w:rPr>
        <w:fldChar w:fldCharType="begin"/>
      </w:r>
      <w:r w:rsidR="00680E8D">
        <w:rPr>
          <w:szCs w:val="22"/>
          <w:lang w:val="lt-LT"/>
        </w:rPr>
        <w:instrText xml:space="preserve"> DOCVARIABLE vault_nd_72f9b0bb-b32e-43e6-b978-05723eaff3a0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6F53881C" w14:textId="77777777" w:rsidR="00C35D7A" w:rsidRPr="006A73C3" w:rsidRDefault="00C35D7A" w:rsidP="00C35D7A">
      <w:pPr>
        <w:tabs>
          <w:tab w:val="clear" w:pos="567"/>
        </w:tabs>
        <w:spacing w:line="240" w:lineRule="auto"/>
        <w:ind w:right="-2"/>
        <w:outlineLvl w:val="0"/>
        <w:rPr>
          <w:szCs w:val="22"/>
          <w:lang w:val="lt-LT"/>
        </w:rPr>
      </w:pPr>
    </w:p>
    <w:p w14:paraId="72998A30" w14:textId="77777777" w:rsidR="00C35D7A" w:rsidRPr="006A73C3" w:rsidRDefault="00C35D7A" w:rsidP="00C35D7A">
      <w:pPr>
        <w:tabs>
          <w:tab w:val="clear" w:pos="567"/>
        </w:tabs>
        <w:spacing w:line="240" w:lineRule="auto"/>
        <w:ind w:right="-2"/>
        <w:outlineLvl w:val="0"/>
        <w:rPr>
          <w:szCs w:val="22"/>
          <w:lang w:val="lt-LT"/>
        </w:rPr>
      </w:pPr>
      <w:r>
        <w:rPr>
          <w:szCs w:val="22"/>
          <w:lang w:val="lt-LT"/>
        </w:rPr>
        <w:t>Jeigu yra susilpnėjusi Jūsų inkstų veikla, rekomenduojamą</w:t>
      </w:r>
      <w:r w:rsidRPr="006A73C3">
        <w:rPr>
          <w:szCs w:val="22"/>
          <w:lang w:val="lt-LT"/>
        </w:rPr>
        <w:t xml:space="preserve"> Olumiant </w:t>
      </w:r>
      <w:r>
        <w:rPr>
          <w:szCs w:val="22"/>
          <w:lang w:val="lt-LT"/>
        </w:rPr>
        <w:t>dozę reikia sumažinti perpus</w:t>
      </w:r>
      <w:r w:rsidRPr="006A73C3">
        <w:rPr>
          <w:szCs w:val="22"/>
          <w:lang w:val="lt-LT"/>
        </w:rPr>
        <w:t>.</w:t>
      </w:r>
      <w:r w:rsidRPr="006A73C3">
        <w:rPr>
          <w:szCs w:val="22"/>
          <w:lang w:val="lt-LT"/>
        </w:rPr>
        <w:fldChar w:fldCharType="begin"/>
      </w:r>
      <w:r w:rsidRPr="006A73C3">
        <w:rPr>
          <w:szCs w:val="22"/>
          <w:lang w:val="lt-LT"/>
        </w:rPr>
        <w:instrText xml:space="preserve"> DOCVARIABLE vault_nd_08f413d7-e8d1-4c59-ad89-7a0687db8f20 \* MERGEFORMAT </w:instrText>
      </w:r>
      <w:r w:rsidRPr="006A73C3">
        <w:rPr>
          <w:szCs w:val="22"/>
          <w:lang w:val="lt-LT"/>
        </w:rPr>
        <w:fldChar w:fldCharType="separate"/>
      </w:r>
      <w:r w:rsidRPr="006A73C3">
        <w:rPr>
          <w:szCs w:val="22"/>
          <w:lang w:val="lt-LT"/>
        </w:rPr>
        <w:t xml:space="preserve"> </w:t>
      </w:r>
      <w:r w:rsidRPr="006A73C3">
        <w:rPr>
          <w:szCs w:val="22"/>
          <w:lang w:val="lt-LT"/>
        </w:rPr>
        <w:fldChar w:fldCharType="end"/>
      </w:r>
    </w:p>
    <w:p w14:paraId="0757428F" w14:textId="77777777" w:rsidR="00C35D7A" w:rsidRPr="006A73C3" w:rsidRDefault="00C35D7A" w:rsidP="00C35D7A">
      <w:pPr>
        <w:numPr>
          <w:ilvl w:val="12"/>
          <w:numId w:val="0"/>
        </w:numPr>
        <w:tabs>
          <w:tab w:val="clear" w:pos="567"/>
        </w:tabs>
        <w:spacing w:line="240" w:lineRule="auto"/>
        <w:ind w:right="-2"/>
        <w:rPr>
          <w:szCs w:val="22"/>
          <w:lang w:val="lt-LT"/>
        </w:rPr>
      </w:pPr>
    </w:p>
    <w:p w14:paraId="53A8F467" w14:textId="1099428A" w:rsidR="00C35D7A" w:rsidRDefault="00C35D7A" w:rsidP="00C35D7A">
      <w:pPr>
        <w:tabs>
          <w:tab w:val="clear" w:pos="567"/>
        </w:tabs>
        <w:spacing w:line="240" w:lineRule="auto"/>
        <w:ind w:right="-2"/>
        <w:outlineLvl w:val="0"/>
        <w:rPr>
          <w:szCs w:val="22"/>
          <w:lang w:val="lt-LT"/>
        </w:rPr>
      </w:pPr>
      <w:r>
        <w:rPr>
          <w:szCs w:val="22"/>
          <w:lang w:val="lt-LT"/>
        </w:rPr>
        <w:t>Vaikų populiacijos pacientams, kurie negeba nuryti visos tabletės,</w:t>
      </w:r>
      <w:r w:rsidRPr="006A73C3">
        <w:rPr>
          <w:szCs w:val="22"/>
          <w:lang w:val="lt-LT"/>
        </w:rPr>
        <w:t xml:space="preserve"> tablet</w:t>
      </w:r>
      <w:r>
        <w:rPr>
          <w:szCs w:val="22"/>
          <w:lang w:val="lt-LT"/>
        </w:rPr>
        <w:t>e</w:t>
      </w:r>
      <w:r w:rsidRPr="006A73C3">
        <w:rPr>
          <w:szCs w:val="22"/>
          <w:lang w:val="lt-LT"/>
        </w:rPr>
        <w:t xml:space="preserve">s </w:t>
      </w:r>
      <w:r>
        <w:rPr>
          <w:szCs w:val="22"/>
          <w:lang w:val="lt-LT"/>
        </w:rPr>
        <w:t xml:space="preserve">galima </w:t>
      </w:r>
      <w:r w:rsidR="00DE5B79">
        <w:rPr>
          <w:szCs w:val="22"/>
          <w:lang w:val="lt-LT"/>
        </w:rPr>
        <w:t>ištirpinti</w:t>
      </w:r>
      <w:r>
        <w:rPr>
          <w:szCs w:val="22"/>
          <w:lang w:val="lt-LT"/>
        </w:rPr>
        <w:t xml:space="preserve"> vandenyje</w:t>
      </w:r>
      <w:r w:rsidRPr="006A73C3">
        <w:rPr>
          <w:szCs w:val="22"/>
          <w:lang w:val="lt-LT"/>
        </w:rPr>
        <w:t>:</w:t>
      </w:r>
      <w:r w:rsidR="00680E8D">
        <w:rPr>
          <w:szCs w:val="22"/>
          <w:lang w:val="lt-LT"/>
        </w:rPr>
        <w:fldChar w:fldCharType="begin"/>
      </w:r>
      <w:r w:rsidR="00680E8D">
        <w:rPr>
          <w:szCs w:val="22"/>
          <w:lang w:val="lt-LT"/>
        </w:rPr>
        <w:instrText xml:space="preserve"> DOCVARIABLE vault_nd_df87cc2e-aded-4480-8cac-9e443fc4d9c5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15A6D70B" w14:textId="77777777" w:rsidR="00C35D7A" w:rsidRPr="00C35D7A" w:rsidRDefault="00C35D7A" w:rsidP="00C35D7A">
      <w:pPr>
        <w:tabs>
          <w:tab w:val="clear" w:pos="567"/>
        </w:tabs>
        <w:spacing w:line="240" w:lineRule="auto"/>
        <w:ind w:right="-2"/>
        <w:outlineLvl w:val="0"/>
        <w:rPr>
          <w:szCs w:val="22"/>
          <w:lang w:val="lt-LT"/>
        </w:rPr>
      </w:pPr>
    </w:p>
    <w:p w14:paraId="13B4FCD8" w14:textId="62E2922B" w:rsidR="00C35D7A" w:rsidRPr="006A73C3" w:rsidRDefault="00C35D7A" w:rsidP="00C35D7A">
      <w:pPr>
        <w:pStyle w:val="ListParagraph"/>
        <w:numPr>
          <w:ilvl w:val="0"/>
          <w:numId w:val="36"/>
        </w:numPr>
        <w:spacing w:line="240" w:lineRule="auto"/>
        <w:ind w:left="567" w:hanging="567"/>
        <w:rPr>
          <w:rFonts w:ascii="Times New Roman" w:hAnsi="Times New Roman"/>
          <w:lang w:val="lt-LT"/>
        </w:rPr>
      </w:pPr>
      <w:r w:rsidRPr="006A73C3">
        <w:rPr>
          <w:rFonts w:ascii="Times New Roman" w:hAnsi="Times New Roman"/>
          <w:lang w:val="lt-LT"/>
        </w:rPr>
        <w:t xml:space="preserve">Įdėkite visą tabletę į indą su 5–10 ml kambario temperatūros vandens ir atsargiai pamaišykite, kad tabletė </w:t>
      </w:r>
      <w:r w:rsidR="001F0BF6">
        <w:rPr>
          <w:rFonts w:ascii="Times New Roman" w:hAnsi="Times New Roman"/>
          <w:lang w:val="lt-LT"/>
        </w:rPr>
        <w:t>ištirptų</w:t>
      </w:r>
      <w:r>
        <w:rPr>
          <w:rFonts w:ascii="Times New Roman" w:hAnsi="Times New Roman"/>
          <w:lang w:val="lt-LT"/>
        </w:rPr>
        <w:t xml:space="preserve"> (suirtų)</w:t>
      </w:r>
      <w:r w:rsidRPr="006A73C3">
        <w:rPr>
          <w:rFonts w:ascii="Times New Roman" w:hAnsi="Times New Roman"/>
          <w:lang w:val="lt-LT"/>
        </w:rPr>
        <w:t xml:space="preserve">. </w:t>
      </w:r>
      <w:r>
        <w:rPr>
          <w:rFonts w:ascii="Times New Roman" w:hAnsi="Times New Roman"/>
          <w:lang w:val="lt-LT"/>
        </w:rPr>
        <w:t>G</w:t>
      </w:r>
      <w:r w:rsidRPr="006A73C3">
        <w:rPr>
          <w:rFonts w:ascii="Times New Roman" w:hAnsi="Times New Roman"/>
          <w:lang w:val="lt-LT"/>
        </w:rPr>
        <w:t xml:space="preserve">ali </w:t>
      </w:r>
      <w:r>
        <w:rPr>
          <w:rFonts w:ascii="Times New Roman" w:hAnsi="Times New Roman"/>
          <w:lang w:val="lt-LT"/>
        </w:rPr>
        <w:t>už</w:t>
      </w:r>
      <w:r w:rsidRPr="006A73C3">
        <w:rPr>
          <w:rFonts w:ascii="Times New Roman" w:hAnsi="Times New Roman"/>
          <w:lang w:val="lt-LT"/>
        </w:rPr>
        <w:t xml:space="preserve">trukti iki 10 minučių, kol tabletė </w:t>
      </w:r>
      <w:r w:rsidR="001F0BF6">
        <w:rPr>
          <w:rFonts w:ascii="Times New Roman" w:hAnsi="Times New Roman"/>
          <w:lang w:val="lt-LT"/>
        </w:rPr>
        <w:t>ištirps ir susidarys</w:t>
      </w:r>
      <w:r w:rsidRPr="006A73C3">
        <w:rPr>
          <w:rFonts w:ascii="Times New Roman" w:hAnsi="Times New Roman"/>
          <w:lang w:val="lt-LT"/>
        </w:rPr>
        <w:t xml:space="preserve"> drumst</w:t>
      </w:r>
      <w:r w:rsidR="001F0BF6">
        <w:rPr>
          <w:rFonts w:ascii="Times New Roman" w:hAnsi="Times New Roman"/>
          <w:lang w:val="lt-LT"/>
        </w:rPr>
        <w:t>a</w:t>
      </w:r>
      <w:r w:rsidRPr="006A73C3">
        <w:rPr>
          <w:rFonts w:ascii="Times New Roman" w:hAnsi="Times New Roman"/>
          <w:lang w:val="lt-LT"/>
        </w:rPr>
        <w:t xml:space="preserve"> šviesiai rausvos spalvos suspensij</w:t>
      </w:r>
      <w:r w:rsidR="001F0BF6">
        <w:rPr>
          <w:rFonts w:ascii="Times New Roman" w:hAnsi="Times New Roman"/>
          <w:lang w:val="lt-LT"/>
        </w:rPr>
        <w:t>a</w:t>
      </w:r>
      <w:r w:rsidRPr="006A73C3">
        <w:rPr>
          <w:rFonts w:ascii="Times New Roman" w:hAnsi="Times New Roman"/>
          <w:lang w:val="lt-LT"/>
        </w:rPr>
        <w:t>. Gali susidaryti šiek tiek nuosėdų.</w:t>
      </w:r>
    </w:p>
    <w:p w14:paraId="2154B3C0" w14:textId="0437379F" w:rsidR="00C35D7A" w:rsidRDefault="00C35D7A" w:rsidP="00C35D7A">
      <w:pPr>
        <w:pStyle w:val="ListParagraph"/>
        <w:numPr>
          <w:ilvl w:val="0"/>
          <w:numId w:val="36"/>
        </w:numPr>
        <w:spacing w:line="240" w:lineRule="auto"/>
        <w:ind w:left="567" w:hanging="567"/>
        <w:rPr>
          <w:rFonts w:ascii="Times New Roman" w:hAnsi="Times New Roman"/>
          <w:lang w:val="lt-LT"/>
        </w:rPr>
      </w:pPr>
      <w:r w:rsidRPr="006A73C3">
        <w:rPr>
          <w:rFonts w:ascii="Times New Roman" w:hAnsi="Times New Roman"/>
          <w:lang w:val="lt-LT"/>
        </w:rPr>
        <w:lastRenderedPageBreak/>
        <w:t xml:space="preserve">Kai tabletė </w:t>
      </w:r>
      <w:r w:rsidR="00DE5B79">
        <w:rPr>
          <w:rFonts w:ascii="Times New Roman" w:hAnsi="Times New Roman"/>
          <w:lang w:val="lt-LT"/>
        </w:rPr>
        <w:t>ištirps</w:t>
      </w:r>
      <w:r w:rsidRPr="006A73C3">
        <w:rPr>
          <w:rFonts w:ascii="Times New Roman" w:hAnsi="Times New Roman"/>
          <w:lang w:val="lt-LT"/>
        </w:rPr>
        <w:t xml:space="preserve">, dar kartą atsargiai pamaišykite ir visą suspensiją </w:t>
      </w:r>
      <w:r>
        <w:rPr>
          <w:rFonts w:ascii="Times New Roman" w:hAnsi="Times New Roman"/>
          <w:lang w:val="lt-LT"/>
        </w:rPr>
        <w:t>nedelsiant</w:t>
      </w:r>
      <w:r w:rsidRPr="006A73C3">
        <w:rPr>
          <w:rFonts w:ascii="Times New Roman" w:hAnsi="Times New Roman"/>
          <w:lang w:val="lt-LT"/>
        </w:rPr>
        <w:t xml:space="preserve"> išger</w:t>
      </w:r>
      <w:r w:rsidR="00DE5B79">
        <w:rPr>
          <w:rFonts w:ascii="Times New Roman" w:hAnsi="Times New Roman"/>
          <w:lang w:val="lt-LT"/>
        </w:rPr>
        <w:t>kite</w:t>
      </w:r>
      <w:r>
        <w:rPr>
          <w:rFonts w:ascii="Times New Roman" w:hAnsi="Times New Roman"/>
          <w:lang w:val="lt-LT"/>
        </w:rPr>
        <w:t>.</w:t>
      </w:r>
    </w:p>
    <w:p w14:paraId="498098F4" w14:textId="03BD431C" w:rsidR="00C35D7A" w:rsidRPr="006A73C3" w:rsidRDefault="00C35D7A" w:rsidP="00C35D7A">
      <w:pPr>
        <w:pStyle w:val="ListParagraph"/>
        <w:numPr>
          <w:ilvl w:val="0"/>
          <w:numId w:val="36"/>
        </w:numPr>
        <w:spacing w:line="240" w:lineRule="auto"/>
        <w:ind w:left="567" w:hanging="567"/>
        <w:rPr>
          <w:rFonts w:ascii="Times New Roman" w:hAnsi="Times New Roman"/>
          <w:lang w:val="lt-LT"/>
        </w:rPr>
      </w:pPr>
      <w:r w:rsidRPr="006A73C3">
        <w:rPr>
          <w:rFonts w:ascii="Times New Roman" w:hAnsi="Times New Roman"/>
          <w:lang w:val="lt-LT"/>
        </w:rPr>
        <w:t>Indą</w:t>
      </w:r>
      <w:r>
        <w:rPr>
          <w:rFonts w:ascii="Times New Roman" w:hAnsi="Times New Roman"/>
          <w:lang w:val="lt-LT"/>
        </w:rPr>
        <w:t xml:space="preserve"> </w:t>
      </w:r>
      <w:r w:rsidRPr="006A73C3">
        <w:rPr>
          <w:rFonts w:ascii="Times New Roman" w:hAnsi="Times New Roman"/>
          <w:lang w:val="lt-LT"/>
        </w:rPr>
        <w:t>išskalaukite</w:t>
      </w:r>
      <w:r w:rsidR="001F0BF6">
        <w:rPr>
          <w:rFonts w:ascii="Times New Roman" w:hAnsi="Times New Roman"/>
          <w:lang w:val="lt-LT"/>
        </w:rPr>
        <w:t xml:space="preserve"> maišydami</w:t>
      </w:r>
      <w:r w:rsidRPr="006A73C3">
        <w:rPr>
          <w:rFonts w:ascii="Times New Roman" w:hAnsi="Times New Roman"/>
          <w:lang w:val="lt-LT"/>
        </w:rPr>
        <w:t xml:space="preserve"> 5–10 ml kambario temperatūros vandens ir visą </w:t>
      </w:r>
      <w:r>
        <w:rPr>
          <w:rFonts w:ascii="Times New Roman" w:hAnsi="Times New Roman"/>
          <w:lang w:val="lt-LT"/>
        </w:rPr>
        <w:t xml:space="preserve">sumaišytą </w:t>
      </w:r>
      <w:r w:rsidRPr="006A73C3">
        <w:rPr>
          <w:rFonts w:ascii="Times New Roman" w:hAnsi="Times New Roman"/>
          <w:lang w:val="lt-LT"/>
        </w:rPr>
        <w:t xml:space="preserve">turinį </w:t>
      </w:r>
      <w:r>
        <w:rPr>
          <w:rFonts w:ascii="Times New Roman" w:hAnsi="Times New Roman"/>
          <w:lang w:val="lt-LT"/>
        </w:rPr>
        <w:t>nedelsiant</w:t>
      </w:r>
      <w:r w:rsidRPr="006A73C3">
        <w:rPr>
          <w:rFonts w:ascii="Times New Roman" w:hAnsi="Times New Roman"/>
          <w:lang w:val="lt-LT"/>
        </w:rPr>
        <w:t xml:space="preserve"> išger</w:t>
      </w:r>
      <w:r w:rsidR="001F0BF6">
        <w:rPr>
          <w:rFonts w:ascii="Times New Roman" w:hAnsi="Times New Roman"/>
          <w:lang w:val="lt-LT"/>
        </w:rPr>
        <w:t>kite</w:t>
      </w:r>
      <w:r>
        <w:rPr>
          <w:rFonts w:ascii="Times New Roman" w:hAnsi="Times New Roman"/>
          <w:lang w:val="lt-LT"/>
        </w:rPr>
        <w:t>, kad būtų suvartota visa dozė.</w:t>
      </w:r>
    </w:p>
    <w:p w14:paraId="65789810" w14:textId="77777777" w:rsidR="00C35D7A" w:rsidRPr="006A73C3" w:rsidRDefault="00C35D7A" w:rsidP="00C35D7A">
      <w:pPr>
        <w:pStyle w:val="ListParagraph"/>
        <w:spacing w:after="0" w:line="240" w:lineRule="auto"/>
        <w:ind w:left="567"/>
        <w:rPr>
          <w:rFonts w:ascii="Times New Roman" w:hAnsi="Times New Roman"/>
          <w:u w:val="single"/>
          <w:lang w:val="lt-LT"/>
        </w:rPr>
      </w:pPr>
    </w:p>
    <w:p w14:paraId="5E6E8C55" w14:textId="1A2394CC" w:rsidR="00C35D7A" w:rsidRPr="006A73C3" w:rsidRDefault="00C35D7A" w:rsidP="00C35D7A">
      <w:pPr>
        <w:tabs>
          <w:tab w:val="clear" w:pos="567"/>
        </w:tabs>
        <w:spacing w:line="240" w:lineRule="auto"/>
        <w:ind w:right="-2"/>
        <w:rPr>
          <w:szCs w:val="22"/>
          <w:lang w:val="lt-LT"/>
        </w:rPr>
      </w:pPr>
      <w:r w:rsidRPr="00540585">
        <w:rPr>
          <w:szCs w:val="22"/>
          <w:lang w:val="lt-LT"/>
        </w:rPr>
        <w:t>Tablet</w:t>
      </w:r>
      <w:r>
        <w:rPr>
          <w:szCs w:val="22"/>
          <w:lang w:val="lt-LT"/>
        </w:rPr>
        <w:t xml:space="preserve">ę </w:t>
      </w:r>
      <w:r w:rsidR="001F0BF6">
        <w:rPr>
          <w:szCs w:val="22"/>
          <w:lang w:val="lt-LT"/>
        </w:rPr>
        <w:t>tirpinti</w:t>
      </w:r>
      <w:r w:rsidRPr="00540585">
        <w:rPr>
          <w:szCs w:val="22"/>
          <w:lang w:val="lt-LT"/>
        </w:rPr>
        <w:t xml:space="preserve"> galima tik vanden</w:t>
      </w:r>
      <w:r>
        <w:rPr>
          <w:szCs w:val="22"/>
          <w:lang w:val="lt-LT"/>
        </w:rPr>
        <w:t>yje</w:t>
      </w:r>
      <w:r w:rsidRPr="00540585">
        <w:rPr>
          <w:szCs w:val="22"/>
          <w:lang w:val="lt-LT"/>
        </w:rPr>
        <w:t>.</w:t>
      </w:r>
      <w:r>
        <w:rPr>
          <w:szCs w:val="22"/>
          <w:lang w:val="lt-LT"/>
        </w:rPr>
        <w:t xml:space="preserve"> Tabletę </w:t>
      </w:r>
      <w:r w:rsidR="001F0BF6">
        <w:rPr>
          <w:szCs w:val="22"/>
          <w:lang w:val="lt-LT"/>
        </w:rPr>
        <w:t>ištirpinus</w:t>
      </w:r>
      <w:r>
        <w:rPr>
          <w:szCs w:val="22"/>
          <w:lang w:val="lt-LT"/>
        </w:rPr>
        <w:t xml:space="preserve"> vandenyje, ją reikia laikyti kambario temperatūroje ir galima suvartoti ne vėliau kaip per</w:t>
      </w:r>
      <w:r w:rsidRPr="006A73C3">
        <w:rPr>
          <w:szCs w:val="22"/>
          <w:lang w:val="lt-LT"/>
        </w:rPr>
        <w:t xml:space="preserve"> 4</w:t>
      </w:r>
      <w:r>
        <w:rPr>
          <w:szCs w:val="22"/>
          <w:lang w:val="lt-LT"/>
        </w:rPr>
        <w:t> valanda</w:t>
      </w:r>
      <w:r w:rsidRPr="006A73C3">
        <w:rPr>
          <w:szCs w:val="22"/>
          <w:lang w:val="lt-LT"/>
        </w:rPr>
        <w:t>s.</w:t>
      </w:r>
    </w:p>
    <w:p w14:paraId="520A6FA5" w14:textId="714C576B" w:rsidR="00C35D7A" w:rsidRPr="006A73C3" w:rsidRDefault="00C35D7A" w:rsidP="00C35D7A">
      <w:pPr>
        <w:tabs>
          <w:tab w:val="clear" w:pos="567"/>
        </w:tabs>
        <w:spacing w:line="240" w:lineRule="auto"/>
        <w:ind w:right="-2"/>
        <w:rPr>
          <w:szCs w:val="22"/>
          <w:lang w:val="lt-LT"/>
        </w:rPr>
      </w:pPr>
      <w:r w:rsidRPr="00540585">
        <w:rPr>
          <w:szCs w:val="22"/>
          <w:lang w:val="lt-LT"/>
        </w:rPr>
        <w:t xml:space="preserve">Jei tabletė </w:t>
      </w:r>
      <w:r>
        <w:rPr>
          <w:szCs w:val="22"/>
          <w:lang w:val="lt-LT"/>
        </w:rPr>
        <w:t xml:space="preserve">yra </w:t>
      </w:r>
      <w:r w:rsidR="001F0BF6">
        <w:rPr>
          <w:szCs w:val="22"/>
          <w:lang w:val="lt-LT"/>
        </w:rPr>
        <w:t>ištirpinta</w:t>
      </w:r>
      <w:r w:rsidRPr="00540585">
        <w:rPr>
          <w:szCs w:val="22"/>
          <w:lang w:val="lt-LT"/>
        </w:rPr>
        <w:t xml:space="preserve"> vandenyje ir </w:t>
      </w:r>
      <w:r>
        <w:rPr>
          <w:szCs w:val="22"/>
          <w:lang w:val="lt-LT"/>
        </w:rPr>
        <w:t xml:space="preserve">buvo </w:t>
      </w:r>
      <w:r w:rsidRPr="00540585">
        <w:rPr>
          <w:szCs w:val="22"/>
          <w:lang w:val="lt-LT"/>
        </w:rPr>
        <w:t xml:space="preserve">išgerta tik dalis </w:t>
      </w:r>
      <w:r w:rsidR="001F0BF6">
        <w:rPr>
          <w:szCs w:val="22"/>
          <w:lang w:val="lt-LT"/>
        </w:rPr>
        <w:t>tirpintos</w:t>
      </w:r>
      <w:r w:rsidRPr="00540585">
        <w:rPr>
          <w:szCs w:val="22"/>
          <w:lang w:val="lt-LT"/>
        </w:rPr>
        <w:t xml:space="preserve"> dozės, </w:t>
      </w:r>
      <w:r>
        <w:rPr>
          <w:szCs w:val="22"/>
          <w:lang w:val="lt-LT"/>
        </w:rPr>
        <w:t xml:space="preserve">reikia </w:t>
      </w:r>
      <w:r w:rsidRPr="00540585">
        <w:rPr>
          <w:szCs w:val="22"/>
          <w:lang w:val="lt-LT"/>
        </w:rPr>
        <w:t>palauk</w:t>
      </w:r>
      <w:r>
        <w:rPr>
          <w:szCs w:val="22"/>
          <w:lang w:val="lt-LT"/>
        </w:rPr>
        <w:t>ti</w:t>
      </w:r>
      <w:r w:rsidRPr="00540585">
        <w:rPr>
          <w:szCs w:val="22"/>
          <w:lang w:val="lt-LT"/>
        </w:rPr>
        <w:t xml:space="preserve"> kitos dienos</w:t>
      </w:r>
      <w:r>
        <w:rPr>
          <w:szCs w:val="22"/>
          <w:lang w:val="lt-LT"/>
        </w:rPr>
        <w:t xml:space="preserve"> ir </w:t>
      </w:r>
      <w:r w:rsidRPr="00540585">
        <w:rPr>
          <w:szCs w:val="22"/>
          <w:lang w:val="lt-LT"/>
        </w:rPr>
        <w:t>išgert</w:t>
      </w:r>
      <w:r>
        <w:rPr>
          <w:szCs w:val="22"/>
          <w:lang w:val="lt-LT"/>
        </w:rPr>
        <w:t>i</w:t>
      </w:r>
      <w:r w:rsidRPr="00540585">
        <w:rPr>
          <w:szCs w:val="22"/>
          <w:lang w:val="lt-LT"/>
        </w:rPr>
        <w:t xml:space="preserve"> kit</w:t>
      </w:r>
      <w:r>
        <w:rPr>
          <w:szCs w:val="22"/>
          <w:lang w:val="lt-LT"/>
        </w:rPr>
        <w:t>ą</w:t>
      </w:r>
      <w:r w:rsidRPr="00540585">
        <w:rPr>
          <w:szCs w:val="22"/>
          <w:lang w:val="lt-LT"/>
        </w:rPr>
        <w:t xml:space="preserve"> pagal planą numatyt</w:t>
      </w:r>
      <w:r>
        <w:rPr>
          <w:szCs w:val="22"/>
          <w:lang w:val="lt-LT"/>
        </w:rPr>
        <w:t>ą</w:t>
      </w:r>
      <w:r w:rsidRPr="00540585">
        <w:rPr>
          <w:szCs w:val="22"/>
          <w:lang w:val="lt-LT"/>
        </w:rPr>
        <w:t xml:space="preserve"> doz</w:t>
      </w:r>
      <w:r>
        <w:rPr>
          <w:szCs w:val="22"/>
          <w:lang w:val="lt-LT"/>
        </w:rPr>
        <w:t>ę</w:t>
      </w:r>
      <w:r w:rsidRPr="00540585">
        <w:rPr>
          <w:szCs w:val="22"/>
          <w:lang w:val="lt-LT"/>
        </w:rPr>
        <w:t>.</w:t>
      </w:r>
    </w:p>
    <w:p w14:paraId="7569F3D1" w14:textId="77777777" w:rsidR="00C35D7A" w:rsidRPr="006A73C3" w:rsidRDefault="00C35D7A" w:rsidP="00C35D7A">
      <w:pPr>
        <w:tabs>
          <w:tab w:val="clear" w:pos="567"/>
        </w:tabs>
        <w:spacing w:line="240" w:lineRule="auto"/>
        <w:ind w:right="-2"/>
        <w:outlineLvl w:val="0"/>
        <w:rPr>
          <w:szCs w:val="22"/>
          <w:lang w:val="lt-LT"/>
        </w:rPr>
      </w:pPr>
    </w:p>
    <w:p w14:paraId="49F7D1B2" w14:textId="565D7273" w:rsidR="00062F4F" w:rsidRPr="00FD4EE1" w:rsidRDefault="00C35D7A">
      <w:pPr>
        <w:numPr>
          <w:ilvl w:val="12"/>
          <w:numId w:val="0"/>
        </w:numPr>
        <w:tabs>
          <w:tab w:val="clear" w:pos="567"/>
        </w:tabs>
        <w:spacing w:line="240" w:lineRule="auto"/>
        <w:ind w:right="-2"/>
        <w:rPr>
          <w:b/>
          <w:bCs/>
          <w:szCs w:val="22"/>
          <w:lang w:val="lt-LT"/>
        </w:rPr>
      </w:pPr>
      <w:r>
        <w:rPr>
          <w:b/>
          <w:bCs/>
          <w:szCs w:val="22"/>
          <w:lang w:val="lt-LT"/>
        </w:rPr>
        <w:t>Vartojimo m</w:t>
      </w:r>
      <w:r w:rsidRPr="006A73C3">
        <w:rPr>
          <w:b/>
          <w:bCs/>
          <w:szCs w:val="22"/>
          <w:lang w:val="lt-LT"/>
        </w:rPr>
        <w:t>etod</w:t>
      </w:r>
      <w:r>
        <w:rPr>
          <w:b/>
          <w:bCs/>
          <w:szCs w:val="22"/>
          <w:lang w:val="lt-LT"/>
        </w:rPr>
        <w:t>as</w:t>
      </w:r>
    </w:p>
    <w:p w14:paraId="433468A3" w14:textId="71ADBE1A" w:rsidR="00062F4F" w:rsidRDefault="00F231A3">
      <w:pPr>
        <w:tabs>
          <w:tab w:val="clear" w:pos="567"/>
        </w:tabs>
        <w:spacing w:line="240" w:lineRule="auto"/>
        <w:ind w:right="-2"/>
        <w:outlineLvl w:val="0"/>
        <w:rPr>
          <w:szCs w:val="22"/>
          <w:lang w:val="lt-LT"/>
        </w:rPr>
      </w:pPr>
      <w:r w:rsidRPr="001B7911">
        <w:rPr>
          <w:szCs w:val="22"/>
          <w:lang w:val="lt-LT"/>
        </w:rPr>
        <w:t>Olumiant reikia vartoti per burną. Tabletę visada reikia nuryti užgeriant vandeniu. Tabletes galima išgerti valgant arba be maisto. Kad būtų lengviau prisiminti išgerti Olumiant, paprasčiausiai išgerkite jas kiekvieną dieną tuo pačiu laiku.</w:t>
      </w:r>
      <w:r w:rsidR="00680E8D">
        <w:rPr>
          <w:szCs w:val="22"/>
          <w:lang w:val="lt-LT"/>
        </w:rPr>
        <w:fldChar w:fldCharType="begin"/>
      </w:r>
      <w:r w:rsidR="00680E8D">
        <w:rPr>
          <w:szCs w:val="22"/>
          <w:lang w:val="lt-LT"/>
        </w:rPr>
        <w:instrText xml:space="preserve"> DOCVARIABLE vault_nd_84d311f0-feef-4d0b-9407-15682829f3ff \* MERGEFORMAT </w:instrText>
      </w:r>
      <w:r w:rsidR="00680E8D">
        <w:rPr>
          <w:szCs w:val="22"/>
          <w:lang w:val="lt-LT"/>
        </w:rPr>
        <w:fldChar w:fldCharType="separate"/>
      </w:r>
      <w:r w:rsidR="00680E8D">
        <w:rPr>
          <w:szCs w:val="22"/>
          <w:lang w:val="lt-LT"/>
        </w:rPr>
        <w:t xml:space="preserve"> </w:t>
      </w:r>
      <w:r w:rsidR="00680E8D">
        <w:rPr>
          <w:szCs w:val="22"/>
          <w:lang w:val="lt-LT"/>
        </w:rPr>
        <w:fldChar w:fldCharType="end"/>
      </w:r>
    </w:p>
    <w:p w14:paraId="47E3949F" w14:textId="77777777" w:rsidR="00FD4EE1" w:rsidRPr="001B7911" w:rsidRDefault="00FD4EE1">
      <w:pPr>
        <w:tabs>
          <w:tab w:val="clear" w:pos="567"/>
        </w:tabs>
        <w:spacing w:line="240" w:lineRule="auto"/>
        <w:ind w:right="-2"/>
        <w:outlineLvl w:val="0"/>
        <w:rPr>
          <w:szCs w:val="22"/>
          <w:lang w:val="lt-LT"/>
        </w:rPr>
      </w:pPr>
    </w:p>
    <w:p w14:paraId="0FA68004" w14:textId="77777777" w:rsidR="00062F4F" w:rsidRPr="001B7911" w:rsidRDefault="00F231A3">
      <w:pPr>
        <w:keepNext/>
        <w:numPr>
          <w:ilvl w:val="12"/>
          <w:numId w:val="0"/>
        </w:numPr>
        <w:shd w:val="clear" w:color="auto" w:fill="FFFFFF"/>
        <w:tabs>
          <w:tab w:val="clear" w:pos="567"/>
        </w:tabs>
        <w:spacing w:line="240" w:lineRule="auto"/>
        <w:rPr>
          <w:b/>
          <w:szCs w:val="22"/>
          <w:lang w:val="lt-LT"/>
        </w:rPr>
      </w:pPr>
      <w:r w:rsidRPr="001B7911">
        <w:rPr>
          <w:b/>
          <w:noProof/>
          <w:lang w:val="lt-LT"/>
        </w:rPr>
        <w:t xml:space="preserve">Ką daryti pavartojus per didelę </w:t>
      </w:r>
      <w:r w:rsidRPr="001B7911">
        <w:rPr>
          <w:b/>
          <w:szCs w:val="22"/>
          <w:lang w:val="lt-LT"/>
        </w:rPr>
        <w:t xml:space="preserve">Olumiant </w:t>
      </w:r>
      <w:r w:rsidRPr="001B7911">
        <w:rPr>
          <w:b/>
          <w:noProof/>
          <w:lang w:val="lt-LT"/>
        </w:rPr>
        <w:t>dozę?</w:t>
      </w:r>
    </w:p>
    <w:p w14:paraId="0189D7B9"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szCs w:val="22"/>
          <w:lang w:val="lt-LT"/>
        </w:rPr>
        <w:t>Jeigu išgėrėte daugiau Olumiant tablečių nei buvo paskirta, kreipkitės į savo gydytoją. Jums gali pasireikšti kai kuris 4 skyriuje aprašytas nepageidaujamas poveikis.</w:t>
      </w:r>
    </w:p>
    <w:p w14:paraId="20258583" w14:textId="77777777" w:rsidR="00062F4F" w:rsidRPr="001B7911" w:rsidRDefault="00062F4F">
      <w:pPr>
        <w:numPr>
          <w:ilvl w:val="12"/>
          <w:numId w:val="0"/>
        </w:numPr>
        <w:tabs>
          <w:tab w:val="clear" w:pos="567"/>
        </w:tabs>
        <w:spacing w:line="240" w:lineRule="auto"/>
        <w:ind w:right="-2"/>
        <w:outlineLvl w:val="0"/>
        <w:rPr>
          <w:szCs w:val="22"/>
          <w:lang w:val="lt-LT"/>
        </w:rPr>
      </w:pPr>
    </w:p>
    <w:p w14:paraId="5A7FB9FF"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b/>
          <w:noProof/>
          <w:lang w:val="lt-LT"/>
        </w:rPr>
        <w:t xml:space="preserve">Pamiršus pavartoti </w:t>
      </w:r>
      <w:r w:rsidRPr="001B7911">
        <w:rPr>
          <w:b/>
          <w:szCs w:val="22"/>
          <w:lang w:val="lt-LT"/>
        </w:rPr>
        <w:t>Olumiant</w:t>
      </w:r>
    </w:p>
    <w:p w14:paraId="710F54F2" w14:textId="77777777" w:rsidR="00062F4F" w:rsidRPr="001B7911" w:rsidRDefault="00F231A3">
      <w:pPr>
        <w:numPr>
          <w:ilvl w:val="0"/>
          <w:numId w:val="13"/>
        </w:numPr>
        <w:tabs>
          <w:tab w:val="clear" w:pos="567"/>
        </w:tabs>
        <w:spacing w:line="240" w:lineRule="auto"/>
        <w:ind w:left="567" w:right="-2" w:hanging="567"/>
        <w:rPr>
          <w:szCs w:val="22"/>
          <w:lang w:val="lt-LT"/>
        </w:rPr>
      </w:pPr>
      <w:r w:rsidRPr="001B7911">
        <w:rPr>
          <w:szCs w:val="22"/>
          <w:lang w:val="lt-LT"/>
        </w:rPr>
        <w:t>Jeigu praleidote dozę, išgerkite ją iš karto, kai tik prisiminsite.</w:t>
      </w:r>
    </w:p>
    <w:p w14:paraId="743AC03F" w14:textId="77777777" w:rsidR="00062F4F" w:rsidRPr="001B7911" w:rsidRDefault="00F231A3">
      <w:pPr>
        <w:numPr>
          <w:ilvl w:val="0"/>
          <w:numId w:val="13"/>
        </w:numPr>
        <w:tabs>
          <w:tab w:val="clear" w:pos="567"/>
        </w:tabs>
        <w:spacing w:line="240" w:lineRule="auto"/>
        <w:ind w:left="567" w:right="-2" w:hanging="567"/>
        <w:rPr>
          <w:szCs w:val="22"/>
          <w:lang w:val="lt-LT"/>
        </w:rPr>
      </w:pPr>
      <w:r w:rsidRPr="001B7911">
        <w:rPr>
          <w:szCs w:val="22"/>
          <w:lang w:val="lt-LT"/>
        </w:rPr>
        <w:t>Jeigu užmiršote išgerti dozę visą dieną, užmirštąją dozę paprasčiausiai praleiskite, bet tik išgerkite kitą dozę reikiamu laiku kitą dieną.</w:t>
      </w:r>
    </w:p>
    <w:p w14:paraId="0CEE264E" w14:textId="77777777" w:rsidR="00062F4F" w:rsidRPr="001B7911" w:rsidRDefault="00F231A3">
      <w:pPr>
        <w:numPr>
          <w:ilvl w:val="0"/>
          <w:numId w:val="13"/>
        </w:numPr>
        <w:tabs>
          <w:tab w:val="clear" w:pos="567"/>
        </w:tabs>
        <w:spacing w:line="240" w:lineRule="auto"/>
        <w:ind w:left="567" w:right="-2" w:hanging="567"/>
        <w:rPr>
          <w:szCs w:val="22"/>
          <w:lang w:val="lt-LT"/>
        </w:rPr>
      </w:pPr>
      <w:r w:rsidRPr="001B7911">
        <w:rPr>
          <w:lang w:val="lt-LT"/>
        </w:rPr>
        <w:t>Negalima vartoti dvigubos dozės, norint kompensuoti praleistą tabletę</w:t>
      </w:r>
      <w:r w:rsidRPr="001B7911">
        <w:rPr>
          <w:szCs w:val="22"/>
          <w:lang w:val="lt-LT"/>
        </w:rPr>
        <w:t>.</w:t>
      </w:r>
    </w:p>
    <w:p w14:paraId="274023BA" w14:textId="77777777" w:rsidR="00062F4F" w:rsidRPr="001B7911" w:rsidRDefault="00062F4F">
      <w:pPr>
        <w:numPr>
          <w:ilvl w:val="12"/>
          <w:numId w:val="0"/>
        </w:numPr>
        <w:tabs>
          <w:tab w:val="clear" w:pos="567"/>
        </w:tabs>
        <w:spacing w:line="240" w:lineRule="auto"/>
        <w:ind w:right="-2"/>
        <w:rPr>
          <w:szCs w:val="22"/>
          <w:lang w:val="lt-LT"/>
        </w:rPr>
      </w:pPr>
    </w:p>
    <w:p w14:paraId="62A7628C" w14:textId="77777777" w:rsidR="00062F4F" w:rsidRPr="001B7911" w:rsidRDefault="00F231A3">
      <w:pPr>
        <w:keepNext/>
        <w:numPr>
          <w:ilvl w:val="12"/>
          <w:numId w:val="0"/>
        </w:numPr>
        <w:shd w:val="clear" w:color="auto" w:fill="FFFFFF"/>
        <w:tabs>
          <w:tab w:val="clear" w:pos="567"/>
        </w:tabs>
        <w:spacing w:line="240" w:lineRule="auto"/>
        <w:rPr>
          <w:b/>
          <w:szCs w:val="22"/>
          <w:lang w:val="lt-LT"/>
        </w:rPr>
      </w:pPr>
      <w:r w:rsidRPr="001B7911">
        <w:rPr>
          <w:b/>
          <w:noProof/>
          <w:lang w:val="lt-LT"/>
        </w:rPr>
        <w:t xml:space="preserve">Nustojus vartoti </w:t>
      </w:r>
      <w:r w:rsidRPr="001B7911">
        <w:rPr>
          <w:b/>
          <w:szCs w:val="22"/>
          <w:lang w:val="lt-LT"/>
        </w:rPr>
        <w:t xml:space="preserve">Olumiant </w:t>
      </w:r>
    </w:p>
    <w:p w14:paraId="4A7C75BE" w14:textId="77777777" w:rsidR="00062F4F" w:rsidRPr="001B7911" w:rsidRDefault="00F231A3">
      <w:pPr>
        <w:keepNext/>
        <w:numPr>
          <w:ilvl w:val="12"/>
          <w:numId w:val="0"/>
        </w:numPr>
        <w:shd w:val="clear" w:color="auto" w:fill="FFFFFF"/>
        <w:tabs>
          <w:tab w:val="clear" w:pos="567"/>
        </w:tabs>
        <w:spacing w:line="240" w:lineRule="auto"/>
        <w:rPr>
          <w:szCs w:val="22"/>
          <w:lang w:val="lt-LT"/>
        </w:rPr>
      </w:pPr>
      <w:r w:rsidRPr="001B7911">
        <w:rPr>
          <w:szCs w:val="22"/>
          <w:lang w:val="lt-LT"/>
        </w:rPr>
        <w:t>Nenutraukite Olumiant vartojimo tol, kol vartojimo nutraukti nenurodys gydytojas.</w:t>
      </w:r>
    </w:p>
    <w:p w14:paraId="23BDCE8B" w14:textId="77777777" w:rsidR="00062F4F" w:rsidRPr="001B7911" w:rsidRDefault="00062F4F">
      <w:pPr>
        <w:numPr>
          <w:ilvl w:val="12"/>
          <w:numId w:val="0"/>
        </w:numPr>
        <w:tabs>
          <w:tab w:val="clear" w:pos="567"/>
        </w:tabs>
        <w:spacing w:line="240" w:lineRule="auto"/>
        <w:ind w:right="-29"/>
        <w:rPr>
          <w:szCs w:val="22"/>
          <w:lang w:val="lt-LT"/>
        </w:rPr>
      </w:pPr>
    </w:p>
    <w:p w14:paraId="43A98024" w14:textId="77777777" w:rsidR="00062F4F" w:rsidRPr="001B7911" w:rsidRDefault="00F231A3">
      <w:pPr>
        <w:numPr>
          <w:ilvl w:val="12"/>
          <w:numId w:val="0"/>
        </w:numPr>
        <w:tabs>
          <w:tab w:val="clear" w:pos="567"/>
        </w:tabs>
        <w:spacing w:line="240" w:lineRule="auto"/>
        <w:ind w:right="-29"/>
        <w:rPr>
          <w:szCs w:val="22"/>
          <w:lang w:val="lt-LT"/>
        </w:rPr>
      </w:pPr>
      <w:r w:rsidRPr="001B7911">
        <w:rPr>
          <w:lang w:val="lt-LT"/>
        </w:rPr>
        <w:t>Jeigu kiltų daugiau klausimų dėl šio vaisto vartojimo, kreipkitės į gydytoją arba vaistininką</w:t>
      </w:r>
      <w:r w:rsidRPr="001B7911">
        <w:rPr>
          <w:szCs w:val="22"/>
          <w:lang w:val="lt-LT"/>
        </w:rPr>
        <w:t>.</w:t>
      </w:r>
    </w:p>
    <w:p w14:paraId="58A5B028" w14:textId="77777777" w:rsidR="00062F4F" w:rsidRPr="001B7911" w:rsidRDefault="00062F4F">
      <w:pPr>
        <w:numPr>
          <w:ilvl w:val="12"/>
          <w:numId w:val="0"/>
        </w:numPr>
        <w:tabs>
          <w:tab w:val="clear" w:pos="567"/>
        </w:tabs>
        <w:spacing w:line="240" w:lineRule="auto"/>
        <w:rPr>
          <w:szCs w:val="22"/>
          <w:lang w:val="lt-LT"/>
        </w:rPr>
      </w:pPr>
    </w:p>
    <w:p w14:paraId="6763C885" w14:textId="77777777" w:rsidR="00062F4F" w:rsidRPr="001B7911" w:rsidRDefault="00062F4F">
      <w:pPr>
        <w:numPr>
          <w:ilvl w:val="12"/>
          <w:numId w:val="0"/>
        </w:numPr>
        <w:tabs>
          <w:tab w:val="clear" w:pos="567"/>
        </w:tabs>
        <w:spacing w:line="240" w:lineRule="auto"/>
        <w:rPr>
          <w:szCs w:val="22"/>
          <w:lang w:val="lt-LT"/>
        </w:rPr>
      </w:pPr>
    </w:p>
    <w:p w14:paraId="7A1075EC" w14:textId="77777777" w:rsidR="00062F4F" w:rsidRPr="001B7911" w:rsidRDefault="00F231A3">
      <w:pPr>
        <w:keepNext/>
        <w:numPr>
          <w:ilvl w:val="12"/>
          <w:numId w:val="0"/>
        </w:numPr>
        <w:tabs>
          <w:tab w:val="clear" w:pos="567"/>
        </w:tabs>
        <w:spacing w:line="240" w:lineRule="auto"/>
        <w:ind w:left="567" w:right="-2" w:hanging="567"/>
        <w:rPr>
          <w:szCs w:val="22"/>
          <w:lang w:val="lt-LT"/>
        </w:rPr>
      </w:pPr>
      <w:r w:rsidRPr="001B7911">
        <w:rPr>
          <w:b/>
          <w:szCs w:val="22"/>
          <w:lang w:val="lt-LT"/>
        </w:rPr>
        <w:t>4.</w:t>
      </w:r>
      <w:r w:rsidRPr="001B7911">
        <w:rPr>
          <w:b/>
          <w:szCs w:val="22"/>
          <w:lang w:val="lt-LT"/>
        </w:rPr>
        <w:tab/>
      </w:r>
      <w:r w:rsidRPr="001B7911">
        <w:rPr>
          <w:b/>
          <w:lang w:val="lt-LT"/>
        </w:rPr>
        <w:t>Galimas šalutinis poveikis</w:t>
      </w:r>
    </w:p>
    <w:p w14:paraId="6488D63E" w14:textId="77777777" w:rsidR="00062F4F" w:rsidRPr="001B7911" w:rsidRDefault="00062F4F">
      <w:pPr>
        <w:keepNext/>
        <w:numPr>
          <w:ilvl w:val="12"/>
          <w:numId w:val="0"/>
        </w:numPr>
        <w:tabs>
          <w:tab w:val="clear" w:pos="567"/>
        </w:tabs>
        <w:spacing w:line="240" w:lineRule="auto"/>
        <w:rPr>
          <w:szCs w:val="22"/>
          <w:lang w:val="lt-LT"/>
        </w:rPr>
      </w:pPr>
    </w:p>
    <w:p w14:paraId="708FFDEF" w14:textId="77777777" w:rsidR="00062F4F" w:rsidRPr="001B7911" w:rsidRDefault="00F231A3">
      <w:pPr>
        <w:keepNext/>
        <w:numPr>
          <w:ilvl w:val="12"/>
          <w:numId w:val="0"/>
        </w:numPr>
        <w:tabs>
          <w:tab w:val="clear" w:pos="567"/>
        </w:tabs>
        <w:spacing w:line="240" w:lineRule="auto"/>
        <w:ind w:right="-29"/>
        <w:rPr>
          <w:szCs w:val="22"/>
          <w:lang w:val="lt-LT"/>
        </w:rPr>
      </w:pPr>
      <w:r w:rsidRPr="001B7911">
        <w:rPr>
          <w:lang w:val="lt-LT"/>
        </w:rPr>
        <w:t>Šis vaistas, kaip ir visi kiti, gali sukelti šalutinį poveikį, nors jis pasireiškia ne visiems žmonėms</w:t>
      </w:r>
      <w:r w:rsidRPr="001B7911">
        <w:rPr>
          <w:szCs w:val="22"/>
          <w:lang w:val="lt-LT"/>
        </w:rPr>
        <w:t>.</w:t>
      </w:r>
    </w:p>
    <w:p w14:paraId="5F0DABDD" w14:textId="77777777" w:rsidR="00062F4F" w:rsidRPr="001B7911" w:rsidRDefault="00062F4F">
      <w:pPr>
        <w:pStyle w:val="Default"/>
        <w:rPr>
          <w:b/>
          <w:bCs/>
          <w:color w:val="auto"/>
          <w:sz w:val="22"/>
          <w:szCs w:val="22"/>
          <w:lang w:val="lt-LT"/>
        </w:rPr>
      </w:pPr>
    </w:p>
    <w:p w14:paraId="2A8728CF" w14:textId="77777777" w:rsidR="00062F4F" w:rsidRPr="001B7911" w:rsidRDefault="00F231A3">
      <w:pPr>
        <w:pStyle w:val="Default"/>
        <w:rPr>
          <w:b/>
          <w:bCs/>
          <w:color w:val="auto"/>
          <w:sz w:val="22"/>
          <w:szCs w:val="22"/>
          <w:lang w:val="lt-LT"/>
        </w:rPr>
      </w:pPr>
      <w:r w:rsidRPr="001B7911">
        <w:rPr>
          <w:b/>
          <w:bCs/>
          <w:color w:val="auto"/>
          <w:sz w:val="22"/>
          <w:szCs w:val="22"/>
          <w:lang w:val="lt-LT"/>
        </w:rPr>
        <w:t>Sunkus šalutinis poveikis</w:t>
      </w:r>
    </w:p>
    <w:p w14:paraId="1E3559C7" w14:textId="77777777" w:rsidR="00062F4F" w:rsidRPr="001B7911" w:rsidRDefault="00062F4F">
      <w:pPr>
        <w:pStyle w:val="Default"/>
        <w:rPr>
          <w:b/>
          <w:bCs/>
          <w:color w:val="auto"/>
          <w:sz w:val="22"/>
          <w:szCs w:val="22"/>
          <w:lang w:val="lt-LT"/>
        </w:rPr>
      </w:pPr>
    </w:p>
    <w:p w14:paraId="7FC1F331" w14:textId="181D54AA" w:rsidR="00062F4F" w:rsidRPr="001B7911" w:rsidRDefault="00F231A3" w:rsidP="005B0943">
      <w:pPr>
        <w:pStyle w:val="Default"/>
        <w:rPr>
          <w:i/>
          <w:sz w:val="22"/>
          <w:szCs w:val="22"/>
          <w:lang w:val="lt-LT"/>
        </w:rPr>
      </w:pPr>
      <w:r w:rsidRPr="001B7911">
        <w:rPr>
          <w:b/>
          <w:bCs/>
          <w:color w:val="auto"/>
          <w:sz w:val="22"/>
          <w:szCs w:val="22"/>
          <w:lang w:val="lt-LT"/>
        </w:rPr>
        <w:t>I</w:t>
      </w:r>
      <w:r w:rsidRPr="001B7911">
        <w:rPr>
          <w:b/>
          <w:bCs/>
          <w:sz w:val="22"/>
          <w:szCs w:val="22"/>
          <w:lang w:val="lt-LT"/>
        </w:rPr>
        <w:t>nfekcinės ligos, pavyzdžiui, juostinė pūslelinė ir pneumonija</w:t>
      </w:r>
      <w:r w:rsidRPr="001B7911">
        <w:rPr>
          <w:bCs/>
          <w:sz w:val="22"/>
          <w:szCs w:val="22"/>
          <w:lang w:val="lt-LT"/>
        </w:rPr>
        <w:t>, gali pasireikšti rečiau kaip 1 iš 10 asmenų.</w:t>
      </w:r>
    </w:p>
    <w:p w14:paraId="4E9B9F14" w14:textId="77777777" w:rsidR="00062F4F" w:rsidRPr="001B7911" w:rsidRDefault="00F231A3" w:rsidP="005B0943">
      <w:pPr>
        <w:numPr>
          <w:ilvl w:val="12"/>
          <w:numId w:val="0"/>
        </w:numPr>
        <w:tabs>
          <w:tab w:val="clear" w:pos="567"/>
        </w:tabs>
        <w:spacing w:line="240" w:lineRule="auto"/>
        <w:ind w:right="-29"/>
        <w:rPr>
          <w:szCs w:val="22"/>
          <w:lang w:val="lt-LT"/>
        </w:rPr>
      </w:pPr>
      <w:r w:rsidRPr="001B7911">
        <w:rPr>
          <w:szCs w:val="22"/>
          <w:lang w:val="lt-LT"/>
        </w:rPr>
        <w:t>Nedelsdami pasakykite savo gydytojui arba kreipkitės medicininės pagalbos, jeigu Jums pasireikštų išvardytų simptomų, kurie gali rodyti</w:t>
      </w:r>
    </w:p>
    <w:p w14:paraId="43329AE8" w14:textId="77777777" w:rsidR="00062F4F" w:rsidRPr="001B7911" w:rsidRDefault="00F231A3" w:rsidP="005B0943">
      <w:pPr>
        <w:numPr>
          <w:ilvl w:val="0"/>
          <w:numId w:val="7"/>
        </w:numPr>
        <w:tabs>
          <w:tab w:val="clear" w:pos="567"/>
        </w:tabs>
        <w:spacing w:line="240" w:lineRule="auto"/>
        <w:ind w:left="567" w:right="-28" w:hanging="567"/>
        <w:rPr>
          <w:szCs w:val="22"/>
          <w:lang w:val="lt-LT"/>
        </w:rPr>
      </w:pPr>
      <w:bookmarkStart w:id="161" w:name="_Hlk46248580"/>
      <w:r w:rsidRPr="001B7911">
        <w:rPr>
          <w:szCs w:val="22"/>
          <w:lang w:val="lt-LT"/>
        </w:rPr>
        <w:t>juostinę pūslelinę (</w:t>
      </w:r>
      <w:r w:rsidRPr="001B7911">
        <w:rPr>
          <w:i/>
          <w:szCs w:val="22"/>
          <w:lang w:val="lt-LT"/>
        </w:rPr>
        <w:t>herpes zoster</w:t>
      </w:r>
      <w:r w:rsidRPr="001B7911">
        <w:rPr>
          <w:szCs w:val="22"/>
          <w:lang w:val="lt-LT"/>
        </w:rPr>
        <w:t>): skausmingas pūslinis išbėrimas ir karščiavimas (sergant atopiniu dermatitu, toks poveikis pasireiškia labai retai</w:t>
      </w:r>
      <w:bookmarkStart w:id="162" w:name="_Hlk104036843"/>
      <w:r w:rsidRPr="001B7911">
        <w:rPr>
          <w:szCs w:val="22"/>
          <w:lang w:val="lt-LT"/>
        </w:rPr>
        <w:t>, o židininio nuplikimo atveju – nedažnai</w:t>
      </w:r>
      <w:bookmarkEnd w:id="162"/>
      <w:r w:rsidRPr="001B7911">
        <w:rPr>
          <w:szCs w:val="22"/>
          <w:lang w:val="lt-LT"/>
        </w:rPr>
        <w:t>);</w:t>
      </w:r>
    </w:p>
    <w:p w14:paraId="076D8B8E" w14:textId="77777777" w:rsidR="00062F4F" w:rsidRPr="001B7911" w:rsidRDefault="00F231A3" w:rsidP="005B0943">
      <w:pPr>
        <w:numPr>
          <w:ilvl w:val="0"/>
          <w:numId w:val="7"/>
        </w:numPr>
        <w:tabs>
          <w:tab w:val="clear" w:pos="567"/>
        </w:tabs>
        <w:spacing w:line="240" w:lineRule="auto"/>
        <w:ind w:left="567" w:right="-28" w:hanging="567"/>
        <w:rPr>
          <w:szCs w:val="22"/>
          <w:lang w:val="lt-LT"/>
        </w:rPr>
      </w:pPr>
      <w:r w:rsidRPr="001B7911">
        <w:rPr>
          <w:szCs w:val="22"/>
          <w:lang w:val="lt-LT"/>
        </w:rPr>
        <w:t>plaučių uždegimą (pneumoniją): nuolatinis kosulys, karščiavimas, dusulys, nuovargis (sergant atopiniu dermatitu ir židininio nuplikimo atveju, toks poveikis pasireiškia nedažnai).</w:t>
      </w:r>
    </w:p>
    <w:bookmarkEnd w:id="161"/>
    <w:p w14:paraId="108F6ED3" w14:textId="77777777" w:rsidR="00062F4F" w:rsidRPr="001B7911" w:rsidRDefault="00F231A3">
      <w:pPr>
        <w:numPr>
          <w:ilvl w:val="12"/>
          <w:numId w:val="0"/>
        </w:numPr>
        <w:tabs>
          <w:tab w:val="clear" w:pos="567"/>
        </w:tabs>
        <w:spacing w:line="240" w:lineRule="auto"/>
        <w:ind w:right="-29"/>
        <w:rPr>
          <w:szCs w:val="22"/>
          <w:lang w:val="lt-LT"/>
        </w:rPr>
      </w:pPr>
      <w:r w:rsidRPr="001B7911">
        <w:rPr>
          <w:szCs w:val="22"/>
          <w:lang w:val="lt-LT"/>
        </w:rPr>
        <w:t>Sunki pneumonija ar sunki juostinė pūslelinė (</w:t>
      </w:r>
      <w:r w:rsidRPr="001B7911">
        <w:rPr>
          <w:i/>
          <w:szCs w:val="22"/>
          <w:lang w:val="lt-LT"/>
        </w:rPr>
        <w:t>herpes zoster)</w:t>
      </w:r>
      <w:r w:rsidRPr="001B7911">
        <w:rPr>
          <w:szCs w:val="22"/>
          <w:lang w:val="lt-LT"/>
        </w:rPr>
        <w:t xml:space="preserve"> pasireiškė nedažnai.</w:t>
      </w:r>
    </w:p>
    <w:p w14:paraId="699B5CE2" w14:textId="77777777" w:rsidR="00062F4F" w:rsidRPr="001B7911" w:rsidRDefault="00062F4F">
      <w:pPr>
        <w:numPr>
          <w:ilvl w:val="12"/>
          <w:numId w:val="0"/>
        </w:numPr>
        <w:tabs>
          <w:tab w:val="clear" w:pos="567"/>
        </w:tabs>
        <w:spacing w:line="240" w:lineRule="auto"/>
        <w:ind w:right="-29"/>
        <w:rPr>
          <w:szCs w:val="22"/>
          <w:lang w:val="lt-LT"/>
        </w:rPr>
      </w:pPr>
    </w:p>
    <w:p w14:paraId="084727D7" w14:textId="77777777" w:rsidR="00062F4F" w:rsidRPr="001B7911" w:rsidRDefault="00F231A3" w:rsidP="00E87BAA">
      <w:pPr>
        <w:keepNext/>
        <w:numPr>
          <w:ilvl w:val="12"/>
          <w:numId w:val="0"/>
        </w:numPr>
        <w:tabs>
          <w:tab w:val="clear" w:pos="567"/>
        </w:tabs>
        <w:spacing w:line="240" w:lineRule="auto"/>
        <w:ind w:right="-28"/>
        <w:rPr>
          <w:szCs w:val="22"/>
          <w:lang w:val="lt-LT"/>
        </w:rPr>
      </w:pPr>
      <w:r w:rsidRPr="001B7911">
        <w:rPr>
          <w:b/>
          <w:bCs/>
          <w:szCs w:val="22"/>
          <w:lang w:val="lt-LT"/>
        </w:rPr>
        <w:t>Kitas šalutinis poveikis</w:t>
      </w:r>
    </w:p>
    <w:p w14:paraId="2CD01F80" w14:textId="77777777" w:rsidR="00062F4F" w:rsidRPr="001B7911" w:rsidRDefault="00062F4F" w:rsidP="00E87BAA">
      <w:pPr>
        <w:keepNext/>
        <w:numPr>
          <w:ilvl w:val="12"/>
          <w:numId w:val="0"/>
        </w:numPr>
        <w:tabs>
          <w:tab w:val="clear" w:pos="567"/>
        </w:tabs>
        <w:spacing w:line="240" w:lineRule="auto"/>
        <w:ind w:right="-28"/>
        <w:rPr>
          <w:szCs w:val="22"/>
          <w:lang w:val="lt-LT"/>
        </w:rPr>
      </w:pPr>
    </w:p>
    <w:p w14:paraId="47553469" w14:textId="651497D0" w:rsidR="00062F4F" w:rsidRPr="001B7911" w:rsidRDefault="00F231A3">
      <w:pPr>
        <w:keepNext/>
        <w:numPr>
          <w:ilvl w:val="12"/>
          <w:numId w:val="0"/>
        </w:numPr>
        <w:tabs>
          <w:tab w:val="clear" w:pos="567"/>
        </w:tabs>
        <w:spacing w:line="240" w:lineRule="auto"/>
        <w:ind w:right="-29"/>
        <w:rPr>
          <w:b/>
          <w:szCs w:val="22"/>
          <w:lang w:val="lt-LT"/>
        </w:rPr>
      </w:pPr>
      <w:r w:rsidRPr="001B7911">
        <w:rPr>
          <w:b/>
          <w:szCs w:val="22"/>
          <w:lang w:val="lt-LT"/>
        </w:rPr>
        <w:t xml:space="preserve">Labai dažnas </w:t>
      </w:r>
      <w:r w:rsidRPr="001B7911">
        <w:rPr>
          <w:szCs w:val="22"/>
          <w:lang w:val="lt-LT"/>
        </w:rPr>
        <w:t>(</w:t>
      </w:r>
      <w:r w:rsidRPr="001B7911">
        <w:rPr>
          <w:bCs/>
          <w:szCs w:val="22"/>
          <w:lang w:val="lt-LT"/>
        </w:rPr>
        <w:t>gali pasireikšti ne rečiau kaip 1 iš 10 asmenų</w:t>
      </w:r>
      <w:r w:rsidRPr="001B7911">
        <w:rPr>
          <w:szCs w:val="22"/>
          <w:lang w:val="lt-LT"/>
        </w:rPr>
        <w:t>).</w:t>
      </w:r>
    </w:p>
    <w:p w14:paraId="2AC881DA" w14:textId="77777777" w:rsidR="00062F4F" w:rsidRPr="001B7911" w:rsidRDefault="00F231A3">
      <w:pPr>
        <w:numPr>
          <w:ilvl w:val="0"/>
          <w:numId w:val="7"/>
        </w:numPr>
        <w:tabs>
          <w:tab w:val="clear" w:pos="567"/>
        </w:tabs>
        <w:spacing w:line="240" w:lineRule="auto"/>
        <w:ind w:left="567" w:right="-29" w:hanging="567"/>
        <w:rPr>
          <w:szCs w:val="22"/>
          <w:lang w:val="lt-LT"/>
        </w:rPr>
      </w:pPr>
      <w:r w:rsidRPr="001B7911">
        <w:rPr>
          <w:szCs w:val="22"/>
          <w:lang w:val="lt-LT"/>
        </w:rPr>
        <w:t>Gerklės ir nosies infekcinės ligos.</w:t>
      </w:r>
    </w:p>
    <w:p w14:paraId="692A5CA3" w14:textId="77777777" w:rsidR="00062F4F" w:rsidRPr="001B7911" w:rsidRDefault="00F231A3">
      <w:pPr>
        <w:numPr>
          <w:ilvl w:val="0"/>
          <w:numId w:val="7"/>
        </w:numPr>
        <w:tabs>
          <w:tab w:val="clear" w:pos="567"/>
        </w:tabs>
        <w:spacing w:line="240" w:lineRule="auto"/>
        <w:ind w:left="567" w:right="-29" w:hanging="567"/>
        <w:rPr>
          <w:szCs w:val="22"/>
          <w:lang w:val="lt-LT"/>
        </w:rPr>
      </w:pPr>
      <w:r w:rsidRPr="001B7911">
        <w:rPr>
          <w:szCs w:val="22"/>
          <w:lang w:val="lt-LT"/>
        </w:rPr>
        <w:t>Didelės riebalų (cholesterolio) koncentracijos kraujyje, išmatuotos atliekant kraujo tyrimą.</w:t>
      </w:r>
    </w:p>
    <w:p w14:paraId="1930CE41" w14:textId="77777777" w:rsidR="00062F4F" w:rsidRPr="001B7911" w:rsidRDefault="00062F4F">
      <w:pPr>
        <w:pStyle w:val="Default"/>
        <w:rPr>
          <w:b/>
          <w:color w:val="auto"/>
          <w:sz w:val="22"/>
          <w:szCs w:val="22"/>
          <w:lang w:val="lt-LT"/>
        </w:rPr>
      </w:pPr>
    </w:p>
    <w:p w14:paraId="006562D1" w14:textId="6210E50C" w:rsidR="00062F4F" w:rsidRPr="001B7911" w:rsidRDefault="00F231A3">
      <w:pPr>
        <w:pStyle w:val="Default"/>
        <w:keepNext/>
        <w:rPr>
          <w:rFonts w:eastAsia="Times New Roman"/>
          <w:bCs/>
          <w:color w:val="auto"/>
          <w:sz w:val="22"/>
          <w:szCs w:val="22"/>
          <w:lang w:val="lt-LT"/>
        </w:rPr>
      </w:pPr>
      <w:r w:rsidRPr="001B7911">
        <w:rPr>
          <w:rFonts w:eastAsia="Times New Roman"/>
          <w:b/>
          <w:color w:val="auto"/>
          <w:sz w:val="22"/>
          <w:szCs w:val="22"/>
          <w:lang w:val="lt-LT"/>
        </w:rPr>
        <w:lastRenderedPageBreak/>
        <w:t xml:space="preserve">Dažnas </w:t>
      </w:r>
      <w:r w:rsidRPr="001B7911">
        <w:rPr>
          <w:rFonts w:eastAsia="Times New Roman"/>
          <w:bCs/>
          <w:color w:val="auto"/>
          <w:sz w:val="22"/>
          <w:szCs w:val="22"/>
          <w:lang w:val="lt-LT"/>
        </w:rPr>
        <w:t>(gali pasireikšti rečiau kaip 1 iš 10 asmenų).</w:t>
      </w:r>
    </w:p>
    <w:p w14:paraId="4C8C9F2D" w14:textId="77777777" w:rsidR="00062F4F" w:rsidRPr="001B7911" w:rsidRDefault="00F231A3">
      <w:pPr>
        <w:pStyle w:val="Default"/>
        <w:keepNext/>
        <w:numPr>
          <w:ilvl w:val="0"/>
          <w:numId w:val="9"/>
        </w:numPr>
        <w:ind w:left="567" w:hanging="567"/>
        <w:rPr>
          <w:sz w:val="22"/>
          <w:szCs w:val="22"/>
          <w:lang w:val="lt-LT"/>
        </w:rPr>
      </w:pPr>
      <w:r w:rsidRPr="001B7911">
        <w:rPr>
          <w:sz w:val="22"/>
          <w:szCs w:val="22"/>
          <w:lang w:val="lt-LT"/>
        </w:rPr>
        <w:t>Pūslelinė (</w:t>
      </w:r>
      <w:r w:rsidRPr="001B7911">
        <w:rPr>
          <w:i/>
          <w:sz w:val="22"/>
          <w:szCs w:val="22"/>
          <w:lang w:val="lt-LT"/>
        </w:rPr>
        <w:t>herpes simplex</w:t>
      </w:r>
      <w:r w:rsidRPr="001B7911">
        <w:rPr>
          <w:sz w:val="22"/>
          <w:szCs w:val="22"/>
          <w:lang w:val="lt-LT"/>
        </w:rPr>
        <w:t>).</w:t>
      </w:r>
    </w:p>
    <w:p w14:paraId="49C3647B" w14:textId="77777777" w:rsidR="00062F4F" w:rsidRPr="001B7911" w:rsidRDefault="00F231A3">
      <w:pPr>
        <w:pStyle w:val="Default"/>
        <w:keepNext/>
        <w:numPr>
          <w:ilvl w:val="0"/>
          <w:numId w:val="9"/>
        </w:numPr>
        <w:ind w:left="567" w:hanging="567"/>
        <w:rPr>
          <w:sz w:val="22"/>
          <w:szCs w:val="22"/>
          <w:lang w:val="lt-LT"/>
        </w:rPr>
      </w:pPr>
      <w:r w:rsidRPr="001B7911">
        <w:rPr>
          <w:sz w:val="22"/>
          <w:szCs w:val="22"/>
          <w:lang w:val="lt-LT"/>
        </w:rPr>
        <w:t>Infekcinė liga, dėl kurios pasireiškia šleikštulys ar viduriavimas (gastroenteritas).</w:t>
      </w:r>
    </w:p>
    <w:p w14:paraId="67F29075" w14:textId="77777777" w:rsidR="00062F4F" w:rsidRPr="001B7911" w:rsidRDefault="00F231A3">
      <w:pPr>
        <w:pStyle w:val="Default"/>
        <w:keepNext/>
        <w:numPr>
          <w:ilvl w:val="0"/>
          <w:numId w:val="9"/>
        </w:numPr>
        <w:ind w:left="567" w:hanging="567"/>
        <w:rPr>
          <w:sz w:val="22"/>
          <w:szCs w:val="22"/>
          <w:lang w:val="lt-LT"/>
        </w:rPr>
      </w:pPr>
      <w:r w:rsidRPr="001B7911">
        <w:rPr>
          <w:sz w:val="22"/>
          <w:szCs w:val="22"/>
          <w:lang w:val="lt-LT"/>
        </w:rPr>
        <w:t>Šlapimo takų infekcinė liga.</w:t>
      </w:r>
    </w:p>
    <w:p w14:paraId="5F9CC72C" w14:textId="77777777" w:rsidR="00062F4F" w:rsidRPr="001B7911" w:rsidRDefault="00F231A3">
      <w:pPr>
        <w:pStyle w:val="Default"/>
        <w:keepNext/>
        <w:numPr>
          <w:ilvl w:val="0"/>
          <w:numId w:val="9"/>
        </w:numPr>
        <w:ind w:left="567" w:hanging="567"/>
        <w:rPr>
          <w:sz w:val="22"/>
          <w:szCs w:val="22"/>
          <w:lang w:val="lt-LT"/>
        </w:rPr>
      </w:pPr>
      <w:bookmarkStart w:id="163" w:name="_Hlk104036978"/>
      <w:bookmarkStart w:id="164" w:name="_Hlk46248717"/>
      <w:r w:rsidRPr="001B7911">
        <w:rPr>
          <w:color w:val="auto"/>
          <w:sz w:val="22"/>
          <w:szCs w:val="22"/>
          <w:lang w:val="lt-LT"/>
        </w:rPr>
        <w:t xml:space="preserve">Didelis kraujo plokštelių (trombocitų) kiekis (ląstelės, dalyvaujančios krešant kraujui), kurį parodo kraujo tyrimas </w:t>
      </w:r>
      <w:r w:rsidRPr="001B7911">
        <w:rPr>
          <w:sz w:val="22"/>
          <w:szCs w:val="22"/>
          <w:lang w:val="lt-LT"/>
        </w:rPr>
        <w:t>(sergant atopiniu dermatitu ir židininio nuplikimo atveju, toks poveikis pasireiškia nedažnai)</w:t>
      </w:r>
      <w:r w:rsidRPr="001B7911">
        <w:rPr>
          <w:color w:val="auto"/>
          <w:sz w:val="22"/>
          <w:szCs w:val="22"/>
          <w:lang w:val="lt-LT"/>
        </w:rPr>
        <w:t>.</w:t>
      </w:r>
    </w:p>
    <w:bookmarkEnd w:id="163"/>
    <w:p w14:paraId="1C91C7B1" w14:textId="77777777" w:rsidR="00062F4F" w:rsidRPr="001B7911" w:rsidRDefault="00F231A3">
      <w:pPr>
        <w:pStyle w:val="Default"/>
        <w:numPr>
          <w:ilvl w:val="0"/>
          <w:numId w:val="9"/>
        </w:numPr>
        <w:ind w:left="567" w:hanging="567"/>
        <w:rPr>
          <w:sz w:val="22"/>
          <w:szCs w:val="22"/>
          <w:lang w:val="lt-LT"/>
        </w:rPr>
      </w:pPr>
      <w:r w:rsidRPr="001B7911">
        <w:rPr>
          <w:color w:val="auto"/>
          <w:sz w:val="22"/>
          <w:szCs w:val="22"/>
          <w:lang w:val="lt-LT"/>
        </w:rPr>
        <w:t>Galvos skausmas.</w:t>
      </w:r>
    </w:p>
    <w:p w14:paraId="1FA68993" w14:textId="77777777" w:rsidR="00062F4F" w:rsidRPr="001B7911" w:rsidRDefault="00F231A3">
      <w:pPr>
        <w:pStyle w:val="Default"/>
        <w:numPr>
          <w:ilvl w:val="0"/>
          <w:numId w:val="9"/>
        </w:numPr>
        <w:ind w:left="567" w:hanging="567"/>
        <w:rPr>
          <w:sz w:val="22"/>
          <w:szCs w:val="22"/>
          <w:lang w:val="lt-LT"/>
        </w:rPr>
      </w:pPr>
      <w:r w:rsidRPr="001B7911">
        <w:rPr>
          <w:sz w:val="22"/>
          <w:szCs w:val="22"/>
          <w:lang w:val="lt-LT"/>
        </w:rPr>
        <w:t>Šleikštulys (pykinimas; sergant atopiniu dermatitu, toks poveikis pasireiškia nedažnai).</w:t>
      </w:r>
    </w:p>
    <w:p w14:paraId="52F88FB0" w14:textId="77777777" w:rsidR="00062F4F" w:rsidRPr="001B7911" w:rsidRDefault="00F231A3">
      <w:pPr>
        <w:pStyle w:val="Default"/>
        <w:numPr>
          <w:ilvl w:val="0"/>
          <w:numId w:val="9"/>
        </w:numPr>
        <w:ind w:left="567" w:hanging="567"/>
        <w:rPr>
          <w:sz w:val="22"/>
          <w:szCs w:val="22"/>
          <w:lang w:val="lt-LT"/>
        </w:rPr>
      </w:pPr>
      <w:r w:rsidRPr="001B7911">
        <w:rPr>
          <w:sz w:val="22"/>
          <w:szCs w:val="22"/>
          <w:lang w:val="lt-LT"/>
        </w:rPr>
        <w:t xml:space="preserve">Pilvo skausmas </w:t>
      </w:r>
      <w:bookmarkStart w:id="165" w:name="_Hlk104037027"/>
      <w:r w:rsidRPr="001B7911">
        <w:rPr>
          <w:sz w:val="22"/>
          <w:szCs w:val="22"/>
          <w:lang w:val="lt-LT"/>
        </w:rPr>
        <w:t>(židininio nuplikimo atveju toks poveikis buvo nedažnas).</w:t>
      </w:r>
      <w:bookmarkEnd w:id="165"/>
    </w:p>
    <w:p w14:paraId="24AD3120" w14:textId="77777777" w:rsidR="00062F4F" w:rsidRPr="001B7911" w:rsidRDefault="00F231A3">
      <w:pPr>
        <w:pStyle w:val="Default"/>
        <w:numPr>
          <w:ilvl w:val="0"/>
          <w:numId w:val="9"/>
        </w:numPr>
        <w:ind w:left="567" w:hanging="567"/>
        <w:rPr>
          <w:sz w:val="22"/>
          <w:szCs w:val="22"/>
          <w:lang w:val="lt-LT"/>
        </w:rPr>
      </w:pPr>
      <w:r w:rsidRPr="001B7911">
        <w:rPr>
          <w:color w:val="auto"/>
          <w:sz w:val="22"/>
          <w:szCs w:val="22"/>
          <w:lang w:val="lt-LT"/>
        </w:rPr>
        <w:t>Didelis kepenų fermentų aktyvumas, kurį parodo kraujo tyrimas (</w:t>
      </w:r>
      <w:r w:rsidRPr="001B7911">
        <w:rPr>
          <w:sz w:val="22"/>
          <w:szCs w:val="22"/>
          <w:lang w:val="lt-LT"/>
        </w:rPr>
        <w:t>sergant atopiniu dermatitu, toks poveikis pasireiškia nedažnai)</w:t>
      </w:r>
      <w:r w:rsidRPr="001B7911">
        <w:rPr>
          <w:color w:val="auto"/>
          <w:sz w:val="22"/>
          <w:szCs w:val="22"/>
          <w:lang w:val="lt-LT"/>
        </w:rPr>
        <w:t>.</w:t>
      </w:r>
    </w:p>
    <w:p w14:paraId="23425877" w14:textId="77777777" w:rsidR="00062F4F" w:rsidRPr="001B7911" w:rsidRDefault="00F231A3">
      <w:pPr>
        <w:pStyle w:val="Default"/>
        <w:numPr>
          <w:ilvl w:val="0"/>
          <w:numId w:val="9"/>
        </w:numPr>
        <w:ind w:left="567" w:hanging="567"/>
        <w:rPr>
          <w:sz w:val="22"/>
          <w:szCs w:val="22"/>
          <w:lang w:val="lt-LT"/>
        </w:rPr>
      </w:pPr>
      <w:bookmarkStart w:id="166" w:name="_Hlk19529528"/>
      <w:bookmarkEnd w:id="164"/>
      <w:r w:rsidRPr="001B7911">
        <w:rPr>
          <w:color w:val="auto"/>
          <w:sz w:val="22"/>
          <w:szCs w:val="22"/>
          <w:lang w:val="lt-LT"/>
        </w:rPr>
        <w:t>Išbėrimas.</w:t>
      </w:r>
    </w:p>
    <w:p w14:paraId="43489DC7" w14:textId="77777777" w:rsidR="00062F4F" w:rsidRPr="001B7911" w:rsidRDefault="00F231A3">
      <w:pPr>
        <w:pStyle w:val="Default"/>
        <w:numPr>
          <w:ilvl w:val="0"/>
          <w:numId w:val="9"/>
        </w:numPr>
        <w:ind w:left="567" w:hanging="567"/>
        <w:rPr>
          <w:sz w:val="22"/>
          <w:szCs w:val="22"/>
          <w:lang w:val="lt-LT"/>
        </w:rPr>
      </w:pPr>
      <w:bookmarkStart w:id="167" w:name="_Hlk46248826"/>
      <w:r w:rsidRPr="001B7911">
        <w:rPr>
          <w:color w:val="auto"/>
          <w:sz w:val="22"/>
          <w:szCs w:val="22"/>
          <w:lang w:val="lt-LT"/>
        </w:rPr>
        <w:t>Spuogai (</w:t>
      </w:r>
      <w:r w:rsidRPr="001B7911">
        <w:rPr>
          <w:sz w:val="22"/>
          <w:szCs w:val="22"/>
          <w:lang w:val="lt-LT"/>
        </w:rPr>
        <w:t>sergant reumatoidiniu artritu, toks poveikis pasireiškia nedažnai).</w:t>
      </w:r>
    </w:p>
    <w:p w14:paraId="53D9BF3F" w14:textId="77777777" w:rsidR="00062F4F" w:rsidRPr="001B7911" w:rsidRDefault="00F231A3">
      <w:pPr>
        <w:pStyle w:val="Default"/>
        <w:numPr>
          <w:ilvl w:val="0"/>
          <w:numId w:val="9"/>
        </w:numPr>
        <w:ind w:left="567" w:hanging="567"/>
        <w:rPr>
          <w:sz w:val="22"/>
          <w:szCs w:val="22"/>
          <w:lang w:val="lt-LT"/>
        </w:rPr>
      </w:pPr>
      <w:r w:rsidRPr="001B7911">
        <w:rPr>
          <w:sz w:val="22"/>
          <w:szCs w:val="22"/>
          <w:lang w:val="lt-LT"/>
        </w:rPr>
        <w:t xml:space="preserve">Fermento, vadinamo kreatinfosfokinaze, suaktyvėjimas, </w:t>
      </w:r>
      <w:r w:rsidRPr="001B7911">
        <w:rPr>
          <w:color w:val="auto"/>
          <w:sz w:val="22"/>
          <w:szCs w:val="22"/>
          <w:lang w:val="lt-LT"/>
        </w:rPr>
        <w:t xml:space="preserve">kurį parodo kraujo tyrimas </w:t>
      </w:r>
      <w:r w:rsidRPr="001B7911">
        <w:rPr>
          <w:sz w:val="22"/>
          <w:szCs w:val="22"/>
          <w:lang w:val="lt-LT"/>
        </w:rPr>
        <w:t>(sergant reumatoidiniu artritu, toks poveikis pasireiškia nedažnai)</w:t>
      </w:r>
      <w:r w:rsidRPr="001B7911">
        <w:rPr>
          <w:color w:val="auto"/>
          <w:sz w:val="22"/>
          <w:szCs w:val="22"/>
          <w:lang w:val="lt-LT"/>
        </w:rPr>
        <w:t>.</w:t>
      </w:r>
    </w:p>
    <w:p w14:paraId="638AB990" w14:textId="77777777" w:rsidR="00062F4F" w:rsidRPr="001B7911" w:rsidRDefault="00F231A3">
      <w:pPr>
        <w:pStyle w:val="Default"/>
        <w:numPr>
          <w:ilvl w:val="0"/>
          <w:numId w:val="9"/>
        </w:numPr>
        <w:ind w:left="567" w:hanging="567"/>
        <w:rPr>
          <w:sz w:val="22"/>
          <w:szCs w:val="22"/>
          <w:lang w:val="lt-LT"/>
        </w:rPr>
      </w:pPr>
      <w:r w:rsidRPr="001B7911">
        <w:rPr>
          <w:color w:val="auto"/>
          <w:sz w:val="22"/>
          <w:szCs w:val="22"/>
          <w:lang w:val="lt-LT"/>
        </w:rPr>
        <w:t xml:space="preserve">Plaukų svogūnėlių, ypač plaukuotoje galvos srityje, uždegimas (patinimas), susijęs su plaukų ataugimu (buvo stebėtas </w:t>
      </w:r>
      <w:r w:rsidRPr="001B7911">
        <w:rPr>
          <w:sz w:val="22"/>
          <w:szCs w:val="22"/>
          <w:lang w:val="lt-LT"/>
        </w:rPr>
        <w:t>židininio nuplikimo atveju</w:t>
      </w:r>
      <w:r w:rsidRPr="001B7911">
        <w:rPr>
          <w:color w:val="auto"/>
          <w:sz w:val="22"/>
          <w:szCs w:val="22"/>
          <w:lang w:val="lt-LT"/>
        </w:rPr>
        <w:t xml:space="preserve">). </w:t>
      </w:r>
    </w:p>
    <w:bookmarkEnd w:id="166"/>
    <w:bookmarkEnd w:id="167"/>
    <w:p w14:paraId="5BFDB5CF" w14:textId="77777777" w:rsidR="00062F4F" w:rsidRPr="001B7911" w:rsidRDefault="00062F4F">
      <w:pPr>
        <w:pStyle w:val="Default"/>
        <w:ind w:left="567" w:right="-29"/>
        <w:rPr>
          <w:szCs w:val="22"/>
          <w:lang w:val="lt-LT"/>
        </w:rPr>
      </w:pPr>
    </w:p>
    <w:p w14:paraId="2F34A0A4" w14:textId="3D2FD912" w:rsidR="00062F4F" w:rsidRPr="001B7911" w:rsidRDefault="00F231A3">
      <w:pPr>
        <w:keepNext/>
        <w:tabs>
          <w:tab w:val="clear" w:pos="567"/>
        </w:tabs>
        <w:spacing w:line="240" w:lineRule="auto"/>
        <w:ind w:right="-29"/>
        <w:rPr>
          <w:b/>
          <w:szCs w:val="22"/>
          <w:lang w:val="lt-LT"/>
        </w:rPr>
      </w:pPr>
      <w:r w:rsidRPr="001B7911">
        <w:rPr>
          <w:b/>
          <w:szCs w:val="22"/>
          <w:lang w:val="lt-LT"/>
        </w:rPr>
        <w:t xml:space="preserve">Nedažnas </w:t>
      </w:r>
      <w:r w:rsidRPr="001B7911">
        <w:rPr>
          <w:szCs w:val="22"/>
          <w:lang w:val="lt-LT"/>
        </w:rPr>
        <w:t>(</w:t>
      </w:r>
      <w:r w:rsidRPr="001B7911">
        <w:rPr>
          <w:bCs/>
          <w:szCs w:val="22"/>
          <w:lang w:val="lt-LT"/>
        </w:rPr>
        <w:t xml:space="preserve">gali pasireikšti rečiau kaip </w:t>
      </w:r>
      <w:r w:rsidRPr="001B7911">
        <w:rPr>
          <w:szCs w:val="22"/>
          <w:lang w:val="lt-LT"/>
        </w:rPr>
        <w:t>1 iš 100 asmenų).</w:t>
      </w:r>
    </w:p>
    <w:p w14:paraId="11037046" w14:textId="77777777" w:rsidR="00062F4F" w:rsidRPr="001B7911" w:rsidRDefault="00F231A3">
      <w:pPr>
        <w:pStyle w:val="Default"/>
        <w:keepNext/>
        <w:numPr>
          <w:ilvl w:val="0"/>
          <w:numId w:val="10"/>
        </w:numPr>
        <w:ind w:left="567" w:hanging="567"/>
        <w:rPr>
          <w:color w:val="auto"/>
          <w:sz w:val="22"/>
          <w:szCs w:val="22"/>
          <w:lang w:val="lt-LT"/>
        </w:rPr>
      </w:pPr>
      <w:r w:rsidRPr="001B7911">
        <w:rPr>
          <w:color w:val="auto"/>
          <w:sz w:val="22"/>
          <w:szCs w:val="22"/>
          <w:lang w:val="lt-LT"/>
        </w:rPr>
        <w:t>Mažas baltųjų kraujo ląstelių (neutrofilų) kiekis, kurį parodo kraujo tyrimas.</w:t>
      </w:r>
    </w:p>
    <w:p w14:paraId="4BF6E5DA" w14:textId="77777777" w:rsidR="00062F4F" w:rsidRPr="001B7911" w:rsidRDefault="00F231A3">
      <w:pPr>
        <w:numPr>
          <w:ilvl w:val="0"/>
          <w:numId w:val="10"/>
        </w:numPr>
        <w:tabs>
          <w:tab w:val="clear" w:pos="567"/>
        </w:tabs>
        <w:spacing w:line="240" w:lineRule="auto"/>
        <w:ind w:left="567" w:right="-29" w:hanging="567"/>
        <w:rPr>
          <w:b/>
          <w:szCs w:val="22"/>
          <w:lang w:val="lt-LT"/>
        </w:rPr>
      </w:pPr>
      <w:r w:rsidRPr="001B7911">
        <w:rPr>
          <w:szCs w:val="22"/>
          <w:lang w:val="lt-LT"/>
        </w:rPr>
        <w:t>Didelės kraujo riebalų (trigliceridų) koncentracijos kraujyje, kurį parodo kraujo tyrimas.</w:t>
      </w:r>
    </w:p>
    <w:p w14:paraId="59DCAD6B" w14:textId="77777777" w:rsidR="00062F4F" w:rsidRPr="001B7911" w:rsidRDefault="00F231A3">
      <w:pPr>
        <w:numPr>
          <w:ilvl w:val="0"/>
          <w:numId w:val="10"/>
        </w:numPr>
        <w:tabs>
          <w:tab w:val="clear" w:pos="567"/>
        </w:tabs>
        <w:spacing w:line="240" w:lineRule="auto"/>
        <w:ind w:left="567" w:right="-29" w:hanging="567"/>
        <w:rPr>
          <w:b/>
          <w:szCs w:val="22"/>
          <w:lang w:val="lt-LT"/>
        </w:rPr>
      </w:pPr>
      <w:r w:rsidRPr="001B7911">
        <w:rPr>
          <w:szCs w:val="22"/>
          <w:lang w:val="lt-LT"/>
        </w:rPr>
        <w:t xml:space="preserve">Didelis kepenų fermentų aktyvumas, kurį rodo kraujo tyrimas </w:t>
      </w:r>
      <w:bookmarkStart w:id="168" w:name="_Hlk104037207"/>
      <w:r w:rsidRPr="001B7911">
        <w:rPr>
          <w:szCs w:val="22"/>
          <w:lang w:val="lt-LT"/>
        </w:rPr>
        <w:t>(toks poveikis buvo dažnas židininio nuplikimo atveju)</w:t>
      </w:r>
      <w:bookmarkEnd w:id="168"/>
      <w:r w:rsidRPr="001B7911">
        <w:rPr>
          <w:szCs w:val="22"/>
          <w:lang w:val="lt-LT"/>
        </w:rPr>
        <w:t>.</w:t>
      </w:r>
    </w:p>
    <w:p w14:paraId="01F5B7D1" w14:textId="77777777" w:rsidR="00062F4F" w:rsidRPr="001B7911" w:rsidRDefault="00F231A3">
      <w:pPr>
        <w:numPr>
          <w:ilvl w:val="0"/>
          <w:numId w:val="10"/>
        </w:numPr>
        <w:tabs>
          <w:tab w:val="clear" w:pos="567"/>
        </w:tabs>
        <w:spacing w:line="240" w:lineRule="auto"/>
        <w:ind w:left="567" w:right="-29" w:hanging="567"/>
        <w:rPr>
          <w:rFonts w:eastAsia="SimSun"/>
          <w:szCs w:val="22"/>
          <w:lang w:val="lt-LT" w:eastAsia="en-GB"/>
        </w:rPr>
      </w:pPr>
      <w:r w:rsidRPr="001B7911">
        <w:rPr>
          <w:rFonts w:eastAsia="SimSun"/>
          <w:szCs w:val="22"/>
          <w:lang w:val="lt-LT" w:eastAsia="en-GB"/>
        </w:rPr>
        <w:t>Kūno masės padidėjimas.</w:t>
      </w:r>
    </w:p>
    <w:p w14:paraId="4A998D83" w14:textId="77777777" w:rsidR="00062F4F" w:rsidRPr="001B7911" w:rsidRDefault="00F231A3">
      <w:pPr>
        <w:numPr>
          <w:ilvl w:val="0"/>
          <w:numId w:val="10"/>
        </w:numPr>
        <w:tabs>
          <w:tab w:val="clear" w:pos="567"/>
        </w:tabs>
        <w:spacing w:line="240" w:lineRule="auto"/>
        <w:ind w:left="567" w:right="-29" w:hanging="567"/>
        <w:rPr>
          <w:rFonts w:eastAsia="SimSun"/>
          <w:szCs w:val="22"/>
          <w:lang w:val="lt-LT" w:eastAsia="en-GB"/>
        </w:rPr>
      </w:pPr>
      <w:bookmarkStart w:id="169" w:name="_Hlk19541661"/>
      <w:r w:rsidRPr="001B7911">
        <w:rPr>
          <w:rFonts w:eastAsia="SimSun"/>
          <w:szCs w:val="22"/>
          <w:lang w:val="lt-LT" w:eastAsia="en-GB"/>
        </w:rPr>
        <w:t>Veido patinimas.</w:t>
      </w:r>
    </w:p>
    <w:p w14:paraId="7FD6CA75" w14:textId="77777777" w:rsidR="00062F4F" w:rsidRPr="001B7911" w:rsidRDefault="00F231A3">
      <w:pPr>
        <w:numPr>
          <w:ilvl w:val="0"/>
          <w:numId w:val="10"/>
        </w:numPr>
        <w:tabs>
          <w:tab w:val="clear" w:pos="567"/>
        </w:tabs>
        <w:spacing w:line="240" w:lineRule="auto"/>
        <w:ind w:left="567" w:right="-29" w:hanging="567"/>
        <w:rPr>
          <w:rFonts w:eastAsia="SimSun"/>
          <w:szCs w:val="22"/>
          <w:lang w:val="lt-LT" w:eastAsia="en-GB"/>
        </w:rPr>
      </w:pPr>
      <w:r w:rsidRPr="001B7911">
        <w:rPr>
          <w:rFonts w:eastAsia="SimSun"/>
          <w:szCs w:val="22"/>
          <w:lang w:val="lt-LT" w:eastAsia="en-GB"/>
        </w:rPr>
        <w:t>Dilgėlinė.</w:t>
      </w:r>
    </w:p>
    <w:p w14:paraId="6E21E29D" w14:textId="77777777" w:rsidR="00062F4F" w:rsidRPr="001B7911" w:rsidRDefault="00F231A3">
      <w:pPr>
        <w:numPr>
          <w:ilvl w:val="0"/>
          <w:numId w:val="10"/>
        </w:numPr>
        <w:tabs>
          <w:tab w:val="clear" w:pos="567"/>
        </w:tabs>
        <w:spacing w:line="240" w:lineRule="auto"/>
        <w:ind w:left="567" w:right="-29" w:hanging="567"/>
        <w:rPr>
          <w:rFonts w:eastAsia="SimSun"/>
          <w:szCs w:val="22"/>
          <w:lang w:val="lt-LT" w:eastAsia="en-GB"/>
        </w:rPr>
      </w:pPr>
      <w:r w:rsidRPr="001B7911">
        <w:rPr>
          <w:rFonts w:eastAsia="SimSun"/>
          <w:szCs w:val="22"/>
          <w:lang w:val="lt-LT" w:eastAsia="en-GB"/>
        </w:rPr>
        <w:t>Kraujo krešuliai plaučių kraujagyslėse.</w:t>
      </w:r>
    </w:p>
    <w:p w14:paraId="24FF8178" w14:textId="77777777" w:rsidR="00062F4F" w:rsidRPr="001B7911" w:rsidRDefault="00F231A3">
      <w:pPr>
        <w:numPr>
          <w:ilvl w:val="0"/>
          <w:numId w:val="10"/>
        </w:numPr>
        <w:tabs>
          <w:tab w:val="clear" w:pos="567"/>
        </w:tabs>
        <w:spacing w:line="240" w:lineRule="auto"/>
        <w:ind w:left="567" w:right="-29" w:hanging="567"/>
        <w:rPr>
          <w:rFonts w:eastAsia="SimSun"/>
          <w:szCs w:val="22"/>
          <w:lang w:val="lt-LT" w:eastAsia="en-GB"/>
        </w:rPr>
      </w:pPr>
      <w:r w:rsidRPr="001B7911">
        <w:rPr>
          <w:rFonts w:eastAsia="SimSun"/>
          <w:szCs w:val="22"/>
          <w:lang w:val="lt-LT" w:eastAsia="en-GB"/>
        </w:rPr>
        <w:t>Kraujo krešuliai kojų ar mažojo dubens venose – reiškinys, kuris vadinamas giliųjų venų tromboze (GVT)</w:t>
      </w:r>
    </w:p>
    <w:p w14:paraId="7916A9BD" w14:textId="77777777" w:rsidR="00062F4F" w:rsidRPr="001B7911" w:rsidRDefault="00F231A3">
      <w:pPr>
        <w:numPr>
          <w:ilvl w:val="0"/>
          <w:numId w:val="10"/>
        </w:numPr>
        <w:tabs>
          <w:tab w:val="clear" w:pos="567"/>
        </w:tabs>
        <w:spacing w:line="240" w:lineRule="auto"/>
        <w:ind w:left="567" w:right="-29" w:hanging="567"/>
        <w:rPr>
          <w:rFonts w:eastAsia="SimSun"/>
          <w:szCs w:val="22"/>
          <w:lang w:val="lt-LT" w:eastAsia="en-GB"/>
        </w:rPr>
      </w:pPr>
      <w:r w:rsidRPr="001B7911">
        <w:rPr>
          <w:rFonts w:eastAsia="SimSun"/>
          <w:szCs w:val="22"/>
          <w:lang w:val="lt-LT" w:eastAsia="en-GB"/>
        </w:rPr>
        <w:t>Divertikulitas (skausmingas žarnyno gleivinėje susiformavusių maišelių uždegimas).</w:t>
      </w:r>
    </w:p>
    <w:bookmarkEnd w:id="169"/>
    <w:p w14:paraId="757AACFF" w14:textId="77777777" w:rsidR="00062F4F" w:rsidRDefault="00062F4F">
      <w:pPr>
        <w:numPr>
          <w:ilvl w:val="12"/>
          <w:numId w:val="0"/>
        </w:numPr>
        <w:tabs>
          <w:tab w:val="clear" w:pos="567"/>
        </w:tabs>
        <w:spacing w:line="240" w:lineRule="auto"/>
        <w:ind w:right="-2"/>
        <w:rPr>
          <w:b/>
          <w:szCs w:val="22"/>
          <w:lang w:val="lt-LT"/>
        </w:rPr>
      </w:pPr>
    </w:p>
    <w:p w14:paraId="712104E5" w14:textId="1015F504" w:rsidR="00B077AA" w:rsidRDefault="00B077AA">
      <w:pPr>
        <w:numPr>
          <w:ilvl w:val="12"/>
          <w:numId w:val="0"/>
        </w:numPr>
        <w:tabs>
          <w:tab w:val="clear" w:pos="567"/>
        </w:tabs>
        <w:spacing w:line="240" w:lineRule="auto"/>
        <w:ind w:right="-2"/>
        <w:rPr>
          <w:b/>
          <w:szCs w:val="22"/>
          <w:lang w:val="lt-LT"/>
        </w:rPr>
      </w:pPr>
      <w:r>
        <w:rPr>
          <w:b/>
          <w:szCs w:val="22"/>
          <w:lang w:val="lt-LT"/>
        </w:rPr>
        <w:t>Vaikai ir paaugliai</w:t>
      </w:r>
    </w:p>
    <w:p w14:paraId="0C0DEB69" w14:textId="0A274DEE" w:rsidR="009B3B07" w:rsidRDefault="001D3C9D" w:rsidP="001D3C9D">
      <w:pPr>
        <w:pStyle w:val="ListParagraph"/>
        <w:numPr>
          <w:ilvl w:val="0"/>
          <w:numId w:val="10"/>
        </w:numPr>
        <w:spacing w:line="240" w:lineRule="auto"/>
        <w:ind w:left="567" w:right="-2" w:hanging="567"/>
        <w:rPr>
          <w:rFonts w:ascii="Times New Roman" w:hAnsi="Times New Roman"/>
          <w:bCs/>
          <w:lang w:val="lt-LT"/>
        </w:rPr>
      </w:pPr>
      <w:r w:rsidRPr="00264440">
        <w:rPr>
          <w:rFonts w:ascii="Times New Roman" w:hAnsi="Times New Roman"/>
          <w:b/>
          <w:lang w:val="lt-LT"/>
        </w:rPr>
        <w:t>Daug sąnarių pažeidžiantis jaunatvinis (juvenilinis) idiopatinis artritas, su entezitu susijęs artritas ir jaunatvinis (juvenilinis) artritas sergant žvyneline</w:t>
      </w:r>
      <w:r>
        <w:rPr>
          <w:rFonts w:ascii="Times New Roman" w:hAnsi="Times New Roman"/>
          <w:b/>
          <w:lang w:val="lt-LT"/>
        </w:rPr>
        <w:t>.</w:t>
      </w:r>
      <w:r w:rsidRPr="00264440">
        <w:rPr>
          <w:rFonts w:ascii="Times New Roman" w:hAnsi="Times New Roman"/>
          <w:bCs/>
          <w:lang w:val="lt-LT"/>
        </w:rPr>
        <w:t xml:space="preserve"> </w:t>
      </w:r>
      <w:r w:rsidR="00B077AA" w:rsidRPr="00515C78">
        <w:rPr>
          <w:rFonts w:ascii="Times New Roman" w:hAnsi="Times New Roman"/>
          <w:bCs/>
          <w:lang w:val="lt-LT"/>
        </w:rPr>
        <w:t xml:space="preserve">Tyrimų, kuriuose dalyvavo </w:t>
      </w:r>
      <w:r w:rsidR="00B077AA" w:rsidRPr="00515C78">
        <w:rPr>
          <w:rFonts w:ascii="Times New Roman" w:hAnsi="Times New Roman"/>
          <w:bCs/>
        </w:rPr>
        <w:t>2</w:t>
      </w:r>
      <w:r w:rsidR="00B077AA" w:rsidRPr="00515C78">
        <w:rPr>
          <w:rFonts w:ascii="Times New Roman" w:hAnsi="Times New Roman"/>
          <w:bCs/>
          <w:lang w:val="lt-LT"/>
        </w:rPr>
        <w:t xml:space="preserve"> metų ir vyresni vaikai, kuriems yra diagnozuotas daug sąnarių pažeidžiantis jaunatvinis (juvenilinis) idiopatinis artritas, su entezitu susijęs artritas ir jaunatvinis (juvenilinis) artritas sergant žvyneline, duomenimis, galvos skausmas pasireiškė labai dažnai, mažas baltųjų kraujo ląstelių kiekis ir kraujo krešuliai plaučiuose – dažnai (abiem atvejais </w:t>
      </w:r>
      <w:r w:rsidR="00B077AA" w:rsidRPr="00515C78">
        <w:rPr>
          <w:rFonts w:ascii="Times New Roman" w:hAnsi="Times New Roman"/>
          <w:noProof/>
          <w:lang w:val="en-GB"/>
        </w:rPr>
        <w:t>1 iš 82 vaikų).</w:t>
      </w:r>
      <w:r w:rsidR="00B077AA" w:rsidRPr="00515C78">
        <w:rPr>
          <w:rFonts w:ascii="Times New Roman" w:hAnsi="Times New Roman"/>
          <w:bCs/>
          <w:lang w:val="lt-LT"/>
        </w:rPr>
        <w:t xml:space="preserve"> </w:t>
      </w:r>
    </w:p>
    <w:p w14:paraId="3915EDED" w14:textId="0633A47B" w:rsidR="000849DB" w:rsidRPr="009616B4" w:rsidRDefault="000849DB" w:rsidP="00515C78">
      <w:pPr>
        <w:pStyle w:val="ListParagraph"/>
        <w:numPr>
          <w:ilvl w:val="0"/>
          <w:numId w:val="10"/>
        </w:numPr>
        <w:spacing w:line="240" w:lineRule="auto"/>
        <w:ind w:left="567" w:right="-2" w:hanging="567"/>
        <w:rPr>
          <w:bCs/>
          <w:lang w:val="lt-LT"/>
        </w:rPr>
      </w:pPr>
      <w:r w:rsidRPr="00264440">
        <w:rPr>
          <w:rFonts w:ascii="Times New Roman" w:hAnsi="Times New Roman"/>
          <w:b/>
          <w:lang w:val="lt-LT"/>
        </w:rPr>
        <w:t>Vaikų populiacijos pacientai, kuriems diagnozuotas atopinis dermatitas</w:t>
      </w:r>
      <w:r>
        <w:rPr>
          <w:rFonts w:ascii="Times New Roman" w:hAnsi="Times New Roman"/>
          <w:bCs/>
          <w:lang w:val="lt-LT"/>
        </w:rPr>
        <w:t>. Remiantis tyrimo, kuriame dalyvavo</w:t>
      </w:r>
      <w:r w:rsidRPr="000849DB">
        <w:rPr>
          <w:rFonts w:ascii="Times New Roman" w:hAnsi="Times New Roman"/>
          <w:bCs/>
          <w:lang w:val="lt-LT"/>
        </w:rPr>
        <w:t xml:space="preserve"> 2</w:t>
      </w:r>
      <w:r>
        <w:rPr>
          <w:rFonts w:ascii="Times New Roman" w:hAnsi="Times New Roman"/>
          <w:bCs/>
          <w:lang w:val="lt-LT"/>
        </w:rPr>
        <w:t> </w:t>
      </w:r>
      <w:r w:rsidRPr="000849DB">
        <w:rPr>
          <w:rFonts w:ascii="Times New Roman" w:hAnsi="Times New Roman"/>
          <w:bCs/>
          <w:lang w:val="lt-LT"/>
        </w:rPr>
        <w:t>metų ir vyresni vaik</w:t>
      </w:r>
      <w:r>
        <w:rPr>
          <w:rFonts w:ascii="Times New Roman" w:hAnsi="Times New Roman"/>
          <w:bCs/>
          <w:lang w:val="lt-LT"/>
        </w:rPr>
        <w:t>ai</w:t>
      </w:r>
      <w:r w:rsidRPr="000849DB">
        <w:rPr>
          <w:rFonts w:ascii="Times New Roman" w:hAnsi="Times New Roman"/>
          <w:bCs/>
          <w:lang w:val="lt-LT"/>
        </w:rPr>
        <w:t xml:space="preserve">, </w:t>
      </w:r>
      <w:r>
        <w:rPr>
          <w:rFonts w:ascii="Times New Roman" w:hAnsi="Times New Roman"/>
          <w:bCs/>
          <w:lang w:val="lt-LT"/>
        </w:rPr>
        <w:t>kuriems yra diagnozuotas</w:t>
      </w:r>
      <w:r w:rsidRPr="000849DB">
        <w:rPr>
          <w:rFonts w:ascii="Times New Roman" w:hAnsi="Times New Roman"/>
          <w:bCs/>
          <w:lang w:val="lt-LT"/>
        </w:rPr>
        <w:t xml:space="preserve"> atopini</w:t>
      </w:r>
      <w:r>
        <w:rPr>
          <w:rFonts w:ascii="Times New Roman" w:hAnsi="Times New Roman"/>
          <w:bCs/>
          <w:lang w:val="lt-LT"/>
        </w:rPr>
        <w:t>s</w:t>
      </w:r>
      <w:r w:rsidRPr="000849DB">
        <w:rPr>
          <w:rFonts w:ascii="Times New Roman" w:hAnsi="Times New Roman"/>
          <w:bCs/>
          <w:lang w:val="lt-LT"/>
        </w:rPr>
        <w:t xml:space="preserve"> dermatit</w:t>
      </w:r>
      <w:r>
        <w:rPr>
          <w:rFonts w:ascii="Times New Roman" w:hAnsi="Times New Roman"/>
          <w:bCs/>
          <w:lang w:val="lt-LT"/>
        </w:rPr>
        <w:t>as</w:t>
      </w:r>
      <w:r w:rsidRPr="000849DB">
        <w:rPr>
          <w:rFonts w:ascii="Times New Roman" w:hAnsi="Times New Roman"/>
          <w:bCs/>
          <w:lang w:val="lt-LT"/>
        </w:rPr>
        <w:t xml:space="preserve">, </w:t>
      </w:r>
      <w:r>
        <w:rPr>
          <w:rFonts w:ascii="Times New Roman" w:hAnsi="Times New Roman"/>
          <w:bCs/>
          <w:lang w:val="lt-LT"/>
        </w:rPr>
        <w:t>duomenimis</w:t>
      </w:r>
      <w:r w:rsidRPr="000849DB">
        <w:rPr>
          <w:rFonts w:ascii="Times New Roman" w:hAnsi="Times New Roman"/>
          <w:bCs/>
          <w:lang w:val="lt-LT"/>
        </w:rPr>
        <w:t xml:space="preserve">, šalutinis poveikis atitiko suaugusiems pacientams </w:t>
      </w:r>
      <w:r>
        <w:rPr>
          <w:rFonts w:ascii="Times New Roman" w:hAnsi="Times New Roman"/>
          <w:bCs/>
          <w:lang w:val="lt-LT"/>
        </w:rPr>
        <w:t>pasireiškusį</w:t>
      </w:r>
      <w:r w:rsidRPr="000849DB">
        <w:rPr>
          <w:rFonts w:ascii="Times New Roman" w:hAnsi="Times New Roman"/>
          <w:bCs/>
          <w:lang w:val="lt-LT"/>
        </w:rPr>
        <w:t xml:space="preserve"> šalutinį poveikį, išskyrus mažą baltųjų kraujo </w:t>
      </w:r>
      <w:r>
        <w:rPr>
          <w:rFonts w:ascii="Times New Roman" w:hAnsi="Times New Roman"/>
          <w:bCs/>
          <w:lang w:val="lt-LT"/>
        </w:rPr>
        <w:t>ląstel</w:t>
      </w:r>
      <w:r w:rsidRPr="000849DB">
        <w:rPr>
          <w:rFonts w:ascii="Times New Roman" w:hAnsi="Times New Roman"/>
          <w:bCs/>
          <w:lang w:val="lt-LT"/>
        </w:rPr>
        <w:t xml:space="preserve">ių (neutrofilų) </w:t>
      </w:r>
      <w:r w:rsidR="00023B8A">
        <w:rPr>
          <w:rFonts w:ascii="Times New Roman" w:hAnsi="Times New Roman"/>
          <w:bCs/>
          <w:lang w:val="lt-LT"/>
        </w:rPr>
        <w:t>kiekį</w:t>
      </w:r>
      <w:r w:rsidRPr="000849DB">
        <w:rPr>
          <w:rFonts w:ascii="Times New Roman" w:hAnsi="Times New Roman"/>
          <w:bCs/>
          <w:lang w:val="lt-LT"/>
        </w:rPr>
        <w:t xml:space="preserve">, kuris </w:t>
      </w:r>
      <w:r w:rsidR="00023B8A">
        <w:rPr>
          <w:rFonts w:ascii="Times New Roman" w:hAnsi="Times New Roman"/>
          <w:bCs/>
          <w:lang w:val="lt-LT"/>
        </w:rPr>
        <w:t>pasireiškė</w:t>
      </w:r>
      <w:r w:rsidRPr="000849DB">
        <w:rPr>
          <w:rFonts w:ascii="Times New Roman" w:hAnsi="Times New Roman"/>
          <w:bCs/>
          <w:lang w:val="lt-LT"/>
        </w:rPr>
        <w:t xml:space="preserve"> dažn</w:t>
      </w:r>
      <w:r w:rsidR="00023B8A">
        <w:rPr>
          <w:rFonts w:ascii="Times New Roman" w:hAnsi="Times New Roman"/>
          <w:bCs/>
          <w:lang w:val="lt-LT"/>
        </w:rPr>
        <w:t>iau</w:t>
      </w:r>
      <w:r w:rsidRPr="000849DB">
        <w:rPr>
          <w:rFonts w:ascii="Times New Roman" w:hAnsi="Times New Roman"/>
          <w:bCs/>
          <w:lang w:val="lt-LT"/>
        </w:rPr>
        <w:t>, palyginti su suaugusiaisiais.</w:t>
      </w:r>
    </w:p>
    <w:p w14:paraId="43499C13" w14:textId="77777777" w:rsidR="00B077AA" w:rsidRPr="006A73C3" w:rsidRDefault="00B077AA" w:rsidP="00B077AA">
      <w:pPr>
        <w:numPr>
          <w:ilvl w:val="12"/>
          <w:numId w:val="0"/>
        </w:numPr>
        <w:tabs>
          <w:tab w:val="clear" w:pos="567"/>
        </w:tabs>
        <w:spacing w:line="240" w:lineRule="auto"/>
        <w:ind w:right="-2"/>
        <w:rPr>
          <w:bCs/>
          <w:szCs w:val="22"/>
          <w:lang w:val="lt-LT"/>
        </w:rPr>
      </w:pPr>
    </w:p>
    <w:p w14:paraId="7E4B9DDB" w14:textId="6F91B0FC" w:rsidR="00062F4F" w:rsidRPr="001B7911" w:rsidRDefault="00F231A3">
      <w:pPr>
        <w:keepNext/>
        <w:numPr>
          <w:ilvl w:val="12"/>
          <w:numId w:val="0"/>
        </w:numPr>
        <w:spacing w:line="240" w:lineRule="auto"/>
        <w:outlineLvl w:val="0"/>
        <w:rPr>
          <w:b/>
          <w:szCs w:val="22"/>
          <w:lang w:val="lt-LT"/>
        </w:rPr>
      </w:pPr>
      <w:r w:rsidRPr="001B7911">
        <w:rPr>
          <w:b/>
          <w:noProof/>
          <w:lang w:val="lt-LT"/>
        </w:rPr>
        <w:t>Pranešimas apie šalutinį poveikį</w:t>
      </w:r>
      <w:r w:rsidR="00680E8D">
        <w:rPr>
          <w:b/>
          <w:noProof/>
          <w:lang w:val="lt-LT"/>
        </w:rPr>
        <w:fldChar w:fldCharType="begin"/>
      </w:r>
      <w:r w:rsidR="00680E8D">
        <w:rPr>
          <w:b/>
          <w:noProof/>
          <w:lang w:val="lt-LT"/>
        </w:rPr>
        <w:instrText xml:space="preserve"> DOCVARIABLE vault_nd_db34c43e-c90a-4329-b5a9-702b2e25f8be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35F3D810" w14:textId="77777777" w:rsidR="00062F4F" w:rsidRPr="001B7911" w:rsidRDefault="00F231A3">
      <w:pPr>
        <w:pStyle w:val="BodytextAgency"/>
        <w:keepNext/>
        <w:spacing w:after="0" w:line="240" w:lineRule="auto"/>
        <w:rPr>
          <w:rFonts w:ascii="Times New Roman" w:hAnsi="Times New Roman" w:cs="Times New Roman"/>
          <w:sz w:val="22"/>
          <w:szCs w:val="22"/>
          <w:lang w:val="lt-LT"/>
        </w:rPr>
      </w:pPr>
      <w:r w:rsidRPr="001B7911">
        <w:rPr>
          <w:rFonts w:ascii="Times New Roman" w:hAnsi="Times New Roman" w:cs="Times New Roman"/>
          <w:noProof/>
          <w:sz w:val="22"/>
          <w:lang w:val="lt-LT"/>
        </w:rPr>
        <w:t>Jeigu pasireiškė šalutinis poveikis, įskaitant šiame lapelyje nenurodytą,</w:t>
      </w:r>
      <w:r w:rsidRPr="001B7911">
        <w:rPr>
          <w:rFonts w:ascii="Times New Roman" w:hAnsi="Times New Roman" w:cs="Times New Roman"/>
          <w:color w:val="FF0000"/>
          <w:sz w:val="22"/>
          <w:lang w:val="lt-LT"/>
        </w:rPr>
        <w:t xml:space="preserve"> </w:t>
      </w:r>
      <w:r w:rsidRPr="001B7911">
        <w:rPr>
          <w:rFonts w:ascii="Times New Roman" w:hAnsi="Times New Roman" w:cs="Times New Roman"/>
          <w:noProof/>
          <w:sz w:val="22"/>
          <w:lang w:val="lt-LT"/>
        </w:rPr>
        <w:t>pasakykite gydytojui, vaistininkui arba slaugytojui</w:t>
      </w:r>
      <w:r w:rsidRPr="001B7911">
        <w:rPr>
          <w:rFonts w:ascii="Times New Roman" w:hAnsi="Times New Roman" w:cs="Times New Roman"/>
          <w:noProof/>
          <w:sz w:val="22"/>
          <w:szCs w:val="22"/>
          <w:lang w:val="lt-LT"/>
        </w:rPr>
        <w:t>.</w:t>
      </w:r>
      <w:r w:rsidRPr="001B7911">
        <w:rPr>
          <w:rFonts w:ascii="Times New Roman" w:hAnsi="Times New Roman" w:cs="Times New Roman"/>
          <w:sz w:val="22"/>
          <w:szCs w:val="22"/>
          <w:lang w:val="lt-LT"/>
        </w:rPr>
        <w:t xml:space="preserve"> Apie šalutinį poveikį taip pat galite pranešti tiesiogiai naudodamiesi </w:t>
      </w:r>
      <w:hyperlink r:id="rId15">
        <w:r w:rsidRPr="001B7911">
          <w:rPr>
            <w:rStyle w:val="Hyperlink"/>
            <w:rFonts w:ascii="Times New Roman" w:hAnsi="Times New Roman" w:cs="Times New Roman"/>
            <w:sz w:val="22"/>
            <w:szCs w:val="22"/>
            <w:highlight w:val="lightGray"/>
            <w:lang w:val="lt-LT"/>
          </w:rPr>
          <w:t xml:space="preserve">V priede </w:t>
        </w:r>
      </w:hyperlink>
      <w:r w:rsidRPr="001B7911">
        <w:rPr>
          <w:rFonts w:ascii="Times New Roman" w:hAnsi="Times New Roman" w:cs="Times New Roman"/>
          <w:sz w:val="22"/>
          <w:szCs w:val="22"/>
          <w:highlight w:val="lightGray"/>
          <w:lang w:val="lt-LT"/>
        </w:rPr>
        <w:t>nurodyta nacionaline pranešimo sistema</w:t>
      </w:r>
      <w:r w:rsidRPr="001B7911">
        <w:rPr>
          <w:rFonts w:ascii="Times New Roman" w:hAnsi="Times New Roman" w:cs="Times New Roman"/>
          <w:color w:val="008000"/>
          <w:sz w:val="22"/>
          <w:lang w:val="lt-LT"/>
        </w:rPr>
        <w:t>.</w:t>
      </w:r>
      <w:r w:rsidRPr="001B7911">
        <w:rPr>
          <w:rFonts w:ascii="Times New Roman" w:hAnsi="Times New Roman" w:cs="Times New Roman"/>
          <w:sz w:val="22"/>
          <w:lang w:val="lt-LT"/>
        </w:rPr>
        <w:t xml:space="preserve"> Pranešdami apie šalutinį poveikį galite mums padėti gauti daugiau informacijos apie šio vaisto saugumą.</w:t>
      </w:r>
    </w:p>
    <w:p w14:paraId="66B4C13E" w14:textId="77777777" w:rsidR="00062F4F" w:rsidRPr="001B7911" w:rsidRDefault="00062F4F">
      <w:pPr>
        <w:autoSpaceDE w:val="0"/>
        <w:autoSpaceDN w:val="0"/>
        <w:adjustRightInd w:val="0"/>
        <w:spacing w:line="240" w:lineRule="auto"/>
        <w:rPr>
          <w:szCs w:val="22"/>
          <w:lang w:val="lt-LT"/>
        </w:rPr>
      </w:pPr>
    </w:p>
    <w:p w14:paraId="3F6642C9" w14:textId="77777777" w:rsidR="00062F4F" w:rsidRPr="001B7911" w:rsidRDefault="00062F4F">
      <w:pPr>
        <w:autoSpaceDE w:val="0"/>
        <w:autoSpaceDN w:val="0"/>
        <w:adjustRightInd w:val="0"/>
        <w:spacing w:line="240" w:lineRule="auto"/>
        <w:rPr>
          <w:szCs w:val="22"/>
          <w:lang w:val="lt-LT"/>
        </w:rPr>
      </w:pPr>
    </w:p>
    <w:p w14:paraId="511CFC00" w14:textId="77777777" w:rsidR="00062F4F" w:rsidRPr="001B7911" w:rsidRDefault="00F231A3">
      <w:pPr>
        <w:keepNext/>
        <w:numPr>
          <w:ilvl w:val="12"/>
          <w:numId w:val="0"/>
        </w:numPr>
        <w:tabs>
          <w:tab w:val="clear" w:pos="567"/>
        </w:tabs>
        <w:spacing w:line="240" w:lineRule="auto"/>
        <w:ind w:left="567" w:right="-2" w:hanging="567"/>
        <w:rPr>
          <w:b/>
          <w:szCs w:val="22"/>
          <w:lang w:val="lt-LT"/>
        </w:rPr>
      </w:pPr>
      <w:r w:rsidRPr="001B7911">
        <w:rPr>
          <w:b/>
          <w:szCs w:val="22"/>
          <w:lang w:val="lt-LT"/>
        </w:rPr>
        <w:t>5.</w:t>
      </w:r>
      <w:r w:rsidRPr="001B7911">
        <w:rPr>
          <w:b/>
          <w:szCs w:val="22"/>
          <w:lang w:val="lt-LT"/>
        </w:rPr>
        <w:tab/>
      </w:r>
      <w:r w:rsidRPr="001B7911">
        <w:rPr>
          <w:b/>
          <w:noProof/>
          <w:lang w:val="lt-LT"/>
        </w:rPr>
        <w:t>Kaip laikyti Olumiant</w:t>
      </w:r>
    </w:p>
    <w:p w14:paraId="5FFC63D0" w14:textId="77777777" w:rsidR="00062F4F" w:rsidRPr="001B7911" w:rsidRDefault="00062F4F">
      <w:pPr>
        <w:keepNext/>
        <w:numPr>
          <w:ilvl w:val="12"/>
          <w:numId w:val="0"/>
        </w:numPr>
        <w:tabs>
          <w:tab w:val="clear" w:pos="567"/>
        </w:tabs>
        <w:spacing w:line="240" w:lineRule="auto"/>
        <w:ind w:right="-2"/>
        <w:rPr>
          <w:szCs w:val="22"/>
          <w:lang w:val="lt-LT"/>
        </w:rPr>
      </w:pPr>
    </w:p>
    <w:p w14:paraId="708E1E44" w14:textId="77777777" w:rsidR="00062F4F" w:rsidRPr="001B7911" w:rsidRDefault="00F231A3">
      <w:pPr>
        <w:keepNext/>
        <w:tabs>
          <w:tab w:val="clear" w:pos="567"/>
        </w:tabs>
        <w:spacing w:line="240" w:lineRule="auto"/>
        <w:ind w:right="-2"/>
        <w:rPr>
          <w:noProof/>
          <w:szCs w:val="22"/>
          <w:lang w:val="lt-LT"/>
        </w:rPr>
      </w:pPr>
      <w:r w:rsidRPr="001B7911">
        <w:rPr>
          <w:lang w:val="lt-LT"/>
        </w:rPr>
        <w:t>Šį vaistą laikykite vaikams nepastebimoje ir nepasiekiamoje vietoje.</w:t>
      </w:r>
    </w:p>
    <w:p w14:paraId="172C12A3" w14:textId="77777777" w:rsidR="00062F4F" w:rsidRPr="001B7911" w:rsidRDefault="00062F4F">
      <w:pPr>
        <w:tabs>
          <w:tab w:val="clear" w:pos="567"/>
        </w:tabs>
        <w:spacing w:line="240" w:lineRule="auto"/>
        <w:ind w:right="-2"/>
        <w:rPr>
          <w:szCs w:val="22"/>
          <w:lang w:val="lt-LT"/>
        </w:rPr>
      </w:pPr>
    </w:p>
    <w:p w14:paraId="10D3BB7A" w14:textId="77777777" w:rsidR="00062F4F" w:rsidRPr="001B7911" w:rsidRDefault="00F231A3">
      <w:pPr>
        <w:tabs>
          <w:tab w:val="clear" w:pos="567"/>
        </w:tabs>
        <w:spacing w:line="240" w:lineRule="auto"/>
        <w:ind w:right="-2"/>
        <w:rPr>
          <w:szCs w:val="22"/>
          <w:lang w:val="lt-LT"/>
        </w:rPr>
      </w:pPr>
      <w:r w:rsidRPr="001B7911">
        <w:rPr>
          <w:szCs w:val="22"/>
          <w:lang w:val="lt-LT"/>
        </w:rPr>
        <w:lastRenderedPageBreak/>
        <w:t>Šiam vaistui specialių laikymo sąlygų nereikia.</w:t>
      </w:r>
    </w:p>
    <w:p w14:paraId="25CBFD01" w14:textId="77777777" w:rsidR="00062F4F" w:rsidRPr="001B7911" w:rsidRDefault="00062F4F">
      <w:pPr>
        <w:numPr>
          <w:ilvl w:val="12"/>
          <w:numId w:val="0"/>
        </w:numPr>
        <w:tabs>
          <w:tab w:val="clear" w:pos="567"/>
        </w:tabs>
        <w:spacing w:line="240" w:lineRule="auto"/>
        <w:ind w:right="-2"/>
        <w:rPr>
          <w:lang w:val="lt-LT"/>
        </w:rPr>
      </w:pPr>
    </w:p>
    <w:p w14:paraId="1DB5E65C" w14:textId="77777777" w:rsidR="00062F4F" w:rsidRPr="001B7911" w:rsidRDefault="00F231A3">
      <w:pPr>
        <w:numPr>
          <w:ilvl w:val="12"/>
          <w:numId w:val="0"/>
        </w:numPr>
        <w:tabs>
          <w:tab w:val="clear" w:pos="567"/>
        </w:tabs>
        <w:spacing w:line="240" w:lineRule="auto"/>
        <w:ind w:right="-2"/>
        <w:rPr>
          <w:noProof/>
          <w:szCs w:val="22"/>
          <w:lang w:val="lt-LT"/>
        </w:rPr>
      </w:pPr>
      <w:r w:rsidRPr="001B7911">
        <w:rPr>
          <w:lang w:val="lt-LT"/>
        </w:rPr>
        <w:t xml:space="preserve">Ant lizdinės plokštelės ar kartono dėžutės </w:t>
      </w:r>
      <w:r w:rsidRPr="009B3B07">
        <w:rPr>
          <w:lang w:val="lt-LT"/>
        </w:rPr>
        <w:t>po „</w:t>
      </w:r>
      <w:r w:rsidRPr="006A750C">
        <w:rPr>
          <w:lang w:val="lt-LT"/>
        </w:rPr>
        <w:t>EXP</w:t>
      </w:r>
      <w:r w:rsidRPr="009B3B07">
        <w:rPr>
          <w:lang w:val="lt-LT"/>
        </w:rPr>
        <w:t>” nurodytam</w:t>
      </w:r>
      <w:r w:rsidRPr="001B7911">
        <w:rPr>
          <w:lang w:val="lt-LT"/>
        </w:rPr>
        <w:t xml:space="preserve"> tinkamumo laikui pasibaigus, šio vaisto vartoti negalima. Vaistas tinkamas vartoti iki paskutinės nurodyto mėnesio dienos.</w:t>
      </w:r>
    </w:p>
    <w:p w14:paraId="6653067A" w14:textId="77777777" w:rsidR="00062F4F" w:rsidRPr="001B7911" w:rsidRDefault="00062F4F">
      <w:pPr>
        <w:numPr>
          <w:ilvl w:val="12"/>
          <w:numId w:val="0"/>
        </w:numPr>
        <w:tabs>
          <w:tab w:val="clear" w:pos="567"/>
        </w:tabs>
        <w:spacing w:line="240" w:lineRule="auto"/>
        <w:ind w:right="-2"/>
        <w:rPr>
          <w:szCs w:val="22"/>
          <w:lang w:val="lt-LT"/>
        </w:rPr>
      </w:pPr>
    </w:p>
    <w:p w14:paraId="1A2C52DC" w14:textId="77777777" w:rsidR="00062F4F" w:rsidRPr="001B7911" w:rsidRDefault="00F231A3">
      <w:pPr>
        <w:numPr>
          <w:ilvl w:val="12"/>
          <w:numId w:val="0"/>
        </w:numPr>
        <w:tabs>
          <w:tab w:val="clear" w:pos="567"/>
        </w:tabs>
        <w:spacing w:line="240" w:lineRule="auto"/>
        <w:ind w:right="-2"/>
        <w:rPr>
          <w:i/>
          <w:iCs/>
          <w:szCs w:val="22"/>
          <w:lang w:val="lt-LT"/>
        </w:rPr>
      </w:pPr>
      <w:r w:rsidRPr="001B7911">
        <w:rPr>
          <w:lang w:val="lt-LT"/>
        </w:rPr>
        <w:t>Vaistų negalima išmesti į kanalizaciją arba su buitinėmis atliekomis. Kaip išmesti nereikalingus vaistus, klauskite vaistininko. Šios priemonės padės apsaugoti aplinką</w:t>
      </w:r>
      <w:r w:rsidRPr="001B7911">
        <w:rPr>
          <w:szCs w:val="22"/>
          <w:lang w:val="lt-LT"/>
        </w:rPr>
        <w:t>.</w:t>
      </w:r>
    </w:p>
    <w:p w14:paraId="317381E9" w14:textId="77777777" w:rsidR="00062F4F" w:rsidRPr="001B7911" w:rsidRDefault="00062F4F">
      <w:pPr>
        <w:numPr>
          <w:ilvl w:val="12"/>
          <w:numId w:val="0"/>
        </w:numPr>
        <w:tabs>
          <w:tab w:val="clear" w:pos="567"/>
        </w:tabs>
        <w:spacing w:line="240" w:lineRule="auto"/>
        <w:ind w:right="-2"/>
        <w:rPr>
          <w:szCs w:val="22"/>
          <w:lang w:val="lt-LT"/>
        </w:rPr>
      </w:pPr>
    </w:p>
    <w:p w14:paraId="374BA621" w14:textId="77777777" w:rsidR="00062F4F" w:rsidRPr="001B7911" w:rsidRDefault="00062F4F">
      <w:pPr>
        <w:numPr>
          <w:ilvl w:val="12"/>
          <w:numId w:val="0"/>
        </w:numPr>
        <w:tabs>
          <w:tab w:val="clear" w:pos="567"/>
        </w:tabs>
        <w:spacing w:line="240" w:lineRule="auto"/>
        <w:ind w:right="-2"/>
        <w:rPr>
          <w:szCs w:val="22"/>
          <w:lang w:val="lt-LT"/>
        </w:rPr>
      </w:pPr>
    </w:p>
    <w:p w14:paraId="6C311BB3" w14:textId="77777777" w:rsidR="00062F4F" w:rsidRPr="001B7911" w:rsidRDefault="00F231A3">
      <w:pPr>
        <w:keepNext/>
        <w:numPr>
          <w:ilvl w:val="12"/>
          <w:numId w:val="0"/>
        </w:numPr>
        <w:spacing w:line="240" w:lineRule="auto"/>
        <w:ind w:right="-2"/>
        <w:rPr>
          <w:b/>
          <w:szCs w:val="22"/>
          <w:lang w:val="lt-LT"/>
        </w:rPr>
      </w:pPr>
      <w:r w:rsidRPr="001B7911">
        <w:rPr>
          <w:b/>
          <w:szCs w:val="22"/>
          <w:lang w:val="lt-LT"/>
        </w:rPr>
        <w:t>6.</w:t>
      </w:r>
      <w:r w:rsidRPr="001B7911">
        <w:rPr>
          <w:b/>
          <w:szCs w:val="22"/>
          <w:lang w:val="lt-LT"/>
        </w:rPr>
        <w:tab/>
      </w:r>
      <w:r w:rsidRPr="001B7911">
        <w:rPr>
          <w:b/>
          <w:lang w:val="lt-LT"/>
        </w:rPr>
        <w:t>Pakuotės turinys ir kita informacija</w:t>
      </w:r>
    </w:p>
    <w:p w14:paraId="33008875" w14:textId="77777777" w:rsidR="00062F4F" w:rsidRPr="001B7911" w:rsidRDefault="00062F4F">
      <w:pPr>
        <w:keepNext/>
        <w:numPr>
          <w:ilvl w:val="12"/>
          <w:numId w:val="0"/>
        </w:numPr>
        <w:spacing w:line="240" w:lineRule="auto"/>
        <w:ind w:right="-2"/>
        <w:rPr>
          <w:b/>
          <w:szCs w:val="22"/>
          <w:lang w:val="lt-LT"/>
        </w:rPr>
      </w:pPr>
    </w:p>
    <w:p w14:paraId="367FAFAB" w14:textId="77777777" w:rsidR="00062F4F" w:rsidRPr="001B7911" w:rsidRDefault="00F231A3">
      <w:pPr>
        <w:keepNext/>
        <w:numPr>
          <w:ilvl w:val="12"/>
          <w:numId w:val="0"/>
        </w:numPr>
        <w:tabs>
          <w:tab w:val="clear" w:pos="567"/>
        </w:tabs>
        <w:spacing w:line="240" w:lineRule="auto"/>
        <w:ind w:right="-2"/>
        <w:rPr>
          <w:b/>
          <w:szCs w:val="22"/>
          <w:lang w:val="lt-LT"/>
        </w:rPr>
      </w:pPr>
      <w:r w:rsidRPr="001B7911">
        <w:rPr>
          <w:b/>
          <w:szCs w:val="22"/>
          <w:lang w:val="lt-LT"/>
        </w:rPr>
        <w:t xml:space="preserve">Olumiant sudėtis </w:t>
      </w:r>
    </w:p>
    <w:p w14:paraId="5B8311AE" w14:textId="534C631F" w:rsidR="00062F4F" w:rsidRPr="001B7911" w:rsidRDefault="00F231A3">
      <w:pPr>
        <w:keepNext/>
        <w:numPr>
          <w:ilvl w:val="0"/>
          <w:numId w:val="8"/>
        </w:numPr>
        <w:tabs>
          <w:tab w:val="clear" w:pos="567"/>
        </w:tabs>
        <w:spacing w:line="240" w:lineRule="auto"/>
        <w:ind w:left="567" w:right="-2" w:hanging="567"/>
        <w:rPr>
          <w:bCs/>
          <w:i/>
          <w:iCs/>
          <w:szCs w:val="22"/>
          <w:lang w:val="lt-LT"/>
        </w:rPr>
      </w:pPr>
      <w:r w:rsidRPr="001B7911">
        <w:rPr>
          <w:bCs/>
          <w:szCs w:val="22"/>
          <w:lang w:val="lt-LT"/>
        </w:rPr>
        <w:t xml:space="preserve">Veiklioji medžiaga yra baricitinibas. Kiekvienoje tabletėje yra </w:t>
      </w:r>
      <w:r w:rsidR="00E747BD">
        <w:rPr>
          <w:bCs/>
          <w:szCs w:val="22"/>
        </w:rPr>
        <w:t xml:space="preserve">1, </w:t>
      </w:r>
      <w:r w:rsidRPr="001B7911">
        <w:rPr>
          <w:bCs/>
          <w:szCs w:val="22"/>
          <w:lang w:val="lt-LT"/>
        </w:rPr>
        <w:t>2 arba 4 miligramai baricitinibo.</w:t>
      </w:r>
    </w:p>
    <w:p w14:paraId="4E4A22E4" w14:textId="77777777" w:rsidR="00062F4F" w:rsidRPr="001B7911" w:rsidRDefault="00062F4F">
      <w:pPr>
        <w:widowControl w:val="0"/>
        <w:spacing w:line="240" w:lineRule="auto"/>
        <w:rPr>
          <w:bCs/>
          <w:szCs w:val="22"/>
          <w:u w:val="single"/>
          <w:lang w:val="lt-LT"/>
        </w:rPr>
      </w:pPr>
    </w:p>
    <w:p w14:paraId="0D296723" w14:textId="77777777" w:rsidR="00062F4F" w:rsidRPr="001B7911" w:rsidRDefault="00F231A3">
      <w:pPr>
        <w:widowControl w:val="0"/>
        <w:numPr>
          <w:ilvl w:val="0"/>
          <w:numId w:val="8"/>
        </w:numPr>
        <w:spacing w:line="240" w:lineRule="auto"/>
        <w:ind w:left="567" w:hanging="567"/>
        <w:rPr>
          <w:szCs w:val="22"/>
          <w:lang w:val="lt-LT"/>
        </w:rPr>
      </w:pPr>
      <w:r w:rsidRPr="001B7911">
        <w:rPr>
          <w:bCs/>
          <w:szCs w:val="22"/>
          <w:lang w:val="lt-LT"/>
        </w:rPr>
        <w:t>Pagalbinės</w:t>
      </w:r>
      <w:r w:rsidRPr="001B7911">
        <w:rPr>
          <w:b/>
          <w:bCs/>
          <w:szCs w:val="22"/>
          <w:lang w:val="lt-LT"/>
        </w:rPr>
        <w:t xml:space="preserve"> </w:t>
      </w:r>
      <w:r w:rsidRPr="001B7911">
        <w:rPr>
          <w:szCs w:val="22"/>
          <w:lang w:val="lt-LT"/>
        </w:rPr>
        <w:t xml:space="preserve">medžiagos yra mikrokristalinė celiuliozė, kroskarmeliozės natrio druska </w:t>
      </w:r>
      <w:bookmarkStart w:id="170" w:name="_Hlk104121557"/>
      <w:r w:rsidRPr="001B7911">
        <w:rPr>
          <w:szCs w:val="22"/>
          <w:lang w:val="lt-LT"/>
        </w:rPr>
        <w:t>(žr. 2 skyrių „Olumiant sudėtyje yra natrio“)</w:t>
      </w:r>
      <w:bookmarkEnd w:id="170"/>
      <w:r w:rsidRPr="001B7911">
        <w:rPr>
          <w:szCs w:val="22"/>
          <w:lang w:val="lt-LT"/>
        </w:rPr>
        <w:t>, magnio stearatas, manitolis, raudonasis geležies oksidas (E172), lecitinas (sojų) (E322), makrogolis, polivinilo alkoholis, talkas ir titano dioksidas (E171).</w:t>
      </w:r>
    </w:p>
    <w:p w14:paraId="0866692F" w14:textId="77777777" w:rsidR="00062F4F" w:rsidRPr="001B7911" w:rsidRDefault="00062F4F">
      <w:pPr>
        <w:keepNext/>
        <w:tabs>
          <w:tab w:val="clear" w:pos="567"/>
        </w:tabs>
        <w:spacing w:line="240" w:lineRule="auto"/>
        <w:ind w:right="-2"/>
        <w:rPr>
          <w:szCs w:val="22"/>
          <w:lang w:val="lt-LT"/>
        </w:rPr>
      </w:pPr>
    </w:p>
    <w:p w14:paraId="5BDDDDC7" w14:textId="77777777" w:rsidR="00062F4F" w:rsidRPr="001B7911" w:rsidRDefault="00F231A3">
      <w:pPr>
        <w:keepNext/>
        <w:numPr>
          <w:ilvl w:val="12"/>
          <w:numId w:val="0"/>
        </w:numPr>
        <w:tabs>
          <w:tab w:val="clear" w:pos="567"/>
        </w:tabs>
        <w:spacing w:line="240" w:lineRule="auto"/>
        <w:ind w:right="-2"/>
        <w:rPr>
          <w:b/>
          <w:szCs w:val="22"/>
          <w:lang w:val="lt-LT"/>
        </w:rPr>
      </w:pPr>
      <w:r w:rsidRPr="001B7911">
        <w:rPr>
          <w:b/>
          <w:szCs w:val="22"/>
          <w:lang w:val="lt-LT"/>
        </w:rPr>
        <w:t xml:space="preserve">Olumiant </w:t>
      </w:r>
      <w:r w:rsidRPr="001B7911">
        <w:rPr>
          <w:b/>
          <w:lang w:val="lt-LT"/>
        </w:rPr>
        <w:t>išvaizda ir kiekis pakuotėje</w:t>
      </w:r>
    </w:p>
    <w:p w14:paraId="0A9AD3BD" w14:textId="782BCA21" w:rsidR="0090292A" w:rsidRDefault="0090292A" w:rsidP="0090292A">
      <w:pPr>
        <w:keepNext/>
        <w:numPr>
          <w:ilvl w:val="12"/>
          <w:numId w:val="0"/>
        </w:numPr>
        <w:tabs>
          <w:tab w:val="clear" w:pos="567"/>
        </w:tabs>
        <w:spacing w:line="240" w:lineRule="auto"/>
        <w:ind w:right="-2"/>
        <w:rPr>
          <w:iCs/>
          <w:szCs w:val="22"/>
          <w:lang w:val="lt-LT"/>
        </w:rPr>
      </w:pPr>
      <w:r w:rsidRPr="006A73C3">
        <w:rPr>
          <w:szCs w:val="22"/>
          <w:lang w:val="lt-LT"/>
        </w:rPr>
        <w:t>Olumiant 1 mg plėvele dengtos tabletės yra lab</w:t>
      </w:r>
      <w:r w:rsidR="00787999">
        <w:rPr>
          <w:szCs w:val="22"/>
          <w:lang w:val="lt-LT"/>
        </w:rPr>
        <w:t>ai</w:t>
      </w:r>
      <w:r w:rsidRPr="006A73C3">
        <w:rPr>
          <w:szCs w:val="22"/>
          <w:lang w:val="lt-LT"/>
        </w:rPr>
        <w:t xml:space="preserve"> šviesai r</w:t>
      </w:r>
      <w:r w:rsidR="00A97B01">
        <w:rPr>
          <w:szCs w:val="22"/>
          <w:lang w:val="lt-LT"/>
        </w:rPr>
        <w:t>ožinės</w:t>
      </w:r>
      <w:r w:rsidRPr="006A73C3">
        <w:rPr>
          <w:szCs w:val="22"/>
          <w:lang w:val="lt-LT"/>
        </w:rPr>
        <w:t xml:space="preserve"> spalvos, 6,75 mm skersmens apvalios tabletės, </w:t>
      </w:r>
      <w:r w:rsidRPr="006A73C3">
        <w:rPr>
          <w:iCs/>
          <w:szCs w:val="22"/>
          <w:lang w:val="lt-LT"/>
        </w:rPr>
        <w:t xml:space="preserve">kurių vienoje pusėje yra įspaudas </w:t>
      </w:r>
      <w:r>
        <w:rPr>
          <w:iCs/>
          <w:szCs w:val="22"/>
          <w:lang w:val="lt-LT"/>
        </w:rPr>
        <w:t>„</w:t>
      </w:r>
      <w:r w:rsidRPr="006A73C3">
        <w:rPr>
          <w:iCs/>
          <w:szCs w:val="22"/>
          <w:lang w:val="lt-LT"/>
        </w:rPr>
        <w:t>Lilly”</w:t>
      </w:r>
      <w:r>
        <w:rPr>
          <w:iCs/>
          <w:szCs w:val="22"/>
          <w:lang w:val="lt-LT"/>
        </w:rPr>
        <w:t>,</w:t>
      </w:r>
      <w:r w:rsidRPr="006A73C3">
        <w:rPr>
          <w:iCs/>
          <w:szCs w:val="22"/>
          <w:lang w:val="lt-LT"/>
        </w:rPr>
        <w:t xml:space="preserve"> o</w:t>
      </w:r>
      <w:r>
        <w:rPr>
          <w:iCs/>
          <w:szCs w:val="22"/>
          <w:lang w:val="lt-LT"/>
        </w:rPr>
        <w:t xml:space="preserve"> kitoje – „</w:t>
      </w:r>
      <w:r w:rsidRPr="006A73C3">
        <w:rPr>
          <w:iCs/>
          <w:szCs w:val="22"/>
          <w:lang w:val="lt-LT"/>
        </w:rPr>
        <w:t>1”.</w:t>
      </w:r>
    </w:p>
    <w:p w14:paraId="6304BF5E" w14:textId="77777777" w:rsidR="0090292A" w:rsidRPr="006A73C3" w:rsidRDefault="0090292A" w:rsidP="0090292A">
      <w:pPr>
        <w:keepNext/>
        <w:numPr>
          <w:ilvl w:val="12"/>
          <w:numId w:val="0"/>
        </w:numPr>
        <w:tabs>
          <w:tab w:val="clear" w:pos="567"/>
        </w:tabs>
        <w:spacing w:line="240" w:lineRule="auto"/>
        <w:ind w:right="-2"/>
        <w:rPr>
          <w:szCs w:val="22"/>
          <w:lang w:val="lt-LT"/>
        </w:rPr>
      </w:pPr>
    </w:p>
    <w:p w14:paraId="699213DA" w14:textId="77777777" w:rsidR="00062F4F" w:rsidRPr="001B7911" w:rsidRDefault="00F231A3">
      <w:pPr>
        <w:keepNext/>
        <w:numPr>
          <w:ilvl w:val="12"/>
          <w:numId w:val="0"/>
        </w:numPr>
        <w:tabs>
          <w:tab w:val="clear" w:pos="567"/>
        </w:tabs>
        <w:spacing w:line="240" w:lineRule="auto"/>
        <w:ind w:right="-2"/>
        <w:rPr>
          <w:szCs w:val="22"/>
          <w:lang w:val="lt-LT"/>
        </w:rPr>
      </w:pPr>
      <w:r w:rsidRPr="001B7911">
        <w:rPr>
          <w:szCs w:val="22"/>
          <w:lang w:val="lt-LT"/>
        </w:rPr>
        <w:t>Olumiant 2 mg plėvele dengtos tabletės yra šviesiai rožinės spalvos 9 x 7,5 mm pailgos tabletės, kurių vienoje pusėje yra įspaudas „Lilly”, o kitoje – „2”.</w:t>
      </w:r>
    </w:p>
    <w:p w14:paraId="24107600" w14:textId="77777777" w:rsidR="00062F4F" w:rsidRPr="001B7911" w:rsidRDefault="00062F4F">
      <w:pPr>
        <w:spacing w:line="240" w:lineRule="auto"/>
        <w:rPr>
          <w:szCs w:val="22"/>
          <w:lang w:val="lt-LT"/>
        </w:rPr>
      </w:pPr>
    </w:p>
    <w:p w14:paraId="268BB5BE" w14:textId="77777777" w:rsidR="00062F4F" w:rsidRPr="001B7911" w:rsidRDefault="00F231A3">
      <w:pPr>
        <w:numPr>
          <w:ilvl w:val="12"/>
          <w:numId w:val="0"/>
        </w:numPr>
        <w:tabs>
          <w:tab w:val="clear" w:pos="567"/>
        </w:tabs>
        <w:spacing w:line="240" w:lineRule="auto"/>
        <w:ind w:right="-2"/>
        <w:rPr>
          <w:szCs w:val="22"/>
          <w:lang w:val="lt-LT"/>
        </w:rPr>
      </w:pPr>
      <w:r w:rsidRPr="001B7911">
        <w:rPr>
          <w:szCs w:val="22"/>
          <w:lang w:val="lt-LT"/>
        </w:rPr>
        <w:t>Olumiant 4 mg plėvele dengtos tabletės vidutinio ryškumo rožinės spalvos 8,5 mm apvalios tabletės, kurių vienoje pusėje yra įspaudas „Lilly”, o kitoje – „4”.</w:t>
      </w:r>
    </w:p>
    <w:p w14:paraId="58C80866" w14:textId="77777777" w:rsidR="00062F4F" w:rsidRPr="001B7911" w:rsidRDefault="00062F4F">
      <w:pPr>
        <w:spacing w:line="240" w:lineRule="auto"/>
        <w:rPr>
          <w:iCs/>
          <w:szCs w:val="22"/>
          <w:lang w:val="lt-LT"/>
        </w:rPr>
      </w:pPr>
    </w:p>
    <w:p w14:paraId="0CF70ABF" w14:textId="77777777" w:rsidR="00062F4F" w:rsidRPr="001B7911" w:rsidRDefault="00F231A3">
      <w:pPr>
        <w:spacing w:line="240" w:lineRule="auto"/>
        <w:rPr>
          <w:szCs w:val="22"/>
          <w:lang w:val="lt-LT"/>
        </w:rPr>
      </w:pPr>
      <w:r w:rsidRPr="001B7911">
        <w:rPr>
          <w:szCs w:val="22"/>
          <w:lang w:val="lt-LT"/>
        </w:rPr>
        <w:t>Kiekvienoje tablečių pusėje yra įdubimas, dėl kurio tabletes galima lengviau paimti rankomis.</w:t>
      </w:r>
    </w:p>
    <w:p w14:paraId="7C64051E" w14:textId="77777777" w:rsidR="00062F4F" w:rsidRPr="001B7911" w:rsidRDefault="00062F4F">
      <w:pPr>
        <w:spacing w:line="240" w:lineRule="auto"/>
        <w:rPr>
          <w:szCs w:val="22"/>
          <w:lang w:val="lt-LT"/>
        </w:rPr>
      </w:pPr>
    </w:p>
    <w:p w14:paraId="242557E5" w14:textId="64241A62" w:rsidR="00062F4F" w:rsidRPr="001B7911" w:rsidRDefault="0090292A">
      <w:pPr>
        <w:keepNext/>
        <w:widowControl w:val="0"/>
        <w:autoSpaceDE w:val="0"/>
        <w:autoSpaceDN w:val="0"/>
        <w:adjustRightInd w:val="0"/>
        <w:rPr>
          <w:szCs w:val="22"/>
          <w:lang w:val="lt-LT"/>
        </w:rPr>
      </w:pPr>
      <w:r w:rsidRPr="001B7911">
        <w:rPr>
          <w:szCs w:val="22"/>
          <w:lang w:val="lt-LT"/>
        </w:rPr>
        <w:t xml:space="preserve">Olumiant </w:t>
      </w:r>
      <w:r>
        <w:rPr>
          <w:szCs w:val="22"/>
          <w:lang w:val="lt-LT"/>
        </w:rPr>
        <w:t>1</w:t>
      </w:r>
      <w:r w:rsidRPr="001B7911">
        <w:rPr>
          <w:szCs w:val="22"/>
          <w:lang w:val="lt-LT"/>
        </w:rPr>
        <w:t> mg yra tiekiamos lizdinių plokštelių pakuotėse: po 14</w:t>
      </w:r>
      <w:r>
        <w:rPr>
          <w:szCs w:val="22"/>
          <w:lang w:val="lt-LT"/>
        </w:rPr>
        <w:t xml:space="preserve"> ir </w:t>
      </w:r>
      <w:r w:rsidRPr="001B7911">
        <w:rPr>
          <w:szCs w:val="22"/>
          <w:lang w:val="lt-LT"/>
        </w:rPr>
        <w:t>28 tabletes kalendorinėse lizdinėse plokštelėse arba 28 x </w:t>
      </w:r>
      <w:r>
        <w:rPr>
          <w:szCs w:val="22"/>
          <w:lang w:val="lt-LT"/>
        </w:rPr>
        <w:t>po </w:t>
      </w:r>
      <w:r w:rsidRPr="001B7911">
        <w:rPr>
          <w:szCs w:val="22"/>
          <w:lang w:val="lt-LT"/>
        </w:rPr>
        <w:t xml:space="preserve">1 tabletę perforuotose dalomosiose lizdinėse plokštelėse. </w:t>
      </w:r>
      <w:r w:rsidR="00F231A3" w:rsidRPr="001B7911">
        <w:rPr>
          <w:szCs w:val="22"/>
          <w:lang w:val="lt-LT"/>
        </w:rPr>
        <w:t>Olumiant 2 mg ir 4 mg yra tiekiamos lizdinių plokštelių pakuotėse: po 14, 28, 35, 56, 84 ar 98 tabletes kalendorinėse lizdinėse plokštelėse arba 28 x 1 ir 84 x 1 tabletę perforuotose dalomosiose lizdinėse plokštelėse. Gali būti tiekiamos ne visų dydžių pakuotės.</w:t>
      </w:r>
    </w:p>
    <w:p w14:paraId="47A9B9BE" w14:textId="77777777" w:rsidR="00062F4F" w:rsidRPr="001B7911" w:rsidRDefault="00062F4F">
      <w:pPr>
        <w:numPr>
          <w:ilvl w:val="12"/>
          <w:numId w:val="0"/>
        </w:numPr>
        <w:tabs>
          <w:tab w:val="clear" w:pos="567"/>
        </w:tabs>
        <w:spacing w:line="240" w:lineRule="auto"/>
        <w:rPr>
          <w:szCs w:val="22"/>
          <w:lang w:val="lt-LT"/>
        </w:rPr>
      </w:pPr>
    </w:p>
    <w:p w14:paraId="554787C9" w14:textId="591C366F" w:rsidR="00062F4F" w:rsidRPr="001B7911" w:rsidRDefault="00F231A3">
      <w:pPr>
        <w:keepNext/>
        <w:numPr>
          <w:ilvl w:val="12"/>
          <w:numId w:val="0"/>
        </w:numPr>
        <w:tabs>
          <w:tab w:val="clear" w:pos="567"/>
        </w:tabs>
        <w:spacing w:line="240" w:lineRule="auto"/>
        <w:ind w:right="-2"/>
        <w:rPr>
          <w:b/>
          <w:szCs w:val="22"/>
          <w:lang w:val="lt-LT"/>
        </w:rPr>
      </w:pPr>
      <w:r w:rsidRPr="001B7911">
        <w:rPr>
          <w:b/>
          <w:szCs w:val="22"/>
          <w:lang w:val="lt-LT"/>
        </w:rPr>
        <w:t xml:space="preserve">Registruotojas </w:t>
      </w:r>
    </w:p>
    <w:p w14:paraId="34311B16" w14:textId="3449EA9A" w:rsidR="00062F4F" w:rsidRPr="001B7911" w:rsidRDefault="00F231A3">
      <w:pPr>
        <w:pStyle w:val="Default"/>
        <w:keepNext/>
        <w:tabs>
          <w:tab w:val="right" w:pos="9071"/>
        </w:tabs>
        <w:rPr>
          <w:rFonts w:eastAsia="Times New Roman"/>
          <w:color w:val="auto"/>
          <w:sz w:val="22"/>
          <w:szCs w:val="22"/>
          <w:lang w:val="lt-LT"/>
        </w:rPr>
      </w:pPr>
      <w:r w:rsidRPr="001B7911">
        <w:rPr>
          <w:sz w:val="22"/>
          <w:szCs w:val="22"/>
          <w:lang w:val="lt-LT"/>
        </w:rPr>
        <w:t xml:space="preserve">Registruotojas: </w:t>
      </w:r>
      <w:r w:rsidRPr="001B7911">
        <w:rPr>
          <w:rFonts w:eastAsia="Times New Roman"/>
          <w:color w:val="auto"/>
          <w:sz w:val="22"/>
          <w:szCs w:val="22"/>
          <w:lang w:val="lt-LT"/>
        </w:rPr>
        <w:t xml:space="preserve">Eli Lilly Nederland B.V., </w:t>
      </w:r>
      <w:ins w:id="171" w:author="Author">
        <w:r w:rsidR="00781EBC" w:rsidRPr="008310E5">
          <w:rPr>
            <w:szCs w:val="22"/>
            <w:lang w:val="en-GB"/>
          </w:rPr>
          <w:t>Orteliuslaan 1000</w:t>
        </w:r>
      </w:ins>
      <w:del w:id="172" w:author="Author">
        <w:r w:rsidRPr="001B7911" w:rsidDel="00781EBC">
          <w:rPr>
            <w:rFonts w:eastAsia="Times New Roman"/>
            <w:color w:val="auto"/>
            <w:sz w:val="22"/>
            <w:szCs w:val="22"/>
            <w:lang w:val="lt-LT"/>
          </w:rPr>
          <w:delText>Papendorpseweg 83</w:delText>
        </w:r>
      </w:del>
      <w:r w:rsidRPr="001B7911">
        <w:rPr>
          <w:rFonts w:eastAsia="Times New Roman"/>
          <w:color w:val="auto"/>
          <w:sz w:val="22"/>
          <w:szCs w:val="22"/>
          <w:lang w:val="lt-LT"/>
        </w:rPr>
        <w:t>, 3528</w:t>
      </w:r>
      <w:ins w:id="173" w:author="Author">
        <w:r w:rsidR="00781EBC">
          <w:rPr>
            <w:rFonts w:eastAsia="Times New Roman"/>
            <w:color w:val="auto"/>
            <w:sz w:val="22"/>
            <w:szCs w:val="22"/>
            <w:lang w:val="lt-LT"/>
          </w:rPr>
          <w:t> </w:t>
        </w:r>
      </w:ins>
      <w:r w:rsidRPr="001B7911">
        <w:rPr>
          <w:rFonts w:eastAsia="Times New Roman"/>
          <w:color w:val="auto"/>
          <w:sz w:val="22"/>
          <w:szCs w:val="22"/>
          <w:lang w:val="lt-LT"/>
        </w:rPr>
        <w:t>B</w:t>
      </w:r>
      <w:del w:id="174" w:author="Author">
        <w:r w:rsidRPr="001B7911" w:rsidDel="00781EBC">
          <w:rPr>
            <w:rFonts w:eastAsia="Times New Roman"/>
            <w:color w:val="auto"/>
            <w:sz w:val="22"/>
            <w:szCs w:val="22"/>
            <w:lang w:val="lt-LT"/>
          </w:rPr>
          <w:delText>J</w:delText>
        </w:r>
      </w:del>
      <w:ins w:id="175" w:author="Author">
        <w:r w:rsidR="00781EBC">
          <w:rPr>
            <w:rFonts w:eastAsia="Times New Roman"/>
            <w:color w:val="auto"/>
            <w:sz w:val="22"/>
            <w:szCs w:val="22"/>
            <w:lang w:val="lt-LT"/>
          </w:rPr>
          <w:t>D</w:t>
        </w:r>
      </w:ins>
      <w:r w:rsidRPr="001B7911">
        <w:rPr>
          <w:rFonts w:eastAsia="Times New Roman"/>
          <w:color w:val="auto"/>
          <w:sz w:val="22"/>
          <w:szCs w:val="22"/>
          <w:lang w:val="lt-LT"/>
        </w:rPr>
        <w:t>, Utrecht, Nyderlandai.</w:t>
      </w:r>
    </w:p>
    <w:p w14:paraId="5AE8F880" w14:textId="77777777" w:rsidR="00062F4F" w:rsidRPr="001B7911" w:rsidRDefault="00062F4F">
      <w:pPr>
        <w:numPr>
          <w:ilvl w:val="12"/>
          <w:numId w:val="0"/>
        </w:numPr>
        <w:tabs>
          <w:tab w:val="clear" w:pos="567"/>
        </w:tabs>
        <w:spacing w:line="240" w:lineRule="auto"/>
        <w:ind w:right="-2"/>
        <w:rPr>
          <w:szCs w:val="22"/>
          <w:lang w:val="lt-LT"/>
        </w:rPr>
      </w:pPr>
    </w:p>
    <w:p w14:paraId="66BA8D63" w14:textId="77777777" w:rsidR="00A01C59" w:rsidRPr="006A750C" w:rsidRDefault="00F231A3">
      <w:pPr>
        <w:numPr>
          <w:ilvl w:val="12"/>
          <w:numId w:val="0"/>
        </w:numPr>
        <w:tabs>
          <w:tab w:val="clear" w:pos="567"/>
        </w:tabs>
        <w:spacing w:line="240" w:lineRule="auto"/>
        <w:ind w:right="-2"/>
        <w:rPr>
          <w:b/>
          <w:bCs/>
          <w:szCs w:val="22"/>
          <w:lang w:val="lt-LT"/>
        </w:rPr>
      </w:pPr>
      <w:r w:rsidRPr="006A750C">
        <w:rPr>
          <w:b/>
          <w:bCs/>
          <w:szCs w:val="22"/>
          <w:lang w:val="lt-LT"/>
        </w:rPr>
        <w:t>Gamintojas</w:t>
      </w:r>
    </w:p>
    <w:p w14:paraId="36923AB7" w14:textId="2A611E5C" w:rsidR="00062F4F" w:rsidRPr="001B7911" w:rsidRDefault="00F231A3">
      <w:pPr>
        <w:numPr>
          <w:ilvl w:val="12"/>
          <w:numId w:val="0"/>
        </w:numPr>
        <w:tabs>
          <w:tab w:val="clear" w:pos="567"/>
        </w:tabs>
        <w:spacing w:line="240" w:lineRule="auto"/>
        <w:ind w:right="-2"/>
        <w:rPr>
          <w:szCs w:val="22"/>
          <w:lang w:val="lt-LT"/>
        </w:rPr>
      </w:pPr>
      <w:r w:rsidRPr="001B7911">
        <w:rPr>
          <w:szCs w:val="22"/>
          <w:lang w:val="lt-LT"/>
        </w:rPr>
        <w:t>Lilly S.A., Avda. de la Industria 30, 28108 Alcobendas, Madrid, Ispanija.</w:t>
      </w:r>
    </w:p>
    <w:p w14:paraId="22E34DC2" w14:textId="77777777" w:rsidR="00062F4F" w:rsidRPr="001B7911" w:rsidRDefault="00062F4F">
      <w:pPr>
        <w:numPr>
          <w:ilvl w:val="12"/>
          <w:numId w:val="0"/>
        </w:numPr>
        <w:tabs>
          <w:tab w:val="clear" w:pos="567"/>
        </w:tabs>
        <w:spacing w:line="240" w:lineRule="auto"/>
        <w:ind w:right="-2"/>
        <w:rPr>
          <w:szCs w:val="22"/>
          <w:lang w:val="lt-LT"/>
        </w:rPr>
      </w:pPr>
    </w:p>
    <w:p w14:paraId="052AC5B3" w14:textId="77777777" w:rsidR="00062F4F" w:rsidRPr="001B7911" w:rsidRDefault="00F231A3">
      <w:pPr>
        <w:numPr>
          <w:ilvl w:val="12"/>
          <w:numId w:val="0"/>
        </w:numPr>
        <w:tabs>
          <w:tab w:val="clear" w:pos="567"/>
        </w:tabs>
        <w:spacing w:line="240" w:lineRule="auto"/>
        <w:ind w:right="-2"/>
        <w:rPr>
          <w:szCs w:val="22"/>
          <w:lang w:val="lt-LT"/>
        </w:rPr>
      </w:pPr>
      <w:r w:rsidRPr="001B7911">
        <w:rPr>
          <w:lang w:val="lt-LT"/>
        </w:rPr>
        <w:t>Jeigu apie šį vaistą norite sužinoti daugiau, kreipkitės į vietinį registruotojo atstovą.</w:t>
      </w:r>
    </w:p>
    <w:tbl>
      <w:tblPr>
        <w:tblW w:w="9356" w:type="dxa"/>
        <w:tblInd w:w="-34" w:type="dxa"/>
        <w:tblLayout w:type="fixed"/>
        <w:tblLook w:val="0000" w:firstRow="0" w:lastRow="0" w:firstColumn="0" w:lastColumn="0" w:noHBand="0" w:noVBand="0"/>
      </w:tblPr>
      <w:tblGrid>
        <w:gridCol w:w="30"/>
        <w:gridCol w:w="4648"/>
        <w:gridCol w:w="4678"/>
      </w:tblGrid>
      <w:tr w:rsidR="00062F4F" w:rsidRPr="001B7911" w14:paraId="5121C89D" w14:textId="77777777">
        <w:tc>
          <w:tcPr>
            <w:tcW w:w="4678" w:type="dxa"/>
            <w:gridSpan w:val="2"/>
          </w:tcPr>
          <w:p w14:paraId="54EF1CAC" w14:textId="77777777" w:rsidR="00062F4F" w:rsidRPr="001B7911" w:rsidRDefault="00062F4F">
            <w:pPr>
              <w:tabs>
                <w:tab w:val="clear" w:pos="567"/>
              </w:tabs>
              <w:spacing w:line="240" w:lineRule="auto"/>
              <w:rPr>
                <w:szCs w:val="22"/>
                <w:lang w:val="lt-LT"/>
              </w:rPr>
            </w:pPr>
          </w:p>
        </w:tc>
        <w:tc>
          <w:tcPr>
            <w:tcW w:w="4678" w:type="dxa"/>
          </w:tcPr>
          <w:p w14:paraId="742BD89C" w14:textId="77777777" w:rsidR="00062F4F" w:rsidRPr="001B7911" w:rsidRDefault="00062F4F">
            <w:pPr>
              <w:tabs>
                <w:tab w:val="left" w:pos="-720"/>
              </w:tabs>
              <w:suppressAutoHyphens/>
              <w:spacing w:line="240" w:lineRule="auto"/>
              <w:rPr>
                <w:szCs w:val="22"/>
                <w:lang w:val="lt-LT"/>
              </w:rPr>
            </w:pPr>
          </w:p>
        </w:tc>
      </w:tr>
      <w:tr w:rsidR="00062F4F" w:rsidRPr="001B7911" w14:paraId="1986E3A6" w14:textId="77777777">
        <w:trPr>
          <w:gridBefore w:val="1"/>
          <w:wBefore w:w="30" w:type="dxa"/>
        </w:trPr>
        <w:tc>
          <w:tcPr>
            <w:tcW w:w="4648" w:type="dxa"/>
          </w:tcPr>
          <w:p w14:paraId="181A1743" w14:textId="77777777" w:rsidR="00062F4F" w:rsidRPr="001B7911" w:rsidRDefault="00F231A3">
            <w:pPr>
              <w:spacing w:line="240" w:lineRule="auto"/>
              <w:rPr>
                <w:szCs w:val="22"/>
                <w:lang w:val="lt-LT"/>
              </w:rPr>
            </w:pPr>
            <w:r w:rsidRPr="001B7911">
              <w:rPr>
                <w:b/>
                <w:szCs w:val="22"/>
                <w:lang w:val="lt-LT"/>
              </w:rPr>
              <w:t>Belgique/België/Belgien</w:t>
            </w:r>
          </w:p>
          <w:p w14:paraId="3BFB3238" w14:textId="77777777" w:rsidR="00062F4F" w:rsidRPr="001B7911" w:rsidRDefault="00F231A3">
            <w:pPr>
              <w:spacing w:line="240" w:lineRule="auto"/>
              <w:rPr>
                <w:szCs w:val="22"/>
                <w:lang w:val="lt-LT"/>
              </w:rPr>
            </w:pPr>
            <w:r w:rsidRPr="001B7911">
              <w:rPr>
                <w:szCs w:val="22"/>
                <w:lang w:val="lt-LT"/>
              </w:rPr>
              <w:t>Eli Lilly Benelux S.A./N.V.</w:t>
            </w:r>
          </w:p>
          <w:p w14:paraId="2EC24FC2" w14:textId="77777777" w:rsidR="00062F4F" w:rsidRPr="001B7911" w:rsidRDefault="00F231A3">
            <w:pPr>
              <w:spacing w:line="240" w:lineRule="auto"/>
              <w:rPr>
                <w:szCs w:val="22"/>
                <w:lang w:val="lt-LT"/>
              </w:rPr>
            </w:pPr>
            <w:r w:rsidRPr="001B7911">
              <w:rPr>
                <w:szCs w:val="22"/>
                <w:lang w:val="lt-LT"/>
              </w:rPr>
              <w:t>Tél/Tel: + 32-(0)2 548 84 84</w:t>
            </w:r>
          </w:p>
        </w:tc>
        <w:tc>
          <w:tcPr>
            <w:tcW w:w="4678" w:type="dxa"/>
          </w:tcPr>
          <w:p w14:paraId="6F7A8EE7" w14:textId="77777777" w:rsidR="00062F4F" w:rsidRPr="001B7911" w:rsidRDefault="00F231A3">
            <w:pPr>
              <w:spacing w:line="240" w:lineRule="auto"/>
              <w:rPr>
                <w:szCs w:val="22"/>
                <w:lang w:val="lt-LT"/>
              </w:rPr>
            </w:pPr>
            <w:r w:rsidRPr="001B7911">
              <w:rPr>
                <w:b/>
                <w:szCs w:val="22"/>
                <w:lang w:val="lt-LT"/>
              </w:rPr>
              <w:t>Lietuva</w:t>
            </w:r>
          </w:p>
          <w:p w14:paraId="4BC9346B" w14:textId="77777777" w:rsidR="00062F4F" w:rsidRPr="001B7911" w:rsidRDefault="00F231A3">
            <w:pPr>
              <w:spacing w:line="240" w:lineRule="auto"/>
              <w:ind w:right="-449"/>
              <w:rPr>
                <w:szCs w:val="22"/>
                <w:lang w:val="lt-LT"/>
              </w:rPr>
            </w:pPr>
            <w:bookmarkStart w:id="176" w:name="_Hlk46248890"/>
            <w:r w:rsidRPr="001B7911">
              <w:rPr>
                <w:color w:val="000000"/>
                <w:szCs w:val="22"/>
                <w:lang w:val="lt-LT"/>
              </w:rPr>
              <w:t>Eli Lilly Lietuva</w:t>
            </w:r>
          </w:p>
          <w:bookmarkEnd w:id="176"/>
          <w:p w14:paraId="00ECDA7F" w14:textId="77777777" w:rsidR="00062F4F" w:rsidRPr="001B7911" w:rsidRDefault="00F231A3">
            <w:pPr>
              <w:spacing w:line="240" w:lineRule="auto"/>
              <w:rPr>
                <w:szCs w:val="22"/>
                <w:lang w:val="lt-LT"/>
              </w:rPr>
            </w:pPr>
            <w:r w:rsidRPr="001B7911">
              <w:rPr>
                <w:szCs w:val="22"/>
                <w:lang w:val="lt-LT"/>
              </w:rPr>
              <w:t>Tel. +370 (5) 2649600</w:t>
            </w:r>
          </w:p>
        </w:tc>
      </w:tr>
      <w:tr w:rsidR="00062F4F" w:rsidRPr="001B7911" w14:paraId="05BF26CE" w14:textId="77777777">
        <w:trPr>
          <w:gridBefore w:val="1"/>
          <w:wBefore w:w="30" w:type="dxa"/>
        </w:trPr>
        <w:tc>
          <w:tcPr>
            <w:tcW w:w="4648" w:type="dxa"/>
          </w:tcPr>
          <w:p w14:paraId="66D822E8" w14:textId="77777777" w:rsidR="00062F4F" w:rsidRPr="001B7911" w:rsidRDefault="00062F4F" w:rsidP="00515C78">
            <w:pPr>
              <w:autoSpaceDE w:val="0"/>
              <w:autoSpaceDN w:val="0"/>
              <w:adjustRightInd w:val="0"/>
              <w:spacing w:line="240" w:lineRule="auto"/>
              <w:rPr>
                <w:b/>
                <w:szCs w:val="22"/>
                <w:lang w:val="lt-LT"/>
              </w:rPr>
            </w:pPr>
          </w:p>
          <w:p w14:paraId="0CC00E31" w14:textId="77777777" w:rsidR="00062F4F" w:rsidRPr="001B7911" w:rsidRDefault="00F231A3" w:rsidP="00515C78">
            <w:pPr>
              <w:autoSpaceDE w:val="0"/>
              <w:autoSpaceDN w:val="0"/>
              <w:adjustRightInd w:val="0"/>
              <w:spacing w:line="240" w:lineRule="auto"/>
              <w:rPr>
                <w:b/>
                <w:szCs w:val="22"/>
                <w:lang w:val="lt-LT"/>
              </w:rPr>
            </w:pPr>
            <w:r w:rsidRPr="001B7911">
              <w:rPr>
                <w:b/>
                <w:szCs w:val="22"/>
                <w:lang w:val="lt-LT"/>
              </w:rPr>
              <w:t>България</w:t>
            </w:r>
          </w:p>
          <w:p w14:paraId="3EED18CF" w14:textId="77777777" w:rsidR="00062F4F" w:rsidRPr="001B7911" w:rsidRDefault="00F231A3" w:rsidP="00515C78">
            <w:pPr>
              <w:autoSpaceDE w:val="0"/>
              <w:autoSpaceDN w:val="0"/>
              <w:adjustRightInd w:val="0"/>
              <w:spacing w:line="240" w:lineRule="auto"/>
              <w:rPr>
                <w:szCs w:val="22"/>
                <w:lang w:val="lt-LT"/>
              </w:rPr>
            </w:pPr>
            <w:r w:rsidRPr="001B7911">
              <w:rPr>
                <w:szCs w:val="22"/>
                <w:lang w:val="lt-LT"/>
              </w:rPr>
              <w:t>ТП "Ели Лили Недерланд" Б.В. - България</w:t>
            </w:r>
          </w:p>
          <w:p w14:paraId="28DDA115" w14:textId="77777777" w:rsidR="00062F4F" w:rsidRPr="001B7911" w:rsidRDefault="00F231A3" w:rsidP="00515C78">
            <w:pPr>
              <w:spacing w:line="240" w:lineRule="auto"/>
              <w:rPr>
                <w:szCs w:val="22"/>
                <w:lang w:val="lt-LT"/>
              </w:rPr>
            </w:pPr>
            <w:r w:rsidRPr="001B7911">
              <w:rPr>
                <w:szCs w:val="22"/>
                <w:lang w:val="lt-LT"/>
              </w:rPr>
              <w:t>тел. + 359 2 491 41 40</w:t>
            </w:r>
          </w:p>
        </w:tc>
        <w:tc>
          <w:tcPr>
            <w:tcW w:w="4678" w:type="dxa"/>
          </w:tcPr>
          <w:p w14:paraId="59795AF9" w14:textId="77777777" w:rsidR="00062F4F" w:rsidRPr="001B7911" w:rsidRDefault="00062F4F" w:rsidP="00515C78">
            <w:pPr>
              <w:spacing w:line="240" w:lineRule="auto"/>
              <w:rPr>
                <w:b/>
                <w:szCs w:val="22"/>
                <w:lang w:val="lt-LT"/>
              </w:rPr>
            </w:pPr>
          </w:p>
          <w:p w14:paraId="1FA3F314" w14:textId="77777777" w:rsidR="00062F4F" w:rsidRPr="001B7911" w:rsidRDefault="00F231A3" w:rsidP="00515C78">
            <w:pPr>
              <w:spacing w:line="240" w:lineRule="auto"/>
              <w:rPr>
                <w:szCs w:val="22"/>
                <w:lang w:val="lt-LT"/>
              </w:rPr>
            </w:pPr>
            <w:r w:rsidRPr="001B7911">
              <w:rPr>
                <w:b/>
                <w:szCs w:val="22"/>
                <w:lang w:val="lt-LT"/>
              </w:rPr>
              <w:t>Luxembourg/Luxemburg</w:t>
            </w:r>
          </w:p>
          <w:p w14:paraId="6FB0F9F7" w14:textId="77777777" w:rsidR="00062F4F" w:rsidRPr="001B7911" w:rsidRDefault="00F231A3" w:rsidP="00515C78">
            <w:pPr>
              <w:spacing w:line="240" w:lineRule="auto"/>
              <w:rPr>
                <w:szCs w:val="22"/>
                <w:lang w:val="lt-LT"/>
              </w:rPr>
            </w:pPr>
            <w:r w:rsidRPr="001B7911">
              <w:rPr>
                <w:szCs w:val="22"/>
                <w:lang w:val="lt-LT"/>
              </w:rPr>
              <w:t>Eli Lilly Benelux S.A./N.V.</w:t>
            </w:r>
          </w:p>
          <w:p w14:paraId="73725F4E" w14:textId="77777777" w:rsidR="00062F4F" w:rsidRPr="001B7911" w:rsidRDefault="00F231A3" w:rsidP="00515C78">
            <w:pPr>
              <w:spacing w:line="240" w:lineRule="auto"/>
              <w:rPr>
                <w:szCs w:val="22"/>
                <w:lang w:val="lt-LT"/>
              </w:rPr>
            </w:pPr>
            <w:r w:rsidRPr="001B7911">
              <w:rPr>
                <w:szCs w:val="22"/>
                <w:lang w:val="lt-LT"/>
              </w:rPr>
              <w:t>Tél/Tel: + 32-(0)2 548 84 84</w:t>
            </w:r>
          </w:p>
        </w:tc>
      </w:tr>
      <w:tr w:rsidR="00062F4F" w:rsidRPr="001B7911" w14:paraId="6AC0CB60" w14:textId="77777777">
        <w:trPr>
          <w:gridBefore w:val="1"/>
          <w:wBefore w:w="30" w:type="dxa"/>
        </w:trPr>
        <w:tc>
          <w:tcPr>
            <w:tcW w:w="4648" w:type="dxa"/>
          </w:tcPr>
          <w:p w14:paraId="11405CDE" w14:textId="77777777" w:rsidR="00062F4F" w:rsidRPr="001B7911" w:rsidRDefault="00062F4F">
            <w:pPr>
              <w:tabs>
                <w:tab w:val="left" w:pos="-720"/>
              </w:tabs>
              <w:suppressAutoHyphens/>
              <w:spacing w:line="240" w:lineRule="auto"/>
              <w:rPr>
                <w:b/>
                <w:szCs w:val="22"/>
                <w:lang w:val="lt-LT"/>
              </w:rPr>
            </w:pPr>
          </w:p>
          <w:p w14:paraId="6D3774AE" w14:textId="77777777" w:rsidR="00062F4F" w:rsidRPr="001B7911" w:rsidRDefault="00F231A3" w:rsidP="00515C78">
            <w:pPr>
              <w:keepNext/>
              <w:tabs>
                <w:tab w:val="left" w:pos="-720"/>
              </w:tabs>
              <w:suppressAutoHyphens/>
              <w:spacing w:line="240" w:lineRule="auto"/>
              <w:rPr>
                <w:szCs w:val="22"/>
                <w:lang w:val="lt-LT"/>
              </w:rPr>
            </w:pPr>
            <w:r w:rsidRPr="001B7911">
              <w:rPr>
                <w:b/>
                <w:szCs w:val="22"/>
                <w:lang w:val="lt-LT"/>
              </w:rPr>
              <w:lastRenderedPageBreak/>
              <w:t>Česká republika</w:t>
            </w:r>
          </w:p>
          <w:p w14:paraId="038434B8" w14:textId="77777777" w:rsidR="00062F4F" w:rsidRPr="001B7911" w:rsidRDefault="00F231A3" w:rsidP="00515C78">
            <w:pPr>
              <w:keepNext/>
              <w:tabs>
                <w:tab w:val="left" w:pos="-720"/>
              </w:tabs>
              <w:suppressAutoHyphens/>
              <w:spacing w:line="240" w:lineRule="auto"/>
              <w:rPr>
                <w:color w:val="000000"/>
                <w:szCs w:val="22"/>
                <w:lang w:val="lt-LT"/>
              </w:rPr>
            </w:pPr>
            <w:r w:rsidRPr="001B7911">
              <w:rPr>
                <w:szCs w:val="22"/>
                <w:lang w:val="lt-LT"/>
              </w:rPr>
              <w:t>ELI LILLY ČR, s.r.o.</w:t>
            </w:r>
          </w:p>
          <w:p w14:paraId="01E733EA" w14:textId="77777777" w:rsidR="00062F4F" w:rsidRPr="001B7911" w:rsidRDefault="00F231A3" w:rsidP="00515C78">
            <w:pPr>
              <w:keepNext/>
              <w:spacing w:line="240" w:lineRule="auto"/>
              <w:rPr>
                <w:szCs w:val="22"/>
                <w:lang w:val="lt-LT"/>
              </w:rPr>
            </w:pPr>
            <w:r w:rsidRPr="001B7911">
              <w:rPr>
                <w:szCs w:val="22"/>
                <w:lang w:val="lt-LT"/>
              </w:rPr>
              <w:t xml:space="preserve">Tel: </w:t>
            </w:r>
            <w:r w:rsidRPr="001B7911">
              <w:rPr>
                <w:color w:val="000000"/>
                <w:szCs w:val="22"/>
                <w:lang w:val="lt-LT"/>
              </w:rPr>
              <w:t>+ 420 234 664 111</w:t>
            </w:r>
          </w:p>
        </w:tc>
        <w:tc>
          <w:tcPr>
            <w:tcW w:w="4678" w:type="dxa"/>
          </w:tcPr>
          <w:p w14:paraId="1DBF4CE9" w14:textId="77777777" w:rsidR="00062F4F" w:rsidRPr="001B7911" w:rsidRDefault="00062F4F">
            <w:pPr>
              <w:spacing w:line="240" w:lineRule="auto"/>
              <w:rPr>
                <w:b/>
                <w:szCs w:val="22"/>
                <w:lang w:val="lt-LT"/>
              </w:rPr>
            </w:pPr>
          </w:p>
          <w:p w14:paraId="4EF64343" w14:textId="77777777" w:rsidR="00062F4F" w:rsidRPr="001B7911" w:rsidRDefault="00F231A3" w:rsidP="00515C78">
            <w:pPr>
              <w:keepNext/>
              <w:spacing w:line="240" w:lineRule="auto"/>
              <w:rPr>
                <w:b/>
                <w:szCs w:val="22"/>
                <w:lang w:val="lt-LT"/>
              </w:rPr>
            </w:pPr>
            <w:r w:rsidRPr="001B7911">
              <w:rPr>
                <w:b/>
                <w:szCs w:val="22"/>
                <w:lang w:val="lt-LT"/>
              </w:rPr>
              <w:lastRenderedPageBreak/>
              <w:t>Magyarország</w:t>
            </w:r>
          </w:p>
          <w:p w14:paraId="587F5028" w14:textId="77777777" w:rsidR="00062F4F" w:rsidRPr="001B7911" w:rsidRDefault="00F231A3" w:rsidP="00515C78">
            <w:pPr>
              <w:keepNext/>
              <w:autoSpaceDE w:val="0"/>
              <w:autoSpaceDN w:val="0"/>
              <w:adjustRightInd w:val="0"/>
              <w:spacing w:line="240" w:lineRule="auto"/>
              <w:rPr>
                <w:color w:val="000000"/>
                <w:szCs w:val="22"/>
                <w:lang w:val="lt-LT"/>
              </w:rPr>
            </w:pPr>
            <w:r w:rsidRPr="001B7911">
              <w:rPr>
                <w:color w:val="000000"/>
                <w:szCs w:val="22"/>
                <w:lang w:val="lt-LT"/>
              </w:rPr>
              <w:t>Lilly Hungária Kft.</w:t>
            </w:r>
          </w:p>
          <w:p w14:paraId="2733012C" w14:textId="77777777" w:rsidR="00062F4F" w:rsidRPr="001B7911" w:rsidRDefault="00F231A3" w:rsidP="00515C78">
            <w:pPr>
              <w:keepNext/>
              <w:tabs>
                <w:tab w:val="left" w:pos="-720"/>
              </w:tabs>
              <w:suppressAutoHyphens/>
              <w:spacing w:line="240" w:lineRule="auto"/>
              <w:rPr>
                <w:szCs w:val="22"/>
                <w:lang w:val="lt-LT"/>
              </w:rPr>
            </w:pPr>
            <w:r w:rsidRPr="001B7911">
              <w:rPr>
                <w:color w:val="000000"/>
                <w:szCs w:val="22"/>
                <w:lang w:val="lt-LT"/>
              </w:rPr>
              <w:t>Tel: + 36 1 328 5100</w:t>
            </w:r>
          </w:p>
        </w:tc>
      </w:tr>
      <w:tr w:rsidR="00062F4F" w:rsidRPr="001B7911" w14:paraId="2ECACF8D" w14:textId="77777777">
        <w:trPr>
          <w:gridBefore w:val="1"/>
          <w:wBefore w:w="30" w:type="dxa"/>
        </w:trPr>
        <w:tc>
          <w:tcPr>
            <w:tcW w:w="4648" w:type="dxa"/>
          </w:tcPr>
          <w:p w14:paraId="01470C47" w14:textId="77777777" w:rsidR="00062F4F" w:rsidRPr="001B7911" w:rsidRDefault="00062F4F">
            <w:pPr>
              <w:spacing w:line="240" w:lineRule="auto"/>
              <w:rPr>
                <w:b/>
                <w:szCs w:val="22"/>
                <w:lang w:val="lt-LT"/>
              </w:rPr>
            </w:pPr>
          </w:p>
          <w:p w14:paraId="1DAEB093" w14:textId="77777777" w:rsidR="00062F4F" w:rsidRPr="001B7911" w:rsidRDefault="00F231A3">
            <w:pPr>
              <w:keepNext/>
              <w:numPr>
                <w:ilvl w:val="12"/>
                <w:numId w:val="0"/>
              </w:numPr>
              <w:tabs>
                <w:tab w:val="clear" w:pos="567"/>
              </w:tabs>
              <w:spacing w:line="240" w:lineRule="auto"/>
              <w:ind w:right="-2"/>
              <w:rPr>
                <w:szCs w:val="22"/>
                <w:lang w:val="lt-LT"/>
              </w:rPr>
            </w:pPr>
            <w:r w:rsidRPr="001B7911">
              <w:rPr>
                <w:b/>
                <w:szCs w:val="22"/>
                <w:lang w:val="lt-LT"/>
              </w:rPr>
              <w:t>Danmark</w:t>
            </w:r>
          </w:p>
          <w:p w14:paraId="51B8B465" w14:textId="77777777" w:rsidR="00062F4F" w:rsidRPr="001B7911" w:rsidRDefault="00F231A3">
            <w:pPr>
              <w:tabs>
                <w:tab w:val="left" w:pos="-720"/>
              </w:tabs>
              <w:suppressAutoHyphens/>
              <w:spacing w:line="240" w:lineRule="auto"/>
              <w:rPr>
                <w:szCs w:val="22"/>
                <w:lang w:val="lt-LT"/>
              </w:rPr>
            </w:pPr>
            <w:r w:rsidRPr="001B7911">
              <w:rPr>
                <w:szCs w:val="22"/>
                <w:lang w:val="lt-LT"/>
              </w:rPr>
              <w:t xml:space="preserve">Eli Lilly Danmark A/S </w:t>
            </w:r>
          </w:p>
          <w:p w14:paraId="35ED667D" w14:textId="77777777" w:rsidR="00062F4F" w:rsidRPr="001B7911" w:rsidRDefault="00F231A3">
            <w:pPr>
              <w:tabs>
                <w:tab w:val="left" w:pos="-720"/>
              </w:tabs>
              <w:suppressAutoHyphens/>
              <w:spacing w:line="240" w:lineRule="auto"/>
              <w:rPr>
                <w:szCs w:val="22"/>
                <w:lang w:val="lt-LT"/>
              </w:rPr>
            </w:pPr>
            <w:r w:rsidRPr="001B7911">
              <w:rPr>
                <w:szCs w:val="22"/>
                <w:lang w:val="lt-LT"/>
              </w:rPr>
              <w:t>Tlf: +45 45 26 60 00</w:t>
            </w:r>
          </w:p>
        </w:tc>
        <w:tc>
          <w:tcPr>
            <w:tcW w:w="4678" w:type="dxa"/>
          </w:tcPr>
          <w:p w14:paraId="6F8198D5" w14:textId="77777777" w:rsidR="00062F4F" w:rsidRPr="001B7911" w:rsidRDefault="00062F4F">
            <w:pPr>
              <w:tabs>
                <w:tab w:val="left" w:pos="-720"/>
                <w:tab w:val="left" w:pos="4536"/>
              </w:tabs>
              <w:suppressAutoHyphens/>
              <w:spacing w:line="240" w:lineRule="auto"/>
              <w:rPr>
                <w:b/>
                <w:szCs w:val="22"/>
                <w:lang w:val="lt-LT"/>
              </w:rPr>
            </w:pPr>
          </w:p>
          <w:p w14:paraId="59D111E6" w14:textId="77777777" w:rsidR="00062F4F" w:rsidRPr="001B7911" w:rsidRDefault="00F231A3">
            <w:pPr>
              <w:keepNext/>
              <w:numPr>
                <w:ilvl w:val="12"/>
                <w:numId w:val="0"/>
              </w:numPr>
              <w:tabs>
                <w:tab w:val="clear" w:pos="567"/>
              </w:tabs>
              <w:spacing w:line="240" w:lineRule="auto"/>
              <w:ind w:right="-2"/>
              <w:rPr>
                <w:b/>
                <w:szCs w:val="22"/>
                <w:lang w:val="lt-LT"/>
              </w:rPr>
            </w:pPr>
            <w:r w:rsidRPr="001B7911">
              <w:rPr>
                <w:b/>
                <w:szCs w:val="22"/>
                <w:lang w:val="lt-LT"/>
              </w:rPr>
              <w:t>Malta</w:t>
            </w:r>
          </w:p>
          <w:p w14:paraId="44A87B66" w14:textId="77777777" w:rsidR="00062F4F" w:rsidRPr="001B7911" w:rsidRDefault="00F231A3">
            <w:pPr>
              <w:spacing w:line="240" w:lineRule="auto"/>
              <w:rPr>
                <w:szCs w:val="22"/>
                <w:lang w:val="lt-LT"/>
              </w:rPr>
            </w:pPr>
            <w:r w:rsidRPr="001B7911">
              <w:rPr>
                <w:szCs w:val="22"/>
                <w:lang w:val="lt-LT"/>
              </w:rPr>
              <w:t>Charles de Giorgio Ltd.</w:t>
            </w:r>
          </w:p>
          <w:p w14:paraId="0E92BF8A" w14:textId="77777777" w:rsidR="00062F4F" w:rsidRPr="001B7911" w:rsidRDefault="00F231A3">
            <w:pPr>
              <w:spacing w:line="240" w:lineRule="auto"/>
              <w:rPr>
                <w:szCs w:val="22"/>
                <w:lang w:val="lt-LT"/>
              </w:rPr>
            </w:pPr>
            <w:r w:rsidRPr="001B7911">
              <w:rPr>
                <w:szCs w:val="22"/>
                <w:lang w:val="lt-LT"/>
              </w:rPr>
              <w:t>Tel: + 356 25600 500</w:t>
            </w:r>
          </w:p>
        </w:tc>
      </w:tr>
      <w:tr w:rsidR="00062F4F" w:rsidRPr="001B7911" w14:paraId="2256C5B8" w14:textId="77777777">
        <w:trPr>
          <w:gridBefore w:val="1"/>
          <w:wBefore w:w="30" w:type="dxa"/>
        </w:trPr>
        <w:tc>
          <w:tcPr>
            <w:tcW w:w="4648" w:type="dxa"/>
          </w:tcPr>
          <w:p w14:paraId="35891377" w14:textId="77777777" w:rsidR="00062F4F" w:rsidRPr="001B7911" w:rsidRDefault="00062F4F">
            <w:pPr>
              <w:spacing w:line="240" w:lineRule="auto"/>
              <w:rPr>
                <w:b/>
                <w:szCs w:val="22"/>
                <w:lang w:val="lt-LT"/>
              </w:rPr>
            </w:pPr>
          </w:p>
          <w:p w14:paraId="66BC7B65" w14:textId="77777777" w:rsidR="00062F4F" w:rsidRPr="001B7911" w:rsidRDefault="00F231A3" w:rsidP="006A750C">
            <w:pPr>
              <w:keepNext/>
              <w:spacing w:line="240" w:lineRule="auto"/>
              <w:rPr>
                <w:szCs w:val="22"/>
                <w:lang w:val="lt-LT"/>
              </w:rPr>
            </w:pPr>
            <w:r w:rsidRPr="001B7911">
              <w:rPr>
                <w:b/>
                <w:szCs w:val="22"/>
                <w:lang w:val="lt-LT"/>
              </w:rPr>
              <w:t>Deutschland</w:t>
            </w:r>
          </w:p>
          <w:p w14:paraId="67D6B040" w14:textId="77777777" w:rsidR="00062F4F" w:rsidRPr="001B7911" w:rsidRDefault="00F231A3" w:rsidP="006A750C">
            <w:pPr>
              <w:keepNext/>
              <w:tabs>
                <w:tab w:val="left" w:pos="-720"/>
              </w:tabs>
              <w:suppressAutoHyphens/>
              <w:spacing w:line="240" w:lineRule="auto"/>
              <w:rPr>
                <w:szCs w:val="22"/>
                <w:lang w:val="lt-LT"/>
              </w:rPr>
            </w:pPr>
            <w:r w:rsidRPr="001B7911">
              <w:rPr>
                <w:szCs w:val="22"/>
                <w:lang w:val="lt-LT"/>
              </w:rPr>
              <w:t>Lilly Deutschland GmbH</w:t>
            </w:r>
          </w:p>
          <w:p w14:paraId="323469EF" w14:textId="77777777" w:rsidR="00062F4F" w:rsidRPr="001B7911" w:rsidRDefault="00F231A3" w:rsidP="006A750C">
            <w:pPr>
              <w:keepNext/>
              <w:tabs>
                <w:tab w:val="left" w:pos="-720"/>
              </w:tabs>
              <w:suppressAutoHyphens/>
              <w:spacing w:line="240" w:lineRule="auto"/>
              <w:rPr>
                <w:szCs w:val="22"/>
                <w:lang w:val="lt-LT"/>
              </w:rPr>
            </w:pPr>
            <w:r w:rsidRPr="001B7911">
              <w:rPr>
                <w:szCs w:val="22"/>
                <w:lang w:val="lt-LT"/>
              </w:rPr>
              <w:t>Tel. + 49-(0) 6172 273 2222</w:t>
            </w:r>
          </w:p>
        </w:tc>
        <w:tc>
          <w:tcPr>
            <w:tcW w:w="4678" w:type="dxa"/>
          </w:tcPr>
          <w:p w14:paraId="1FD0B1C5" w14:textId="77777777" w:rsidR="00062F4F" w:rsidRPr="001B7911" w:rsidRDefault="00062F4F">
            <w:pPr>
              <w:suppressAutoHyphens/>
              <w:spacing w:line="240" w:lineRule="auto"/>
              <w:rPr>
                <w:b/>
                <w:szCs w:val="22"/>
                <w:lang w:val="lt-LT"/>
              </w:rPr>
            </w:pPr>
          </w:p>
          <w:p w14:paraId="24409208" w14:textId="77777777" w:rsidR="00062F4F" w:rsidRPr="001B7911" w:rsidRDefault="00F231A3" w:rsidP="006A750C">
            <w:pPr>
              <w:keepNext/>
              <w:suppressAutoHyphens/>
              <w:spacing w:line="240" w:lineRule="auto"/>
              <w:rPr>
                <w:szCs w:val="22"/>
                <w:lang w:val="lt-LT"/>
              </w:rPr>
            </w:pPr>
            <w:r w:rsidRPr="001B7911">
              <w:rPr>
                <w:b/>
                <w:szCs w:val="22"/>
                <w:lang w:val="lt-LT"/>
              </w:rPr>
              <w:t>Nederland</w:t>
            </w:r>
          </w:p>
          <w:p w14:paraId="5C2F10F9" w14:textId="77777777" w:rsidR="00062F4F" w:rsidRPr="001B7911" w:rsidRDefault="00F231A3" w:rsidP="006A750C">
            <w:pPr>
              <w:keepNext/>
              <w:spacing w:line="240" w:lineRule="auto"/>
              <w:rPr>
                <w:szCs w:val="22"/>
                <w:lang w:val="lt-LT"/>
              </w:rPr>
            </w:pPr>
            <w:r w:rsidRPr="001B7911">
              <w:rPr>
                <w:szCs w:val="22"/>
                <w:lang w:val="lt-LT"/>
              </w:rPr>
              <w:t xml:space="preserve">Eli Lilly Nederland B.V. </w:t>
            </w:r>
          </w:p>
          <w:p w14:paraId="4783AC47" w14:textId="1C27F322" w:rsidR="00062F4F" w:rsidRDefault="00F231A3" w:rsidP="006A750C">
            <w:pPr>
              <w:keepNext/>
              <w:spacing w:line="240" w:lineRule="auto"/>
              <w:rPr>
                <w:szCs w:val="22"/>
                <w:lang w:val="lt-LT"/>
              </w:rPr>
            </w:pPr>
            <w:r w:rsidRPr="001B7911">
              <w:rPr>
                <w:szCs w:val="22"/>
                <w:lang w:val="lt-LT"/>
              </w:rPr>
              <w:t>Tel: + 31-(0) 30 60 25</w:t>
            </w:r>
            <w:r w:rsidR="002327A9">
              <w:rPr>
                <w:szCs w:val="22"/>
                <w:lang w:val="lt-LT"/>
              </w:rPr>
              <w:t> </w:t>
            </w:r>
            <w:r w:rsidRPr="001B7911">
              <w:rPr>
                <w:szCs w:val="22"/>
                <w:lang w:val="lt-LT"/>
              </w:rPr>
              <w:t>800</w:t>
            </w:r>
          </w:p>
          <w:p w14:paraId="02EB9243" w14:textId="4546C86C" w:rsidR="002327A9" w:rsidRPr="001B7911" w:rsidRDefault="002327A9" w:rsidP="005B0943">
            <w:pPr>
              <w:spacing w:line="240" w:lineRule="auto"/>
              <w:rPr>
                <w:szCs w:val="22"/>
                <w:lang w:val="lt-LT"/>
              </w:rPr>
            </w:pPr>
          </w:p>
        </w:tc>
      </w:tr>
      <w:tr w:rsidR="00062F4F" w:rsidRPr="001B7911" w14:paraId="5BA61A15" w14:textId="77777777">
        <w:trPr>
          <w:gridBefore w:val="1"/>
          <w:wBefore w:w="30" w:type="dxa"/>
        </w:trPr>
        <w:tc>
          <w:tcPr>
            <w:tcW w:w="4648" w:type="dxa"/>
          </w:tcPr>
          <w:p w14:paraId="75EBF238" w14:textId="77777777" w:rsidR="00062F4F" w:rsidRPr="001B7911" w:rsidRDefault="00F231A3">
            <w:pPr>
              <w:tabs>
                <w:tab w:val="left" w:pos="-720"/>
              </w:tabs>
              <w:suppressAutoHyphens/>
              <w:spacing w:line="240" w:lineRule="auto"/>
              <w:rPr>
                <w:b/>
                <w:bCs/>
                <w:szCs w:val="22"/>
                <w:lang w:val="lt-LT"/>
              </w:rPr>
            </w:pPr>
            <w:r w:rsidRPr="001B7911">
              <w:rPr>
                <w:b/>
                <w:bCs/>
                <w:szCs w:val="22"/>
                <w:lang w:val="lt-LT"/>
              </w:rPr>
              <w:t>Eesti</w:t>
            </w:r>
          </w:p>
          <w:p w14:paraId="77B83F08" w14:textId="77777777" w:rsidR="00062F4F" w:rsidRPr="001B7911" w:rsidRDefault="00F231A3">
            <w:pPr>
              <w:tabs>
                <w:tab w:val="left" w:pos="-720"/>
              </w:tabs>
              <w:suppressAutoHyphens/>
              <w:spacing w:line="240" w:lineRule="auto"/>
              <w:rPr>
                <w:szCs w:val="22"/>
                <w:lang w:val="lt-LT"/>
              </w:rPr>
            </w:pPr>
            <w:bookmarkStart w:id="177" w:name="_Hlk46248937"/>
            <w:r w:rsidRPr="001B7911">
              <w:rPr>
                <w:color w:val="000000"/>
                <w:szCs w:val="22"/>
                <w:lang w:val="lt-LT"/>
              </w:rPr>
              <w:t>Eli Lilly Neterland B.V.</w:t>
            </w:r>
            <w:r w:rsidRPr="001B7911">
              <w:rPr>
                <w:szCs w:val="22"/>
                <w:lang w:val="lt-LT"/>
              </w:rPr>
              <w:t xml:space="preserve"> </w:t>
            </w:r>
          </w:p>
          <w:bookmarkEnd w:id="177"/>
          <w:p w14:paraId="72571D4D" w14:textId="77777777" w:rsidR="00062F4F" w:rsidRPr="001B7911" w:rsidRDefault="00F231A3">
            <w:pPr>
              <w:tabs>
                <w:tab w:val="left" w:pos="-720"/>
              </w:tabs>
              <w:suppressAutoHyphens/>
              <w:spacing w:line="240" w:lineRule="auto"/>
              <w:rPr>
                <w:szCs w:val="22"/>
                <w:lang w:val="lt-LT" w:eastAsia="en-GB"/>
              </w:rPr>
            </w:pPr>
            <w:r w:rsidRPr="001B7911">
              <w:rPr>
                <w:szCs w:val="22"/>
                <w:lang w:val="lt-LT"/>
              </w:rPr>
              <w:t xml:space="preserve">Tel: </w:t>
            </w:r>
            <w:r w:rsidRPr="001B7911">
              <w:rPr>
                <w:szCs w:val="22"/>
                <w:lang w:val="lt-LT" w:eastAsia="en-GB"/>
              </w:rPr>
              <w:t>+372 6 817 280</w:t>
            </w:r>
          </w:p>
          <w:p w14:paraId="130BF582" w14:textId="77777777" w:rsidR="00062F4F" w:rsidRPr="001B7911" w:rsidRDefault="00062F4F">
            <w:pPr>
              <w:tabs>
                <w:tab w:val="left" w:pos="-720"/>
              </w:tabs>
              <w:suppressAutoHyphens/>
              <w:spacing w:line="240" w:lineRule="auto"/>
              <w:rPr>
                <w:szCs w:val="22"/>
                <w:lang w:val="lt-LT"/>
              </w:rPr>
            </w:pPr>
          </w:p>
        </w:tc>
        <w:tc>
          <w:tcPr>
            <w:tcW w:w="4678" w:type="dxa"/>
          </w:tcPr>
          <w:p w14:paraId="4CD62A4F" w14:textId="77777777" w:rsidR="00062F4F" w:rsidRPr="001B7911" w:rsidRDefault="00F231A3">
            <w:pPr>
              <w:spacing w:line="240" w:lineRule="auto"/>
              <w:rPr>
                <w:szCs w:val="22"/>
                <w:lang w:val="lt-LT"/>
              </w:rPr>
            </w:pPr>
            <w:r w:rsidRPr="001B7911">
              <w:rPr>
                <w:b/>
                <w:szCs w:val="22"/>
                <w:lang w:val="lt-LT"/>
              </w:rPr>
              <w:t>Norge</w:t>
            </w:r>
          </w:p>
          <w:p w14:paraId="4F21E760" w14:textId="77777777" w:rsidR="00062F4F" w:rsidRPr="001B7911" w:rsidRDefault="00F231A3">
            <w:pPr>
              <w:tabs>
                <w:tab w:val="left" w:pos="-720"/>
              </w:tabs>
              <w:suppressAutoHyphens/>
              <w:spacing w:line="240" w:lineRule="auto"/>
              <w:rPr>
                <w:szCs w:val="22"/>
                <w:lang w:val="lt-LT"/>
              </w:rPr>
            </w:pPr>
            <w:r w:rsidRPr="001B7911">
              <w:rPr>
                <w:szCs w:val="22"/>
                <w:lang w:val="lt-LT"/>
              </w:rPr>
              <w:t xml:space="preserve">Eli Lilly Norge A.S. </w:t>
            </w:r>
          </w:p>
          <w:p w14:paraId="62B61D13" w14:textId="77777777" w:rsidR="00062F4F" w:rsidRPr="001B7911" w:rsidRDefault="00F231A3">
            <w:pPr>
              <w:tabs>
                <w:tab w:val="left" w:pos="-720"/>
              </w:tabs>
              <w:suppressAutoHyphens/>
              <w:spacing w:line="240" w:lineRule="auto"/>
              <w:rPr>
                <w:szCs w:val="22"/>
                <w:lang w:val="lt-LT"/>
              </w:rPr>
            </w:pPr>
            <w:r w:rsidRPr="001B7911">
              <w:rPr>
                <w:szCs w:val="22"/>
                <w:lang w:val="lt-LT"/>
              </w:rPr>
              <w:t>Tlf: + 47 22 88 18 00</w:t>
            </w:r>
          </w:p>
          <w:p w14:paraId="7F863B83" w14:textId="77777777" w:rsidR="00062F4F" w:rsidRPr="001B7911" w:rsidRDefault="00062F4F">
            <w:pPr>
              <w:tabs>
                <w:tab w:val="left" w:pos="-720"/>
              </w:tabs>
              <w:suppressAutoHyphens/>
              <w:spacing w:line="240" w:lineRule="auto"/>
              <w:rPr>
                <w:szCs w:val="22"/>
                <w:lang w:val="lt-LT"/>
              </w:rPr>
            </w:pPr>
          </w:p>
        </w:tc>
      </w:tr>
      <w:tr w:rsidR="00062F4F" w:rsidRPr="001B7911" w14:paraId="33489806" w14:textId="77777777">
        <w:trPr>
          <w:gridBefore w:val="1"/>
          <w:wBefore w:w="30" w:type="dxa"/>
        </w:trPr>
        <w:tc>
          <w:tcPr>
            <w:tcW w:w="4648" w:type="dxa"/>
          </w:tcPr>
          <w:p w14:paraId="0E437D76" w14:textId="77777777" w:rsidR="00062F4F" w:rsidRPr="001B7911" w:rsidRDefault="00F231A3" w:rsidP="00E87BAA">
            <w:pPr>
              <w:keepNext/>
              <w:spacing w:line="240" w:lineRule="auto"/>
              <w:rPr>
                <w:szCs w:val="22"/>
                <w:lang w:val="lt-LT"/>
              </w:rPr>
            </w:pPr>
            <w:r w:rsidRPr="001B7911">
              <w:rPr>
                <w:b/>
                <w:szCs w:val="22"/>
                <w:lang w:val="lt-LT"/>
              </w:rPr>
              <w:t>Ελλάδα</w:t>
            </w:r>
          </w:p>
          <w:p w14:paraId="4E30C593" w14:textId="77777777" w:rsidR="00062F4F" w:rsidRPr="001B7911" w:rsidRDefault="00F231A3" w:rsidP="00E87BAA">
            <w:pPr>
              <w:keepNext/>
              <w:tabs>
                <w:tab w:val="left" w:pos="-720"/>
              </w:tabs>
              <w:suppressAutoHyphens/>
              <w:spacing w:line="240" w:lineRule="auto"/>
              <w:rPr>
                <w:snapToGrid w:val="0"/>
                <w:szCs w:val="22"/>
                <w:lang w:val="lt-LT"/>
              </w:rPr>
            </w:pPr>
            <w:r w:rsidRPr="001B7911">
              <w:rPr>
                <w:snapToGrid w:val="0"/>
                <w:szCs w:val="22"/>
                <w:lang w:val="lt-LT"/>
              </w:rPr>
              <w:t xml:space="preserve">ΦΑΡΜΑΣΕΡΒ-ΛΙΛΛΥ Α.Ε.Β.Ε. </w:t>
            </w:r>
          </w:p>
          <w:p w14:paraId="40186A99" w14:textId="77777777" w:rsidR="00062F4F" w:rsidRPr="001B7911" w:rsidRDefault="00F231A3" w:rsidP="00E87BAA">
            <w:pPr>
              <w:keepNext/>
              <w:tabs>
                <w:tab w:val="left" w:pos="-720"/>
              </w:tabs>
              <w:suppressAutoHyphens/>
              <w:spacing w:line="240" w:lineRule="auto"/>
              <w:rPr>
                <w:snapToGrid w:val="0"/>
                <w:szCs w:val="22"/>
                <w:lang w:val="lt-LT"/>
              </w:rPr>
            </w:pPr>
            <w:r w:rsidRPr="001B7911">
              <w:rPr>
                <w:snapToGrid w:val="0"/>
                <w:szCs w:val="22"/>
                <w:lang w:val="lt-LT"/>
              </w:rPr>
              <w:t>Τηλ: +30 210 629 4600</w:t>
            </w:r>
          </w:p>
          <w:p w14:paraId="03BE5364" w14:textId="77777777" w:rsidR="00062F4F" w:rsidRPr="001B7911" w:rsidRDefault="00062F4F" w:rsidP="00E87BAA">
            <w:pPr>
              <w:keepNext/>
              <w:tabs>
                <w:tab w:val="left" w:pos="-720"/>
              </w:tabs>
              <w:suppressAutoHyphens/>
              <w:spacing w:line="240" w:lineRule="auto"/>
              <w:rPr>
                <w:szCs w:val="22"/>
                <w:lang w:val="lt-LT"/>
              </w:rPr>
            </w:pPr>
          </w:p>
        </w:tc>
        <w:tc>
          <w:tcPr>
            <w:tcW w:w="4678" w:type="dxa"/>
          </w:tcPr>
          <w:p w14:paraId="3791D4B5" w14:textId="77777777" w:rsidR="00062F4F" w:rsidRPr="001B7911" w:rsidRDefault="00F231A3" w:rsidP="00E87BAA">
            <w:pPr>
              <w:keepNext/>
              <w:spacing w:line="240" w:lineRule="auto"/>
              <w:rPr>
                <w:szCs w:val="22"/>
                <w:lang w:val="lt-LT"/>
              </w:rPr>
            </w:pPr>
            <w:r w:rsidRPr="001B7911">
              <w:rPr>
                <w:b/>
                <w:szCs w:val="22"/>
                <w:lang w:val="lt-LT"/>
              </w:rPr>
              <w:t>Österreich</w:t>
            </w:r>
          </w:p>
          <w:p w14:paraId="7099F220" w14:textId="77777777" w:rsidR="00062F4F" w:rsidRPr="001B7911" w:rsidRDefault="00F231A3" w:rsidP="00E87BAA">
            <w:pPr>
              <w:keepNext/>
              <w:spacing w:line="240" w:lineRule="auto"/>
              <w:rPr>
                <w:szCs w:val="22"/>
                <w:lang w:val="lt-LT"/>
              </w:rPr>
            </w:pPr>
            <w:r w:rsidRPr="001B7911">
              <w:rPr>
                <w:szCs w:val="22"/>
                <w:lang w:val="lt-LT"/>
              </w:rPr>
              <w:t xml:space="preserve">Eli Lilly Ges.m.b.H. </w:t>
            </w:r>
          </w:p>
          <w:p w14:paraId="5CEAB5AD" w14:textId="77777777" w:rsidR="00062F4F" w:rsidRPr="001B7911" w:rsidRDefault="00F231A3" w:rsidP="00E87BAA">
            <w:pPr>
              <w:keepNext/>
              <w:spacing w:line="240" w:lineRule="auto"/>
              <w:rPr>
                <w:szCs w:val="22"/>
                <w:lang w:val="lt-LT"/>
              </w:rPr>
            </w:pPr>
            <w:r w:rsidRPr="001B7911">
              <w:rPr>
                <w:szCs w:val="22"/>
                <w:lang w:val="lt-LT"/>
              </w:rPr>
              <w:t>Tel: + 43-(0) 1 711 780</w:t>
            </w:r>
          </w:p>
        </w:tc>
      </w:tr>
      <w:tr w:rsidR="00062F4F" w:rsidRPr="001B7911" w14:paraId="0F529053" w14:textId="77777777">
        <w:trPr>
          <w:gridBefore w:val="1"/>
          <w:wBefore w:w="30" w:type="dxa"/>
        </w:trPr>
        <w:tc>
          <w:tcPr>
            <w:tcW w:w="4648" w:type="dxa"/>
          </w:tcPr>
          <w:p w14:paraId="02FCE06C" w14:textId="77777777" w:rsidR="00062F4F" w:rsidRPr="001B7911" w:rsidRDefault="00F231A3">
            <w:pPr>
              <w:tabs>
                <w:tab w:val="left" w:pos="-720"/>
                <w:tab w:val="left" w:pos="4536"/>
              </w:tabs>
              <w:suppressAutoHyphens/>
              <w:spacing w:line="240" w:lineRule="auto"/>
              <w:rPr>
                <w:b/>
                <w:szCs w:val="22"/>
                <w:lang w:val="lt-LT"/>
              </w:rPr>
            </w:pPr>
            <w:r w:rsidRPr="001B7911">
              <w:rPr>
                <w:b/>
                <w:szCs w:val="22"/>
                <w:lang w:val="lt-LT"/>
              </w:rPr>
              <w:t>España</w:t>
            </w:r>
          </w:p>
          <w:p w14:paraId="3A3A323A" w14:textId="77777777" w:rsidR="00062F4F" w:rsidRPr="001B7911" w:rsidRDefault="00F231A3">
            <w:pPr>
              <w:tabs>
                <w:tab w:val="left" w:pos="-720"/>
              </w:tabs>
              <w:suppressAutoHyphens/>
              <w:spacing w:line="240" w:lineRule="auto"/>
              <w:rPr>
                <w:szCs w:val="22"/>
                <w:lang w:val="lt-LT"/>
              </w:rPr>
            </w:pPr>
            <w:r w:rsidRPr="001B7911">
              <w:rPr>
                <w:szCs w:val="22"/>
                <w:lang w:val="lt-LT"/>
              </w:rPr>
              <w:t>Lilly S.A.</w:t>
            </w:r>
          </w:p>
          <w:p w14:paraId="65A5AE3E" w14:textId="77777777" w:rsidR="00062F4F" w:rsidRPr="001B7911" w:rsidRDefault="00F231A3">
            <w:pPr>
              <w:pStyle w:val="EndnoteText"/>
              <w:tabs>
                <w:tab w:val="left" w:pos="-720"/>
              </w:tabs>
              <w:suppressAutoHyphens/>
              <w:rPr>
                <w:szCs w:val="22"/>
                <w:lang w:val="lt-LT"/>
              </w:rPr>
            </w:pPr>
            <w:r w:rsidRPr="001B7911">
              <w:rPr>
                <w:szCs w:val="22"/>
                <w:lang w:val="lt-LT"/>
              </w:rPr>
              <w:t>Tel: + 34-91 663 50 00</w:t>
            </w:r>
          </w:p>
          <w:p w14:paraId="201A62D5" w14:textId="77777777" w:rsidR="00062F4F" w:rsidRPr="001B7911" w:rsidRDefault="00062F4F">
            <w:pPr>
              <w:pStyle w:val="EndnoteText"/>
              <w:tabs>
                <w:tab w:val="left" w:pos="-720"/>
              </w:tabs>
              <w:suppressAutoHyphens/>
              <w:rPr>
                <w:szCs w:val="22"/>
                <w:lang w:val="lt-LT"/>
              </w:rPr>
            </w:pPr>
          </w:p>
        </w:tc>
        <w:tc>
          <w:tcPr>
            <w:tcW w:w="4678" w:type="dxa"/>
          </w:tcPr>
          <w:p w14:paraId="2F4E44D8" w14:textId="577F91B4" w:rsidR="00062F4F" w:rsidRPr="001B7911" w:rsidRDefault="00F231A3">
            <w:pPr>
              <w:pStyle w:val="Heading7"/>
              <w:spacing w:before="0" w:after="0" w:line="240" w:lineRule="auto"/>
              <w:rPr>
                <w:rFonts w:ascii="Times New Roman" w:hAnsi="Times New Roman"/>
                <w:b/>
                <w:bCs/>
                <w:iCs/>
                <w:sz w:val="22"/>
                <w:szCs w:val="22"/>
                <w:lang w:val="lt-LT"/>
              </w:rPr>
            </w:pPr>
            <w:r w:rsidRPr="001B7911">
              <w:rPr>
                <w:rFonts w:ascii="Times New Roman" w:hAnsi="Times New Roman"/>
                <w:b/>
                <w:bCs/>
                <w:iCs/>
                <w:sz w:val="22"/>
                <w:szCs w:val="22"/>
                <w:lang w:val="lt-LT"/>
              </w:rPr>
              <w:t>Polska</w:t>
            </w:r>
            <w:r w:rsidR="00680E8D">
              <w:rPr>
                <w:rFonts w:ascii="Times New Roman" w:hAnsi="Times New Roman"/>
                <w:b/>
                <w:bCs/>
                <w:iCs/>
                <w:sz w:val="22"/>
                <w:szCs w:val="22"/>
                <w:lang w:val="lt-LT"/>
              </w:rPr>
              <w:fldChar w:fldCharType="begin"/>
            </w:r>
            <w:r w:rsidR="00680E8D">
              <w:rPr>
                <w:rFonts w:ascii="Times New Roman" w:hAnsi="Times New Roman"/>
                <w:b/>
                <w:bCs/>
                <w:iCs/>
                <w:sz w:val="22"/>
                <w:szCs w:val="22"/>
                <w:lang w:val="lt-LT"/>
              </w:rPr>
              <w:instrText xml:space="preserve"> DOCVARIABLE vault_nd_0feb9008-4b7b-453b-97a5-377ff89fb48f \* MERGEFORMAT </w:instrText>
            </w:r>
            <w:r w:rsidR="00680E8D">
              <w:rPr>
                <w:rFonts w:ascii="Times New Roman" w:hAnsi="Times New Roman"/>
                <w:b/>
                <w:bCs/>
                <w:iCs/>
                <w:sz w:val="22"/>
                <w:szCs w:val="22"/>
                <w:lang w:val="lt-LT"/>
              </w:rPr>
              <w:fldChar w:fldCharType="separate"/>
            </w:r>
            <w:r w:rsidR="00680E8D">
              <w:rPr>
                <w:rFonts w:ascii="Times New Roman" w:hAnsi="Times New Roman"/>
                <w:b/>
                <w:bCs/>
                <w:iCs/>
                <w:sz w:val="22"/>
                <w:szCs w:val="22"/>
                <w:lang w:val="lt-LT"/>
              </w:rPr>
              <w:t xml:space="preserve"> </w:t>
            </w:r>
            <w:r w:rsidR="00680E8D">
              <w:rPr>
                <w:rFonts w:ascii="Times New Roman" w:hAnsi="Times New Roman"/>
                <w:b/>
                <w:bCs/>
                <w:iCs/>
                <w:sz w:val="22"/>
                <w:szCs w:val="22"/>
                <w:lang w:val="lt-LT"/>
              </w:rPr>
              <w:fldChar w:fldCharType="end"/>
            </w:r>
          </w:p>
          <w:p w14:paraId="68B3E689" w14:textId="77777777" w:rsidR="00062F4F" w:rsidRPr="001B7911" w:rsidRDefault="00F231A3">
            <w:pPr>
              <w:spacing w:line="240" w:lineRule="auto"/>
              <w:rPr>
                <w:szCs w:val="22"/>
                <w:lang w:val="lt-LT"/>
              </w:rPr>
            </w:pPr>
            <w:r w:rsidRPr="001B7911">
              <w:rPr>
                <w:color w:val="000000"/>
                <w:szCs w:val="22"/>
                <w:lang w:val="lt-LT"/>
              </w:rPr>
              <w:t>Eli Lilly Polska Sp. z o.o.</w:t>
            </w:r>
          </w:p>
          <w:p w14:paraId="58A00E54" w14:textId="77777777" w:rsidR="00062F4F" w:rsidRPr="001B7911" w:rsidRDefault="00F231A3">
            <w:pPr>
              <w:spacing w:line="240" w:lineRule="auto"/>
              <w:rPr>
                <w:szCs w:val="22"/>
                <w:lang w:val="lt-LT"/>
              </w:rPr>
            </w:pPr>
            <w:r w:rsidRPr="001B7911">
              <w:rPr>
                <w:szCs w:val="22"/>
                <w:lang w:val="lt-LT"/>
              </w:rPr>
              <w:t xml:space="preserve">Tel: </w:t>
            </w:r>
            <w:r w:rsidRPr="001B7911">
              <w:rPr>
                <w:color w:val="000000"/>
                <w:szCs w:val="22"/>
                <w:lang w:val="lt-LT"/>
              </w:rPr>
              <w:t>+48 22 440 33 00</w:t>
            </w:r>
          </w:p>
        </w:tc>
      </w:tr>
      <w:tr w:rsidR="00062F4F" w:rsidRPr="001B7911" w14:paraId="2600F495" w14:textId="77777777">
        <w:trPr>
          <w:gridBefore w:val="1"/>
          <w:wBefore w:w="30" w:type="dxa"/>
        </w:trPr>
        <w:tc>
          <w:tcPr>
            <w:tcW w:w="4648" w:type="dxa"/>
          </w:tcPr>
          <w:p w14:paraId="6D777187" w14:textId="77777777" w:rsidR="00062F4F" w:rsidRPr="001B7911" w:rsidRDefault="00F231A3">
            <w:pPr>
              <w:tabs>
                <w:tab w:val="left" w:pos="-720"/>
                <w:tab w:val="left" w:pos="4536"/>
              </w:tabs>
              <w:suppressAutoHyphens/>
              <w:spacing w:line="240" w:lineRule="auto"/>
              <w:rPr>
                <w:b/>
                <w:szCs w:val="22"/>
                <w:lang w:val="lt-LT"/>
              </w:rPr>
            </w:pPr>
            <w:r w:rsidRPr="001B7911">
              <w:rPr>
                <w:b/>
                <w:szCs w:val="22"/>
                <w:lang w:val="lt-LT"/>
              </w:rPr>
              <w:t>France</w:t>
            </w:r>
          </w:p>
          <w:p w14:paraId="1A4B3CC9" w14:textId="77777777" w:rsidR="00062F4F" w:rsidRPr="001B7911" w:rsidRDefault="00F231A3">
            <w:pPr>
              <w:spacing w:line="240" w:lineRule="auto"/>
              <w:rPr>
                <w:szCs w:val="22"/>
                <w:lang w:val="lt-LT"/>
              </w:rPr>
            </w:pPr>
            <w:bookmarkStart w:id="178" w:name="_Hlk46248954"/>
            <w:r w:rsidRPr="001B7911">
              <w:rPr>
                <w:szCs w:val="22"/>
                <w:lang w:val="lt-LT"/>
              </w:rPr>
              <w:t>Lilly France</w:t>
            </w:r>
          </w:p>
          <w:bookmarkEnd w:id="178"/>
          <w:p w14:paraId="53679E7F" w14:textId="77777777" w:rsidR="00062F4F" w:rsidRPr="001B7911" w:rsidRDefault="00F231A3">
            <w:pPr>
              <w:tabs>
                <w:tab w:val="left" w:pos="-720"/>
                <w:tab w:val="left" w:pos="4536"/>
              </w:tabs>
              <w:suppressAutoHyphens/>
              <w:spacing w:line="240" w:lineRule="auto"/>
              <w:rPr>
                <w:szCs w:val="22"/>
                <w:lang w:val="lt-LT"/>
              </w:rPr>
            </w:pPr>
            <w:r w:rsidRPr="001B7911">
              <w:rPr>
                <w:szCs w:val="22"/>
                <w:lang w:val="lt-LT"/>
              </w:rPr>
              <w:t>Tél: +33-(0) 1 55 49 34 34</w:t>
            </w:r>
          </w:p>
          <w:p w14:paraId="49383FCF" w14:textId="77777777" w:rsidR="00062F4F" w:rsidRPr="001B7911" w:rsidRDefault="00062F4F">
            <w:pPr>
              <w:tabs>
                <w:tab w:val="left" w:pos="-720"/>
                <w:tab w:val="left" w:pos="4536"/>
              </w:tabs>
              <w:suppressAutoHyphens/>
              <w:spacing w:line="240" w:lineRule="auto"/>
              <w:rPr>
                <w:b/>
                <w:szCs w:val="22"/>
                <w:lang w:val="lt-LT"/>
              </w:rPr>
            </w:pPr>
          </w:p>
        </w:tc>
        <w:tc>
          <w:tcPr>
            <w:tcW w:w="4678" w:type="dxa"/>
          </w:tcPr>
          <w:p w14:paraId="0DF4C198" w14:textId="77777777" w:rsidR="00062F4F" w:rsidRPr="001B7911" w:rsidRDefault="00F231A3">
            <w:pPr>
              <w:spacing w:line="240" w:lineRule="auto"/>
              <w:rPr>
                <w:szCs w:val="22"/>
                <w:lang w:val="lt-LT"/>
              </w:rPr>
            </w:pPr>
            <w:r w:rsidRPr="001B7911">
              <w:rPr>
                <w:b/>
                <w:szCs w:val="22"/>
                <w:lang w:val="lt-LT"/>
              </w:rPr>
              <w:t>Portugal</w:t>
            </w:r>
          </w:p>
          <w:p w14:paraId="01B38C16" w14:textId="77777777" w:rsidR="00062F4F" w:rsidRPr="001B7911" w:rsidRDefault="00F231A3">
            <w:pPr>
              <w:tabs>
                <w:tab w:val="left" w:pos="-720"/>
              </w:tabs>
              <w:suppressAutoHyphens/>
              <w:spacing w:line="240" w:lineRule="auto"/>
              <w:rPr>
                <w:szCs w:val="22"/>
                <w:lang w:val="lt-LT"/>
              </w:rPr>
            </w:pPr>
            <w:r w:rsidRPr="001B7911">
              <w:rPr>
                <w:szCs w:val="22"/>
                <w:lang w:val="lt-LT"/>
              </w:rPr>
              <w:t>Lilly Portugal Produtos Farmacêuticos, Lda</w:t>
            </w:r>
          </w:p>
          <w:p w14:paraId="6011CD61" w14:textId="77777777" w:rsidR="00062F4F" w:rsidRPr="001B7911" w:rsidRDefault="00F231A3">
            <w:pPr>
              <w:tabs>
                <w:tab w:val="left" w:pos="-720"/>
              </w:tabs>
              <w:suppressAutoHyphens/>
              <w:spacing w:line="240" w:lineRule="auto"/>
              <w:rPr>
                <w:szCs w:val="22"/>
                <w:lang w:val="lt-LT"/>
              </w:rPr>
            </w:pPr>
            <w:r w:rsidRPr="001B7911">
              <w:rPr>
                <w:szCs w:val="22"/>
                <w:lang w:val="lt-LT"/>
              </w:rPr>
              <w:t>Tel: + 351-21-4126600</w:t>
            </w:r>
          </w:p>
        </w:tc>
      </w:tr>
      <w:tr w:rsidR="00062F4F" w:rsidRPr="001B7911" w14:paraId="1FAFF44A" w14:textId="77777777">
        <w:trPr>
          <w:gridBefore w:val="1"/>
          <w:wBefore w:w="30" w:type="dxa"/>
        </w:trPr>
        <w:tc>
          <w:tcPr>
            <w:tcW w:w="4648" w:type="dxa"/>
          </w:tcPr>
          <w:p w14:paraId="0DB3C9A7" w14:textId="77777777" w:rsidR="00062F4F" w:rsidRPr="001B7911" w:rsidRDefault="00F231A3">
            <w:pPr>
              <w:spacing w:line="240" w:lineRule="auto"/>
              <w:rPr>
                <w:b/>
                <w:szCs w:val="22"/>
                <w:lang w:val="lt-LT"/>
              </w:rPr>
            </w:pPr>
            <w:r w:rsidRPr="001B7911">
              <w:rPr>
                <w:b/>
                <w:szCs w:val="22"/>
                <w:lang w:val="lt-LT"/>
              </w:rPr>
              <w:t>Hrvatska</w:t>
            </w:r>
          </w:p>
          <w:p w14:paraId="454BD71F" w14:textId="77777777" w:rsidR="00062F4F" w:rsidRPr="001B7911" w:rsidRDefault="00F231A3">
            <w:pPr>
              <w:spacing w:line="240" w:lineRule="auto"/>
              <w:rPr>
                <w:szCs w:val="22"/>
                <w:lang w:val="lt-LT"/>
              </w:rPr>
            </w:pPr>
            <w:r w:rsidRPr="001B7911">
              <w:rPr>
                <w:szCs w:val="22"/>
                <w:lang w:val="lt-LT"/>
              </w:rPr>
              <w:t>Eli Lilly Hrvatska d.o.o.</w:t>
            </w:r>
          </w:p>
          <w:p w14:paraId="098896BC" w14:textId="77777777" w:rsidR="00062F4F" w:rsidRPr="001B7911" w:rsidRDefault="00F231A3">
            <w:pPr>
              <w:spacing w:line="240" w:lineRule="auto"/>
              <w:rPr>
                <w:szCs w:val="22"/>
                <w:lang w:val="lt-LT"/>
              </w:rPr>
            </w:pPr>
            <w:r w:rsidRPr="001B7911">
              <w:rPr>
                <w:szCs w:val="22"/>
                <w:lang w:val="lt-LT"/>
              </w:rPr>
              <w:t>Tel: +385 1 2350 999</w:t>
            </w:r>
          </w:p>
          <w:p w14:paraId="580B4EF0" w14:textId="77777777" w:rsidR="00062F4F" w:rsidRPr="001B7911" w:rsidRDefault="00062F4F">
            <w:pPr>
              <w:spacing w:line="240" w:lineRule="auto"/>
              <w:rPr>
                <w:b/>
                <w:szCs w:val="22"/>
                <w:lang w:val="lt-LT"/>
              </w:rPr>
            </w:pPr>
          </w:p>
        </w:tc>
        <w:tc>
          <w:tcPr>
            <w:tcW w:w="4678" w:type="dxa"/>
          </w:tcPr>
          <w:p w14:paraId="44E02035" w14:textId="77777777" w:rsidR="00062F4F" w:rsidRPr="001B7911" w:rsidRDefault="00F231A3">
            <w:pPr>
              <w:tabs>
                <w:tab w:val="left" w:pos="-720"/>
                <w:tab w:val="left" w:pos="4536"/>
              </w:tabs>
              <w:suppressAutoHyphens/>
              <w:spacing w:line="240" w:lineRule="auto"/>
              <w:rPr>
                <w:b/>
                <w:szCs w:val="22"/>
                <w:lang w:val="lt-LT"/>
              </w:rPr>
            </w:pPr>
            <w:r w:rsidRPr="001B7911">
              <w:rPr>
                <w:b/>
                <w:szCs w:val="22"/>
                <w:lang w:val="lt-LT"/>
              </w:rPr>
              <w:t>România</w:t>
            </w:r>
          </w:p>
          <w:p w14:paraId="654074FB" w14:textId="77777777" w:rsidR="00062F4F" w:rsidRPr="001B7911" w:rsidRDefault="00F231A3">
            <w:pPr>
              <w:tabs>
                <w:tab w:val="left" w:pos="-720"/>
                <w:tab w:val="left" w:pos="4536"/>
              </w:tabs>
              <w:suppressAutoHyphens/>
              <w:spacing w:line="240" w:lineRule="auto"/>
              <w:rPr>
                <w:szCs w:val="22"/>
                <w:lang w:val="lt-LT"/>
              </w:rPr>
            </w:pPr>
            <w:r w:rsidRPr="001B7911">
              <w:rPr>
                <w:szCs w:val="22"/>
                <w:lang w:val="lt-LT"/>
              </w:rPr>
              <w:t>Eli Lilly România S.R.L.</w:t>
            </w:r>
          </w:p>
          <w:p w14:paraId="74D4B851" w14:textId="77777777" w:rsidR="00062F4F" w:rsidRPr="001B7911" w:rsidRDefault="00F231A3">
            <w:pPr>
              <w:spacing w:line="240" w:lineRule="auto"/>
              <w:rPr>
                <w:b/>
                <w:szCs w:val="22"/>
                <w:lang w:val="lt-LT"/>
              </w:rPr>
            </w:pPr>
            <w:r w:rsidRPr="001B7911">
              <w:rPr>
                <w:szCs w:val="22"/>
                <w:lang w:val="lt-LT"/>
              </w:rPr>
              <w:t>Tel: + 40 21 4023000</w:t>
            </w:r>
          </w:p>
        </w:tc>
      </w:tr>
      <w:tr w:rsidR="00062F4F" w:rsidRPr="001B7911" w14:paraId="4980917D" w14:textId="77777777">
        <w:trPr>
          <w:gridBefore w:val="1"/>
          <w:wBefore w:w="30" w:type="dxa"/>
        </w:trPr>
        <w:tc>
          <w:tcPr>
            <w:tcW w:w="4648" w:type="dxa"/>
          </w:tcPr>
          <w:p w14:paraId="3C3B6DE9" w14:textId="77777777" w:rsidR="00062F4F" w:rsidRPr="001B7911" w:rsidRDefault="00F231A3">
            <w:pPr>
              <w:spacing w:line="240" w:lineRule="auto"/>
              <w:rPr>
                <w:szCs w:val="22"/>
                <w:lang w:val="lt-LT"/>
              </w:rPr>
            </w:pPr>
            <w:r w:rsidRPr="001B7911">
              <w:rPr>
                <w:b/>
                <w:szCs w:val="22"/>
                <w:lang w:val="lt-LT"/>
              </w:rPr>
              <w:t>Ireland</w:t>
            </w:r>
          </w:p>
          <w:p w14:paraId="4EF451DE" w14:textId="77777777" w:rsidR="00062F4F" w:rsidRPr="001B7911" w:rsidRDefault="00F231A3">
            <w:pPr>
              <w:tabs>
                <w:tab w:val="left" w:pos="-720"/>
              </w:tabs>
              <w:suppressAutoHyphens/>
              <w:spacing w:line="240" w:lineRule="auto"/>
              <w:rPr>
                <w:szCs w:val="22"/>
                <w:lang w:val="lt-LT"/>
              </w:rPr>
            </w:pPr>
            <w:r w:rsidRPr="001B7911">
              <w:rPr>
                <w:szCs w:val="22"/>
                <w:lang w:val="lt-LT"/>
              </w:rPr>
              <w:t>Eli Lilly and Company (Ireland) Limited</w:t>
            </w:r>
          </w:p>
          <w:p w14:paraId="0DF5A3C5" w14:textId="77777777" w:rsidR="00062F4F" w:rsidRPr="001B7911" w:rsidRDefault="00F231A3">
            <w:pPr>
              <w:spacing w:line="240" w:lineRule="auto"/>
              <w:rPr>
                <w:szCs w:val="22"/>
                <w:lang w:val="lt-LT"/>
              </w:rPr>
            </w:pPr>
            <w:r w:rsidRPr="001B7911">
              <w:rPr>
                <w:szCs w:val="22"/>
                <w:lang w:val="lt-LT"/>
              </w:rPr>
              <w:t>Tel: + 353-(0) 1 661 4377</w:t>
            </w:r>
          </w:p>
          <w:p w14:paraId="2398622F" w14:textId="77777777" w:rsidR="00062F4F" w:rsidRPr="001B7911" w:rsidRDefault="00062F4F">
            <w:pPr>
              <w:spacing w:line="240" w:lineRule="auto"/>
              <w:rPr>
                <w:szCs w:val="22"/>
                <w:lang w:val="lt-LT"/>
              </w:rPr>
            </w:pPr>
          </w:p>
        </w:tc>
        <w:tc>
          <w:tcPr>
            <w:tcW w:w="4678" w:type="dxa"/>
          </w:tcPr>
          <w:p w14:paraId="27FB5F98" w14:textId="4BFC367C" w:rsidR="00062F4F" w:rsidRPr="001B7911" w:rsidRDefault="00F231A3">
            <w:pPr>
              <w:pStyle w:val="Heading1"/>
              <w:spacing w:before="0" w:after="0" w:line="240" w:lineRule="auto"/>
              <w:rPr>
                <w:rFonts w:ascii="Times New Roman" w:hAnsi="Times New Roman"/>
                <w:sz w:val="22"/>
                <w:szCs w:val="22"/>
                <w:lang w:val="lt-LT"/>
              </w:rPr>
            </w:pPr>
            <w:r w:rsidRPr="001B7911">
              <w:rPr>
                <w:rFonts w:ascii="Times New Roman" w:hAnsi="Times New Roman"/>
                <w:sz w:val="22"/>
                <w:szCs w:val="22"/>
                <w:lang w:val="lt-LT"/>
              </w:rPr>
              <w:t>Slovenija</w:t>
            </w:r>
            <w:r w:rsidR="00680E8D">
              <w:rPr>
                <w:rFonts w:ascii="Times New Roman" w:hAnsi="Times New Roman"/>
                <w:sz w:val="22"/>
                <w:szCs w:val="22"/>
                <w:lang w:val="lt-LT"/>
              </w:rPr>
              <w:fldChar w:fldCharType="begin"/>
            </w:r>
            <w:r w:rsidR="00680E8D">
              <w:rPr>
                <w:rFonts w:ascii="Times New Roman" w:hAnsi="Times New Roman"/>
                <w:sz w:val="22"/>
                <w:szCs w:val="22"/>
                <w:lang w:val="lt-LT"/>
              </w:rPr>
              <w:instrText xml:space="preserve"> DOCVARIABLE vault_nd_8b83ce1b-8763-4efd-800d-ce918f21e4a3 \* MERGEFORMAT </w:instrText>
            </w:r>
            <w:r w:rsidR="00680E8D">
              <w:rPr>
                <w:rFonts w:ascii="Times New Roman" w:hAnsi="Times New Roman"/>
                <w:sz w:val="22"/>
                <w:szCs w:val="22"/>
                <w:lang w:val="lt-LT"/>
              </w:rPr>
              <w:fldChar w:fldCharType="separate"/>
            </w:r>
            <w:r w:rsidR="00680E8D">
              <w:rPr>
                <w:rFonts w:ascii="Times New Roman" w:hAnsi="Times New Roman"/>
                <w:sz w:val="22"/>
                <w:szCs w:val="22"/>
                <w:lang w:val="lt-LT"/>
              </w:rPr>
              <w:t xml:space="preserve"> </w:t>
            </w:r>
            <w:r w:rsidR="00680E8D">
              <w:rPr>
                <w:rFonts w:ascii="Times New Roman" w:hAnsi="Times New Roman"/>
                <w:sz w:val="22"/>
                <w:szCs w:val="22"/>
                <w:lang w:val="lt-LT"/>
              </w:rPr>
              <w:fldChar w:fldCharType="end"/>
            </w:r>
          </w:p>
          <w:p w14:paraId="718F1EBC" w14:textId="77777777" w:rsidR="00062F4F" w:rsidRPr="001B7911" w:rsidRDefault="00F231A3">
            <w:pPr>
              <w:tabs>
                <w:tab w:val="left" w:pos="-720"/>
              </w:tabs>
              <w:suppressAutoHyphens/>
              <w:spacing w:line="240" w:lineRule="auto"/>
              <w:rPr>
                <w:szCs w:val="22"/>
                <w:lang w:val="lt-LT" w:eastAsia="en-GB"/>
              </w:rPr>
            </w:pPr>
            <w:r w:rsidRPr="001B7911">
              <w:rPr>
                <w:szCs w:val="22"/>
                <w:lang w:val="lt-LT" w:eastAsia="en-GB"/>
              </w:rPr>
              <w:t>Eli Lilly farmacevtska družba, d.o.o.</w:t>
            </w:r>
          </w:p>
          <w:p w14:paraId="1A9B0E4E" w14:textId="77777777" w:rsidR="00062F4F" w:rsidRPr="001B7911" w:rsidRDefault="00F231A3">
            <w:pPr>
              <w:tabs>
                <w:tab w:val="left" w:pos="-720"/>
              </w:tabs>
              <w:suppressAutoHyphens/>
              <w:spacing w:line="240" w:lineRule="auto"/>
              <w:rPr>
                <w:szCs w:val="22"/>
                <w:lang w:val="lt-LT"/>
              </w:rPr>
            </w:pPr>
            <w:r w:rsidRPr="001B7911">
              <w:rPr>
                <w:szCs w:val="22"/>
                <w:lang w:val="lt-LT"/>
              </w:rPr>
              <w:t>Tel: +386 (0)1 580 00 10</w:t>
            </w:r>
          </w:p>
        </w:tc>
      </w:tr>
      <w:tr w:rsidR="00062F4F" w:rsidRPr="001B7911" w14:paraId="2A9A885A" w14:textId="77777777">
        <w:trPr>
          <w:gridBefore w:val="1"/>
          <w:wBefore w:w="30" w:type="dxa"/>
        </w:trPr>
        <w:tc>
          <w:tcPr>
            <w:tcW w:w="4648" w:type="dxa"/>
          </w:tcPr>
          <w:p w14:paraId="645A495E" w14:textId="77777777" w:rsidR="00062F4F" w:rsidRPr="001B7911" w:rsidRDefault="00F231A3">
            <w:pPr>
              <w:keepNext/>
              <w:tabs>
                <w:tab w:val="clear" w:pos="567"/>
              </w:tabs>
              <w:autoSpaceDE w:val="0"/>
              <w:autoSpaceDN w:val="0"/>
              <w:adjustRightInd w:val="0"/>
              <w:spacing w:line="240" w:lineRule="auto"/>
              <w:rPr>
                <w:b/>
                <w:bCs/>
                <w:color w:val="000000"/>
                <w:szCs w:val="22"/>
                <w:lang w:val="lt-LT"/>
              </w:rPr>
            </w:pPr>
            <w:r w:rsidRPr="001B7911">
              <w:rPr>
                <w:b/>
                <w:bCs/>
                <w:color w:val="000000"/>
                <w:szCs w:val="22"/>
                <w:lang w:val="lt-LT"/>
              </w:rPr>
              <w:t>Ísland</w:t>
            </w:r>
          </w:p>
          <w:p w14:paraId="76BD76A2" w14:textId="77777777" w:rsidR="00062F4F" w:rsidRPr="001B7911" w:rsidRDefault="00F231A3">
            <w:pPr>
              <w:keepNext/>
              <w:tabs>
                <w:tab w:val="clear" w:pos="567"/>
              </w:tabs>
              <w:autoSpaceDE w:val="0"/>
              <w:autoSpaceDN w:val="0"/>
              <w:adjustRightInd w:val="0"/>
              <w:spacing w:line="240" w:lineRule="auto"/>
              <w:rPr>
                <w:color w:val="000000"/>
                <w:szCs w:val="22"/>
                <w:lang w:val="lt-LT"/>
              </w:rPr>
            </w:pPr>
            <w:r w:rsidRPr="001B7911">
              <w:rPr>
                <w:color w:val="000000"/>
                <w:szCs w:val="22"/>
                <w:lang w:val="lt-LT"/>
              </w:rPr>
              <w:t>Icepharma hf.</w:t>
            </w:r>
          </w:p>
          <w:p w14:paraId="5D7D1CBC" w14:textId="77777777" w:rsidR="00062F4F" w:rsidRPr="001B7911" w:rsidRDefault="00F231A3">
            <w:pPr>
              <w:pStyle w:val="EndnoteText"/>
              <w:keepNext/>
              <w:tabs>
                <w:tab w:val="left" w:pos="-720"/>
              </w:tabs>
              <w:suppressAutoHyphens/>
              <w:rPr>
                <w:color w:val="000000"/>
                <w:szCs w:val="22"/>
                <w:lang w:val="lt-LT"/>
              </w:rPr>
            </w:pPr>
            <w:r w:rsidRPr="001B7911">
              <w:rPr>
                <w:color w:val="000000"/>
                <w:szCs w:val="22"/>
                <w:lang w:val="lt-LT"/>
              </w:rPr>
              <w:t>Sími + 354 540 8000</w:t>
            </w:r>
          </w:p>
          <w:p w14:paraId="23C44A1D" w14:textId="77777777" w:rsidR="00062F4F" w:rsidRPr="001B7911" w:rsidRDefault="00062F4F">
            <w:pPr>
              <w:pStyle w:val="EndnoteText"/>
              <w:keepNext/>
              <w:tabs>
                <w:tab w:val="left" w:pos="-720"/>
              </w:tabs>
              <w:suppressAutoHyphens/>
              <w:rPr>
                <w:szCs w:val="22"/>
                <w:lang w:val="lt-LT"/>
              </w:rPr>
            </w:pPr>
          </w:p>
        </w:tc>
        <w:tc>
          <w:tcPr>
            <w:tcW w:w="4678" w:type="dxa"/>
          </w:tcPr>
          <w:p w14:paraId="3C5C1101" w14:textId="77777777" w:rsidR="00062F4F" w:rsidRPr="001B7911" w:rsidRDefault="00F231A3">
            <w:pPr>
              <w:keepNext/>
              <w:tabs>
                <w:tab w:val="left" w:pos="-720"/>
              </w:tabs>
              <w:suppressAutoHyphens/>
              <w:spacing w:line="240" w:lineRule="auto"/>
              <w:rPr>
                <w:b/>
                <w:szCs w:val="22"/>
                <w:lang w:val="lt-LT"/>
              </w:rPr>
            </w:pPr>
            <w:r w:rsidRPr="001B7911">
              <w:rPr>
                <w:b/>
                <w:szCs w:val="22"/>
                <w:lang w:val="lt-LT"/>
              </w:rPr>
              <w:t>Slovenská republika</w:t>
            </w:r>
          </w:p>
          <w:p w14:paraId="33051E5E" w14:textId="77777777" w:rsidR="00062F4F" w:rsidRPr="001B7911" w:rsidRDefault="00F231A3">
            <w:pPr>
              <w:keepNext/>
              <w:spacing w:line="240" w:lineRule="auto"/>
              <w:rPr>
                <w:szCs w:val="22"/>
                <w:lang w:val="lt-LT"/>
              </w:rPr>
            </w:pPr>
            <w:r w:rsidRPr="001B7911">
              <w:rPr>
                <w:szCs w:val="22"/>
                <w:lang w:val="lt-LT"/>
              </w:rPr>
              <w:t>Eli Lilly Slovakia s.r.o.</w:t>
            </w:r>
          </w:p>
          <w:p w14:paraId="666ACF2B" w14:textId="77777777" w:rsidR="00062F4F" w:rsidRPr="001B7911" w:rsidRDefault="00F231A3">
            <w:pPr>
              <w:keepNext/>
              <w:tabs>
                <w:tab w:val="left" w:pos="-720"/>
                <w:tab w:val="left" w:pos="4536"/>
              </w:tabs>
              <w:suppressAutoHyphens/>
              <w:spacing w:line="240" w:lineRule="auto"/>
              <w:rPr>
                <w:b/>
                <w:szCs w:val="22"/>
                <w:lang w:val="lt-LT"/>
              </w:rPr>
            </w:pPr>
            <w:r w:rsidRPr="001B7911">
              <w:rPr>
                <w:szCs w:val="22"/>
                <w:lang w:val="lt-LT"/>
              </w:rPr>
              <w:t>Tel: + 421 220 663 111</w:t>
            </w:r>
          </w:p>
        </w:tc>
      </w:tr>
      <w:tr w:rsidR="00062F4F" w:rsidRPr="001B7911" w14:paraId="64D470F3" w14:textId="77777777">
        <w:trPr>
          <w:gridBefore w:val="1"/>
          <w:wBefore w:w="30" w:type="dxa"/>
        </w:trPr>
        <w:tc>
          <w:tcPr>
            <w:tcW w:w="4648" w:type="dxa"/>
          </w:tcPr>
          <w:p w14:paraId="056DB579" w14:textId="77777777" w:rsidR="00062F4F" w:rsidRPr="001B7911" w:rsidRDefault="00F231A3">
            <w:pPr>
              <w:spacing w:line="240" w:lineRule="auto"/>
              <w:rPr>
                <w:szCs w:val="22"/>
                <w:lang w:val="lt-LT"/>
              </w:rPr>
            </w:pPr>
            <w:r w:rsidRPr="001B7911">
              <w:rPr>
                <w:b/>
                <w:szCs w:val="22"/>
                <w:lang w:val="lt-LT"/>
              </w:rPr>
              <w:t>Italia</w:t>
            </w:r>
          </w:p>
          <w:p w14:paraId="5CD78F17" w14:textId="77777777" w:rsidR="00062F4F" w:rsidRPr="001B7911" w:rsidRDefault="00F231A3">
            <w:pPr>
              <w:spacing w:line="240" w:lineRule="auto"/>
              <w:rPr>
                <w:szCs w:val="22"/>
                <w:lang w:val="lt-LT"/>
              </w:rPr>
            </w:pPr>
            <w:r w:rsidRPr="001B7911">
              <w:rPr>
                <w:szCs w:val="22"/>
                <w:lang w:val="lt-LT"/>
              </w:rPr>
              <w:t>Eli Lilly Italia S.p.A.</w:t>
            </w:r>
          </w:p>
          <w:p w14:paraId="54993EAB" w14:textId="77777777" w:rsidR="00062F4F" w:rsidRPr="001B7911" w:rsidRDefault="00F231A3">
            <w:pPr>
              <w:tabs>
                <w:tab w:val="left" w:pos="-720"/>
              </w:tabs>
              <w:suppressAutoHyphens/>
              <w:spacing w:line="240" w:lineRule="auto"/>
              <w:rPr>
                <w:szCs w:val="22"/>
                <w:lang w:val="lt-LT"/>
              </w:rPr>
            </w:pPr>
            <w:r w:rsidRPr="001B7911">
              <w:rPr>
                <w:szCs w:val="22"/>
                <w:lang w:val="lt-LT"/>
              </w:rPr>
              <w:t>Tel: + 39- 055 42571</w:t>
            </w:r>
          </w:p>
          <w:p w14:paraId="160613BE" w14:textId="77777777" w:rsidR="00062F4F" w:rsidRPr="001B7911" w:rsidRDefault="00062F4F">
            <w:pPr>
              <w:tabs>
                <w:tab w:val="left" w:pos="-720"/>
              </w:tabs>
              <w:suppressAutoHyphens/>
              <w:spacing w:line="240" w:lineRule="auto"/>
              <w:rPr>
                <w:b/>
                <w:szCs w:val="22"/>
                <w:lang w:val="lt-LT"/>
              </w:rPr>
            </w:pPr>
          </w:p>
        </w:tc>
        <w:tc>
          <w:tcPr>
            <w:tcW w:w="4678" w:type="dxa"/>
          </w:tcPr>
          <w:p w14:paraId="02302FE7" w14:textId="77777777" w:rsidR="00062F4F" w:rsidRPr="001B7911" w:rsidRDefault="00F231A3">
            <w:pPr>
              <w:tabs>
                <w:tab w:val="left" w:pos="-720"/>
                <w:tab w:val="left" w:pos="4536"/>
              </w:tabs>
              <w:suppressAutoHyphens/>
              <w:spacing w:line="240" w:lineRule="auto"/>
              <w:rPr>
                <w:szCs w:val="22"/>
                <w:lang w:val="lt-LT"/>
              </w:rPr>
            </w:pPr>
            <w:r w:rsidRPr="001B7911">
              <w:rPr>
                <w:b/>
                <w:szCs w:val="22"/>
                <w:lang w:val="lt-LT"/>
              </w:rPr>
              <w:t>Suomi/Finland</w:t>
            </w:r>
          </w:p>
          <w:p w14:paraId="0DAA5629" w14:textId="77777777" w:rsidR="00062F4F" w:rsidRPr="001B7911" w:rsidRDefault="00F231A3">
            <w:pPr>
              <w:spacing w:line="240" w:lineRule="auto"/>
              <w:rPr>
                <w:szCs w:val="22"/>
                <w:lang w:val="lt-LT"/>
              </w:rPr>
            </w:pPr>
            <w:r w:rsidRPr="001B7911">
              <w:rPr>
                <w:szCs w:val="22"/>
                <w:lang w:val="lt-LT"/>
              </w:rPr>
              <w:t xml:space="preserve">Oy Eli Lilly Finland Ab </w:t>
            </w:r>
          </w:p>
          <w:p w14:paraId="5AB820F0" w14:textId="77777777" w:rsidR="00062F4F" w:rsidRPr="001B7911" w:rsidRDefault="00F231A3">
            <w:pPr>
              <w:tabs>
                <w:tab w:val="left" w:pos="-720"/>
              </w:tabs>
              <w:suppressAutoHyphens/>
              <w:spacing w:line="240" w:lineRule="auto"/>
              <w:rPr>
                <w:szCs w:val="22"/>
                <w:lang w:val="lt-LT"/>
              </w:rPr>
            </w:pPr>
            <w:r w:rsidRPr="001B7911">
              <w:rPr>
                <w:szCs w:val="22"/>
                <w:lang w:val="lt-LT"/>
              </w:rPr>
              <w:t>Puh/Tel: + 358-(0) 9 85 45 250</w:t>
            </w:r>
          </w:p>
        </w:tc>
      </w:tr>
      <w:tr w:rsidR="00062F4F" w:rsidRPr="001B7911" w14:paraId="2315DC1B" w14:textId="77777777">
        <w:trPr>
          <w:gridBefore w:val="1"/>
          <w:wBefore w:w="30" w:type="dxa"/>
        </w:trPr>
        <w:tc>
          <w:tcPr>
            <w:tcW w:w="4648" w:type="dxa"/>
          </w:tcPr>
          <w:p w14:paraId="44FE0B58" w14:textId="77777777" w:rsidR="00062F4F" w:rsidRPr="001B7911" w:rsidRDefault="00F231A3">
            <w:pPr>
              <w:spacing w:line="240" w:lineRule="auto"/>
              <w:rPr>
                <w:b/>
                <w:szCs w:val="22"/>
                <w:lang w:val="lt-LT"/>
              </w:rPr>
            </w:pPr>
            <w:r w:rsidRPr="001B7911">
              <w:rPr>
                <w:b/>
                <w:szCs w:val="22"/>
                <w:lang w:val="lt-LT"/>
              </w:rPr>
              <w:t>Κύπρος</w:t>
            </w:r>
          </w:p>
          <w:p w14:paraId="61060C7A" w14:textId="77777777" w:rsidR="00062F4F" w:rsidRPr="001B7911" w:rsidRDefault="00F231A3">
            <w:pPr>
              <w:spacing w:line="240" w:lineRule="auto"/>
              <w:rPr>
                <w:szCs w:val="22"/>
                <w:lang w:val="lt-LT"/>
              </w:rPr>
            </w:pPr>
            <w:r w:rsidRPr="001B7911">
              <w:rPr>
                <w:szCs w:val="22"/>
                <w:lang w:val="lt-LT"/>
              </w:rPr>
              <w:t xml:space="preserve">Phadisco Ltd </w:t>
            </w:r>
          </w:p>
          <w:p w14:paraId="40199889" w14:textId="77777777" w:rsidR="00062F4F" w:rsidRPr="001B7911" w:rsidRDefault="00F231A3">
            <w:pPr>
              <w:spacing w:line="240" w:lineRule="auto"/>
              <w:rPr>
                <w:szCs w:val="22"/>
                <w:lang w:val="lt-LT"/>
              </w:rPr>
            </w:pPr>
            <w:r w:rsidRPr="001B7911">
              <w:rPr>
                <w:szCs w:val="22"/>
                <w:lang w:val="lt-LT"/>
              </w:rPr>
              <w:t>Τηλ: +357 22 715000</w:t>
            </w:r>
          </w:p>
          <w:p w14:paraId="30FD8F0B" w14:textId="77777777" w:rsidR="00062F4F" w:rsidRPr="001B7911" w:rsidRDefault="00062F4F">
            <w:pPr>
              <w:spacing w:line="240" w:lineRule="auto"/>
              <w:rPr>
                <w:b/>
                <w:szCs w:val="22"/>
                <w:lang w:val="lt-LT"/>
              </w:rPr>
            </w:pPr>
          </w:p>
        </w:tc>
        <w:tc>
          <w:tcPr>
            <w:tcW w:w="4678" w:type="dxa"/>
          </w:tcPr>
          <w:p w14:paraId="0A657995" w14:textId="77777777" w:rsidR="00062F4F" w:rsidRPr="001B7911" w:rsidRDefault="00F231A3">
            <w:pPr>
              <w:tabs>
                <w:tab w:val="left" w:pos="-720"/>
                <w:tab w:val="left" w:pos="4536"/>
              </w:tabs>
              <w:suppressAutoHyphens/>
              <w:spacing w:line="240" w:lineRule="auto"/>
              <w:rPr>
                <w:b/>
                <w:szCs w:val="22"/>
                <w:lang w:val="lt-LT"/>
              </w:rPr>
            </w:pPr>
            <w:r w:rsidRPr="001B7911">
              <w:rPr>
                <w:b/>
                <w:szCs w:val="22"/>
                <w:lang w:val="lt-LT"/>
              </w:rPr>
              <w:t>Sverige</w:t>
            </w:r>
          </w:p>
          <w:p w14:paraId="71F601C6" w14:textId="77777777" w:rsidR="00062F4F" w:rsidRPr="001B7911" w:rsidRDefault="00F231A3">
            <w:pPr>
              <w:spacing w:line="240" w:lineRule="auto"/>
              <w:rPr>
                <w:szCs w:val="22"/>
                <w:lang w:val="lt-LT"/>
              </w:rPr>
            </w:pPr>
            <w:r w:rsidRPr="001B7911">
              <w:rPr>
                <w:szCs w:val="22"/>
                <w:lang w:val="lt-LT"/>
              </w:rPr>
              <w:t>Eli Lilly Sweden AB</w:t>
            </w:r>
          </w:p>
          <w:p w14:paraId="05AEEF10" w14:textId="77777777" w:rsidR="00062F4F" w:rsidRPr="001B7911" w:rsidRDefault="00F231A3">
            <w:pPr>
              <w:tabs>
                <w:tab w:val="left" w:pos="-720"/>
              </w:tabs>
              <w:suppressAutoHyphens/>
              <w:spacing w:line="240" w:lineRule="auto"/>
              <w:rPr>
                <w:b/>
                <w:szCs w:val="22"/>
                <w:lang w:val="lt-LT"/>
              </w:rPr>
            </w:pPr>
            <w:r w:rsidRPr="001B7911">
              <w:rPr>
                <w:szCs w:val="22"/>
                <w:lang w:val="lt-LT"/>
              </w:rPr>
              <w:t>Tel: + 46-(0) 8 7378800</w:t>
            </w:r>
          </w:p>
        </w:tc>
      </w:tr>
      <w:tr w:rsidR="00062F4F" w:rsidRPr="001B7911" w14:paraId="286D7E16" w14:textId="77777777">
        <w:trPr>
          <w:gridBefore w:val="1"/>
          <w:wBefore w:w="30" w:type="dxa"/>
        </w:trPr>
        <w:tc>
          <w:tcPr>
            <w:tcW w:w="4648" w:type="dxa"/>
          </w:tcPr>
          <w:p w14:paraId="18A9C07E" w14:textId="77777777" w:rsidR="00062F4F" w:rsidRPr="001B7911" w:rsidRDefault="00F231A3">
            <w:pPr>
              <w:keepNext/>
              <w:numPr>
                <w:ilvl w:val="12"/>
                <w:numId w:val="0"/>
              </w:numPr>
              <w:tabs>
                <w:tab w:val="clear" w:pos="567"/>
              </w:tabs>
              <w:spacing w:line="240" w:lineRule="auto"/>
              <w:rPr>
                <w:b/>
                <w:szCs w:val="22"/>
                <w:lang w:val="lt-LT"/>
              </w:rPr>
            </w:pPr>
            <w:r w:rsidRPr="001B7911">
              <w:rPr>
                <w:b/>
                <w:szCs w:val="22"/>
                <w:lang w:val="lt-LT"/>
              </w:rPr>
              <w:t>Latvija</w:t>
            </w:r>
          </w:p>
          <w:p w14:paraId="434A5C98" w14:textId="77777777" w:rsidR="00062F4F" w:rsidRPr="001B7911" w:rsidRDefault="00F231A3">
            <w:pPr>
              <w:spacing w:line="240" w:lineRule="auto"/>
              <w:rPr>
                <w:szCs w:val="22"/>
                <w:lang w:val="lt-LT"/>
              </w:rPr>
            </w:pPr>
            <w:bookmarkStart w:id="179" w:name="_Hlk46249011"/>
            <w:r w:rsidRPr="001B7911">
              <w:rPr>
                <w:color w:val="000000"/>
                <w:szCs w:val="22"/>
                <w:lang w:val="lt-LT"/>
              </w:rPr>
              <w:t xml:space="preserve">Eli Lilly (Suisse) S.A. </w:t>
            </w:r>
            <w:r w:rsidRPr="001B7911">
              <w:rPr>
                <w:szCs w:val="22"/>
                <w:lang w:val="lt-LT"/>
              </w:rPr>
              <w:t>Pārstāvniecība Latvijā</w:t>
            </w:r>
          </w:p>
          <w:bookmarkEnd w:id="179"/>
          <w:p w14:paraId="16CEFD40" w14:textId="77777777" w:rsidR="00062F4F" w:rsidRPr="001B7911" w:rsidRDefault="00F231A3">
            <w:pPr>
              <w:spacing w:line="240" w:lineRule="auto"/>
              <w:rPr>
                <w:b/>
                <w:szCs w:val="22"/>
                <w:lang w:val="lt-LT"/>
              </w:rPr>
            </w:pPr>
            <w:r w:rsidRPr="001B7911">
              <w:rPr>
                <w:szCs w:val="22"/>
                <w:lang w:val="lt-LT"/>
              </w:rPr>
              <w:t xml:space="preserve">Tel: </w:t>
            </w:r>
            <w:r w:rsidRPr="001B7911">
              <w:rPr>
                <w:b/>
                <w:bCs/>
                <w:szCs w:val="22"/>
                <w:lang w:val="lt-LT"/>
              </w:rPr>
              <w:t>+</w:t>
            </w:r>
            <w:r w:rsidRPr="001B7911">
              <w:rPr>
                <w:szCs w:val="22"/>
                <w:lang w:val="lt-LT"/>
              </w:rPr>
              <w:t>371 67364000</w:t>
            </w:r>
          </w:p>
        </w:tc>
        <w:tc>
          <w:tcPr>
            <w:tcW w:w="4678" w:type="dxa"/>
          </w:tcPr>
          <w:p w14:paraId="1DD64569" w14:textId="77777777" w:rsidR="00062F4F" w:rsidRPr="001B7911" w:rsidRDefault="00F231A3">
            <w:pPr>
              <w:tabs>
                <w:tab w:val="left" w:pos="-720"/>
                <w:tab w:val="left" w:pos="4536"/>
              </w:tabs>
              <w:suppressAutoHyphens/>
              <w:spacing w:line="240" w:lineRule="auto"/>
              <w:rPr>
                <w:b/>
                <w:szCs w:val="22"/>
                <w:lang w:val="lt-LT"/>
              </w:rPr>
            </w:pPr>
            <w:r w:rsidRPr="001B7911">
              <w:rPr>
                <w:b/>
                <w:szCs w:val="22"/>
                <w:lang w:val="lt-LT"/>
              </w:rPr>
              <w:t>United Kingdom (Northern Ireland)</w:t>
            </w:r>
          </w:p>
          <w:p w14:paraId="403199B9" w14:textId="77777777" w:rsidR="00062F4F" w:rsidRPr="001B7911" w:rsidRDefault="00F231A3">
            <w:pPr>
              <w:spacing w:line="240" w:lineRule="auto"/>
              <w:rPr>
                <w:szCs w:val="22"/>
                <w:lang w:val="lt-LT"/>
              </w:rPr>
            </w:pPr>
            <w:r w:rsidRPr="001B7911">
              <w:rPr>
                <w:szCs w:val="22"/>
                <w:lang w:val="lt-LT"/>
              </w:rPr>
              <w:t>Eli Lilly and Company (Ireland) Limited</w:t>
            </w:r>
          </w:p>
          <w:p w14:paraId="49E31A1C" w14:textId="77777777" w:rsidR="00062F4F" w:rsidRPr="001B7911" w:rsidRDefault="00F231A3">
            <w:pPr>
              <w:tabs>
                <w:tab w:val="left" w:pos="-720"/>
              </w:tabs>
              <w:suppressAutoHyphens/>
              <w:spacing w:line="240" w:lineRule="auto"/>
              <w:rPr>
                <w:b/>
                <w:color w:val="008000"/>
                <w:szCs w:val="22"/>
                <w:lang w:val="lt-LT"/>
              </w:rPr>
            </w:pPr>
            <w:r w:rsidRPr="001B7911">
              <w:rPr>
                <w:szCs w:val="22"/>
                <w:lang w:val="lt-LT"/>
              </w:rPr>
              <w:t>Tel: + 353-(0) 1 661 4377</w:t>
            </w:r>
          </w:p>
        </w:tc>
      </w:tr>
    </w:tbl>
    <w:p w14:paraId="0B8AEAA3" w14:textId="77777777" w:rsidR="00062F4F" w:rsidRPr="001B7911" w:rsidRDefault="00062F4F">
      <w:pPr>
        <w:numPr>
          <w:ilvl w:val="12"/>
          <w:numId w:val="0"/>
        </w:numPr>
        <w:tabs>
          <w:tab w:val="clear" w:pos="567"/>
        </w:tabs>
        <w:spacing w:line="240" w:lineRule="auto"/>
        <w:ind w:right="-2"/>
        <w:outlineLvl w:val="0"/>
        <w:rPr>
          <w:b/>
          <w:szCs w:val="22"/>
          <w:lang w:val="lt-LT"/>
        </w:rPr>
      </w:pPr>
    </w:p>
    <w:p w14:paraId="7017BB71" w14:textId="77777777" w:rsidR="002327A9" w:rsidRDefault="002327A9">
      <w:pPr>
        <w:numPr>
          <w:ilvl w:val="12"/>
          <w:numId w:val="0"/>
        </w:numPr>
        <w:tabs>
          <w:tab w:val="clear" w:pos="567"/>
        </w:tabs>
        <w:spacing w:line="240" w:lineRule="auto"/>
        <w:ind w:right="-2"/>
        <w:outlineLvl w:val="0"/>
        <w:rPr>
          <w:b/>
          <w:noProof/>
          <w:lang w:val="lt-LT"/>
        </w:rPr>
      </w:pPr>
    </w:p>
    <w:p w14:paraId="6B581E1E" w14:textId="785D2720" w:rsidR="00062F4F" w:rsidRPr="001B7911" w:rsidRDefault="00F231A3">
      <w:pPr>
        <w:numPr>
          <w:ilvl w:val="12"/>
          <w:numId w:val="0"/>
        </w:numPr>
        <w:tabs>
          <w:tab w:val="clear" w:pos="567"/>
        </w:tabs>
        <w:spacing w:line="240" w:lineRule="auto"/>
        <w:ind w:right="-2"/>
        <w:outlineLvl w:val="0"/>
        <w:rPr>
          <w:szCs w:val="22"/>
          <w:lang w:val="lt-LT"/>
        </w:rPr>
      </w:pPr>
      <w:r w:rsidRPr="001B7911">
        <w:rPr>
          <w:b/>
          <w:noProof/>
          <w:lang w:val="lt-LT"/>
        </w:rPr>
        <w:t>Šis pakuotės lapelis paskutinį kartą peržiūrėtas</w:t>
      </w:r>
      <w:r w:rsidR="00680E8D">
        <w:rPr>
          <w:b/>
          <w:noProof/>
          <w:lang w:val="lt-LT"/>
        </w:rPr>
        <w:fldChar w:fldCharType="begin"/>
      </w:r>
      <w:r w:rsidR="00680E8D">
        <w:rPr>
          <w:b/>
          <w:noProof/>
          <w:lang w:val="lt-LT"/>
        </w:rPr>
        <w:instrText xml:space="preserve"> DOCVARIABLE vault_nd_1b6807de-2491-4419-8196-8b09c7510460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2E8859DD" w14:textId="77777777" w:rsidR="00062F4F" w:rsidRPr="001B7911" w:rsidRDefault="00062F4F">
      <w:pPr>
        <w:numPr>
          <w:ilvl w:val="12"/>
          <w:numId w:val="0"/>
        </w:numPr>
        <w:spacing w:line="240" w:lineRule="auto"/>
        <w:ind w:right="-2"/>
        <w:rPr>
          <w:iCs/>
          <w:szCs w:val="22"/>
          <w:lang w:val="lt-LT"/>
        </w:rPr>
      </w:pPr>
    </w:p>
    <w:p w14:paraId="3FEC3B97" w14:textId="1BD4B128" w:rsidR="00062F4F" w:rsidRPr="001B7911" w:rsidRDefault="00F231A3">
      <w:pPr>
        <w:keepNext/>
        <w:numPr>
          <w:ilvl w:val="12"/>
          <w:numId w:val="0"/>
        </w:numPr>
        <w:tabs>
          <w:tab w:val="clear" w:pos="567"/>
        </w:tabs>
        <w:spacing w:line="240" w:lineRule="auto"/>
        <w:outlineLvl w:val="0"/>
        <w:rPr>
          <w:b/>
          <w:szCs w:val="22"/>
          <w:lang w:val="lt-LT"/>
        </w:rPr>
      </w:pPr>
      <w:r w:rsidRPr="001B7911">
        <w:rPr>
          <w:b/>
          <w:noProof/>
          <w:lang w:val="lt-LT"/>
        </w:rPr>
        <w:lastRenderedPageBreak/>
        <w:t>Kiti informacijos šaltiniai</w:t>
      </w:r>
      <w:r w:rsidR="00680E8D">
        <w:rPr>
          <w:b/>
          <w:noProof/>
          <w:lang w:val="lt-LT"/>
        </w:rPr>
        <w:fldChar w:fldCharType="begin"/>
      </w:r>
      <w:r w:rsidR="00680E8D">
        <w:rPr>
          <w:b/>
          <w:noProof/>
          <w:lang w:val="lt-LT"/>
        </w:rPr>
        <w:instrText xml:space="preserve"> DOCVARIABLE vault_nd_ac55246d-ef8a-42e4-a37c-d71ff83fea35 \* MERGEFORMAT </w:instrText>
      </w:r>
      <w:r w:rsidR="00680E8D">
        <w:rPr>
          <w:b/>
          <w:noProof/>
          <w:lang w:val="lt-LT"/>
        </w:rPr>
        <w:fldChar w:fldCharType="separate"/>
      </w:r>
      <w:r w:rsidR="00680E8D">
        <w:rPr>
          <w:b/>
          <w:noProof/>
          <w:lang w:val="lt-LT"/>
        </w:rPr>
        <w:t xml:space="preserve"> </w:t>
      </w:r>
      <w:r w:rsidR="00680E8D">
        <w:rPr>
          <w:b/>
          <w:noProof/>
          <w:lang w:val="lt-LT"/>
        </w:rPr>
        <w:fldChar w:fldCharType="end"/>
      </w:r>
    </w:p>
    <w:p w14:paraId="64B6F48F" w14:textId="77777777" w:rsidR="00062F4F" w:rsidRPr="001B7911" w:rsidRDefault="00062F4F">
      <w:pPr>
        <w:keepNext/>
        <w:numPr>
          <w:ilvl w:val="12"/>
          <w:numId w:val="0"/>
        </w:numPr>
        <w:spacing w:line="240" w:lineRule="auto"/>
        <w:rPr>
          <w:szCs w:val="22"/>
          <w:lang w:val="lt-LT"/>
        </w:rPr>
      </w:pPr>
    </w:p>
    <w:p w14:paraId="59D0F095" w14:textId="77777777" w:rsidR="00062F4F" w:rsidRPr="001B7911" w:rsidRDefault="00F231A3">
      <w:pPr>
        <w:numPr>
          <w:ilvl w:val="12"/>
          <w:numId w:val="0"/>
        </w:numPr>
        <w:spacing w:line="240" w:lineRule="auto"/>
        <w:ind w:right="-2"/>
        <w:rPr>
          <w:szCs w:val="22"/>
          <w:lang w:val="lt-LT"/>
        </w:rPr>
      </w:pPr>
      <w:r w:rsidRPr="001B7911">
        <w:rPr>
          <w:lang w:val="lt-LT"/>
        </w:rPr>
        <w:t xml:space="preserve">Išsami informacija apie šį vaistą pateikiama Europos vaistų agentūros tinklalapyje </w:t>
      </w:r>
      <w:hyperlink r:id="rId16" w:history="1">
        <w:r w:rsidRPr="001B7911">
          <w:rPr>
            <w:rStyle w:val="Hyperlink"/>
            <w:noProof/>
            <w:szCs w:val="22"/>
            <w:lang w:val="lt-LT"/>
          </w:rPr>
          <w:t>http://www.ema.europa.eu</w:t>
        </w:r>
      </w:hyperlink>
      <w:r w:rsidRPr="001B7911">
        <w:rPr>
          <w:szCs w:val="22"/>
          <w:lang w:val="lt-LT"/>
        </w:rPr>
        <w:t>.</w:t>
      </w:r>
    </w:p>
    <w:p w14:paraId="3FAA6DC7" w14:textId="77777777" w:rsidR="00062F4F" w:rsidRPr="001B7911" w:rsidRDefault="00062F4F">
      <w:pPr>
        <w:numPr>
          <w:ilvl w:val="12"/>
          <w:numId w:val="0"/>
        </w:numPr>
        <w:spacing w:line="240" w:lineRule="auto"/>
        <w:ind w:right="-2"/>
        <w:rPr>
          <w:szCs w:val="22"/>
          <w:lang w:val="lt-LT"/>
        </w:rPr>
      </w:pPr>
    </w:p>
    <w:p w14:paraId="0842497B" w14:textId="297C6E67" w:rsidR="00062F4F" w:rsidRPr="001B7911" w:rsidDel="00781EBC" w:rsidRDefault="00F231A3">
      <w:pPr>
        <w:tabs>
          <w:tab w:val="left" w:pos="-720"/>
        </w:tabs>
        <w:suppressAutoHyphens/>
        <w:spacing w:line="240" w:lineRule="auto"/>
        <w:rPr>
          <w:del w:id="180" w:author="Author"/>
          <w:szCs w:val="22"/>
          <w:highlight w:val="lightGray"/>
          <w:lang w:val="lt-LT"/>
        </w:rPr>
      </w:pPr>
      <w:del w:id="181" w:author="Author">
        <w:r w:rsidRPr="001B7911" w:rsidDel="00781EBC">
          <w:rPr>
            <w:szCs w:val="22"/>
            <w:highlight w:val="lightGray"/>
            <w:lang w:val="lt-LT"/>
          </w:rPr>
          <w:delText xml:space="preserve">Turi būti įrašytas dviejų dimensijų brūkšninis kodas + </w:delText>
        </w:r>
        <w:r w:rsidDel="00781EBC">
          <w:fldChar w:fldCharType="begin"/>
        </w:r>
        <w:r w:rsidDel="00781EBC">
          <w:delInstrText>HYPERLINK "http://www.olumiant.eu"</w:delInstrText>
        </w:r>
        <w:r w:rsidDel="00781EBC">
          <w:fldChar w:fldCharType="separate"/>
        </w:r>
        <w:r w:rsidRPr="001B7911" w:rsidDel="00781EBC">
          <w:rPr>
            <w:rStyle w:val="Hyperlink"/>
            <w:szCs w:val="22"/>
            <w:highlight w:val="lightGray"/>
            <w:lang w:val="lt-LT"/>
          </w:rPr>
          <w:delText>www.olumiant.eu</w:delText>
        </w:r>
        <w:r w:rsidDel="00781EBC">
          <w:fldChar w:fldCharType="end"/>
        </w:r>
      </w:del>
    </w:p>
    <w:p w14:paraId="7209B385" w14:textId="018ACCB1" w:rsidR="00062F4F" w:rsidRPr="001B7911" w:rsidDel="00781EBC" w:rsidRDefault="00062F4F">
      <w:pPr>
        <w:tabs>
          <w:tab w:val="left" w:pos="-720"/>
        </w:tabs>
        <w:suppressAutoHyphens/>
        <w:spacing w:line="240" w:lineRule="auto"/>
        <w:rPr>
          <w:del w:id="182" w:author="Author"/>
          <w:szCs w:val="22"/>
          <w:lang w:val="lt-LT"/>
        </w:rPr>
      </w:pPr>
    </w:p>
    <w:p w14:paraId="7938EC39" w14:textId="77777777" w:rsidR="00062F4F" w:rsidRPr="001B7911" w:rsidRDefault="00F231A3">
      <w:pPr>
        <w:tabs>
          <w:tab w:val="left" w:pos="-720"/>
        </w:tabs>
        <w:suppressAutoHyphens/>
        <w:spacing w:line="240" w:lineRule="auto"/>
        <w:rPr>
          <w:b/>
          <w:szCs w:val="22"/>
          <w:lang w:val="lt-LT"/>
        </w:rPr>
      </w:pPr>
      <w:r w:rsidRPr="001B7911">
        <w:rPr>
          <w:b/>
          <w:szCs w:val="22"/>
          <w:lang w:val="lt-LT"/>
        </w:rPr>
        <w:t>Atplėškite ir nešiokitės su savimi šią pakuotės lapelio dalį.</w:t>
      </w:r>
    </w:p>
    <w:p w14:paraId="6DF318CD" w14:textId="77777777" w:rsidR="00062F4F" w:rsidRPr="001B7911" w:rsidRDefault="00062F4F">
      <w:pPr>
        <w:pBdr>
          <w:bottom w:val="single" w:sz="6" w:space="1" w:color="auto"/>
        </w:pBdr>
        <w:tabs>
          <w:tab w:val="left" w:pos="-720"/>
        </w:tabs>
        <w:suppressAutoHyphens/>
        <w:spacing w:line="240" w:lineRule="auto"/>
        <w:rPr>
          <w:szCs w:val="22"/>
          <w:lang w:val="lt-LT"/>
        </w:rPr>
      </w:pPr>
    </w:p>
    <w:p w14:paraId="08A18B84" w14:textId="42F64DBF" w:rsidR="00E660DF" w:rsidRPr="001B7911" w:rsidRDefault="00E660DF">
      <w:pPr>
        <w:tabs>
          <w:tab w:val="left" w:pos="-720"/>
        </w:tabs>
        <w:suppressAutoHyphens/>
        <w:spacing w:line="240" w:lineRule="auto"/>
        <w:rPr>
          <w:szCs w:val="22"/>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5207"/>
      </w:tblGrid>
      <w:tr w:rsidR="00062F4F" w:rsidRPr="001B7911" w14:paraId="4F012939" w14:textId="77777777" w:rsidTr="00E87BAA">
        <w:tc>
          <w:tcPr>
            <w:tcW w:w="4286" w:type="dxa"/>
          </w:tcPr>
          <w:p w14:paraId="617EED23" w14:textId="77777777" w:rsidR="00062F4F" w:rsidRPr="001B7911" w:rsidRDefault="00F231A3" w:rsidP="00515C78">
            <w:pPr>
              <w:tabs>
                <w:tab w:val="left" w:pos="-720"/>
              </w:tabs>
              <w:suppressAutoHyphens/>
              <w:spacing w:line="240" w:lineRule="auto"/>
              <w:jc w:val="center"/>
              <w:rPr>
                <w:b/>
                <w:bCs/>
                <w:szCs w:val="22"/>
                <w:lang w:val="lt-LT"/>
              </w:rPr>
            </w:pPr>
            <w:r w:rsidRPr="001B7911">
              <w:rPr>
                <w:b/>
                <w:bCs/>
                <w:szCs w:val="22"/>
                <w:lang w:val="lt-LT"/>
              </w:rPr>
              <w:t>Informacija pacientui apie OLUMIANT (baricitinibas)</w:t>
            </w:r>
          </w:p>
          <w:p w14:paraId="5D5C3D51" w14:textId="77777777" w:rsidR="00062F4F" w:rsidRPr="001B7911" w:rsidRDefault="00062F4F" w:rsidP="00515C78">
            <w:pPr>
              <w:tabs>
                <w:tab w:val="left" w:pos="-720"/>
              </w:tabs>
              <w:suppressAutoHyphens/>
              <w:spacing w:line="240" w:lineRule="auto"/>
              <w:rPr>
                <w:b/>
                <w:bCs/>
                <w:szCs w:val="22"/>
                <w:lang w:val="lt-LT"/>
              </w:rPr>
            </w:pPr>
          </w:p>
          <w:p w14:paraId="36A931F4" w14:textId="77777777" w:rsidR="00062F4F" w:rsidRPr="001B7911" w:rsidRDefault="00F231A3" w:rsidP="00515C78">
            <w:pPr>
              <w:tabs>
                <w:tab w:val="left" w:pos="-720"/>
              </w:tabs>
              <w:suppressAutoHyphens/>
              <w:spacing w:line="240" w:lineRule="auto"/>
              <w:rPr>
                <w:b/>
                <w:bCs/>
                <w:szCs w:val="22"/>
                <w:lang w:val="lt-LT"/>
              </w:rPr>
            </w:pPr>
            <w:r w:rsidRPr="001B7911">
              <w:rPr>
                <w:b/>
                <w:bCs/>
                <w:szCs w:val="22"/>
                <w:lang w:val="lt-LT"/>
              </w:rPr>
              <w:t>Šiame dokumente yra svarbios informacijos, kurią turite žinote prieš pradėdami vartoti Olumiant ir gydymo metu.</w:t>
            </w:r>
          </w:p>
          <w:p w14:paraId="13EE3C34" w14:textId="77777777" w:rsidR="00062F4F" w:rsidRPr="001B7911" w:rsidRDefault="00062F4F" w:rsidP="00515C78">
            <w:pPr>
              <w:tabs>
                <w:tab w:val="left" w:pos="-720"/>
              </w:tabs>
              <w:suppressAutoHyphens/>
              <w:spacing w:line="240" w:lineRule="auto"/>
              <w:rPr>
                <w:bCs/>
                <w:szCs w:val="22"/>
                <w:lang w:val="lt-LT"/>
              </w:rPr>
            </w:pPr>
          </w:p>
          <w:p w14:paraId="35885335" w14:textId="77777777" w:rsidR="00062F4F" w:rsidRPr="001B7911" w:rsidRDefault="00062F4F" w:rsidP="00515C78">
            <w:pPr>
              <w:tabs>
                <w:tab w:val="left" w:pos="-720"/>
              </w:tabs>
              <w:suppressAutoHyphens/>
              <w:spacing w:line="240" w:lineRule="auto"/>
              <w:rPr>
                <w:szCs w:val="22"/>
                <w:u w:val="single"/>
                <w:lang w:val="lt-LT"/>
              </w:rPr>
            </w:pPr>
          </w:p>
          <w:p w14:paraId="49ECFA8F" w14:textId="6732B83E" w:rsidR="00062F4F" w:rsidRPr="001B7911" w:rsidRDefault="009B3B07" w:rsidP="00515C78">
            <w:pPr>
              <w:tabs>
                <w:tab w:val="left" w:pos="-720"/>
              </w:tabs>
              <w:suppressAutoHyphens/>
              <w:spacing w:line="240" w:lineRule="auto"/>
              <w:rPr>
                <w:szCs w:val="22"/>
                <w:lang w:val="lt-LT"/>
              </w:rPr>
            </w:pPr>
            <w:r>
              <w:rPr>
                <w:szCs w:val="22"/>
                <w:lang w:val="lt-LT"/>
              </w:rPr>
              <w:t>Turėkite</w:t>
            </w:r>
            <w:r w:rsidRPr="001B7911">
              <w:rPr>
                <w:szCs w:val="22"/>
                <w:lang w:val="lt-LT"/>
              </w:rPr>
              <w:t xml:space="preserve"> </w:t>
            </w:r>
            <w:r w:rsidR="00F231A3" w:rsidRPr="001B7911">
              <w:rPr>
                <w:szCs w:val="22"/>
                <w:lang w:val="lt-LT"/>
              </w:rPr>
              <w:t>šią informaciją su savimi ir parodykite ją kitiems</w:t>
            </w:r>
            <w:r w:rsidR="00FD0E2F">
              <w:rPr>
                <w:szCs w:val="22"/>
                <w:lang w:val="lt-LT"/>
              </w:rPr>
              <w:t xml:space="preserve"> Jus</w:t>
            </w:r>
            <w:r w:rsidR="00F231A3" w:rsidRPr="001B7911">
              <w:rPr>
                <w:szCs w:val="22"/>
                <w:lang w:val="lt-LT"/>
              </w:rPr>
              <w:t xml:space="preserve">  prižiūr</w:t>
            </w:r>
            <w:r w:rsidR="00FD0E2F">
              <w:rPr>
                <w:szCs w:val="22"/>
                <w:lang w:val="lt-LT"/>
              </w:rPr>
              <w:t>intiem</w:t>
            </w:r>
            <w:r w:rsidR="00F231A3" w:rsidRPr="001B7911">
              <w:rPr>
                <w:szCs w:val="22"/>
                <w:lang w:val="lt-LT"/>
              </w:rPr>
              <w:t>s</w:t>
            </w:r>
            <w:r w:rsidR="00FD0E2F">
              <w:rPr>
                <w:szCs w:val="22"/>
                <w:lang w:val="lt-LT"/>
              </w:rPr>
              <w:t xml:space="preserve"> ar gydantiems sveikatos priežiūros</w:t>
            </w:r>
            <w:r w:rsidR="00F231A3" w:rsidRPr="001B7911">
              <w:rPr>
                <w:szCs w:val="22"/>
                <w:lang w:val="lt-LT"/>
              </w:rPr>
              <w:t xml:space="preserve"> specialistams.</w:t>
            </w:r>
          </w:p>
          <w:p w14:paraId="235525C7" w14:textId="77777777" w:rsidR="00062F4F" w:rsidRPr="001B7911" w:rsidRDefault="00062F4F" w:rsidP="00515C78">
            <w:pPr>
              <w:tabs>
                <w:tab w:val="left" w:pos="-720"/>
              </w:tabs>
              <w:suppressAutoHyphens/>
              <w:spacing w:line="240" w:lineRule="auto"/>
              <w:rPr>
                <w:bCs/>
                <w:szCs w:val="22"/>
                <w:lang w:val="lt-LT"/>
              </w:rPr>
            </w:pPr>
          </w:p>
          <w:p w14:paraId="1497175E" w14:textId="77777777" w:rsidR="00062F4F" w:rsidRPr="001B7911" w:rsidRDefault="00062F4F" w:rsidP="00515C78">
            <w:pPr>
              <w:tabs>
                <w:tab w:val="left" w:pos="-720"/>
              </w:tabs>
              <w:suppressAutoHyphens/>
              <w:spacing w:line="240" w:lineRule="auto"/>
              <w:rPr>
                <w:bCs/>
                <w:szCs w:val="22"/>
                <w:lang w:val="lt-LT"/>
              </w:rPr>
            </w:pPr>
          </w:p>
          <w:p w14:paraId="03681CFC" w14:textId="77777777" w:rsidR="00062F4F" w:rsidRPr="001B7911" w:rsidRDefault="00F231A3" w:rsidP="00515C78">
            <w:pPr>
              <w:tabs>
                <w:tab w:val="left" w:pos="-720"/>
              </w:tabs>
              <w:suppressAutoHyphens/>
              <w:spacing w:line="240" w:lineRule="auto"/>
              <w:rPr>
                <w:b/>
                <w:bCs/>
                <w:szCs w:val="22"/>
                <w:lang w:val="lt-LT"/>
              </w:rPr>
            </w:pPr>
            <w:r w:rsidRPr="001B7911">
              <w:rPr>
                <w:b/>
                <w:bCs/>
                <w:szCs w:val="22"/>
                <w:lang w:val="lt-LT"/>
              </w:rPr>
              <w:t>Jūsų vardas:</w:t>
            </w:r>
          </w:p>
          <w:p w14:paraId="4C2CACFD" w14:textId="77777777" w:rsidR="00062F4F" w:rsidRPr="001B7911" w:rsidRDefault="00062F4F" w:rsidP="00515C78">
            <w:pPr>
              <w:tabs>
                <w:tab w:val="left" w:pos="-720"/>
              </w:tabs>
              <w:suppressAutoHyphens/>
              <w:spacing w:line="240" w:lineRule="auto"/>
              <w:rPr>
                <w:bCs/>
                <w:szCs w:val="22"/>
                <w:lang w:val="lt-LT"/>
              </w:rPr>
            </w:pPr>
          </w:p>
          <w:p w14:paraId="68F53DA6" w14:textId="77777777" w:rsidR="00062F4F" w:rsidRPr="001B7911" w:rsidRDefault="00F231A3" w:rsidP="00515C78">
            <w:pPr>
              <w:tabs>
                <w:tab w:val="left" w:pos="-720"/>
              </w:tabs>
              <w:suppressAutoHyphens/>
              <w:spacing w:line="240" w:lineRule="auto"/>
              <w:rPr>
                <w:szCs w:val="22"/>
                <w:lang w:val="lt-LT"/>
              </w:rPr>
            </w:pPr>
            <w:r w:rsidRPr="001B7911">
              <w:rPr>
                <w:bCs/>
                <w:szCs w:val="22"/>
                <w:u w:val="single"/>
                <w:lang w:val="lt-LT"/>
              </w:rPr>
              <w:t>________________________________</w:t>
            </w:r>
          </w:p>
          <w:p w14:paraId="234AFE0C" w14:textId="77777777" w:rsidR="00062F4F" w:rsidRPr="001B7911" w:rsidRDefault="00062F4F" w:rsidP="00515C78">
            <w:pPr>
              <w:tabs>
                <w:tab w:val="left" w:pos="-720"/>
              </w:tabs>
              <w:suppressAutoHyphens/>
              <w:spacing w:line="240" w:lineRule="auto"/>
              <w:rPr>
                <w:bCs/>
                <w:szCs w:val="22"/>
                <w:lang w:val="lt-LT"/>
              </w:rPr>
            </w:pPr>
          </w:p>
          <w:p w14:paraId="0F00C5B0" w14:textId="77777777" w:rsidR="00062F4F" w:rsidRPr="001B7911" w:rsidRDefault="00F231A3" w:rsidP="00515C78">
            <w:pPr>
              <w:tabs>
                <w:tab w:val="left" w:pos="-720"/>
              </w:tabs>
              <w:suppressAutoHyphens/>
              <w:spacing w:line="240" w:lineRule="auto"/>
              <w:rPr>
                <w:bCs/>
                <w:szCs w:val="22"/>
                <w:lang w:val="lt-LT"/>
              </w:rPr>
            </w:pPr>
            <w:r w:rsidRPr="001B7911">
              <w:rPr>
                <w:b/>
                <w:bCs/>
                <w:szCs w:val="22"/>
                <w:lang w:val="lt-LT"/>
              </w:rPr>
              <w:t>Gydytojo vardas</w:t>
            </w:r>
            <w:r w:rsidRPr="001B7911">
              <w:rPr>
                <w:bCs/>
                <w:szCs w:val="22"/>
                <w:lang w:val="lt-LT"/>
              </w:rPr>
              <w:t xml:space="preserve"> (kuris skyrė Olumiant):</w:t>
            </w:r>
          </w:p>
          <w:p w14:paraId="2BACB4AD" w14:textId="77777777" w:rsidR="00062F4F" w:rsidRPr="001B7911" w:rsidRDefault="00062F4F" w:rsidP="00515C78">
            <w:pPr>
              <w:tabs>
                <w:tab w:val="left" w:pos="-720"/>
              </w:tabs>
              <w:suppressAutoHyphens/>
              <w:spacing w:line="240" w:lineRule="auto"/>
              <w:rPr>
                <w:bCs/>
                <w:szCs w:val="22"/>
                <w:lang w:val="lt-LT"/>
              </w:rPr>
            </w:pPr>
          </w:p>
          <w:p w14:paraId="1B9C0C1E" w14:textId="77777777" w:rsidR="00062F4F" w:rsidRPr="001B7911" w:rsidRDefault="00F231A3" w:rsidP="00515C78">
            <w:pPr>
              <w:tabs>
                <w:tab w:val="left" w:pos="-720"/>
              </w:tabs>
              <w:suppressAutoHyphens/>
              <w:spacing w:line="240" w:lineRule="auto"/>
              <w:rPr>
                <w:bCs/>
                <w:szCs w:val="22"/>
                <w:lang w:val="lt-LT"/>
              </w:rPr>
            </w:pPr>
            <w:r w:rsidRPr="001B7911">
              <w:rPr>
                <w:bCs/>
                <w:szCs w:val="22"/>
                <w:lang w:val="lt-LT"/>
              </w:rPr>
              <w:t>_____________________________________</w:t>
            </w:r>
          </w:p>
          <w:p w14:paraId="4C89A860" w14:textId="77777777" w:rsidR="00062F4F" w:rsidRPr="001B7911" w:rsidRDefault="00062F4F" w:rsidP="00515C78">
            <w:pPr>
              <w:tabs>
                <w:tab w:val="left" w:pos="-720"/>
              </w:tabs>
              <w:suppressAutoHyphens/>
              <w:spacing w:line="240" w:lineRule="auto"/>
              <w:rPr>
                <w:bCs/>
                <w:szCs w:val="22"/>
                <w:lang w:val="lt-LT"/>
              </w:rPr>
            </w:pPr>
          </w:p>
          <w:p w14:paraId="580D3DAB" w14:textId="77777777" w:rsidR="00062F4F" w:rsidRPr="001B7911" w:rsidRDefault="00F231A3" w:rsidP="00515C78">
            <w:pPr>
              <w:tabs>
                <w:tab w:val="left" w:pos="-720"/>
              </w:tabs>
              <w:suppressAutoHyphens/>
              <w:spacing w:line="240" w:lineRule="auto"/>
              <w:rPr>
                <w:b/>
                <w:bCs/>
                <w:szCs w:val="22"/>
                <w:lang w:val="lt-LT"/>
              </w:rPr>
            </w:pPr>
            <w:r w:rsidRPr="001B7911">
              <w:rPr>
                <w:b/>
                <w:bCs/>
                <w:szCs w:val="22"/>
                <w:lang w:val="lt-LT"/>
              </w:rPr>
              <w:t>Gydytojo telefono numeris:</w:t>
            </w:r>
          </w:p>
          <w:p w14:paraId="0F03BE50" w14:textId="77777777" w:rsidR="00062F4F" w:rsidRPr="001B7911" w:rsidRDefault="00062F4F" w:rsidP="00515C78">
            <w:pPr>
              <w:tabs>
                <w:tab w:val="left" w:pos="-720"/>
              </w:tabs>
              <w:suppressAutoHyphens/>
              <w:spacing w:line="240" w:lineRule="auto"/>
              <w:rPr>
                <w:bCs/>
                <w:szCs w:val="22"/>
                <w:u w:val="single"/>
                <w:lang w:val="lt-LT"/>
              </w:rPr>
            </w:pPr>
          </w:p>
          <w:p w14:paraId="1DA8B9D6" w14:textId="77777777" w:rsidR="00062F4F" w:rsidRPr="001B7911" w:rsidRDefault="00F231A3" w:rsidP="00515C78">
            <w:pPr>
              <w:tabs>
                <w:tab w:val="left" w:pos="-720"/>
              </w:tabs>
              <w:suppressAutoHyphens/>
              <w:spacing w:line="240" w:lineRule="auto"/>
              <w:rPr>
                <w:szCs w:val="22"/>
                <w:lang w:val="lt-LT"/>
              </w:rPr>
            </w:pPr>
            <w:r w:rsidRPr="001B7911">
              <w:rPr>
                <w:bCs/>
                <w:szCs w:val="22"/>
                <w:u w:val="single"/>
                <w:lang w:val="lt-LT"/>
              </w:rPr>
              <w:t>_____________________________________</w:t>
            </w:r>
          </w:p>
        </w:tc>
        <w:tc>
          <w:tcPr>
            <w:tcW w:w="5207" w:type="dxa"/>
          </w:tcPr>
          <w:p w14:paraId="6CEE181D" w14:textId="77777777" w:rsidR="00062F4F" w:rsidRPr="001B7911" w:rsidRDefault="00062F4F" w:rsidP="00515C78">
            <w:pPr>
              <w:tabs>
                <w:tab w:val="left" w:pos="-720"/>
              </w:tabs>
              <w:suppressAutoHyphens/>
              <w:spacing w:line="240" w:lineRule="auto"/>
              <w:ind w:left="-294"/>
              <w:rPr>
                <w:szCs w:val="22"/>
                <w:u w:val="single"/>
                <w:lang w:val="lt-LT"/>
              </w:rPr>
            </w:pPr>
          </w:p>
          <w:p w14:paraId="051FF46B" w14:textId="05328230" w:rsidR="00062F4F" w:rsidRPr="001B7911" w:rsidRDefault="00F231A3" w:rsidP="00515C78">
            <w:pPr>
              <w:tabs>
                <w:tab w:val="left" w:pos="-720"/>
              </w:tabs>
              <w:suppressAutoHyphens/>
              <w:spacing w:line="240" w:lineRule="auto"/>
              <w:rPr>
                <w:b/>
                <w:szCs w:val="22"/>
                <w:lang w:val="lt-LT"/>
              </w:rPr>
            </w:pPr>
            <w:r w:rsidRPr="001B7911">
              <w:rPr>
                <w:b/>
                <w:szCs w:val="22"/>
                <w:u w:val="single"/>
                <w:lang w:val="lt-LT"/>
              </w:rPr>
              <w:t>Nėštumas</w:t>
            </w:r>
          </w:p>
          <w:p w14:paraId="35F0654B" w14:textId="77777777" w:rsidR="00062F4F" w:rsidRPr="001B7911" w:rsidRDefault="00F231A3" w:rsidP="00515C78">
            <w:pPr>
              <w:numPr>
                <w:ilvl w:val="1"/>
                <w:numId w:val="16"/>
              </w:numPr>
              <w:tabs>
                <w:tab w:val="clear" w:pos="567"/>
                <w:tab w:val="clear" w:pos="1440"/>
                <w:tab w:val="left" w:pos="-720"/>
                <w:tab w:val="left" w:pos="460"/>
              </w:tabs>
              <w:suppressAutoHyphens/>
              <w:spacing w:line="240" w:lineRule="auto"/>
              <w:ind w:left="460"/>
              <w:rPr>
                <w:szCs w:val="22"/>
                <w:lang w:val="lt-LT"/>
              </w:rPr>
            </w:pPr>
            <w:r w:rsidRPr="001B7911">
              <w:rPr>
                <w:szCs w:val="22"/>
                <w:lang w:val="lt-LT"/>
              </w:rPr>
              <w:t>Jeigu esate arba galvojate, kad esate nėščia, Olumiant vartoti negalima.</w:t>
            </w:r>
          </w:p>
          <w:p w14:paraId="626ABF77" w14:textId="77777777" w:rsidR="00062F4F" w:rsidRPr="001B7911" w:rsidRDefault="00F231A3" w:rsidP="00515C78">
            <w:pPr>
              <w:numPr>
                <w:ilvl w:val="3"/>
                <w:numId w:val="25"/>
              </w:numPr>
              <w:tabs>
                <w:tab w:val="clear" w:pos="567"/>
                <w:tab w:val="clear" w:pos="2880"/>
                <w:tab w:val="left" w:pos="-720"/>
                <w:tab w:val="num" w:pos="460"/>
              </w:tabs>
              <w:suppressAutoHyphens/>
              <w:spacing w:line="240" w:lineRule="auto"/>
              <w:ind w:left="460" w:hanging="359"/>
              <w:rPr>
                <w:szCs w:val="22"/>
                <w:lang w:val="lt-LT"/>
              </w:rPr>
            </w:pPr>
            <w:r w:rsidRPr="001B7911">
              <w:rPr>
                <w:szCs w:val="22"/>
                <w:lang w:val="lt-LT"/>
              </w:rPr>
              <w:t>Vartodama Olumiant (ir 1 savaitę po gydymo nutraukimo), naudokite veiksmingą kontracepciją.</w:t>
            </w:r>
          </w:p>
          <w:p w14:paraId="3440348A" w14:textId="77777777" w:rsidR="00062F4F" w:rsidRPr="001B7911" w:rsidRDefault="00F231A3" w:rsidP="00515C78">
            <w:pPr>
              <w:numPr>
                <w:ilvl w:val="3"/>
                <w:numId w:val="25"/>
              </w:numPr>
              <w:tabs>
                <w:tab w:val="clear" w:pos="567"/>
                <w:tab w:val="clear" w:pos="2880"/>
                <w:tab w:val="left" w:pos="-720"/>
                <w:tab w:val="num" w:pos="460"/>
              </w:tabs>
              <w:suppressAutoHyphens/>
              <w:spacing w:line="240" w:lineRule="auto"/>
              <w:ind w:left="460" w:hanging="359"/>
              <w:rPr>
                <w:szCs w:val="22"/>
                <w:lang w:val="lt-LT"/>
              </w:rPr>
            </w:pPr>
            <w:r w:rsidRPr="001B7911">
              <w:rPr>
                <w:szCs w:val="22"/>
                <w:lang w:val="lt-LT"/>
              </w:rPr>
              <w:t>Nedelsdama pasakykite gydytojui, jeigu pastojote (arba planuojate pastoti).</w:t>
            </w:r>
          </w:p>
          <w:p w14:paraId="1E2C52B9" w14:textId="77777777" w:rsidR="00062F4F" w:rsidRPr="001B7911" w:rsidRDefault="00062F4F" w:rsidP="00515C78">
            <w:pPr>
              <w:tabs>
                <w:tab w:val="left" w:pos="-720"/>
              </w:tabs>
              <w:suppressAutoHyphens/>
              <w:spacing w:line="240" w:lineRule="auto"/>
              <w:rPr>
                <w:b/>
                <w:szCs w:val="22"/>
                <w:u w:val="single"/>
                <w:lang w:val="lt-LT"/>
              </w:rPr>
            </w:pPr>
          </w:p>
          <w:p w14:paraId="256E4CB7" w14:textId="7DB91CD0" w:rsidR="00062F4F" w:rsidRPr="001B7911" w:rsidRDefault="00F231A3" w:rsidP="00515C78">
            <w:pPr>
              <w:tabs>
                <w:tab w:val="left" w:pos="-720"/>
              </w:tabs>
              <w:suppressAutoHyphens/>
              <w:spacing w:line="240" w:lineRule="auto"/>
              <w:rPr>
                <w:b/>
                <w:szCs w:val="22"/>
                <w:u w:val="single"/>
                <w:lang w:val="lt-LT"/>
              </w:rPr>
            </w:pPr>
            <w:r w:rsidRPr="001B7911">
              <w:rPr>
                <w:b/>
                <w:szCs w:val="22"/>
                <w:u w:val="single"/>
                <w:lang w:val="lt-LT"/>
              </w:rPr>
              <w:t>Infekcinės ligos</w:t>
            </w:r>
          </w:p>
          <w:p w14:paraId="1381C33A" w14:textId="388360EC" w:rsidR="00062F4F" w:rsidRPr="001B7911" w:rsidRDefault="00F231A3" w:rsidP="00515C78">
            <w:pPr>
              <w:tabs>
                <w:tab w:val="left" w:pos="-720"/>
              </w:tabs>
              <w:suppressAutoHyphens/>
              <w:spacing w:line="240" w:lineRule="auto"/>
              <w:rPr>
                <w:szCs w:val="22"/>
                <w:lang w:val="lt-LT"/>
              </w:rPr>
            </w:pPr>
            <w:r w:rsidRPr="001B7911">
              <w:rPr>
                <w:szCs w:val="22"/>
                <w:lang w:val="lt-LT"/>
              </w:rPr>
              <w:t>Olumiant gali sunkinti esamą infekcinę ligą arba didinti riziką užsikrėsti nauja infekcija ar virus</w:t>
            </w:r>
            <w:r w:rsidR="00FD0E2F">
              <w:rPr>
                <w:szCs w:val="22"/>
                <w:lang w:val="lt-LT"/>
              </w:rPr>
              <w:t>ui</w:t>
            </w:r>
            <w:r w:rsidRPr="001B7911">
              <w:rPr>
                <w:szCs w:val="22"/>
                <w:lang w:val="lt-LT"/>
              </w:rPr>
              <w:t xml:space="preserve"> reaktyv</w:t>
            </w:r>
            <w:r w:rsidR="00FD0E2F">
              <w:rPr>
                <w:szCs w:val="22"/>
                <w:lang w:val="lt-LT"/>
              </w:rPr>
              <w:t>uo</w:t>
            </w:r>
            <w:r w:rsidR="00E660DF">
              <w:rPr>
                <w:szCs w:val="22"/>
                <w:lang w:val="lt-LT"/>
              </w:rPr>
              <w:t>t</w:t>
            </w:r>
            <w:r w:rsidR="00FD0E2F">
              <w:rPr>
                <w:szCs w:val="22"/>
                <w:lang w:val="lt-LT"/>
              </w:rPr>
              <w:t>is</w:t>
            </w:r>
            <w:r w:rsidRPr="001B7911">
              <w:rPr>
                <w:szCs w:val="22"/>
                <w:lang w:val="lt-LT"/>
              </w:rPr>
              <w:t xml:space="preserve">. Jeigu sergate cukriniu diabetu arba esate vyresni kaip 65 metų, </w:t>
            </w:r>
            <w:r w:rsidR="00FD0E2F">
              <w:rPr>
                <w:szCs w:val="22"/>
                <w:lang w:val="lt-LT"/>
              </w:rPr>
              <w:t>tik</w:t>
            </w:r>
            <w:r w:rsidR="00FD0E2F" w:rsidRPr="001B7911">
              <w:rPr>
                <w:szCs w:val="22"/>
                <w:lang w:val="lt-LT"/>
              </w:rPr>
              <w:t xml:space="preserve">imybė </w:t>
            </w:r>
            <w:r w:rsidRPr="001B7911">
              <w:rPr>
                <w:szCs w:val="22"/>
                <w:lang w:val="lt-LT"/>
              </w:rPr>
              <w:t>užsikrėsti infekcijomis gali būti padidėjusi. Negydoma infekcinė liga gali tapti pavojinga. Nedelsdami pasakykite savo gydytojui, jeigu pasireikštų infekcinės ligos simptomai, pavyzdžiui:</w:t>
            </w:r>
          </w:p>
          <w:p w14:paraId="742B4B21" w14:textId="77777777" w:rsidR="00062F4F" w:rsidRPr="001B7911" w:rsidRDefault="00F231A3" w:rsidP="00515C78">
            <w:pPr>
              <w:numPr>
                <w:ilvl w:val="3"/>
                <w:numId w:val="28"/>
              </w:numPr>
              <w:tabs>
                <w:tab w:val="clear" w:pos="567"/>
                <w:tab w:val="left" w:pos="-720"/>
                <w:tab w:val="left" w:pos="886"/>
              </w:tabs>
              <w:suppressAutoHyphens/>
              <w:spacing w:line="240" w:lineRule="auto"/>
              <w:ind w:left="521"/>
              <w:rPr>
                <w:szCs w:val="22"/>
                <w:lang w:val="lt-LT"/>
              </w:rPr>
            </w:pPr>
            <w:r w:rsidRPr="001B7911">
              <w:rPr>
                <w:szCs w:val="22"/>
                <w:lang w:val="lt-LT"/>
              </w:rPr>
              <w:t>karščiavimas, žaizdos, didesnis nei įprastai nuovargis arba odontologiniai susirgimai;</w:t>
            </w:r>
          </w:p>
          <w:p w14:paraId="3BEE20A2" w14:textId="77777777" w:rsidR="00062F4F" w:rsidRPr="001B7911" w:rsidRDefault="00F231A3" w:rsidP="00515C78">
            <w:pPr>
              <w:numPr>
                <w:ilvl w:val="3"/>
                <w:numId w:val="28"/>
              </w:numPr>
              <w:tabs>
                <w:tab w:val="clear" w:pos="567"/>
                <w:tab w:val="left" w:pos="-720"/>
                <w:tab w:val="left" w:pos="886"/>
              </w:tabs>
              <w:suppressAutoHyphens/>
              <w:spacing w:line="240" w:lineRule="auto"/>
              <w:ind w:left="521"/>
              <w:rPr>
                <w:szCs w:val="22"/>
                <w:lang w:val="lt-LT"/>
              </w:rPr>
            </w:pPr>
            <w:r w:rsidRPr="001B7911">
              <w:rPr>
                <w:szCs w:val="22"/>
                <w:lang w:val="lt-LT"/>
              </w:rPr>
              <w:t>nepraeinantis kosulys, naktinis prakaitavimas, kūno masės mažėjimas. Tai gali būti tuberkuliozės (plaučių infekcinės ligos) simptomai;</w:t>
            </w:r>
          </w:p>
          <w:p w14:paraId="3966B334" w14:textId="77777777" w:rsidR="00062F4F" w:rsidRPr="001B7911" w:rsidRDefault="00F231A3" w:rsidP="00515C78">
            <w:pPr>
              <w:numPr>
                <w:ilvl w:val="3"/>
                <w:numId w:val="28"/>
              </w:numPr>
              <w:tabs>
                <w:tab w:val="clear" w:pos="567"/>
                <w:tab w:val="left" w:pos="-720"/>
                <w:tab w:val="left" w:pos="886"/>
              </w:tabs>
              <w:suppressAutoHyphens/>
              <w:spacing w:line="240" w:lineRule="auto"/>
              <w:ind w:left="521"/>
              <w:rPr>
                <w:szCs w:val="22"/>
                <w:lang w:val="lt-LT"/>
              </w:rPr>
            </w:pPr>
            <w:r w:rsidRPr="001B7911">
              <w:rPr>
                <w:szCs w:val="22"/>
                <w:lang w:val="lt-LT"/>
              </w:rPr>
              <w:t>skausmingas pūslinis odos išbėrimas. Tai gali būti juostinės pūslelinės požymiai</w:t>
            </w:r>
          </w:p>
          <w:p w14:paraId="33F5AF41" w14:textId="77777777" w:rsidR="00062F4F" w:rsidRPr="001B7911" w:rsidRDefault="00062F4F" w:rsidP="00515C78">
            <w:pPr>
              <w:tabs>
                <w:tab w:val="left" w:pos="-720"/>
              </w:tabs>
              <w:suppressAutoHyphens/>
              <w:spacing w:line="240" w:lineRule="auto"/>
              <w:rPr>
                <w:szCs w:val="22"/>
                <w:lang w:val="lt-LT"/>
              </w:rPr>
            </w:pPr>
          </w:p>
          <w:p w14:paraId="73511086" w14:textId="77777777" w:rsidR="00062F4F" w:rsidRPr="001B7911" w:rsidRDefault="00F231A3" w:rsidP="00515C78">
            <w:pPr>
              <w:tabs>
                <w:tab w:val="left" w:pos="-720"/>
              </w:tabs>
              <w:suppressAutoHyphens/>
              <w:spacing w:line="240" w:lineRule="auto"/>
              <w:rPr>
                <w:b/>
                <w:szCs w:val="22"/>
                <w:lang w:val="lt-LT"/>
              </w:rPr>
            </w:pPr>
            <w:r w:rsidRPr="001B7911">
              <w:rPr>
                <w:b/>
                <w:szCs w:val="22"/>
                <w:u w:val="single"/>
                <w:lang w:val="lt-LT"/>
              </w:rPr>
              <w:t>Kitoks nei melanoma odos vėžys</w:t>
            </w:r>
          </w:p>
          <w:p w14:paraId="07F3E290" w14:textId="41934C4D" w:rsidR="00062F4F" w:rsidRPr="001B7911" w:rsidRDefault="00F231A3" w:rsidP="00515C78">
            <w:pPr>
              <w:tabs>
                <w:tab w:val="left" w:pos="-720"/>
              </w:tabs>
              <w:suppressAutoHyphens/>
              <w:spacing w:line="240" w:lineRule="auto"/>
              <w:rPr>
                <w:szCs w:val="22"/>
                <w:lang w:val="lt-LT"/>
              </w:rPr>
            </w:pPr>
            <w:r w:rsidRPr="001B7911">
              <w:rPr>
                <w:szCs w:val="22"/>
                <w:lang w:val="lt-LT"/>
              </w:rPr>
              <w:t>Olumiant vartojantiems pacientams buvo diagnozuotas kitoks nei melanoma odos vėžys. Jeigu gydymo metu arba po gydymo atsiranda naujų odos pažeidimų arba pasikeičia buvusios pažaidos išvaizda, apie tai pasakykite savo gydytojui.</w:t>
            </w:r>
          </w:p>
          <w:p w14:paraId="2F4F04D8" w14:textId="77777777" w:rsidR="00062F4F" w:rsidRPr="001B7911" w:rsidRDefault="00062F4F" w:rsidP="00515C78">
            <w:pPr>
              <w:tabs>
                <w:tab w:val="left" w:pos="-720"/>
              </w:tabs>
              <w:suppressAutoHyphens/>
              <w:spacing w:line="240" w:lineRule="auto"/>
              <w:rPr>
                <w:szCs w:val="22"/>
                <w:lang w:val="lt-LT"/>
              </w:rPr>
            </w:pPr>
          </w:p>
          <w:p w14:paraId="05799802" w14:textId="3CE6BAAA" w:rsidR="00062F4F" w:rsidRPr="001B7911" w:rsidRDefault="00F231A3" w:rsidP="00515C78">
            <w:pPr>
              <w:tabs>
                <w:tab w:val="left" w:pos="-720"/>
              </w:tabs>
              <w:suppressAutoHyphens/>
              <w:spacing w:line="240" w:lineRule="auto"/>
              <w:rPr>
                <w:b/>
                <w:szCs w:val="22"/>
                <w:lang w:val="lt-LT"/>
              </w:rPr>
            </w:pPr>
            <w:bookmarkStart w:id="183" w:name="_Hlk46249323"/>
            <w:r w:rsidRPr="001B7911">
              <w:rPr>
                <w:b/>
                <w:szCs w:val="22"/>
                <w:u w:val="single"/>
                <w:lang w:val="lt-LT"/>
              </w:rPr>
              <w:t>Kraujo krešuliai</w:t>
            </w:r>
          </w:p>
          <w:p w14:paraId="24C9276C" w14:textId="77777777" w:rsidR="00062F4F" w:rsidRPr="001B7911" w:rsidRDefault="00F231A3" w:rsidP="00515C78">
            <w:pPr>
              <w:tabs>
                <w:tab w:val="left" w:pos="-720"/>
              </w:tabs>
              <w:suppressAutoHyphens/>
              <w:spacing w:line="240" w:lineRule="auto"/>
              <w:rPr>
                <w:szCs w:val="22"/>
                <w:lang w:val="lt-LT"/>
              </w:rPr>
            </w:pPr>
            <w:r w:rsidRPr="001B7911">
              <w:rPr>
                <w:szCs w:val="22"/>
                <w:lang w:val="lt-LT"/>
              </w:rPr>
              <w:t>Olumiant gali sukelti būklę, kuriai esant, kojose formuojasi kraujo krešuliai, kurie gali nukeliauti į plaučius. Nedelsdami pasakykite gydytojui, pastebėję toliau išvardytus simptomus:</w:t>
            </w:r>
          </w:p>
          <w:p w14:paraId="53FA1188" w14:textId="77777777" w:rsidR="00062F4F" w:rsidRPr="001B7911" w:rsidRDefault="00F231A3" w:rsidP="00515C78">
            <w:pPr>
              <w:numPr>
                <w:ilvl w:val="3"/>
                <w:numId w:val="28"/>
              </w:numPr>
              <w:tabs>
                <w:tab w:val="clear" w:pos="567"/>
                <w:tab w:val="clear" w:pos="2880"/>
                <w:tab w:val="left" w:pos="-720"/>
                <w:tab w:val="left" w:pos="886"/>
                <w:tab w:val="num" w:pos="2520"/>
              </w:tabs>
              <w:suppressAutoHyphens/>
              <w:spacing w:line="240" w:lineRule="auto"/>
              <w:ind w:left="950" w:hanging="571"/>
              <w:rPr>
                <w:szCs w:val="22"/>
                <w:lang w:val="lt-LT"/>
              </w:rPr>
            </w:pPr>
            <w:r w:rsidRPr="001B7911">
              <w:rPr>
                <w:szCs w:val="22"/>
                <w:lang w:val="lt-LT"/>
              </w:rPr>
              <w:t>vienos kojos ar rankos patinimas ar skausmas;</w:t>
            </w:r>
          </w:p>
          <w:p w14:paraId="3B7F6A32" w14:textId="77777777" w:rsidR="00062F4F" w:rsidRPr="001B7911" w:rsidRDefault="00F231A3" w:rsidP="00515C78">
            <w:pPr>
              <w:numPr>
                <w:ilvl w:val="3"/>
                <w:numId w:val="28"/>
              </w:numPr>
              <w:tabs>
                <w:tab w:val="clear" w:pos="567"/>
                <w:tab w:val="clear" w:pos="2880"/>
                <w:tab w:val="left" w:pos="-720"/>
                <w:tab w:val="left" w:pos="886"/>
                <w:tab w:val="num" w:pos="2520"/>
              </w:tabs>
              <w:suppressAutoHyphens/>
              <w:spacing w:line="240" w:lineRule="auto"/>
              <w:ind w:left="950" w:hanging="571"/>
              <w:rPr>
                <w:szCs w:val="22"/>
                <w:lang w:val="lt-LT"/>
              </w:rPr>
            </w:pPr>
            <w:r w:rsidRPr="001B7911">
              <w:rPr>
                <w:szCs w:val="22"/>
                <w:lang w:val="lt-LT"/>
              </w:rPr>
              <w:t>šiltesnė ir paraudusi viena koja ar ranka;</w:t>
            </w:r>
          </w:p>
          <w:p w14:paraId="2219C733" w14:textId="77777777" w:rsidR="00062F4F" w:rsidRPr="001B7911" w:rsidRDefault="00F231A3" w:rsidP="00515C78">
            <w:pPr>
              <w:numPr>
                <w:ilvl w:val="3"/>
                <w:numId w:val="28"/>
              </w:numPr>
              <w:tabs>
                <w:tab w:val="clear" w:pos="567"/>
                <w:tab w:val="clear" w:pos="2880"/>
                <w:tab w:val="left" w:pos="-720"/>
                <w:tab w:val="left" w:pos="886"/>
                <w:tab w:val="num" w:pos="2520"/>
              </w:tabs>
              <w:suppressAutoHyphens/>
              <w:spacing w:line="240" w:lineRule="auto"/>
              <w:ind w:hanging="2501"/>
              <w:rPr>
                <w:szCs w:val="22"/>
                <w:lang w:val="lt-LT"/>
              </w:rPr>
            </w:pPr>
            <w:r w:rsidRPr="001B7911">
              <w:rPr>
                <w:szCs w:val="22"/>
                <w:lang w:val="lt-LT"/>
              </w:rPr>
              <w:t>netikėtas dusulys;</w:t>
            </w:r>
          </w:p>
          <w:p w14:paraId="51FBAA7F" w14:textId="77777777" w:rsidR="00062F4F" w:rsidRPr="001B7911" w:rsidRDefault="00F231A3" w:rsidP="00515C78">
            <w:pPr>
              <w:numPr>
                <w:ilvl w:val="3"/>
                <w:numId w:val="28"/>
              </w:numPr>
              <w:tabs>
                <w:tab w:val="clear" w:pos="567"/>
                <w:tab w:val="clear" w:pos="2880"/>
                <w:tab w:val="left" w:pos="-720"/>
                <w:tab w:val="left" w:pos="886"/>
                <w:tab w:val="num" w:pos="2520"/>
              </w:tabs>
              <w:suppressAutoHyphens/>
              <w:spacing w:line="240" w:lineRule="auto"/>
              <w:ind w:hanging="2501"/>
              <w:rPr>
                <w:szCs w:val="22"/>
                <w:lang w:val="lt-LT"/>
              </w:rPr>
            </w:pPr>
            <w:r w:rsidRPr="001B7911">
              <w:rPr>
                <w:szCs w:val="22"/>
                <w:lang w:val="lt-LT"/>
              </w:rPr>
              <w:t>dažnas kvėpavimas;</w:t>
            </w:r>
          </w:p>
          <w:p w14:paraId="3EC8A21A" w14:textId="77777777" w:rsidR="00062F4F" w:rsidRPr="001B7911" w:rsidRDefault="00F231A3" w:rsidP="00515C78">
            <w:pPr>
              <w:numPr>
                <w:ilvl w:val="3"/>
                <w:numId w:val="28"/>
              </w:numPr>
              <w:tabs>
                <w:tab w:val="clear" w:pos="567"/>
                <w:tab w:val="clear" w:pos="2880"/>
                <w:tab w:val="left" w:pos="-720"/>
                <w:tab w:val="left" w:pos="886"/>
                <w:tab w:val="num" w:pos="2520"/>
              </w:tabs>
              <w:suppressAutoHyphens/>
              <w:spacing w:line="240" w:lineRule="auto"/>
              <w:ind w:hanging="2501"/>
              <w:rPr>
                <w:szCs w:val="22"/>
                <w:lang w:val="lt-LT"/>
              </w:rPr>
            </w:pPr>
            <w:r w:rsidRPr="001B7911">
              <w:rPr>
                <w:szCs w:val="22"/>
                <w:lang w:val="lt-LT"/>
              </w:rPr>
              <w:t>krūtinės skausmas.</w:t>
            </w:r>
          </w:p>
          <w:bookmarkEnd w:id="183"/>
          <w:p w14:paraId="31FFA2BA" w14:textId="77777777" w:rsidR="00062F4F" w:rsidRPr="001B7911" w:rsidRDefault="00062F4F" w:rsidP="00515C78">
            <w:pPr>
              <w:tabs>
                <w:tab w:val="left" w:pos="-720"/>
              </w:tabs>
              <w:suppressAutoHyphens/>
              <w:spacing w:line="240" w:lineRule="auto"/>
              <w:rPr>
                <w:szCs w:val="22"/>
                <w:lang w:val="lt-LT"/>
              </w:rPr>
            </w:pPr>
          </w:p>
          <w:p w14:paraId="371286E6" w14:textId="77777777" w:rsidR="00062F4F" w:rsidRPr="001B7911" w:rsidRDefault="00F231A3" w:rsidP="00515C78">
            <w:pPr>
              <w:tabs>
                <w:tab w:val="left" w:pos="-720"/>
              </w:tabs>
              <w:suppressAutoHyphens/>
              <w:spacing w:line="240" w:lineRule="auto"/>
              <w:rPr>
                <w:b/>
                <w:szCs w:val="22"/>
                <w:lang w:val="lt-LT"/>
              </w:rPr>
            </w:pPr>
            <w:r w:rsidRPr="001B7911">
              <w:rPr>
                <w:b/>
                <w:szCs w:val="22"/>
                <w:u w:val="single"/>
                <w:lang w:val="lt-LT"/>
              </w:rPr>
              <w:t>Širdies priepuolis ir insultas</w:t>
            </w:r>
          </w:p>
          <w:p w14:paraId="5CCDEA6A" w14:textId="42959CFF" w:rsidR="00062F4F" w:rsidRPr="001B7911" w:rsidRDefault="00FD0E2F" w:rsidP="00515C78">
            <w:pPr>
              <w:tabs>
                <w:tab w:val="left" w:pos="-720"/>
              </w:tabs>
              <w:suppressAutoHyphens/>
              <w:spacing w:line="240" w:lineRule="auto"/>
              <w:rPr>
                <w:szCs w:val="22"/>
                <w:lang w:val="lt-LT"/>
              </w:rPr>
            </w:pPr>
            <w:r>
              <w:rPr>
                <w:szCs w:val="22"/>
                <w:lang w:val="lt-LT"/>
              </w:rPr>
              <w:t>N</w:t>
            </w:r>
            <w:r w:rsidR="00F231A3" w:rsidRPr="001B7911">
              <w:rPr>
                <w:szCs w:val="22"/>
                <w:lang w:val="lt-LT"/>
              </w:rPr>
              <w:t>edelsdami pasakykite gydytojui</w:t>
            </w:r>
            <w:r>
              <w:rPr>
                <w:szCs w:val="22"/>
                <w:lang w:val="lt-LT"/>
              </w:rPr>
              <w:t>, j</w:t>
            </w:r>
            <w:r w:rsidRPr="001B7911">
              <w:rPr>
                <w:szCs w:val="22"/>
                <w:lang w:val="lt-LT"/>
              </w:rPr>
              <w:t xml:space="preserve">eigu </w:t>
            </w:r>
            <w:r w:rsidR="00E660DF" w:rsidRPr="001B7911">
              <w:rPr>
                <w:szCs w:val="22"/>
                <w:lang w:val="lt-LT"/>
              </w:rPr>
              <w:t>pasireikš</w:t>
            </w:r>
            <w:r w:rsidR="00E660DF">
              <w:rPr>
                <w:szCs w:val="22"/>
                <w:lang w:val="lt-LT"/>
              </w:rPr>
              <w:t>tų</w:t>
            </w:r>
            <w:r>
              <w:rPr>
                <w:szCs w:val="22"/>
                <w:lang w:val="lt-LT"/>
              </w:rPr>
              <w:t xml:space="preserve"> šie simptomai</w:t>
            </w:r>
            <w:r w:rsidR="00F231A3" w:rsidRPr="001B7911">
              <w:rPr>
                <w:szCs w:val="22"/>
                <w:lang w:val="lt-LT"/>
              </w:rPr>
              <w:t>:</w:t>
            </w:r>
          </w:p>
          <w:p w14:paraId="62A6BB93" w14:textId="30256C33" w:rsidR="00062F4F" w:rsidRPr="001B7911" w:rsidRDefault="00F231A3" w:rsidP="00515C78">
            <w:pPr>
              <w:numPr>
                <w:ilvl w:val="3"/>
                <w:numId w:val="28"/>
              </w:numPr>
              <w:tabs>
                <w:tab w:val="clear" w:pos="567"/>
                <w:tab w:val="clear" w:pos="2880"/>
                <w:tab w:val="left" w:pos="949"/>
              </w:tabs>
              <w:suppressAutoHyphens/>
              <w:spacing w:line="240" w:lineRule="auto"/>
              <w:ind w:left="949" w:hanging="567"/>
              <w:rPr>
                <w:szCs w:val="22"/>
                <w:lang w:val="lt-LT"/>
              </w:rPr>
            </w:pPr>
            <w:r w:rsidRPr="001B7911">
              <w:rPr>
                <w:szCs w:val="22"/>
                <w:lang w:val="lt-LT"/>
              </w:rPr>
              <w:lastRenderedPageBreak/>
              <w:t>stiprus krūtinės skausmas ar veržimo krūtinėje pojūtis</w:t>
            </w:r>
            <w:r w:rsidR="00FD0E2F">
              <w:rPr>
                <w:szCs w:val="22"/>
                <w:lang w:val="lt-LT"/>
              </w:rPr>
              <w:t xml:space="preserve">, </w:t>
            </w:r>
            <w:r w:rsidRPr="001B7911">
              <w:rPr>
                <w:szCs w:val="22"/>
                <w:lang w:val="lt-LT"/>
              </w:rPr>
              <w:t>kurie gali plisti į rankas, žandikaulį, kaklą, nugarą;</w:t>
            </w:r>
          </w:p>
          <w:p w14:paraId="3176D2CA" w14:textId="77777777" w:rsidR="00062F4F" w:rsidRPr="001B7911" w:rsidRDefault="00F231A3" w:rsidP="00515C78">
            <w:pPr>
              <w:numPr>
                <w:ilvl w:val="3"/>
                <w:numId w:val="28"/>
              </w:numPr>
              <w:tabs>
                <w:tab w:val="clear" w:pos="567"/>
                <w:tab w:val="clear" w:pos="2880"/>
                <w:tab w:val="left" w:pos="949"/>
              </w:tabs>
              <w:suppressAutoHyphens/>
              <w:spacing w:line="240" w:lineRule="auto"/>
              <w:ind w:left="949" w:hanging="567"/>
              <w:rPr>
                <w:szCs w:val="22"/>
                <w:lang w:val="lt-LT"/>
              </w:rPr>
            </w:pPr>
            <w:r w:rsidRPr="001B7911">
              <w:rPr>
                <w:szCs w:val="22"/>
                <w:lang w:val="lt-LT"/>
              </w:rPr>
              <w:t>dusulys;</w:t>
            </w:r>
          </w:p>
          <w:p w14:paraId="368167CD" w14:textId="77777777" w:rsidR="00062F4F" w:rsidRPr="001B7911" w:rsidRDefault="00F231A3" w:rsidP="00515C78">
            <w:pPr>
              <w:numPr>
                <w:ilvl w:val="3"/>
                <w:numId w:val="28"/>
              </w:numPr>
              <w:tabs>
                <w:tab w:val="clear" w:pos="567"/>
                <w:tab w:val="clear" w:pos="2880"/>
                <w:tab w:val="left" w:pos="949"/>
              </w:tabs>
              <w:suppressAutoHyphens/>
              <w:spacing w:line="240" w:lineRule="auto"/>
              <w:ind w:left="949" w:hanging="567"/>
              <w:rPr>
                <w:szCs w:val="22"/>
                <w:lang w:val="lt-LT"/>
              </w:rPr>
            </w:pPr>
            <w:r w:rsidRPr="001B7911">
              <w:rPr>
                <w:szCs w:val="22"/>
                <w:lang w:val="lt-LT"/>
              </w:rPr>
              <w:t>šaltas prakaitas;</w:t>
            </w:r>
          </w:p>
          <w:p w14:paraId="1D77E3D7" w14:textId="77777777" w:rsidR="00062F4F" w:rsidRPr="001B7911" w:rsidRDefault="00F231A3" w:rsidP="00515C78">
            <w:pPr>
              <w:numPr>
                <w:ilvl w:val="3"/>
                <w:numId w:val="28"/>
              </w:numPr>
              <w:tabs>
                <w:tab w:val="clear" w:pos="567"/>
                <w:tab w:val="clear" w:pos="2880"/>
                <w:tab w:val="left" w:pos="949"/>
              </w:tabs>
              <w:suppressAutoHyphens/>
              <w:spacing w:line="240" w:lineRule="auto"/>
              <w:ind w:left="949" w:hanging="567"/>
              <w:rPr>
                <w:szCs w:val="22"/>
                <w:lang w:val="lt-LT"/>
              </w:rPr>
            </w:pPr>
            <w:r w:rsidRPr="001B7911">
              <w:rPr>
                <w:szCs w:val="22"/>
                <w:lang w:val="lt-LT"/>
              </w:rPr>
              <w:t>vienos pusės rankos ir (ar) kojos silpnumas;</w:t>
            </w:r>
          </w:p>
          <w:p w14:paraId="59923284" w14:textId="77777777" w:rsidR="00062F4F" w:rsidRDefault="00F231A3" w:rsidP="00515C78">
            <w:pPr>
              <w:numPr>
                <w:ilvl w:val="3"/>
                <w:numId w:val="28"/>
              </w:numPr>
              <w:tabs>
                <w:tab w:val="clear" w:pos="567"/>
                <w:tab w:val="clear" w:pos="2880"/>
                <w:tab w:val="left" w:pos="949"/>
              </w:tabs>
              <w:suppressAutoHyphens/>
              <w:spacing w:line="240" w:lineRule="auto"/>
              <w:ind w:left="949" w:hanging="567"/>
              <w:rPr>
                <w:szCs w:val="22"/>
                <w:lang w:val="lt-LT"/>
              </w:rPr>
            </w:pPr>
            <w:r w:rsidRPr="001B7911">
              <w:rPr>
                <w:szCs w:val="22"/>
                <w:lang w:val="lt-LT"/>
              </w:rPr>
              <w:t>neaiški kalba.</w:t>
            </w:r>
          </w:p>
          <w:p w14:paraId="2839DDDD" w14:textId="7A93E302" w:rsidR="00A6161C" w:rsidRPr="001B7911" w:rsidRDefault="00A6161C" w:rsidP="00515C78">
            <w:pPr>
              <w:tabs>
                <w:tab w:val="clear" w:pos="567"/>
                <w:tab w:val="left" w:pos="949"/>
              </w:tabs>
              <w:suppressAutoHyphens/>
              <w:spacing w:line="240" w:lineRule="auto"/>
              <w:ind w:left="949"/>
              <w:rPr>
                <w:szCs w:val="22"/>
                <w:lang w:val="lt-LT"/>
              </w:rPr>
            </w:pPr>
          </w:p>
        </w:tc>
      </w:tr>
    </w:tbl>
    <w:p w14:paraId="7A97438C" w14:textId="16282205" w:rsidR="001B7911" w:rsidRPr="001B7911" w:rsidRDefault="001B7911">
      <w:pPr>
        <w:tabs>
          <w:tab w:val="left" w:pos="-720"/>
        </w:tabs>
        <w:suppressAutoHyphens/>
        <w:spacing w:line="240" w:lineRule="auto"/>
        <w:rPr>
          <w:szCs w:val="22"/>
          <w:highlight w:val="yellow"/>
          <w:lang w:val="lt-LT"/>
        </w:rPr>
      </w:pPr>
    </w:p>
    <w:p w14:paraId="1A1E441F" w14:textId="77777777" w:rsidR="00062F4F" w:rsidRPr="001B7911" w:rsidRDefault="00062F4F" w:rsidP="001B7911">
      <w:pPr>
        <w:tabs>
          <w:tab w:val="left" w:pos="-720"/>
        </w:tabs>
        <w:suppressAutoHyphens/>
        <w:spacing w:line="240" w:lineRule="auto"/>
        <w:rPr>
          <w:szCs w:val="22"/>
          <w:highlight w:val="yellow"/>
          <w:lang w:val="lt-LT"/>
        </w:rPr>
      </w:pPr>
    </w:p>
    <w:sectPr w:rsidR="00062F4F" w:rsidRPr="001B7911">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77B0" w14:textId="77777777" w:rsidR="000D4FD5" w:rsidRDefault="000D4FD5">
      <w:r>
        <w:separator/>
      </w:r>
    </w:p>
  </w:endnote>
  <w:endnote w:type="continuationSeparator" w:id="0">
    <w:p w14:paraId="7A14413D" w14:textId="77777777" w:rsidR="000D4FD5" w:rsidRDefault="000D4FD5">
      <w:r>
        <w:continuationSeparator/>
      </w:r>
    </w:p>
  </w:endnote>
  <w:endnote w:type="continuationNotice" w:id="1">
    <w:p w14:paraId="04F2461C" w14:textId="77777777" w:rsidR="000D4FD5" w:rsidRDefault="000D4F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ItalicMT">
    <w:altName w:val="Times New Roman"/>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6183" w14:textId="1648AF74" w:rsidR="002169B4" w:rsidRDefault="002169B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60</w:t>
    </w:r>
    <w:r>
      <w:rPr>
        <w:rStyle w:val="PageNumber"/>
        <w:rFonts w:cs="Arial"/>
      </w:rPr>
      <w:fldChar w:fldCharType="end"/>
    </w:r>
  </w:p>
  <w:p w14:paraId="697833B8" w14:textId="77777777" w:rsidR="002169B4" w:rsidRDefault="002169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6D31" w14:textId="01DF3EB2" w:rsidR="002169B4" w:rsidRDefault="002169B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22CF1632" w14:textId="77777777" w:rsidR="002169B4" w:rsidRDefault="002169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4CC4" w14:textId="77777777" w:rsidR="000D4FD5" w:rsidRDefault="000D4FD5">
      <w:r>
        <w:separator/>
      </w:r>
    </w:p>
  </w:footnote>
  <w:footnote w:type="continuationSeparator" w:id="0">
    <w:p w14:paraId="2130EE83" w14:textId="77777777" w:rsidR="000D4FD5" w:rsidRDefault="000D4FD5">
      <w:r>
        <w:continuationSeparator/>
      </w:r>
    </w:p>
  </w:footnote>
  <w:footnote w:type="continuationNotice" w:id="1">
    <w:p w14:paraId="035F1EEC" w14:textId="77777777" w:rsidR="000D4FD5" w:rsidRDefault="000D4FD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F3CD8"/>
    <w:multiLevelType w:val="hybridMultilevel"/>
    <w:tmpl w:val="54B2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F72F6"/>
    <w:multiLevelType w:val="hybridMultilevel"/>
    <w:tmpl w:val="1BF87180"/>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1F139C"/>
    <w:multiLevelType w:val="hybridMultilevel"/>
    <w:tmpl w:val="0DE0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25322"/>
    <w:multiLevelType w:val="hybridMultilevel"/>
    <w:tmpl w:val="F56A8D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9A69B0"/>
    <w:multiLevelType w:val="hybridMultilevel"/>
    <w:tmpl w:val="B0EA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B1B30"/>
    <w:multiLevelType w:val="hybridMultilevel"/>
    <w:tmpl w:val="4F6A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67F33"/>
    <w:multiLevelType w:val="hybridMultilevel"/>
    <w:tmpl w:val="175099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A0C84"/>
    <w:multiLevelType w:val="hybridMultilevel"/>
    <w:tmpl w:val="ABE0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B524E4"/>
    <w:multiLevelType w:val="hybridMultilevel"/>
    <w:tmpl w:val="CBE0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38228B"/>
    <w:multiLevelType w:val="hybridMultilevel"/>
    <w:tmpl w:val="AD46FF24"/>
    <w:lvl w:ilvl="0" w:tplc="92822402">
      <w:start w:val="1"/>
      <w:numFmt w:val="bullet"/>
      <w:lvlText w:val="•"/>
      <w:lvlJc w:val="left"/>
      <w:pPr>
        <w:tabs>
          <w:tab w:val="num" w:pos="720"/>
        </w:tabs>
        <w:ind w:left="720" w:hanging="360"/>
      </w:pPr>
      <w:rPr>
        <w:rFonts w:ascii="Arial" w:hAnsi="Arial" w:hint="default"/>
      </w:rPr>
    </w:lvl>
    <w:lvl w:ilvl="1" w:tplc="BC627744">
      <w:start w:val="1"/>
      <w:numFmt w:val="bullet"/>
      <w:lvlText w:val="•"/>
      <w:lvlJc w:val="left"/>
      <w:pPr>
        <w:tabs>
          <w:tab w:val="num" w:pos="1440"/>
        </w:tabs>
        <w:ind w:left="1440" w:hanging="360"/>
      </w:pPr>
      <w:rPr>
        <w:rFonts w:ascii="Arial" w:hAnsi="Arial" w:hint="default"/>
      </w:rPr>
    </w:lvl>
    <w:lvl w:ilvl="2" w:tplc="CD082560" w:tentative="1">
      <w:start w:val="1"/>
      <w:numFmt w:val="bullet"/>
      <w:lvlText w:val="•"/>
      <w:lvlJc w:val="left"/>
      <w:pPr>
        <w:tabs>
          <w:tab w:val="num" w:pos="2160"/>
        </w:tabs>
        <w:ind w:left="2160" w:hanging="360"/>
      </w:pPr>
      <w:rPr>
        <w:rFonts w:ascii="Arial" w:hAnsi="Arial" w:hint="default"/>
      </w:rPr>
    </w:lvl>
    <w:lvl w:ilvl="3" w:tplc="203E7558">
      <w:start w:val="63"/>
      <w:numFmt w:val="bullet"/>
      <w:lvlText w:val="‒"/>
      <w:lvlJc w:val="left"/>
      <w:pPr>
        <w:tabs>
          <w:tab w:val="num" w:pos="2880"/>
        </w:tabs>
        <w:ind w:left="2880" w:hanging="360"/>
      </w:pPr>
      <w:rPr>
        <w:rFonts w:ascii="Calibri" w:hAnsi="Calibri"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8816B4D"/>
    <w:multiLevelType w:val="hybridMultilevel"/>
    <w:tmpl w:val="2E6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E44CE"/>
    <w:multiLevelType w:val="hybridMultilevel"/>
    <w:tmpl w:val="8E28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0636B"/>
    <w:multiLevelType w:val="hybridMultilevel"/>
    <w:tmpl w:val="040E0EAA"/>
    <w:lvl w:ilvl="0" w:tplc="61F68E52">
      <w:start w:val="63"/>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22E47"/>
    <w:multiLevelType w:val="hybridMultilevel"/>
    <w:tmpl w:val="14F69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344F8"/>
    <w:multiLevelType w:val="hybridMultilevel"/>
    <w:tmpl w:val="1AE4203E"/>
    <w:lvl w:ilvl="0" w:tplc="5F8280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4717C"/>
    <w:multiLevelType w:val="hybridMultilevel"/>
    <w:tmpl w:val="CBAC00B8"/>
    <w:lvl w:ilvl="0" w:tplc="FFFFFFFF">
      <w:start w:val="1"/>
      <w:numFmt w:val="bullet"/>
      <w:lvlText w:val="-"/>
      <w:lvlJc w:val="left"/>
      <w:pPr>
        <w:ind w:left="1077" w:hanging="360"/>
      </w:p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4504896"/>
    <w:multiLevelType w:val="hybridMultilevel"/>
    <w:tmpl w:val="E402D700"/>
    <w:lvl w:ilvl="0" w:tplc="B0B230A4">
      <w:start w:val="1"/>
      <w:numFmt w:val="bullet"/>
      <w:lvlText w:val=""/>
      <w:lvlJc w:val="left"/>
      <w:pPr>
        <w:ind w:left="720" w:hanging="360"/>
      </w:pPr>
      <w:rPr>
        <w:rFonts w:ascii="Symbol" w:hAnsi="Symbol" w:hint="default"/>
      </w:rPr>
    </w:lvl>
    <w:lvl w:ilvl="1" w:tplc="4ADAF672" w:tentative="1">
      <w:start w:val="1"/>
      <w:numFmt w:val="bullet"/>
      <w:lvlText w:val="o"/>
      <w:lvlJc w:val="left"/>
      <w:pPr>
        <w:ind w:left="1440" w:hanging="360"/>
      </w:pPr>
      <w:rPr>
        <w:rFonts w:ascii="Courier New" w:hAnsi="Courier New" w:cs="Courier New" w:hint="default"/>
      </w:rPr>
    </w:lvl>
    <w:lvl w:ilvl="2" w:tplc="110A2B0E" w:tentative="1">
      <w:start w:val="1"/>
      <w:numFmt w:val="bullet"/>
      <w:lvlText w:val=""/>
      <w:lvlJc w:val="left"/>
      <w:pPr>
        <w:ind w:left="2160" w:hanging="360"/>
      </w:pPr>
      <w:rPr>
        <w:rFonts w:ascii="Wingdings" w:hAnsi="Wingdings" w:hint="default"/>
      </w:rPr>
    </w:lvl>
    <w:lvl w:ilvl="3" w:tplc="FD4CE164" w:tentative="1">
      <w:start w:val="1"/>
      <w:numFmt w:val="bullet"/>
      <w:lvlText w:val=""/>
      <w:lvlJc w:val="left"/>
      <w:pPr>
        <w:ind w:left="2880" w:hanging="360"/>
      </w:pPr>
      <w:rPr>
        <w:rFonts w:ascii="Symbol" w:hAnsi="Symbol" w:hint="default"/>
      </w:rPr>
    </w:lvl>
    <w:lvl w:ilvl="4" w:tplc="65085D8C" w:tentative="1">
      <w:start w:val="1"/>
      <w:numFmt w:val="bullet"/>
      <w:lvlText w:val="o"/>
      <w:lvlJc w:val="left"/>
      <w:pPr>
        <w:ind w:left="3600" w:hanging="360"/>
      </w:pPr>
      <w:rPr>
        <w:rFonts w:ascii="Courier New" w:hAnsi="Courier New" w:cs="Courier New" w:hint="default"/>
      </w:rPr>
    </w:lvl>
    <w:lvl w:ilvl="5" w:tplc="1B6EC49A" w:tentative="1">
      <w:start w:val="1"/>
      <w:numFmt w:val="bullet"/>
      <w:lvlText w:val=""/>
      <w:lvlJc w:val="left"/>
      <w:pPr>
        <w:ind w:left="4320" w:hanging="360"/>
      </w:pPr>
      <w:rPr>
        <w:rFonts w:ascii="Wingdings" w:hAnsi="Wingdings" w:hint="default"/>
      </w:rPr>
    </w:lvl>
    <w:lvl w:ilvl="6" w:tplc="BBC4D0A0" w:tentative="1">
      <w:start w:val="1"/>
      <w:numFmt w:val="bullet"/>
      <w:lvlText w:val=""/>
      <w:lvlJc w:val="left"/>
      <w:pPr>
        <w:ind w:left="5040" w:hanging="360"/>
      </w:pPr>
      <w:rPr>
        <w:rFonts w:ascii="Symbol" w:hAnsi="Symbol" w:hint="default"/>
      </w:rPr>
    </w:lvl>
    <w:lvl w:ilvl="7" w:tplc="1910B9D2" w:tentative="1">
      <w:start w:val="1"/>
      <w:numFmt w:val="bullet"/>
      <w:lvlText w:val="o"/>
      <w:lvlJc w:val="left"/>
      <w:pPr>
        <w:ind w:left="5760" w:hanging="360"/>
      </w:pPr>
      <w:rPr>
        <w:rFonts w:ascii="Courier New" w:hAnsi="Courier New" w:cs="Courier New" w:hint="default"/>
      </w:rPr>
    </w:lvl>
    <w:lvl w:ilvl="8" w:tplc="560ED220" w:tentative="1">
      <w:start w:val="1"/>
      <w:numFmt w:val="bullet"/>
      <w:lvlText w:val=""/>
      <w:lvlJc w:val="left"/>
      <w:pPr>
        <w:ind w:left="6480" w:hanging="360"/>
      </w:pPr>
      <w:rPr>
        <w:rFonts w:ascii="Wingdings" w:hAnsi="Wingdings" w:hint="default"/>
      </w:r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F7A0E46"/>
    <w:multiLevelType w:val="hybridMultilevel"/>
    <w:tmpl w:val="E270933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9D33AC"/>
    <w:multiLevelType w:val="hybridMultilevel"/>
    <w:tmpl w:val="F85225EC"/>
    <w:lvl w:ilvl="0" w:tplc="8BA6E29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0607C"/>
    <w:multiLevelType w:val="hybridMultilevel"/>
    <w:tmpl w:val="7D5468D0"/>
    <w:lvl w:ilvl="0" w:tplc="92822402">
      <w:start w:val="1"/>
      <w:numFmt w:val="bullet"/>
      <w:lvlText w:val="•"/>
      <w:lvlJc w:val="left"/>
      <w:pPr>
        <w:tabs>
          <w:tab w:val="num" w:pos="720"/>
        </w:tabs>
        <w:ind w:left="720" w:hanging="360"/>
      </w:pPr>
      <w:rPr>
        <w:rFonts w:ascii="Arial" w:hAnsi="Arial" w:hint="default"/>
      </w:rPr>
    </w:lvl>
    <w:lvl w:ilvl="1" w:tplc="BC627744">
      <w:start w:val="1"/>
      <w:numFmt w:val="bullet"/>
      <w:lvlText w:val="•"/>
      <w:lvlJc w:val="left"/>
      <w:pPr>
        <w:tabs>
          <w:tab w:val="num" w:pos="1440"/>
        </w:tabs>
        <w:ind w:left="1440" w:hanging="360"/>
      </w:pPr>
      <w:rPr>
        <w:rFonts w:ascii="Arial" w:hAnsi="Arial" w:hint="default"/>
      </w:rPr>
    </w:lvl>
    <w:lvl w:ilvl="2" w:tplc="CD082560" w:tentative="1">
      <w:start w:val="1"/>
      <w:numFmt w:val="bullet"/>
      <w:lvlText w:val="•"/>
      <w:lvlJc w:val="left"/>
      <w:pPr>
        <w:tabs>
          <w:tab w:val="num" w:pos="2160"/>
        </w:tabs>
        <w:ind w:left="2160" w:hanging="360"/>
      </w:pPr>
      <w:rPr>
        <w:rFonts w:ascii="Arial" w:hAnsi="Arial" w:hint="default"/>
      </w:rPr>
    </w:lvl>
    <w:lvl w:ilvl="3" w:tplc="04270001">
      <w:start w:val="1"/>
      <w:numFmt w:val="bullet"/>
      <w:lvlText w:val=""/>
      <w:lvlJc w:val="left"/>
      <w:pPr>
        <w:tabs>
          <w:tab w:val="num" w:pos="2880"/>
        </w:tabs>
        <w:ind w:left="2880" w:hanging="360"/>
      </w:pPr>
      <w:rPr>
        <w:rFonts w:ascii="Symbol" w:hAnsi="Symbol"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BFA1414"/>
    <w:multiLevelType w:val="hybridMultilevel"/>
    <w:tmpl w:val="F9BE9E4C"/>
    <w:lvl w:ilvl="0" w:tplc="92822402">
      <w:start w:val="1"/>
      <w:numFmt w:val="bullet"/>
      <w:lvlText w:val="•"/>
      <w:lvlJc w:val="left"/>
      <w:pPr>
        <w:tabs>
          <w:tab w:val="num" w:pos="720"/>
        </w:tabs>
        <w:ind w:left="720" w:hanging="360"/>
      </w:pPr>
      <w:rPr>
        <w:rFonts w:ascii="Arial" w:hAnsi="Arial" w:hint="default"/>
      </w:rPr>
    </w:lvl>
    <w:lvl w:ilvl="1" w:tplc="BC627744">
      <w:start w:val="1"/>
      <w:numFmt w:val="bullet"/>
      <w:lvlText w:val="•"/>
      <w:lvlJc w:val="left"/>
      <w:pPr>
        <w:tabs>
          <w:tab w:val="num" w:pos="1440"/>
        </w:tabs>
        <w:ind w:left="1440" w:hanging="360"/>
      </w:pPr>
      <w:rPr>
        <w:rFonts w:ascii="Arial" w:hAnsi="Arial" w:hint="default"/>
      </w:rPr>
    </w:lvl>
    <w:lvl w:ilvl="2" w:tplc="CD082560" w:tentative="1">
      <w:start w:val="1"/>
      <w:numFmt w:val="bullet"/>
      <w:lvlText w:val="•"/>
      <w:lvlJc w:val="left"/>
      <w:pPr>
        <w:tabs>
          <w:tab w:val="num" w:pos="2160"/>
        </w:tabs>
        <w:ind w:left="2160" w:hanging="360"/>
      </w:pPr>
      <w:rPr>
        <w:rFonts w:ascii="Arial" w:hAnsi="Arial" w:hint="default"/>
      </w:rPr>
    </w:lvl>
    <w:lvl w:ilvl="3" w:tplc="92822402">
      <w:start w:val="1"/>
      <w:numFmt w:val="bullet"/>
      <w:lvlText w:val="•"/>
      <w:lvlJc w:val="left"/>
      <w:pPr>
        <w:tabs>
          <w:tab w:val="num" w:pos="2880"/>
        </w:tabs>
        <w:ind w:left="2880" w:hanging="360"/>
      </w:pPr>
      <w:rPr>
        <w:rFonts w:ascii="Arial" w:hAnsi="Arial"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433CE2"/>
    <w:multiLevelType w:val="hybridMultilevel"/>
    <w:tmpl w:val="E9003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D760F9"/>
    <w:multiLevelType w:val="hybridMultilevel"/>
    <w:tmpl w:val="17F45F6A"/>
    <w:lvl w:ilvl="0" w:tplc="AB322D06">
      <w:start w:val="1"/>
      <w:numFmt w:val="bullet"/>
      <w:lvlText w:val=""/>
      <w:lvlJc w:val="left"/>
      <w:pPr>
        <w:ind w:left="720" w:hanging="360"/>
      </w:pPr>
      <w:rPr>
        <w:rFonts w:ascii="Symbol" w:hAnsi="Symbol" w:hint="default"/>
      </w:rPr>
    </w:lvl>
    <w:lvl w:ilvl="1" w:tplc="B2A8485A">
      <w:start w:val="1"/>
      <w:numFmt w:val="bullet"/>
      <w:lvlText w:val="o"/>
      <w:lvlJc w:val="left"/>
      <w:pPr>
        <w:ind w:left="1440" w:hanging="360"/>
      </w:pPr>
      <w:rPr>
        <w:rFonts w:ascii="Courier New" w:hAnsi="Courier New" w:cs="Courier New" w:hint="default"/>
      </w:rPr>
    </w:lvl>
    <w:lvl w:ilvl="2" w:tplc="26785550" w:tentative="1">
      <w:start w:val="1"/>
      <w:numFmt w:val="bullet"/>
      <w:lvlText w:val=""/>
      <w:lvlJc w:val="left"/>
      <w:pPr>
        <w:ind w:left="2160" w:hanging="360"/>
      </w:pPr>
      <w:rPr>
        <w:rFonts w:ascii="Wingdings" w:hAnsi="Wingdings" w:hint="default"/>
      </w:rPr>
    </w:lvl>
    <w:lvl w:ilvl="3" w:tplc="3FFCFEBC" w:tentative="1">
      <w:start w:val="1"/>
      <w:numFmt w:val="bullet"/>
      <w:lvlText w:val=""/>
      <w:lvlJc w:val="left"/>
      <w:pPr>
        <w:ind w:left="2880" w:hanging="360"/>
      </w:pPr>
      <w:rPr>
        <w:rFonts w:ascii="Symbol" w:hAnsi="Symbol" w:hint="default"/>
      </w:rPr>
    </w:lvl>
    <w:lvl w:ilvl="4" w:tplc="10FCEF6E" w:tentative="1">
      <w:start w:val="1"/>
      <w:numFmt w:val="bullet"/>
      <w:lvlText w:val="o"/>
      <w:lvlJc w:val="left"/>
      <w:pPr>
        <w:ind w:left="3600" w:hanging="360"/>
      </w:pPr>
      <w:rPr>
        <w:rFonts w:ascii="Courier New" w:hAnsi="Courier New" w:cs="Courier New" w:hint="default"/>
      </w:rPr>
    </w:lvl>
    <w:lvl w:ilvl="5" w:tplc="E4145AD6" w:tentative="1">
      <w:start w:val="1"/>
      <w:numFmt w:val="bullet"/>
      <w:lvlText w:val=""/>
      <w:lvlJc w:val="left"/>
      <w:pPr>
        <w:ind w:left="4320" w:hanging="360"/>
      </w:pPr>
      <w:rPr>
        <w:rFonts w:ascii="Wingdings" w:hAnsi="Wingdings" w:hint="default"/>
      </w:rPr>
    </w:lvl>
    <w:lvl w:ilvl="6" w:tplc="6176503A" w:tentative="1">
      <w:start w:val="1"/>
      <w:numFmt w:val="bullet"/>
      <w:lvlText w:val=""/>
      <w:lvlJc w:val="left"/>
      <w:pPr>
        <w:ind w:left="5040" w:hanging="360"/>
      </w:pPr>
      <w:rPr>
        <w:rFonts w:ascii="Symbol" w:hAnsi="Symbol" w:hint="default"/>
      </w:rPr>
    </w:lvl>
    <w:lvl w:ilvl="7" w:tplc="52F294F4" w:tentative="1">
      <w:start w:val="1"/>
      <w:numFmt w:val="bullet"/>
      <w:lvlText w:val="o"/>
      <w:lvlJc w:val="left"/>
      <w:pPr>
        <w:ind w:left="5760" w:hanging="360"/>
      </w:pPr>
      <w:rPr>
        <w:rFonts w:ascii="Courier New" w:hAnsi="Courier New" w:cs="Courier New" w:hint="default"/>
      </w:rPr>
    </w:lvl>
    <w:lvl w:ilvl="8" w:tplc="C6342F56" w:tentative="1">
      <w:start w:val="1"/>
      <w:numFmt w:val="bullet"/>
      <w:lvlText w:val=""/>
      <w:lvlJc w:val="left"/>
      <w:pPr>
        <w:ind w:left="6480" w:hanging="360"/>
      </w:pPr>
      <w:rPr>
        <w:rFonts w:ascii="Wingdings" w:hAnsi="Wingdings" w:hint="default"/>
      </w:rPr>
    </w:lvl>
  </w:abstractNum>
  <w:abstractNum w:abstractNumId="27" w15:restartNumberingAfterBreak="0">
    <w:nsid w:val="787B5BE9"/>
    <w:multiLevelType w:val="hybridMultilevel"/>
    <w:tmpl w:val="9B300778"/>
    <w:lvl w:ilvl="0" w:tplc="CE68003A">
      <w:start w:val="1"/>
      <w:numFmt w:val="bullet"/>
      <w:lvlText w:val=""/>
      <w:lvlJc w:val="left"/>
      <w:pPr>
        <w:ind w:left="720" w:hanging="360"/>
      </w:pPr>
      <w:rPr>
        <w:rFonts w:ascii="Symbol" w:hAnsi="Symbol" w:hint="default"/>
      </w:rPr>
    </w:lvl>
    <w:lvl w:ilvl="1" w:tplc="201E6EE2" w:tentative="1">
      <w:start w:val="1"/>
      <w:numFmt w:val="bullet"/>
      <w:lvlText w:val="o"/>
      <w:lvlJc w:val="left"/>
      <w:pPr>
        <w:ind w:left="1440" w:hanging="360"/>
      </w:pPr>
      <w:rPr>
        <w:rFonts w:ascii="Courier New" w:hAnsi="Courier New" w:cs="Courier New" w:hint="default"/>
      </w:rPr>
    </w:lvl>
    <w:lvl w:ilvl="2" w:tplc="309E7694" w:tentative="1">
      <w:start w:val="1"/>
      <w:numFmt w:val="bullet"/>
      <w:lvlText w:val=""/>
      <w:lvlJc w:val="left"/>
      <w:pPr>
        <w:ind w:left="2160" w:hanging="360"/>
      </w:pPr>
      <w:rPr>
        <w:rFonts w:ascii="Wingdings" w:hAnsi="Wingdings" w:hint="default"/>
      </w:rPr>
    </w:lvl>
    <w:lvl w:ilvl="3" w:tplc="AC327D20" w:tentative="1">
      <w:start w:val="1"/>
      <w:numFmt w:val="bullet"/>
      <w:lvlText w:val=""/>
      <w:lvlJc w:val="left"/>
      <w:pPr>
        <w:ind w:left="2880" w:hanging="360"/>
      </w:pPr>
      <w:rPr>
        <w:rFonts w:ascii="Symbol" w:hAnsi="Symbol" w:hint="default"/>
      </w:rPr>
    </w:lvl>
    <w:lvl w:ilvl="4" w:tplc="C7BE67B4" w:tentative="1">
      <w:start w:val="1"/>
      <w:numFmt w:val="bullet"/>
      <w:lvlText w:val="o"/>
      <w:lvlJc w:val="left"/>
      <w:pPr>
        <w:ind w:left="3600" w:hanging="360"/>
      </w:pPr>
      <w:rPr>
        <w:rFonts w:ascii="Courier New" w:hAnsi="Courier New" w:cs="Courier New" w:hint="default"/>
      </w:rPr>
    </w:lvl>
    <w:lvl w:ilvl="5" w:tplc="FFF291A4" w:tentative="1">
      <w:start w:val="1"/>
      <w:numFmt w:val="bullet"/>
      <w:lvlText w:val=""/>
      <w:lvlJc w:val="left"/>
      <w:pPr>
        <w:ind w:left="4320" w:hanging="360"/>
      </w:pPr>
      <w:rPr>
        <w:rFonts w:ascii="Wingdings" w:hAnsi="Wingdings" w:hint="default"/>
      </w:rPr>
    </w:lvl>
    <w:lvl w:ilvl="6" w:tplc="B70CDDE4" w:tentative="1">
      <w:start w:val="1"/>
      <w:numFmt w:val="bullet"/>
      <w:lvlText w:val=""/>
      <w:lvlJc w:val="left"/>
      <w:pPr>
        <w:ind w:left="5040" w:hanging="360"/>
      </w:pPr>
      <w:rPr>
        <w:rFonts w:ascii="Symbol" w:hAnsi="Symbol" w:hint="default"/>
      </w:rPr>
    </w:lvl>
    <w:lvl w:ilvl="7" w:tplc="07629154" w:tentative="1">
      <w:start w:val="1"/>
      <w:numFmt w:val="bullet"/>
      <w:lvlText w:val="o"/>
      <w:lvlJc w:val="left"/>
      <w:pPr>
        <w:ind w:left="5760" w:hanging="360"/>
      </w:pPr>
      <w:rPr>
        <w:rFonts w:ascii="Courier New" w:hAnsi="Courier New" w:cs="Courier New" w:hint="default"/>
      </w:rPr>
    </w:lvl>
    <w:lvl w:ilvl="8" w:tplc="EE76DF84" w:tentative="1">
      <w:start w:val="1"/>
      <w:numFmt w:val="bullet"/>
      <w:lvlText w:val=""/>
      <w:lvlJc w:val="left"/>
      <w:pPr>
        <w:ind w:left="6480" w:hanging="360"/>
      </w:pPr>
      <w:rPr>
        <w:rFonts w:ascii="Wingdings" w:hAnsi="Wingdings" w:hint="default"/>
      </w:rPr>
    </w:lvl>
  </w:abstractNum>
  <w:abstractNum w:abstractNumId="28" w15:restartNumberingAfterBreak="0">
    <w:nsid w:val="78C45A34"/>
    <w:multiLevelType w:val="hybridMultilevel"/>
    <w:tmpl w:val="9E742F8E"/>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A100D28"/>
    <w:multiLevelType w:val="hybridMultilevel"/>
    <w:tmpl w:val="4A12FEE0"/>
    <w:lvl w:ilvl="0" w:tplc="68B45BAC">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A7F2306"/>
    <w:multiLevelType w:val="hybridMultilevel"/>
    <w:tmpl w:val="90A82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E60A8D"/>
    <w:multiLevelType w:val="hybridMultilevel"/>
    <w:tmpl w:val="C482246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F07B26"/>
    <w:multiLevelType w:val="hybridMultilevel"/>
    <w:tmpl w:val="7A488F44"/>
    <w:lvl w:ilvl="0" w:tplc="4F1074A8">
      <w:start w:val="1"/>
      <w:numFmt w:val="bullet"/>
      <w:lvlText w:val=""/>
      <w:lvlJc w:val="left"/>
      <w:pPr>
        <w:ind w:left="720" w:hanging="360"/>
      </w:pPr>
      <w:rPr>
        <w:rFonts w:ascii="Symbol" w:hAnsi="Symbol" w:hint="default"/>
      </w:rPr>
    </w:lvl>
    <w:lvl w:ilvl="1" w:tplc="F4341822" w:tentative="1">
      <w:start w:val="1"/>
      <w:numFmt w:val="bullet"/>
      <w:lvlText w:val="o"/>
      <w:lvlJc w:val="left"/>
      <w:pPr>
        <w:ind w:left="1440" w:hanging="360"/>
      </w:pPr>
      <w:rPr>
        <w:rFonts w:ascii="Courier New" w:hAnsi="Courier New" w:cs="Courier New" w:hint="default"/>
      </w:rPr>
    </w:lvl>
    <w:lvl w:ilvl="2" w:tplc="121E8C34" w:tentative="1">
      <w:start w:val="1"/>
      <w:numFmt w:val="bullet"/>
      <w:lvlText w:val=""/>
      <w:lvlJc w:val="left"/>
      <w:pPr>
        <w:ind w:left="2160" w:hanging="360"/>
      </w:pPr>
      <w:rPr>
        <w:rFonts w:ascii="Wingdings" w:hAnsi="Wingdings" w:hint="default"/>
      </w:rPr>
    </w:lvl>
    <w:lvl w:ilvl="3" w:tplc="4D622592" w:tentative="1">
      <w:start w:val="1"/>
      <w:numFmt w:val="bullet"/>
      <w:lvlText w:val=""/>
      <w:lvlJc w:val="left"/>
      <w:pPr>
        <w:ind w:left="2880" w:hanging="360"/>
      </w:pPr>
      <w:rPr>
        <w:rFonts w:ascii="Symbol" w:hAnsi="Symbol" w:hint="default"/>
      </w:rPr>
    </w:lvl>
    <w:lvl w:ilvl="4" w:tplc="DC868A18" w:tentative="1">
      <w:start w:val="1"/>
      <w:numFmt w:val="bullet"/>
      <w:lvlText w:val="o"/>
      <w:lvlJc w:val="left"/>
      <w:pPr>
        <w:ind w:left="3600" w:hanging="360"/>
      </w:pPr>
      <w:rPr>
        <w:rFonts w:ascii="Courier New" w:hAnsi="Courier New" w:cs="Courier New" w:hint="default"/>
      </w:rPr>
    </w:lvl>
    <w:lvl w:ilvl="5" w:tplc="51BAD2CA" w:tentative="1">
      <w:start w:val="1"/>
      <w:numFmt w:val="bullet"/>
      <w:lvlText w:val=""/>
      <w:lvlJc w:val="left"/>
      <w:pPr>
        <w:ind w:left="4320" w:hanging="360"/>
      </w:pPr>
      <w:rPr>
        <w:rFonts w:ascii="Wingdings" w:hAnsi="Wingdings" w:hint="default"/>
      </w:rPr>
    </w:lvl>
    <w:lvl w:ilvl="6" w:tplc="1728CE6E" w:tentative="1">
      <w:start w:val="1"/>
      <w:numFmt w:val="bullet"/>
      <w:lvlText w:val=""/>
      <w:lvlJc w:val="left"/>
      <w:pPr>
        <w:ind w:left="5040" w:hanging="360"/>
      </w:pPr>
      <w:rPr>
        <w:rFonts w:ascii="Symbol" w:hAnsi="Symbol" w:hint="default"/>
      </w:rPr>
    </w:lvl>
    <w:lvl w:ilvl="7" w:tplc="CCBA9C84" w:tentative="1">
      <w:start w:val="1"/>
      <w:numFmt w:val="bullet"/>
      <w:lvlText w:val="o"/>
      <w:lvlJc w:val="left"/>
      <w:pPr>
        <w:ind w:left="5760" w:hanging="360"/>
      </w:pPr>
      <w:rPr>
        <w:rFonts w:ascii="Courier New" w:hAnsi="Courier New" w:cs="Courier New" w:hint="default"/>
      </w:rPr>
    </w:lvl>
    <w:lvl w:ilvl="8" w:tplc="1840D5AA" w:tentative="1">
      <w:start w:val="1"/>
      <w:numFmt w:val="bullet"/>
      <w:lvlText w:val=""/>
      <w:lvlJc w:val="left"/>
      <w:pPr>
        <w:ind w:left="6480" w:hanging="360"/>
      </w:pPr>
      <w:rPr>
        <w:rFonts w:ascii="Wingdings" w:hAnsi="Wingdings" w:hint="default"/>
      </w:rPr>
    </w:lvl>
  </w:abstractNum>
  <w:abstractNum w:abstractNumId="33" w15:restartNumberingAfterBreak="0">
    <w:nsid w:val="7E777CB7"/>
    <w:multiLevelType w:val="hybridMultilevel"/>
    <w:tmpl w:val="D458D836"/>
    <w:lvl w:ilvl="0" w:tplc="A8403274">
      <w:numFmt w:val="bullet"/>
      <w:lvlText w:val="-"/>
      <w:lvlJc w:val="left"/>
      <w:pPr>
        <w:ind w:left="720" w:hanging="360"/>
      </w:pPr>
      <w:rPr>
        <w:rFonts w:ascii="Times New Roman" w:eastAsia="Times New Roman" w:hAnsi="Times New Roman" w:cs="Times New Roman" w:hint="default"/>
      </w:rPr>
    </w:lvl>
    <w:lvl w:ilvl="1" w:tplc="D1C86E62">
      <w:start w:val="1"/>
      <w:numFmt w:val="bullet"/>
      <w:lvlText w:val="o"/>
      <w:lvlJc w:val="left"/>
      <w:pPr>
        <w:ind w:left="1440" w:hanging="360"/>
      </w:pPr>
      <w:rPr>
        <w:rFonts w:ascii="Courier New" w:hAnsi="Courier New" w:cs="Courier New" w:hint="default"/>
      </w:rPr>
    </w:lvl>
    <w:lvl w:ilvl="2" w:tplc="1ECA72EA">
      <w:start w:val="1"/>
      <w:numFmt w:val="bullet"/>
      <w:lvlText w:val=""/>
      <w:lvlJc w:val="left"/>
      <w:pPr>
        <w:ind w:left="2160" w:hanging="360"/>
      </w:pPr>
      <w:rPr>
        <w:rFonts w:ascii="Wingdings" w:hAnsi="Wingdings" w:hint="default"/>
      </w:rPr>
    </w:lvl>
    <w:lvl w:ilvl="3" w:tplc="FBD23C42">
      <w:start w:val="1"/>
      <w:numFmt w:val="bullet"/>
      <w:lvlText w:val=""/>
      <w:lvlJc w:val="left"/>
      <w:pPr>
        <w:ind w:left="2880" w:hanging="360"/>
      </w:pPr>
      <w:rPr>
        <w:rFonts w:ascii="Symbol" w:hAnsi="Symbol" w:hint="default"/>
      </w:rPr>
    </w:lvl>
    <w:lvl w:ilvl="4" w:tplc="05922CB0">
      <w:start w:val="1"/>
      <w:numFmt w:val="bullet"/>
      <w:lvlText w:val="o"/>
      <w:lvlJc w:val="left"/>
      <w:pPr>
        <w:ind w:left="3600" w:hanging="360"/>
      </w:pPr>
      <w:rPr>
        <w:rFonts w:ascii="Courier New" w:hAnsi="Courier New" w:cs="Courier New" w:hint="default"/>
      </w:rPr>
    </w:lvl>
    <w:lvl w:ilvl="5" w:tplc="D1FE8CD8">
      <w:start w:val="1"/>
      <w:numFmt w:val="bullet"/>
      <w:lvlText w:val=""/>
      <w:lvlJc w:val="left"/>
      <w:pPr>
        <w:ind w:left="4320" w:hanging="360"/>
      </w:pPr>
      <w:rPr>
        <w:rFonts w:ascii="Wingdings" w:hAnsi="Wingdings" w:hint="default"/>
      </w:rPr>
    </w:lvl>
    <w:lvl w:ilvl="6" w:tplc="A5AEB2BA">
      <w:start w:val="1"/>
      <w:numFmt w:val="bullet"/>
      <w:lvlText w:val=""/>
      <w:lvlJc w:val="left"/>
      <w:pPr>
        <w:ind w:left="5040" w:hanging="360"/>
      </w:pPr>
      <w:rPr>
        <w:rFonts w:ascii="Symbol" w:hAnsi="Symbol" w:hint="default"/>
      </w:rPr>
    </w:lvl>
    <w:lvl w:ilvl="7" w:tplc="2FE6D962">
      <w:start w:val="1"/>
      <w:numFmt w:val="bullet"/>
      <w:lvlText w:val="o"/>
      <w:lvlJc w:val="left"/>
      <w:pPr>
        <w:ind w:left="5760" w:hanging="360"/>
      </w:pPr>
      <w:rPr>
        <w:rFonts w:ascii="Courier New" w:hAnsi="Courier New" w:cs="Courier New" w:hint="default"/>
      </w:rPr>
    </w:lvl>
    <w:lvl w:ilvl="8" w:tplc="41A24454">
      <w:start w:val="1"/>
      <w:numFmt w:val="bullet"/>
      <w:lvlText w:val=""/>
      <w:lvlJc w:val="left"/>
      <w:pPr>
        <w:ind w:left="6480" w:hanging="360"/>
      </w:pPr>
      <w:rPr>
        <w:rFonts w:ascii="Wingdings" w:hAnsi="Wingdings" w:hint="default"/>
      </w:rPr>
    </w:lvl>
  </w:abstractNum>
  <w:abstractNum w:abstractNumId="34" w15:restartNumberingAfterBreak="0">
    <w:nsid w:val="7FD85ABE"/>
    <w:multiLevelType w:val="hybridMultilevel"/>
    <w:tmpl w:val="FDCAB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39983852">
    <w:abstractNumId w:val="13"/>
  </w:num>
  <w:num w:numId="2" w16cid:durableId="569772069">
    <w:abstractNumId w:val="12"/>
  </w:num>
  <w:num w:numId="3" w16cid:durableId="2029138319">
    <w:abstractNumId w:val="15"/>
  </w:num>
  <w:num w:numId="4" w16cid:durableId="1308316086">
    <w:abstractNumId w:val="6"/>
  </w:num>
  <w:num w:numId="5" w16cid:durableId="2049378881">
    <w:abstractNumId w:val="7"/>
  </w:num>
  <w:num w:numId="6" w16cid:durableId="1792241412">
    <w:abstractNumId w:val="0"/>
    <w:lvlOverride w:ilvl="0">
      <w:lvl w:ilvl="0">
        <w:start w:val="1"/>
        <w:numFmt w:val="bullet"/>
        <w:lvlText w:val="-"/>
        <w:legacy w:legacy="1" w:legacySpace="0" w:legacyIndent="360"/>
        <w:lvlJc w:val="left"/>
        <w:pPr>
          <w:ind w:left="360" w:hanging="360"/>
        </w:pPr>
      </w:lvl>
    </w:lvlOverride>
  </w:num>
  <w:num w:numId="7" w16cid:durableId="960917515">
    <w:abstractNumId w:val="20"/>
  </w:num>
  <w:num w:numId="8" w16cid:durableId="553001591">
    <w:abstractNumId w:val="0"/>
    <w:lvlOverride w:ilvl="0">
      <w:lvl w:ilvl="0">
        <w:start w:val="1"/>
        <w:numFmt w:val="bullet"/>
        <w:lvlText w:val="-"/>
        <w:lvlJc w:val="left"/>
        <w:pPr>
          <w:ind w:left="720" w:hanging="360"/>
        </w:pPr>
      </w:lvl>
    </w:lvlOverride>
  </w:num>
  <w:num w:numId="9" w16cid:durableId="217782613">
    <w:abstractNumId w:val="3"/>
  </w:num>
  <w:num w:numId="10" w16cid:durableId="360474791">
    <w:abstractNumId w:val="28"/>
  </w:num>
  <w:num w:numId="11" w16cid:durableId="1200792">
    <w:abstractNumId w:val="17"/>
  </w:num>
  <w:num w:numId="12" w16cid:durableId="163204546">
    <w:abstractNumId w:val="8"/>
  </w:num>
  <w:num w:numId="13" w16cid:durableId="574239993">
    <w:abstractNumId w:val="31"/>
  </w:num>
  <w:num w:numId="14" w16cid:durableId="1977833171">
    <w:abstractNumId w:val="4"/>
  </w:num>
  <w:num w:numId="15" w16cid:durableId="1124740083">
    <w:abstractNumId w:val="10"/>
  </w:num>
  <w:num w:numId="16" w16cid:durableId="64767571">
    <w:abstractNumId w:val="11"/>
  </w:num>
  <w:num w:numId="17" w16cid:durableId="187334039">
    <w:abstractNumId w:val="5"/>
  </w:num>
  <w:num w:numId="18" w16cid:durableId="1663699351">
    <w:abstractNumId w:val="1"/>
  </w:num>
  <w:num w:numId="19" w16cid:durableId="1246574453">
    <w:abstractNumId w:val="25"/>
  </w:num>
  <w:num w:numId="20" w16cid:durableId="1948850647">
    <w:abstractNumId w:val="19"/>
  </w:num>
  <w:num w:numId="21" w16cid:durableId="1740639899">
    <w:abstractNumId w:val="29"/>
  </w:num>
  <w:num w:numId="22" w16cid:durableId="901982262">
    <w:abstractNumId w:val="34"/>
  </w:num>
  <w:num w:numId="23" w16cid:durableId="1730222937">
    <w:abstractNumId w:val="24"/>
  </w:num>
  <w:num w:numId="24" w16cid:durableId="608465941">
    <w:abstractNumId w:val="9"/>
  </w:num>
  <w:num w:numId="25" w16cid:durableId="543490825">
    <w:abstractNumId w:val="23"/>
  </w:num>
  <w:num w:numId="26" w16cid:durableId="1182625138">
    <w:abstractNumId w:val="2"/>
  </w:num>
  <w:num w:numId="27" w16cid:durableId="165445064">
    <w:abstractNumId w:val="30"/>
  </w:num>
  <w:num w:numId="28" w16cid:durableId="1281571839">
    <w:abstractNumId w:val="22"/>
  </w:num>
  <w:num w:numId="29" w16cid:durableId="1889608589">
    <w:abstractNumId w:val="26"/>
  </w:num>
  <w:num w:numId="30" w16cid:durableId="1604530872">
    <w:abstractNumId w:val="18"/>
  </w:num>
  <w:num w:numId="31" w16cid:durableId="648825021">
    <w:abstractNumId w:val="27"/>
  </w:num>
  <w:num w:numId="32" w16cid:durableId="1160465060">
    <w:abstractNumId w:val="32"/>
  </w:num>
  <w:num w:numId="33" w16cid:durableId="346105350">
    <w:abstractNumId w:val="14"/>
  </w:num>
  <w:num w:numId="34" w16cid:durableId="874929328">
    <w:abstractNumId w:val="21"/>
  </w:num>
  <w:num w:numId="35" w16cid:durableId="1604681209">
    <w:abstractNumId w:val="16"/>
  </w:num>
  <w:num w:numId="36" w16cid:durableId="786850707">
    <w:abstractNumId w:val="3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fillcolor="white" stroke="f">
      <v:fill color="white"/>
      <v:stroke on="f"/>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4d4eb-be56-4dca-9dff-07a968ffe3b9" w:val=" "/>
    <w:docVar w:name="vault_nd_036372bc-e5dd-44df-a335-1e117bfc73a6" w:val=" "/>
    <w:docVar w:name="VAULT_ND_0639d986-bcd7-40a4-b381-9fe5b727119e" w:val=" "/>
    <w:docVar w:name="vault_nd_08f413d7-e8d1-4c59-ad89-7a0687db8f20" w:val=" "/>
    <w:docVar w:name="vault_nd_0970f196-6057-4868-84d8-b24bcb7e9427" w:val=" "/>
    <w:docVar w:name="vault_nd_0a47f914-5415-4047-9d5a-259673061946" w:val=" "/>
    <w:docVar w:name="vault_nd_0b77f7a1-e157-43c6-94b7-1ef9d24f2a50" w:val=" "/>
    <w:docVar w:name="vault_nd_0e2cb254-7c48-448e-baf8-f0395378d5b6" w:val=" "/>
    <w:docVar w:name="VAULT_ND_0e91eb95-30dd-483a-a498-9503d7301dc6" w:val=" "/>
    <w:docVar w:name="VAULT_ND_0f3eedd0-959d-4ade-8b7f-58c0c1a4019b" w:val=" "/>
    <w:docVar w:name="vault_nd_0feb9008-4b7b-453b-97a5-377ff89fb48f" w:val=" "/>
    <w:docVar w:name="VAULT_ND_112eee0f-d265-450d-ba59-b829a38ffb7f" w:val=" "/>
    <w:docVar w:name="VAULT_ND_113861bd-fb76-4503-903a-4af0fc25ce28" w:val=" "/>
    <w:docVar w:name="vault_nd_13cdbdc0-5102-4e09-b00d-e6f4e54f9e6d" w:val=" "/>
    <w:docVar w:name="VAULT_ND_15f838e4-ebb3-4de4-b894-2536bb5b0764" w:val=" "/>
    <w:docVar w:name="vault_nd_19c62b68-5f67-4836-8dd6-e1a8a61a8d2b" w:val=" "/>
    <w:docVar w:name="VAULT_ND_1af9279e-a09d-4210-8e75-56f9a71760a3" w:val=" "/>
    <w:docVar w:name="vault_nd_1b6807de-2491-4419-8196-8b09c7510460" w:val=" "/>
    <w:docVar w:name="vault_nd_1eb628f8-2652-4d7a-bb2f-b65482267ccf" w:val=" "/>
    <w:docVar w:name="VAULT_ND_1f9b9ca9-563a-4b50-840d-588f8adddb3c" w:val=" "/>
    <w:docVar w:name="VAULT_ND_248c2767-cfbc-409f-9c12-ffa8bf6d8d93" w:val=" "/>
    <w:docVar w:name="VAULT_ND_25a2f527-afeb-4836-9a79-357fa2766512" w:val=" "/>
    <w:docVar w:name="vault_nd_28626086-f241-4bbe-a752-54194dd008b1" w:val=" "/>
    <w:docVar w:name="VAULT_ND_293c1586-6eb8-4640-acee-e783f48572e3" w:val=" "/>
    <w:docVar w:name="VAULT_ND_2aad54d4-d706-46fe-b2b8-cc740bc374ac" w:val=" "/>
    <w:docVar w:name="VAULT_ND_2de0f23e-6a05-4370-ba1b-c53d0bbcd5b6" w:val=" "/>
    <w:docVar w:name="vault_nd_2e40fc76-5dd7-4053-ab95-ec1b9fbf2f9d" w:val=" "/>
    <w:docVar w:name="VAULT_ND_2f139744-a420-48f8-8b69-98e49f293c3d" w:val=" "/>
    <w:docVar w:name="vault_nd_35b4e6f5-69b3-4600-90f9-167d87e536de" w:val=" "/>
    <w:docVar w:name="VAULT_ND_37d3eea9-8b13-429f-8d92-61f370e54046" w:val=" "/>
    <w:docVar w:name="VAULT_ND_389a06a8-5faa-46e2-b8cb-7a1424cf1894" w:val=" "/>
    <w:docVar w:name="VAULT_ND_39f82cca-7874-48a3-866b-a1e00a676fdb" w:val=" "/>
    <w:docVar w:name="vault_nd_3aca1a05-c671-4b2e-8b9e-9a0dc6a061f8" w:val=" "/>
    <w:docVar w:name="vault_nd_3c6034f7-e095-40cc-ade7-3dea33e3b22d" w:val=" "/>
    <w:docVar w:name="vault_nd_3d40998a-3e8f-4b50-9179-85ff3ceadfe5" w:val=" "/>
    <w:docVar w:name="VAULT_ND_3eeb9d17-4755-411f-ab5d-c6705e47e62f" w:val=" "/>
    <w:docVar w:name="VAULT_ND_425f15ae-92ec-4777-a941-4683188bee57" w:val=" "/>
    <w:docVar w:name="vault_nd_42c4ceaf-a593-4d4a-a685-597e135c07b3" w:val=" "/>
    <w:docVar w:name="vault_nd_42d3699c-a8fd-45aa-aa97-cc8f56fe8875" w:val=" "/>
    <w:docVar w:name="VAULT_ND_43fda2f2-cd3c-4d91-bfec-778b75836df0" w:val=" "/>
    <w:docVar w:name="VAULT_ND_4444fabb-5180-4224-a839-b65b9ede9eb4" w:val=" "/>
    <w:docVar w:name="VAULT_ND_44783bc3-e3f5-4293-abe8-4e8fe1ad89d7" w:val=" "/>
    <w:docVar w:name="VAULT_ND_4672db80-3c44-450d-b9b6-cc859acb54e8" w:val=" "/>
    <w:docVar w:name="VAULT_ND_487ade93-b66d-48f0-b246-e824960182ff" w:val=" "/>
    <w:docVar w:name="VAULT_ND_48acd0c7-6b02-47ba-a0c4-f85dd17c16e5" w:val=" "/>
    <w:docVar w:name="VAULT_ND_499bce65-faa1-4fbe-af6a-aa97703c051d" w:val=" "/>
    <w:docVar w:name="VAULT_ND_4ba39b6f-563a-4f34-a7ca-40e6fd6012c7" w:val=" "/>
    <w:docVar w:name="VAULT_ND_4c5a8427-90b6-497c-a41b-7c0901b1234c" w:val=" "/>
    <w:docVar w:name="vault_nd_4d92564d-21be-4a0f-bcd4-e7c03c6fe22f" w:val=" "/>
    <w:docVar w:name="VAULT_ND_4f5bcb16-b2af-4f21-bf6b-8fe3071a4603" w:val=" "/>
    <w:docVar w:name="vault_nd_4f7111f5-03eb-44af-b6b6-93ec892ca96d" w:val=" "/>
    <w:docVar w:name="VAULT_ND_50d62427-573f-487c-8032-82d212e82fa8" w:val=" "/>
    <w:docVar w:name="vault_nd_54730e53-5696-432f-adf8-9bbf3962afa7" w:val=" "/>
    <w:docVar w:name="vault_nd_556ab9fd-1aa3-4444-b346-89583187be2c" w:val=" "/>
    <w:docVar w:name="VAULT_ND_572d662f-af50-4ac0-81e0-31bacf942cf4" w:val=" "/>
    <w:docVar w:name="VAULT_ND_5a15671a-13d2-456b-be88-21e7b6c84def" w:val=" "/>
    <w:docVar w:name="VAULT_ND_5d513d54-1280-4aa5-8465-ea264dbaf04c" w:val=" "/>
    <w:docVar w:name="vault_nd_5e654a19-d739-4ceb-9bcf-0921495147e6" w:val=" "/>
    <w:docVar w:name="VAULT_ND_648c2b61-a21a-497c-84f1-a9d9ce0a1f61" w:val=" "/>
    <w:docVar w:name="vault_nd_64ccda83-39bd-4fa4-8d7e-f051faec696f" w:val=" "/>
    <w:docVar w:name="VAULT_ND_67fa64a1-86c8-4682-a5bc-ecf7f06418f0" w:val=" "/>
    <w:docVar w:name="VAULT_ND_68390dec-b15d-41b7-af4a-fb0d9a94f239" w:val=" "/>
    <w:docVar w:name="vault_nd_6a21d054-90d3-4fcf-b896-56c72024dc7d" w:val=" "/>
    <w:docVar w:name="vault_nd_6ab54a02-e6a2-4197-a1b6-0af31c3dc60a" w:val=" "/>
    <w:docVar w:name="VAULT_ND_6b9d0842-ebfd-43c9-a1f7-6c33ee9fe0c6" w:val=" "/>
    <w:docVar w:name="vault_nd_6cf5fcdc-bdfe-483f-aad0-71c9fa9ea059" w:val=" "/>
    <w:docVar w:name="vault_nd_6f131561-e47e-44e4-8dc5-ad70a8d41b36" w:val=" "/>
    <w:docVar w:name="vault_nd_72f9b0bb-b32e-43e6-b978-05723eaff3a0" w:val=" "/>
    <w:docVar w:name="vault_nd_74cfb3a8-db9f-4b4d-b514-2e35cf55d243" w:val=" "/>
    <w:docVar w:name="vault_nd_75d9f214-5180-494f-8024-05a572732eb5" w:val=" "/>
    <w:docVar w:name="vault_nd_76366d87-1f07-4512-bed9-42dbeada6426" w:val=" "/>
    <w:docVar w:name="VAULT_ND_7ab91221-4787-411c-a56c-41c8b012ceea" w:val=" "/>
    <w:docVar w:name="vault_nd_7bd0c69d-4db9-431a-805b-4856e421bafb" w:val=" "/>
    <w:docVar w:name="VAULT_ND_7cdc7c97-4411-4cde-a1df-24ec0db4a16c" w:val=" "/>
    <w:docVar w:name="VAULT_ND_7d88014f-1e3f-41bb-8157-131dc0ee5d62" w:val=" "/>
    <w:docVar w:name="vault_nd_7dce457c-7dc8-41b1-bf5b-490088207c3c" w:val=" "/>
    <w:docVar w:name="VAULT_ND_8050ff4f-7875-40ee-83cb-463983eecad1" w:val=" "/>
    <w:docVar w:name="vault_nd_805c0063-e792-4f77-b76f-916a77169661" w:val=" "/>
    <w:docVar w:name="VAULT_ND_80d0af12-125e-421e-85f7-77d8cff8bcd1" w:val=" "/>
    <w:docVar w:name="vault_nd_84d311f0-feef-4d0b-9407-15682829f3ff" w:val=" "/>
    <w:docVar w:name="VAULT_ND_852d642b-a98a-40a1-98aa-f02eab0ae4e0" w:val=" "/>
    <w:docVar w:name="vault_nd_86097ea0-99d2-4b90-84d1-e06fa5704196" w:val=" "/>
    <w:docVar w:name="vault_nd_862504d0-6c30-4c07-a713-e9cd579953e0" w:val=" "/>
    <w:docVar w:name="VAULT_ND_86473233-b006-4cd3-a7ec-6d554ea1fb90" w:val=" "/>
    <w:docVar w:name="vault_nd_88826f22-e247-4d60-b79f-cfe7b9331ec0" w:val=" "/>
    <w:docVar w:name="VAULT_ND_89f314de-1c34-4e35-adbc-04649d4b8658" w:val=" "/>
    <w:docVar w:name="VAULT_ND_8ac8df6a-2b58-4626-a64a-c67ef3658e0e" w:val=" "/>
    <w:docVar w:name="vault_nd_8b83ce1b-8763-4efd-800d-ce918f21e4a3" w:val=" "/>
    <w:docVar w:name="vault_nd_8c119722-4d17-4fcd-9045-48d2aa5a7f05" w:val=" "/>
    <w:docVar w:name="vault_nd_8df08049-49cf-4854-ad66-304f9992966b" w:val=" "/>
    <w:docVar w:name="VAULT_ND_8fddefbc-a2fa-4521-907b-bd462b836a2f" w:val=" "/>
    <w:docVar w:name="VAULT_ND_8ff74f76-1b82-41b1-9874-09580e22f29e" w:val=" "/>
    <w:docVar w:name="VAULT_ND_914ddb44-bfdf-4897-bd90-c95a56e1bc23" w:val=" "/>
    <w:docVar w:name="vault_nd_92e9dff9-f547-4938-9f25-9d011eb7f2b8" w:val=" "/>
    <w:docVar w:name="vault_nd_93987b6a-aa55-4c3c-999e-007afdeaa447" w:val=" "/>
    <w:docVar w:name="VAULT_ND_941ad2fe-33e8-44c5-b291-547abfb11443" w:val=" "/>
    <w:docVar w:name="vault_nd_94c94239-bb67-403a-b2b8-65c9a4d1e0ec" w:val=" "/>
    <w:docVar w:name="vault_nd_954100a5-36ff-43f2-9123-6e470cfc8dd1" w:val=" "/>
    <w:docVar w:name="VAULT_ND_959a4bbc-12a3-4422-9ab1-73c297070fb3" w:val=" "/>
    <w:docVar w:name="vault_nd_95d1e3e0-c2be-4aab-b037-9de690fe7dcb" w:val=" "/>
    <w:docVar w:name="vault_nd_963b35a6-8ca2-443e-90b6-2228e75e36ef" w:val=" "/>
    <w:docVar w:name="VAULT_ND_9a43cc04-655e-4489-ac42-b9093daa00a5" w:val=" "/>
    <w:docVar w:name="vault_nd_9e326585-e83b-4e19-a1d2-187443ade5a7" w:val=" "/>
    <w:docVar w:name="VAULT_ND_9e93dd54-2c3b-48c6-82de-2e804f8c5971" w:val=" "/>
    <w:docVar w:name="VAULT_ND_a2c3278b-f862-4c33-9e30-388d195a42d9" w:val=" "/>
    <w:docVar w:name="vault_nd_a5295a23-c685-4e5a-93ca-e168ac9bc5df" w:val=" "/>
    <w:docVar w:name="vault_nd_a558d4d2-fa06-4672-bd03-e98ca51c9f9b" w:val=" "/>
    <w:docVar w:name="VAULT_ND_a880490a-7664-4d24-a511-d7a7e9a41edc" w:val=" "/>
    <w:docVar w:name="vault_nd_ac55246d-ef8a-42e4-a37c-d71ff83fea35" w:val=" "/>
    <w:docVar w:name="VAULT_ND_ad5e8a98-476f-41a4-a3b7-2b7acae81990" w:val=" "/>
    <w:docVar w:name="vault_nd_adc6eb16-6fa0-4a39-a624-57b17ba8df3a" w:val=" "/>
    <w:docVar w:name="VAULT_ND_aeb4fa3e-398d-4ac9-a822-5aa601ccf228" w:val=" "/>
    <w:docVar w:name="VAULT_ND_b08da383-05cb-4df9-8f97-fbc37509a32e" w:val=" "/>
    <w:docVar w:name="VAULT_ND_b0c7b922-201a-4c57-a0a3-7a0085903472" w:val=" "/>
    <w:docVar w:name="vault_nd_b33231db-1636-4e3b-8dcf-3f2f899cb0e8" w:val=" "/>
    <w:docVar w:name="VAULT_ND_b47bc2a2-864f-426d-a6f5-d8bd72504296" w:val=" "/>
    <w:docVar w:name="VAULT_ND_b9572c12-1fab-4060-8d28-a24ec7949229" w:val=" "/>
    <w:docVar w:name="vault_nd_b95f71d3-09df-4c30-b786-fecfcd7d0deb" w:val=" "/>
    <w:docVar w:name="vault_nd_ba81f4ba-c786-4c8b-ad81-7c0bd7e2fa98" w:val=" "/>
    <w:docVar w:name="VAULT_ND_bac17a9a-2184-4fd4-9e70-829ee9af97f1" w:val=" "/>
    <w:docVar w:name="vault_nd_c0202f6c-8d63-42f0-b0e9-392c4be46516" w:val=" "/>
    <w:docVar w:name="vault_nd_c43110fa-bd2b-4d78-ba24-2cec3829edbd" w:val=" "/>
    <w:docVar w:name="vault_nd_c53d320c-f006-4aa5-bd5b-66cc03ca0585" w:val=" "/>
    <w:docVar w:name="VAULT_ND_c5da1b36-10c5-4d64-80d7-0d8bc10d1814" w:val=" "/>
    <w:docVar w:name="VAULT_ND_c9fc6543-faff-46e2-9631-3cc4e6ba04c8" w:val=" "/>
    <w:docVar w:name="VAULT_ND_d06432c3-6719-42b9-92d3-757e3eae8cad" w:val=" "/>
    <w:docVar w:name="vault_nd_d1f287d3-f5f3-4ddc-a5b5-b0b686ac35d7" w:val=" "/>
    <w:docVar w:name="vault_nd_d2d3077f-0e79-4f5d-9f4b-475034e8d48e" w:val=" "/>
    <w:docVar w:name="VAULT_ND_d2de706d-1300-4a8c-9a60-59fed70b19e2" w:val=" "/>
    <w:docVar w:name="VAULT_ND_d46d5864-6bd8-48ec-9042-3025bc074534" w:val=" "/>
    <w:docVar w:name="VAULT_ND_d487d33a-7048-4c07-8e78-9eb793cbf207" w:val=" "/>
    <w:docVar w:name="vault_nd_d4e2e2d2-e5e9-4ab9-8380-d4c0a4bea037" w:val=" "/>
    <w:docVar w:name="VAULT_ND_d679fcfa-088f-4dd2-a56c-4d7399c17575" w:val=" "/>
    <w:docVar w:name="vault_nd_d77b2e47-cfbd-453a-a7de-9b5c3e5417a8" w:val=" "/>
    <w:docVar w:name="vault_nd_d850d276-1101-4d31-aa46-6e5cd6d776b6" w:val=" "/>
    <w:docVar w:name="VAULT_ND_dae34861-b38a-4490-aa6f-4ee464c02107" w:val=" "/>
    <w:docVar w:name="vault_nd_db34c43e-c90a-4329-b5a9-702b2e25f8be" w:val=" "/>
    <w:docVar w:name="VAULT_ND_dcb8bb04-3b47-48e8-83f6-f85c56f1a7bb" w:val=" "/>
    <w:docVar w:name="vault_nd_df87cc2e-aded-4480-8cac-9e443fc4d9c5" w:val=" "/>
    <w:docVar w:name="VAULT_ND_e54f77b5-bf7c-48cc-acba-cfb1779b946b" w:val=" "/>
    <w:docVar w:name="VAULT_ND_e6f5536c-4b27-4dca-90b3-1f9bc1f9902a" w:val=" "/>
    <w:docVar w:name="VAULT_ND_e75b4bd2-b8f2-4b95-91d7-023ae09380e8" w:val=" "/>
    <w:docVar w:name="vault_nd_e8267d60-e81a-41e8-acd6-1a01f5dd7ddf" w:val=" "/>
    <w:docVar w:name="VAULT_ND_ec7cb366-f3c7-4afb-a99e-b81bf949db4b" w:val=" "/>
    <w:docVar w:name="VAULT_ND_f2fce70f-624a-4289-89c8-a09817e2ad00" w:val=" "/>
    <w:docVar w:name="vault_nd_f38dcab5-5550-4ffe-b412-543c065a8bfb" w:val=" "/>
    <w:docVar w:name="VAULT_ND_f48e50dd-56e0-49e1-8854-6de73ea7a28e" w:val=" "/>
    <w:docVar w:name="vault_nd_f65f3954-5b3e-4c9a-9e92-ccf243d41884" w:val=" "/>
    <w:docVar w:name="VAULT_ND_fbaa20d6-c764-429a-9dc2-931c83da6d53" w:val=" "/>
    <w:docVar w:name="VAULT_ND_fbca5020-07db-4865-b919-7585518be3cc" w:val=" "/>
    <w:docVar w:name="vault_nd_fc57ce30-1164-4866-8bd7-fa4232e69ca0" w:val=" "/>
    <w:docVar w:name="vault_nd_fee65683-1468-4750-82a5-b587ca402dd4" w:val=" "/>
    <w:docVar w:name="vault_nd_ff99dab5-420c-48e9-9aec-bcdb8dbf473a" w:val=" "/>
    <w:docVar w:name="Version" w:val="0"/>
  </w:docVars>
  <w:rsids>
    <w:rsidRoot w:val="00062F4F"/>
    <w:rsid w:val="000019E0"/>
    <w:rsid w:val="00004251"/>
    <w:rsid w:val="00004450"/>
    <w:rsid w:val="00010175"/>
    <w:rsid w:val="00011126"/>
    <w:rsid w:val="00016B39"/>
    <w:rsid w:val="00023B8A"/>
    <w:rsid w:val="0002461E"/>
    <w:rsid w:val="00026856"/>
    <w:rsid w:val="00031DB2"/>
    <w:rsid w:val="000337EF"/>
    <w:rsid w:val="000366C2"/>
    <w:rsid w:val="000404B8"/>
    <w:rsid w:val="00047BCD"/>
    <w:rsid w:val="000537F0"/>
    <w:rsid w:val="00062F4F"/>
    <w:rsid w:val="00066203"/>
    <w:rsid w:val="00073226"/>
    <w:rsid w:val="00074FD1"/>
    <w:rsid w:val="000773D1"/>
    <w:rsid w:val="000849DB"/>
    <w:rsid w:val="0008784F"/>
    <w:rsid w:val="00092D4C"/>
    <w:rsid w:val="0009642B"/>
    <w:rsid w:val="000977AF"/>
    <w:rsid w:val="000A3BAB"/>
    <w:rsid w:val="000A676B"/>
    <w:rsid w:val="000A7253"/>
    <w:rsid w:val="000B0A24"/>
    <w:rsid w:val="000B2D92"/>
    <w:rsid w:val="000C20A9"/>
    <w:rsid w:val="000C4AA6"/>
    <w:rsid w:val="000D0F57"/>
    <w:rsid w:val="000D1A68"/>
    <w:rsid w:val="000D4FD5"/>
    <w:rsid w:val="000D6056"/>
    <w:rsid w:val="000D6125"/>
    <w:rsid w:val="000D7B37"/>
    <w:rsid w:val="000F393F"/>
    <w:rsid w:val="000F3FA8"/>
    <w:rsid w:val="00107948"/>
    <w:rsid w:val="00112807"/>
    <w:rsid w:val="00117292"/>
    <w:rsid w:val="00122C96"/>
    <w:rsid w:val="00136219"/>
    <w:rsid w:val="00137D94"/>
    <w:rsid w:val="001412F1"/>
    <w:rsid w:val="0015260E"/>
    <w:rsid w:val="00152A9A"/>
    <w:rsid w:val="0015582E"/>
    <w:rsid w:val="0015616A"/>
    <w:rsid w:val="0016017F"/>
    <w:rsid w:val="0016019E"/>
    <w:rsid w:val="001614F1"/>
    <w:rsid w:val="001739DF"/>
    <w:rsid w:val="00174727"/>
    <w:rsid w:val="0017782A"/>
    <w:rsid w:val="00182CE7"/>
    <w:rsid w:val="0019037B"/>
    <w:rsid w:val="00190A6B"/>
    <w:rsid w:val="00190AB5"/>
    <w:rsid w:val="001A3301"/>
    <w:rsid w:val="001B1C41"/>
    <w:rsid w:val="001B546F"/>
    <w:rsid w:val="001B64CE"/>
    <w:rsid w:val="001B6DC6"/>
    <w:rsid w:val="001B7911"/>
    <w:rsid w:val="001C38A3"/>
    <w:rsid w:val="001C3F5F"/>
    <w:rsid w:val="001D3C9D"/>
    <w:rsid w:val="001E08D4"/>
    <w:rsid w:val="001E36EE"/>
    <w:rsid w:val="001E5331"/>
    <w:rsid w:val="001E6C8C"/>
    <w:rsid w:val="001E6EC7"/>
    <w:rsid w:val="001E71F7"/>
    <w:rsid w:val="001F039C"/>
    <w:rsid w:val="001F0BF6"/>
    <w:rsid w:val="001F43A4"/>
    <w:rsid w:val="00201915"/>
    <w:rsid w:val="00210EFB"/>
    <w:rsid w:val="00213E8D"/>
    <w:rsid w:val="002167DC"/>
    <w:rsid w:val="002169B4"/>
    <w:rsid w:val="0022075B"/>
    <w:rsid w:val="00221DE5"/>
    <w:rsid w:val="0022474F"/>
    <w:rsid w:val="002302FD"/>
    <w:rsid w:val="00230575"/>
    <w:rsid w:val="002327A9"/>
    <w:rsid w:val="002505B8"/>
    <w:rsid w:val="002509E2"/>
    <w:rsid w:val="00251B25"/>
    <w:rsid w:val="002608A1"/>
    <w:rsid w:val="002613FA"/>
    <w:rsid w:val="00273C0B"/>
    <w:rsid w:val="0027626D"/>
    <w:rsid w:val="00281687"/>
    <w:rsid w:val="002841FF"/>
    <w:rsid w:val="00295EAE"/>
    <w:rsid w:val="002A3213"/>
    <w:rsid w:val="002C344F"/>
    <w:rsid w:val="002C4CFB"/>
    <w:rsid w:val="002D3C7F"/>
    <w:rsid w:val="002D5DCA"/>
    <w:rsid w:val="002D7C76"/>
    <w:rsid w:val="002E14BC"/>
    <w:rsid w:val="002E168C"/>
    <w:rsid w:val="002E61ED"/>
    <w:rsid w:val="002F15B0"/>
    <w:rsid w:val="002F199C"/>
    <w:rsid w:val="002F296D"/>
    <w:rsid w:val="002F462B"/>
    <w:rsid w:val="002F4A3E"/>
    <w:rsid w:val="002F7349"/>
    <w:rsid w:val="00305122"/>
    <w:rsid w:val="00307316"/>
    <w:rsid w:val="003073F7"/>
    <w:rsid w:val="00316405"/>
    <w:rsid w:val="003174FE"/>
    <w:rsid w:val="00321943"/>
    <w:rsid w:val="00321A3A"/>
    <w:rsid w:val="00326C0F"/>
    <w:rsid w:val="00327621"/>
    <w:rsid w:val="0032769F"/>
    <w:rsid w:val="00331EEC"/>
    <w:rsid w:val="00341FEA"/>
    <w:rsid w:val="00347D09"/>
    <w:rsid w:val="003507DA"/>
    <w:rsid w:val="003541ED"/>
    <w:rsid w:val="0035577B"/>
    <w:rsid w:val="003563D8"/>
    <w:rsid w:val="003571C8"/>
    <w:rsid w:val="00361477"/>
    <w:rsid w:val="0036421C"/>
    <w:rsid w:val="00370AE2"/>
    <w:rsid w:val="00373E11"/>
    <w:rsid w:val="0038075B"/>
    <w:rsid w:val="00381C22"/>
    <w:rsid w:val="00381E71"/>
    <w:rsid w:val="003950C0"/>
    <w:rsid w:val="003958FD"/>
    <w:rsid w:val="003B3E0F"/>
    <w:rsid w:val="003B4506"/>
    <w:rsid w:val="003D1D8E"/>
    <w:rsid w:val="003D40E2"/>
    <w:rsid w:val="003D5930"/>
    <w:rsid w:val="003E2618"/>
    <w:rsid w:val="003E2E42"/>
    <w:rsid w:val="003E399F"/>
    <w:rsid w:val="003F597B"/>
    <w:rsid w:val="004007AB"/>
    <w:rsid w:val="004042DE"/>
    <w:rsid w:val="004073AF"/>
    <w:rsid w:val="00407C89"/>
    <w:rsid w:val="00415669"/>
    <w:rsid w:val="004169C0"/>
    <w:rsid w:val="004240F8"/>
    <w:rsid w:val="004319C6"/>
    <w:rsid w:val="0043498E"/>
    <w:rsid w:val="004427AC"/>
    <w:rsid w:val="00450070"/>
    <w:rsid w:val="00453F69"/>
    <w:rsid w:val="00454D27"/>
    <w:rsid w:val="00461C56"/>
    <w:rsid w:val="00463EDE"/>
    <w:rsid w:val="00464CA1"/>
    <w:rsid w:val="00464EE0"/>
    <w:rsid w:val="0047794A"/>
    <w:rsid w:val="00487B18"/>
    <w:rsid w:val="004902A0"/>
    <w:rsid w:val="00492E67"/>
    <w:rsid w:val="00494EA4"/>
    <w:rsid w:val="004A3F32"/>
    <w:rsid w:val="004A63A6"/>
    <w:rsid w:val="004B7164"/>
    <w:rsid w:val="004C31BD"/>
    <w:rsid w:val="004C47F9"/>
    <w:rsid w:val="004D1FD4"/>
    <w:rsid w:val="004D280A"/>
    <w:rsid w:val="004D2B15"/>
    <w:rsid w:val="004E00EA"/>
    <w:rsid w:val="00504586"/>
    <w:rsid w:val="00507027"/>
    <w:rsid w:val="00512C8E"/>
    <w:rsid w:val="005143CB"/>
    <w:rsid w:val="00515C78"/>
    <w:rsid w:val="0053409A"/>
    <w:rsid w:val="00540585"/>
    <w:rsid w:val="00540EC2"/>
    <w:rsid w:val="00541B4B"/>
    <w:rsid w:val="00544FC1"/>
    <w:rsid w:val="00550832"/>
    <w:rsid w:val="00553F02"/>
    <w:rsid w:val="00560015"/>
    <w:rsid w:val="00560A64"/>
    <w:rsid w:val="00564588"/>
    <w:rsid w:val="00564EC4"/>
    <w:rsid w:val="0056634D"/>
    <w:rsid w:val="00571361"/>
    <w:rsid w:val="005757FC"/>
    <w:rsid w:val="00575882"/>
    <w:rsid w:val="00576AEF"/>
    <w:rsid w:val="005808E3"/>
    <w:rsid w:val="005816F5"/>
    <w:rsid w:val="00582D67"/>
    <w:rsid w:val="00585617"/>
    <w:rsid w:val="00585CC6"/>
    <w:rsid w:val="005913DB"/>
    <w:rsid w:val="00596215"/>
    <w:rsid w:val="005A0872"/>
    <w:rsid w:val="005A3A11"/>
    <w:rsid w:val="005B0943"/>
    <w:rsid w:val="005D0C85"/>
    <w:rsid w:val="005D396F"/>
    <w:rsid w:val="005D54CC"/>
    <w:rsid w:val="005E5078"/>
    <w:rsid w:val="005E5708"/>
    <w:rsid w:val="005E621B"/>
    <w:rsid w:val="005F0D19"/>
    <w:rsid w:val="005F4F33"/>
    <w:rsid w:val="005F5E3A"/>
    <w:rsid w:val="0060477D"/>
    <w:rsid w:val="00607C95"/>
    <w:rsid w:val="006118D3"/>
    <w:rsid w:val="006124A8"/>
    <w:rsid w:val="006265B8"/>
    <w:rsid w:val="0062675B"/>
    <w:rsid w:val="00630B60"/>
    <w:rsid w:val="00632CB6"/>
    <w:rsid w:val="006344DF"/>
    <w:rsid w:val="006352F8"/>
    <w:rsid w:val="00640F95"/>
    <w:rsid w:val="006429D5"/>
    <w:rsid w:val="006437E1"/>
    <w:rsid w:val="00644D8F"/>
    <w:rsid w:val="00646A5B"/>
    <w:rsid w:val="00651BCF"/>
    <w:rsid w:val="00651EFC"/>
    <w:rsid w:val="006548BE"/>
    <w:rsid w:val="0065697A"/>
    <w:rsid w:val="00664673"/>
    <w:rsid w:val="0067225F"/>
    <w:rsid w:val="00673F3B"/>
    <w:rsid w:val="00676785"/>
    <w:rsid w:val="0067696A"/>
    <w:rsid w:val="00677A55"/>
    <w:rsid w:val="00677EA6"/>
    <w:rsid w:val="00680771"/>
    <w:rsid w:val="00680E8D"/>
    <w:rsid w:val="00683553"/>
    <w:rsid w:val="00683617"/>
    <w:rsid w:val="00686B71"/>
    <w:rsid w:val="00695E6B"/>
    <w:rsid w:val="006A0FE2"/>
    <w:rsid w:val="006A2EB2"/>
    <w:rsid w:val="006A5D73"/>
    <w:rsid w:val="006A7449"/>
    <w:rsid w:val="006A750C"/>
    <w:rsid w:val="006B018A"/>
    <w:rsid w:val="006B2BF0"/>
    <w:rsid w:val="006B61CB"/>
    <w:rsid w:val="006B6E38"/>
    <w:rsid w:val="006C0FF2"/>
    <w:rsid w:val="006C50F4"/>
    <w:rsid w:val="006C540F"/>
    <w:rsid w:val="006D285D"/>
    <w:rsid w:val="006D5710"/>
    <w:rsid w:val="006D623C"/>
    <w:rsid w:val="006E3491"/>
    <w:rsid w:val="006E36C8"/>
    <w:rsid w:val="006E4EBD"/>
    <w:rsid w:val="006E67DC"/>
    <w:rsid w:val="006E727B"/>
    <w:rsid w:val="006F188E"/>
    <w:rsid w:val="006F3A87"/>
    <w:rsid w:val="006F691E"/>
    <w:rsid w:val="00700902"/>
    <w:rsid w:val="00706A7F"/>
    <w:rsid w:val="00707EEA"/>
    <w:rsid w:val="007174C9"/>
    <w:rsid w:val="00725D90"/>
    <w:rsid w:val="00726028"/>
    <w:rsid w:val="00730456"/>
    <w:rsid w:val="007311CB"/>
    <w:rsid w:val="00733208"/>
    <w:rsid w:val="007346EF"/>
    <w:rsid w:val="00735D76"/>
    <w:rsid w:val="00736260"/>
    <w:rsid w:val="007434CE"/>
    <w:rsid w:val="007464DD"/>
    <w:rsid w:val="00753327"/>
    <w:rsid w:val="00761AB9"/>
    <w:rsid w:val="00762F72"/>
    <w:rsid w:val="0076603C"/>
    <w:rsid w:val="00774370"/>
    <w:rsid w:val="00776766"/>
    <w:rsid w:val="00777392"/>
    <w:rsid w:val="00781EBC"/>
    <w:rsid w:val="00786B89"/>
    <w:rsid w:val="00787698"/>
    <w:rsid w:val="00787999"/>
    <w:rsid w:val="007915CE"/>
    <w:rsid w:val="007A2A20"/>
    <w:rsid w:val="007A32F8"/>
    <w:rsid w:val="007A7E09"/>
    <w:rsid w:val="007B03C7"/>
    <w:rsid w:val="007B791F"/>
    <w:rsid w:val="007C154B"/>
    <w:rsid w:val="007C25F7"/>
    <w:rsid w:val="007C32F8"/>
    <w:rsid w:val="007C3695"/>
    <w:rsid w:val="007C3885"/>
    <w:rsid w:val="007C46BE"/>
    <w:rsid w:val="007C5DA6"/>
    <w:rsid w:val="007D1D28"/>
    <w:rsid w:val="007D3BF0"/>
    <w:rsid w:val="007D42EE"/>
    <w:rsid w:val="007E089D"/>
    <w:rsid w:val="007E2BAB"/>
    <w:rsid w:val="007E2E61"/>
    <w:rsid w:val="007F0F44"/>
    <w:rsid w:val="007F47CD"/>
    <w:rsid w:val="007F7F34"/>
    <w:rsid w:val="00803955"/>
    <w:rsid w:val="00811D3B"/>
    <w:rsid w:val="008146E4"/>
    <w:rsid w:val="008177AE"/>
    <w:rsid w:val="00820FE9"/>
    <w:rsid w:val="00822AE8"/>
    <w:rsid w:val="00823136"/>
    <w:rsid w:val="0082375D"/>
    <w:rsid w:val="008278BE"/>
    <w:rsid w:val="00831831"/>
    <w:rsid w:val="00836CEA"/>
    <w:rsid w:val="008407F4"/>
    <w:rsid w:val="0084291A"/>
    <w:rsid w:val="00847FB3"/>
    <w:rsid w:val="00852CC2"/>
    <w:rsid w:val="008547B0"/>
    <w:rsid w:val="00860EE1"/>
    <w:rsid w:val="00871A42"/>
    <w:rsid w:val="00875082"/>
    <w:rsid w:val="008821F5"/>
    <w:rsid w:val="00887328"/>
    <w:rsid w:val="00893B4D"/>
    <w:rsid w:val="008A5A96"/>
    <w:rsid w:val="008A6826"/>
    <w:rsid w:val="008B0FF2"/>
    <w:rsid w:val="008B7973"/>
    <w:rsid w:val="008C0F58"/>
    <w:rsid w:val="008D3943"/>
    <w:rsid w:val="008D62BB"/>
    <w:rsid w:val="008E1931"/>
    <w:rsid w:val="008E4DFF"/>
    <w:rsid w:val="008F17B7"/>
    <w:rsid w:val="008F79AC"/>
    <w:rsid w:val="008F7C12"/>
    <w:rsid w:val="009001FE"/>
    <w:rsid w:val="009006F9"/>
    <w:rsid w:val="00901142"/>
    <w:rsid w:val="0090292A"/>
    <w:rsid w:val="009101FD"/>
    <w:rsid w:val="00911D6E"/>
    <w:rsid w:val="0092022D"/>
    <w:rsid w:val="0093619B"/>
    <w:rsid w:val="0094035A"/>
    <w:rsid w:val="0095309C"/>
    <w:rsid w:val="00960F85"/>
    <w:rsid w:val="0096128D"/>
    <w:rsid w:val="009616B4"/>
    <w:rsid w:val="00973B0A"/>
    <w:rsid w:val="009740DD"/>
    <w:rsid w:val="00996DD0"/>
    <w:rsid w:val="009972BE"/>
    <w:rsid w:val="00997A81"/>
    <w:rsid w:val="009A4BA8"/>
    <w:rsid w:val="009A4F63"/>
    <w:rsid w:val="009B067A"/>
    <w:rsid w:val="009B1867"/>
    <w:rsid w:val="009B34D1"/>
    <w:rsid w:val="009B3B07"/>
    <w:rsid w:val="009B4570"/>
    <w:rsid w:val="009C59D5"/>
    <w:rsid w:val="009C74A3"/>
    <w:rsid w:val="009D2AE1"/>
    <w:rsid w:val="009D70CF"/>
    <w:rsid w:val="009E17B1"/>
    <w:rsid w:val="009E384D"/>
    <w:rsid w:val="009E4174"/>
    <w:rsid w:val="009E6B3E"/>
    <w:rsid w:val="009E6BB7"/>
    <w:rsid w:val="009F455D"/>
    <w:rsid w:val="009F65B5"/>
    <w:rsid w:val="00A01C59"/>
    <w:rsid w:val="00A05948"/>
    <w:rsid w:val="00A1052F"/>
    <w:rsid w:val="00A1276F"/>
    <w:rsid w:val="00A176CD"/>
    <w:rsid w:val="00A17FA1"/>
    <w:rsid w:val="00A251A7"/>
    <w:rsid w:val="00A31849"/>
    <w:rsid w:val="00A326F0"/>
    <w:rsid w:val="00A32A14"/>
    <w:rsid w:val="00A347FA"/>
    <w:rsid w:val="00A42082"/>
    <w:rsid w:val="00A429AF"/>
    <w:rsid w:val="00A45475"/>
    <w:rsid w:val="00A53480"/>
    <w:rsid w:val="00A60724"/>
    <w:rsid w:val="00A6161C"/>
    <w:rsid w:val="00A634D4"/>
    <w:rsid w:val="00A66924"/>
    <w:rsid w:val="00A70F1B"/>
    <w:rsid w:val="00A7618B"/>
    <w:rsid w:val="00A80E7D"/>
    <w:rsid w:val="00A81C73"/>
    <w:rsid w:val="00A87143"/>
    <w:rsid w:val="00A915DC"/>
    <w:rsid w:val="00A95A53"/>
    <w:rsid w:val="00A97B01"/>
    <w:rsid w:val="00AA4ABD"/>
    <w:rsid w:val="00AB451E"/>
    <w:rsid w:val="00AB5EE5"/>
    <w:rsid w:val="00AC00B8"/>
    <w:rsid w:val="00AD0502"/>
    <w:rsid w:val="00AD0C5D"/>
    <w:rsid w:val="00AD1EAC"/>
    <w:rsid w:val="00AD39AE"/>
    <w:rsid w:val="00AD741B"/>
    <w:rsid w:val="00AE07E8"/>
    <w:rsid w:val="00AE1510"/>
    <w:rsid w:val="00AE1FDE"/>
    <w:rsid w:val="00AE306F"/>
    <w:rsid w:val="00AF2E20"/>
    <w:rsid w:val="00AF5587"/>
    <w:rsid w:val="00AF7EB6"/>
    <w:rsid w:val="00B01F08"/>
    <w:rsid w:val="00B03151"/>
    <w:rsid w:val="00B06E90"/>
    <w:rsid w:val="00B077AA"/>
    <w:rsid w:val="00B10573"/>
    <w:rsid w:val="00B1156D"/>
    <w:rsid w:val="00B11967"/>
    <w:rsid w:val="00B12275"/>
    <w:rsid w:val="00B25197"/>
    <w:rsid w:val="00B257FC"/>
    <w:rsid w:val="00B25D54"/>
    <w:rsid w:val="00B279C4"/>
    <w:rsid w:val="00B3025F"/>
    <w:rsid w:val="00B33E9B"/>
    <w:rsid w:val="00B34146"/>
    <w:rsid w:val="00B440EC"/>
    <w:rsid w:val="00B46CAD"/>
    <w:rsid w:val="00B47731"/>
    <w:rsid w:val="00B533C2"/>
    <w:rsid w:val="00B5427A"/>
    <w:rsid w:val="00B67E26"/>
    <w:rsid w:val="00B75733"/>
    <w:rsid w:val="00B84709"/>
    <w:rsid w:val="00B910CC"/>
    <w:rsid w:val="00B93F0C"/>
    <w:rsid w:val="00B9455C"/>
    <w:rsid w:val="00B95CD2"/>
    <w:rsid w:val="00B96887"/>
    <w:rsid w:val="00BC0E7E"/>
    <w:rsid w:val="00BC1DF4"/>
    <w:rsid w:val="00BC3454"/>
    <w:rsid w:val="00BD223E"/>
    <w:rsid w:val="00BE575B"/>
    <w:rsid w:val="00BE73DE"/>
    <w:rsid w:val="00BF3451"/>
    <w:rsid w:val="00BF73F4"/>
    <w:rsid w:val="00C05917"/>
    <w:rsid w:val="00C0740D"/>
    <w:rsid w:val="00C1271A"/>
    <w:rsid w:val="00C12B21"/>
    <w:rsid w:val="00C1696C"/>
    <w:rsid w:val="00C17BC4"/>
    <w:rsid w:val="00C200AB"/>
    <w:rsid w:val="00C221CE"/>
    <w:rsid w:val="00C250FB"/>
    <w:rsid w:val="00C32996"/>
    <w:rsid w:val="00C34718"/>
    <w:rsid w:val="00C35D7A"/>
    <w:rsid w:val="00C37159"/>
    <w:rsid w:val="00C43917"/>
    <w:rsid w:val="00C52A1B"/>
    <w:rsid w:val="00C553D2"/>
    <w:rsid w:val="00C6155B"/>
    <w:rsid w:val="00C63D57"/>
    <w:rsid w:val="00C73463"/>
    <w:rsid w:val="00C7657F"/>
    <w:rsid w:val="00C773CA"/>
    <w:rsid w:val="00C8058A"/>
    <w:rsid w:val="00C85D22"/>
    <w:rsid w:val="00C86543"/>
    <w:rsid w:val="00C869FA"/>
    <w:rsid w:val="00C90A90"/>
    <w:rsid w:val="00C92257"/>
    <w:rsid w:val="00C93F9F"/>
    <w:rsid w:val="00C978E9"/>
    <w:rsid w:val="00CA2668"/>
    <w:rsid w:val="00CA79CC"/>
    <w:rsid w:val="00CB4811"/>
    <w:rsid w:val="00CB51AA"/>
    <w:rsid w:val="00CB772B"/>
    <w:rsid w:val="00CC18FD"/>
    <w:rsid w:val="00CD4241"/>
    <w:rsid w:val="00CE1574"/>
    <w:rsid w:val="00CE6721"/>
    <w:rsid w:val="00CF72A8"/>
    <w:rsid w:val="00D012D3"/>
    <w:rsid w:val="00D04753"/>
    <w:rsid w:val="00D054AE"/>
    <w:rsid w:val="00D10755"/>
    <w:rsid w:val="00D15F85"/>
    <w:rsid w:val="00D20442"/>
    <w:rsid w:val="00D20672"/>
    <w:rsid w:val="00D24F4B"/>
    <w:rsid w:val="00D267DD"/>
    <w:rsid w:val="00D30423"/>
    <w:rsid w:val="00D32B0F"/>
    <w:rsid w:val="00D3668D"/>
    <w:rsid w:val="00D37053"/>
    <w:rsid w:val="00D42F0C"/>
    <w:rsid w:val="00D44711"/>
    <w:rsid w:val="00D540FC"/>
    <w:rsid w:val="00D638E2"/>
    <w:rsid w:val="00D6410C"/>
    <w:rsid w:val="00D707F3"/>
    <w:rsid w:val="00D80491"/>
    <w:rsid w:val="00D8344E"/>
    <w:rsid w:val="00D83A5A"/>
    <w:rsid w:val="00D84993"/>
    <w:rsid w:val="00D84F85"/>
    <w:rsid w:val="00D86231"/>
    <w:rsid w:val="00D90983"/>
    <w:rsid w:val="00D9559E"/>
    <w:rsid w:val="00D95B29"/>
    <w:rsid w:val="00D973E0"/>
    <w:rsid w:val="00DA1F8D"/>
    <w:rsid w:val="00DA2309"/>
    <w:rsid w:val="00DB0163"/>
    <w:rsid w:val="00DB2539"/>
    <w:rsid w:val="00DB3130"/>
    <w:rsid w:val="00DC0ADC"/>
    <w:rsid w:val="00DD1F6A"/>
    <w:rsid w:val="00DD721B"/>
    <w:rsid w:val="00DE4B4C"/>
    <w:rsid w:val="00DE583C"/>
    <w:rsid w:val="00DE5B79"/>
    <w:rsid w:val="00DF095E"/>
    <w:rsid w:val="00DF57D5"/>
    <w:rsid w:val="00E02F64"/>
    <w:rsid w:val="00E119E0"/>
    <w:rsid w:val="00E13EA7"/>
    <w:rsid w:val="00E15BF0"/>
    <w:rsid w:val="00E167AF"/>
    <w:rsid w:val="00E17FB9"/>
    <w:rsid w:val="00E23AAF"/>
    <w:rsid w:val="00E2455E"/>
    <w:rsid w:val="00E27E7B"/>
    <w:rsid w:val="00E34058"/>
    <w:rsid w:val="00E457E0"/>
    <w:rsid w:val="00E4593C"/>
    <w:rsid w:val="00E475AE"/>
    <w:rsid w:val="00E51056"/>
    <w:rsid w:val="00E5550C"/>
    <w:rsid w:val="00E55D25"/>
    <w:rsid w:val="00E63F17"/>
    <w:rsid w:val="00E64378"/>
    <w:rsid w:val="00E647B0"/>
    <w:rsid w:val="00E652E3"/>
    <w:rsid w:val="00E660DF"/>
    <w:rsid w:val="00E6611E"/>
    <w:rsid w:val="00E70EBB"/>
    <w:rsid w:val="00E7166F"/>
    <w:rsid w:val="00E71C10"/>
    <w:rsid w:val="00E73E01"/>
    <w:rsid w:val="00E747BD"/>
    <w:rsid w:val="00E76420"/>
    <w:rsid w:val="00E813DF"/>
    <w:rsid w:val="00E87BAA"/>
    <w:rsid w:val="00EA38A2"/>
    <w:rsid w:val="00EA417D"/>
    <w:rsid w:val="00EA7944"/>
    <w:rsid w:val="00EC4E26"/>
    <w:rsid w:val="00EC5212"/>
    <w:rsid w:val="00EC6B91"/>
    <w:rsid w:val="00EC7076"/>
    <w:rsid w:val="00EE2BB4"/>
    <w:rsid w:val="00EE4C36"/>
    <w:rsid w:val="00EE530C"/>
    <w:rsid w:val="00EE7E9F"/>
    <w:rsid w:val="00EF165E"/>
    <w:rsid w:val="00EF1FA9"/>
    <w:rsid w:val="00EF28A7"/>
    <w:rsid w:val="00F00314"/>
    <w:rsid w:val="00F12951"/>
    <w:rsid w:val="00F13C11"/>
    <w:rsid w:val="00F15B8F"/>
    <w:rsid w:val="00F21410"/>
    <w:rsid w:val="00F21F8D"/>
    <w:rsid w:val="00F231A3"/>
    <w:rsid w:val="00F23939"/>
    <w:rsid w:val="00F30C84"/>
    <w:rsid w:val="00F348A4"/>
    <w:rsid w:val="00F37A0B"/>
    <w:rsid w:val="00F40AF3"/>
    <w:rsid w:val="00F425D2"/>
    <w:rsid w:val="00F42B3D"/>
    <w:rsid w:val="00F4740D"/>
    <w:rsid w:val="00F50539"/>
    <w:rsid w:val="00F566F1"/>
    <w:rsid w:val="00F56EE0"/>
    <w:rsid w:val="00F57D59"/>
    <w:rsid w:val="00F57FA0"/>
    <w:rsid w:val="00F65EF8"/>
    <w:rsid w:val="00F732E9"/>
    <w:rsid w:val="00F80A97"/>
    <w:rsid w:val="00F82660"/>
    <w:rsid w:val="00F877C5"/>
    <w:rsid w:val="00F90862"/>
    <w:rsid w:val="00F93034"/>
    <w:rsid w:val="00F97654"/>
    <w:rsid w:val="00FA24ED"/>
    <w:rsid w:val="00FA6502"/>
    <w:rsid w:val="00FA67A7"/>
    <w:rsid w:val="00FA69C7"/>
    <w:rsid w:val="00FA704C"/>
    <w:rsid w:val="00FB12CD"/>
    <w:rsid w:val="00FC5890"/>
    <w:rsid w:val="00FC69D5"/>
    <w:rsid w:val="00FC787E"/>
    <w:rsid w:val="00FD0E2F"/>
    <w:rsid w:val="00FD235F"/>
    <w:rsid w:val="00FD4EE1"/>
    <w:rsid w:val="00FD77ED"/>
    <w:rsid w:val="00FE61C3"/>
    <w:rsid w:val="00FF12C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29E9E0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iPriority="99" w:unhideWhenUsed="1" w:qFormat="1"/>
    <w:lsdException w:name="annotation reference" w:uiPriority="99"/>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lang w:val="x-none"/>
    </w:rPr>
  </w:style>
  <w:style w:type="paragraph" w:styleId="Heading5">
    <w:name w:val="heading 5"/>
    <w:basedOn w:val="Normal"/>
    <w:next w:val="Normal"/>
    <w:link w:val="Heading5Char"/>
    <w:uiPriority w:val="9"/>
    <w:unhideWhenUsed/>
    <w:qFormat/>
    <w:pPr>
      <w:keepNext/>
      <w:keepLines/>
      <w:tabs>
        <w:tab w:val="clear" w:pos="567"/>
      </w:tabs>
      <w:spacing w:before="200" w:line="240" w:lineRule="auto"/>
      <w:outlineLvl w:val="4"/>
    </w:pPr>
    <w:rPr>
      <w:rFonts w:ascii="Cambria" w:hAnsi="Cambria"/>
      <w:color w:val="243F60"/>
      <w:sz w:val="20"/>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lang w:val="en-GB" w:eastAsia="x-none"/>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basedOn w:val="Normal"/>
    <w:link w:val="CommentTextChar"/>
    <w:uiPriority w:val="99"/>
    <w:rPr>
      <w:sz w:val="20"/>
      <w:lang w:val="x-none"/>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PS-ItalicMT" w:hAnsi="TimesNewRomanPS-Italic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pPr>
      <w:ind w:firstLine="648"/>
    </w:pPr>
    <w:rPr>
      <w:rFonts w:ascii="Arial" w:eastAsia="Times New Roman" w:hAnsi="Arial"/>
    </w:rPr>
  </w:style>
  <w:style w:type="character" w:customStyle="1" w:styleId="PLRBodyTextIndentedCharChar">
    <w:name w:val="PLR_Body Text Indented Char Char"/>
    <w:link w:val="PLRBodyTextIndented"/>
    <w:rPr>
      <w:rFonts w:ascii="Arial" w:eastAsia="Times New Roman" w:hAnsi="Arial"/>
      <w:lang w:val="en-US" w:eastAsia="en-US" w:bidi="ar-SA"/>
    </w:rPr>
  </w:style>
  <w:style w:type="paragraph" w:customStyle="1" w:styleId="PLRHeading2">
    <w:name w:val="PLR_Heading 2"/>
    <w:basedOn w:val="Normal"/>
    <w:next w:val="PLRBodyTextIndented"/>
    <w:pPr>
      <w:tabs>
        <w:tab w:val="clear" w:pos="567"/>
        <w:tab w:val="left" w:pos="648"/>
      </w:tabs>
      <w:spacing w:before="60" w:line="240" w:lineRule="auto"/>
    </w:pPr>
    <w:rPr>
      <w:rFonts w:ascii="Arial" w:hAnsi="Arial"/>
      <w:b/>
      <w:sz w:val="20"/>
    </w:rPr>
  </w:style>
  <w:style w:type="paragraph" w:styleId="ListParagraph">
    <w:name w:val="List Paragraph"/>
    <w:aliases w:val="Bullet 1,Bullet List,Bullet1,Hyperlink1,Hyperlink11,Level 1 Bullet,Paragraphe de liste,Section 5,Sub questions,Table Legend,hyperlink"/>
    <w:basedOn w:val="Normal"/>
    <w:link w:val="ListParagraphChar"/>
    <w:uiPriority w:val="34"/>
    <w:qFormat/>
    <w:pPr>
      <w:tabs>
        <w:tab w:val="clear" w:pos="567"/>
      </w:tabs>
      <w:spacing w:after="200" w:line="276" w:lineRule="auto"/>
      <w:ind w:left="720"/>
      <w:contextualSpacing/>
    </w:pPr>
    <w:rPr>
      <w:rFonts w:ascii="Calibri" w:eastAsia="Calibri" w:hAnsi="Calibri"/>
      <w:szCs w:val="22"/>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character" w:customStyle="1" w:styleId="Heading5Char">
    <w:name w:val="Heading 5 Char"/>
    <w:link w:val="Heading5"/>
    <w:uiPriority w:val="9"/>
    <w:rPr>
      <w:rFonts w:ascii="Cambria" w:eastAsia="Times New Roman" w:hAnsi="Cambria"/>
      <w:color w:val="243F60"/>
      <w:lang w:val="en-US" w:eastAsia="en-US"/>
    </w:rPr>
  </w:style>
  <w:style w:type="paragraph" w:customStyle="1" w:styleId="mdInstructions">
    <w:name w:val="md_Instructions"/>
    <w:basedOn w:val="Normal"/>
    <w:link w:val="mdInstructionsChar"/>
    <w:uiPriority w:val="99"/>
    <w:qFormat/>
    <w:pPr>
      <w:tabs>
        <w:tab w:val="clear" w:pos="567"/>
      </w:tabs>
      <w:spacing w:after="120" w:line="240" w:lineRule="atLeast"/>
    </w:pPr>
    <w:rPr>
      <w:rFonts w:eastAsia="MS Mincho"/>
      <w:color w:val="FF0000"/>
      <w:sz w:val="20"/>
    </w:rPr>
  </w:style>
  <w:style w:type="character" w:customStyle="1" w:styleId="mdInstructionsChar">
    <w:name w:val="md_Instructions Char"/>
    <w:link w:val="mdInstructions"/>
    <w:uiPriority w:val="99"/>
    <w:rPr>
      <w:rFonts w:eastAsia="MS Mincho"/>
      <w:color w:val="FF0000"/>
      <w:lang w:val="en-US" w:eastAsia="en-US"/>
    </w:rPr>
  </w:style>
  <w:style w:type="character" w:customStyle="1" w:styleId="Heading2Char">
    <w:name w:val="Heading 2 Char"/>
    <w:link w:val="Heading2"/>
    <w:semiHidden/>
    <w:rPr>
      <w:rFonts w:ascii="Cambria" w:eastAsia="Times New Roman" w:hAnsi="Cambria" w:cs="Times New Roman"/>
      <w:b/>
      <w:bCs/>
      <w:i/>
      <w:iCs/>
      <w:sz w:val="28"/>
      <w:szCs w:val="28"/>
      <w:lang w:eastAsia="en-US"/>
    </w:rPr>
  </w:style>
  <w:style w:type="paragraph" w:styleId="ListBullet">
    <w:name w:val="List Bullet"/>
    <w:basedOn w:val="Normal"/>
    <w:pPr>
      <w:tabs>
        <w:tab w:val="clear" w:pos="567"/>
        <w:tab w:val="num" w:pos="360"/>
      </w:tabs>
      <w:spacing w:before="14" w:after="144" w:line="300" w:lineRule="atLeast"/>
      <w:ind w:left="360" w:hanging="360"/>
      <w:contextualSpacing/>
    </w:pPr>
    <w:rPr>
      <w:sz w:val="24"/>
    </w:rPr>
  </w:style>
  <w:style w:type="paragraph" w:styleId="Revision">
    <w:name w:val="Revision"/>
    <w:hidden/>
    <w:uiPriority w:val="99"/>
    <w:semiHidden/>
    <w:rPr>
      <w:rFonts w:eastAsia="Times New Roman"/>
      <w:sz w:val="22"/>
    </w:rPr>
  </w:style>
  <w:style w:type="paragraph" w:customStyle="1" w:styleId="FigFootnote">
    <w:name w:val="Fig Footnote"/>
    <w:basedOn w:val="Normal"/>
    <w:next w:val="Normal"/>
    <w:uiPriority w:val="99"/>
    <w:pPr>
      <w:keepNext/>
      <w:keepLines/>
      <w:tabs>
        <w:tab w:val="clear" w:pos="567"/>
      </w:tabs>
      <w:spacing w:line="259" w:lineRule="atLeast"/>
      <w:ind w:left="2304"/>
    </w:pPr>
    <w:rPr>
      <w:sz w:val="20"/>
    </w:rPr>
  </w:style>
  <w:style w:type="paragraph" w:styleId="Caption">
    <w:name w:val="caption"/>
    <w:basedOn w:val="Normal"/>
    <w:next w:val="Normal"/>
    <w:link w:val="CaptionChar"/>
    <w:uiPriority w:val="99"/>
    <w:qFormat/>
    <w:pPr>
      <w:keepNext/>
      <w:keepLines/>
      <w:tabs>
        <w:tab w:val="clear" w:pos="567"/>
      </w:tabs>
      <w:spacing w:before="240" w:after="120" w:line="259" w:lineRule="atLeast"/>
      <w:ind w:left="2304" w:hanging="2304"/>
    </w:pPr>
    <w:rPr>
      <w:rFonts w:ascii="Arial" w:hAnsi="Arial"/>
      <w:b/>
      <w:bCs/>
    </w:rPr>
  </w:style>
  <w:style w:type="character" w:customStyle="1" w:styleId="CaptionChar">
    <w:name w:val="Caption Char"/>
    <w:link w:val="Caption"/>
    <w:uiPriority w:val="99"/>
    <w:rPr>
      <w:rFonts w:ascii="Arial" w:eastAsia="Times New Roman" w:hAnsi="Arial"/>
      <w:b/>
      <w:bCs/>
      <w:sz w:val="22"/>
      <w:lang w:val="en-US" w:eastAsia="en-US"/>
    </w:rPr>
  </w:style>
  <w:style w:type="table" w:styleId="TableSimple1">
    <w:name w:val="Table Simple 1"/>
    <w:basedOn w:val="TableNormal"/>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blFootnote">
    <w:name w:val="Tbl Footnote"/>
    <w:basedOn w:val="Normal"/>
    <w:next w:val="Normal"/>
    <w:link w:val="TblFootnoteChar"/>
    <w:qFormat/>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locked/>
    <w:rPr>
      <w:rFonts w:eastAsia="Times New Roman"/>
      <w:lang w:val="en-US" w:eastAsia="en-US"/>
    </w:rPr>
  </w:style>
  <w:style w:type="paragraph" w:styleId="FootnoteText">
    <w:name w:val="footnote text"/>
    <w:basedOn w:val="Normal"/>
    <w:link w:val="FootnoteTextChar"/>
    <w:pPr>
      <w:tabs>
        <w:tab w:val="clear" w:pos="567"/>
      </w:tabs>
      <w:spacing w:line="240" w:lineRule="auto"/>
    </w:pPr>
    <w:rPr>
      <w:rFonts w:ascii="Arial" w:hAnsi="Arial"/>
      <w:sz w:val="20"/>
    </w:rPr>
  </w:style>
  <w:style w:type="character" w:customStyle="1" w:styleId="FootnoteTextChar">
    <w:name w:val="Footnote Text Char"/>
    <w:link w:val="FootnoteText"/>
    <w:rPr>
      <w:rFonts w:ascii="Arial" w:eastAsia="Times New Roman" w:hAnsi="Arial"/>
      <w:lang w:val="en-US" w:eastAsia="en-US"/>
    </w:rPr>
  </w:style>
  <w:style w:type="character" w:styleId="FootnoteReference">
    <w:name w:val="footnote reference"/>
    <w:rPr>
      <w:vertAlign w:val="superscript"/>
    </w:rPr>
  </w:style>
  <w:style w:type="character" w:customStyle="1" w:styleId="xmchange">
    <w:name w:val="xmchange"/>
  </w:style>
  <w:style w:type="paragraph" w:customStyle="1" w:styleId="first">
    <w:name w:val="first"/>
    <w:basedOn w:val="Normal"/>
    <w:pPr>
      <w:tabs>
        <w:tab w:val="clear" w:pos="567"/>
      </w:tabs>
      <w:spacing w:before="100" w:beforeAutospacing="1" w:after="100" w:afterAutospacing="1" w:line="240" w:lineRule="auto"/>
    </w:pPr>
    <w:rPr>
      <w:sz w:val="24"/>
      <w:szCs w:val="24"/>
    </w:rPr>
  </w:style>
  <w:style w:type="character" w:customStyle="1" w:styleId="bold">
    <w:name w:val="bold"/>
  </w:style>
  <w:style w:type="character" w:customStyle="1" w:styleId="st1">
    <w:name w:val="st1"/>
  </w:style>
  <w:style w:type="character" w:customStyle="1" w:styleId="ListParagraphChar">
    <w:name w:val="List Paragraph Char"/>
    <w:aliases w:val="Bullet 1 Char,Bullet List Char,Bullet1 Char,Hyperlink1 Char,Hyperlink11 Char,Level 1 Bullet Char,Paragraphe de liste Char,Section 5 Char,Sub questions Char,Table Legend Char,hyperlink Char"/>
    <w:link w:val="ListParagraph"/>
    <w:uiPriority w:val="34"/>
    <w:qFormat/>
    <w:rPr>
      <w:rFonts w:ascii="Calibri" w:eastAsia="Calibri" w:hAnsi="Calibri"/>
      <w:sz w:val="22"/>
      <w:szCs w:val="22"/>
      <w:lang w:val="en-US" w:eastAsia="en-US"/>
    </w:rPr>
  </w:style>
  <w:style w:type="paragraph" w:customStyle="1" w:styleId="s10">
    <w:name w:val="s10"/>
    <w:basedOn w:val="Normal"/>
    <w:pPr>
      <w:tabs>
        <w:tab w:val="clear" w:pos="567"/>
      </w:tabs>
      <w:spacing w:before="100" w:beforeAutospacing="1" w:after="100" w:afterAutospacing="1" w:line="240" w:lineRule="auto"/>
    </w:pPr>
    <w:rPr>
      <w:rFonts w:eastAsia="Calibri"/>
      <w:sz w:val="24"/>
      <w:szCs w:val="24"/>
    </w:rPr>
  </w:style>
  <w:style w:type="character" w:customStyle="1" w:styleId="bumpedfont15">
    <w:name w:val="bumpedfont15"/>
  </w:style>
  <w:style w:type="character" w:customStyle="1" w:styleId="Heading1Char">
    <w:name w:val="Heading 1 Char"/>
    <w:link w:val="Heading1"/>
    <w:rPr>
      <w:rFonts w:ascii="Cambria" w:eastAsia="Times New Roman" w:hAnsi="Cambria" w:cs="Times New Roman"/>
      <w:b/>
      <w:bCs/>
      <w:kern w:val="32"/>
      <w:sz w:val="32"/>
      <w:szCs w:val="32"/>
      <w:lang w:eastAsia="en-US"/>
    </w:rPr>
  </w:style>
  <w:style w:type="paragraph" w:customStyle="1" w:styleId="CDSBodyTextLeftIndent">
    <w:name w:val="CDS_Body Text Left Indent"/>
    <w:basedOn w:val="Normal"/>
    <w:pPr>
      <w:tabs>
        <w:tab w:val="clear" w:pos="567"/>
      </w:tabs>
      <w:spacing w:before="120" w:after="180" w:line="240" w:lineRule="auto"/>
      <w:ind w:left="907"/>
    </w:pPr>
    <w:rPr>
      <w:rFonts w:ascii="Arial" w:hAnsi="Arial"/>
      <w:noProof/>
      <w:sz w:val="20"/>
    </w:rPr>
  </w:style>
  <w:style w:type="paragraph" w:customStyle="1" w:styleId="CDSHeading3">
    <w:name w:val="CDS_Heading3"/>
    <w:basedOn w:val="CDSBodyTextLeftIndent"/>
    <w:qFormat/>
    <w:pPr>
      <w:spacing w:after="0"/>
    </w:pPr>
    <w:rPr>
      <w:b/>
    </w:rPr>
  </w:style>
  <w:style w:type="paragraph" w:customStyle="1" w:styleId="CDSFootnoteText">
    <w:name w:val="CDS_Footnote Text"/>
    <w:basedOn w:val="Normal"/>
    <w:qFormat/>
    <w:pPr>
      <w:tabs>
        <w:tab w:val="clear" w:pos="567"/>
      </w:tabs>
      <w:spacing w:after="20" w:line="240" w:lineRule="auto"/>
      <w:ind w:left="720"/>
    </w:pPr>
    <w:rPr>
      <w:rFonts w:ascii="Arial" w:eastAsia="MS Mincho" w:hAnsi="Arial"/>
      <w:sz w:val="20"/>
    </w:rPr>
  </w:style>
  <w:style w:type="paragraph" w:customStyle="1" w:styleId="CDSTableTextLeft">
    <w:name w:val="CDS_Table Text Left"/>
    <w:basedOn w:val="Normal"/>
    <w:qFormat/>
    <w:pPr>
      <w:tabs>
        <w:tab w:val="clear" w:pos="567"/>
      </w:tabs>
      <w:spacing w:before="60" w:after="60" w:line="240" w:lineRule="auto"/>
    </w:pPr>
    <w:rPr>
      <w:rFonts w:ascii="Arial" w:eastAsia="MS Mincho" w:hAnsi="Arial"/>
      <w:sz w:val="20"/>
    </w:rPr>
  </w:style>
  <w:style w:type="character" w:customStyle="1" w:styleId="bold2">
    <w:name w:val="bold2"/>
    <w:rPr>
      <w:b/>
      <w:bCs/>
    </w:rPr>
  </w:style>
  <w:style w:type="character" w:customStyle="1" w:styleId="FooterChar">
    <w:name w:val="Footer Char"/>
    <w:link w:val="Footer"/>
    <w:uiPriority w:val="99"/>
    <w:rPr>
      <w:rFonts w:ascii="Arial" w:eastAsia="Times New Roman" w:hAnsi="Arial"/>
      <w:noProof/>
      <w:sz w:val="16"/>
      <w:lang w:val="en-GB"/>
    </w:rPr>
  </w:style>
  <w:style w:type="character" w:customStyle="1" w:styleId="EndNoteBibliographyChar">
    <w:name w:val="EndNote Bibliography Char"/>
    <w:link w:val="EndNoteBibliography"/>
    <w:locked/>
    <w:rPr>
      <w:rFonts w:ascii="Calibri" w:hAnsi="Calibri" w:cs="Calibri"/>
      <w:noProof/>
    </w:rPr>
  </w:style>
  <w:style w:type="paragraph" w:customStyle="1" w:styleId="EndNoteBibliography">
    <w:name w:val="EndNote Bibliography"/>
    <w:basedOn w:val="Normal"/>
    <w:link w:val="EndNoteBibliographyChar"/>
    <w:pPr>
      <w:tabs>
        <w:tab w:val="clear" w:pos="567"/>
      </w:tabs>
      <w:spacing w:after="200" w:line="240" w:lineRule="auto"/>
    </w:pPr>
    <w:rPr>
      <w:rFonts w:ascii="Calibri" w:eastAsia="SimSun" w:hAnsi="Calibri"/>
      <w:noProof/>
      <w:sz w:val="20"/>
      <w:lang w:val="x-none" w:eastAsia="x-none"/>
    </w:rPr>
  </w:style>
  <w:style w:type="character" w:customStyle="1" w:styleId="Heading7Char">
    <w:name w:val="Heading 7 Char"/>
    <w:link w:val="Heading7"/>
    <w:semiHidden/>
    <w:rPr>
      <w:rFonts w:ascii="Calibri" w:eastAsia="Times New Roman" w:hAnsi="Calibri" w:cs="Times New Roman"/>
      <w:sz w:val="24"/>
      <w:szCs w:val="24"/>
      <w:lang w:eastAsia="en-US"/>
    </w:rPr>
  </w:style>
  <w:style w:type="paragraph" w:styleId="EndnoteText">
    <w:name w:val="endnote text"/>
    <w:basedOn w:val="Normal"/>
    <w:link w:val="EndnoteTextChar"/>
    <w:pPr>
      <w:spacing w:line="240" w:lineRule="auto"/>
    </w:pPr>
    <w:rPr>
      <w:lang w:val="x-none"/>
    </w:rPr>
  </w:style>
  <w:style w:type="character" w:customStyle="1" w:styleId="EndnoteTextChar">
    <w:name w:val="Endnote Text Char"/>
    <w:link w:val="EndnoteText"/>
    <w:rPr>
      <w:rFonts w:eastAsia="Times New Roman"/>
      <w:sz w:val="22"/>
      <w:lang w:eastAsia="en-US"/>
    </w:rPr>
  </w:style>
  <w:style w:type="paragraph" w:customStyle="1" w:styleId="mdBullet">
    <w:name w:val="md_Bullet"/>
    <w:basedOn w:val="Normal"/>
    <w:next w:val="Normal"/>
    <w:link w:val="mdBulletChar"/>
    <w:uiPriority w:val="99"/>
    <w:pPr>
      <w:keepLines/>
      <w:tabs>
        <w:tab w:val="clear" w:pos="567"/>
      </w:tabs>
      <w:spacing w:before="14" w:after="144" w:line="279" w:lineRule="exact"/>
      <w:ind w:left="720" w:right="720" w:hanging="360"/>
    </w:pPr>
    <w:rPr>
      <w:sz w:val="24"/>
    </w:rPr>
  </w:style>
  <w:style w:type="character" w:customStyle="1" w:styleId="mdBulletChar">
    <w:name w:val="md_Bullet Char"/>
    <w:link w:val="mdBullet"/>
    <w:uiPriority w:val="99"/>
    <w:locked/>
    <w:rPr>
      <w:rFonts w:eastAsia="Times New Roman"/>
      <w:sz w:val="24"/>
      <w:lang w:val="en-US" w:eastAsia="en-US"/>
    </w:rPr>
  </w:style>
  <w:style w:type="character" w:styleId="FollowedHyperlink">
    <w:name w:val="FollowedHyperlink"/>
    <w:rPr>
      <w:color w:val="800080"/>
      <w:u w:val="single"/>
    </w:rPr>
  </w:style>
  <w:style w:type="paragraph" w:customStyle="1" w:styleId="TitleA">
    <w:name w:val="Title A"/>
    <w:basedOn w:val="Normal"/>
    <w:qFormat/>
    <w:pPr>
      <w:spacing w:line="240" w:lineRule="auto"/>
      <w:jc w:val="center"/>
      <w:outlineLvl w:val="0"/>
    </w:pPr>
    <w:rPr>
      <w:b/>
      <w:szCs w:val="22"/>
    </w:rPr>
  </w:style>
  <w:style w:type="paragraph" w:customStyle="1" w:styleId="mdSASTblEntry">
    <w:name w:val="md_SAS Tbl Entry"/>
    <w:basedOn w:val="Normal"/>
    <w:uiPriority w:val="99"/>
    <w:pPr>
      <w:tabs>
        <w:tab w:val="clear" w:pos="567"/>
      </w:tabs>
      <w:spacing w:line="240" w:lineRule="auto"/>
    </w:pPr>
    <w:rPr>
      <w:rFonts w:ascii="Courier New" w:hAnsi="Courier New"/>
      <w:b/>
      <w:sz w:val="16"/>
    </w:rPr>
  </w:style>
  <w:style w:type="paragraph" w:customStyle="1" w:styleId="mdHangIndent">
    <w:name w:val="md_Hang Indent"/>
    <w:basedOn w:val="Normal"/>
    <w:uiPriority w:val="99"/>
    <w:pPr>
      <w:tabs>
        <w:tab w:val="clear" w:pos="567"/>
      </w:tabs>
      <w:spacing w:before="14" w:after="144" w:line="300" w:lineRule="atLeast"/>
      <w:ind w:left="1440" w:hanging="1440"/>
    </w:pPr>
    <w:rPr>
      <w:sz w:val="24"/>
    </w:rPr>
  </w:style>
  <w:style w:type="character" w:customStyle="1" w:styleId="shorttext">
    <w:name w:val="short_text"/>
    <w:basedOn w:val="DefaultParagraphFont"/>
  </w:style>
  <w:style w:type="character" w:customStyle="1" w:styleId="alt-edited">
    <w:name w:val="alt-edited"/>
    <w:basedOn w:val="DefaultParagraphFont"/>
  </w:style>
  <w:style w:type="character" w:styleId="Emphasis">
    <w:name w:val="Emphasis"/>
    <w:uiPriority w:val="20"/>
    <w:qFormat/>
    <w:rPr>
      <w:i/>
      <w:iCs/>
    </w:rPr>
  </w:style>
  <w:style w:type="character" w:customStyle="1" w:styleId="DoNotTranslateExternal1">
    <w:name w:val="DoNotTranslateExternal1"/>
    <w:qFormat/>
    <w:rPr>
      <w:b/>
      <w:noProof/>
      <w:szCs w:val="22"/>
    </w:rPr>
  </w:style>
  <w:style w:type="paragraph" w:customStyle="1" w:styleId="TitleB">
    <w:name w:val="Title B"/>
    <w:basedOn w:val="Normal"/>
    <w:qFormat/>
    <w:pPr>
      <w:keepNext/>
      <w:numPr>
        <w:numId w:val="21"/>
      </w:numPr>
      <w:spacing w:line="240" w:lineRule="auto"/>
      <w:ind w:left="567" w:hanging="567"/>
    </w:pPr>
    <w:rPr>
      <w:b/>
      <w:szCs w:val="22"/>
      <w:lang w:val="lt-LT"/>
    </w:rPr>
  </w:style>
  <w:style w:type="paragraph" w:customStyle="1" w:styleId="No-numheading3Agency">
    <w:name w:val="No-num heading 3 (Agency)"/>
    <w:basedOn w:val="Normal"/>
    <w:next w:val="BodytextAgency"/>
    <w:link w:val="No-numheading3AgencyChar"/>
    <w:qFormat/>
    <w:pPr>
      <w:keepNext/>
      <w:tabs>
        <w:tab w:val="clear" w:pos="567"/>
      </w:tabs>
      <w:spacing w:before="280" w:after="220" w:line="240" w:lineRule="auto"/>
      <w:outlineLvl w:val="2"/>
    </w:pPr>
    <w:rPr>
      <w:rFonts w:ascii="Verdana" w:eastAsia="Verdana" w:hAnsi="Verdana"/>
      <w:b/>
      <w:bCs/>
      <w:kern w:val="32"/>
      <w:szCs w:val="22"/>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paragraph" w:customStyle="1" w:styleId="TableParagraph">
    <w:name w:val="Table Paragraph"/>
    <w:basedOn w:val="Normal"/>
    <w:uiPriority w:val="1"/>
    <w:qFormat/>
    <w:pPr>
      <w:widowControl w:val="0"/>
      <w:tabs>
        <w:tab w:val="clear" w:pos="567"/>
      </w:tabs>
      <w:autoSpaceDE w:val="0"/>
      <w:autoSpaceDN w:val="0"/>
      <w:spacing w:before="19" w:line="240" w:lineRule="auto"/>
      <w:ind w:left="105"/>
    </w:pPr>
    <w:rPr>
      <w:szCs w:val="22"/>
    </w:rPr>
  </w:style>
  <w:style w:type="paragraph" w:customStyle="1" w:styleId="mdTblEntry">
    <w:name w:val="md_Tbl Entry"/>
    <w:basedOn w:val="Normal"/>
    <w:link w:val="mdTblEntryChar"/>
    <w:uiPriority w:val="99"/>
    <w:qFormat/>
    <w:pPr>
      <w:keepLines/>
      <w:tabs>
        <w:tab w:val="clear" w:pos="567"/>
      </w:tabs>
      <w:spacing w:line="259" w:lineRule="atLeast"/>
    </w:pPr>
    <w:rPr>
      <w:sz w:val="20"/>
    </w:rPr>
  </w:style>
  <w:style w:type="character" w:customStyle="1" w:styleId="mdTblEntryChar">
    <w:name w:val="md_Tbl Entry Char"/>
    <w:basedOn w:val="DefaultParagraphFont"/>
    <w:link w:val="mdTblEntry"/>
    <w:uiPriority w:val="99"/>
    <w:locked/>
    <w:rPr>
      <w:rFonts w:eastAsia="Times New Roman"/>
    </w:rPr>
  </w:style>
  <w:style w:type="character" w:customStyle="1" w:styleId="ts-alignment-element">
    <w:name w:val="ts-alignment-element"/>
    <w:basedOn w:val="DefaultParagraphFont"/>
  </w:style>
  <w:style w:type="paragraph" w:styleId="NoSpacing">
    <w:name w:val="No Spacing"/>
    <w:link w:val="NoSpacingChar"/>
    <w:uiPriority w:val="1"/>
    <w:qFormat/>
    <w:rPr>
      <w:rFonts w:eastAsia="Times New Roman"/>
      <w:sz w:val="24"/>
    </w:rPr>
  </w:style>
  <w:style w:type="character" w:customStyle="1" w:styleId="NoSpacingChar">
    <w:name w:val="No Spacing Char"/>
    <w:basedOn w:val="DefaultParagraphFont"/>
    <w:link w:val="NoSpacing"/>
    <w:uiPriority w:val="1"/>
    <w:rPr>
      <w:rFonts w:eastAsia="Times New Roman"/>
      <w:sz w:val="24"/>
    </w:rPr>
  </w:style>
  <w:style w:type="paragraph" w:customStyle="1" w:styleId="Paragraph">
    <w:name w:val="Paragraph"/>
    <w:aliases w:val="p"/>
    <w:link w:val="ParagraphChar"/>
    <w:qFormat/>
    <w:pPr>
      <w:spacing w:after="240"/>
    </w:pPr>
    <w:rPr>
      <w:sz w:val="24"/>
      <w:szCs w:val="24"/>
    </w:rPr>
  </w:style>
  <w:style w:type="character" w:customStyle="1" w:styleId="ParagraphChar">
    <w:name w:val="Paragraph Char"/>
    <w:link w:val="Paragraph"/>
    <w:qFormat/>
    <w:rPr>
      <w:sz w:val="24"/>
      <w:szCs w:val="24"/>
    </w:rPr>
  </w:style>
  <w:style w:type="character" w:customStyle="1" w:styleId="HeaderChar">
    <w:name w:val="Header Char"/>
    <w:basedOn w:val="DefaultParagraphFont"/>
    <w:link w:val="Header"/>
    <w:rsid w:val="001B7911"/>
    <w:rPr>
      <w:rFonts w:ascii="Arial" w:eastAsia="Times New Roman" w:hAnsi="Arial"/>
    </w:rPr>
  </w:style>
  <w:style w:type="paragraph" w:customStyle="1" w:styleId="FooterAgency">
    <w:name w:val="Footer (Agency)"/>
    <w:basedOn w:val="Normal"/>
    <w:link w:val="FooterAgencyCharChar"/>
    <w:rsid w:val="001B7911"/>
    <w:pPr>
      <w:tabs>
        <w:tab w:val="clear" w:pos="567"/>
      </w:tabs>
      <w:spacing w:line="240" w:lineRule="auto"/>
    </w:pPr>
    <w:rPr>
      <w:rFonts w:ascii="Verdana" w:eastAsia="Verdana" w:hAnsi="Verdana" w:cs="Verdana"/>
      <w:color w:val="6D6F71"/>
      <w:sz w:val="14"/>
      <w:szCs w:val="14"/>
      <w:lang w:val="lt-LT" w:eastAsia="en-GB"/>
    </w:rPr>
  </w:style>
  <w:style w:type="character" w:customStyle="1" w:styleId="FooterAgencyCharChar">
    <w:name w:val="Footer (Agency) Char Char"/>
    <w:link w:val="FooterAgency"/>
    <w:rsid w:val="001B7911"/>
    <w:rPr>
      <w:rFonts w:ascii="Verdana" w:eastAsia="Verdana" w:hAnsi="Verdana" w:cs="Verdana"/>
      <w:color w:val="6D6F71"/>
      <w:sz w:val="14"/>
      <w:szCs w:val="14"/>
      <w:lang w:val="lt-LT" w:eastAsia="en-GB"/>
    </w:rPr>
  </w:style>
  <w:style w:type="character" w:customStyle="1" w:styleId="normaltextrun">
    <w:name w:val="normaltextrun"/>
    <w:basedOn w:val="DefaultParagraphFont"/>
    <w:rsid w:val="00733208"/>
  </w:style>
  <w:style w:type="character" w:customStyle="1" w:styleId="cf01">
    <w:name w:val="cf01"/>
    <w:basedOn w:val="DefaultParagraphFont"/>
    <w:rsid w:val="00B84709"/>
    <w:rPr>
      <w:rFonts w:ascii="Segoe UI" w:hAnsi="Segoe UI" w:cs="Segoe UI" w:hint="default"/>
      <w:sz w:val="18"/>
      <w:szCs w:val="18"/>
    </w:rPr>
  </w:style>
  <w:style w:type="character" w:customStyle="1" w:styleId="cf11">
    <w:name w:val="cf11"/>
    <w:basedOn w:val="DefaultParagraphFont"/>
    <w:rsid w:val="00B84709"/>
    <w:rPr>
      <w:rFonts w:ascii="Segoe UI" w:hAnsi="Segoe UI" w:cs="Segoe UI" w:hint="default"/>
      <w:color w:val="212121"/>
      <w:sz w:val="18"/>
      <w:szCs w:val="18"/>
    </w:rPr>
  </w:style>
  <w:style w:type="character" w:customStyle="1" w:styleId="cf21">
    <w:name w:val="cf21"/>
    <w:basedOn w:val="DefaultParagraphFont"/>
    <w:rsid w:val="00B84709"/>
    <w:rPr>
      <w:rFonts w:ascii="Segoe UI" w:hAnsi="Segoe UI" w:cs="Segoe UI" w:hint="default"/>
      <w:i/>
      <w:iCs/>
      <w:strike/>
      <w:sz w:val="18"/>
      <w:szCs w:val="18"/>
    </w:rPr>
  </w:style>
  <w:style w:type="character" w:customStyle="1" w:styleId="cf31">
    <w:name w:val="cf31"/>
    <w:basedOn w:val="DefaultParagraphFont"/>
    <w:rsid w:val="00B84709"/>
    <w:rPr>
      <w:rFonts w:ascii="Segoe UI" w:hAnsi="Segoe UI" w:cs="Segoe UI" w:hint="default"/>
      <w:i/>
      <w:iCs/>
      <w:sz w:val="18"/>
      <w:szCs w:val="18"/>
    </w:rPr>
  </w:style>
  <w:style w:type="character" w:customStyle="1" w:styleId="ui-provider">
    <w:name w:val="ui-provider"/>
    <w:basedOn w:val="DefaultParagraphFont"/>
    <w:rsid w:val="00B533C2"/>
  </w:style>
  <w:style w:type="paragraph" w:styleId="Title">
    <w:name w:val="Title"/>
    <w:basedOn w:val="Normal"/>
    <w:next w:val="Normal"/>
    <w:link w:val="TitleChar"/>
    <w:qFormat/>
    <w:rsid w:val="00680E8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0E8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2496">
      <w:bodyDiv w:val="1"/>
      <w:marLeft w:val="0"/>
      <w:marRight w:val="0"/>
      <w:marTop w:val="0"/>
      <w:marBottom w:val="0"/>
      <w:divBdr>
        <w:top w:val="none" w:sz="0" w:space="0" w:color="auto"/>
        <w:left w:val="none" w:sz="0" w:space="0" w:color="auto"/>
        <w:bottom w:val="none" w:sz="0" w:space="0" w:color="auto"/>
        <w:right w:val="none" w:sz="0" w:space="0" w:color="auto"/>
      </w:divBdr>
    </w:div>
    <w:div w:id="146438169">
      <w:bodyDiv w:val="1"/>
      <w:marLeft w:val="0"/>
      <w:marRight w:val="0"/>
      <w:marTop w:val="0"/>
      <w:marBottom w:val="0"/>
      <w:divBdr>
        <w:top w:val="none" w:sz="0" w:space="0" w:color="auto"/>
        <w:left w:val="none" w:sz="0" w:space="0" w:color="auto"/>
        <w:bottom w:val="none" w:sz="0" w:space="0" w:color="auto"/>
        <w:right w:val="none" w:sz="0" w:space="0" w:color="auto"/>
      </w:divBdr>
    </w:div>
    <w:div w:id="160970383">
      <w:bodyDiv w:val="1"/>
      <w:marLeft w:val="0"/>
      <w:marRight w:val="0"/>
      <w:marTop w:val="0"/>
      <w:marBottom w:val="0"/>
      <w:divBdr>
        <w:top w:val="none" w:sz="0" w:space="0" w:color="auto"/>
        <w:left w:val="none" w:sz="0" w:space="0" w:color="auto"/>
        <w:bottom w:val="none" w:sz="0" w:space="0" w:color="auto"/>
        <w:right w:val="none" w:sz="0" w:space="0" w:color="auto"/>
      </w:divBdr>
    </w:div>
    <w:div w:id="277835574">
      <w:bodyDiv w:val="1"/>
      <w:marLeft w:val="0"/>
      <w:marRight w:val="0"/>
      <w:marTop w:val="0"/>
      <w:marBottom w:val="0"/>
      <w:divBdr>
        <w:top w:val="none" w:sz="0" w:space="0" w:color="auto"/>
        <w:left w:val="none" w:sz="0" w:space="0" w:color="auto"/>
        <w:bottom w:val="none" w:sz="0" w:space="0" w:color="auto"/>
        <w:right w:val="none" w:sz="0" w:space="0" w:color="auto"/>
      </w:divBdr>
    </w:div>
    <w:div w:id="295986780">
      <w:bodyDiv w:val="1"/>
      <w:marLeft w:val="0"/>
      <w:marRight w:val="0"/>
      <w:marTop w:val="0"/>
      <w:marBottom w:val="0"/>
      <w:divBdr>
        <w:top w:val="none" w:sz="0" w:space="0" w:color="auto"/>
        <w:left w:val="none" w:sz="0" w:space="0" w:color="auto"/>
        <w:bottom w:val="none" w:sz="0" w:space="0" w:color="auto"/>
        <w:right w:val="none" w:sz="0" w:space="0" w:color="auto"/>
      </w:divBdr>
    </w:div>
    <w:div w:id="316494805">
      <w:bodyDiv w:val="1"/>
      <w:marLeft w:val="0"/>
      <w:marRight w:val="0"/>
      <w:marTop w:val="0"/>
      <w:marBottom w:val="0"/>
      <w:divBdr>
        <w:top w:val="none" w:sz="0" w:space="0" w:color="auto"/>
        <w:left w:val="none" w:sz="0" w:space="0" w:color="auto"/>
        <w:bottom w:val="none" w:sz="0" w:space="0" w:color="auto"/>
        <w:right w:val="none" w:sz="0" w:space="0" w:color="auto"/>
      </w:divBdr>
    </w:div>
    <w:div w:id="526136546">
      <w:bodyDiv w:val="1"/>
      <w:marLeft w:val="0"/>
      <w:marRight w:val="0"/>
      <w:marTop w:val="0"/>
      <w:marBottom w:val="0"/>
      <w:divBdr>
        <w:top w:val="none" w:sz="0" w:space="0" w:color="auto"/>
        <w:left w:val="none" w:sz="0" w:space="0" w:color="auto"/>
        <w:bottom w:val="none" w:sz="0" w:space="0" w:color="auto"/>
        <w:right w:val="none" w:sz="0" w:space="0" w:color="auto"/>
      </w:divBdr>
      <w:divsChild>
        <w:div w:id="1669868254">
          <w:marLeft w:val="0"/>
          <w:marRight w:val="0"/>
          <w:marTop w:val="0"/>
          <w:marBottom w:val="0"/>
          <w:divBdr>
            <w:top w:val="none" w:sz="0" w:space="0" w:color="auto"/>
            <w:left w:val="none" w:sz="0" w:space="0" w:color="auto"/>
            <w:bottom w:val="none" w:sz="0" w:space="0" w:color="auto"/>
            <w:right w:val="none" w:sz="0" w:space="0" w:color="auto"/>
          </w:divBdr>
          <w:divsChild>
            <w:div w:id="410273099">
              <w:marLeft w:val="0"/>
              <w:marRight w:val="0"/>
              <w:marTop w:val="0"/>
              <w:marBottom w:val="0"/>
              <w:divBdr>
                <w:top w:val="none" w:sz="0" w:space="0" w:color="auto"/>
                <w:left w:val="none" w:sz="0" w:space="0" w:color="auto"/>
                <w:bottom w:val="none" w:sz="0" w:space="0" w:color="auto"/>
                <w:right w:val="none" w:sz="0" w:space="0" w:color="auto"/>
              </w:divBdr>
              <w:divsChild>
                <w:div w:id="2070306213">
                  <w:marLeft w:val="0"/>
                  <w:marRight w:val="0"/>
                  <w:marTop w:val="0"/>
                  <w:marBottom w:val="0"/>
                  <w:divBdr>
                    <w:top w:val="none" w:sz="0" w:space="0" w:color="auto"/>
                    <w:left w:val="none" w:sz="0" w:space="0" w:color="auto"/>
                    <w:bottom w:val="none" w:sz="0" w:space="0" w:color="auto"/>
                    <w:right w:val="none" w:sz="0" w:space="0" w:color="auto"/>
                  </w:divBdr>
                  <w:divsChild>
                    <w:div w:id="657851245">
                      <w:marLeft w:val="0"/>
                      <w:marRight w:val="0"/>
                      <w:marTop w:val="0"/>
                      <w:marBottom w:val="0"/>
                      <w:divBdr>
                        <w:top w:val="none" w:sz="0" w:space="0" w:color="auto"/>
                        <w:left w:val="none" w:sz="0" w:space="0" w:color="auto"/>
                        <w:bottom w:val="none" w:sz="0" w:space="0" w:color="auto"/>
                        <w:right w:val="none" w:sz="0" w:space="0" w:color="auto"/>
                      </w:divBdr>
                      <w:divsChild>
                        <w:div w:id="838036352">
                          <w:marLeft w:val="0"/>
                          <w:marRight w:val="0"/>
                          <w:marTop w:val="0"/>
                          <w:marBottom w:val="0"/>
                          <w:divBdr>
                            <w:top w:val="none" w:sz="0" w:space="0" w:color="auto"/>
                            <w:left w:val="none" w:sz="0" w:space="0" w:color="auto"/>
                            <w:bottom w:val="none" w:sz="0" w:space="0" w:color="auto"/>
                            <w:right w:val="none" w:sz="0" w:space="0" w:color="auto"/>
                          </w:divBdr>
                          <w:divsChild>
                            <w:div w:id="585189496">
                              <w:marLeft w:val="0"/>
                              <w:marRight w:val="0"/>
                              <w:marTop w:val="0"/>
                              <w:marBottom w:val="0"/>
                              <w:divBdr>
                                <w:top w:val="none" w:sz="0" w:space="0" w:color="auto"/>
                                <w:left w:val="none" w:sz="0" w:space="0" w:color="auto"/>
                                <w:bottom w:val="none" w:sz="0" w:space="0" w:color="auto"/>
                                <w:right w:val="none" w:sz="0" w:space="0" w:color="auto"/>
                              </w:divBdr>
                              <w:divsChild>
                                <w:div w:id="735274592">
                                  <w:marLeft w:val="0"/>
                                  <w:marRight w:val="0"/>
                                  <w:marTop w:val="0"/>
                                  <w:marBottom w:val="0"/>
                                  <w:divBdr>
                                    <w:top w:val="none" w:sz="0" w:space="0" w:color="auto"/>
                                    <w:left w:val="none" w:sz="0" w:space="0" w:color="auto"/>
                                    <w:bottom w:val="none" w:sz="0" w:space="0" w:color="auto"/>
                                    <w:right w:val="none" w:sz="0" w:space="0" w:color="auto"/>
                                  </w:divBdr>
                                  <w:divsChild>
                                    <w:div w:id="1341927608">
                                      <w:marLeft w:val="0"/>
                                      <w:marRight w:val="0"/>
                                      <w:marTop w:val="0"/>
                                      <w:marBottom w:val="0"/>
                                      <w:divBdr>
                                        <w:top w:val="none" w:sz="0" w:space="0" w:color="auto"/>
                                        <w:left w:val="none" w:sz="0" w:space="0" w:color="auto"/>
                                        <w:bottom w:val="none" w:sz="0" w:space="0" w:color="auto"/>
                                        <w:right w:val="none" w:sz="0" w:space="0" w:color="auto"/>
                                      </w:divBdr>
                                      <w:divsChild>
                                        <w:div w:id="1976909030">
                                          <w:marLeft w:val="0"/>
                                          <w:marRight w:val="0"/>
                                          <w:marTop w:val="0"/>
                                          <w:marBottom w:val="0"/>
                                          <w:divBdr>
                                            <w:top w:val="none" w:sz="0" w:space="0" w:color="auto"/>
                                            <w:left w:val="single" w:sz="6" w:space="0" w:color="999999"/>
                                            <w:bottom w:val="none" w:sz="0" w:space="0" w:color="auto"/>
                                            <w:right w:val="none" w:sz="0" w:space="0" w:color="auto"/>
                                          </w:divBdr>
                                          <w:divsChild>
                                            <w:div w:id="1683358413">
                                              <w:marLeft w:val="0"/>
                                              <w:marRight w:val="0"/>
                                              <w:marTop w:val="150"/>
                                              <w:marBottom w:val="150"/>
                                              <w:divBdr>
                                                <w:top w:val="none" w:sz="0" w:space="0" w:color="auto"/>
                                                <w:left w:val="none" w:sz="0" w:space="0" w:color="auto"/>
                                                <w:bottom w:val="none" w:sz="0" w:space="0" w:color="auto"/>
                                                <w:right w:val="none" w:sz="0" w:space="0" w:color="auto"/>
                                              </w:divBdr>
                                              <w:divsChild>
                                                <w:div w:id="1453941703">
                                                  <w:marLeft w:val="0"/>
                                                  <w:marRight w:val="0"/>
                                                  <w:marTop w:val="0"/>
                                                  <w:marBottom w:val="0"/>
                                                  <w:divBdr>
                                                    <w:top w:val="none" w:sz="0" w:space="0" w:color="auto"/>
                                                    <w:left w:val="none" w:sz="0" w:space="0" w:color="auto"/>
                                                    <w:bottom w:val="none" w:sz="0" w:space="0" w:color="auto"/>
                                                    <w:right w:val="none" w:sz="0" w:space="0" w:color="auto"/>
                                                  </w:divBdr>
                                                  <w:divsChild>
                                                    <w:div w:id="13953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1243253">
      <w:bodyDiv w:val="1"/>
      <w:marLeft w:val="0"/>
      <w:marRight w:val="0"/>
      <w:marTop w:val="0"/>
      <w:marBottom w:val="0"/>
      <w:divBdr>
        <w:top w:val="none" w:sz="0" w:space="0" w:color="auto"/>
        <w:left w:val="none" w:sz="0" w:space="0" w:color="auto"/>
        <w:bottom w:val="none" w:sz="0" w:space="0" w:color="auto"/>
        <w:right w:val="none" w:sz="0" w:space="0" w:color="auto"/>
      </w:divBdr>
    </w:div>
    <w:div w:id="752773595">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01618147">
      <w:bodyDiv w:val="1"/>
      <w:marLeft w:val="0"/>
      <w:marRight w:val="0"/>
      <w:marTop w:val="0"/>
      <w:marBottom w:val="0"/>
      <w:divBdr>
        <w:top w:val="none" w:sz="0" w:space="0" w:color="auto"/>
        <w:left w:val="none" w:sz="0" w:space="0" w:color="auto"/>
        <w:bottom w:val="none" w:sz="0" w:space="0" w:color="auto"/>
        <w:right w:val="none" w:sz="0" w:space="0" w:color="auto"/>
      </w:divBdr>
    </w:div>
    <w:div w:id="1038041622">
      <w:bodyDiv w:val="1"/>
      <w:marLeft w:val="0"/>
      <w:marRight w:val="0"/>
      <w:marTop w:val="0"/>
      <w:marBottom w:val="0"/>
      <w:divBdr>
        <w:top w:val="none" w:sz="0" w:space="0" w:color="auto"/>
        <w:left w:val="none" w:sz="0" w:space="0" w:color="auto"/>
        <w:bottom w:val="none" w:sz="0" w:space="0" w:color="auto"/>
        <w:right w:val="none" w:sz="0" w:space="0" w:color="auto"/>
      </w:divBdr>
    </w:div>
    <w:div w:id="1046610594">
      <w:bodyDiv w:val="1"/>
      <w:marLeft w:val="0"/>
      <w:marRight w:val="0"/>
      <w:marTop w:val="0"/>
      <w:marBottom w:val="0"/>
      <w:divBdr>
        <w:top w:val="none" w:sz="0" w:space="0" w:color="auto"/>
        <w:left w:val="none" w:sz="0" w:space="0" w:color="auto"/>
        <w:bottom w:val="none" w:sz="0" w:space="0" w:color="auto"/>
        <w:right w:val="none" w:sz="0" w:space="0" w:color="auto"/>
      </w:divBdr>
      <w:divsChild>
        <w:div w:id="1972982511">
          <w:marLeft w:val="0"/>
          <w:marRight w:val="0"/>
          <w:marTop w:val="0"/>
          <w:marBottom w:val="0"/>
          <w:divBdr>
            <w:top w:val="none" w:sz="0" w:space="0" w:color="auto"/>
            <w:left w:val="none" w:sz="0" w:space="0" w:color="auto"/>
            <w:bottom w:val="none" w:sz="0" w:space="0" w:color="auto"/>
            <w:right w:val="none" w:sz="0" w:space="0" w:color="auto"/>
          </w:divBdr>
          <w:divsChild>
            <w:div w:id="1368870994">
              <w:marLeft w:val="0"/>
              <w:marRight w:val="0"/>
              <w:marTop w:val="0"/>
              <w:marBottom w:val="0"/>
              <w:divBdr>
                <w:top w:val="none" w:sz="0" w:space="0" w:color="auto"/>
                <w:left w:val="none" w:sz="0" w:space="0" w:color="auto"/>
                <w:bottom w:val="none" w:sz="0" w:space="0" w:color="auto"/>
                <w:right w:val="none" w:sz="0" w:space="0" w:color="auto"/>
              </w:divBdr>
              <w:divsChild>
                <w:div w:id="122625412">
                  <w:marLeft w:val="0"/>
                  <w:marRight w:val="0"/>
                  <w:marTop w:val="0"/>
                  <w:marBottom w:val="0"/>
                  <w:divBdr>
                    <w:top w:val="none" w:sz="0" w:space="0" w:color="auto"/>
                    <w:left w:val="none" w:sz="0" w:space="0" w:color="auto"/>
                    <w:bottom w:val="none" w:sz="0" w:space="0" w:color="auto"/>
                    <w:right w:val="none" w:sz="0" w:space="0" w:color="auto"/>
                  </w:divBdr>
                  <w:divsChild>
                    <w:div w:id="1338381490">
                      <w:marLeft w:val="0"/>
                      <w:marRight w:val="0"/>
                      <w:marTop w:val="0"/>
                      <w:marBottom w:val="0"/>
                      <w:divBdr>
                        <w:top w:val="none" w:sz="0" w:space="0" w:color="auto"/>
                        <w:left w:val="none" w:sz="0" w:space="0" w:color="auto"/>
                        <w:bottom w:val="none" w:sz="0" w:space="0" w:color="auto"/>
                        <w:right w:val="none" w:sz="0" w:space="0" w:color="auto"/>
                      </w:divBdr>
                      <w:divsChild>
                        <w:div w:id="1099065116">
                          <w:marLeft w:val="0"/>
                          <w:marRight w:val="0"/>
                          <w:marTop w:val="0"/>
                          <w:marBottom w:val="0"/>
                          <w:divBdr>
                            <w:top w:val="none" w:sz="0" w:space="0" w:color="auto"/>
                            <w:left w:val="none" w:sz="0" w:space="0" w:color="auto"/>
                            <w:bottom w:val="none" w:sz="0" w:space="0" w:color="auto"/>
                            <w:right w:val="none" w:sz="0" w:space="0" w:color="auto"/>
                          </w:divBdr>
                          <w:divsChild>
                            <w:div w:id="1887640026">
                              <w:marLeft w:val="0"/>
                              <w:marRight w:val="0"/>
                              <w:marTop w:val="0"/>
                              <w:marBottom w:val="0"/>
                              <w:divBdr>
                                <w:top w:val="none" w:sz="0" w:space="0" w:color="auto"/>
                                <w:left w:val="none" w:sz="0" w:space="0" w:color="auto"/>
                                <w:bottom w:val="none" w:sz="0" w:space="0" w:color="auto"/>
                                <w:right w:val="none" w:sz="0" w:space="0" w:color="auto"/>
                              </w:divBdr>
                              <w:divsChild>
                                <w:div w:id="1515537799">
                                  <w:marLeft w:val="0"/>
                                  <w:marRight w:val="0"/>
                                  <w:marTop w:val="0"/>
                                  <w:marBottom w:val="0"/>
                                  <w:divBdr>
                                    <w:top w:val="none" w:sz="0" w:space="0" w:color="auto"/>
                                    <w:left w:val="none" w:sz="0" w:space="0" w:color="auto"/>
                                    <w:bottom w:val="none" w:sz="0" w:space="0" w:color="auto"/>
                                    <w:right w:val="none" w:sz="0" w:space="0" w:color="auto"/>
                                  </w:divBdr>
                                  <w:divsChild>
                                    <w:div w:id="115687848">
                                      <w:marLeft w:val="0"/>
                                      <w:marRight w:val="0"/>
                                      <w:marTop w:val="0"/>
                                      <w:marBottom w:val="0"/>
                                      <w:divBdr>
                                        <w:top w:val="none" w:sz="0" w:space="0" w:color="auto"/>
                                        <w:left w:val="none" w:sz="0" w:space="0" w:color="auto"/>
                                        <w:bottom w:val="none" w:sz="0" w:space="0" w:color="auto"/>
                                        <w:right w:val="none" w:sz="0" w:space="0" w:color="auto"/>
                                      </w:divBdr>
                                      <w:divsChild>
                                        <w:div w:id="368998268">
                                          <w:marLeft w:val="0"/>
                                          <w:marRight w:val="0"/>
                                          <w:marTop w:val="0"/>
                                          <w:marBottom w:val="0"/>
                                          <w:divBdr>
                                            <w:top w:val="none" w:sz="0" w:space="0" w:color="auto"/>
                                            <w:left w:val="none" w:sz="0" w:space="0" w:color="auto"/>
                                            <w:bottom w:val="none" w:sz="0" w:space="0" w:color="auto"/>
                                            <w:right w:val="none" w:sz="0" w:space="0" w:color="auto"/>
                                          </w:divBdr>
                                          <w:divsChild>
                                            <w:div w:id="12268331">
                                              <w:marLeft w:val="0"/>
                                              <w:marRight w:val="0"/>
                                              <w:marTop w:val="0"/>
                                              <w:marBottom w:val="0"/>
                                              <w:divBdr>
                                                <w:top w:val="none" w:sz="0" w:space="0" w:color="auto"/>
                                                <w:left w:val="none" w:sz="0" w:space="0" w:color="auto"/>
                                                <w:bottom w:val="none" w:sz="0" w:space="0" w:color="auto"/>
                                                <w:right w:val="none" w:sz="0" w:space="0" w:color="auto"/>
                                              </w:divBdr>
                                              <w:divsChild>
                                                <w:div w:id="2018651543">
                                                  <w:marLeft w:val="0"/>
                                                  <w:marRight w:val="0"/>
                                                  <w:marTop w:val="0"/>
                                                  <w:marBottom w:val="0"/>
                                                  <w:divBdr>
                                                    <w:top w:val="none" w:sz="0" w:space="0" w:color="auto"/>
                                                    <w:left w:val="none" w:sz="0" w:space="0" w:color="auto"/>
                                                    <w:bottom w:val="none" w:sz="0" w:space="0" w:color="auto"/>
                                                    <w:right w:val="none" w:sz="0" w:space="0" w:color="auto"/>
                                                  </w:divBdr>
                                                  <w:divsChild>
                                                    <w:div w:id="704257466">
                                                      <w:marLeft w:val="0"/>
                                                      <w:marRight w:val="0"/>
                                                      <w:marTop w:val="0"/>
                                                      <w:marBottom w:val="0"/>
                                                      <w:divBdr>
                                                        <w:top w:val="none" w:sz="0" w:space="0" w:color="auto"/>
                                                        <w:left w:val="none" w:sz="0" w:space="0" w:color="auto"/>
                                                        <w:bottom w:val="none" w:sz="0" w:space="0" w:color="auto"/>
                                                        <w:right w:val="none" w:sz="0" w:space="0" w:color="auto"/>
                                                      </w:divBdr>
                                                      <w:divsChild>
                                                        <w:div w:id="2127118068">
                                                          <w:marLeft w:val="0"/>
                                                          <w:marRight w:val="0"/>
                                                          <w:marTop w:val="0"/>
                                                          <w:marBottom w:val="0"/>
                                                          <w:divBdr>
                                                            <w:top w:val="none" w:sz="0" w:space="0" w:color="auto"/>
                                                            <w:left w:val="none" w:sz="0" w:space="0" w:color="auto"/>
                                                            <w:bottom w:val="none" w:sz="0" w:space="0" w:color="auto"/>
                                                            <w:right w:val="none" w:sz="0" w:space="0" w:color="auto"/>
                                                          </w:divBdr>
                                                          <w:divsChild>
                                                            <w:div w:id="17917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0373380">
      <w:bodyDiv w:val="1"/>
      <w:marLeft w:val="0"/>
      <w:marRight w:val="0"/>
      <w:marTop w:val="0"/>
      <w:marBottom w:val="0"/>
      <w:divBdr>
        <w:top w:val="none" w:sz="0" w:space="0" w:color="auto"/>
        <w:left w:val="none" w:sz="0" w:space="0" w:color="auto"/>
        <w:bottom w:val="none" w:sz="0" w:space="0" w:color="auto"/>
        <w:right w:val="none" w:sz="0" w:space="0" w:color="auto"/>
      </w:divBdr>
    </w:div>
    <w:div w:id="1255473450">
      <w:bodyDiv w:val="1"/>
      <w:marLeft w:val="0"/>
      <w:marRight w:val="0"/>
      <w:marTop w:val="0"/>
      <w:marBottom w:val="0"/>
      <w:divBdr>
        <w:top w:val="none" w:sz="0" w:space="0" w:color="auto"/>
        <w:left w:val="none" w:sz="0" w:space="0" w:color="auto"/>
        <w:bottom w:val="none" w:sz="0" w:space="0" w:color="auto"/>
        <w:right w:val="none" w:sz="0" w:space="0" w:color="auto"/>
      </w:divBdr>
    </w:div>
    <w:div w:id="1287349284">
      <w:bodyDiv w:val="1"/>
      <w:marLeft w:val="0"/>
      <w:marRight w:val="0"/>
      <w:marTop w:val="0"/>
      <w:marBottom w:val="0"/>
      <w:divBdr>
        <w:top w:val="none" w:sz="0" w:space="0" w:color="auto"/>
        <w:left w:val="none" w:sz="0" w:space="0" w:color="auto"/>
        <w:bottom w:val="none" w:sz="0" w:space="0" w:color="auto"/>
        <w:right w:val="none" w:sz="0" w:space="0" w:color="auto"/>
      </w:divBdr>
    </w:div>
    <w:div w:id="1299801895">
      <w:bodyDiv w:val="1"/>
      <w:marLeft w:val="0"/>
      <w:marRight w:val="0"/>
      <w:marTop w:val="0"/>
      <w:marBottom w:val="0"/>
      <w:divBdr>
        <w:top w:val="none" w:sz="0" w:space="0" w:color="auto"/>
        <w:left w:val="none" w:sz="0" w:space="0" w:color="auto"/>
        <w:bottom w:val="none" w:sz="0" w:space="0" w:color="auto"/>
        <w:right w:val="none" w:sz="0" w:space="0" w:color="auto"/>
      </w:divBdr>
    </w:div>
    <w:div w:id="1389954507">
      <w:bodyDiv w:val="1"/>
      <w:marLeft w:val="0"/>
      <w:marRight w:val="0"/>
      <w:marTop w:val="0"/>
      <w:marBottom w:val="0"/>
      <w:divBdr>
        <w:top w:val="none" w:sz="0" w:space="0" w:color="auto"/>
        <w:left w:val="none" w:sz="0" w:space="0" w:color="auto"/>
        <w:bottom w:val="none" w:sz="0" w:space="0" w:color="auto"/>
        <w:right w:val="none" w:sz="0" w:space="0" w:color="auto"/>
      </w:divBdr>
      <w:divsChild>
        <w:div w:id="33432962">
          <w:marLeft w:val="720"/>
          <w:marRight w:val="0"/>
          <w:marTop w:val="115"/>
          <w:marBottom w:val="0"/>
          <w:divBdr>
            <w:top w:val="none" w:sz="0" w:space="0" w:color="auto"/>
            <w:left w:val="none" w:sz="0" w:space="0" w:color="auto"/>
            <w:bottom w:val="none" w:sz="0" w:space="0" w:color="auto"/>
            <w:right w:val="none" w:sz="0" w:space="0" w:color="auto"/>
          </w:divBdr>
        </w:div>
        <w:div w:id="84621010">
          <w:marLeft w:val="1440"/>
          <w:marRight w:val="0"/>
          <w:marTop w:val="115"/>
          <w:marBottom w:val="0"/>
          <w:divBdr>
            <w:top w:val="none" w:sz="0" w:space="0" w:color="auto"/>
            <w:left w:val="none" w:sz="0" w:space="0" w:color="auto"/>
            <w:bottom w:val="none" w:sz="0" w:space="0" w:color="auto"/>
            <w:right w:val="none" w:sz="0" w:space="0" w:color="auto"/>
          </w:divBdr>
        </w:div>
        <w:div w:id="202062898">
          <w:marLeft w:val="720"/>
          <w:marRight w:val="0"/>
          <w:marTop w:val="115"/>
          <w:marBottom w:val="0"/>
          <w:divBdr>
            <w:top w:val="none" w:sz="0" w:space="0" w:color="auto"/>
            <w:left w:val="none" w:sz="0" w:space="0" w:color="auto"/>
            <w:bottom w:val="none" w:sz="0" w:space="0" w:color="auto"/>
            <w:right w:val="none" w:sz="0" w:space="0" w:color="auto"/>
          </w:divBdr>
        </w:div>
        <w:div w:id="790829104">
          <w:marLeft w:val="720"/>
          <w:marRight w:val="0"/>
          <w:marTop w:val="115"/>
          <w:marBottom w:val="0"/>
          <w:divBdr>
            <w:top w:val="none" w:sz="0" w:space="0" w:color="auto"/>
            <w:left w:val="none" w:sz="0" w:space="0" w:color="auto"/>
            <w:bottom w:val="none" w:sz="0" w:space="0" w:color="auto"/>
            <w:right w:val="none" w:sz="0" w:space="0" w:color="auto"/>
          </w:divBdr>
        </w:div>
        <w:div w:id="1315718422">
          <w:marLeft w:val="1440"/>
          <w:marRight w:val="0"/>
          <w:marTop w:val="115"/>
          <w:marBottom w:val="0"/>
          <w:divBdr>
            <w:top w:val="none" w:sz="0" w:space="0" w:color="auto"/>
            <w:left w:val="none" w:sz="0" w:space="0" w:color="auto"/>
            <w:bottom w:val="none" w:sz="0" w:space="0" w:color="auto"/>
            <w:right w:val="none" w:sz="0" w:space="0" w:color="auto"/>
          </w:divBdr>
        </w:div>
        <w:div w:id="1975523000">
          <w:marLeft w:val="1440"/>
          <w:marRight w:val="0"/>
          <w:marTop w:val="115"/>
          <w:marBottom w:val="0"/>
          <w:divBdr>
            <w:top w:val="none" w:sz="0" w:space="0" w:color="auto"/>
            <w:left w:val="none" w:sz="0" w:space="0" w:color="auto"/>
            <w:bottom w:val="none" w:sz="0" w:space="0" w:color="auto"/>
            <w:right w:val="none" w:sz="0" w:space="0" w:color="auto"/>
          </w:divBdr>
        </w:div>
      </w:divsChild>
    </w:div>
    <w:div w:id="1529101188">
      <w:bodyDiv w:val="1"/>
      <w:marLeft w:val="0"/>
      <w:marRight w:val="0"/>
      <w:marTop w:val="0"/>
      <w:marBottom w:val="0"/>
      <w:divBdr>
        <w:top w:val="none" w:sz="0" w:space="0" w:color="auto"/>
        <w:left w:val="none" w:sz="0" w:space="0" w:color="auto"/>
        <w:bottom w:val="none" w:sz="0" w:space="0" w:color="auto"/>
        <w:right w:val="none" w:sz="0" w:space="0" w:color="auto"/>
      </w:divBdr>
    </w:div>
    <w:div w:id="1575578868">
      <w:bodyDiv w:val="1"/>
      <w:marLeft w:val="0"/>
      <w:marRight w:val="0"/>
      <w:marTop w:val="0"/>
      <w:marBottom w:val="0"/>
      <w:divBdr>
        <w:top w:val="none" w:sz="0" w:space="0" w:color="auto"/>
        <w:left w:val="none" w:sz="0" w:space="0" w:color="auto"/>
        <w:bottom w:val="none" w:sz="0" w:space="0" w:color="auto"/>
        <w:right w:val="none" w:sz="0" w:space="0" w:color="auto"/>
      </w:divBdr>
    </w:div>
    <w:div w:id="159128005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3342435">
      <w:bodyDiv w:val="1"/>
      <w:marLeft w:val="0"/>
      <w:marRight w:val="0"/>
      <w:marTop w:val="0"/>
      <w:marBottom w:val="0"/>
      <w:divBdr>
        <w:top w:val="none" w:sz="0" w:space="0" w:color="auto"/>
        <w:left w:val="none" w:sz="0" w:space="0" w:color="auto"/>
        <w:bottom w:val="none" w:sz="0" w:space="0" w:color="auto"/>
        <w:right w:val="none" w:sz="0" w:space="0" w:color="auto"/>
      </w:divBdr>
      <w:divsChild>
        <w:div w:id="41712604">
          <w:marLeft w:val="0"/>
          <w:marRight w:val="0"/>
          <w:marTop w:val="0"/>
          <w:marBottom w:val="0"/>
          <w:divBdr>
            <w:top w:val="none" w:sz="0" w:space="0" w:color="auto"/>
            <w:left w:val="none" w:sz="0" w:space="0" w:color="auto"/>
            <w:bottom w:val="none" w:sz="0" w:space="0" w:color="auto"/>
            <w:right w:val="none" w:sz="0" w:space="0" w:color="auto"/>
          </w:divBdr>
        </w:div>
        <w:div w:id="816149595">
          <w:marLeft w:val="0"/>
          <w:marRight w:val="0"/>
          <w:marTop w:val="0"/>
          <w:marBottom w:val="0"/>
          <w:divBdr>
            <w:top w:val="none" w:sz="0" w:space="0" w:color="auto"/>
            <w:left w:val="none" w:sz="0" w:space="0" w:color="auto"/>
            <w:bottom w:val="none" w:sz="0" w:space="0" w:color="auto"/>
            <w:right w:val="none" w:sz="0" w:space="0" w:color="auto"/>
          </w:divBdr>
        </w:div>
        <w:div w:id="1239288125">
          <w:marLeft w:val="0"/>
          <w:marRight w:val="0"/>
          <w:marTop w:val="0"/>
          <w:marBottom w:val="0"/>
          <w:divBdr>
            <w:top w:val="none" w:sz="0" w:space="0" w:color="auto"/>
            <w:left w:val="none" w:sz="0" w:space="0" w:color="auto"/>
            <w:bottom w:val="none" w:sz="0" w:space="0" w:color="auto"/>
            <w:right w:val="none" w:sz="0" w:space="0" w:color="auto"/>
          </w:divBdr>
        </w:div>
        <w:div w:id="1357468336">
          <w:marLeft w:val="0"/>
          <w:marRight w:val="0"/>
          <w:marTop w:val="0"/>
          <w:marBottom w:val="0"/>
          <w:divBdr>
            <w:top w:val="none" w:sz="0" w:space="0" w:color="auto"/>
            <w:left w:val="none" w:sz="0" w:space="0" w:color="auto"/>
            <w:bottom w:val="none" w:sz="0" w:space="0" w:color="auto"/>
            <w:right w:val="none" w:sz="0" w:space="0" w:color="auto"/>
          </w:divBdr>
        </w:div>
      </w:divsChild>
    </w:div>
    <w:div w:id="1640726395">
      <w:bodyDiv w:val="1"/>
      <w:marLeft w:val="0"/>
      <w:marRight w:val="0"/>
      <w:marTop w:val="0"/>
      <w:marBottom w:val="0"/>
      <w:divBdr>
        <w:top w:val="none" w:sz="0" w:space="0" w:color="auto"/>
        <w:left w:val="none" w:sz="0" w:space="0" w:color="auto"/>
        <w:bottom w:val="none" w:sz="0" w:space="0" w:color="auto"/>
        <w:right w:val="none" w:sz="0" w:space="0" w:color="auto"/>
      </w:divBdr>
    </w:div>
    <w:div w:id="1676953107">
      <w:bodyDiv w:val="1"/>
      <w:marLeft w:val="0"/>
      <w:marRight w:val="0"/>
      <w:marTop w:val="0"/>
      <w:marBottom w:val="0"/>
      <w:divBdr>
        <w:top w:val="none" w:sz="0" w:space="0" w:color="auto"/>
        <w:left w:val="none" w:sz="0" w:space="0" w:color="auto"/>
        <w:bottom w:val="none" w:sz="0" w:space="0" w:color="auto"/>
        <w:right w:val="none" w:sz="0" w:space="0" w:color="auto"/>
      </w:divBdr>
    </w:div>
    <w:div w:id="1702125466">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100094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409646">
      <w:bodyDiv w:val="1"/>
      <w:marLeft w:val="0"/>
      <w:marRight w:val="0"/>
      <w:marTop w:val="0"/>
      <w:marBottom w:val="0"/>
      <w:divBdr>
        <w:top w:val="none" w:sz="0" w:space="0" w:color="auto"/>
        <w:left w:val="none" w:sz="0" w:space="0" w:color="auto"/>
        <w:bottom w:val="none" w:sz="0" w:space="0" w:color="auto"/>
        <w:right w:val="none" w:sz="0" w:space="0" w:color="auto"/>
      </w:divBdr>
    </w:div>
    <w:div w:id="1919827924">
      <w:bodyDiv w:val="1"/>
      <w:marLeft w:val="0"/>
      <w:marRight w:val="0"/>
      <w:marTop w:val="0"/>
      <w:marBottom w:val="0"/>
      <w:divBdr>
        <w:top w:val="none" w:sz="0" w:space="0" w:color="auto"/>
        <w:left w:val="none" w:sz="0" w:space="0" w:color="auto"/>
        <w:bottom w:val="none" w:sz="0" w:space="0" w:color="auto"/>
        <w:right w:val="none" w:sz="0" w:space="0" w:color="auto"/>
      </w:divBdr>
      <w:divsChild>
        <w:div w:id="452140460">
          <w:marLeft w:val="0"/>
          <w:marRight w:val="0"/>
          <w:marTop w:val="0"/>
          <w:marBottom w:val="0"/>
          <w:divBdr>
            <w:top w:val="none" w:sz="0" w:space="0" w:color="auto"/>
            <w:left w:val="none" w:sz="0" w:space="0" w:color="auto"/>
            <w:bottom w:val="none" w:sz="0" w:space="0" w:color="auto"/>
            <w:right w:val="none" w:sz="0" w:space="0" w:color="auto"/>
          </w:divBdr>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EMADOC-1700519818-2776139</_dlc_DocId>
    <_dlc_DocIdUrl xmlns="a034c160-bfb7-45f5-8632-2eb7e0508071">
      <Url>https://euema.sharepoint.com/sites/CRM/_layouts/15/DocIdRedir.aspx?ID=EMADOC-1700519818-2776139</Url>
      <Description>EMADOC-1700519818-2776139</Description>
    </_dlc_DocIdUrl>
  </documentManagement>
</p:properties>
</file>

<file path=customXml/itemProps1.xml><?xml version="1.0" encoding="utf-8"?>
<ds:datastoreItem xmlns:ds="http://schemas.openxmlformats.org/officeDocument/2006/customXml" ds:itemID="{31BBA90B-3D9E-D74C-BFC3-46983EF4CE8B}">
  <ds:schemaRefs>
    <ds:schemaRef ds:uri="http://schemas.openxmlformats.org/officeDocument/2006/bibliography"/>
  </ds:schemaRefs>
</ds:datastoreItem>
</file>

<file path=customXml/itemProps2.xml><?xml version="1.0" encoding="utf-8"?>
<ds:datastoreItem xmlns:ds="http://schemas.openxmlformats.org/officeDocument/2006/customXml" ds:itemID="{3A093D20-30A5-4B22-B33B-C8A5E9B62A08}">
  <ds:schemaRefs>
    <ds:schemaRef ds:uri="http://schemas.microsoft.com/office/2006/metadata/longProperties"/>
  </ds:schemaRefs>
</ds:datastoreItem>
</file>

<file path=customXml/itemProps3.xml><?xml version="1.0" encoding="utf-8"?>
<ds:datastoreItem xmlns:ds="http://schemas.openxmlformats.org/officeDocument/2006/customXml" ds:itemID="{B04E72BA-3933-452A-82E0-E294A85FEE21}"/>
</file>

<file path=customXml/itemProps4.xml><?xml version="1.0" encoding="utf-8"?>
<ds:datastoreItem xmlns:ds="http://schemas.openxmlformats.org/officeDocument/2006/customXml" ds:itemID="{5114C3A5-E0D6-4BF2-8CBB-7967C919597C}"/>
</file>

<file path=customXml/itemProps5.xml><?xml version="1.0" encoding="utf-8"?>
<ds:datastoreItem xmlns:ds="http://schemas.openxmlformats.org/officeDocument/2006/customXml" ds:itemID="{F0F3E312-A17F-4DA0-9241-B19D6D5806E3}"/>
</file>

<file path=customXml/itemProps6.xml><?xml version="1.0" encoding="utf-8"?>
<ds:datastoreItem xmlns:ds="http://schemas.openxmlformats.org/officeDocument/2006/customXml" ds:itemID="{9D91BF90-EFA4-49E1-9256-FB59953DDD2F}"/>
</file>

<file path=docProps/app.xml><?xml version="1.0" encoding="utf-8"?>
<Properties xmlns="http://schemas.openxmlformats.org/officeDocument/2006/extended-properties" xmlns:vt="http://schemas.openxmlformats.org/officeDocument/2006/docPropsVTypes">
  <Template>Normal</Template>
  <TotalTime>0</TotalTime>
  <Pages>65</Pages>
  <Words>20810</Words>
  <Characters>134856</Characters>
  <Application>Microsoft Office Word</Application>
  <DocSecurity>0</DocSecurity>
  <Lines>4214</Lines>
  <Paragraphs>2162</Paragraphs>
  <ScaleCrop>false</ScaleCrop>
  <HeadingPairs>
    <vt:vector size="2" baseType="variant">
      <vt:variant>
        <vt:lpstr>Title</vt:lpstr>
      </vt:variant>
      <vt:variant>
        <vt:i4>1</vt:i4>
      </vt:variant>
    </vt:vector>
  </HeadingPairs>
  <TitlesOfParts>
    <vt:vector size="1" baseType="lpstr">
      <vt:lpstr>Olumiant: EPAR – Product information – tracked changes</vt:lpstr>
    </vt:vector>
  </TitlesOfParts>
  <Company/>
  <LinksUpToDate>false</LinksUpToDate>
  <CharactersWithSpaces>153504</CharactersWithSpaces>
  <SharedDoc>false</SharedDoc>
  <HLinks>
    <vt:vector size="42" baseType="variant">
      <vt:variant>
        <vt:i4>7143457</vt:i4>
      </vt:variant>
      <vt:variant>
        <vt:i4>18</vt:i4>
      </vt:variant>
      <vt:variant>
        <vt:i4>0</vt:i4>
      </vt:variant>
      <vt:variant>
        <vt:i4>5</vt:i4>
      </vt:variant>
      <vt:variant>
        <vt:lpwstr>http://www.olumiant.eu/</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7143457</vt:i4>
      </vt:variant>
      <vt:variant>
        <vt:i4>9</vt:i4>
      </vt:variant>
      <vt:variant>
        <vt:i4>0</vt:i4>
      </vt:variant>
      <vt:variant>
        <vt:i4>5</vt:i4>
      </vt:variant>
      <vt:variant>
        <vt:lpwstr>http://www.olumiant.eu/</vt:lpwstr>
      </vt:variant>
      <vt:variant>
        <vt:lpwstr/>
      </vt:variant>
      <vt:variant>
        <vt:i4>7143457</vt:i4>
      </vt:variant>
      <vt:variant>
        <vt:i4>6</vt:i4>
      </vt:variant>
      <vt:variant>
        <vt:i4>0</vt:i4>
      </vt:variant>
      <vt:variant>
        <vt:i4>5</vt:i4>
      </vt:variant>
      <vt:variant>
        <vt:lpwstr>http://www.olumiant.eu/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Olumiant: EPAR – Product information – tracked changes</dc:title>
  <dc:subject/>
  <dc:creator/>
  <cp:keywords/>
  <cp:lastModifiedBy/>
  <cp:revision>1</cp:revision>
  <dcterms:created xsi:type="dcterms:W3CDTF">2025-11-17T11:15:00Z</dcterms:created>
  <dcterms:modified xsi:type="dcterms:W3CDTF">2025-11-17T11:15:00Z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89a3cc71-b663-4e7e-83a0-74baa7ae7736</vt:lpwstr>
  </property>
  <property fmtid="{D5CDD505-2E9C-101B-9397-08002B2CF9AE}" pid="4" name="MediaServiceImageTags">
    <vt:lpwstr/>
  </property>
</Properties>
</file>